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47B572" w14:textId="6946B09F" w:rsidR="00C747C4" w:rsidRPr="0074276A" w:rsidRDefault="00C747C4" w:rsidP="005A69A5">
      <w:pPr>
        <w:spacing w:line="240" w:lineRule="auto"/>
        <w:rPr>
          <w:rFonts w:ascii="Times New Roman" w:hAnsi="Times New Roman" w:cs="Times New Roman"/>
          <w:b/>
          <w:bCs/>
          <w:sz w:val="32"/>
          <w:szCs w:val="20"/>
          <w:lang w:val="en-CA"/>
        </w:rPr>
      </w:pPr>
      <w:r w:rsidRPr="0074276A">
        <w:rPr>
          <w:rFonts w:ascii="Times New Roman" w:hAnsi="Times New Roman" w:cs="Times New Roman"/>
          <w:b/>
          <w:bCs/>
          <w:sz w:val="32"/>
          <w:szCs w:val="20"/>
          <w:lang w:val="en-CA"/>
        </w:rPr>
        <w:t xml:space="preserve">Trophic </w:t>
      </w:r>
      <w:r w:rsidR="00515179" w:rsidRPr="0074276A">
        <w:rPr>
          <w:rFonts w:ascii="Times New Roman" w:hAnsi="Times New Roman" w:cs="Times New Roman"/>
          <w:b/>
          <w:bCs/>
          <w:sz w:val="32"/>
          <w:szCs w:val="20"/>
          <w:lang w:val="en-CA"/>
        </w:rPr>
        <w:t xml:space="preserve">niche </w:t>
      </w:r>
      <w:r w:rsidRPr="0074276A">
        <w:rPr>
          <w:rFonts w:ascii="Times New Roman" w:hAnsi="Times New Roman" w:cs="Times New Roman"/>
          <w:b/>
          <w:bCs/>
          <w:sz w:val="32"/>
          <w:szCs w:val="20"/>
          <w:lang w:val="en-CA"/>
        </w:rPr>
        <w:t xml:space="preserve">of </w:t>
      </w:r>
      <w:r w:rsidRPr="0074276A">
        <w:rPr>
          <w:rFonts w:ascii="Times New Roman" w:eastAsiaTheme="majorEastAsia" w:hAnsi="Times New Roman" w:cs="Times New Roman"/>
          <w:b/>
          <w:bCs/>
          <w:sz w:val="32"/>
          <w:szCs w:val="20"/>
          <w:lang w:val="en-CA"/>
        </w:rPr>
        <w:t xml:space="preserve">the invasive gregarious species </w:t>
      </w:r>
      <w:r w:rsidRPr="0074276A">
        <w:rPr>
          <w:rFonts w:ascii="Times New Roman" w:eastAsiaTheme="majorEastAsia" w:hAnsi="Times New Roman" w:cs="Times New Roman"/>
          <w:b/>
          <w:bCs/>
          <w:i/>
          <w:iCs/>
          <w:sz w:val="32"/>
          <w:szCs w:val="20"/>
          <w:lang w:val="en-CA"/>
        </w:rPr>
        <w:t>Crepidula fornicata</w:t>
      </w:r>
      <w:r w:rsidRPr="0074276A">
        <w:rPr>
          <w:rFonts w:ascii="Times New Roman" w:eastAsiaTheme="majorEastAsia" w:hAnsi="Times New Roman" w:cs="Times New Roman"/>
          <w:b/>
          <w:bCs/>
          <w:sz w:val="32"/>
          <w:szCs w:val="20"/>
          <w:lang w:val="en-CA"/>
        </w:rPr>
        <w:t>, in relation to ontogenic changes</w:t>
      </w:r>
    </w:p>
    <w:p w14:paraId="542A115E" w14:textId="77777777" w:rsidR="00C747C4" w:rsidRPr="0074276A" w:rsidRDefault="00C747C4" w:rsidP="005A69A5">
      <w:pPr>
        <w:spacing w:line="240" w:lineRule="auto"/>
        <w:rPr>
          <w:rFonts w:ascii="Times New Roman" w:hAnsi="Times New Roman" w:cs="Times New Roman"/>
          <w:sz w:val="32"/>
          <w:szCs w:val="20"/>
          <w:lang w:val="en-CA"/>
        </w:rPr>
      </w:pPr>
    </w:p>
    <w:p w14:paraId="11F0445F" w14:textId="4373B6D9" w:rsidR="005A69A5" w:rsidRPr="0074276A" w:rsidRDefault="005A69A5" w:rsidP="005A69A5">
      <w:pPr>
        <w:spacing w:line="240" w:lineRule="auto"/>
        <w:rPr>
          <w:rFonts w:ascii="Times New Roman" w:hAnsi="Times New Roman" w:cs="Times New Roman"/>
          <w:sz w:val="20"/>
          <w:szCs w:val="20"/>
          <w:lang w:val="fr-CA"/>
        </w:rPr>
      </w:pPr>
      <w:r w:rsidRPr="0074276A">
        <w:rPr>
          <w:rFonts w:ascii="Times New Roman" w:hAnsi="Times New Roman" w:cs="Times New Roman"/>
          <w:sz w:val="20"/>
          <w:szCs w:val="20"/>
          <w:lang w:val="fr-CA"/>
        </w:rPr>
        <w:t xml:space="preserve">Thibault Androuin </w:t>
      </w:r>
      <w:r w:rsidRPr="0074276A">
        <w:rPr>
          <w:rFonts w:ascii="Times New Roman" w:hAnsi="Times New Roman" w:cs="Times New Roman"/>
          <w:sz w:val="20"/>
          <w:szCs w:val="20"/>
          <w:vertAlign w:val="superscript"/>
          <w:lang w:val="fr-CA"/>
        </w:rPr>
        <w:t>1</w:t>
      </w:r>
      <w:r w:rsidR="00141B65" w:rsidRPr="0074276A">
        <w:rPr>
          <w:rFonts w:ascii="Times New Roman" w:hAnsi="Times New Roman" w:cs="Times New Roman"/>
          <w:sz w:val="20"/>
          <w:szCs w:val="20"/>
          <w:vertAlign w:val="superscript"/>
          <w:lang w:val="fr-CA"/>
        </w:rPr>
        <w:t>, 2</w:t>
      </w:r>
      <w:r w:rsidRPr="0074276A">
        <w:rPr>
          <w:rFonts w:ascii="Times New Roman" w:hAnsi="Times New Roman" w:cs="Times New Roman"/>
          <w:sz w:val="20"/>
          <w:szCs w:val="20"/>
          <w:lang w:val="fr-CA"/>
        </w:rPr>
        <w:t xml:space="preserve">, Stanislas F. Dubois </w:t>
      </w:r>
      <w:r w:rsidRPr="0074276A">
        <w:rPr>
          <w:rFonts w:ascii="Times New Roman" w:hAnsi="Times New Roman" w:cs="Times New Roman"/>
          <w:sz w:val="20"/>
          <w:szCs w:val="20"/>
          <w:vertAlign w:val="superscript"/>
          <w:lang w:val="fr-CA"/>
        </w:rPr>
        <w:t>2</w:t>
      </w:r>
      <w:r w:rsidRPr="0074276A">
        <w:rPr>
          <w:rFonts w:ascii="Times New Roman" w:hAnsi="Times New Roman" w:cs="Times New Roman"/>
          <w:sz w:val="20"/>
          <w:szCs w:val="20"/>
          <w:lang w:val="fr-CA"/>
        </w:rPr>
        <w:t xml:space="preserve">, Cédric </w:t>
      </w:r>
      <w:proofErr w:type="spellStart"/>
      <w:r w:rsidRPr="0074276A">
        <w:rPr>
          <w:rFonts w:ascii="Times New Roman" w:hAnsi="Times New Roman" w:cs="Times New Roman"/>
          <w:sz w:val="20"/>
          <w:szCs w:val="20"/>
          <w:lang w:val="fr-CA"/>
        </w:rPr>
        <w:t>Hubas</w:t>
      </w:r>
      <w:proofErr w:type="spellEnd"/>
      <w:r w:rsidRPr="0074276A">
        <w:rPr>
          <w:rFonts w:ascii="Times New Roman" w:hAnsi="Times New Roman" w:cs="Times New Roman"/>
          <w:sz w:val="20"/>
          <w:szCs w:val="20"/>
          <w:lang w:val="fr-CA"/>
        </w:rPr>
        <w:t xml:space="preserve"> </w:t>
      </w:r>
      <w:r w:rsidRPr="0074276A">
        <w:rPr>
          <w:rFonts w:ascii="Times New Roman" w:hAnsi="Times New Roman" w:cs="Times New Roman"/>
          <w:sz w:val="20"/>
          <w:szCs w:val="20"/>
          <w:vertAlign w:val="superscript"/>
          <w:lang w:val="fr-CA"/>
        </w:rPr>
        <w:t>3</w:t>
      </w:r>
      <w:r w:rsidRPr="0074276A">
        <w:rPr>
          <w:rFonts w:ascii="Times New Roman" w:hAnsi="Times New Roman" w:cs="Times New Roman"/>
          <w:sz w:val="20"/>
          <w:szCs w:val="20"/>
          <w:lang w:val="fr-CA"/>
        </w:rPr>
        <w:t xml:space="preserve">, Gwendoline Lefebvre </w:t>
      </w:r>
      <w:r w:rsidRPr="0074276A">
        <w:rPr>
          <w:rFonts w:ascii="Times New Roman" w:hAnsi="Times New Roman" w:cs="Times New Roman"/>
          <w:sz w:val="20"/>
          <w:szCs w:val="20"/>
          <w:vertAlign w:val="superscript"/>
          <w:lang w:val="fr-CA"/>
        </w:rPr>
        <w:t>4</w:t>
      </w:r>
      <w:r w:rsidRPr="0074276A">
        <w:rPr>
          <w:rFonts w:ascii="Times New Roman" w:hAnsi="Times New Roman" w:cs="Times New Roman"/>
          <w:sz w:val="20"/>
          <w:szCs w:val="20"/>
          <w:lang w:val="fr-CA"/>
        </w:rPr>
        <w:t>, Fabienne Le</w:t>
      </w:r>
      <w:r w:rsidR="001D3E41" w:rsidRPr="0074276A">
        <w:rPr>
          <w:rFonts w:ascii="Times New Roman" w:hAnsi="Times New Roman" w:cs="Times New Roman"/>
          <w:sz w:val="20"/>
          <w:szCs w:val="20"/>
          <w:lang w:val="fr-CA"/>
        </w:rPr>
        <w:t xml:space="preserve"> G</w:t>
      </w:r>
      <w:r w:rsidRPr="0074276A">
        <w:rPr>
          <w:rFonts w:ascii="Times New Roman" w:hAnsi="Times New Roman" w:cs="Times New Roman"/>
          <w:sz w:val="20"/>
          <w:szCs w:val="20"/>
          <w:lang w:val="fr-CA"/>
        </w:rPr>
        <w:t xml:space="preserve">rand </w:t>
      </w:r>
      <w:r w:rsidRPr="0074276A">
        <w:rPr>
          <w:rFonts w:ascii="Times New Roman" w:hAnsi="Times New Roman" w:cs="Times New Roman"/>
          <w:sz w:val="20"/>
          <w:szCs w:val="20"/>
          <w:vertAlign w:val="superscript"/>
          <w:lang w:val="fr-CA"/>
        </w:rPr>
        <w:t>4</w:t>
      </w:r>
      <w:r w:rsidRPr="0074276A">
        <w:rPr>
          <w:rFonts w:ascii="Times New Roman" w:hAnsi="Times New Roman" w:cs="Times New Roman"/>
          <w:sz w:val="20"/>
          <w:szCs w:val="20"/>
          <w:lang w:val="fr-CA"/>
        </w:rPr>
        <w:t xml:space="preserve">, Gauthier Schaal </w:t>
      </w:r>
      <w:r w:rsidRPr="0074276A">
        <w:rPr>
          <w:rFonts w:ascii="Times New Roman" w:hAnsi="Times New Roman" w:cs="Times New Roman"/>
          <w:sz w:val="20"/>
          <w:szCs w:val="20"/>
          <w:vertAlign w:val="superscript"/>
          <w:lang w:val="fr-CA"/>
        </w:rPr>
        <w:t>4</w:t>
      </w:r>
      <w:r w:rsidRPr="0074276A">
        <w:rPr>
          <w:rFonts w:ascii="Times New Roman" w:hAnsi="Times New Roman" w:cs="Times New Roman"/>
          <w:sz w:val="20"/>
          <w:szCs w:val="20"/>
          <w:lang w:val="fr-CA"/>
        </w:rPr>
        <w:t xml:space="preserve">, Antoine Carlier </w:t>
      </w:r>
      <w:r w:rsidRPr="0074276A">
        <w:rPr>
          <w:rFonts w:ascii="Times New Roman" w:hAnsi="Times New Roman" w:cs="Times New Roman"/>
          <w:sz w:val="20"/>
          <w:szCs w:val="20"/>
          <w:vertAlign w:val="superscript"/>
          <w:lang w:val="fr-CA"/>
        </w:rPr>
        <w:t>2</w:t>
      </w:r>
      <w:r w:rsidRPr="0074276A">
        <w:rPr>
          <w:rFonts w:ascii="Times New Roman" w:hAnsi="Times New Roman" w:cs="Times New Roman"/>
          <w:sz w:val="20"/>
          <w:szCs w:val="20"/>
          <w:lang w:val="fr-CA"/>
        </w:rPr>
        <w:t>.</w:t>
      </w:r>
    </w:p>
    <w:p w14:paraId="497BA363" w14:textId="77777777" w:rsidR="005A69A5" w:rsidRPr="0074276A" w:rsidRDefault="005A69A5" w:rsidP="005A69A5">
      <w:pPr>
        <w:spacing w:line="240" w:lineRule="auto"/>
        <w:rPr>
          <w:rFonts w:ascii="Times New Roman" w:hAnsi="Times New Roman" w:cs="Times New Roman"/>
          <w:sz w:val="20"/>
          <w:szCs w:val="20"/>
          <w:lang w:val="fr-CA"/>
        </w:rPr>
      </w:pPr>
    </w:p>
    <w:p w14:paraId="2737F39E" w14:textId="77777777" w:rsidR="005A69A5" w:rsidRPr="0074276A" w:rsidRDefault="005A69A5" w:rsidP="005A69A5">
      <w:pPr>
        <w:spacing w:line="240" w:lineRule="auto"/>
        <w:rPr>
          <w:rFonts w:ascii="Times New Roman" w:hAnsi="Times New Roman" w:cs="Times New Roman"/>
          <w:sz w:val="20"/>
          <w:szCs w:val="20"/>
          <w:lang w:val="fr-CA"/>
        </w:rPr>
      </w:pPr>
      <w:r w:rsidRPr="0074276A">
        <w:rPr>
          <w:rFonts w:ascii="Times New Roman" w:eastAsia="Times New Roman" w:hAnsi="Times New Roman" w:cs="Times New Roman"/>
          <w:sz w:val="20"/>
          <w:szCs w:val="20"/>
          <w:vertAlign w:val="superscript"/>
          <w:lang w:val="fr-CA"/>
        </w:rPr>
        <w:t>1</w:t>
      </w:r>
      <w:r w:rsidRPr="0074276A">
        <w:rPr>
          <w:rFonts w:ascii="Times New Roman" w:eastAsia="Times New Roman" w:hAnsi="Times New Roman" w:cs="Times New Roman"/>
          <w:sz w:val="20"/>
          <w:szCs w:val="20"/>
          <w:lang w:val="fr-CA"/>
        </w:rPr>
        <w:t xml:space="preserve"> </w:t>
      </w:r>
      <w:r w:rsidRPr="0074276A">
        <w:rPr>
          <w:rFonts w:ascii="Times New Roman" w:hAnsi="Times New Roman" w:cs="Times New Roman"/>
          <w:sz w:val="20"/>
          <w:szCs w:val="20"/>
          <w:lang w:val="fr-CA"/>
        </w:rPr>
        <w:t>ISMER, UQAR, Rimouski, Canada</w:t>
      </w:r>
    </w:p>
    <w:p w14:paraId="2889C865" w14:textId="6D655251" w:rsidR="005A69A5" w:rsidRPr="0074276A" w:rsidRDefault="005A69A5" w:rsidP="005A69A5">
      <w:pPr>
        <w:spacing w:line="240" w:lineRule="auto"/>
        <w:rPr>
          <w:rFonts w:ascii="Times New Roman" w:hAnsi="Times New Roman" w:cs="Times New Roman"/>
          <w:sz w:val="20"/>
          <w:szCs w:val="20"/>
        </w:rPr>
      </w:pPr>
      <w:r w:rsidRPr="0074276A">
        <w:rPr>
          <w:rFonts w:ascii="Times New Roman" w:eastAsia="Times New Roman" w:hAnsi="Times New Roman" w:cs="Times New Roman"/>
          <w:sz w:val="20"/>
          <w:szCs w:val="20"/>
          <w:vertAlign w:val="superscript"/>
        </w:rPr>
        <w:t>2</w:t>
      </w:r>
      <w:r w:rsidRPr="0074276A">
        <w:rPr>
          <w:rFonts w:ascii="Times New Roman" w:eastAsia="Times New Roman" w:hAnsi="Times New Roman" w:cs="Times New Roman"/>
          <w:sz w:val="20"/>
          <w:szCs w:val="20"/>
        </w:rPr>
        <w:t xml:space="preserve"> </w:t>
      </w:r>
      <w:r w:rsidR="0053725D" w:rsidRPr="0074276A">
        <w:rPr>
          <w:rFonts w:ascii="Times New Roman" w:eastAsia="Times New Roman" w:hAnsi="Times New Roman" w:cs="Times New Roman"/>
          <w:sz w:val="20"/>
          <w:szCs w:val="20"/>
        </w:rPr>
        <w:t xml:space="preserve">IFREMER, </w:t>
      </w:r>
      <w:r w:rsidRPr="0074276A">
        <w:rPr>
          <w:rFonts w:ascii="Times New Roman" w:eastAsia="Times New Roman" w:hAnsi="Times New Roman" w:cs="Times New Roman"/>
          <w:sz w:val="20"/>
          <w:szCs w:val="20"/>
        </w:rPr>
        <w:t xml:space="preserve">DYNECO-LEBCO, </w:t>
      </w:r>
      <w:r w:rsidR="0053725D" w:rsidRPr="0074276A">
        <w:rPr>
          <w:rFonts w:ascii="Times New Roman" w:eastAsia="Times New Roman" w:hAnsi="Times New Roman" w:cs="Times New Roman"/>
          <w:sz w:val="20"/>
          <w:szCs w:val="20"/>
        </w:rPr>
        <w:t>Technopole Brest-Iroise, CS10070,</w:t>
      </w:r>
      <w:r w:rsidRPr="0074276A">
        <w:rPr>
          <w:rFonts w:ascii="Times New Roman" w:eastAsia="Times New Roman" w:hAnsi="Times New Roman" w:cs="Times New Roman"/>
          <w:sz w:val="20"/>
          <w:szCs w:val="20"/>
        </w:rPr>
        <w:t xml:space="preserve"> Plouzané, France</w:t>
      </w:r>
    </w:p>
    <w:p w14:paraId="48D995EB" w14:textId="77777777" w:rsidR="005A69A5" w:rsidRPr="0074276A" w:rsidRDefault="005A69A5" w:rsidP="005A69A5">
      <w:pPr>
        <w:spacing w:line="240" w:lineRule="auto"/>
        <w:rPr>
          <w:rFonts w:ascii="Times New Roman" w:hAnsi="Times New Roman" w:cs="Times New Roman"/>
          <w:sz w:val="20"/>
          <w:szCs w:val="20"/>
        </w:rPr>
      </w:pPr>
      <w:r w:rsidRPr="0074276A">
        <w:rPr>
          <w:rFonts w:ascii="Times New Roman" w:hAnsi="Times New Roman" w:cs="Times New Roman"/>
          <w:sz w:val="20"/>
          <w:szCs w:val="20"/>
          <w:vertAlign w:val="superscript"/>
        </w:rPr>
        <w:t>3</w:t>
      </w:r>
      <w:r w:rsidRPr="0074276A">
        <w:rPr>
          <w:rFonts w:ascii="Times New Roman" w:hAnsi="Times New Roman" w:cs="Times New Roman"/>
          <w:sz w:val="20"/>
          <w:szCs w:val="20"/>
        </w:rPr>
        <w:t xml:space="preserve"> UMR BOREA, Muséum National d’Histoire Naturelle, Concarneau, France</w:t>
      </w:r>
    </w:p>
    <w:p w14:paraId="5E59404C" w14:textId="77777777" w:rsidR="005A69A5" w:rsidRPr="0074276A" w:rsidRDefault="005A69A5" w:rsidP="005A69A5">
      <w:pPr>
        <w:spacing w:line="240" w:lineRule="auto"/>
        <w:rPr>
          <w:rFonts w:ascii="Times New Roman" w:hAnsi="Times New Roman" w:cs="Times New Roman"/>
          <w:sz w:val="20"/>
          <w:szCs w:val="20"/>
        </w:rPr>
      </w:pPr>
      <w:r w:rsidRPr="0074276A">
        <w:rPr>
          <w:rFonts w:ascii="Times New Roman" w:hAnsi="Times New Roman" w:cs="Times New Roman"/>
          <w:sz w:val="20"/>
          <w:szCs w:val="20"/>
          <w:vertAlign w:val="superscript"/>
        </w:rPr>
        <w:t>4</w:t>
      </w:r>
      <w:r w:rsidRPr="0074276A">
        <w:rPr>
          <w:rFonts w:ascii="Times New Roman" w:hAnsi="Times New Roman" w:cs="Times New Roman"/>
          <w:sz w:val="20"/>
          <w:szCs w:val="20"/>
        </w:rPr>
        <w:t xml:space="preserve"> UMR CNRS 6539, LEMAR-IUEM-UBO, Plouzané, France</w:t>
      </w:r>
    </w:p>
    <w:p w14:paraId="21047AFA" w14:textId="77777777" w:rsidR="005A69A5" w:rsidRPr="0074276A" w:rsidRDefault="005A69A5" w:rsidP="005A69A5">
      <w:pPr>
        <w:spacing w:line="240" w:lineRule="auto"/>
        <w:rPr>
          <w:rFonts w:ascii="Times New Roman" w:hAnsi="Times New Roman" w:cs="Times New Roman"/>
          <w:sz w:val="20"/>
          <w:szCs w:val="20"/>
        </w:rPr>
      </w:pPr>
    </w:p>
    <w:p w14:paraId="43EE9AB8" w14:textId="77777777" w:rsidR="005A69A5" w:rsidRPr="0074276A" w:rsidRDefault="005A69A5" w:rsidP="005A69A5">
      <w:pPr>
        <w:spacing w:line="240" w:lineRule="auto"/>
        <w:rPr>
          <w:rFonts w:ascii="Times New Roman" w:hAnsi="Times New Roman" w:cs="Times New Roman"/>
          <w:b/>
          <w:sz w:val="20"/>
          <w:szCs w:val="20"/>
          <w:lang w:val="en-US"/>
        </w:rPr>
      </w:pPr>
      <w:r w:rsidRPr="0074276A">
        <w:rPr>
          <w:rFonts w:ascii="Times New Roman" w:hAnsi="Times New Roman" w:cs="Times New Roman"/>
          <w:b/>
          <w:sz w:val="20"/>
          <w:szCs w:val="20"/>
          <w:lang w:val="en-US"/>
        </w:rPr>
        <w:t>Abstract</w:t>
      </w:r>
    </w:p>
    <w:p w14:paraId="33B24CC7" w14:textId="77777777" w:rsidR="005A69A5" w:rsidRPr="0074276A" w:rsidRDefault="005A69A5" w:rsidP="005A69A5">
      <w:pPr>
        <w:spacing w:line="240" w:lineRule="auto"/>
        <w:rPr>
          <w:rFonts w:ascii="Times New Roman" w:hAnsi="Times New Roman" w:cs="Times New Roman"/>
          <w:sz w:val="20"/>
          <w:szCs w:val="20"/>
          <w:lang w:val="en-US"/>
        </w:rPr>
      </w:pPr>
    </w:p>
    <w:p w14:paraId="08311786" w14:textId="3EC3B214" w:rsidR="00F875E6" w:rsidRPr="0074276A" w:rsidRDefault="005A69A5" w:rsidP="005A69A5">
      <w:pPr>
        <w:spacing w:line="240" w:lineRule="auto"/>
        <w:rPr>
          <w:rFonts w:ascii="Times New Roman" w:hAnsi="Times New Roman" w:cs="Times New Roman"/>
          <w:spacing w:val="-4"/>
          <w:sz w:val="20"/>
          <w:szCs w:val="20"/>
          <w:lang w:val="en-US"/>
        </w:rPr>
      </w:pPr>
      <w:r w:rsidRPr="0074276A">
        <w:rPr>
          <w:rFonts w:ascii="Times New Roman" w:hAnsi="Times New Roman" w:cs="Times New Roman"/>
          <w:i/>
          <w:spacing w:val="-4"/>
          <w:sz w:val="20"/>
          <w:szCs w:val="20"/>
          <w:lang w:val="en-US"/>
        </w:rPr>
        <w:tab/>
      </w:r>
      <w:ins w:id="0" w:author="thibault androuin" w:date="2021-01-26T15:28:00Z">
        <w:r w:rsidR="00A80EAC" w:rsidRPr="0074276A">
          <w:rPr>
            <w:rFonts w:ascii="Times New Roman" w:hAnsi="Times New Roman" w:cs="Times New Roman"/>
            <w:iCs/>
            <w:spacing w:val="-4"/>
            <w:sz w:val="20"/>
            <w:szCs w:val="20"/>
            <w:lang w:val="en-US"/>
            <w:rPrChange w:id="1" w:author="thibault androuin" w:date="2021-04-02T08:50:00Z">
              <w:rPr>
                <w:rFonts w:ascii="Times New Roman" w:hAnsi="Times New Roman" w:cs="Times New Roman"/>
                <w:i/>
                <w:spacing w:val="-4"/>
                <w:sz w:val="20"/>
                <w:szCs w:val="20"/>
                <w:lang w:val="en-US"/>
              </w:rPr>
            </w:rPrChange>
          </w:rPr>
          <w:t>The slipper limpet</w:t>
        </w:r>
      </w:ins>
      <w:ins w:id="2" w:author="thibault androuin" w:date="2021-01-26T15:29:00Z">
        <w:r w:rsidR="00A80EAC" w:rsidRPr="0074276A">
          <w:rPr>
            <w:rFonts w:ascii="Times New Roman" w:hAnsi="Times New Roman" w:cs="Times New Roman"/>
            <w:iCs/>
            <w:spacing w:val="-4"/>
            <w:sz w:val="20"/>
            <w:szCs w:val="20"/>
            <w:lang w:val="en-US"/>
            <w:rPrChange w:id="3" w:author="thibault androuin" w:date="2021-04-02T08:50:00Z">
              <w:rPr>
                <w:rFonts w:ascii="Times New Roman" w:hAnsi="Times New Roman" w:cs="Times New Roman"/>
                <w:i/>
                <w:spacing w:val="-4"/>
                <w:sz w:val="20"/>
                <w:szCs w:val="20"/>
                <w:lang w:val="en-US"/>
              </w:rPr>
            </w:rPrChange>
          </w:rPr>
          <w:t xml:space="preserve"> </w:t>
        </w:r>
      </w:ins>
      <w:r w:rsidRPr="0074276A">
        <w:rPr>
          <w:rFonts w:ascii="Times New Roman" w:hAnsi="Times New Roman" w:cs="Times New Roman"/>
          <w:i/>
          <w:spacing w:val="-4"/>
          <w:sz w:val="20"/>
          <w:szCs w:val="20"/>
          <w:lang w:val="en-US"/>
        </w:rPr>
        <w:t>Crepidula fornicata</w:t>
      </w:r>
      <w:r w:rsidRPr="0074276A">
        <w:rPr>
          <w:rFonts w:ascii="Times New Roman" w:hAnsi="Times New Roman" w:cs="Times New Roman"/>
          <w:spacing w:val="-4"/>
          <w:sz w:val="20"/>
          <w:szCs w:val="20"/>
          <w:lang w:val="en-US"/>
        </w:rPr>
        <w:t xml:space="preserve"> is a common and widespread invasive </w:t>
      </w:r>
      <w:r w:rsidR="005868E3" w:rsidRPr="0074276A">
        <w:rPr>
          <w:rFonts w:ascii="Times New Roman" w:hAnsi="Times New Roman" w:cs="Times New Roman"/>
          <w:spacing w:val="-4"/>
          <w:sz w:val="20"/>
          <w:szCs w:val="20"/>
          <w:lang w:val="en-US"/>
        </w:rPr>
        <w:t xml:space="preserve">gregarious </w:t>
      </w:r>
      <w:r w:rsidRPr="0074276A">
        <w:rPr>
          <w:rFonts w:ascii="Times New Roman" w:hAnsi="Times New Roman" w:cs="Times New Roman"/>
          <w:spacing w:val="-4"/>
          <w:sz w:val="20"/>
          <w:szCs w:val="20"/>
          <w:lang w:val="en-US"/>
        </w:rPr>
        <w:t xml:space="preserve">species along the European coast. Among its life-history traits, </w:t>
      </w:r>
      <w:r w:rsidR="00AD45ED" w:rsidRPr="0074276A">
        <w:rPr>
          <w:rFonts w:ascii="Times New Roman" w:hAnsi="Times New Roman" w:cs="Times New Roman"/>
          <w:spacing w:val="-4"/>
          <w:sz w:val="20"/>
          <w:szCs w:val="20"/>
          <w:lang w:val="en-US"/>
        </w:rPr>
        <w:t xml:space="preserve">well documented </w:t>
      </w:r>
      <w:r w:rsidRPr="0074276A">
        <w:rPr>
          <w:rFonts w:ascii="Times New Roman" w:hAnsi="Times New Roman" w:cs="Times New Roman"/>
          <w:spacing w:val="-4"/>
          <w:sz w:val="20"/>
          <w:szCs w:val="20"/>
          <w:lang w:val="en-US"/>
        </w:rPr>
        <w:t xml:space="preserve">ontogenic changes </w:t>
      </w:r>
      <w:r w:rsidR="00337C18" w:rsidRPr="0074276A">
        <w:rPr>
          <w:rFonts w:ascii="Times New Roman" w:hAnsi="Times New Roman" w:cs="Times New Roman"/>
          <w:spacing w:val="-4"/>
          <w:sz w:val="20"/>
          <w:szCs w:val="20"/>
          <w:lang w:val="en-US"/>
        </w:rPr>
        <w:t xml:space="preserve">in </w:t>
      </w:r>
      <w:r w:rsidRPr="0074276A">
        <w:rPr>
          <w:rFonts w:ascii="Times New Roman" w:hAnsi="Times New Roman" w:cs="Times New Roman"/>
          <w:spacing w:val="-4"/>
          <w:sz w:val="20"/>
          <w:szCs w:val="20"/>
          <w:lang w:val="en-US"/>
        </w:rPr>
        <w:t>behavior (i.e., motile male to sessile female) suggest</w:t>
      </w:r>
      <w:ins w:id="4" w:author="thibault androuin" w:date="2021-03-20T09:30:00Z">
        <w:r w:rsidR="00FB7F7A" w:rsidRPr="0074276A">
          <w:rPr>
            <w:rFonts w:ascii="Times New Roman" w:hAnsi="Times New Roman" w:cs="Times New Roman"/>
            <w:spacing w:val="-4"/>
            <w:sz w:val="20"/>
            <w:szCs w:val="20"/>
            <w:lang w:val="en-US"/>
          </w:rPr>
          <w:t>s</w:t>
        </w:r>
      </w:ins>
      <w:r w:rsidRPr="0074276A">
        <w:rPr>
          <w:rFonts w:ascii="Times New Roman" w:hAnsi="Times New Roman" w:cs="Times New Roman"/>
          <w:spacing w:val="-4"/>
          <w:sz w:val="20"/>
          <w:szCs w:val="20"/>
          <w:lang w:val="en-US"/>
        </w:rPr>
        <w:t xml:space="preserve"> </w:t>
      </w:r>
      <w:r w:rsidR="000651C3" w:rsidRPr="0074276A">
        <w:rPr>
          <w:rFonts w:ascii="Times New Roman" w:hAnsi="Times New Roman" w:cs="Times New Roman"/>
          <w:spacing w:val="-4"/>
          <w:sz w:val="20"/>
          <w:szCs w:val="20"/>
          <w:lang w:val="en-US"/>
        </w:rPr>
        <w:t xml:space="preserve">a </w:t>
      </w:r>
      <w:r w:rsidRPr="0074276A">
        <w:rPr>
          <w:rFonts w:ascii="Times New Roman" w:hAnsi="Times New Roman" w:cs="Times New Roman"/>
          <w:spacing w:val="-4"/>
          <w:sz w:val="20"/>
          <w:szCs w:val="20"/>
          <w:lang w:val="en-US"/>
        </w:rPr>
        <w:t xml:space="preserve">potential shift in feeding strategy </w:t>
      </w:r>
      <w:r w:rsidR="00C747C4" w:rsidRPr="0074276A">
        <w:rPr>
          <w:rFonts w:ascii="Times New Roman" w:hAnsi="Times New Roman" w:cs="Times New Roman"/>
          <w:spacing w:val="-4"/>
          <w:sz w:val="20"/>
          <w:szCs w:val="20"/>
          <w:lang w:val="en-US"/>
        </w:rPr>
        <w:t>across</w:t>
      </w:r>
      <w:r w:rsidR="00AD45ED" w:rsidRPr="0074276A">
        <w:rPr>
          <w:rFonts w:ascii="Times New Roman" w:hAnsi="Times New Roman" w:cs="Times New Roman"/>
          <w:spacing w:val="-4"/>
          <w:sz w:val="20"/>
          <w:szCs w:val="20"/>
          <w:lang w:val="en-US"/>
        </w:rPr>
        <w:t xml:space="preserve"> </w:t>
      </w:r>
      <w:r w:rsidRPr="0074276A">
        <w:rPr>
          <w:rFonts w:ascii="Times New Roman" w:hAnsi="Times New Roman" w:cs="Times New Roman"/>
          <w:spacing w:val="-4"/>
          <w:sz w:val="20"/>
          <w:szCs w:val="20"/>
          <w:lang w:val="en-US"/>
        </w:rPr>
        <w:t>its life stage</w:t>
      </w:r>
      <w:r w:rsidR="00AD45ED" w:rsidRPr="0074276A">
        <w:rPr>
          <w:rFonts w:ascii="Times New Roman" w:hAnsi="Times New Roman" w:cs="Times New Roman"/>
          <w:spacing w:val="-4"/>
          <w:sz w:val="20"/>
          <w:szCs w:val="20"/>
          <w:lang w:val="en-US"/>
        </w:rPr>
        <w:t>s</w:t>
      </w:r>
      <w:r w:rsidRPr="0074276A">
        <w:rPr>
          <w:rFonts w:ascii="Times New Roman" w:hAnsi="Times New Roman" w:cs="Times New Roman"/>
          <w:spacing w:val="-4"/>
          <w:sz w:val="20"/>
          <w:szCs w:val="20"/>
          <w:lang w:val="en-US"/>
        </w:rPr>
        <w:t xml:space="preserve">. Considering the ecological significance of this species in colonized areas, understanding how conspecifics share the trophic resource is crucial. Using </w:t>
      </w:r>
      <w:r w:rsidR="00C5077A" w:rsidRPr="0074276A">
        <w:rPr>
          <w:rFonts w:ascii="Times New Roman" w:hAnsi="Times New Roman" w:cs="Times New Roman"/>
          <w:spacing w:val="-4"/>
          <w:sz w:val="20"/>
          <w:szCs w:val="20"/>
          <w:lang w:val="en-US"/>
        </w:rPr>
        <w:t xml:space="preserve">fatty acids (FA) and stable isotopes (SI) as </w:t>
      </w:r>
      <w:r w:rsidRPr="0074276A">
        <w:rPr>
          <w:rFonts w:ascii="Times New Roman" w:hAnsi="Times New Roman" w:cs="Times New Roman"/>
          <w:spacing w:val="-4"/>
          <w:sz w:val="20"/>
          <w:szCs w:val="20"/>
          <w:lang w:val="en-US"/>
        </w:rPr>
        <w:t xml:space="preserve">complementary trophic markers, we conducted a field survey between </w:t>
      </w:r>
      <w:r w:rsidR="00C5077A" w:rsidRPr="0074276A">
        <w:rPr>
          <w:rFonts w:ascii="Times New Roman" w:hAnsi="Times New Roman" w:cs="Times New Roman"/>
          <w:spacing w:val="-4"/>
          <w:sz w:val="20"/>
          <w:szCs w:val="20"/>
          <w:lang w:val="en-US"/>
        </w:rPr>
        <w:t xml:space="preserve">late </w:t>
      </w:r>
      <w:r w:rsidRPr="0074276A">
        <w:rPr>
          <w:rFonts w:ascii="Times New Roman" w:hAnsi="Times New Roman" w:cs="Times New Roman"/>
          <w:spacing w:val="-4"/>
          <w:sz w:val="20"/>
          <w:szCs w:val="20"/>
          <w:lang w:val="en-US"/>
        </w:rPr>
        <w:t xml:space="preserve">winter and spring to investigate the trophic niche of </w:t>
      </w:r>
      <w:r w:rsidR="00C5077A" w:rsidRPr="0074276A">
        <w:rPr>
          <w:rFonts w:ascii="Times New Roman" w:hAnsi="Times New Roman" w:cs="Times New Roman"/>
          <w:spacing w:val="-4"/>
          <w:sz w:val="20"/>
          <w:szCs w:val="20"/>
          <w:lang w:val="en-US"/>
        </w:rPr>
        <w:t>three ontogenic stages of</w:t>
      </w:r>
      <w:r w:rsidR="00C5077A" w:rsidRPr="0074276A">
        <w:rPr>
          <w:rFonts w:ascii="Times New Roman" w:hAnsi="Times New Roman" w:cs="Times New Roman"/>
          <w:i/>
          <w:spacing w:val="-4"/>
          <w:sz w:val="20"/>
          <w:szCs w:val="20"/>
          <w:lang w:val="en-US"/>
        </w:rPr>
        <w:t xml:space="preserve"> </w:t>
      </w:r>
      <w:r w:rsidRPr="0074276A">
        <w:rPr>
          <w:rFonts w:ascii="Times New Roman" w:hAnsi="Times New Roman" w:cs="Times New Roman"/>
          <w:i/>
          <w:spacing w:val="-4"/>
          <w:sz w:val="20"/>
          <w:szCs w:val="20"/>
          <w:lang w:val="en-US"/>
        </w:rPr>
        <w:t>C. fornicata</w:t>
      </w:r>
      <w:r w:rsidRPr="0074276A">
        <w:rPr>
          <w:rFonts w:ascii="Times New Roman" w:hAnsi="Times New Roman" w:cs="Times New Roman"/>
          <w:spacing w:val="-4"/>
          <w:sz w:val="20"/>
          <w:szCs w:val="20"/>
          <w:lang w:val="en-US"/>
        </w:rPr>
        <w:t xml:space="preserve"> </w:t>
      </w:r>
      <w:r w:rsidR="00C5077A" w:rsidRPr="0074276A">
        <w:rPr>
          <w:rFonts w:ascii="Times New Roman" w:hAnsi="Times New Roman" w:cs="Times New Roman"/>
          <w:spacing w:val="-4"/>
          <w:sz w:val="20"/>
          <w:szCs w:val="20"/>
          <w:lang w:val="en-US"/>
        </w:rPr>
        <w:t xml:space="preserve">that </w:t>
      </w:r>
      <w:r w:rsidRPr="0074276A">
        <w:rPr>
          <w:rFonts w:ascii="Times New Roman" w:hAnsi="Times New Roman" w:cs="Times New Roman"/>
          <w:spacing w:val="-4"/>
          <w:sz w:val="20"/>
          <w:szCs w:val="20"/>
          <w:lang w:val="en-US"/>
        </w:rPr>
        <w:t xml:space="preserve">bear different sexual (male/female) and motility (motile/sessile) traits. Potential trophic sources were </w:t>
      </w:r>
      <w:r w:rsidR="00C5077A" w:rsidRPr="0074276A">
        <w:rPr>
          <w:rFonts w:ascii="Times New Roman" w:hAnsi="Times New Roman" w:cs="Times New Roman"/>
          <w:spacing w:val="-4"/>
          <w:sz w:val="20"/>
          <w:szCs w:val="20"/>
          <w:lang w:val="en-US"/>
        </w:rPr>
        <w:t xml:space="preserve">characterized </w:t>
      </w:r>
      <w:r w:rsidRPr="0074276A">
        <w:rPr>
          <w:rFonts w:ascii="Times New Roman" w:hAnsi="Times New Roman" w:cs="Times New Roman"/>
          <w:spacing w:val="-4"/>
          <w:sz w:val="20"/>
          <w:szCs w:val="20"/>
          <w:lang w:val="en-US"/>
        </w:rPr>
        <w:t xml:space="preserve">by their pigment, </w:t>
      </w:r>
      <w:proofErr w:type="gramStart"/>
      <w:r w:rsidRPr="0074276A">
        <w:rPr>
          <w:rFonts w:ascii="Times New Roman" w:hAnsi="Times New Roman" w:cs="Times New Roman"/>
          <w:spacing w:val="-4"/>
          <w:sz w:val="20"/>
          <w:szCs w:val="20"/>
          <w:lang w:val="en-US"/>
        </w:rPr>
        <w:t>FA</w:t>
      </w:r>
      <w:proofErr w:type="gramEnd"/>
      <w:r w:rsidR="00C5077A" w:rsidRPr="0074276A">
        <w:rPr>
          <w:rFonts w:ascii="Times New Roman" w:hAnsi="Times New Roman" w:cs="Times New Roman"/>
          <w:spacing w:val="-4"/>
          <w:sz w:val="20"/>
          <w:szCs w:val="20"/>
          <w:lang w:val="en-US"/>
        </w:rPr>
        <w:t xml:space="preserve"> and </w:t>
      </w:r>
      <w:r w:rsidRPr="0074276A">
        <w:rPr>
          <w:rFonts w:ascii="Times New Roman" w:hAnsi="Times New Roman" w:cs="Times New Roman"/>
          <w:spacing w:val="-4"/>
          <w:sz w:val="20"/>
          <w:szCs w:val="20"/>
          <w:lang w:val="en-US"/>
        </w:rPr>
        <w:t xml:space="preserve">SI compositions </w:t>
      </w:r>
      <w:r w:rsidR="00C5077A" w:rsidRPr="0074276A">
        <w:rPr>
          <w:rFonts w:ascii="Times New Roman" w:hAnsi="Times New Roman" w:cs="Times New Roman"/>
          <w:spacing w:val="-4"/>
          <w:sz w:val="20"/>
          <w:szCs w:val="20"/>
          <w:lang w:val="en-US"/>
        </w:rPr>
        <w:t>and</w:t>
      </w:r>
      <w:del w:id="5" w:author="thibault androuin" w:date="2021-03-02T08:13:00Z">
        <w:r w:rsidR="00C5077A" w:rsidRPr="0074276A" w:rsidDel="001B58B1">
          <w:rPr>
            <w:rFonts w:ascii="Times New Roman" w:hAnsi="Times New Roman" w:cs="Times New Roman"/>
            <w:spacing w:val="-4"/>
            <w:sz w:val="20"/>
            <w:szCs w:val="20"/>
            <w:lang w:val="en-US"/>
          </w:rPr>
          <w:delText xml:space="preserve"> </w:delText>
        </w:r>
        <w:r w:rsidR="005868E3" w:rsidRPr="0074276A" w:rsidDel="001B58B1">
          <w:rPr>
            <w:rFonts w:ascii="Times New Roman" w:hAnsi="Times New Roman" w:cs="Times New Roman"/>
            <w:spacing w:val="-4"/>
            <w:sz w:val="20"/>
            <w:szCs w:val="20"/>
            <w:lang w:val="en-US"/>
          </w:rPr>
          <w:delText xml:space="preserve">showed </w:delText>
        </w:r>
        <w:r w:rsidR="008A17B8" w:rsidRPr="0074276A" w:rsidDel="001B58B1">
          <w:rPr>
            <w:rFonts w:ascii="Times New Roman" w:hAnsi="Times New Roman" w:cs="Times New Roman"/>
            <w:spacing w:val="-4"/>
            <w:sz w:val="20"/>
            <w:szCs w:val="20"/>
            <w:lang w:val="en-US"/>
          </w:rPr>
          <w:delText>well</w:delText>
        </w:r>
      </w:del>
      <w:r w:rsidR="008A17B8" w:rsidRPr="0074276A">
        <w:rPr>
          <w:rFonts w:ascii="Times New Roman" w:hAnsi="Times New Roman" w:cs="Times New Roman"/>
          <w:spacing w:val="-4"/>
          <w:sz w:val="20"/>
          <w:szCs w:val="20"/>
          <w:lang w:val="en-US"/>
        </w:rPr>
        <w:t xml:space="preserve"> </w:t>
      </w:r>
      <w:r w:rsidR="00C5077A" w:rsidRPr="0074276A">
        <w:rPr>
          <w:rFonts w:ascii="Times New Roman" w:hAnsi="Times New Roman" w:cs="Times New Roman"/>
          <w:spacing w:val="-4"/>
          <w:sz w:val="20"/>
          <w:szCs w:val="20"/>
          <w:lang w:val="en-US"/>
        </w:rPr>
        <w:t xml:space="preserve">discriminated </w:t>
      </w:r>
      <w:del w:id="6" w:author="thibault androuin" w:date="2021-03-02T08:13:00Z">
        <w:r w:rsidR="000D0185" w:rsidRPr="0074276A" w:rsidDel="001B58B1">
          <w:rPr>
            <w:rFonts w:ascii="Times New Roman" w:hAnsi="Times New Roman" w:cs="Times New Roman"/>
            <w:spacing w:val="-4"/>
            <w:sz w:val="20"/>
            <w:szCs w:val="20"/>
            <w:lang w:val="en-US"/>
          </w:rPr>
          <w:delText xml:space="preserve">compositions </w:delText>
        </w:r>
      </w:del>
      <w:ins w:id="7" w:author="thibault androuin" w:date="2021-03-02T08:13:00Z">
        <w:r w:rsidR="001B58B1" w:rsidRPr="0074276A">
          <w:rPr>
            <w:rFonts w:ascii="Times New Roman" w:hAnsi="Times New Roman" w:cs="Times New Roman"/>
            <w:spacing w:val="-4"/>
            <w:sz w:val="20"/>
            <w:szCs w:val="20"/>
            <w:lang w:val="en-US"/>
          </w:rPr>
          <w:t xml:space="preserve">well </w:t>
        </w:r>
      </w:ins>
      <w:r w:rsidRPr="0074276A">
        <w:rPr>
          <w:rFonts w:ascii="Times New Roman" w:hAnsi="Times New Roman" w:cs="Times New Roman"/>
          <w:spacing w:val="-4"/>
          <w:sz w:val="20"/>
          <w:szCs w:val="20"/>
          <w:lang w:val="en-US"/>
        </w:rPr>
        <w:t>over the stud</w:t>
      </w:r>
      <w:del w:id="8" w:author="thibault androuin" w:date="2021-04-02T08:16:00Z">
        <w:r w:rsidR="00B30139" w:rsidRPr="0074276A" w:rsidDel="00BC79CE">
          <w:rPr>
            <w:rFonts w:ascii="Times New Roman" w:hAnsi="Times New Roman" w:cs="Times New Roman"/>
            <w:spacing w:val="-4"/>
            <w:sz w:val="20"/>
            <w:szCs w:val="20"/>
            <w:lang w:val="en-US"/>
          </w:rPr>
          <w:delText>i</w:delText>
        </w:r>
      </w:del>
      <w:ins w:id="9" w:author="thibault androuin" w:date="2021-03-02T08:13:00Z">
        <w:r w:rsidR="001B58B1" w:rsidRPr="0074276A">
          <w:rPr>
            <w:rFonts w:ascii="Times New Roman" w:hAnsi="Times New Roman" w:cs="Times New Roman"/>
            <w:spacing w:val="-4"/>
            <w:sz w:val="20"/>
            <w:szCs w:val="20"/>
            <w:lang w:val="en-US"/>
          </w:rPr>
          <w:t>y</w:t>
        </w:r>
      </w:ins>
      <w:del w:id="10" w:author="thibault androuin" w:date="2021-03-02T08:13:00Z">
        <w:r w:rsidR="00B30139" w:rsidRPr="0074276A" w:rsidDel="001B58B1">
          <w:rPr>
            <w:rFonts w:ascii="Times New Roman" w:hAnsi="Times New Roman" w:cs="Times New Roman"/>
            <w:spacing w:val="-4"/>
            <w:sz w:val="20"/>
            <w:szCs w:val="20"/>
            <w:lang w:val="en-US"/>
          </w:rPr>
          <w:delText>ed</w:delText>
        </w:r>
      </w:del>
      <w:r w:rsidRPr="0074276A">
        <w:rPr>
          <w:rFonts w:ascii="Times New Roman" w:hAnsi="Times New Roman" w:cs="Times New Roman"/>
          <w:spacing w:val="-4"/>
          <w:sz w:val="20"/>
          <w:szCs w:val="20"/>
          <w:lang w:val="en-US"/>
        </w:rPr>
        <w:t xml:space="preserve"> period. </w:t>
      </w:r>
      <w:r w:rsidR="000D466F" w:rsidRPr="0074276A">
        <w:rPr>
          <w:rFonts w:ascii="Times New Roman" w:hAnsi="Times New Roman" w:cs="Times New Roman"/>
          <w:spacing w:val="-4"/>
          <w:sz w:val="20"/>
          <w:szCs w:val="20"/>
          <w:lang w:val="en-US"/>
        </w:rPr>
        <w:t>We showed that</w:t>
      </w:r>
      <w:r w:rsidRPr="0074276A">
        <w:rPr>
          <w:rFonts w:ascii="Times New Roman" w:hAnsi="Times New Roman" w:cs="Times New Roman"/>
          <w:spacing w:val="-4"/>
          <w:sz w:val="20"/>
          <w:szCs w:val="20"/>
          <w:lang w:val="en-US"/>
        </w:rPr>
        <w:t xml:space="preserve"> the biofilm covering </w:t>
      </w:r>
      <w:r w:rsidRPr="0074276A">
        <w:rPr>
          <w:rFonts w:ascii="Times New Roman" w:hAnsi="Times New Roman" w:cs="Times New Roman"/>
          <w:i/>
          <w:spacing w:val="-4"/>
          <w:sz w:val="20"/>
          <w:szCs w:val="20"/>
          <w:lang w:val="en-US"/>
        </w:rPr>
        <w:t>C. fornicata</w:t>
      </w:r>
      <w:r w:rsidRPr="0074276A">
        <w:rPr>
          <w:rFonts w:ascii="Times New Roman" w:hAnsi="Times New Roman" w:cs="Times New Roman"/>
          <w:spacing w:val="-4"/>
          <w:sz w:val="20"/>
          <w:szCs w:val="20"/>
          <w:lang w:val="en-US"/>
        </w:rPr>
        <w:t xml:space="preserve"> shells </w:t>
      </w:r>
      <w:r w:rsidR="00F875E6" w:rsidRPr="0074276A">
        <w:rPr>
          <w:rFonts w:ascii="Times New Roman" w:hAnsi="Times New Roman" w:cs="Times New Roman"/>
          <w:spacing w:val="-4"/>
          <w:sz w:val="20"/>
          <w:szCs w:val="20"/>
          <w:lang w:val="en-US"/>
        </w:rPr>
        <w:t xml:space="preserve">harbored </w:t>
      </w:r>
      <w:r w:rsidR="0032007B" w:rsidRPr="0074276A">
        <w:rPr>
          <w:rFonts w:ascii="Times New Roman" w:hAnsi="Times New Roman" w:cs="Times New Roman"/>
          <w:spacing w:val="-4"/>
          <w:sz w:val="20"/>
          <w:szCs w:val="20"/>
          <w:lang w:val="en-US"/>
        </w:rPr>
        <w:t xml:space="preserve">a </w:t>
      </w:r>
      <w:r w:rsidR="00F875E6" w:rsidRPr="0074276A">
        <w:rPr>
          <w:rFonts w:ascii="Times New Roman" w:hAnsi="Times New Roman" w:cs="Times New Roman"/>
          <w:spacing w:val="-4"/>
          <w:sz w:val="20"/>
          <w:szCs w:val="20"/>
          <w:lang w:val="en-US"/>
        </w:rPr>
        <w:t>higher</w:t>
      </w:r>
      <w:r w:rsidRPr="0074276A">
        <w:rPr>
          <w:rFonts w:ascii="Times New Roman" w:hAnsi="Times New Roman" w:cs="Times New Roman"/>
          <w:spacing w:val="-4"/>
          <w:sz w:val="20"/>
          <w:szCs w:val="20"/>
          <w:lang w:val="en-US"/>
        </w:rPr>
        <w:t xml:space="preserve"> biomass of </w:t>
      </w:r>
      <w:r w:rsidR="00F875E6" w:rsidRPr="0074276A">
        <w:rPr>
          <w:rFonts w:ascii="Times New Roman" w:hAnsi="Times New Roman" w:cs="Times New Roman"/>
          <w:spacing w:val="-4"/>
          <w:sz w:val="20"/>
          <w:szCs w:val="20"/>
          <w:lang w:val="en-US"/>
        </w:rPr>
        <w:t xml:space="preserve">primary producers </w:t>
      </w:r>
      <w:r w:rsidR="0032007B" w:rsidRPr="0074276A">
        <w:rPr>
          <w:rFonts w:ascii="Times New Roman" w:hAnsi="Times New Roman" w:cs="Times New Roman"/>
          <w:spacing w:val="-4"/>
          <w:sz w:val="20"/>
          <w:szCs w:val="20"/>
          <w:lang w:val="en-US"/>
        </w:rPr>
        <w:t>(</w:t>
      </w:r>
      <w:r w:rsidR="00443DBD" w:rsidRPr="0074276A">
        <w:rPr>
          <w:rFonts w:ascii="Times New Roman" w:hAnsi="Times New Roman" w:cs="Times New Roman"/>
          <w:spacing w:val="-4"/>
          <w:sz w:val="20"/>
          <w:szCs w:val="20"/>
          <w:lang w:val="en-US"/>
        </w:rPr>
        <w:t xml:space="preserve">i.e., </w:t>
      </w:r>
      <w:r w:rsidRPr="0074276A">
        <w:rPr>
          <w:rFonts w:ascii="Times New Roman" w:hAnsi="Times New Roman" w:cs="Times New Roman"/>
          <w:spacing w:val="-4"/>
          <w:sz w:val="20"/>
          <w:szCs w:val="20"/>
          <w:lang w:val="en-US"/>
        </w:rPr>
        <w:t>chlorophytes and diatoms</w:t>
      </w:r>
      <w:r w:rsidR="00C5077A" w:rsidRPr="0074276A">
        <w:rPr>
          <w:rFonts w:ascii="Times New Roman" w:hAnsi="Times New Roman" w:cs="Times New Roman"/>
          <w:spacing w:val="-4"/>
          <w:sz w:val="20"/>
          <w:szCs w:val="20"/>
          <w:lang w:val="en-US"/>
        </w:rPr>
        <w:t>)</w:t>
      </w:r>
      <w:r w:rsidRPr="0074276A">
        <w:rPr>
          <w:rFonts w:ascii="Times New Roman" w:hAnsi="Times New Roman" w:cs="Times New Roman"/>
          <w:spacing w:val="-4"/>
          <w:sz w:val="20"/>
          <w:szCs w:val="20"/>
          <w:lang w:val="en-US"/>
        </w:rPr>
        <w:t xml:space="preserve"> than the surrounding sediment</w:t>
      </w:r>
      <w:ins w:id="11" w:author="thibault androuin" w:date="2021-03-02T08:13:00Z">
        <w:r w:rsidR="001B58B1" w:rsidRPr="0074276A">
          <w:rPr>
            <w:rFonts w:ascii="Times New Roman" w:hAnsi="Times New Roman" w:cs="Times New Roman"/>
            <w:spacing w:val="-4"/>
            <w:sz w:val="20"/>
            <w:szCs w:val="20"/>
            <w:lang w:val="en-US"/>
          </w:rPr>
          <w:t xml:space="preserve"> surface</w:t>
        </w:r>
      </w:ins>
      <w:r w:rsidRPr="0074276A">
        <w:rPr>
          <w:rFonts w:ascii="Times New Roman" w:hAnsi="Times New Roman" w:cs="Times New Roman"/>
          <w:spacing w:val="-4"/>
          <w:sz w:val="20"/>
          <w:szCs w:val="20"/>
          <w:lang w:val="en-US"/>
        </w:rPr>
        <w:t xml:space="preserve">. </w:t>
      </w:r>
      <w:r w:rsidR="0032007B" w:rsidRPr="0074276A">
        <w:rPr>
          <w:rFonts w:ascii="Times New Roman" w:hAnsi="Times New Roman" w:cs="Times New Roman"/>
          <w:sz w:val="20"/>
          <w:szCs w:val="20"/>
          <w:lang w:val="en-GB"/>
        </w:rPr>
        <w:t>Over the stud</w:t>
      </w:r>
      <w:ins w:id="12" w:author="thibault androuin" w:date="2021-04-02T08:16:00Z">
        <w:r w:rsidR="00BC79CE" w:rsidRPr="0074276A">
          <w:rPr>
            <w:rFonts w:ascii="Times New Roman" w:hAnsi="Times New Roman" w:cs="Times New Roman"/>
            <w:sz w:val="20"/>
            <w:szCs w:val="20"/>
            <w:lang w:val="en-GB"/>
          </w:rPr>
          <w:t>y</w:t>
        </w:r>
      </w:ins>
      <w:del w:id="13" w:author="thibault androuin" w:date="2021-04-02T08:16:00Z">
        <w:r w:rsidR="0032007B" w:rsidRPr="0074276A" w:rsidDel="00BC79CE">
          <w:rPr>
            <w:rFonts w:ascii="Times New Roman" w:hAnsi="Times New Roman" w:cs="Times New Roman"/>
            <w:sz w:val="20"/>
            <w:szCs w:val="20"/>
            <w:lang w:val="en-GB"/>
          </w:rPr>
          <w:delText>ied</w:delText>
        </w:r>
      </w:del>
      <w:r w:rsidR="0032007B" w:rsidRPr="0074276A">
        <w:rPr>
          <w:rFonts w:ascii="Times New Roman" w:hAnsi="Times New Roman" w:cs="Times New Roman"/>
          <w:sz w:val="20"/>
          <w:szCs w:val="20"/>
          <w:lang w:val="en-GB"/>
        </w:rPr>
        <w:t xml:space="preserve"> period, we observed a</w:t>
      </w:r>
      <w:r w:rsidR="0032007B" w:rsidRPr="0074276A">
        <w:rPr>
          <w:rFonts w:ascii="Times New Roman" w:hAnsi="Times New Roman" w:cs="Times New Roman"/>
          <w:spacing w:val="-4"/>
          <w:sz w:val="20"/>
          <w:szCs w:val="20"/>
          <w:lang w:val="en-US"/>
        </w:rPr>
        <w:t xml:space="preserve"> </w:t>
      </w:r>
      <w:r w:rsidR="003B36CB" w:rsidRPr="0074276A">
        <w:rPr>
          <w:rFonts w:ascii="Times New Roman" w:hAnsi="Times New Roman" w:cs="Times New Roman"/>
          <w:spacing w:val="-4"/>
          <w:sz w:val="20"/>
          <w:szCs w:val="20"/>
          <w:lang w:val="en-US"/>
        </w:rPr>
        <w:t xml:space="preserve">covariation </w:t>
      </w:r>
      <w:r w:rsidR="0032007B" w:rsidRPr="0074276A">
        <w:rPr>
          <w:rFonts w:ascii="Times New Roman" w:hAnsi="Times New Roman" w:cs="Times New Roman"/>
          <w:spacing w:val="-4"/>
          <w:sz w:val="20"/>
          <w:szCs w:val="20"/>
          <w:lang w:val="en-US"/>
        </w:rPr>
        <w:t>between the three ontogenic stages for</w:t>
      </w:r>
      <w:r w:rsidR="003B36CB" w:rsidRPr="0074276A">
        <w:rPr>
          <w:rFonts w:ascii="Times New Roman" w:hAnsi="Times New Roman" w:cs="Times New Roman"/>
          <w:spacing w:val="-4"/>
          <w:sz w:val="20"/>
          <w:szCs w:val="20"/>
          <w:lang w:val="en-US"/>
        </w:rPr>
        <w:t xml:space="preserve"> both </w:t>
      </w:r>
      <w:r w:rsidR="00F875E6" w:rsidRPr="0074276A">
        <w:rPr>
          <w:rFonts w:ascii="Times New Roman" w:hAnsi="Times New Roman" w:cs="Times New Roman"/>
          <w:spacing w:val="-4"/>
          <w:sz w:val="20"/>
          <w:szCs w:val="20"/>
          <w:lang w:val="en-US"/>
        </w:rPr>
        <w:t xml:space="preserve">FA and SI </w:t>
      </w:r>
      <w:r w:rsidR="00443DBD" w:rsidRPr="0074276A">
        <w:rPr>
          <w:rFonts w:ascii="Times New Roman" w:hAnsi="Times New Roman" w:cs="Times New Roman"/>
          <w:spacing w:val="-4"/>
          <w:sz w:val="20"/>
          <w:szCs w:val="20"/>
          <w:lang w:val="en-US"/>
        </w:rPr>
        <w:t>compositions which</w:t>
      </w:r>
      <w:r w:rsidR="0032007B" w:rsidRPr="0074276A">
        <w:rPr>
          <w:rFonts w:ascii="Times New Roman" w:hAnsi="Times New Roman" w:cs="Times New Roman"/>
          <w:spacing w:val="-4"/>
          <w:sz w:val="20"/>
          <w:szCs w:val="20"/>
          <w:lang w:val="en-US"/>
        </w:rPr>
        <w:t xml:space="preserve"> </w:t>
      </w:r>
      <w:r w:rsidR="003B36CB" w:rsidRPr="0074276A">
        <w:rPr>
          <w:rFonts w:ascii="Times New Roman" w:hAnsi="Times New Roman" w:cs="Times New Roman"/>
          <w:spacing w:val="-4"/>
          <w:sz w:val="20"/>
          <w:szCs w:val="20"/>
          <w:lang w:val="en-US"/>
        </w:rPr>
        <w:t>suggest</w:t>
      </w:r>
      <w:r w:rsidR="00F875E6" w:rsidRPr="0074276A">
        <w:rPr>
          <w:rFonts w:ascii="Times New Roman" w:hAnsi="Times New Roman" w:cs="Times New Roman"/>
          <w:spacing w:val="-4"/>
          <w:sz w:val="20"/>
          <w:szCs w:val="20"/>
          <w:lang w:val="en-US"/>
        </w:rPr>
        <w:t xml:space="preserve"> that </w:t>
      </w:r>
      <w:r w:rsidR="00C7348D" w:rsidRPr="0074276A">
        <w:rPr>
          <w:rFonts w:ascii="Times New Roman" w:hAnsi="Times New Roman" w:cs="Times New Roman"/>
          <w:spacing w:val="-4"/>
          <w:sz w:val="20"/>
          <w:szCs w:val="20"/>
          <w:lang w:val="en-US"/>
        </w:rPr>
        <w:t xml:space="preserve">the </w:t>
      </w:r>
      <w:r w:rsidR="00333651" w:rsidRPr="0074276A">
        <w:rPr>
          <w:rFonts w:ascii="Times New Roman" w:hAnsi="Times New Roman" w:cs="Times New Roman"/>
          <w:sz w:val="20"/>
          <w:szCs w:val="20"/>
          <w:lang w:val="en-GB"/>
        </w:rPr>
        <w:t xml:space="preserve">trophic niche of </w:t>
      </w:r>
      <w:r w:rsidR="00333651" w:rsidRPr="0074276A">
        <w:rPr>
          <w:rFonts w:ascii="Times New Roman" w:hAnsi="Times New Roman" w:cs="Times New Roman"/>
          <w:i/>
          <w:spacing w:val="-4"/>
          <w:sz w:val="20"/>
          <w:szCs w:val="20"/>
          <w:lang w:val="en-US"/>
        </w:rPr>
        <w:t>C. fornicata</w:t>
      </w:r>
      <w:r w:rsidR="00333651" w:rsidRPr="0074276A">
        <w:rPr>
          <w:rFonts w:ascii="Times New Roman" w:hAnsi="Times New Roman" w:cs="Times New Roman"/>
          <w:spacing w:val="-4"/>
          <w:sz w:val="20"/>
          <w:szCs w:val="20"/>
          <w:lang w:val="en-US"/>
        </w:rPr>
        <w:t xml:space="preserve"> </w:t>
      </w:r>
      <w:r w:rsidR="00482787" w:rsidRPr="0074276A">
        <w:rPr>
          <w:rFonts w:ascii="Times New Roman" w:hAnsi="Times New Roman" w:cs="Times New Roman"/>
          <w:spacing w:val="-4"/>
          <w:sz w:val="20"/>
          <w:szCs w:val="20"/>
          <w:lang w:val="en-US"/>
        </w:rPr>
        <w:t xml:space="preserve">does not change </w:t>
      </w:r>
      <w:r w:rsidR="000D0185" w:rsidRPr="0074276A">
        <w:rPr>
          <w:rFonts w:ascii="Times New Roman" w:hAnsi="Times New Roman" w:cs="Times New Roman"/>
          <w:spacing w:val="-4"/>
          <w:sz w:val="20"/>
          <w:szCs w:val="20"/>
          <w:lang w:val="en-US"/>
        </w:rPr>
        <w:t xml:space="preserve">significantly </w:t>
      </w:r>
      <w:r w:rsidR="00F875E6" w:rsidRPr="0074276A">
        <w:rPr>
          <w:rFonts w:ascii="Times New Roman" w:hAnsi="Times New Roman" w:cs="Times New Roman"/>
          <w:sz w:val="20"/>
          <w:szCs w:val="20"/>
          <w:lang w:val="en-GB"/>
        </w:rPr>
        <w:t xml:space="preserve">across </w:t>
      </w:r>
      <w:r w:rsidR="00AB0D12" w:rsidRPr="0074276A">
        <w:rPr>
          <w:rFonts w:ascii="Times New Roman" w:hAnsi="Times New Roman" w:cs="Times New Roman"/>
          <w:sz w:val="20"/>
          <w:szCs w:val="20"/>
          <w:lang w:val="en-GB"/>
        </w:rPr>
        <w:t>its benthic life</w:t>
      </w:r>
      <w:r w:rsidR="003B36CB" w:rsidRPr="0074276A">
        <w:rPr>
          <w:rFonts w:ascii="Times New Roman" w:hAnsi="Times New Roman" w:cs="Times New Roman"/>
          <w:sz w:val="20"/>
          <w:szCs w:val="20"/>
          <w:lang w:val="en-GB"/>
        </w:rPr>
        <w:t>.</w:t>
      </w:r>
      <w:r w:rsidR="00F875E6" w:rsidRPr="0074276A">
        <w:rPr>
          <w:rFonts w:ascii="Times New Roman" w:hAnsi="Times New Roman" w:cs="Times New Roman"/>
          <w:sz w:val="20"/>
          <w:szCs w:val="20"/>
          <w:lang w:val="en-GB"/>
        </w:rPr>
        <w:t xml:space="preserve"> </w:t>
      </w:r>
      <w:r w:rsidR="00AB0D12" w:rsidRPr="0074276A">
        <w:rPr>
          <w:rFonts w:ascii="Times New Roman" w:hAnsi="Times New Roman" w:cs="Times New Roman"/>
          <w:sz w:val="20"/>
          <w:szCs w:val="20"/>
          <w:lang w:val="en-GB"/>
        </w:rPr>
        <w:t xml:space="preserve">During </w:t>
      </w:r>
      <w:r w:rsidR="00417944" w:rsidRPr="0074276A">
        <w:rPr>
          <w:rFonts w:ascii="Times New Roman" w:hAnsi="Times New Roman" w:cs="Times New Roman"/>
          <w:sz w:val="20"/>
          <w:szCs w:val="20"/>
          <w:lang w:val="en-GB"/>
        </w:rPr>
        <w:t xml:space="preserve">periods of </w:t>
      </w:r>
      <w:r w:rsidR="00AB0D12" w:rsidRPr="0074276A">
        <w:rPr>
          <w:rFonts w:ascii="Times New Roman" w:hAnsi="Times New Roman" w:cs="Times New Roman"/>
          <w:sz w:val="20"/>
          <w:szCs w:val="20"/>
          <w:lang w:val="en-GB"/>
        </w:rPr>
        <w:t xml:space="preserve">low food availability, </w:t>
      </w:r>
      <w:r w:rsidR="00F875E6" w:rsidRPr="0074276A">
        <w:rPr>
          <w:rFonts w:ascii="Times New Roman" w:hAnsi="Times New Roman" w:cs="Times New Roman"/>
          <w:sz w:val="20"/>
          <w:szCs w:val="20"/>
          <w:lang w:val="en-GB"/>
        </w:rPr>
        <w:t>slipper limpet</w:t>
      </w:r>
      <w:r w:rsidR="000D0185" w:rsidRPr="0074276A">
        <w:rPr>
          <w:rFonts w:ascii="Times New Roman" w:hAnsi="Times New Roman" w:cs="Times New Roman"/>
          <w:sz w:val="20"/>
          <w:szCs w:val="20"/>
          <w:lang w:val="en-GB"/>
        </w:rPr>
        <w:t>s</w:t>
      </w:r>
      <w:r w:rsidR="00F875E6" w:rsidRPr="0074276A">
        <w:rPr>
          <w:rFonts w:ascii="Times New Roman" w:hAnsi="Times New Roman" w:cs="Times New Roman"/>
          <w:sz w:val="20"/>
          <w:szCs w:val="20"/>
          <w:lang w:val="en-GB"/>
        </w:rPr>
        <w:t xml:space="preserve"> </w:t>
      </w:r>
      <w:r w:rsidR="00417944" w:rsidRPr="0074276A">
        <w:rPr>
          <w:rFonts w:ascii="Times New Roman" w:hAnsi="Times New Roman" w:cs="Times New Roman"/>
          <w:sz w:val="20"/>
          <w:szCs w:val="20"/>
          <w:lang w:val="en-GB"/>
        </w:rPr>
        <w:t xml:space="preserve">displayed </w:t>
      </w:r>
      <w:r w:rsidR="00F875E6" w:rsidRPr="0074276A">
        <w:rPr>
          <w:rFonts w:ascii="Times New Roman" w:hAnsi="Times New Roman" w:cs="Times New Roman"/>
          <w:sz w:val="20"/>
          <w:szCs w:val="20"/>
          <w:lang w:val="en-GB"/>
        </w:rPr>
        <w:t xml:space="preserve">an opportunistic </w:t>
      </w:r>
      <w:r w:rsidR="00417944" w:rsidRPr="0074276A">
        <w:rPr>
          <w:rFonts w:ascii="Times New Roman" w:hAnsi="Times New Roman" w:cs="Times New Roman"/>
          <w:sz w:val="20"/>
          <w:szCs w:val="20"/>
          <w:lang w:val="en-GB"/>
        </w:rPr>
        <w:t>suspension</w:t>
      </w:r>
      <w:r w:rsidR="00F875E6" w:rsidRPr="0074276A">
        <w:rPr>
          <w:rFonts w:ascii="Times New Roman" w:hAnsi="Times New Roman" w:cs="Times New Roman"/>
          <w:sz w:val="20"/>
          <w:szCs w:val="20"/>
          <w:lang w:val="en-GB"/>
        </w:rPr>
        <w:t>-feed</w:t>
      </w:r>
      <w:r w:rsidR="00AB0D12" w:rsidRPr="0074276A">
        <w:rPr>
          <w:rFonts w:ascii="Times New Roman" w:hAnsi="Times New Roman" w:cs="Times New Roman"/>
          <w:sz w:val="20"/>
          <w:szCs w:val="20"/>
          <w:lang w:val="en-GB"/>
        </w:rPr>
        <w:t xml:space="preserve">ing </w:t>
      </w:r>
      <w:r w:rsidR="00443DBD" w:rsidRPr="0074276A">
        <w:rPr>
          <w:rFonts w:ascii="Times New Roman" w:hAnsi="Times New Roman" w:cs="Times New Roman"/>
          <w:sz w:val="20"/>
          <w:szCs w:val="20"/>
          <w:lang w:val="en-GB"/>
        </w:rPr>
        <w:t>behaviour</w:t>
      </w:r>
      <w:r w:rsidR="00F875E6" w:rsidRPr="0074276A">
        <w:rPr>
          <w:rFonts w:ascii="Times New Roman" w:hAnsi="Times New Roman" w:cs="Times New Roman"/>
          <w:sz w:val="20"/>
          <w:szCs w:val="20"/>
          <w:lang w:val="en-GB"/>
        </w:rPr>
        <w:t xml:space="preserve">, relying on both fresh and detrital organic matter, </w:t>
      </w:r>
      <w:r w:rsidR="003B36CB" w:rsidRPr="0074276A">
        <w:rPr>
          <w:rFonts w:ascii="Times New Roman" w:hAnsi="Times New Roman" w:cs="Times New Roman"/>
          <w:sz w:val="20"/>
          <w:szCs w:val="20"/>
          <w:lang w:val="en-GB"/>
        </w:rPr>
        <w:t>likely</w:t>
      </w:r>
      <w:r w:rsidR="00F875E6" w:rsidRPr="0074276A">
        <w:rPr>
          <w:rFonts w:ascii="Times New Roman" w:hAnsi="Times New Roman" w:cs="Times New Roman"/>
          <w:sz w:val="20"/>
          <w:szCs w:val="20"/>
          <w:lang w:val="en-GB"/>
        </w:rPr>
        <w:t xml:space="preserve"> coming from </w:t>
      </w:r>
      <w:r w:rsidR="00A718F7" w:rsidRPr="0074276A">
        <w:rPr>
          <w:rFonts w:ascii="Times New Roman" w:hAnsi="Times New Roman" w:cs="Times New Roman"/>
          <w:sz w:val="20"/>
          <w:szCs w:val="20"/>
          <w:lang w:val="en-GB"/>
        </w:rPr>
        <w:t>superficial sediment</w:t>
      </w:r>
      <w:r w:rsidR="00E94A0E" w:rsidRPr="0074276A">
        <w:rPr>
          <w:rFonts w:ascii="Times New Roman" w:hAnsi="Times New Roman" w:cs="Times New Roman"/>
          <w:sz w:val="20"/>
          <w:szCs w:val="20"/>
          <w:lang w:val="en-GB"/>
        </w:rPr>
        <w:t>a</w:t>
      </w:r>
      <w:r w:rsidR="00A718F7" w:rsidRPr="0074276A">
        <w:rPr>
          <w:rFonts w:ascii="Times New Roman" w:hAnsi="Times New Roman" w:cs="Times New Roman"/>
          <w:sz w:val="20"/>
          <w:szCs w:val="20"/>
          <w:lang w:val="en-GB"/>
        </w:rPr>
        <w:t>ry</w:t>
      </w:r>
      <w:r w:rsidR="0057008E" w:rsidRPr="0074276A">
        <w:rPr>
          <w:rFonts w:ascii="Times New Roman" w:hAnsi="Times New Roman" w:cs="Times New Roman"/>
          <w:sz w:val="20"/>
          <w:szCs w:val="20"/>
          <w:lang w:val="en-GB"/>
        </w:rPr>
        <w:t xml:space="preserve"> organic matter</w:t>
      </w:r>
      <w:r w:rsidR="00F875E6" w:rsidRPr="0074276A">
        <w:rPr>
          <w:rFonts w:ascii="Times New Roman" w:hAnsi="Times New Roman" w:cs="Times New Roman"/>
          <w:sz w:val="20"/>
          <w:szCs w:val="20"/>
          <w:lang w:val="en-GB"/>
        </w:rPr>
        <w:t xml:space="preserve">. </w:t>
      </w:r>
      <w:ins w:id="14" w:author="thibault androuin" w:date="2021-03-02T08:14:00Z">
        <w:r w:rsidR="001B58B1" w:rsidRPr="0074276A">
          <w:rPr>
            <w:rFonts w:ascii="Times New Roman" w:hAnsi="Times New Roman" w:cs="Times New Roman"/>
            <w:sz w:val="20"/>
            <w:szCs w:val="20"/>
            <w:lang w:val="en-GB"/>
          </w:rPr>
          <w:t>D</w:t>
        </w:r>
      </w:ins>
      <w:del w:id="15" w:author="thibault androuin" w:date="2021-03-02T08:14:00Z">
        <w:r w:rsidR="003B36CB" w:rsidRPr="0074276A" w:rsidDel="001B58B1">
          <w:rPr>
            <w:rFonts w:ascii="Times New Roman" w:hAnsi="Times New Roman" w:cs="Times New Roman"/>
            <w:sz w:val="20"/>
            <w:szCs w:val="20"/>
            <w:lang w:val="en-GB"/>
          </w:rPr>
          <w:delText>However, d</w:delText>
        </w:r>
      </w:del>
      <w:r w:rsidR="00F875E6" w:rsidRPr="0074276A">
        <w:rPr>
          <w:rFonts w:ascii="Times New Roman" w:hAnsi="Times New Roman" w:cs="Times New Roman"/>
          <w:sz w:val="20"/>
          <w:szCs w:val="20"/>
          <w:lang w:val="en-GB"/>
        </w:rPr>
        <w:t xml:space="preserve">uring high food availability (i.e., spring </w:t>
      </w:r>
      <w:r w:rsidR="00574BF3" w:rsidRPr="0074276A">
        <w:rPr>
          <w:rFonts w:ascii="Times New Roman" w:hAnsi="Times New Roman" w:cs="Times New Roman"/>
          <w:sz w:val="20"/>
          <w:szCs w:val="20"/>
          <w:lang w:val="en-GB"/>
        </w:rPr>
        <w:t xml:space="preserve">phytoplankton </w:t>
      </w:r>
      <w:r w:rsidR="00F875E6" w:rsidRPr="0074276A">
        <w:rPr>
          <w:rFonts w:ascii="Times New Roman" w:hAnsi="Times New Roman" w:cs="Times New Roman"/>
          <w:sz w:val="20"/>
          <w:szCs w:val="20"/>
          <w:lang w:val="en-GB"/>
        </w:rPr>
        <w:t xml:space="preserve">bloom), </w:t>
      </w:r>
      <w:r w:rsidR="00574BF3" w:rsidRPr="0074276A">
        <w:rPr>
          <w:rFonts w:ascii="Times New Roman" w:hAnsi="Times New Roman" w:cs="Times New Roman"/>
          <w:sz w:val="20"/>
          <w:szCs w:val="20"/>
          <w:lang w:val="en-GB"/>
        </w:rPr>
        <w:t xml:space="preserve">all ontogenic stages </w:t>
      </w:r>
      <w:r w:rsidR="003B36CB" w:rsidRPr="0074276A">
        <w:rPr>
          <w:rFonts w:ascii="Times New Roman" w:hAnsi="Times New Roman" w:cs="Times New Roman"/>
          <w:sz w:val="20"/>
          <w:szCs w:val="20"/>
          <w:lang w:val="en-GB"/>
        </w:rPr>
        <w:t xml:space="preserve">largely </w:t>
      </w:r>
      <w:r w:rsidR="00F875E6" w:rsidRPr="0074276A">
        <w:rPr>
          <w:rFonts w:ascii="Times New Roman" w:hAnsi="Times New Roman" w:cs="Times New Roman"/>
          <w:sz w:val="20"/>
          <w:szCs w:val="20"/>
          <w:lang w:val="en-GB"/>
        </w:rPr>
        <w:t>benefit</w:t>
      </w:r>
      <w:r w:rsidR="003B36CB" w:rsidRPr="0074276A">
        <w:rPr>
          <w:rFonts w:ascii="Times New Roman" w:hAnsi="Times New Roman" w:cs="Times New Roman"/>
          <w:sz w:val="20"/>
          <w:szCs w:val="20"/>
          <w:lang w:val="en-GB"/>
        </w:rPr>
        <w:t>ed</w:t>
      </w:r>
      <w:r w:rsidR="00F875E6" w:rsidRPr="0074276A">
        <w:rPr>
          <w:rFonts w:ascii="Times New Roman" w:hAnsi="Times New Roman" w:cs="Times New Roman"/>
          <w:sz w:val="20"/>
          <w:szCs w:val="20"/>
          <w:lang w:val="en-GB"/>
        </w:rPr>
        <w:t xml:space="preserve"> from this fresh </w:t>
      </w:r>
      <w:r w:rsidR="00443DBD" w:rsidRPr="0074276A">
        <w:rPr>
          <w:rFonts w:ascii="Times New Roman" w:hAnsi="Times New Roman" w:cs="Times New Roman"/>
          <w:sz w:val="20"/>
          <w:szCs w:val="20"/>
          <w:lang w:val="en-GB"/>
        </w:rPr>
        <w:t xml:space="preserve">supply of </w:t>
      </w:r>
      <w:r w:rsidR="00F875E6" w:rsidRPr="0074276A">
        <w:rPr>
          <w:rFonts w:ascii="Times New Roman" w:hAnsi="Times New Roman" w:cs="Times New Roman"/>
          <w:sz w:val="20"/>
          <w:szCs w:val="20"/>
          <w:lang w:val="en-GB"/>
        </w:rPr>
        <w:t>organic matter (</w:t>
      </w:r>
      <w:r w:rsidR="00574BF3" w:rsidRPr="0074276A">
        <w:rPr>
          <w:rFonts w:ascii="Times New Roman" w:hAnsi="Times New Roman" w:cs="Times New Roman"/>
          <w:sz w:val="20"/>
          <w:szCs w:val="20"/>
          <w:lang w:val="en-GB"/>
        </w:rPr>
        <w:t xml:space="preserve">pelagic </w:t>
      </w:r>
      <w:r w:rsidR="00F875E6" w:rsidRPr="0074276A">
        <w:rPr>
          <w:rFonts w:ascii="Times New Roman" w:hAnsi="Times New Roman" w:cs="Times New Roman"/>
          <w:sz w:val="20"/>
          <w:szCs w:val="20"/>
          <w:lang w:val="en-GB"/>
        </w:rPr>
        <w:t>diatoms</w:t>
      </w:r>
      <w:r w:rsidR="003B36CB" w:rsidRPr="0074276A">
        <w:rPr>
          <w:rFonts w:ascii="Times New Roman" w:hAnsi="Times New Roman" w:cs="Times New Roman"/>
          <w:sz w:val="20"/>
          <w:szCs w:val="20"/>
          <w:lang w:val="en-GB"/>
        </w:rPr>
        <w:t xml:space="preserve"> in this case</w:t>
      </w:r>
      <w:r w:rsidR="00F875E6" w:rsidRPr="0074276A">
        <w:rPr>
          <w:rFonts w:ascii="Times New Roman" w:hAnsi="Times New Roman" w:cs="Times New Roman"/>
          <w:sz w:val="20"/>
          <w:szCs w:val="20"/>
          <w:lang w:val="en-GB"/>
        </w:rPr>
        <w:t xml:space="preserve">). </w:t>
      </w:r>
      <w:ins w:id="16" w:author="thibault androuin" w:date="2021-03-02T08:14:00Z">
        <w:r w:rsidR="001B58B1" w:rsidRPr="0074276A">
          <w:rPr>
            <w:rFonts w:ascii="Times New Roman" w:hAnsi="Times New Roman" w:cs="Times New Roman"/>
            <w:sz w:val="20"/>
            <w:szCs w:val="20"/>
            <w:lang w:val="en-GB"/>
          </w:rPr>
          <w:t>However</w:t>
        </w:r>
      </w:ins>
      <w:ins w:id="17" w:author="thibault androuin" w:date="2021-04-02T08:17:00Z">
        <w:r w:rsidR="00BC79CE" w:rsidRPr="0074276A">
          <w:rPr>
            <w:rFonts w:ascii="Times New Roman" w:hAnsi="Times New Roman" w:cs="Times New Roman"/>
            <w:sz w:val="20"/>
            <w:szCs w:val="20"/>
            <w:lang w:val="en-GB"/>
          </w:rPr>
          <w:t xml:space="preserve">, </w:t>
        </w:r>
      </w:ins>
      <w:del w:id="18" w:author="thibault androuin" w:date="2021-03-02T08:14:00Z">
        <w:r w:rsidR="000D466F" w:rsidRPr="0074276A" w:rsidDel="001B58B1">
          <w:rPr>
            <w:rFonts w:ascii="Times New Roman" w:hAnsi="Times New Roman" w:cs="Times New Roman"/>
            <w:sz w:val="20"/>
            <w:szCs w:val="20"/>
            <w:lang w:val="en-GB"/>
          </w:rPr>
          <w:delText>T</w:delText>
        </w:r>
      </w:del>
      <w:ins w:id="19" w:author="thibault androuin" w:date="2021-04-02T08:17:00Z">
        <w:r w:rsidR="00BC79CE" w:rsidRPr="0074276A">
          <w:rPr>
            <w:rFonts w:ascii="Times New Roman" w:hAnsi="Times New Roman" w:cs="Times New Roman"/>
            <w:sz w:val="20"/>
            <w:szCs w:val="20"/>
            <w:lang w:val="en-GB"/>
          </w:rPr>
          <w:t>t</w:t>
        </w:r>
      </w:ins>
      <w:r w:rsidR="00574BF3" w:rsidRPr="0074276A">
        <w:rPr>
          <w:rFonts w:ascii="Times New Roman" w:hAnsi="Times New Roman" w:cs="Times New Roman"/>
          <w:sz w:val="20"/>
          <w:szCs w:val="20"/>
          <w:lang w:val="en-GB"/>
        </w:rPr>
        <w:t>he three ontogenic stages showed</w:t>
      </w:r>
      <w:r w:rsidR="00F875E6" w:rsidRPr="0074276A">
        <w:rPr>
          <w:rFonts w:ascii="Times New Roman" w:hAnsi="Times New Roman" w:cs="Times New Roman"/>
          <w:sz w:val="20"/>
          <w:szCs w:val="20"/>
          <w:lang w:val="en-GB"/>
        </w:rPr>
        <w:t xml:space="preserve"> </w:t>
      </w:r>
      <w:r w:rsidR="00574BF3" w:rsidRPr="0074276A">
        <w:rPr>
          <w:rFonts w:ascii="Times New Roman" w:hAnsi="Times New Roman" w:cs="Times New Roman"/>
          <w:sz w:val="20"/>
          <w:szCs w:val="20"/>
          <w:lang w:val="en-GB"/>
        </w:rPr>
        <w:t xml:space="preserve">consistent </w:t>
      </w:r>
      <w:r w:rsidR="00F875E6" w:rsidRPr="0074276A">
        <w:rPr>
          <w:rFonts w:ascii="Times New Roman" w:hAnsi="Times New Roman" w:cs="Times New Roman"/>
          <w:sz w:val="20"/>
          <w:szCs w:val="20"/>
          <w:lang w:val="en-GB"/>
        </w:rPr>
        <w:t>difference</w:t>
      </w:r>
      <w:r w:rsidR="00574BF3" w:rsidRPr="0074276A">
        <w:rPr>
          <w:rFonts w:ascii="Times New Roman" w:hAnsi="Times New Roman" w:cs="Times New Roman"/>
          <w:sz w:val="20"/>
          <w:szCs w:val="20"/>
          <w:lang w:val="en-GB"/>
        </w:rPr>
        <w:t>s</w:t>
      </w:r>
      <w:r w:rsidR="00F875E6" w:rsidRPr="0074276A">
        <w:rPr>
          <w:rFonts w:ascii="Times New Roman" w:hAnsi="Times New Roman" w:cs="Times New Roman"/>
          <w:sz w:val="20"/>
          <w:szCs w:val="20"/>
          <w:lang w:val="en-GB"/>
        </w:rPr>
        <w:t xml:space="preserve"> in FA composition, and to a </w:t>
      </w:r>
      <w:r w:rsidR="00C7348D" w:rsidRPr="0074276A">
        <w:rPr>
          <w:rFonts w:ascii="Times New Roman" w:hAnsi="Times New Roman" w:cs="Times New Roman"/>
          <w:sz w:val="20"/>
          <w:szCs w:val="20"/>
          <w:lang w:val="en-GB"/>
        </w:rPr>
        <w:t xml:space="preserve">lesser extent </w:t>
      </w:r>
      <w:r w:rsidR="0057008E" w:rsidRPr="0074276A">
        <w:rPr>
          <w:rFonts w:ascii="Times New Roman" w:hAnsi="Times New Roman" w:cs="Times New Roman"/>
          <w:sz w:val="20"/>
          <w:szCs w:val="20"/>
          <w:lang w:val="en-GB"/>
        </w:rPr>
        <w:t xml:space="preserve">in </w:t>
      </w:r>
      <w:r w:rsidR="00C7348D" w:rsidRPr="0074276A">
        <w:rPr>
          <w:rFonts w:ascii="Times New Roman" w:hAnsi="Times New Roman" w:cs="Times New Roman"/>
          <w:sz w:val="20"/>
          <w:szCs w:val="20"/>
          <w:lang w:val="en-GB"/>
        </w:rPr>
        <w:t>SI composition</w:t>
      </w:r>
      <w:r w:rsidR="00F875E6" w:rsidRPr="0074276A">
        <w:rPr>
          <w:rFonts w:ascii="Times New Roman" w:hAnsi="Times New Roman" w:cs="Times New Roman"/>
          <w:sz w:val="20"/>
          <w:szCs w:val="20"/>
          <w:lang w:val="en-GB"/>
        </w:rPr>
        <w:t xml:space="preserve">. </w:t>
      </w:r>
      <w:r w:rsidR="00DE171B" w:rsidRPr="0074276A">
        <w:rPr>
          <w:rFonts w:ascii="Times New Roman" w:hAnsi="Times New Roman" w:cs="Times New Roman"/>
          <w:sz w:val="20"/>
          <w:szCs w:val="20"/>
          <w:lang w:val="en-GB"/>
        </w:rPr>
        <w:t>These differences persist over time, as they</w:t>
      </w:r>
      <w:r w:rsidR="00574BF3" w:rsidRPr="0074276A">
        <w:rPr>
          <w:rFonts w:ascii="Times New Roman" w:hAnsi="Times New Roman" w:cs="Times New Roman"/>
          <w:sz w:val="20"/>
          <w:szCs w:val="20"/>
          <w:lang w:val="en-GB"/>
        </w:rPr>
        <w:t xml:space="preserve"> </w:t>
      </w:r>
      <w:r w:rsidR="000D0185" w:rsidRPr="0074276A">
        <w:rPr>
          <w:rFonts w:ascii="Times New Roman" w:hAnsi="Times New Roman" w:cs="Times New Roman"/>
          <w:sz w:val="20"/>
          <w:szCs w:val="20"/>
          <w:lang w:val="en-GB"/>
        </w:rPr>
        <w:t>originate</w:t>
      </w:r>
      <w:ins w:id="20" w:author="thibault androuin" w:date="2021-03-02T08:14:00Z">
        <w:r w:rsidR="001B58B1" w:rsidRPr="0074276A">
          <w:rPr>
            <w:rFonts w:ascii="Times New Roman" w:hAnsi="Times New Roman" w:cs="Times New Roman"/>
            <w:sz w:val="20"/>
            <w:szCs w:val="20"/>
            <w:lang w:val="en-GB"/>
          </w:rPr>
          <w:t xml:space="preserve"> more likely</w:t>
        </w:r>
      </w:ins>
      <w:r w:rsidR="000D0185" w:rsidRPr="0074276A">
        <w:rPr>
          <w:rFonts w:ascii="Times New Roman" w:hAnsi="Times New Roman" w:cs="Times New Roman"/>
          <w:sz w:val="20"/>
          <w:szCs w:val="20"/>
          <w:lang w:val="en-GB"/>
        </w:rPr>
        <w:t xml:space="preserve"> from</w:t>
      </w:r>
      <w:r w:rsidR="00F875E6" w:rsidRPr="0074276A">
        <w:rPr>
          <w:rFonts w:ascii="Times New Roman" w:hAnsi="Times New Roman" w:cs="Times New Roman"/>
          <w:sz w:val="20"/>
          <w:szCs w:val="20"/>
          <w:lang w:val="en-GB"/>
        </w:rPr>
        <w:t xml:space="preserve"> ontogenic physiological changes </w:t>
      </w:r>
      <w:r w:rsidR="00574BF3" w:rsidRPr="0074276A">
        <w:rPr>
          <w:rFonts w:ascii="Times New Roman" w:hAnsi="Times New Roman" w:cs="Times New Roman"/>
          <w:sz w:val="20"/>
          <w:szCs w:val="20"/>
          <w:lang w:val="en-GB"/>
        </w:rPr>
        <w:t>(differential</w:t>
      </w:r>
      <w:r w:rsidR="00F875E6" w:rsidRPr="0074276A">
        <w:rPr>
          <w:rFonts w:ascii="Times New Roman" w:hAnsi="Times New Roman" w:cs="Times New Roman"/>
          <w:sz w:val="20"/>
          <w:szCs w:val="20"/>
          <w:lang w:val="en-GB"/>
        </w:rPr>
        <w:t xml:space="preserve"> growth rate</w:t>
      </w:r>
      <w:r w:rsidR="00574BF3" w:rsidRPr="0074276A">
        <w:rPr>
          <w:rFonts w:ascii="Times New Roman" w:hAnsi="Times New Roman" w:cs="Times New Roman"/>
          <w:sz w:val="20"/>
          <w:szCs w:val="20"/>
          <w:lang w:val="en-GB"/>
        </w:rPr>
        <w:t>s</w:t>
      </w:r>
      <w:r w:rsidR="003B36CB" w:rsidRPr="0074276A">
        <w:rPr>
          <w:rFonts w:ascii="Times New Roman" w:hAnsi="Times New Roman" w:cs="Times New Roman"/>
          <w:sz w:val="20"/>
          <w:szCs w:val="20"/>
          <w:lang w:val="en-GB"/>
        </w:rPr>
        <w:t>,</w:t>
      </w:r>
      <w:r w:rsidR="00F875E6" w:rsidRPr="0074276A">
        <w:rPr>
          <w:rFonts w:ascii="Times New Roman" w:hAnsi="Times New Roman" w:cs="Times New Roman"/>
          <w:sz w:val="20"/>
          <w:szCs w:val="20"/>
          <w:lang w:val="en-GB"/>
        </w:rPr>
        <w:t xml:space="preserve"> </w:t>
      </w:r>
      <w:r w:rsidR="00443DBD" w:rsidRPr="0074276A">
        <w:rPr>
          <w:rFonts w:ascii="Times New Roman" w:hAnsi="Times New Roman" w:cs="Times New Roman"/>
          <w:sz w:val="20"/>
          <w:szCs w:val="20"/>
          <w:lang w:val="en-GB"/>
        </w:rPr>
        <w:t xml:space="preserve">metabolic </w:t>
      </w:r>
      <w:proofErr w:type="gramStart"/>
      <w:r w:rsidR="00443DBD" w:rsidRPr="0074276A">
        <w:rPr>
          <w:rFonts w:ascii="Times New Roman" w:hAnsi="Times New Roman" w:cs="Times New Roman"/>
          <w:sz w:val="20"/>
          <w:szCs w:val="20"/>
          <w:lang w:val="en-GB"/>
        </w:rPr>
        <w:t>rate</w:t>
      </w:r>
      <w:proofErr w:type="gramEnd"/>
      <w:r w:rsidR="00F875E6" w:rsidRPr="0074276A">
        <w:rPr>
          <w:rFonts w:ascii="Times New Roman" w:hAnsi="Times New Roman" w:cs="Times New Roman"/>
          <w:sz w:val="20"/>
          <w:szCs w:val="20"/>
          <w:lang w:val="en-GB"/>
        </w:rPr>
        <w:t xml:space="preserve"> </w:t>
      </w:r>
      <w:r w:rsidR="00A96F0B" w:rsidRPr="0074276A">
        <w:rPr>
          <w:rFonts w:ascii="Times New Roman" w:hAnsi="Times New Roman" w:cs="Times New Roman"/>
          <w:sz w:val="20"/>
          <w:szCs w:val="20"/>
          <w:lang w:val="en-GB"/>
        </w:rPr>
        <w:t xml:space="preserve">or </w:t>
      </w:r>
      <w:r w:rsidR="003B36CB" w:rsidRPr="0074276A">
        <w:rPr>
          <w:rFonts w:ascii="Times New Roman" w:hAnsi="Times New Roman" w:cs="Times New Roman"/>
          <w:sz w:val="20"/>
          <w:szCs w:val="20"/>
          <w:lang w:val="en-GB"/>
        </w:rPr>
        <w:t>gametogenesis</w:t>
      </w:r>
      <w:r w:rsidR="00574BF3" w:rsidRPr="0074276A">
        <w:rPr>
          <w:rFonts w:ascii="Times New Roman" w:hAnsi="Times New Roman" w:cs="Times New Roman"/>
          <w:sz w:val="20"/>
          <w:szCs w:val="20"/>
          <w:lang w:val="en-GB"/>
        </w:rPr>
        <w:t>)</w:t>
      </w:r>
      <w:r w:rsidR="003B36CB" w:rsidRPr="0074276A">
        <w:rPr>
          <w:rFonts w:ascii="Times New Roman" w:hAnsi="Times New Roman" w:cs="Times New Roman"/>
          <w:sz w:val="20"/>
          <w:szCs w:val="20"/>
          <w:lang w:val="en-GB"/>
        </w:rPr>
        <w:t xml:space="preserve"> </w:t>
      </w:r>
      <w:r w:rsidR="00F875E6" w:rsidRPr="0074276A">
        <w:rPr>
          <w:rFonts w:ascii="Times New Roman" w:hAnsi="Times New Roman" w:cs="Times New Roman"/>
          <w:sz w:val="20"/>
          <w:szCs w:val="20"/>
          <w:lang w:val="en-GB"/>
        </w:rPr>
        <w:t xml:space="preserve">rather than diet </w:t>
      </w:r>
      <w:r w:rsidR="00574BF3" w:rsidRPr="0074276A">
        <w:rPr>
          <w:rFonts w:ascii="Times New Roman" w:hAnsi="Times New Roman" w:cs="Times New Roman"/>
          <w:sz w:val="20"/>
          <w:szCs w:val="20"/>
          <w:lang w:val="en-GB"/>
        </w:rPr>
        <w:t>discrepancies</w:t>
      </w:r>
      <w:r w:rsidR="00F875E6" w:rsidRPr="0074276A">
        <w:rPr>
          <w:rFonts w:ascii="Times New Roman" w:hAnsi="Times New Roman" w:cs="Times New Roman"/>
          <w:sz w:val="20"/>
          <w:szCs w:val="20"/>
          <w:lang w:val="en-GB"/>
        </w:rPr>
        <w:t>.</w:t>
      </w:r>
      <w:r w:rsidR="00417944" w:rsidRPr="0074276A">
        <w:rPr>
          <w:rFonts w:ascii="Times New Roman" w:hAnsi="Times New Roman" w:cs="Times New Roman"/>
          <w:sz w:val="20"/>
          <w:szCs w:val="20"/>
          <w:lang w:val="en-GB"/>
        </w:rPr>
        <w:t xml:space="preserve"> </w:t>
      </w:r>
      <w:bookmarkStart w:id="21" w:name="_Hlk37500810"/>
      <w:del w:id="22" w:author="thibault androuin" w:date="2021-03-02T08:15:00Z">
        <w:r w:rsidR="00F22919" w:rsidRPr="0074276A" w:rsidDel="001B58B1">
          <w:rPr>
            <w:rFonts w:ascii="Times New Roman" w:hAnsi="Times New Roman" w:cs="Times New Roman"/>
            <w:sz w:val="20"/>
            <w:szCs w:val="20"/>
            <w:lang w:val="en-GB"/>
          </w:rPr>
          <w:delText>This study revealed that multiple trophic markers allow high complementar</w:delText>
        </w:r>
      </w:del>
      <w:del w:id="23" w:author="thibault androuin" w:date="2021-01-28T12:07:00Z">
        <w:r w:rsidR="00F22919" w:rsidRPr="0074276A" w:rsidDel="006D430C">
          <w:rPr>
            <w:rFonts w:ascii="Times New Roman" w:hAnsi="Times New Roman" w:cs="Times New Roman"/>
            <w:sz w:val="20"/>
            <w:szCs w:val="20"/>
            <w:lang w:val="en-GB"/>
          </w:rPr>
          <w:delText>y</w:delText>
        </w:r>
      </w:del>
      <w:del w:id="24" w:author="thibault androuin" w:date="2021-03-02T08:15:00Z">
        <w:r w:rsidR="00F22919" w:rsidRPr="0074276A" w:rsidDel="001B58B1">
          <w:rPr>
            <w:rFonts w:ascii="Times New Roman" w:hAnsi="Times New Roman" w:cs="Times New Roman"/>
            <w:sz w:val="20"/>
            <w:szCs w:val="20"/>
            <w:lang w:val="en-GB"/>
          </w:rPr>
          <w:delText xml:space="preserve"> to characterize organic matter as well as food partitioning between conspecific organisms.</w:delText>
        </w:r>
      </w:del>
      <w:bookmarkEnd w:id="21"/>
    </w:p>
    <w:p w14:paraId="389C3B69" w14:textId="427EA71D" w:rsidR="005A69A5" w:rsidRPr="0074276A" w:rsidRDefault="00F875E6" w:rsidP="003B36CB">
      <w:pPr>
        <w:tabs>
          <w:tab w:val="left" w:pos="1890"/>
        </w:tabs>
        <w:spacing w:line="240" w:lineRule="auto"/>
        <w:rPr>
          <w:rFonts w:ascii="Times New Roman" w:hAnsi="Times New Roman" w:cs="Times New Roman"/>
          <w:spacing w:val="-4"/>
          <w:sz w:val="20"/>
          <w:szCs w:val="20"/>
          <w:lang w:val="en-US"/>
        </w:rPr>
      </w:pPr>
      <w:r w:rsidRPr="0074276A">
        <w:rPr>
          <w:rFonts w:ascii="Times New Roman" w:hAnsi="Times New Roman" w:cs="Times New Roman"/>
          <w:spacing w:val="-4"/>
          <w:sz w:val="20"/>
          <w:szCs w:val="20"/>
          <w:lang w:val="en-US"/>
        </w:rPr>
        <w:tab/>
      </w:r>
    </w:p>
    <w:p w14:paraId="5C9FEC8E" w14:textId="44748831" w:rsidR="005A69A5" w:rsidRPr="0074276A" w:rsidRDefault="005A69A5" w:rsidP="005A69A5">
      <w:pPr>
        <w:spacing w:line="240" w:lineRule="auto"/>
        <w:rPr>
          <w:rFonts w:ascii="Times New Roman" w:hAnsi="Times New Roman" w:cs="Times New Roman"/>
          <w:spacing w:val="-4"/>
          <w:sz w:val="20"/>
          <w:szCs w:val="20"/>
          <w:lang w:val="en-US"/>
        </w:rPr>
      </w:pPr>
      <w:r w:rsidRPr="0074276A">
        <w:rPr>
          <w:rFonts w:ascii="Times New Roman" w:hAnsi="Times New Roman" w:cs="Times New Roman"/>
          <w:b/>
          <w:spacing w:val="-4"/>
          <w:sz w:val="20"/>
          <w:szCs w:val="20"/>
          <w:lang w:val="en-US"/>
        </w:rPr>
        <w:t>Key words</w:t>
      </w:r>
      <w:r w:rsidRPr="0074276A">
        <w:rPr>
          <w:rFonts w:ascii="Times New Roman" w:hAnsi="Times New Roman" w:cs="Times New Roman"/>
          <w:spacing w:val="-4"/>
          <w:sz w:val="20"/>
          <w:szCs w:val="20"/>
          <w:lang w:val="en-US"/>
        </w:rPr>
        <w:t xml:space="preserve">: </w:t>
      </w:r>
      <w:r w:rsidRPr="0074276A">
        <w:rPr>
          <w:rFonts w:ascii="Times New Roman" w:hAnsi="Times New Roman" w:cs="Times New Roman"/>
          <w:i/>
          <w:spacing w:val="-4"/>
          <w:sz w:val="20"/>
          <w:szCs w:val="20"/>
          <w:lang w:val="en-US"/>
        </w:rPr>
        <w:t>Crepidula fornicata</w:t>
      </w:r>
      <w:r w:rsidRPr="0074276A">
        <w:rPr>
          <w:rFonts w:ascii="Times New Roman" w:hAnsi="Times New Roman" w:cs="Times New Roman"/>
          <w:spacing w:val="-4"/>
          <w:sz w:val="20"/>
          <w:szCs w:val="20"/>
          <w:lang w:val="en-US"/>
        </w:rPr>
        <w:t>, trophic niche, ontogenic shift, fatty acids, stable isotopes, pigments</w:t>
      </w:r>
      <w:r w:rsidR="00C7348D" w:rsidRPr="0074276A">
        <w:rPr>
          <w:rFonts w:ascii="Times New Roman" w:hAnsi="Times New Roman" w:cs="Times New Roman"/>
          <w:spacing w:val="-4"/>
          <w:sz w:val="20"/>
          <w:szCs w:val="20"/>
          <w:lang w:val="en-US"/>
        </w:rPr>
        <w:t>, Bay of Brest</w:t>
      </w:r>
    </w:p>
    <w:p w14:paraId="7E42F360" w14:textId="56A445CE" w:rsidR="005A69A5" w:rsidRPr="0074276A" w:rsidRDefault="005A69A5" w:rsidP="005A69A5">
      <w:pPr>
        <w:spacing w:line="240" w:lineRule="auto"/>
        <w:rPr>
          <w:rFonts w:ascii="Times New Roman" w:hAnsi="Times New Roman" w:cs="Times New Roman"/>
          <w:sz w:val="20"/>
          <w:szCs w:val="20"/>
          <w:lang w:val="en-US"/>
        </w:rPr>
      </w:pPr>
    </w:p>
    <w:p w14:paraId="7716CB65" w14:textId="783C2896" w:rsidR="00C16D18" w:rsidRPr="0074276A" w:rsidRDefault="00C16D18" w:rsidP="005A69A5">
      <w:pPr>
        <w:spacing w:line="240" w:lineRule="auto"/>
        <w:rPr>
          <w:rFonts w:ascii="Times New Roman" w:hAnsi="Times New Roman" w:cs="Times New Roman"/>
          <w:sz w:val="20"/>
          <w:szCs w:val="20"/>
          <w:lang w:val="en-US"/>
        </w:rPr>
      </w:pPr>
      <w:r w:rsidRPr="0074276A">
        <w:rPr>
          <w:rFonts w:ascii="Times New Roman" w:hAnsi="Times New Roman" w:cs="Times New Roman"/>
          <w:b/>
          <w:bCs/>
          <w:sz w:val="20"/>
          <w:szCs w:val="20"/>
          <w:lang w:val="en-US"/>
        </w:rPr>
        <w:t>Corresponding authors</w:t>
      </w:r>
      <w:r w:rsidRPr="0074276A">
        <w:rPr>
          <w:rFonts w:ascii="Times New Roman" w:hAnsi="Times New Roman" w:cs="Times New Roman"/>
          <w:sz w:val="20"/>
          <w:szCs w:val="20"/>
          <w:lang w:val="en-US"/>
        </w:rPr>
        <w:t xml:space="preserve">: </w:t>
      </w:r>
      <w:r w:rsidR="008F3C51" w:rsidRPr="0074276A">
        <w:rPr>
          <w:rFonts w:ascii="Times New Roman" w:hAnsi="Times New Roman" w:cs="Times New Roman"/>
          <w:rPrChange w:id="25" w:author="thibault androuin" w:date="2021-04-02T08:50:00Z">
            <w:rPr/>
          </w:rPrChange>
        </w:rPr>
        <w:fldChar w:fldCharType="begin"/>
      </w:r>
      <w:r w:rsidR="008F3C51" w:rsidRPr="0074276A">
        <w:rPr>
          <w:rFonts w:ascii="Times New Roman" w:hAnsi="Times New Roman" w:cs="Times New Roman"/>
          <w:lang w:val="en-CA"/>
          <w:rPrChange w:id="26" w:author="thibault androuin" w:date="2021-04-02T08:50:00Z">
            <w:rPr/>
          </w:rPrChange>
        </w:rPr>
        <w:instrText xml:space="preserve"> HYPERLINK "mailto:thibault.androuin01@gmail.com" </w:instrText>
      </w:r>
      <w:r w:rsidR="008F3C51" w:rsidRPr="0074276A">
        <w:rPr>
          <w:rFonts w:ascii="Times New Roman" w:hAnsi="Times New Roman" w:cs="Times New Roman"/>
          <w:rPrChange w:id="27" w:author="thibault androuin" w:date="2021-04-02T08:50:00Z">
            <w:rPr>
              <w:rStyle w:val="Lienhypertexte"/>
              <w:rFonts w:ascii="Times New Roman" w:hAnsi="Times New Roman" w:cs="Times New Roman"/>
              <w:sz w:val="20"/>
              <w:szCs w:val="20"/>
              <w:lang w:val="en-US"/>
            </w:rPr>
          </w:rPrChange>
        </w:rPr>
        <w:fldChar w:fldCharType="separate"/>
      </w:r>
      <w:r w:rsidRPr="0074276A">
        <w:rPr>
          <w:rStyle w:val="Lienhypertexte"/>
          <w:rFonts w:ascii="Times New Roman" w:hAnsi="Times New Roman" w:cs="Times New Roman"/>
          <w:sz w:val="20"/>
          <w:szCs w:val="20"/>
          <w:lang w:val="en-US"/>
        </w:rPr>
        <w:t>thibault.androuin01@gmail.com</w:t>
      </w:r>
      <w:r w:rsidR="008F3C51" w:rsidRPr="0074276A">
        <w:rPr>
          <w:rStyle w:val="Lienhypertexte"/>
          <w:rFonts w:ascii="Times New Roman" w:hAnsi="Times New Roman" w:cs="Times New Roman"/>
          <w:sz w:val="20"/>
          <w:szCs w:val="20"/>
          <w:lang w:val="en-US"/>
          <w:rPrChange w:id="28" w:author="thibault androuin" w:date="2021-04-02T08:50:00Z">
            <w:rPr>
              <w:rStyle w:val="Lienhypertexte"/>
              <w:rFonts w:ascii="Times New Roman" w:hAnsi="Times New Roman" w:cs="Times New Roman"/>
              <w:sz w:val="20"/>
              <w:szCs w:val="20"/>
              <w:lang w:val="en-US"/>
            </w:rPr>
          </w:rPrChange>
        </w:rPr>
        <w:fldChar w:fldCharType="end"/>
      </w:r>
    </w:p>
    <w:p w14:paraId="63D04193" w14:textId="6327F009" w:rsidR="00417944" w:rsidRPr="0074276A" w:rsidRDefault="00417944" w:rsidP="005A69A5">
      <w:pPr>
        <w:spacing w:line="240" w:lineRule="auto"/>
        <w:rPr>
          <w:rFonts w:ascii="Times New Roman" w:hAnsi="Times New Roman" w:cs="Times New Roman"/>
          <w:sz w:val="20"/>
          <w:szCs w:val="20"/>
          <w:lang w:val="en-US"/>
        </w:rPr>
      </w:pPr>
    </w:p>
    <w:p w14:paraId="697FAA60" w14:textId="77777777" w:rsidR="005A69A5" w:rsidRPr="0074276A" w:rsidRDefault="005A69A5" w:rsidP="005A69A5">
      <w:pPr>
        <w:spacing w:line="240" w:lineRule="auto"/>
        <w:rPr>
          <w:rFonts w:ascii="Times New Roman" w:hAnsi="Times New Roman" w:cs="Times New Roman"/>
          <w:b/>
          <w:sz w:val="20"/>
          <w:szCs w:val="20"/>
          <w:lang w:val="en-GB"/>
        </w:rPr>
      </w:pPr>
      <w:r w:rsidRPr="0074276A">
        <w:rPr>
          <w:rFonts w:ascii="Times New Roman" w:hAnsi="Times New Roman" w:cs="Times New Roman"/>
          <w:b/>
          <w:sz w:val="20"/>
          <w:szCs w:val="20"/>
          <w:lang w:val="en-GB"/>
        </w:rPr>
        <w:br w:type="page"/>
      </w:r>
    </w:p>
    <w:p w14:paraId="3F9EA463" w14:textId="681C669B" w:rsidR="00F93874" w:rsidRPr="0074276A" w:rsidRDefault="00F93874" w:rsidP="00F93874">
      <w:pPr>
        <w:spacing w:line="240" w:lineRule="auto"/>
        <w:rPr>
          <w:rFonts w:ascii="Times New Roman" w:hAnsi="Times New Roman" w:cs="Times New Roman"/>
          <w:b/>
          <w:sz w:val="20"/>
          <w:szCs w:val="20"/>
          <w:lang w:val="en-GB"/>
        </w:rPr>
      </w:pPr>
      <w:r w:rsidRPr="0074276A">
        <w:rPr>
          <w:rFonts w:ascii="Times New Roman" w:hAnsi="Times New Roman" w:cs="Times New Roman"/>
          <w:b/>
          <w:sz w:val="20"/>
          <w:szCs w:val="20"/>
          <w:lang w:val="en-GB"/>
        </w:rPr>
        <w:lastRenderedPageBreak/>
        <w:t>1. Introduction</w:t>
      </w:r>
    </w:p>
    <w:p w14:paraId="217606FD" w14:textId="77777777" w:rsidR="00F93874" w:rsidRPr="0074276A" w:rsidRDefault="00F93874" w:rsidP="005A69A5">
      <w:pPr>
        <w:spacing w:line="240" w:lineRule="auto"/>
        <w:rPr>
          <w:rFonts w:ascii="Times New Roman" w:hAnsi="Times New Roman" w:cs="Times New Roman"/>
          <w:sz w:val="20"/>
          <w:szCs w:val="20"/>
          <w:lang w:val="en-US"/>
        </w:rPr>
      </w:pPr>
    </w:p>
    <w:p w14:paraId="61B8127E" w14:textId="712694B3" w:rsidR="00721DEC" w:rsidRPr="0074276A" w:rsidRDefault="005A69A5" w:rsidP="005A69A5">
      <w:pPr>
        <w:spacing w:line="240" w:lineRule="auto"/>
        <w:rPr>
          <w:rFonts w:ascii="Times New Roman" w:hAnsi="Times New Roman" w:cs="Times New Roman"/>
          <w:sz w:val="20"/>
          <w:szCs w:val="20"/>
          <w:lang w:val="en-GB"/>
        </w:rPr>
      </w:pPr>
      <w:r w:rsidRPr="0074276A">
        <w:rPr>
          <w:rFonts w:ascii="Times New Roman" w:hAnsi="Times New Roman" w:cs="Times New Roman"/>
          <w:sz w:val="20"/>
          <w:szCs w:val="20"/>
          <w:lang w:val="en-US"/>
        </w:rPr>
        <w:tab/>
      </w:r>
      <w:bookmarkStart w:id="29" w:name="_Hlk66201875"/>
      <w:r w:rsidRPr="0074276A">
        <w:rPr>
          <w:rFonts w:ascii="Times New Roman" w:hAnsi="Times New Roman" w:cs="Times New Roman"/>
          <w:sz w:val="20"/>
          <w:szCs w:val="20"/>
          <w:lang w:val="en-US"/>
        </w:rPr>
        <w:t xml:space="preserve">The slipper limpet </w:t>
      </w:r>
      <w:r w:rsidRPr="0074276A">
        <w:rPr>
          <w:rFonts w:ascii="Times New Roman" w:hAnsi="Times New Roman" w:cs="Times New Roman"/>
          <w:i/>
          <w:sz w:val="20"/>
          <w:szCs w:val="20"/>
          <w:lang w:val="en-US"/>
        </w:rPr>
        <w:t>Crepidula fornicata</w:t>
      </w:r>
      <w:r w:rsidRPr="0074276A">
        <w:rPr>
          <w:rFonts w:ascii="Times New Roman" w:hAnsi="Times New Roman" w:cs="Times New Roman"/>
          <w:sz w:val="20"/>
          <w:szCs w:val="20"/>
          <w:lang w:val="en-US"/>
        </w:rPr>
        <w:t xml:space="preserve"> is a non-indigenous </w:t>
      </w:r>
      <w:r w:rsidR="00DE171B" w:rsidRPr="0074276A">
        <w:rPr>
          <w:rFonts w:ascii="Times New Roman" w:hAnsi="Times New Roman" w:cs="Times New Roman"/>
          <w:sz w:val="20"/>
          <w:szCs w:val="20"/>
          <w:lang w:val="en-US"/>
        </w:rPr>
        <w:t xml:space="preserve">and invasive </w:t>
      </w:r>
      <w:r w:rsidR="005216E9" w:rsidRPr="0074276A">
        <w:rPr>
          <w:rFonts w:ascii="Times New Roman" w:hAnsi="Times New Roman" w:cs="Times New Roman"/>
          <w:sz w:val="20"/>
          <w:szCs w:val="20"/>
          <w:lang w:val="en-US"/>
        </w:rPr>
        <w:t xml:space="preserve">gastropod </w:t>
      </w:r>
      <w:r w:rsidRPr="0074276A">
        <w:rPr>
          <w:rFonts w:ascii="Times New Roman" w:hAnsi="Times New Roman" w:cs="Times New Roman"/>
          <w:sz w:val="20"/>
          <w:szCs w:val="20"/>
          <w:lang w:val="en-US"/>
        </w:rPr>
        <w:t>originating from the East coast of the US (</w:t>
      </w:r>
      <w:ins w:id="30" w:author="thibault androuin" w:date="2021-01-25T18:15:00Z">
        <w:r w:rsidR="003F5858" w:rsidRPr="0074276A">
          <w:rPr>
            <w:rFonts w:ascii="Times New Roman" w:hAnsi="Times New Roman" w:cs="Times New Roman"/>
            <w:sz w:val="20"/>
            <w:szCs w:val="20"/>
            <w:lang w:val="en-US"/>
          </w:rPr>
          <w:t>Ho</w:t>
        </w:r>
        <w:r w:rsidR="00DB2785" w:rsidRPr="0074276A">
          <w:rPr>
            <w:rFonts w:ascii="Times New Roman" w:hAnsi="Times New Roman" w:cs="Times New Roman"/>
            <w:sz w:val="20"/>
            <w:szCs w:val="20"/>
            <w:lang w:val="en-US"/>
          </w:rPr>
          <w:t>a</w:t>
        </w:r>
        <w:r w:rsidR="003F5858" w:rsidRPr="0074276A">
          <w:rPr>
            <w:rFonts w:ascii="Times New Roman" w:hAnsi="Times New Roman" w:cs="Times New Roman"/>
            <w:sz w:val="20"/>
            <w:szCs w:val="20"/>
            <w:lang w:val="en-US"/>
          </w:rPr>
          <w:t>gland</w:t>
        </w:r>
      </w:ins>
      <w:del w:id="31" w:author="thibault androuin" w:date="2021-01-25T18:15:00Z">
        <w:r w:rsidRPr="0074276A" w:rsidDel="003F5858">
          <w:rPr>
            <w:rFonts w:ascii="Times New Roman" w:hAnsi="Times New Roman" w:cs="Times New Roman"/>
            <w:sz w:val="20"/>
            <w:szCs w:val="20"/>
            <w:lang w:val="en-US"/>
          </w:rPr>
          <w:delText>Blanchard</w:delText>
        </w:r>
      </w:del>
      <w:r w:rsidRPr="0074276A">
        <w:rPr>
          <w:rFonts w:ascii="Times New Roman" w:hAnsi="Times New Roman" w:cs="Times New Roman"/>
          <w:sz w:val="20"/>
          <w:szCs w:val="20"/>
          <w:lang w:val="en-US"/>
        </w:rPr>
        <w:t>, 19</w:t>
      </w:r>
      <w:ins w:id="32" w:author="thibault androuin" w:date="2021-01-25T18:15:00Z">
        <w:r w:rsidR="003F5858" w:rsidRPr="0074276A">
          <w:rPr>
            <w:rFonts w:ascii="Times New Roman" w:hAnsi="Times New Roman" w:cs="Times New Roman"/>
            <w:sz w:val="20"/>
            <w:szCs w:val="20"/>
            <w:lang w:val="en-US"/>
          </w:rPr>
          <w:t>85</w:t>
        </w:r>
      </w:ins>
      <w:del w:id="33" w:author="thibault androuin" w:date="2021-01-25T18:15:00Z">
        <w:r w:rsidRPr="0074276A" w:rsidDel="003F5858">
          <w:rPr>
            <w:rFonts w:ascii="Times New Roman" w:hAnsi="Times New Roman" w:cs="Times New Roman"/>
            <w:sz w:val="20"/>
            <w:szCs w:val="20"/>
            <w:lang w:val="en-US"/>
          </w:rPr>
          <w:delText>97</w:delText>
        </w:r>
      </w:del>
      <w:r w:rsidRPr="0074276A">
        <w:rPr>
          <w:rFonts w:ascii="Times New Roman" w:hAnsi="Times New Roman" w:cs="Times New Roman"/>
          <w:sz w:val="20"/>
          <w:szCs w:val="20"/>
          <w:lang w:val="en-US"/>
        </w:rPr>
        <w:t xml:space="preserve">). </w:t>
      </w:r>
      <w:bookmarkStart w:id="34" w:name="_Hlk62568859"/>
      <w:r w:rsidRPr="0074276A">
        <w:rPr>
          <w:rFonts w:ascii="Times New Roman" w:hAnsi="Times New Roman" w:cs="Times New Roman"/>
          <w:sz w:val="20"/>
          <w:szCs w:val="20"/>
          <w:lang w:val="en-US"/>
        </w:rPr>
        <w:t xml:space="preserve">This species </w:t>
      </w:r>
      <w:ins w:id="35" w:author="thibault androuin" w:date="2021-01-26T15:52:00Z">
        <w:r w:rsidR="00783AC6" w:rsidRPr="0074276A">
          <w:rPr>
            <w:rFonts w:ascii="Times New Roman" w:hAnsi="Times New Roman" w:cs="Times New Roman"/>
            <w:sz w:val="20"/>
            <w:szCs w:val="20"/>
            <w:lang w:val="en-US"/>
          </w:rPr>
          <w:t xml:space="preserve">lives in the infralittoral zone but </w:t>
        </w:r>
      </w:ins>
      <w:ins w:id="36" w:author="thibault androuin" w:date="2021-01-26T15:41:00Z">
        <w:r w:rsidR="00B97225" w:rsidRPr="0074276A">
          <w:rPr>
            <w:rFonts w:ascii="Times New Roman" w:hAnsi="Times New Roman" w:cs="Times New Roman"/>
            <w:sz w:val="20"/>
            <w:szCs w:val="20"/>
            <w:lang w:val="en-US"/>
          </w:rPr>
          <w:t>can be found</w:t>
        </w:r>
      </w:ins>
      <w:ins w:id="37" w:author="thibault androuin" w:date="2021-01-26T15:49:00Z">
        <w:r w:rsidR="00783AC6" w:rsidRPr="0074276A">
          <w:rPr>
            <w:rFonts w:ascii="Times New Roman" w:hAnsi="Times New Roman" w:cs="Times New Roman"/>
            <w:sz w:val="20"/>
            <w:szCs w:val="20"/>
            <w:lang w:val="en-US"/>
          </w:rPr>
          <w:t xml:space="preserve"> from </w:t>
        </w:r>
      </w:ins>
      <w:ins w:id="38" w:author="thibault androuin" w:date="2021-04-02T08:17:00Z">
        <w:r w:rsidR="00BC79CE" w:rsidRPr="0074276A">
          <w:rPr>
            <w:rFonts w:ascii="Times New Roman" w:hAnsi="Times New Roman" w:cs="Times New Roman"/>
            <w:sz w:val="20"/>
            <w:szCs w:val="20"/>
            <w:lang w:val="en-US"/>
          </w:rPr>
          <w:t xml:space="preserve">the </w:t>
        </w:r>
      </w:ins>
      <w:ins w:id="39" w:author="thibault androuin" w:date="2021-01-26T15:49:00Z">
        <w:r w:rsidR="00783AC6" w:rsidRPr="0074276A">
          <w:rPr>
            <w:rFonts w:ascii="Times New Roman" w:hAnsi="Times New Roman" w:cs="Times New Roman"/>
            <w:sz w:val="20"/>
            <w:szCs w:val="20"/>
            <w:lang w:val="en-US"/>
          </w:rPr>
          <w:t>intertidal</w:t>
        </w:r>
      </w:ins>
      <w:ins w:id="40" w:author="thibault androuin" w:date="2021-01-26T15:41:00Z">
        <w:r w:rsidR="00B97225" w:rsidRPr="0074276A">
          <w:rPr>
            <w:rFonts w:ascii="Times New Roman" w:hAnsi="Times New Roman" w:cs="Times New Roman"/>
            <w:sz w:val="20"/>
            <w:szCs w:val="20"/>
            <w:lang w:val="en-US"/>
          </w:rPr>
          <w:t xml:space="preserve"> </w:t>
        </w:r>
      </w:ins>
      <w:ins w:id="41" w:author="thibault androuin" w:date="2021-04-02T08:17:00Z">
        <w:r w:rsidR="00BC79CE" w:rsidRPr="0074276A">
          <w:rPr>
            <w:rFonts w:ascii="Times New Roman" w:hAnsi="Times New Roman" w:cs="Times New Roman"/>
            <w:sz w:val="20"/>
            <w:szCs w:val="20"/>
            <w:lang w:val="en-US"/>
          </w:rPr>
          <w:t xml:space="preserve">zone </w:t>
        </w:r>
      </w:ins>
      <w:ins w:id="42" w:author="thibault androuin" w:date="2021-01-26T15:52:00Z">
        <w:r w:rsidR="00783AC6" w:rsidRPr="0074276A">
          <w:rPr>
            <w:rFonts w:ascii="Times New Roman" w:hAnsi="Times New Roman" w:cs="Times New Roman"/>
            <w:sz w:val="20"/>
            <w:szCs w:val="20"/>
            <w:lang w:val="en-US"/>
          </w:rPr>
          <w:t>dow</w:t>
        </w:r>
      </w:ins>
      <w:ins w:id="43" w:author="thibault androuin" w:date="2021-01-26T15:53:00Z">
        <w:r w:rsidR="00783AC6" w:rsidRPr="0074276A">
          <w:rPr>
            <w:rFonts w:ascii="Times New Roman" w:hAnsi="Times New Roman" w:cs="Times New Roman"/>
            <w:sz w:val="20"/>
            <w:szCs w:val="20"/>
            <w:lang w:val="en-US"/>
          </w:rPr>
          <w:t>n</w:t>
        </w:r>
      </w:ins>
      <w:ins w:id="44" w:author="thibault androuin" w:date="2021-01-26T15:52:00Z">
        <w:r w:rsidR="00783AC6" w:rsidRPr="0074276A">
          <w:rPr>
            <w:rFonts w:ascii="Times New Roman" w:hAnsi="Times New Roman" w:cs="Times New Roman"/>
            <w:sz w:val="20"/>
            <w:szCs w:val="20"/>
            <w:lang w:val="en-US"/>
          </w:rPr>
          <w:t xml:space="preserve"> to 60</w:t>
        </w:r>
      </w:ins>
      <w:ins w:id="45" w:author="thibault androuin" w:date="2021-01-26T15:53:00Z">
        <w:r w:rsidR="00783AC6" w:rsidRPr="0074276A">
          <w:rPr>
            <w:rFonts w:ascii="Times New Roman" w:hAnsi="Times New Roman" w:cs="Times New Roman"/>
            <w:sz w:val="20"/>
            <w:szCs w:val="20"/>
            <w:lang w:val="en-US"/>
          </w:rPr>
          <w:t xml:space="preserve"> m depth</w:t>
        </w:r>
      </w:ins>
      <w:ins w:id="46" w:author="thibault androuin" w:date="2021-03-02T08:15:00Z">
        <w:r w:rsidR="001B58B1" w:rsidRPr="0074276A">
          <w:rPr>
            <w:rFonts w:ascii="Times New Roman" w:hAnsi="Times New Roman" w:cs="Times New Roman"/>
            <w:sz w:val="20"/>
            <w:szCs w:val="20"/>
            <w:lang w:val="en-US"/>
          </w:rPr>
          <w:t>.</w:t>
        </w:r>
      </w:ins>
      <w:ins w:id="47" w:author="thibault androuin" w:date="2021-01-26T15:47:00Z">
        <w:r w:rsidR="00783AC6" w:rsidRPr="0074276A">
          <w:rPr>
            <w:rFonts w:ascii="Times New Roman" w:hAnsi="Times New Roman" w:cs="Times New Roman"/>
            <w:sz w:val="20"/>
            <w:szCs w:val="20"/>
            <w:lang w:val="en-US"/>
          </w:rPr>
          <w:t xml:space="preserve"> </w:t>
        </w:r>
      </w:ins>
      <w:ins w:id="48" w:author="thibault androuin" w:date="2021-03-02T08:15:00Z">
        <w:r w:rsidR="001B58B1" w:rsidRPr="0074276A">
          <w:rPr>
            <w:rFonts w:ascii="Times New Roman" w:hAnsi="Times New Roman" w:cs="Times New Roman"/>
            <w:sz w:val="20"/>
            <w:szCs w:val="20"/>
            <w:lang w:val="en-US"/>
          </w:rPr>
          <w:t>I</w:t>
        </w:r>
      </w:ins>
      <w:ins w:id="49" w:author="thibault androuin" w:date="2021-01-26T15:53:00Z">
        <w:r w:rsidR="00783AC6" w:rsidRPr="0074276A">
          <w:rPr>
            <w:rFonts w:ascii="Times New Roman" w:hAnsi="Times New Roman" w:cs="Times New Roman"/>
            <w:sz w:val="20"/>
            <w:szCs w:val="20"/>
            <w:lang w:val="en-US"/>
          </w:rPr>
          <w:t xml:space="preserve">t </w:t>
        </w:r>
      </w:ins>
      <w:ins w:id="50" w:author="thibault androuin" w:date="2021-03-02T08:15:00Z">
        <w:r w:rsidR="001B58B1" w:rsidRPr="0074276A">
          <w:rPr>
            <w:rFonts w:ascii="Times New Roman" w:hAnsi="Times New Roman" w:cs="Times New Roman"/>
            <w:sz w:val="20"/>
            <w:szCs w:val="20"/>
            <w:lang w:val="en-US"/>
          </w:rPr>
          <w:t xml:space="preserve">has </w:t>
        </w:r>
      </w:ins>
      <w:r w:rsidRPr="0074276A">
        <w:rPr>
          <w:rFonts w:ascii="Times New Roman" w:hAnsi="Times New Roman" w:cs="Times New Roman"/>
          <w:sz w:val="20"/>
          <w:szCs w:val="20"/>
          <w:lang w:val="en-US"/>
        </w:rPr>
        <w:t xml:space="preserve">extensively colonized </w:t>
      </w:r>
      <w:r w:rsidR="00417944" w:rsidRPr="0074276A">
        <w:rPr>
          <w:rFonts w:ascii="Times New Roman" w:hAnsi="Times New Roman" w:cs="Times New Roman"/>
          <w:sz w:val="20"/>
          <w:szCs w:val="20"/>
          <w:lang w:val="en-US"/>
        </w:rPr>
        <w:t xml:space="preserve">shallow </w:t>
      </w:r>
      <w:r w:rsidRPr="0074276A">
        <w:rPr>
          <w:rFonts w:ascii="Times New Roman" w:hAnsi="Times New Roman" w:cs="Times New Roman"/>
          <w:sz w:val="20"/>
          <w:szCs w:val="20"/>
          <w:lang w:val="en-US"/>
        </w:rPr>
        <w:t>soft bottom</w:t>
      </w:r>
      <w:r w:rsidR="00417944" w:rsidRPr="0074276A">
        <w:rPr>
          <w:rFonts w:ascii="Times New Roman" w:hAnsi="Times New Roman" w:cs="Times New Roman"/>
          <w:sz w:val="20"/>
          <w:szCs w:val="20"/>
          <w:lang w:val="en-US"/>
        </w:rPr>
        <w:t xml:space="preserve"> habitats</w:t>
      </w:r>
      <w:r w:rsidRPr="0074276A">
        <w:rPr>
          <w:rFonts w:ascii="Times New Roman" w:hAnsi="Times New Roman" w:cs="Times New Roman"/>
          <w:sz w:val="20"/>
          <w:szCs w:val="20"/>
          <w:lang w:val="en-US"/>
        </w:rPr>
        <w:t xml:space="preserve"> </w:t>
      </w:r>
      <w:r w:rsidR="005216E9" w:rsidRPr="0074276A">
        <w:rPr>
          <w:rFonts w:ascii="Times New Roman" w:hAnsi="Times New Roman" w:cs="Times New Roman"/>
          <w:sz w:val="20"/>
          <w:szCs w:val="20"/>
          <w:lang w:val="en-US"/>
        </w:rPr>
        <w:t xml:space="preserve">of </w:t>
      </w:r>
      <w:r w:rsidRPr="0074276A">
        <w:rPr>
          <w:rFonts w:ascii="Times New Roman" w:hAnsi="Times New Roman" w:cs="Times New Roman"/>
          <w:sz w:val="20"/>
          <w:szCs w:val="20"/>
          <w:lang w:val="en-US"/>
        </w:rPr>
        <w:t>Europe</w:t>
      </w:r>
      <w:r w:rsidR="005216E9" w:rsidRPr="0074276A">
        <w:rPr>
          <w:rFonts w:ascii="Times New Roman" w:hAnsi="Times New Roman" w:cs="Times New Roman"/>
          <w:sz w:val="20"/>
          <w:szCs w:val="20"/>
          <w:lang w:val="en-US"/>
        </w:rPr>
        <w:t>an coasts</w:t>
      </w:r>
      <w:r w:rsidRPr="0074276A">
        <w:rPr>
          <w:rFonts w:ascii="Times New Roman" w:hAnsi="Times New Roman" w:cs="Times New Roman"/>
          <w:sz w:val="20"/>
          <w:szCs w:val="20"/>
          <w:lang w:val="en-US"/>
        </w:rPr>
        <w:t xml:space="preserve">, from Norway to the Mediterranean Sea </w:t>
      </w:r>
      <w:r w:rsidR="00F76F49" w:rsidRPr="0074276A">
        <w:rPr>
          <w:rFonts w:ascii="Times New Roman" w:hAnsi="Times New Roman" w:cs="Times New Roman"/>
          <w:sz w:val="20"/>
          <w:szCs w:val="20"/>
          <w:lang w:val="en-US"/>
        </w:rPr>
        <w:fldChar w:fldCharType="begin"/>
      </w:r>
      <w:r w:rsidR="007728C7" w:rsidRPr="0074276A">
        <w:rPr>
          <w:rFonts w:ascii="Times New Roman" w:hAnsi="Times New Roman" w:cs="Times New Roman"/>
          <w:sz w:val="20"/>
          <w:szCs w:val="20"/>
          <w:lang w:val="en-US"/>
        </w:rPr>
        <w:instrText xml:space="preserve"> ADDIN ZOTERO_ITEM CSL_CITATION {"citationID":"3vnBP5ds","properties":{"formattedCitation":"(Blanchard, 1997)","plainCitation":"(Blanchard, 1997)","noteIndex":0},"citationItems":[{"id":3,"uris":["http://zotero.org/users/local/7NMAghIA/items/WE2JZU5Z"],"uri":["http://zotero.org/users/local/7NMAghIA/items/WE2JZU5Z"],"itemData":{"id":3,"type":"article-journal","abstract":"The present distribution of the slipper limpet Crepidula fornicata in Europe is described in detail for each country, and an overview provided thanks to new information. Main observations of introduction and spread, obtained from the literature, are discussed. For most of them, we observe that both aspects are due to oyster harvesting and farming. In the most heavily infested areas (France, England, the Netherlands), activities of dredging, harvesting and oyster farming have been disrupted. In France, these activities are so much hampered that treatment methods are now developed.","container-title":"Scientia Marina","language":"en","page":"10","source":"Zotero","title":"Spread of the slipper limpet &lt;i&gt;Crepidula fornicata&lt;/i&gt; (L. 1758) in Europe. Current state and consequences","volume":"61","author":[{"family":"Blanchard","given":"Michel"}],"issued":{"date-parts":[["1997"]]}}}],"schema":"https://github.com/citation-style-language/schema/raw/master/csl-citation.json"} </w:instrText>
      </w:r>
      <w:r w:rsidR="00F76F49" w:rsidRPr="0074276A">
        <w:rPr>
          <w:rFonts w:ascii="Times New Roman" w:hAnsi="Times New Roman" w:cs="Times New Roman"/>
          <w:sz w:val="20"/>
          <w:szCs w:val="20"/>
          <w:lang w:val="en-US"/>
          <w:rPrChange w:id="51" w:author="thibault androuin" w:date="2021-04-02T08:50:00Z">
            <w:rPr>
              <w:rFonts w:ascii="Times New Roman" w:hAnsi="Times New Roman" w:cs="Times New Roman"/>
              <w:sz w:val="20"/>
              <w:szCs w:val="20"/>
              <w:lang w:val="en-US"/>
            </w:rPr>
          </w:rPrChange>
        </w:rPr>
        <w:fldChar w:fldCharType="separate"/>
      </w:r>
      <w:r w:rsidR="00211895" w:rsidRPr="0074276A">
        <w:rPr>
          <w:rFonts w:ascii="Times New Roman" w:hAnsi="Times New Roman" w:cs="Times New Roman"/>
          <w:sz w:val="20"/>
          <w:lang w:val="en-CA"/>
        </w:rPr>
        <w:t>(Blanchard, 1997)</w:t>
      </w:r>
      <w:r w:rsidR="00F76F49" w:rsidRPr="00385D2B">
        <w:rPr>
          <w:rFonts w:ascii="Times New Roman" w:hAnsi="Times New Roman" w:cs="Times New Roman"/>
          <w:sz w:val="20"/>
          <w:szCs w:val="20"/>
          <w:lang w:val="en-US"/>
        </w:rPr>
        <w:fldChar w:fldCharType="end"/>
      </w:r>
      <w:bookmarkEnd w:id="29"/>
      <w:bookmarkEnd w:id="34"/>
      <w:r w:rsidRPr="0074276A">
        <w:rPr>
          <w:rFonts w:ascii="Times New Roman" w:hAnsi="Times New Roman" w:cs="Times New Roman"/>
          <w:sz w:val="20"/>
          <w:szCs w:val="20"/>
          <w:lang w:val="en-US"/>
        </w:rPr>
        <w:t xml:space="preserve">. </w:t>
      </w:r>
      <w:r w:rsidRPr="0074276A">
        <w:rPr>
          <w:rFonts w:ascii="Times New Roman" w:hAnsi="Times New Roman" w:cs="Times New Roman"/>
          <w:sz w:val="20"/>
          <w:szCs w:val="20"/>
          <w:lang w:val="en-GB"/>
        </w:rPr>
        <w:t xml:space="preserve">Because of its introduction in many parts of the world and its potential cascading effect on food web functioning </w:t>
      </w:r>
      <w:r w:rsidR="00F76F49" w:rsidRPr="0074276A">
        <w:rPr>
          <w:rFonts w:ascii="Times New Roman" w:hAnsi="Times New Roman" w:cs="Times New Roman"/>
          <w:sz w:val="20"/>
          <w:szCs w:val="20"/>
          <w:lang w:val="en-GB"/>
        </w:rPr>
        <w:fldChar w:fldCharType="begin"/>
      </w:r>
      <w:r w:rsidR="00C752F7" w:rsidRPr="0074276A">
        <w:rPr>
          <w:rFonts w:ascii="Times New Roman" w:hAnsi="Times New Roman" w:cs="Times New Roman"/>
          <w:sz w:val="20"/>
          <w:szCs w:val="20"/>
          <w:lang w:val="en-GB"/>
        </w:rPr>
        <w:instrText xml:space="preserve"> ADDIN ZOTERO_ITEM CSL_CITATION {"citationID":"VsKRRu52","properties":{"formattedCitation":"(Arbach Leloup et al., 2008; Chauvaud et al., 2000; Cugier et al., 2010)","plainCitation":"(Arbach Leloup et al., 2008; Chauvaud et al., 2000; Cugier et al., 2010)","noteIndex":0},"citationItems":[{"id":7,"uris":["http://zotero.org/users/local/7NMAghIA/items/8VHVMRLM"],"uri":["http://zotero.org/users/local/7NMAghIA/items/8VHVMRLM"],"itemData":{"id":7,"type":"article-journal","abstract":"Observations over the last 20 yr of the development of pelagic and benthic communities of a western European coastal ecosystem (Bay of Brest) provide complementary hypotheses to the 'silicic acid pump' hypothesis. An increase in nitrogen inputs, independent of silicic acid levels, has lowered the Si:N molar ratios during the last 20 yr in river discharges. Since 1981,maximum concentrations of chlorophyll a during the first spring bloom of the annual cycle have decreased, in contrast to the subsequent spring and summer blooms. Concomitantly, extensive spreading of an exotic gastropod Crepidula fornicata has modified the trophic structure of benthic communities by increasing suspension-feeder biomass. The following hypotheses on ecosystem functioning are made: (1) the decrease of chlorophyll biomass during the first spring bloom results from silicic acid limitation and increased suspension feeder activity, (2) benthic filtration and biodeposition activities enhance biogenic silica retention at the sediment-water interface, and (3) recycling of trapped biogenic silica maintains diatom populations by providing silicic acid in summer and reduces primary production seasonality. These hypotheses suggest that benthic organisms control the export rate of biogenic silica towards the open-water ocean and thus the specific composition of secondary phytoplankton blooms in the Bay.","container-title":"Marine Ecology Progress Series","DOI":"10.3354/meps200035","ISSN":"0171-8630, 1616-1599","journalAbbreviation":"Mar. Ecol. Prog. Ser.","language":"en","page":"35-48","source":"DOI.org (Crossref)","title":"Long-term variation of the Bay of Brest ecosystem: benthic-pelagic coupling revisited","title-short":"Long-term variation of the Bay of Brest ecosystem","volume":"200","author":[{"family":"Chauvaud","given":"L"},{"family":"Jean","given":"F"},{"family":"Ragueneau","given":"O"},{"family":"Thouzeau","given":"G"}],"issued":{"date-parts":[["2000"]]}}},{"id":5,"uris":["http://zotero.org/users/local/7NMAghIA/items/R3XAZKCZ"],"uri":["http://zotero.org/users/local/7NMAghIA/items/R3XAZKCZ"],"itemData":{"id":5,"type":"article-journal","abstract":"To ensure sustainable uses of the coastal zone, an integrated ecosystemic approach and ecosystem models are required to frame ecological processes and evaluate environmental impacts. Here, a mass-balance trophic (Ecopath) model of the Mont Saint Michel Bay (MSMB) was developed, to analyze the bay’s functioning as an ecosystem. This bay, intensively exploited by ﬁshing and for shellﬁsh farming, is also suffering from the proliferation of the gastropod Crepidula fornicata, an exotic species.","container-title":"Estuarine, Coastal and Shelf Science","DOI":"10.1016/j.ecss.2007.06.011","ISSN":"02727714","issue":"1","journalAbbreviation":"Estuarine, Coastal and Shelf Science","language":"en","page":"111-120","source":"DOI.org (Crossref)","title":"Interactions between a natural food web, shellfish farming and exotic species: The case of the Bay of Mont Saint Michel (France)","title-short":"Interactions between a natural food web, shellfish farming and exotic species","volume":"76","author":[{"family":"Arbach Leloup","given":"F."},{"family":"Desroy","given":"N."},{"family":"Le Mao","given":"P."},{"family":"Pauly","given":"D."},{"family":"Le Pape","given":"O."}],"issued":{"date-parts":[["2008",1]]}}},{"id":9,"uris":["http://zotero.org/users/local/7NMAghIA/items/9UYCAM2F"],"uri":["http://zotero.org/users/local/7NMAghIA/items/9UYCAM2F"],"itemData":{"id":9,"type":"article-journal","abstract":"The macrobenthic community of Mont Saint Michel Bay (English Channel, France) is mainly dominated by ﬁlter feeders, including cultivated species (oysters and mussels). An ecological model of the bay was developed, coupling a 2D hydro-sedimentary model and two biological models for primary production and ﬁlter-feeder ﬁltration. The ﬁlter-feeder model includes three cultivated species (Mytilus edulis, Crassostrea gigas and Ostrea edulis), one invasive species (Crepidula fornicata) and eight wild native species (Abra alba, Cerastoderma edule, Glycymeris glycymeris, Lanice conchilega, Macoma balthica, Paphia rhomboides, Sabellaria alveolata, and Spisula ovalis). For cultivated and invasive species, the production of biodeposits was computed to assess their role in restimulating primary production. Chlorophyll a concentrations appeared to be strongly controlled by the ﬁlter feeders. When the pressure of each benthic compartment on phytoplankton was estimated separately wild species and the invasive slipper limpet C. fornicata were shown to be key elements in the control of primary production. Conversely, the role of cultivated species, particularly oysters, was weaker. Feedback due to the mineralization of biodeposits also appears to be crucial to fully evaluate the role of ﬁlter feeders in primary production.","container-title":"Journal of Marine Systems","DOI":"10.1016/j.jmarsys.2010.02.013","ISSN":"09247963","issue":"1-2","journalAbbreviation":"Journal of Marine Systems","language":"en","page":"21-34","source":"DOI.org (Crossref)","title":"Assessing the role of benthic filter feeders on phytoplankton production in a shellfish farming site: Mont Saint Michel Bay, France","title-short":"Assessing the role of benthic filter feeders on phytoplankton production in a shellfish farming site","volume":"82","author":[{"family":"Cugier","given":"Philippe"},{"family":"Struski","given":"Caroline"},{"family":"Blanchard","given":"Michel"},{"family":"Mazurié","given":"Joseph"},{"family":"Pouvreau","given":"Stéphane"},{"family":"Olivier","given":"Frédéric"},{"family":"Trigui","given":"Jihane R."},{"family":"Thiébaut","given":"Eric"}],"issued":{"date-parts":[["2010",7]]}}}],"schema":"https://github.com/citation-style-language/schema/raw/master/csl-citation.json"} </w:instrText>
      </w:r>
      <w:r w:rsidR="00F76F49" w:rsidRPr="0074276A">
        <w:rPr>
          <w:rFonts w:ascii="Times New Roman" w:hAnsi="Times New Roman" w:cs="Times New Roman"/>
          <w:sz w:val="20"/>
          <w:szCs w:val="20"/>
          <w:lang w:val="en-GB"/>
          <w:rPrChange w:id="52" w:author="thibault androuin" w:date="2021-04-02T08:50:00Z">
            <w:rPr>
              <w:rFonts w:ascii="Times New Roman" w:hAnsi="Times New Roman" w:cs="Times New Roman"/>
              <w:sz w:val="20"/>
              <w:szCs w:val="20"/>
              <w:lang w:val="en-GB"/>
            </w:rPr>
          </w:rPrChange>
        </w:rPr>
        <w:fldChar w:fldCharType="separate"/>
      </w:r>
      <w:r w:rsidR="00211895" w:rsidRPr="0074276A">
        <w:rPr>
          <w:rFonts w:ascii="Times New Roman" w:hAnsi="Times New Roman" w:cs="Times New Roman"/>
          <w:sz w:val="20"/>
          <w:lang w:val="en-CA"/>
        </w:rPr>
        <w:t>(Arbach Leloup et al., 2008; Chauvaud et al., 2000; Cugier et al., 2010)</w:t>
      </w:r>
      <w:r w:rsidR="00F76F49" w:rsidRPr="00385D2B">
        <w:rPr>
          <w:rFonts w:ascii="Times New Roman" w:hAnsi="Times New Roman" w:cs="Times New Roman"/>
          <w:sz w:val="20"/>
          <w:szCs w:val="20"/>
          <w:lang w:val="en-GB"/>
        </w:rPr>
        <w:fldChar w:fldCharType="end"/>
      </w:r>
      <w:r w:rsidRPr="0074276A">
        <w:rPr>
          <w:rFonts w:ascii="Times New Roman" w:hAnsi="Times New Roman" w:cs="Times New Roman"/>
          <w:sz w:val="20"/>
          <w:szCs w:val="20"/>
          <w:lang w:val="en-GB"/>
        </w:rPr>
        <w:t xml:space="preserve">, several studies have </w:t>
      </w:r>
      <w:r w:rsidR="00E02548" w:rsidRPr="0074276A">
        <w:rPr>
          <w:rFonts w:ascii="Times New Roman" w:hAnsi="Times New Roman" w:cs="Times New Roman"/>
          <w:sz w:val="20"/>
          <w:szCs w:val="20"/>
          <w:lang w:val="en-GB"/>
        </w:rPr>
        <w:t xml:space="preserve">closely </w:t>
      </w:r>
      <w:r w:rsidRPr="0074276A">
        <w:rPr>
          <w:rFonts w:ascii="Times New Roman" w:hAnsi="Times New Roman" w:cs="Times New Roman"/>
          <w:sz w:val="20"/>
          <w:szCs w:val="20"/>
          <w:lang w:val="en-GB"/>
        </w:rPr>
        <w:t xml:space="preserve">investigated its diet </w:t>
      </w:r>
      <w:r w:rsidR="00FE28E4" w:rsidRPr="0074276A">
        <w:rPr>
          <w:rFonts w:ascii="Times New Roman" w:hAnsi="Times New Roman" w:cs="Times New Roman"/>
          <w:sz w:val="20"/>
          <w:szCs w:val="20"/>
          <w:lang w:val="en-GB"/>
        </w:rPr>
        <w:t xml:space="preserve">and inferred </w:t>
      </w:r>
      <w:r w:rsidRPr="0074276A">
        <w:rPr>
          <w:rFonts w:ascii="Times New Roman" w:hAnsi="Times New Roman" w:cs="Times New Roman"/>
          <w:sz w:val="20"/>
          <w:szCs w:val="20"/>
          <w:lang w:val="en-GB"/>
        </w:rPr>
        <w:t xml:space="preserve">potential trophic overlap with co-occurring </w:t>
      </w:r>
      <w:r w:rsidR="005216E9" w:rsidRPr="0074276A">
        <w:rPr>
          <w:rFonts w:ascii="Times New Roman" w:hAnsi="Times New Roman" w:cs="Times New Roman"/>
          <w:sz w:val="20"/>
          <w:szCs w:val="20"/>
          <w:lang w:val="en-GB"/>
        </w:rPr>
        <w:t xml:space="preserve">benthic </w:t>
      </w:r>
      <w:r w:rsidRPr="0074276A">
        <w:rPr>
          <w:rFonts w:ascii="Times New Roman" w:hAnsi="Times New Roman" w:cs="Times New Roman"/>
          <w:sz w:val="20"/>
          <w:szCs w:val="20"/>
          <w:lang w:val="en-GB"/>
        </w:rPr>
        <w:t xml:space="preserve">species </w:t>
      </w:r>
      <w:r w:rsidR="00F76F49" w:rsidRPr="0074276A">
        <w:rPr>
          <w:rFonts w:ascii="Times New Roman" w:hAnsi="Times New Roman" w:cs="Times New Roman"/>
          <w:sz w:val="20"/>
          <w:szCs w:val="20"/>
          <w:lang w:val="en-GB"/>
        </w:rPr>
        <w:fldChar w:fldCharType="begin"/>
      </w:r>
      <w:r w:rsidR="00C752F7" w:rsidRPr="0074276A">
        <w:rPr>
          <w:rFonts w:ascii="Times New Roman" w:hAnsi="Times New Roman" w:cs="Times New Roman"/>
          <w:sz w:val="20"/>
          <w:szCs w:val="20"/>
          <w:lang w:val="en-GB"/>
        </w:rPr>
        <w:instrText xml:space="preserve"> ADDIN ZOTERO_ITEM CSL_CITATION {"citationID":"ejCRcpI2","properties":{"formattedCitation":"(Blanchard et al., 2008; P Decottignies et al., 2007; Priscilla Decottignies et al., 2007; Lefebvre et al., 2009; Riera, 2007; Riera et al., 2002)","plainCitation":"(Blanchard et al., 2008; P Decottignies et al., 2007; Priscilla Decottignies et al., 2007; Lefebvre et al., 2009; Riera, 2007; Riera et al., 2002)","dontUpdate":true,"noteIndex":0},"citationItems":[{"id":19,"uris":["http://zotero.org/users/local/7NMAghIA/items/SW2A8QYE"],"uri":["http://zotero.org/users/local/7NMAghIA/items/SW2A8QYE"],"itemData":{"id":19,"type":"article-journal","abstract":"The aim of this study was to investigate, by use of δ13C and δ15N, the diet of co-occurring intertidal molluscs species within a community dominated by the oyster Crassostrea gigas and its epibiont, the common Atlantic slipper limpet Crepidula fornicata. The results showed that the δ13C versus δ15N values of C. gigas differed from those of the deposit feeders considered but also from the other suspension-feeding molluscs (i.e. Mytilus edulis, Cerastoderma edule and C. fornicata), being more depleted in 13C and in 15N. The results suggest more similarities in the assimilated food sources of C. fornicata, C. edule and M. edulis. In particular, the δ13C and δ15N differences between C. gigas and C. fornicata suggest that these associated suspension feeders in many shellfish culture areas may not necessarily be competitors for food sources when food is not limited.","container-title":"Marine Ecology Progress Series","DOI":"10.3354/meps240291","ISSN":"0171-8630, 1616-1599","journalAbbreviation":"Mar. Ecol. Prog. Ser.","language":"en","page":"291-295","source":"DOI.org (Crossref)","title":"δ&lt;sup&gt;13&lt;/sup&gt;C versus δ&lt;sup&gt;15&lt;/sup&gt;N of co-occurring molluscs within a community dominated by &lt;i&gt;Crassostrea gigas&lt;/i&gt; and &lt;i&gt;Crepidula fornicata&lt;/i&gt; (Oosterschelde, The Netherlands)","volume":"240","author":[{"family":"Riera","given":"P"},{"family":"Stal","given":"Lj"},{"family":"Nieuwenhuize","given":"J"}],"issued":{"date-parts":[["2002"]]}}},{"id":21,"uris":["http://zotero.org/users/local/7NMAghIA/items/RF7FCZQV"],"uri":["http://zotero.org/users/local/7NMAghIA/items/RF7FCZQV"],"itemData":{"id":21,"type":"article-journal","abstract":"This study focussed on the determination of the main trophic subsidies for three dominant ﬁlter feeding molluscs of the benthic community, namely, Crassostrea gigas (Thunberg), Mytilus edulis (L.) and Crepidula fornicata (L.), cultivated or naturally occurring in the Bay of Mont Michel (France). d13C and d15N values revealed that the diet of these ﬁlter feeders was primarily based on marine plankton together with a lower contribution of the organic matter derived from salt marsh phanerogames, as estimated through the isotopic mixing equations (Isosource). The microphytobenthos inhabiting the intertidal ﬂat and the salt marshes do not contribute signiﬁcantly to the diet of cultivated and naturally occurring C. gigas and M. edulis. Hence, in this bay, the major trophic pathways differ from previous results obtained in several coastal systems devoted to shellﬁsh culture. This could result from ecological particularities and/or strong hydrodynamic conditions in the Bay of Mont Michel. Ó 2006 Elsevier Ltd. All rights reserved.","container-title":"Estuarine, Coastal and Shelf Science","DOI":"10.1016/j.ecss.2006.10.002","ISSN":"02727714","issue":"1-2","journalAbbreviation":"Estuarine, Coastal and Shelf Science","language":"en","page":"33-41","source":"DOI.org (Crossref)","title":"Trophic subsidies of &lt;i&gt;Crassostrea gigas&lt;/i&gt;, &lt;i&gt;Mytilus edulis&lt;/i&gt; and &lt;i&gt;Crepidula fornicata&lt;/i&gt; in the Bay of Mont Saint Michel (France): A δ&lt;sup&gt;13&lt;/sup&gt;C and δ&lt;sup&gt;15&lt;/sup&gt;N investigation","title-short":"Trophic subsidies of Crassostrea gigas, Mytilus edulis and Crepidula fornicata in the Bay of Mont Saint Michel (France)","volume":"72","author":[{"family":"Riera","given":"Pascal"}],"issued":{"date-parts":[["2007",3]]}}},{"id":13,"uris":["http://zotero.org/users/local/7NMAghIA/items/J5ECQ25T"],"uri":["http://zotero.org/users/local/7NMAghIA/items/J5ECQ25T"],"itemData":{"id":13,"type":"article-journal","abstract":"The natural diets of the introduced suspension-feeders Crassostrea gigas (Thunberg) and Crepidula fornicata (L.) were determined at a mid-latitudinal oyster-farming site within their European range (Bourgneuf Bay, France). Carbon and nitrogen stable isotope deviations of Pacific oysters and slipper limpets were compared with potential food sources on 3 sampling dates (March, July and November 2003). Four end-members were assimilated by the 2 species: C3 angiosperm detritus, macroalgae-C4 plant detritus, marine phytoplankton and benthic diatoms. Given the lack of source digestibility data for suspension-feeders, and these 2 species in particular, extreme feasible combinations of relative end-member contributions were calculated according to 2 assimilation scenarios, using either IsoSource software or a concentration-dependent model. For both Crassostrea gigas and Crepidula fornicata, benthic and planktonic microalgae dominated diets on the 3 sampling dates. Planktonic microalgae were ingested in greater proportions than benthic species in July and November; however, benthic diatoms also formed a constant and significant part of diets in these months, and were consumed in greater proportions than planktonic species in March. Plant (especially macroalgal) detritus played a major role in the diets of the 2 suspension-feeders, notably in March 2003 when it became the principal ingested source. The substantial contribution of plant detritus to the natural diets of these species has not previously been reported. Although Crassostrea gigas and Crepidula fornicata showed significantly different isotopic deviations in March and July 2003, trophic niches of Crassostrea gigas and Crepidula fornicata overlapped on all 3 sampling dates, with a greater ingestion of identical sources in November. These 2 invasive species could therefore be trophic competitors in the context of end-member supply limitation. Contrary to previous analyses conducted on these 2 species in Europe, this study reports significant dietary overlap. Ecosystemspecific diet studies of invasive species are thus necessary in order to understand trophic overlap/ competition as a function of the diversity and availability of local food sources.","container-title":"Marine Ecology Progress Series","DOI":"10.3354/meps334179","ISSN":"0171-8630, 1616-1599","journalAbbreviation":"Mar. Ecol. Prog. Ser.","language":"en","page":"179-192","source":"DOI.org (Crossref)","title":"Exploitation of natural food sources by two sympatric, invasive suspension-feeders: &lt;i&gt;Crassostrea gigas&lt;/i&gt; and &lt;i&gt;Crepidula fornicata&lt;/i&gt;","title-short":"Exploitation of natural food sources by two sympatric, invasive suspension-feeders","volume":"334","author":[{"family":"Decottignies","given":"P"},{"family":"Beninger","given":"P"},{"family":"Rincé","given":"Y"},{"family":"Robins","given":"R"},{"family":"Riera","given":"P"}],"issued":{"date-parts":[["2007",3,26]]}}},{"id":15,"uris":["http://zotero.org/users/local/7NMAghIA/items/QDRA73I6"],"uri":["http://zotero.org/users/local/7NMAghIA/items/QDRA73I6"],"itemData":{"id":15,"type":"article-journal","abstract":"The effects of season and qualitative selection capacity on trophic relationships between two sympatric invasive suspensionfeeders, Crepidula fornicata and Crassostrea gigas, were investigated in Bourgneuf Bay (France) from January 2003 to June 2004. Carbon and nitrogen stable isotopic deviations, δ13C and δ15N, of common Atlantic slippersnails and Pacific oysters were analysed relative to isotopic composition and availability of end-members.","container-title":"Journal of Experimental Marine Biology and Ecology","DOI":"10.1016/j.jembe.2006.10.005","ISSN":"00220981","issue":"2","journalAbbreviation":"Journal of Experimental Marine Biology and Ecology","language":"en","page":"231-241","source":"DOI.org (Crossref)","title":"Trophic interactions between two introduced suspension-feeders, &lt;i&gt;Crepidula fornicata&lt;/i&gt; and &lt;i&gt;Crassostrea gigas&lt;/i&gt;, are influenced by seasonal effects and qualitative selection capacity","volume":"342","author":[{"family":"Decottignies","given":"Priscilla"},{"family":"Beninger","given":"Peter G."},{"family":"Rincé","given":"Yves"},{"family":"Riera","given":"Pascal"}],"issued":{"date-parts":[["2007",4]]}}},{"id":11,"uris":["http://zotero.org/users/local/7NMAghIA/items/G2NVT2SM"],"uri":["http://zotero.org/users/local/7NMAghIA/items/G2NVT2SM"],"itemData":{"id":11,"type":"article-journal","abstract":"The degree to which larvae of the invasive American slipper limpet (Crepidula fornicata) and the Japanese oyster (Crassostrea gigas) may compete for food was examined during 2003 in the laboratory. Larval microalgae uptake, growth and mortality were compared for larvae fed each of six species of unicellular algae, ranging in length from 2 to 10 μm. Tested diets included the two ﬂagellates Tetraselmis chui (Prasinophyceae) and Isochrysis aﬃnis galbana (T-ISO, Haptophyceae), one member of the Chlorophyceae (Nannochloris atomus), and three diatom species (Chaetoceros calcitrans forma pumilum, Chaetoceros gracilis, Skeletonema marinoï). We found that the limpet larvae ingested phytoplankton over a wider range of cell sizes and ate at higher rates on each diet than did the oyster larvae. For example, oyster larvae consumed 2216 cells h−1 of N. atomus, while limpet larvae consumed the same phytoplankton cells at approximately twice that rate, 5159 cells h−1, on the same diet. Larvae of both species grew more quickly on a mixture of ﬂagellates than on any of the diatom alone (12 versus 7 μm d−1 for oyster larvae and 41 versus 28 μm d−1 for limpet larvae). Our results suggest that in the Bay of Mount Saint-Michel (France, Western Channel), where larvae of both species co-exist in the summer, intensive grazing by limpet larvae can potentially deplete phytoplankton concentrations to cause competition with oyster larvae, particularly for smaller sized phytoplankton species.","container-title":"Aquatic Living Resources","DOI":"10.1051/alr:2008025","ISSN":"0990-7440, 1765-2952","issue":"2","journalAbbreviation":"Aquat. Living Resour.","language":"en","page":"197-205","source":"DOI.org (Crossref)","title":"Competition for food in the larvae of two marine molluscs, &lt;i&gt;Crepidula fornicata&lt;/i&gt; and &lt;i&gt;Crassostrea gigas&lt;/i&gt;","volume":"21","author":[{"family":"Blanchard","given":"Michel"},{"family":"Pechenik","given":"Jan A."},{"family":"Giudicelli","given":"Emilie"},{"family":"Connan","given":"Jean-Paul"},{"family":"Robert","given":"René"}],"issued":{"date-parts":[["2008",4]]}}},{"id":17,"uris":["http://zotero.org/users/local/7NMAghIA/items/3PWCKFGT"],"uri":["http://zotero.org/users/local/7NMAghIA/items/3PWCKFGT"],"itemData":{"id":17,"type":"article-journal","abstract":"The temporal dynamics of carbon and nitrogen isotope values of co-occurring suspension-feeders in two shellﬁsh culture areas (Normandy, France) were investigated over two years to evaluate the inter-speciﬁc trophic partitioning and relative contributions of organic matter sources to benthic suspension-feeders’ diet. Oysters (Crassostrea gigas), mussels (Mytilus edulis), cockles (Cerastoderma edule), slipper limpets (Crepidula fornicata), and sand-mason worms (Lanice conchilega) were sampled in an estuarine environment (Baie des Veys, east Cotentin, Normandy), while oysters, mussels, slipper limpets, and honeycomb worms (Sabellaria alveolata) were sampled in an open-marine environment (Lingreville-sur-mer, west Cotentin, Normandy). Whatever the sampling period, the bivalves, C. gigas and M. edulis, exhibited the lowest values of d13C and d15N compared with the other species. Feeding relationships among suspension-feeders in both C. gigas culture areas exhibited temporal variations due to the marine/ estuarine inﬂuence and seasonal changes in food supply. In the open-marine ecosystem, the contribution of phytoplankton remained the most important for all species except S. alveolata, while in the estuarine ecosystem, microphytobenthos and/or macroalgae detritus contributed a larger extent to the organisms’ diets. During phytoplankton bloom periods (e.g. May and July) suspension-feeders, except for S. alveolata, relied strongly on phytoplankton; however, the majority of susp</w:instrText>
      </w:r>
      <w:r w:rsidR="00C752F7" w:rsidRPr="0074276A">
        <w:rPr>
          <w:rFonts w:ascii="Times New Roman" w:hAnsi="Times New Roman" w:cs="Times New Roman"/>
          <w:sz w:val="20"/>
          <w:szCs w:val="20"/>
          <w:lang w:val="fr-CA"/>
          <w:rPrChange w:id="53" w:author="thibault androuin" w:date="2021-04-02T08:50:00Z">
            <w:rPr>
              <w:rFonts w:ascii="Times New Roman" w:hAnsi="Times New Roman" w:cs="Times New Roman"/>
              <w:sz w:val="20"/>
              <w:szCs w:val="20"/>
              <w:lang w:val="en-GB"/>
            </w:rPr>
          </w:rPrChange>
        </w:rPr>
        <w:instrText>ension-feeders exhibited different opportunistic behaviour in winter when phytoplankton biomass might be a limiting factor. We hypothesized that differences in particle capture and selection by the suspension-feeders in</w:instrText>
      </w:r>
      <w:r w:rsidR="00C752F7" w:rsidRPr="0074276A">
        <w:rPr>
          <w:rFonts w:ascii="Times New Roman" w:hAnsi="Times New Roman" w:cs="Times New Roman"/>
          <w:sz w:val="20"/>
          <w:szCs w:val="20"/>
          <w:lang w:val="en-GB"/>
        </w:rPr>
        <w:instrText>ﬂ</w:instrText>
      </w:r>
      <w:r w:rsidR="00C752F7" w:rsidRPr="0074276A">
        <w:rPr>
          <w:rFonts w:ascii="Times New Roman" w:hAnsi="Times New Roman" w:cs="Times New Roman"/>
          <w:sz w:val="20"/>
          <w:szCs w:val="20"/>
          <w:lang w:val="fr-CA"/>
          <w:rPrChange w:id="54" w:author="thibault androuin" w:date="2021-04-02T08:50:00Z">
            <w:rPr>
              <w:rFonts w:ascii="Times New Roman" w:hAnsi="Times New Roman" w:cs="Times New Roman"/>
              <w:sz w:val="20"/>
              <w:szCs w:val="20"/>
              <w:lang w:val="en-GB"/>
            </w:rPr>
          </w:rPrChange>
        </w:rPr>
        <w:instrText xml:space="preserve">uenced their isotopic values. Feeding ecology of suspension-feeders partly explained why competition was limited and why ecosystems can often support unexpectedly large numbers of suspension-feeders. We also showed that understanding ecosystem characteristics of the organic matter sources is of primary importance to determine the extent to which members of the suspension-feeding guild potentially compete for food.","container-title":"Estuarine, Coastal and Shelf Science","DOI":"10.1016/j.ecss.2009.02.002","ISSN":"02727714","issue":"3","journalAbbreviation":"Estuarine, Coastal and Shelf Science","language":"en","page":"415-425","source":"DOI.org (Crossref)","title":"Seasonal dynamics of trophic relationships among co-occurring suspension-feeders in two shellfish culture dominated ecosystems","volume":"82","author":[{"family":"Lefebvre","given":"Sébastien"},{"family":"Marín Leal","given":"Julio César"},{"family":"Dubois","given":"Stanislas"},{"family":"Orvain","given":"Francis"},{"family":"Blin","given":"Jean-Louis"},{"family":"Bataillé","given":"Marie-Paule"},{"family":"Ourry","given":"Alain"},{"family":"Galois","given":"Robert"}],"issued":{"date-parts":[["2009",4]]}}}],"schema":"https://github.com/citation-style-language/schema/raw/master/csl-citation.json"} </w:instrText>
      </w:r>
      <w:r w:rsidR="00F76F49" w:rsidRPr="0074276A">
        <w:rPr>
          <w:rFonts w:ascii="Times New Roman" w:hAnsi="Times New Roman" w:cs="Times New Roman"/>
          <w:sz w:val="20"/>
          <w:szCs w:val="20"/>
          <w:lang w:val="en-GB"/>
          <w:rPrChange w:id="55" w:author="thibault androuin" w:date="2021-04-02T08:50:00Z">
            <w:rPr>
              <w:rFonts w:ascii="Times New Roman" w:hAnsi="Times New Roman" w:cs="Times New Roman"/>
              <w:sz w:val="20"/>
              <w:szCs w:val="20"/>
              <w:lang w:val="en-GB"/>
            </w:rPr>
          </w:rPrChange>
        </w:rPr>
        <w:fldChar w:fldCharType="separate"/>
      </w:r>
      <w:r w:rsidR="00211895" w:rsidRPr="0074276A">
        <w:rPr>
          <w:rFonts w:ascii="Times New Roman" w:hAnsi="Times New Roman" w:cs="Times New Roman"/>
          <w:sz w:val="20"/>
        </w:rPr>
        <w:t xml:space="preserve">(Blanchard et al., 2008; </w:t>
      </w:r>
      <w:del w:id="56" w:author="thibault androuin" w:date="2021-01-26T15:55:00Z">
        <w:r w:rsidR="00211895" w:rsidRPr="0074276A" w:rsidDel="00783AC6">
          <w:rPr>
            <w:rFonts w:ascii="Times New Roman" w:hAnsi="Times New Roman" w:cs="Times New Roman"/>
            <w:sz w:val="20"/>
          </w:rPr>
          <w:delText xml:space="preserve">P </w:delText>
        </w:r>
      </w:del>
      <w:r w:rsidR="00211895" w:rsidRPr="0074276A">
        <w:rPr>
          <w:rFonts w:ascii="Times New Roman" w:hAnsi="Times New Roman" w:cs="Times New Roman"/>
          <w:sz w:val="20"/>
        </w:rPr>
        <w:t>Decottignies et al., 2007;</w:t>
      </w:r>
      <w:del w:id="57" w:author="thibault androuin" w:date="2021-01-26T15:55:00Z">
        <w:r w:rsidR="00211895" w:rsidRPr="0074276A" w:rsidDel="00783AC6">
          <w:rPr>
            <w:rFonts w:ascii="Times New Roman" w:hAnsi="Times New Roman" w:cs="Times New Roman"/>
            <w:sz w:val="20"/>
          </w:rPr>
          <w:delText xml:space="preserve"> Priscilla </w:delText>
        </w:r>
      </w:del>
      <w:r w:rsidR="00211895" w:rsidRPr="0074276A">
        <w:rPr>
          <w:rFonts w:ascii="Times New Roman" w:hAnsi="Times New Roman" w:cs="Times New Roman"/>
          <w:sz w:val="20"/>
        </w:rPr>
        <w:t>Decottignies et al., 2007; Lefebvre et al., 2009; Riera, 2007; Riera et al., 2002)</w:t>
      </w:r>
      <w:r w:rsidR="00F76F49" w:rsidRPr="00385D2B">
        <w:rPr>
          <w:rFonts w:ascii="Times New Roman" w:hAnsi="Times New Roman" w:cs="Times New Roman"/>
          <w:sz w:val="20"/>
          <w:szCs w:val="20"/>
          <w:lang w:val="en-GB"/>
        </w:rPr>
        <w:fldChar w:fldCharType="end"/>
      </w:r>
      <w:r w:rsidRPr="0074276A">
        <w:rPr>
          <w:rFonts w:ascii="Times New Roman" w:hAnsi="Times New Roman" w:cs="Times New Roman"/>
          <w:sz w:val="20"/>
          <w:szCs w:val="20"/>
          <w:lang w:val="fr-CA"/>
        </w:rPr>
        <w:t>.</w:t>
      </w:r>
      <w:r w:rsidR="00042286" w:rsidRPr="0074276A">
        <w:rPr>
          <w:rFonts w:ascii="Times New Roman" w:hAnsi="Times New Roman" w:cs="Times New Roman"/>
          <w:sz w:val="20"/>
          <w:szCs w:val="20"/>
          <w:lang w:val="fr-CA"/>
        </w:rPr>
        <w:t xml:space="preserve"> </w:t>
      </w:r>
      <w:r w:rsidR="00417C14" w:rsidRPr="0074276A">
        <w:rPr>
          <w:rFonts w:ascii="Times New Roman" w:hAnsi="Times New Roman" w:cs="Times New Roman"/>
          <w:i/>
          <w:iCs/>
          <w:sz w:val="20"/>
          <w:szCs w:val="20"/>
          <w:lang w:val="en-GB"/>
        </w:rPr>
        <w:t>C. fornicata</w:t>
      </w:r>
      <w:r w:rsidR="00B2014E" w:rsidRPr="0074276A">
        <w:rPr>
          <w:rFonts w:ascii="Times New Roman" w:hAnsi="Times New Roman" w:cs="Times New Roman"/>
          <w:sz w:val="20"/>
          <w:szCs w:val="20"/>
          <w:lang w:val="en-GB"/>
        </w:rPr>
        <w:t xml:space="preserve"> </w:t>
      </w:r>
      <w:ins w:id="58" w:author="thibault androuin" w:date="2021-01-27T08:40:00Z">
        <w:r w:rsidR="00635F1B" w:rsidRPr="0074276A">
          <w:rPr>
            <w:rFonts w:ascii="Times New Roman" w:hAnsi="Times New Roman" w:cs="Times New Roman"/>
            <w:sz w:val="20"/>
            <w:szCs w:val="20"/>
            <w:lang w:val="en-GB"/>
          </w:rPr>
          <w:t>was</w:t>
        </w:r>
      </w:ins>
      <w:del w:id="59" w:author="thibault androuin" w:date="2021-01-27T08:40:00Z">
        <w:r w:rsidR="00B2014E" w:rsidRPr="0074276A" w:rsidDel="00635F1B">
          <w:rPr>
            <w:rFonts w:ascii="Times New Roman" w:hAnsi="Times New Roman" w:cs="Times New Roman"/>
            <w:sz w:val="20"/>
            <w:szCs w:val="20"/>
            <w:lang w:val="en-GB"/>
          </w:rPr>
          <w:delText>is</w:delText>
        </w:r>
      </w:del>
      <w:r w:rsidR="00B2014E" w:rsidRPr="0074276A">
        <w:rPr>
          <w:rFonts w:ascii="Times New Roman" w:hAnsi="Times New Roman" w:cs="Times New Roman"/>
          <w:sz w:val="20"/>
          <w:szCs w:val="20"/>
          <w:lang w:val="en-GB"/>
        </w:rPr>
        <w:t xml:space="preserve"> </w:t>
      </w:r>
      <w:r w:rsidR="00E02548" w:rsidRPr="0074276A">
        <w:rPr>
          <w:rFonts w:ascii="Times New Roman" w:hAnsi="Times New Roman" w:cs="Times New Roman"/>
          <w:sz w:val="20"/>
          <w:szCs w:val="20"/>
          <w:lang w:val="en-GB"/>
        </w:rPr>
        <w:t xml:space="preserve">overall </w:t>
      </w:r>
      <w:r w:rsidR="00B2014E" w:rsidRPr="0074276A">
        <w:rPr>
          <w:rFonts w:ascii="Times New Roman" w:hAnsi="Times New Roman" w:cs="Times New Roman"/>
          <w:sz w:val="20"/>
          <w:szCs w:val="20"/>
          <w:lang w:val="en-GB"/>
        </w:rPr>
        <w:t xml:space="preserve">considered </w:t>
      </w:r>
      <w:del w:id="60" w:author="thibault androuin" w:date="2021-01-28T12:08:00Z">
        <w:r w:rsidR="00B2014E" w:rsidRPr="0074276A" w:rsidDel="006D430C">
          <w:rPr>
            <w:rFonts w:ascii="Times New Roman" w:hAnsi="Times New Roman" w:cs="Times New Roman"/>
            <w:sz w:val="20"/>
            <w:szCs w:val="20"/>
            <w:lang w:val="en-GB"/>
          </w:rPr>
          <w:delText>h</w:delText>
        </w:r>
      </w:del>
      <w:r w:rsidR="00B2014E" w:rsidRPr="0074276A">
        <w:rPr>
          <w:rFonts w:ascii="Times New Roman" w:hAnsi="Times New Roman" w:cs="Times New Roman"/>
          <w:sz w:val="20"/>
          <w:szCs w:val="20"/>
          <w:lang w:val="en-GB"/>
        </w:rPr>
        <w:t xml:space="preserve">as an opportunistic </w:t>
      </w:r>
      <w:r w:rsidR="00417944" w:rsidRPr="0074276A">
        <w:rPr>
          <w:rFonts w:ascii="Times New Roman" w:hAnsi="Times New Roman" w:cs="Times New Roman"/>
          <w:sz w:val="20"/>
          <w:szCs w:val="20"/>
          <w:lang w:val="en-GB"/>
        </w:rPr>
        <w:t>suspension</w:t>
      </w:r>
      <w:r w:rsidR="00B2014E" w:rsidRPr="0074276A">
        <w:rPr>
          <w:rFonts w:ascii="Times New Roman" w:hAnsi="Times New Roman" w:cs="Times New Roman"/>
          <w:sz w:val="20"/>
          <w:szCs w:val="20"/>
          <w:lang w:val="en-GB"/>
        </w:rPr>
        <w:t>-feeder</w:t>
      </w:r>
      <w:r w:rsidR="00417C14" w:rsidRPr="0074276A">
        <w:rPr>
          <w:rFonts w:ascii="Times New Roman" w:hAnsi="Times New Roman" w:cs="Times New Roman"/>
          <w:sz w:val="20"/>
          <w:szCs w:val="20"/>
          <w:lang w:val="en-GB"/>
        </w:rPr>
        <w:t>, able to feed on a large array of trophic sources</w:t>
      </w:r>
      <w:r w:rsidR="008A17B8" w:rsidRPr="0074276A">
        <w:rPr>
          <w:rFonts w:ascii="Times New Roman" w:hAnsi="Times New Roman" w:cs="Times New Roman"/>
          <w:sz w:val="20"/>
          <w:szCs w:val="20"/>
          <w:lang w:val="en-GB"/>
        </w:rPr>
        <w:t xml:space="preserve"> (e.g., phytoplankton, microphytobenthos, macroalgae, bacteria)</w:t>
      </w:r>
      <w:r w:rsidR="00DE171B" w:rsidRPr="0074276A">
        <w:rPr>
          <w:rFonts w:ascii="Times New Roman" w:hAnsi="Times New Roman" w:cs="Times New Roman"/>
          <w:sz w:val="20"/>
          <w:szCs w:val="20"/>
          <w:lang w:val="en-GB"/>
        </w:rPr>
        <w:t>,</w:t>
      </w:r>
      <w:r w:rsidR="008A17B8" w:rsidRPr="0074276A">
        <w:rPr>
          <w:rFonts w:ascii="Times New Roman" w:hAnsi="Times New Roman" w:cs="Times New Roman"/>
          <w:sz w:val="20"/>
          <w:szCs w:val="20"/>
          <w:lang w:val="en-GB"/>
        </w:rPr>
        <w:t xml:space="preserve"> depending on their availability.</w:t>
      </w:r>
      <w:r w:rsidR="00391D24" w:rsidRPr="0074276A">
        <w:rPr>
          <w:rFonts w:ascii="Times New Roman" w:hAnsi="Times New Roman" w:cs="Times New Roman"/>
          <w:sz w:val="20"/>
          <w:szCs w:val="20"/>
          <w:lang w:val="en-GB"/>
        </w:rPr>
        <w:t xml:space="preserve"> Based on stable isotope ratios, </w:t>
      </w:r>
      <w:r w:rsidR="00A31902" w:rsidRPr="0074276A">
        <w:rPr>
          <w:rFonts w:ascii="Times New Roman" w:hAnsi="Times New Roman" w:cs="Times New Roman"/>
          <w:sz w:val="20"/>
          <w:szCs w:val="20"/>
          <w:lang w:val="en-GB"/>
        </w:rPr>
        <w:t xml:space="preserve">it has been hypothesised </w:t>
      </w:r>
      <w:ins w:id="61" w:author="thibault androuin" w:date="2021-04-02T08:18:00Z">
        <w:r w:rsidR="00BC79CE" w:rsidRPr="0074276A">
          <w:rPr>
            <w:rFonts w:ascii="Times New Roman" w:hAnsi="Times New Roman" w:cs="Times New Roman"/>
            <w:sz w:val="20"/>
            <w:szCs w:val="20"/>
            <w:lang w:val="en-GB"/>
          </w:rPr>
          <w:t xml:space="preserve">that there are </w:t>
        </w:r>
      </w:ins>
      <w:r w:rsidR="00A31902" w:rsidRPr="0074276A">
        <w:rPr>
          <w:rFonts w:ascii="Times New Roman" w:hAnsi="Times New Roman" w:cs="Times New Roman"/>
          <w:sz w:val="20"/>
          <w:szCs w:val="20"/>
          <w:lang w:val="en-GB"/>
        </w:rPr>
        <w:t>a potentially large</w:t>
      </w:r>
      <w:r w:rsidR="00391D24" w:rsidRPr="0074276A">
        <w:rPr>
          <w:rFonts w:ascii="Times New Roman" w:hAnsi="Times New Roman" w:cs="Times New Roman"/>
          <w:sz w:val="20"/>
          <w:szCs w:val="20"/>
          <w:lang w:val="en-GB"/>
        </w:rPr>
        <w:t xml:space="preserve"> contribution </w:t>
      </w:r>
      <w:r w:rsidR="00FE28E4" w:rsidRPr="0074276A">
        <w:rPr>
          <w:rFonts w:ascii="Times New Roman" w:hAnsi="Times New Roman" w:cs="Times New Roman"/>
          <w:sz w:val="20"/>
          <w:szCs w:val="20"/>
          <w:lang w:val="en-GB"/>
        </w:rPr>
        <w:t>of microphytobenthos</w:t>
      </w:r>
      <w:r w:rsidR="00A31902" w:rsidRPr="0074276A">
        <w:rPr>
          <w:rFonts w:ascii="Times New Roman" w:hAnsi="Times New Roman" w:cs="Times New Roman"/>
          <w:sz w:val="20"/>
          <w:szCs w:val="20"/>
          <w:lang w:val="en-GB"/>
        </w:rPr>
        <w:t>,</w:t>
      </w:r>
      <w:r w:rsidR="00FE28E4" w:rsidRPr="0074276A">
        <w:rPr>
          <w:rFonts w:ascii="Times New Roman" w:hAnsi="Times New Roman" w:cs="Times New Roman"/>
          <w:sz w:val="20"/>
          <w:szCs w:val="20"/>
          <w:lang w:val="en-GB"/>
        </w:rPr>
        <w:t xml:space="preserve"> </w:t>
      </w:r>
      <w:r w:rsidR="00391D24" w:rsidRPr="0074276A">
        <w:rPr>
          <w:rFonts w:ascii="Times New Roman" w:hAnsi="Times New Roman" w:cs="Times New Roman"/>
          <w:sz w:val="20"/>
          <w:szCs w:val="20"/>
          <w:lang w:val="en-GB"/>
        </w:rPr>
        <w:t xml:space="preserve">and more specifically </w:t>
      </w:r>
      <w:r w:rsidR="00023E2B" w:rsidRPr="0074276A">
        <w:rPr>
          <w:rFonts w:ascii="Times New Roman" w:hAnsi="Times New Roman" w:cs="Times New Roman"/>
          <w:sz w:val="20"/>
          <w:szCs w:val="20"/>
          <w:lang w:val="en-GB"/>
        </w:rPr>
        <w:t>benthic diatoms</w:t>
      </w:r>
      <w:r w:rsidR="00A31902" w:rsidRPr="0074276A">
        <w:rPr>
          <w:rFonts w:ascii="Times New Roman" w:hAnsi="Times New Roman" w:cs="Times New Roman"/>
          <w:sz w:val="20"/>
          <w:szCs w:val="20"/>
          <w:lang w:val="en-GB"/>
        </w:rPr>
        <w:t>,</w:t>
      </w:r>
      <w:r w:rsidR="00FE28E4" w:rsidRPr="0074276A">
        <w:rPr>
          <w:rFonts w:ascii="Times New Roman" w:hAnsi="Times New Roman" w:cs="Times New Roman"/>
          <w:sz w:val="20"/>
          <w:szCs w:val="20"/>
          <w:lang w:val="en-GB"/>
        </w:rPr>
        <w:t xml:space="preserve"> in the diet of </w:t>
      </w:r>
      <w:r w:rsidR="00FE28E4" w:rsidRPr="0074276A">
        <w:rPr>
          <w:rFonts w:ascii="Times New Roman" w:hAnsi="Times New Roman" w:cs="Times New Roman"/>
          <w:i/>
          <w:iCs/>
          <w:sz w:val="20"/>
          <w:szCs w:val="20"/>
          <w:lang w:val="en-GB"/>
        </w:rPr>
        <w:t>C. fornicata</w:t>
      </w:r>
      <w:r w:rsidR="00417C14" w:rsidRPr="0074276A">
        <w:rPr>
          <w:rFonts w:ascii="Times New Roman" w:hAnsi="Times New Roman" w:cs="Times New Roman"/>
          <w:sz w:val="20"/>
          <w:szCs w:val="20"/>
          <w:lang w:val="en-GB"/>
        </w:rPr>
        <w:t xml:space="preserve"> </w:t>
      </w:r>
      <w:r w:rsidR="00023E2B" w:rsidRPr="0074276A">
        <w:rPr>
          <w:rFonts w:ascii="Times New Roman" w:hAnsi="Times New Roman" w:cs="Times New Roman"/>
          <w:sz w:val="20"/>
          <w:szCs w:val="20"/>
          <w:lang w:val="en-GB"/>
        </w:rPr>
        <w:fldChar w:fldCharType="begin"/>
      </w:r>
      <w:r w:rsidR="00C752F7" w:rsidRPr="0074276A">
        <w:rPr>
          <w:rFonts w:ascii="Times New Roman" w:hAnsi="Times New Roman" w:cs="Times New Roman"/>
          <w:sz w:val="20"/>
          <w:szCs w:val="20"/>
          <w:lang w:val="en-GB"/>
        </w:rPr>
        <w:instrText xml:space="preserve"> ADDIN ZOTERO_ITEM CSL_CITATION {"citationID":"cP8mPSK2","properties":{"formattedCitation":"(P Decottignies et al., 2007; Gu\\uc0\\u233{}rin, 2004; Lefebvre et al., 2009; Riera, 2007)","plainCitation":"(P Decottignies et al., 2007; Guérin, 2004; Lefebvre et al., 2009; Riera, 2007)","dontUpdate":true,"noteIndex":0},"citationItems":[{"id":54,"uris":["http://zotero.org/users/local/7NMAghIA/items/5WM8PFHZ"],"uri":["http://zotero.org/users/local/7NMAghIA/items/5WM8PFHZ"],"itemData":{"id":54,"type":"thesis","event-place":"Brest","language":"fr","number-of-pages":"426","publisher":"Université de Bretagne Occidentale","publisher-place":"Brest","source":"Zotero","title":"La crépidule en rade de Brest : un modèle biologique d´espèce introduite proliférante en réponse aux fluctuations de l´environnement.","author":[{"family":"Guérin","given":"Laurent"}],"issued":{"date-parts":[["2004"]]}}},{"id":21,"uris":["http://zotero.org/users/local/7NMAghIA/items/RF7FCZQV"],"uri":["http://zotero.org/users/local/7NMAghIA/items/RF7FCZQV"],"itemData":{"id":21,"type":"article-journal","abstract":"This study focussed on the determination of the main trophic subsidies for three dominant ﬁlter feeding molluscs of the benthic community, namely, Crassostrea gigas (Thunberg), Mytilus edulis (L.) and Crepidula fornicata (L.), cultivated or naturally occurring in the Bay of Mont Michel (France). d13C and d15N values revealed that the diet of these ﬁlter feeders was primarily based on marine plankton together with a lower contribution of the organic matter derived from salt marsh phanerogames, as estimated through the isotopic mixing equations (Isosource). The microphytobenthos inhabiting the intertidal ﬂat and the salt marshes do not contribute signiﬁcantly to the diet of cultivated and naturally occurring C. gigas and M. edulis. Hence, in this bay, the major trophic pathways differ from previous results obtained in several coastal systems devoted to shellﬁsh culture. This could result from ecological particularities and/or strong hydrodynamic conditions in the Bay of Mont Michel. Ó 2006 Elsevier Ltd. All rights reserved.","container-title":"Estuarine, Coastal and Shelf Science","DOI":"10.1016/j.ecss.2006.10.002","ISSN":"02727714","issue":"1-2","journalAbbreviation":"Estuarine, Coastal and Shelf Science","language":"en","page":"33-41","source":"DOI.org (Crossref)","title":"Trophic subsidies of &lt;i&gt;Crassostrea gigas&lt;/i&gt;, &lt;i&gt;Mytilus edulis&lt;/i&gt; and &lt;i&gt;Crepidula fornicata&lt;/i&gt; in the Bay of Mont Saint Michel (France): A δ&lt;sup&gt;13&lt;/sup&gt;C and δ&lt;sup&gt;15&lt;/sup&gt;N investigation","title-short":"Trophic subsidies of Crassostrea gigas, Mytilus edulis and Crepidula fornicata in the Bay of Mont Saint Michel (France)","volume":"72","author":[{"family":"Riera","given":"Pascal"}],"issued":{"date-parts":[["2007",3]]}}},{"id":13,"uris":["http://zotero.org/users/local/7NMAghIA/items/J5ECQ25T"],"uri":["http://zotero.org/users/local/7NMAghIA/items/J5ECQ25T"],"itemData":{"id":13,"type":"article-journal","abstract":"The natural diets of the introduced suspension-feeders Crassostrea gigas (Thunberg) and Crepidula fornicata (L.) were determined at a mid-latitudinal oyster-farming site within their European range (Bourgneuf Bay, France). Carbon and nitrogen stable isotope deviations of Pacific oysters and slipper limpets were compared with potential food sources on 3 sampling dates (March, July and November 2003). Four end-members were assimilated by the 2 species: C3 angiosperm detritus, macroalgae-C4 plant detritus, marine phytoplankton and benthic diatoms. Given the lack of source digestibility data for suspension-feeders, and these 2 species in particular, extreme feasible combinations of relative end-member contributions were calculated according to 2 assimilation scenarios, using either IsoSource software or a concentration-dependent model. For both Crassostrea gigas and Crepidula fornicata, benthic and planktonic microalgae dominated diets on the 3 sampling dates. Planktonic microalgae were ingested in greater proportions than benthic species in July and November; however, benthic diatoms also formed a constant and significant part of diets in these months, and were consumed in greater proportions than planktonic species in March. Plant (especially macroalgal) detritus played a major role in the diets of the 2 suspension-feeders, notably in March 2003 when it became the principal ingested source. The substantial contribution of plant detritus to the natural diets of these species has not previously been reported. Although Crassostrea gigas and Crepidula fornicata showed significantly different isotopic deviations in March and July 2003, trophic niches of Crassostrea gigas and Crepidula fornicata overlapped on all 3 sampling dates, with a greater ingestion of identical sources in November. These 2 invasive species could therefore be trophic competitors in the context of end-member supply limitation. Contrary to previous analyses conducted on these 2 species in Europe, this study reports significant dietary overlap. Ecosystemspecific diet studies of invasive species are thus necessary in order to understand trophic overlap/ competition as a function of the diversity and availability of local food sources.","container-title":"Marine Ecology Progress Series","DOI":"10.3354/meps334179","ISSN":"0171-8630, 1616-1599","journalAbbreviation":"Mar. Ecol. Prog. Ser.","language":"en","page":"179-192","source":"DOI.org (Crossref)","title":"Exploitation of natural food sources by two sympatric, invasive suspension-feeders: &lt;i&gt;Crassostrea gigas&lt;/i&gt; and &lt;i&gt;Crepidula fornicata&lt;/i&gt;","title-short":"Exploitation of natural food sources by two sympatric, invasive suspension-feeders","volume":"334","author":[{"family":"Decottignies","given":"P"},{"family":"Beninger","given":"P"},{"family":"Rincé","given":"Y"},{"family":"Robins","given":"R"},{"family":"Riera","given":"P"}],"issued":{"date-parts":[["2007",3,26]]}}},{"id":17,"uris":["http://zotero.org/users/local/7NMAghIA/items/3PWCKFGT"],"uri":["http://zotero.org/users/local/7NMAghIA/items/3PWCKFGT"],"itemData":{"id":17,"type":"article-journal","abstract":"The temporal dynamics of carbon and nitrogen isotope values of co-occurring suspension-feeders in two shellﬁsh culture areas (Normandy, France) were investigated over two years to evaluate the inter-speciﬁc trophic partitioning and relative contributions of organic matter sources to benthic suspension-feeders’ diet. Oysters (Crassostrea gigas), mussels (Mytilus edulis), cockles (Cerastoderma edule), slipper limpets (Crepidula fornicata), and sand-mason worms (Lanice conchilega) were sampled in an estuarine environment (Baie des Veys, east Cotentin, Normandy), while oysters, mussels, slipper limpets, and honeycomb worms (Sabellaria alveolata) were sampled in an open-marine environment (Lingreville-sur-mer, west Cotentin, Normandy). Whatever the sampling period, the bivalves, C. gigas and M. edulis, exhibited the lowest values of d13C and d15N compared with the other species. Feeding relationships among suspension-feeders in both C. gigas culture areas exhibited temporal variations due to the marine/ estuarine inﬂuence and seasonal changes in food supply. In the open-marine ecosystem, the contribution of phytoplankton remained the most important for all species except S. alveolata, while in the estuarine ecosystem, microphytobenthos and/or macroalgae detritus contributed a larger extent to the organisms’ diets. During phytoplankton bloom periods (e.g. May and July) suspension-feeders, except for S. alveolata, relied strongly on phytoplankton; however, the majority of suspension-feeders exhibited different opportunistic behaviour in winter when phytoplankton biomass might be a limiting factor. We hypothesized that differences in particle capture and selection by the suspension-feeders inﬂuenced their isotopic values. Feeding ecology of suspension-feeders partly explained why competition was limited and why ecosystems can often support unexpectedly large numbers of suspension-feeders. We also showed that understanding ecosystem characteristics of the organic matter sources is of primary importance to determine the extent to which members of the suspension-feeding guild potentially compete for food.","container-title":"Estuarine, Coastal and Shelf Science","DOI":"10.1016/j.ecss.2009.02.002","ISSN":"02727714","issue":"3","journalAbbreviation":"Estuarine, Coastal and Shelf Science","language":"en","page":"415-425","source":"DOI.org (Crossref)","title":"Seasonal dynamics of trophic relationships among co-occurring suspension-feeders in two shellfish culture dominated ecosystems","volume":"82","author":[{"family":"Lefebvre","given":"Sébastien"},{"family":"Marín Leal","given":"Julio César"},{"family":"Dubois","given":"Stanislas"},{"family":"Orvain","given":"Francis"},{"family":"Blin","given":"Jean-Louis"},{"family":"Bataillé","given":"Marie-Paule"},{"family":"Ourry","given":"Alain"},{"family":"Galois","given":"Robert"}],"issued":{"date-parts":[["2009",4]]}}}],"schema":"https://github.com/citation-style-language/schema/raw/master/csl-citation.json"} </w:instrText>
      </w:r>
      <w:r w:rsidR="00023E2B" w:rsidRPr="0074276A">
        <w:rPr>
          <w:rFonts w:ascii="Times New Roman" w:hAnsi="Times New Roman" w:cs="Times New Roman"/>
          <w:sz w:val="20"/>
          <w:szCs w:val="20"/>
          <w:lang w:val="en-GB"/>
          <w:rPrChange w:id="62" w:author="thibault androuin" w:date="2021-04-02T08:50:00Z">
            <w:rPr>
              <w:rFonts w:ascii="Times New Roman" w:hAnsi="Times New Roman" w:cs="Times New Roman"/>
              <w:sz w:val="20"/>
              <w:szCs w:val="20"/>
              <w:lang w:val="en-GB"/>
            </w:rPr>
          </w:rPrChange>
        </w:rPr>
        <w:fldChar w:fldCharType="separate"/>
      </w:r>
      <w:r w:rsidR="00211895" w:rsidRPr="0074276A">
        <w:rPr>
          <w:rFonts w:ascii="Times New Roman" w:hAnsi="Times New Roman" w:cs="Times New Roman"/>
          <w:sz w:val="20"/>
          <w:szCs w:val="24"/>
          <w:lang w:val="en-CA"/>
        </w:rPr>
        <w:t>(</w:t>
      </w:r>
      <w:del w:id="63" w:author="thibault androuin" w:date="2021-01-27T08:40:00Z">
        <w:r w:rsidR="00211895" w:rsidRPr="0074276A" w:rsidDel="00635F1B">
          <w:rPr>
            <w:rFonts w:ascii="Times New Roman" w:hAnsi="Times New Roman" w:cs="Times New Roman"/>
            <w:sz w:val="20"/>
            <w:szCs w:val="24"/>
            <w:lang w:val="en-CA"/>
          </w:rPr>
          <w:delText xml:space="preserve">P </w:delText>
        </w:r>
      </w:del>
      <w:r w:rsidR="00211895" w:rsidRPr="0074276A">
        <w:rPr>
          <w:rFonts w:ascii="Times New Roman" w:hAnsi="Times New Roman" w:cs="Times New Roman"/>
          <w:sz w:val="20"/>
          <w:szCs w:val="24"/>
          <w:lang w:val="en-CA"/>
        </w:rPr>
        <w:t>Decottignies et al., 2007; Guérin, 2004; Lefebvre et al., 2009; Riera, 2007)</w:t>
      </w:r>
      <w:r w:rsidR="00023E2B" w:rsidRPr="00385D2B">
        <w:rPr>
          <w:rFonts w:ascii="Times New Roman" w:hAnsi="Times New Roman" w:cs="Times New Roman"/>
          <w:sz w:val="20"/>
          <w:szCs w:val="20"/>
          <w:lang w:val="en-GB"/>
        </w:rPr>
        <w:fldChar w:fldCharType="end"/>
      </w:r>
      <w:r w:rsidR="00391D24" w:rsidRPr="0074276A">
        <w:rPr>
          <w:rFonts w:ascii="Times New Roman" w:hAnsi="Times New Roman" w:cs="Times New Roman"/>
          <w:sz w:val="20"/>
          <w:szCs w:val="20"/>
          <w:lang w:val="en-GB"/>
        </w:rPr>
        <w:t xml:space="preserve">. </w:t>
      </w:r>
      <w:r w:rsidR="00391D24" w:rsidRPr="0074276A">
        <w:rPr>
          <w:rFonts w:ascii="Times New Roman" w:hAnsi="Times New Roman" w:cs="Times New Roman"/>
          <w:sz w:val="20"/>
          <w:szCs w:val="20"/>
          <w:lang w:val="en-US"/>
        </w:rPr>
        <w:t>However,</w:t>
      </w:r>
      <w:r w:rsidR="000D0185" w:rsidRPr="0074276A">
        <w:rPr>
          <w:rFonts w:ascii="Times New Roman" w:hAnsi="Times New Roman" w:cs="Times New Roman"/>
          <w:sz w:val="20"/>
          <w:szCs w:val="20"/>
          <w:lang w:val="en-US"/>
        </w:rPr>
        <w:t xml:space="preserve"> the</w:t>
      </w:r>
      <w:r w:rsidR="00391D24" w:rsidRPr="0074276A">
        <w:rPr>
          <w:rFonts w:ascii="Times New Roman" w:hAnsi="Times New Roman" w:cs="Times New Roman"/>
          <w:sz w:val="20"/>
          <w:szCs w:val="20"/>
          <w:lang w:val="en-US"/>
        </w:rPr>
        <w:t xml:space="preserve"> </w:t>
      </w:r>
      <w:r w:rsidR="000D0185" w:rsidRPr="0074276A">
        <w:rPr>
          <w:rFonts w:ascii="Times New Roman" w:hAnsi="Times New Roman" w:cs="Times New Roman"/>
          <w:sz w:val="20"/>
          <w:szCs w:val="20"/>
          <w:lang w:val="en-US"/>
        </w:rPr>
        <w:t xml:space="preserve">unexpected </w:t>
      </w:r>
      <w:r w:rsidR="00391D24" w:rsidRPr="0074276A">
        <w:rPr>
          <w:rFonts w:ascii="Times New Roman" w:hAnsi="Times New Roman" w:cs="Times New Roman"/>
          <w:sz w:val="20"/>
          <w:szCs w:val="20"/>
          <w:lang w:val="en-US"/>
        </w:rPr>
        <w:t xml:space="preserve">presence of inorganic carbonates in </w:t>
      </w:r>
      <w:r w:rsidR="00391D24" w:rsidRPr="0074276A">
        <w:rPr>
          <w:rFonts w:ascii="Times New Roman" w:hAnsi="Times New Roman" w:cs="Times New Roman"/>
          <w:i/>
          <w:sz w:val="20"/>
          <w:szCs w:val="20"/>
          <w:lang w:val="en-US"/>
        </w:rPr>
        <w:t>C. fornicata</w:t>
      </w:r>
      <w:r w:rsidR="00391D24" w:rsidRPr="0074276A">
        <w:rPr>
          <w:rFonts w:ascii="Times New Roman" w:hAnsi="Times New Roman" w:cs="Times New Roman"/>
          <w:sz w:val="20"/>
          <w:szCs w:val="20"/>
          <w:lang w:val="en-US"/>
        </w:rPr>
        <w:t xml:space="preserve"> soft tissues </w:t>
      </w:r>
      <w:r w:rsidR="00FE28E4" w:rsidRPr="0074276A">
        <w:rPr>
          <w:rFonts w:ascii="Times New Roman" w:hAnsi="Times New Roman" w:cs="Times New Roman"/>
          <w:sz w:val="20"/>
          <w:szCs w:val="20"/>
          <w:lang w:val="en-US"/>
        </w:rPr>
        <w:t xml:space="preserve">have </w:t>
      </w:r>
      <w:r w:rsidR="00391D24" w:rsidRPr="0074276A">
        <w:rPr>
          <w:rFonts w:ascii="Times New Roman" w:hAnsi="Times New Roman" w:cs="Times New Roman"/>
          <w:sz w:val="20"/>
          <w:szCs w:val="20"/>
          <w:lang w:val="en-US"/>
        </w:rPr>
        <w:t>le</w:t>
      </w:r>
      <w:r w:rsidR="00FE28E4" w:rsidRPr="0074276A">
        <w:rPr>
          <w:rFonts w:ascii="Times New Roman" w:hAnsi="Times New Roman" w:cs="Times New Roman"/>
          <w:sz w:val="20"/>
          <w:szCs w:val="20"/>
          <w:lang w:val="en-US"/>
        </w:rPr>
        <w:t>d</w:t>
      </w:r>
      <w:r w:rsidR="00391D24" w:rsidRPr="0074276A">
        <w:rPr>
          <w:rFonts w:ascii="Times New Roman" w:hAnsi="Times New Roman" w:cs="Times New Roman"/>
          <w:sz w:val="20"/>
          <w:szCs w:val="20"/>
          <w:lang w:val="en-US"/>
        </w:rPr>
        <w:t xml:space="preserve"> to overestimate δ</w:t>
      </w:r>
      <w:r w:rsidR="00391D24" w:rsidRPr="0074276A">
        <w:rPr>
          <w:rFonts w:ascii="Times New Roman" w:hAnsi="Times New Roman" w:cs="Times New Roman"/>
          <w:sz w:val="20"/>
          <w:szCs w:val="20"/>
          <w:vertAlign w:val="superscript"/>
          <w:lang w:val="en-US"/>
        </w:rPr>
        <w:t>13</w:t>
      </w:r>
      <w:r w:rsidR="00391D24" w:rsidRPr="0074276A">
        <w:rPr>
          <w:rFonts w:ascii="Times New Roman" w:hAnsi="Times New Roman" w:cs="Times New Roman"/>
          <w:sz w:val="20"/>
          <w:szCs w:val="20"/>
          <w:lang w:val="en-US"/>
        </w:rPr>
        <w:t xml:space="preserve">C ratios </w:t>
      </w:r>
      <w:r w:rsidR="00FE28E4" w:rsidRPr="0074276A">
        <w:rPr>
          <w:rFonts w:ascii="Times New Roman" w:hAnsi="Times New Roman" w:cs="Times New Roman"/>
          <w:sz w:val="20"/>
          <w:szCs w:val="20"/>
          <w:lang w:val="en-US"/>
        </w:rPr>
        <w:t>in th</w:t>
      </w:r>
      <w:ins w:id="64" w:author="thibault androuin" w:date="2021-03-02T08:15:00Z">
        <w:r w:rsidR="001B58B1" w:rsidRPr="0074276A">
          <w:rPr>
            <w:rFonts w:ascii="Times New Roman" w:hAnsi="Times New Roman" w:cs="Times New Roman"/>
            <w:sz w:val="20"/>
            <w:szCs w:val="20"/>
            <w:lang w:val="en-US"/>
          </w:rPr>
          <w:t>is</w:t>
        </w:r>
      </w:ins>
      <w:del w:id="65" w:author="thibault androuin" w:date="2021-03-02T08:15:00Z">
        <w:r w:rsidR="00FE28E4" w:rsidRPr="0074276A" w:rsidDel="001B58B1">
          <w:rPr>
            <w:rFonts w:ascii="Times New Roman" w:hAnsi="Times New Roman" w:cs="Times New Roman"/>
            <w:sz w:val="20"/>
            <w:szCs w:val="20"/>
            <w:lang w:val="en-US"/>
          </w:rPr>
          <w:delText>e</w:delText>
        </w:r>
      </w:del>
      <w:r w:rsidR="00FE28E4" w:rsidRPr="0074276A">
        <w:rPr>
          <w:rFonts w:ascii="Times New Roman" w:hAnsi="Times New Roman" w:cs="Times New Roman"/>
          <w:sz w:val="20"/>
          <w:szCs w:val="20"/>
          <w:lang w:val="en-US"/>
        </w:rPr>
        <w:t xml:space="preserve"> consumer </w:t>
      </w:r>
      <w:r w:rsidR="00391D24" w:rsidRPr="0074276A">
        <w:rPr>
          <w:rFonts w:ascii="Times New Roman" w:hAnsi="Times New Roman" w:cs="Times New Roman"/>
          <w:sz w:val="20"/>
          <w:szCs w:val="20"/>
          <w:lang w:val="en-US"/>
        </w:rPr>
        <w:t xml:space="preserve">and </w:t>
      </w:r>
      <w:r w:rsidR="00A31902" w:rsidRPr="0074276A">
        <w:rPr>
          <w:rFonts w:ascii="Times New Roman" w:hAnsi="Times New Roman" w:cs="Times New Roman"/>
          <w:sz w:val="20"/>
          <w:szCs w:val="20"/>
          <w:lang w:val="en-US"/>
        </w:rPr>
        <w:t xml:space="preserve">then to </w:t>
      </w:r>
      <w:r w:rsidR="00023E2B" w:rsidRPr="0074276A">
        <w:rPr>
          <w:rFonts w:ascii="Times New Roman" w:hAnsi="Times New Roman" w:cs="Times New Roman"/>
          <w:sz w:val="20"/>
          <w:szCs w:val="20"/>
          <w:lang w:val="en-US"/>
        </w:rPr>
        <w:t>overestimat</w:t>
      </w:r>
      <w:r w:rsidR="00A31902" w:rsidRPr="0074276A">
        <w:rPr>
          <w:rFonts w:ascii="Times New Roman" w:hAnsi="Times New Roman" w:cs="Times New Roman"/>
          <w:sz w:val="20"/>
          <w:szCs w:val="20"/>
          <w:lang w:val="en-US"/>
        </w:rPr>
        <w:t>e</w:t>
      </w:r>
      <w:r w:rsidR="00023E2B" w:rsidRPr="0074276A">
        <w:rPr>
          <w:rFonts w:ascii="Times New Roman" w:hAnsi="Times New Roman" w:cs="Times New Roman"/>
          <w:sz w:val="20"/>
          <w:szCs w:val="20"/>
          <w:lang w:val="en-US"/>
        </w:rPr>
        <w:t xml:space="preserve"> </w:t>
      </w:r>
      <w:r w:rsidR="00FE28E4" w:rsidRPr="0074276A">
        <w:rPr>
          <w:rFonts w:ascii="Times New Roman" w:hAnsi="Times New Roman" w:cs="Times New Roman"/>
          <w:sz w:val="20"/>
          <w:szCs w:val="20"/>
          <w:lang w:val="en-US"/>
        </w:rPr>
        <w:t xml:space="preserve">the trophic role of </w:t>
      </w:r>
      <w:r w:rsidR="00023E2B" w:rsidRPr="0074276A">
        <w:rPr>
          <w:rFonts w:ascii="Times New Roman" w:hAnsi="Times New Roman" w:cs="Times New Roman"/>
          <w:sz w:val="20"/>
          <w:szCs w:val="20"/>
          <w:lang w:val="en-US"/>
        </w:rPr>
        <w:t xml:space="preserve">microphytobenthos </w:t>
      </w:r>
      <w:r w:rsidR="00F76F49" w:rsidRPr="0074276A">
        <w:rPr>
          <w:rFonts w:ascii="Times New Roman" w:hAnsi="Times New Roman" w:cs="Times New Roman"/>
          <w:sz w:val="20"/>
          <w:szCs w:val="20"/>
          <w:lang w:val="en-US"/>
        </w:rPr>
        <w:fldChar w:fldCharType="begin"/>
      </w:r>
      <w:r w:rsidR="00C752F7" w:rsidRPr="0074276A">
        <w:rPr>
          <w:rFonts w:ascii="Times New Roman" w:hAnsi="Times New Roman" w:cs="Times New Roman"/>
          <w:sz w:val="20"/>
          <w:szCs w:val="20"/>
          <w:lang w:val="en-US"/>
        </w:rPr>
        <w:instrText xml:space="preserve"> ADDIN ZOTERO_ITEM CSL_CITATION {"citationID":"Z37OY6By","properties":{"formattedCitation":"(Androuin et al., 2019)","plainCitation":"(Androuin et al., 2019)","noteIndex":0},"citationItems":[{"id":68,"uris":["http://zotero.org/users/local/7NMAghIA/items/UZMG47N3"],"uri":["http://zotero.org/users/local/7NMAghIA/items/UZMG47N3"],"itemData":{"id":68,"type":"article-journal","abstract":"Methods: Soft tissues (foot) of the invasive gastropod Crepidula fornicata of different size classes were analysed for their δ13C and δ15N values with and without acid pre‐treatment using isotope ratio mass spectrometry. In toto microscopic investigations coupled with acid treatment, scanning electron microscopy and energy‐dispersive spectroscopy were used to highlight the presence of inorganic carbonate. A correction model was derived and applied to existing stable isotope data for C. fornicata. We used both seasonal variations in δ13C signatures and mixing model outputs to assess the error in δ13C values.\nResults: Acid pre‐treatment had a significant effect on the stable isotope compositions of C. fornicata foot tissue, especially on δ13C values: isotopic differences increased with size, up to 3‰ for large females. No effect was detected for small (below ~20 mm) and motile males. In toto microscopic analysis revealed the presence of small spherules of inorganic carbonate, hence explaining the differences in δ13C values. Mixing model outputs and seasonal variation of δ13C values showed that untreated samples can lead to large misinterpretations about diet proportions and degree of trophic niche overlap, respectively.\nConclusions: Spherules of inorganic carbonate in C. fornicata soft tissues are likely to be linked with the motility of this species and their mucus production. We recommend assessing the presence of inorganic carbonate in soft tissue of sessile gastropods.","container-title":"Rapid Communications in Mass Spectrometry","DOI":"10.1002/rcm.8322","ISSN":"09514198","issue":"1","journalAbbreviation":"Rapid Commun Mass Spectrom","language":"en","page":"107-115","source":"DOI.org (Crossref)","title":"The dark side of soft tissues: Unexpected inorganic carbonate in the invasive slipper limpet &lt;i&gt;Crepidula fornicata&lt;/i&gt; and its implications for stable isotope interpretations","title-short":"The dark side of soft tissues","volume":"33","author":[{"family":"Androuin","given":"Thibault"},{"family":"Dubois","given":"Stanislas F."},{"family":"Decottignies","given":"Priscilla"},{"family":"Pelleter","given":"Ewan"},{"family":"Carlier","given":"Antoine"}],"issued":{"date-parts":[["2019",1,15]]}}}],"schema":"https://github.com/citation-style-language/schema/raw/master/csl-citation.json"} </w:instrText>
      </w:r>
      <w:r w:rsidR="00F76F49" w:rsidRPr="0074276A">
        <w:rPr>
          <w:rFonts w:ascii="Times New Roman" w:hAnsi="Times New Roman" w:cs="Times New Roman"/>
          <w:sz w:val="20"/>
          <w:szCs w:val="20"/>
          <w:lang w:val="en-US"/>
          <w:rPrChange w:id="66" w:author="thibault androuin" w:date="2021-04-02T08:50:00Z">
            <w:rPr>
              <w:rFonts w:ascii="Times New Roman" w:hAnsi="Times New Roman" w:cs="Times New Roman"/>
              <w:sz w:val="20"/>
              <w:szCs w:val="20"/>
              <w:lang w:val="en-US"/>
            </w:rPr>
          </w:rPrChange>
        </w:rPr>
        <w:fldChar w:fldCharType="separate"/>
      </w:r>
      <w:r w:rsidR="00211895" w:rsidRPr="0074276A">
        <w:rPr>
          <w:rFonts w:ascii="Times New Roman" w:hAnsi="Times New Roman" w:cs="Times New Roman"/>
          <w:sz w:val="20"/>
          <w:lang w:val="en-CA"/>
        </w:rPr>
        <w:t>(Androuin et al., 2019)</w:t>
      </w:r>
      <w:r w:rsidR="00F76F49" w:rsidRPr="00385D2B">
        <w:rPr>
          <w:rFonts w:ascii="Times New Roman" w:hAnsi="Times New Roman" w:cs="Times New Roman"/>
          <w:sz w:val="20"/>
          <w:szCs w:val="20"/>
          <w:lang w:val="en-US"/>
        </w:rPr>
        <w:fldChar w:fldCharType="end"/>
      </w:r>
      <w:r w:rsidR="00391D24" w:rsidRPr="0074276A">
        <w:rPr>
          <w:rFonts w:ascii="Times New Roman" w:hAnsi="Times New Roman" w:cs="Times New Roman"/>
          <w:sz w:val="20"/>
          <w:szCs w:val="20"/>
          <w:lang w:val="en-US"/>
        </w:rPr>
        <w:t xml:space="preserve">. </w:t>
      </w:r>
    </w:p>
    <w:p w14:paraId="29280391" w14:textId="2A0BE653" w:rsidR="00B97225" w:rsidRPr="0074276A" w:rsidRDefault="005A69A5" w:rsidP="00391D24">
      <w:pPr>
        <w:spacing w:line="240" w:lineRule="auto"/>
        <w:ind w:firstLine="708"/>
        <w:rPr>
          <w:ins w:id="67" w:author="thibault androuin" w:date="2021-01-26T15:37:00Z"/>
          <w:rFonts w:ascii="Times New Roman" w:hAnsi="Times New Roman" w:cs="Times New Roman"/>
          <w:color w:val="000000" w:themeColor="text1"/>
          <w:sz w:val="20"/>
          <w:szCs w:val="20"/>
          <w:lang w:val="en-US"/>
        </w:rPr>
      </w:pPr>
      <w:r w:rsidRPr="0074276A">
        <w:rPr>
          <w:rFonts w:ascii="Times New Roman" w:hAnsi="Times New Roman" w:cs="Times New Roman"/>
          <w:i/>
          <w:sz w:val="20"/>
          <w:szCs w:val="20"/>
          <w:lang w:val="en-US"/>
        </w:rPr>
        <w:t>C. fornicata</w:t>
      </w:r>
      <w:r w:rsidRPr="0074276A">
        <w:rPr>
          <w:rFonts w:ascii="Times New Roman" w:hAnsi="Times New Roman" w:cs="Times New Roman"/>
          <w:sz w:val="20"/>
          <w:szCs w:val="20"/>
          <w:lang w:val="en-GB"/>
        </w:rPr>
        <w:t xml:space="preserve"> is a hermaphroditic gregarious</w:t>
      </w:r>
      <w:r w:rsidRPr="0074276A" w:rsidDel="00412460">
        <w:rPr>
          <w:rFonts w:ascii="Times New Roman" w:hAnsi="Times New Roman" w:cs="Times New Roman"/>
          <w:sz w:val="20"/>
          <w:szCs w:val="20"/>
          <w:lang w:val="en-GB"/>
        </w:rPr>
        <w:t xml:space="preserve"> </w:t>
      </w:r>
      <w:r w:rsidRPr="0074276A">
        <w:rPr>
          <w:rFonts w:ascii="Times New Roman" w:hAnsi="Times New Roman" w:cs="Times New Roman"/>
          <w:sz w:val="20"/>
          <w:szCs w:val="20"/>
          <w:lang w:val="en-GB"/>
        </w:rPr>
        <w:t xml:space="preserve">species, which begins its benthic life as a low-motile male </w:t>
      </w:r>
      <w:r w:rsidR="00996958" w:rsidRPr="0074276A">
        <w:rPr>
          <w:rFonts w:ascii="Times New Roman" w:hAnsi="Times New Roman" w:cs="Times New Roman"/>
          <w:sz w:val="20"/>
          <w:szCs w:val="20"/>
          <w:lang w:val="en-GB"/>
        </w:rPr>
        <w:t xml:space="preserve">and </w:t>
      </w:r>
      <w:ins w:id="68" w:author="thibault androuin" w:date="2021-03-02T08:15:00Z">
        <w:r w:rsidR="001B58B1" w:rsidRPr="0074276A">
          <w:rPr>
            <w:rFonts w:ascii="Times New Roman" w:hAnsi="Times New Roman" w:cs="Times New Roman"/>
            <w:sz w:val="20"/>
            <w:szCs w:val="20"/>
            <w:lang w:val="en-GB"/>
          </w:rPr>
          <w:t xml:space="preserve">then </w:t>
        </w:r>
      </w:ins>
      <w:r w:rsidRPr="0074276A">
        <w:rPr>
          <w:rFonts w:ascii="Times New Roman" w:hAnsi="Times New Roman" w:cs="Times New Roman"/>
          <w:sz w:val="20"/>
          <w:szCs w:val="20"/>
          <w:lang w:val="en-GB"/>
        </w:rPr>
        <w:t>become</w:t>
      </w:r>
      <w:ins w:id="69" w:author="thibault androuin" w:date="2021-03-02T08:15:00Z">
        <w:r w:rsidR="001B58B1" w:rsidRPr="0074276A">
          <w:rPr>
            <w:rFonts w:ascii="Times New Roman" w:hAnsi="Times New Roman" w:cs="Times New Roman"/>
            <w:sz w:val="20"/>
            <w:szCs w:val="20"/>
            <w:lang w:val="en-GB"/>
          </w:rPr>
          <w:t>s</w:t>
        </w:r>
      </w:ins>
      <w:r w:rsidRPr="0074276A">
        <w:rPr>
          <w:rFonts w:ascii="Times New Roman" w:hAnsi="Times New Roman" w:cs="Times New Roman"/>
          <w:sz w:val="20"/>
          <w:szCs w:val="20"/>
          <w:lang w:val="en-GB"/>
        </w:rPr>
        <w:t xml:space="preserve"> a sessile female. </w:t>
      </w:r>
      <w:r w:rsidR="00055E11" w:rsidRPr="0074276A">
        <w:rPr>
          <w:rFonts w:ascii="Times New Roman" w:hAnsi="Times New Roman" w:cs="Times New Roman"/>
          <w:sz w:val="20"/>
          <w:szCs w:val="20"/>
          <w:lang w:val="en-GB"/>
        </w:rPr>
        <w:t>Sessile a</w:t>
      </w:r>
      <w:proofErr w:type="spellStart"/>
      <w:r w:rsidRPr="0074276A">
        <w:rPr>
          <w:rFonts w:ascii="Times New Roman" w:hAnsi="Times New Roman" w:cs="Times New Roman"/>
          <w:sz w:val="20"/>
          <w:szCs w:val="20"/>
          <w:lang w:val="en-US"/>
        </w:rPr>
        <w:t>dults</w:t>
      </w:r>
      <w:proofErr w:type="spellEnd"/>
      <w:r w:rsidRPr="0074276A">
        <w:rPr>
          <w:rFonts w:ascii="Times New Roman" w:hAnsi="Times New Roman" w:cs="Times New Roman"/>
          <w:sz w:val="20"/>
          <w:szCs w:val="20"/>
          <w:lang w:val="en-US"/>
        </w:rPr>
        <w:t xml:space="preserve"> form stacks of several </w:t>
      </w:r>
      <w:r w:rsidR="00876EBF" w:rsidRPr="0074276A">
        <w:rPr>
          <w:rFonts w:ascii="Times New Roman" w:hAnsi="Times New Roman" w:cs="Times New Roman"/>
          <w:sz w:val="20"/>
          <w:szCs w:val="20"/>
          <w:lang w:val="en-US"/>
        </w:rPr>
        <w:t>non-moving</w:t>
      </w:r>
      <w:r w:rsidR="001462F4" w:rsidRPr="0074276A">
        <w:rPr>
          <w:rFonts w:ascii="Times New Roman" w:hAnsi="Times New Roman" w:cs="Times New Roman"/>
          <w:sz w:val="20"/>
          <w:szCs w:val="20"/>
          <w:lang w:val="en-US"/>
        </w:rPr>
        <w:t xml:space="preserve"> </w:t>
      </w:r>
      <w:r w:rsidRPr="0074276A">
        <w:rPr>
          <w:rFonts w:ascii="Times New Roman" w:hAnsi="Times New Roman" w:cs="Times New Roman"/>
          <w:sz w:val="20"/>
          <w:szCs w:val="20"/>
          <w:lang w:val="en-US"/>
        </w:rPr>
        <w:t>individuals, while juveniles and small males (~10 mm) are motile</w:t>
      </w:r>
      <w:r w:rsidR="0013516E" w:rsidRPr="0074276A">
        <w:rPr>
          <w:rFonts w:ascii="Times New Roman" w:hAnsi="Times New Roman" w:cs="Times New Roman"/>
          <w:sz w:val="20"/>
          <w:szCs w:val="20"/>
          <w:lang w:val="en-US"/>
        </w:rPr>
        <w:t xml:space="preserve"> </w:t>
      </w:r>
      <w:r w:rsidR="0013516E" w:rsidRPr="0074276A">
        <w:rPr>
          <w:rFonts w:ascii="Times New Roman" w:hAnsi="Times New Roman" w:cs="Times New Roman"/>
          <w:sz w:val="20"/>
          <w:szCs w:val="20"/>
          <w:lang w:val="en-US"/>
        </w:rPr>
        <w:fldChar w:fldCharType="begin"/>
      </w:r>
      <w:r w:rsidR="00C752F7" w:rsidRPr="0074276A">
        <w:rPr>
          <w:rFonts w:ascii="Times New Roman" w:hAnsi="Times New Roman" w:cs="Times New Roman"/>
          <w:sz w:val="20"/>
          <w:szCs w:val="20"/>
          <w:lang w:val="en-US"/>
        </w:rPr>
        <w:instrText xml:space="preserve"> ADDIN ZOTERO_ITEM CSL_CITATION {"citationID":"YgIfBBSC","properties":{"formattedCitation":"(Coe, 1936)","plainCitation":"(Coe, 1936)","noteIndex":0},"citationItems":[{"id":625,"uris":["http://zotero.org/users/local/7NMAghIA/items/FUPF8ISI"],"uri":["http://zotero.org/users/local/7NMAghIA/items/FUPF8ISI"],"itemData":{"id":625,"type":"article-journal","container-title":"Journal of Experimental Zoology","DOI":"10.1002/jez.1400720306","ISSN":"0022-104X, 1097-010X","issue":"3","journalAbbreviation":"J. Exp. Zool.","language":"en","page":"455-477","source":"DOI.org (Crossref)","title":"Sexual phases in Crepidula","volume":"72","author":[{"family":"Coe","given":"W. R."}],"issued":{"date-parts":[["1936",2]]}}}],"schema":"https://github.com/citation-style-language/schema/raw/master/csl-citation.json"} </w:instrText>
      </w:r>
      <w:r w:rsidR="0013516E" w:rsidRPr="0074276A">
        <w:rPr>
          <w:rFonts w:ascii="Times New Roman" w:hAnsi="Times New Roman" w:cs="Times New Roman"/>
          <w:sz w:val="20"/>
          <w:szCs w:val="20"/>
          <w:lang w:val="en-US"/>
          <w:rPrChange w:id="70" w:author="thibault androuin" w:date="2021-04-02T08:50:00Z">
            <w:rPr>
              <w:rFonts w:ascii="Times New Roman" w:hAnsi="Times New Roman" w:cs="Times New Roman"/>
              <w:sz w:val="20"/>
              <w:szCs w:val="20"/>
              <w:lang w:val="en-US"/>
            </w:rPr>
          </w:rPrChange>
        </w:rPr>
        <w:fldChar w:fldCharType="separate"/>
      </w:r>
      <w:r w:rsidR="00211895" w:rsidRPr="0074276A">
        <w:rPr>
          <w:rFonts w:ascii="Times New Roman" w:hAnsi="Times New Roman" w:cs="Times New Roman"/>
          <w:sz w:val="20"/>
          <w:lang w:val="en-CA"/>
        </w:rPr>
        <w:t>(Coe, 1936)</w:t>
      </w:r>
      <w:r w:rsidR="0013516E" w:rsidRPr="00385D2B">
        <w:rPr>
          <w:rFonts w:ascii="Times New Roman" w:hAnsi="Times New Roman" w:cs="Times New Roman"/>
          <w:sz w:val="20"/>
          <w:szCs w:val="20"/>
          <w:lang w:val="en-US"/>
        </w:rPr>
        <w:fldChar w:fldCharType="end"/>
      </w:r>
      <w:r w:rsidRPr="0074276A">
        <w:rPr>
          <w:rFonts w:ascii="Times New Roman" w:hAnsi="Times New Roman" w:cs="Times New Roman"/>
          <w:sz w:val="20"/>
          <w:szCs w:val="20"/>
          <w:lang w:val="en-US"/>
        </w:rPr>
        <w:t xml:space="preserve">. </w:t>
      </w:r>
      <w:r w:rsidR="00055E11" w:rsidRPr="0074276A">
        <w:rPr>
          <w:rFonts w:ascii="Times New Roman" w:hAnsi="Times New Roman" w:cs="Times New Roman"/>
          <w:sz w:val="20"/>
          <w:szCs w:val="20"/>
          <w:lang w:val="en-US"/>
        </w:rPr>
        <w:t xml:space="preserve">Adult females are </w:t>
      </w:r>
      <w:r w:rsidRPr="0074276A">
        <w:rPr>
          <w:rFonts w:ascii="Times New Roman" w:hAnsi="Times New Roman" w:cs="Times New Roman"/>
          <w:sz w:val="20"/>
          <w:szCs w:val="20"/>
          <w:lang w:val="en-US"/>
        </w:rPr>
        <w:t>suspension-feeders, but contrary to bivalves</w:t>
      </w:r>
      <w:r w:rsidR="00E93C85" w:rsidRPr="0074276A">
        <w:rPr>
          <w:rFonts w:ascii="Times New Roman" w:hAnsi="Times New Roman" w:cs="Times New Roman"/>
          <w:sz w:val="20"/>
          <w:szCs w:val="20"/>
          <w:lang w:val="en-US"/>
        </w:rPr>
        <w:t>, they lack labial palp and show</w:t>
      </w:r>
      <w:del w:id="71" w:author="thibault androuin" w:date="2021-01-28T12:08:00Z">
        <w:r w:rsidR="00E93C85" w:rsidRPr="0074276A" w:rsidDel="006D430C">
          <w:rPr>
            <w:rFonts w:ascii="Times New Roman" w:hAnsi="Times New Roman" w:cs="Times New Roman"/>
            <w:sz w:val="20"/>
            <w:szCs w:val="20"/>
            <w:lang w:val="en-US"/>
          </w:rPr>
          <w:delText>ed</w:delText>
        </w:r>
      </w:del>
      <w:r w:rsidR="00E93C85" w:rsidRPr="0074276A">
        <w:rPr>
          <w:rFonts w:ascii="Times New Roman" w:hAnsi="Times New Roman" w:cs="Times New Roman"/>
          <w:sz w:val="20"/>
          <w:szCs w:val="20"/>
          <w:lang w:val="en-US"/>
        </w:rPr>
        <w:t xml:space="preserve"> no anatomical or functional potential for qualitative selection </w:t>
      </w:r>
      <w:r w:rsidR="00E93C85" w:rsidRPr="0074276A">
        <w:rPr>
          <w:rFonts w:ascii="Times New Roman" w:hAnsi="Times New Roman" w:cs="Times New Roman"/>
          <w:sz w:val="20"/>
          <w:szCs w:val="20"/>
          <w:lang w:val="en-US"/>
        </w:rPr>
        <w:fldChar w:fldCharType="begin"/>
      </w:r>
      <w:r w:rsidR="00C752F7" w:rsidRPr="0074276A">
        <w:rPr>
          <w:rFonts w:ascii="Times New Roman" w:hAnsi="Times New Roman" w:cs="Times New Roman"/>
          <w:sz w:val="20"/>
          <w:szCs w:val="20"/>
          <w:lang w:val="en-US"/>
        </w:rPr>
        <w:instrText xml:space="preserve"> ADDIN ZOTERO_ITEM CSL_CITATION {"citationID":"Qc0xmLL7","properties":{"formattedCitation":"(Beninger et al., 2007)","plainCitation":"(Beninger et al., 2007)","noteIndex":0},"citationItems":[{"id":23,"uris":["http://zotero.org/users/local/7NMAghIA/items/JH7HDQ2W"],"uri":["http://zotero.org/users/local/7NMAghIA/items/JH7HDQ2W"],"itemData":{"id":23,"type":"article-journal","abstract":"In order to understand the trophic interactions between 2 introduced suspension feeders in Europe, the North American slipper limpet Crepidula fornicata (Gastropoda) and the Pacific oyster Crassostrea gigas (Bivalvia), it is first necessary to determine the characteristics of their feeding mode. In particular, no information has been previously available concerning the capacity for qualitative particle selection — typical of C. gigas — in C. fornicata. Firstly, we investigated the anatomical-functional potential for selection in the feeding structures of C. fornicata using scanning electron microscopy, video-endoscopy, histology and mucocyte characterization. Secondly, the relative performance of qualitative selection by these 2 species was compared under experimental particle concentrations similar to those in the natural habitat, using the naturally occurring diatom Coscinodiscus perforatus var. pavillardii and the live cell/empty, cleaned frustule approach. In contrast to C. gigas, the feeding structures of C. fornicata showed no anatomical or functional potential for qualitative selection. Furthermore, although C. gigas demonstrated significant qualitative selection in selection experiments, C. fornicata demonstrated none. This fundamental difference in suspension-feeding mode will predetermine the approaches that can be used in future studies on trophic interactions, and suggests that the degree of diet overlap will depend on the extent and time periods within which oysters engage in qualitative selection.","container-title":"Marine Ecology Progress Series","DOI":"10.3354/meps334165","ISSN":"0171-8630, 1616-1599","journalAbbreviation":"Mar. Ecol. Prog. Ser.","language":"en","page":"165-177","source":"DOI.org (Crossref)","title":"Comparison of particle processing by two introduced suspension feeders: selection in &lt;i&gt;Crepidula fornicata&lt;/i&gt; and &lt;i&gt;Crassostrea gigas&lt;/i&gt;","title-short":"Comparison of particle processing by two introduced suspension feeders","volume":"334","author":[{"family":"Beninger","given":"Pg"},{"family":"Decottignies","given":"P"},{"family":"Guiheneuf","given":"F"},{"family":"Barillé","given":"L"},{"family":"Rincé","given":"Y"}],"issued":{"date-parts":[["2007",3,26]]}}}],"schema":"https://github.com/citation-style-language/schema/raw/master/csl-citation.json"} </w:instrText>
      </w:r>
      <w:r w:rsidR="00E93C85" w:rsidRPr="0074276A">
        <w:rPr>
          <w:rFonts w:ascii="Times New Roman" w:hAnsi="Times New Roman" w:cs="Times New Roman"/>
          <w:sz w:val="20"/>
          <w:szCs w:val="20"/>
          <w:lang w:val="en-US"/>
          <w:rPrChange w:id="72" w:author="thibault androuin" w:date="2021-04-02T08:50:00Z">
            <w:rPr>
              <w:rFonts w:ascii="Times New Roman" w:hAnsi="Times New Roman" w:cs="Times New Roman"/>
              <w:sz w:val="20"/>
              <w:szCs w:val="20"/>
              <w:lang w:val="en-US"/>
            </w:rPr>
          </w:rPrChange>
        </w:rPr>
        <w:fldChar w:fldCharType="separate"/>
      </w:r>
      <w:r w:rsidR="00211895" w:rsidRPr="0074276A">
        <w:rPr>
          <w:rFonts w:ascii="Times New Roman" w:hAnsi="Times New Roman" w:cs="Times New Roman"/>
          <w:sz w:val="20"/>
          <w:lang w:val="en-CA"/>
        </w:rPr>
        <w:t>(Beninger et al., 2007)</w:t>
      </w:r>
      <w:r w:rsidR="00E93C85" w:rsidRPr="00385D2B">
        <w:rPr>
          <w:rFonts w:ascii="Times New Roman" w:hAnsi="Times New Roman" w:cs="Times New Roman"/>
          <w:sz w:val="20"/>
          <w:szCs w:val="20"/>
          <w:lang w:val="en-US"/>
        </w:rPr>
        <w:fldChar w:fldCharType="end"/>
      </w:r>
      <w:r w:rsidR="00E93C85" w:rsidRPr="0074276A">
        <w:rPr>
          <w:rFonts w:ascii="Times New Roman" w:hAnsi="Times New Roman" w:cs="Times New Roman"/>
          <w:sz w:val="20"/>
          <w:szCs w:val="20"/>
          <w:lang w:val="en-US"/>
        </w:rPr>
        <w:t>.</w:t>
      </w:r>
      <w:r w:rsidR="00DE171B" w:rsidRPr="0074276A">
        <w:rPr>
          <w:rFonts w:ascii="Times New Roman" w:hAnsi="Times New Roman" w:cs="Times New Roman"/>
          <w:sz w:val="20"/>
          <w:szCs w:val="20"/>
          <w:lang w:val="en-US"/>
        </w:rPr>
        <w:t xml:space="preserve"> </w:t>
      </w:r>
      <w:r w:rsidR="00E93C85" w:rsidRPr="0074276A">
        <w:rPr>
          <w:rFonts w:ascii="Times New Roman" w:hAnsi="Times New Roman" w:cs="Times New Roman"/>
          <w:sz w:val="20"/>
          <w:szCs w:val="20"/>
          <w:lang w:val="en-US"/>
        </w:rPr>
        <w:t>T</w:t>
      </w:r>
      <w:r w:rsidR="00055E11" w:rsidRPr="0074276A">
        <w:rPr>
          <w:rFonts w:ascii="Times New Roman" w:hAnsi="Times New Roman" w:cs="Times New Roman"/>
          <w:sz w:val="20"/>
          <w:szCs w:val="20"/>
          <w:lang w:val="en-US"/>
        </w:rPr>
        <w:t xml:space="preserve">hey </w:t>
      </w:r>
      <w:r w:rsidRPr="0074276A">
        <w:rPr>
          <w:rFonts w:ascii="Times New Roman" w:hAnsi="Times New Roman" w:cs="Times New Roman"/>
          <w:sz w:val="20"/>
          <w:szCs w:val="20"/>
          <w:lang w:val="en-GB"/>
        </w:rPr>
        <w:t xml:space="preserve">form </w:t>
      </w:r>
      <w:r w:rsidRPr="0074276A">
        <w:rPr>
          <w:rFonts w:ascii="Times New Roman" w:hAnsi="Times New Roman" w:cs="Times New Roman"/>
          <w:sz w:val="20"/>
          <w:szCs w:val="20"/>
          <w:lang w:val="en-US"/>
        </w:rPr>
        <w:t>a food cord in a groove at the distal end of their gill filaments and ultimately catch</w:t>
      </w:r>
      <w:ins w:id="73" w:author="thibault androuin" w:date="2021-04-02T08:19:00Z">
        <w:r w:rsidR="00D55BED" w:rsidRPr="0074276A">
          <w:rPr>
            <w:rFonts w:ascii="Times New Roman" w:hAnsi="Times New Roman" w:cs="Times New Roman"/>
            <w:sz w:val="20"/>
            <w:szCs w:val="20"/>
            <w:lang w:val="en-US"/>
          </w:rPr>
          <w:t xml:space="preserve"> their food with</w:t>
        </w:r>
      </w:ins>
      <w:r w:rsidRPr="0074276A">
        <w:rPr>
          <w:rFonts w:ascii="Times New Roman" w:hAnsi="Times New Roman" w:cs="Times New Roman"/>
          <w:sz w:val="20"/>
          <w:szCs w:val="20"/>
          <w:lang w:val="en-US"/>
        </w:rPr>
        <w:t xml:space="preserve"> this cord with their radula before ingesting it </w:t>
      </w:r>
      <w:r w:rsidR="00F76F49" w:rsidRPr="0074276A">
        <w:rPr>
          <w:rFonts w:ascii="Times New Roman" w:hAnsi="Times New Roman" w:cs="Times New Roman"/>
          <w:sz w:val="20"/>
          <w:szCs w:val="20"/>
          <w:lang w:val="en-US"/>
        </w:rPr>
        <w:fldChar w:fldCharType="begin"/>
      </w:r>
      <w:r w:rsidR="00C752F7" w:rsidRPr="0074276A">
        <w:rPr>
          <w:rFonts w:ascii="Times New Roman" w:hAnsi="Times New Roman" w:cs="Times New Roman"/>
          <w:sz w:val="20"/>
          <w:szCs w:val="20"/>
          <w:lang w:val="en-US"/>
        </w:rPr>
        <w:instrText xml:space="preserve"> ADDIN ZOTERO_ITEM CSL_CITATION {"citationID":"8nUc6vhV","properties":{"formattedCitation":"(Shumway et al., 2014)","plainCitation":"(Shumway et al., 2014)","noteIndex":0},"citationItems":[{"id":25,"uris":["http://zotero.org/users/local/7NMAghIA/items/5RWU6JZ2"],"uri":["http://zotero.org/users/local/7NMAghIA/items/5RWU6JZ2"],"itemData":{"id":25,"type":"article-journal","abstract":"Observations are presented to elucidate the complex and highly efﬁcient feeding mechanisms and habits in the common Atlantic slippersnail, Crepidula fornicata. Using a newly designed video system coupled with video endoscopy and microscopic observations, collection of food particles throughout the feeding cycle was documented. The process is described from postcapture particle transport on the gill, to production and consumption of the food cord, and the results were compared with controversial historical records and descriptions of feeding, especially with regard to the roles of the radula, food pouch, and a purported mucus net or ﬁlter. The food cord is produced continuously and is the dominant mode of feeding. Capture of food cords is efﬁcient, but often sloppy; more than 10% of food volume production is ultimately expelled to the exterior of shell, making these energy-rich cords available to other benthic feeders. Although it was observed that the ciliated food pouch produces balls of mucus-laden food, these balls account for ;10% of feeding events, and less than 1% of food volume production and ingestion; in other words, the food pouch contributes little to the feeding process or the production of pseudofeces. Coprophagy was also noted fairly regularly, clearly a function of the position of the anus in relation to the gill and site of production of the food cord. Video endoscopy demonstrated that food particles are captured on the frontal surface of the ﬁlaments and moved distally by the frontal cilia of the gill. Immediately after capture, particles are incorporated into ﬁne mucous strings on the frontal surface and carried both distally and obliquely across the ﬁlaments. At the distal edge of the gill, the mucous strings enter the neck canal, are incorporated into a food cord, and are pulled anteriorly, resulting in the oblique movement of material on the gill. The overlap of mucous strings (those moving distally and those moving obliquely) often gave the appearance of a ‘‘mucous net,’’ as has been described in older studies with less sensitive means of visualization. The results presented clearly demonstrate there is no mucous net formed, and a model is proposed to describe the capture and movement of particles, providing clariﬁcation of the process and new interpretations of the suspension-feeding process.","container-title":"Journal of Shellfish Research","DOI":"10.2983/035.033.0127","ISSN":"0730-8000, 1943-6319","issue":"1","journalAbbreviation":"Journal of Shellfish Research","language":"en","page":"279-291","source":"DOI.org (Crossref)","title":"Observations of feeding in the common Atlantic slippersnail &lt;i&gt;Crepidula fornicata&lt;/i&gt; L., with special reference to the “mucus net”","volume":"33","author":[{"family":"Shumway","given":"Sandra E."},{"family":"Ward","given":"J. Evan"},{"family":"Heupel","given":"Eric"},{"family":"Holohan","given":"Bridget A."},{"family":"Heupel","given":"Johann"},{"family":"Heupel","given":"Tamara"},{"family":"Padilla","given":"Dianna K."}],"issued":{"date-parts":[["2014",4]]}}}],"schema":"https://github.com/citation-style-language/schema/raw/master/csl-citation.json"} </w:instrText>
      </w:r>
      <w:r w:rsidR="00F76F49" w:rsidRPr="0074276A">
        <w:rPr>
          <w:rFonts w:ascii="Times New Roman" w:hAnsi="Times New Roman" w:cs="Times New Roman"/>
          <w:sz w:val="20"/>
          <w:szCs w:val="20"/>
          <w:lang w:val="en-US"/>
          <w:rPrChange w:id="74" w:author="thibault androuin" w:date="2021-04-02T08:50:00Z">
            <w:rPr>
              <w:rFonts w:ascii="Times New Roman" w:hAnsi="Times New Roman" w:cs="Times New Roman"/>
              <w:sz w:val="20"/>
              <w:szCs w:val="20"/>
              <w:lang w:val="en-US"/>
            </w:rPr>
          </w:rPrChange>
        </w:rPr>
        <w:fldChar w:fldCharType="separate"/>
      </w:r>
      <w:r w:rsidR="00211895" w:rsidRPr="0074276A">
        <w:rPr>
          <w:rFonts w:ascii="Times New Roman" w:hAnsi="Times New Roman" w:cs="Times New Roman"/>
          <w:sz w:val="20"/>
          <w:lang w:val="en-CA"/>
        </w:rPr>
        <w:t>(Shumway et al., 2014)</w:t>
      </w:r>
      <w:r w:rsidR="00F76F49" w:rsidRPr="00385D2B">
        <w:rPr>
          <w:rFonts w:ascii="Times New Roman" w:hAnsi="Times New Roman" w:cs="Times New Roman"/>
          <w:sz w:val="20"/>
          <w:szCs w:val="20"/>
          <w:lang w:val="en-US"/>
        </w:rPr>
        <w:fldChar w:fldCharType="end"/>
      </w:r>
      <w:r w:rsidRPr="0074276A">
        <w:rPr>
          <w:rFonts w:ascii="Times New Roman" w:hAnsi="Times New Roman" w:cs="Times New Roman"/>
          <w:color w:val="000000" w:themeColor="text1"/>
          <w:sz w:val="20"/>
          <w:szCs w:val="20"/>
          <w:lang w:val="en-US"/>
        </w:rPr>
        <w:t xml:space="preserve">. </w:t>
      </w:r>
      <w:r w:rsidR="001462F4" w:rsidRPr="0074276A">
        <w:rPr>
          <w:rFonts w:ascii="Times New Roman" w:hAnsi="Times New Roman" w:cs="Times New Roman"/>
          <w:color w:val="000000" w:themeColor="text1"/>
          <w:sz w:val="20"/>
          <w:szCs w:val="20"/>
          <w:lang w:val="en-US"/>
        </w:rPr>
        <w:t>F</w:t>
      </w:r>
      <w:r w:rsidR="009B01DD" w:rsidRPr="0074276A">
        <w:rPr>
          <w:rFonts w:ascii="Times New Roman" w:hAnsi="Times New Roman" w:cs="Times New Roman"/>
          <w:color w:val="000000" w:themeColor="text1"/>
          <w:sz w:val="20"/>
          <w:szCs w:val="20"/>
          <w:lang w:val="en-US"/>
        </w:rPr>
        <w:t>or</w:t>
      </w:r>
      <w:r w:rsidR="005216E9" w:rsidRPr="0074276A">
        <w:rPr>
          <w:rFonts w:ascii="Times New Roman" w:hAnsi="Times New Roman" w:cs="Times New Roman"/>
          <w:color w:val="000000" w:themeColor="text1"/>
          <w:sz w:val="20"/>
          <w:szCs w:val="20"/>
          <w:lang w:val="en-US"/>
        </w:rPr>
        <w:t xml:space="preserve"> </w:t>
      </w:r>
      <w:r w:rsidR="00055E11" w:rsidRPr="0074276A">
        <w:rPr>
          <w:rFonts w:ascii="Times New Roman" w:hAnsi="Times New Roman" w:cs="Times New Roman"/>
          <w:color w:val="000000" w:themeColor="text1"/>
          <w:sz w:val="20"/>
          <w:szCs w:val="20"/>
          <w:lang w:val="en-US"/>
        </w:rPr>
        <w:t xml:space="preserve">the related species </w:t>
      </w:r>
      <w:r w:rsidR="005216E9" w:rsidRPr="0074276A">
        <w:rPr>
          <w:rFonts w:ascii="Times New Roman" w:hAnsi="Times New Roman" w:cs="Times New Roman"/>
          <w:i/>
          <w:color w:val="000000" w:themeColor="text1"/>
          <w:sz w:val="20"/>
          <w:szCs w:val="20"/>
          <w:lang w:val="en-US"/>
        </w:rPr>
        <w:t xml:space="preserve">Crepidula </w:t>
      </w:r>
      <w:proofErr w:type="spellStart"/>
      <w:r w:rsidR="005216E9" w:rsidRPr="0074276A">
        <w:rPr>
          <w:rFonts w:ascii="Times New Roman" w:hAnsi="Times New Roman" w:cs="Times New Roman"/>
          <w:i/>
          <w:color w:val="000000" w:themeColor="text1"/>
          <w:sz w:val="20"/>
          <w:szCs w:val="20"/>
          <w:lang w:val="en-US"/>
        </w:rPr>
        <w:t>fecunda</w:t>
      </w:r>
      <w:proofErr w:type="spellEnd"/>
      <w:r w:rsidR="00055E11" w:rsidRPr="0074276A">
        <w:rPr>
          <w:rFonts w:ascii="Times New Roman" w:hAnsi="Times New Roman" w:cs="Times New Roman"/>
          <w:color w:val="000000" w:themeColor="text1"/>
          <w:sz w:val="20"/>
          <w:szCs w:val="20"/>
          <w:lang w:val="en-US"/>
        </w:rPr>
        <w:t>,</w:t>
      </w:r>
      <w:r w:rsidR="005216E9" w:rsidRPr="0074276A">
        <w:rPr>
          <w:rFonts w:ascii="Times New Roman" w:hAnsi="Times New Roman" w:cs="Times New Roman"/>
          <w:color w:val="000000" w:themeColor="text1"/>
          <w:sz w:val="20"/>
          <w:szCs w:val="20"/>
          <w:lang w:val="en-GB"/>
        </w:rPr>
        <w:t xml:space="preserve"> </w:t>
      </w:r>
      <w:r w:rsidR="005216E9" w:rsidRPr="0074276A">
        <w:rPr>
          <w:rFonts w:ascii="Times New Roman" w:hAnsi="Times New Roman" w:cs="Times New Roman"/>
          <w:color w:val="000000" w:themeColor="text1"/>
          <w:sz w:val="20"/>
          <w:szCs w:val="20"/>
          <w:lang w:val="en-US"/>
        </w:rPr>
        <w:t xml:space="preserve">which exhibits </w:t>
      </w:r>
      <w:r w:rsidR="005216E9" w:rsidRPr="0074276A">
        <w:rPr>
          <w:rFonts w:ascii="Times New Roman" w:hAnsi="Times New Roman" w:cs="Times New Roman"/>
          <w:sz w:val="20"/>
          <w:szCs w:val="20"/>
          <w:lang w:val="en-US"/>
        </w:rPr>
        <w:t xml:space="preserve">ontogenic behavior changes comparable to those of </w:t>
      </w:r>
      <w:r w:rsidR="005216E9" w:rsidRPr="0074276A">
        <w:rPr>
          <w:rFonts w:ascii="Times New Roman" w:hAnsi="Times New Roman" w:cs="Times New Roman"/>
          <w:i/>
          <w:iCs/>
          <w:sz w:val="20"/>
          <w:szCs w:val="20"/>
          <w:lang w:val="en-US"/>
        </w:rPr>
        <w:t>C. fornicata</w:t>
      </w:r>
      <w:r w:rsidR="005216E9" w:rsidRPr="0074276A">
        <w:rPr>
          <w:rFonts w:ascii="Times New Roman" w:hAnsi="Times New Roman" w:cs="Times New Roman"/>
          <w:sz w:val="20"/>
          <w:szCs w:val="20"/>
          <w:lang w:val="en-US"/>
        </w:rPr>
        <w:t>,</w:t>
      </w:r>
      <w:r w:rsidR="005216E9" w:rsidRPr="0074276A">
        <w:rPr>
          <w:rFonts w:ascii="Times New Roman" w:hAnsi="Times New Roman" w:cs="Times New Roman"/>
          <w:color w:val="000000" w:themeColor="text1"/>
          <w:sz w:val="20"/>
          <w:szCs w:val="20"/>
          <w:lang w:val="en-US"/>
        </w:rPr>
        <w:t xml:space="preserve"> </w:t>
      </w:r>
      <w:r w:rsidR="00BF36D6" w:rsidRPr="0074276A">
        <w:rPr>
          <w:rFonts w:ascii="Times New Roman" w:hAnsi="Times New Roman" w:cs="Times New Roman"/>
          <w:color w:val="000000" w:themeColor="text1"/>
          <w:sz w:val="20"/>
          <w:szCs w:val="20"/>
          <w:lang w:val="en-US"/>
        </w:rPr>
        <w:t>i</w:t>
      </w:r>
      <w:r w:rsidR="001462F4" w:rsidRPr="0074276A">
        <w:rPr>
          <w:rFonts w:ascii="Times New Roman" w:hAnsi="Times New Roman" w:cs="Times New Roman"/>
          <w:color w:val="000000" w:themeColor="text1"/>
          <w:sz w:val="20"/>
          <w:szCs w:val="20"/>
          <w:lang w:val="en-US"/>
        </w:rPr>
        <w:t xml:space="preserve">t has been demonstrated </w:t>
      </w:r>
      <w:r w:rsidR="009B01DD" w:rsidRPr="0074276A">
        <w:rPr>
          <w:rFonts w:ascii="Times New Roman" w:hAnsi="Times New Roman" w:cs="Times New Roman"/>
          <w:color w:val="000000" w:themeColor="text1"/>
          <w:sz w:val="20"/>
          <w:szCs w:val="20"/>
          <w:lang w:val="en-US"/>
        </w:rPr>
        <w:t xml:space="preserve">that </w:t>
      </w:r>
      <w:r w:rsidRPr="0074276A">
        <w:rPr>
          <w:rFonts w:ascii="Times New Roman" w:hAnsi="Times New Roman" w:cs="Times New Roman"/>
          <w:color w:val="000000" w:themeColor="text1"/>
          <w:sz w:val="20"/>
          <w:szCs w:val="20"/>
          <w:lang w:val="en-GB"/>
        </w:rPr>
        <w:t xml:space="preserve">newly settled individuals first adopt a grazing feeding mechanism and gradually shift  to a </w:t>
      </w:r>
      <w:r w:rsidR="00506E5E" w:rsidRPr="0074276A">
        <w:rPr>
          <w:rFonts w:ascii="Times New Roman" w:hAnsi="Times New Roman" w:cs="Times New Roman"/>
          <w:color w:val="000000" w:themeColor="text1"/>
          <w:sz w:val="20"/>
          <w:szCs w:val="20"/>
          <w:lang w:val="en-GB"/>
        </w:rPr>
        <w:t xml:space="preserve">suspension-feeding </w:t>
      </w:r>
      <w:r w:rsidRPr="0074276A">
        <w:rPr>
          <w:rFonts w:ascii="Times New Roman" w:hAnsi="Times New Roman" w:cs="Times New Roman"/>
          <w:color w:val="000000" w:themeColor="text1"/>
          <w:sz w:val="20"/>
          <w:szCs w:val="20"/>
          <w:lang w:val="en-GB"/>
        </w:rPr>
        <w:t xml:space="preserve">behaviour once their gill </w:t>
      </w:r>
      <w:del w:id="75" w:author="thibault androuin" w:date="2021-04-02T08:19:00Z">
        <w:r w:rsidRPr="0074276A" w:rsidDel="00D55BED">
          <w:rPr>
            <w:rFonts w:ascii="Times New Roman" w:hAnsi="Times New Roman" w:cs="Times New Roman"/>
            <w:color w:val="000000" w:themeColor="text1"/>
            <w:sz w:val="20"/>
            <w:szCs w:val="20"/>
            <w:lang w:val="en-GB"/>
          </w:rPr>
          <w:delText xml:space="preserve">are </w:delText>
        </w:r>
      </w:del>
      <w:ins w:id="76" w:author="thibault androuin" w:date="2021-04-02T08:19:00Z">
        <w:r w:rsidR="00D55BED" w:rsidRPr="0074276A">
          <w:rPr>
            <w:rFonts w:ascii="Times New Roman" w:hAnsi="Times New Roman" w:cs="Times New Roman"/>
            <w:color w:val="000000" w:themeColor="text1"/>
            <w:sz w:val="20"/>
            <w:szCs w:val="20"/>
            <w:lang w:val="en-GB"/>
          </w:rPr>
          <w:t xml:space="preserve">is </w:t>
        </w:r>
      </w:ins>
      <w:r w:rsidRPr="0074276A">
        <w:rPr>
          <w:rFonts w:ascii="Times New Roman" w:hAnsi="Times New Roman" w:cs="Times New Roman"/>
          <w:color w:val="000000" w:themeColor="text1"/>
          <w:sz w:val="20"/>
          <w:szCs w:val="20"/>
          <w:lang w:val="en-GB"/>
        </w:rPr>
        <w:t xml:space="preserve">fully developed </w:t>
      </w:r>
      <w:r w:rsidR="00F76F49" w:rsidRPr="0074276A">
        <w:rPr>
          <w:rFonts w:ascii="Times New Roman" w:hAnsi="Times New Roman" w:cs="Times New Roman"/>
          <w:color w:val="000000" w:themeColor="text1"/>
          <w:sz w:val="20"/>
          <w:szCs w:val="20"/>
          <w:lang w:val="en-GB"/>
        </w:rPr>
        <w:fldChar w:fldCharType="begin"/>
      </w:r>
      <w:r w:rsidR="00C752F7" w:rsidRPr="0074276A">
        <w:rPr>
          <w:rFonts w:ascii="Times New Roman" w:hAnsi="Times New Roman" w:cs="Times New Roman"/>
          <w:color w:val="000000" w:themeColor="text1"/>
          <w:sz w:val="20"/>
          <w:szCs w:val="20"/>
          <w:lang w:val="en-GB"/>
        </w:rPr>
        <w:instrText xml:space="preserve"> ADDIN ZOTERO_ITEM CSL_CITATION {"citationID":"ba2FCyeq","properties":{"formattedCitation":"(Montiel et al., 2005)","plainCitation":"(Montiel et al., 2005)","noteIndex":0},"citationItems":[{"id":32,"uris":["http://zotero.org/users/local/7NMAghIA/items/V8UG5NJ6"],"uri":["http://zotero.org/users/local/7NMAghIA/items/V8UG5NJ6"],"itemData":{"id":32,"type":"article-journal","abstract":"Feeding in early life stages of the sedentary snail Crepidula is eﬀected both by the use of the radula and by ﬁltering with the gill. The present study is a contribution to the knowledge of the mechanisms of feeding by early juvenile snails of Crepidula fecunda. Experimental observations were made on specimens of known ages as they were fed constant concentrations of microalgae in the presence of a primary biological ﬁlm on a glass substrate. Feeding activity was ﬁlmed under the microscope, and images were digitized for the identiﬁcation and quantiﬁcation of feeding structures. A morphological analysis was made of the structures associated with this process. Results showed that the radula was functional beginning in 1-day-old juveniles, and the gill functioned in respiration. Gill function in ﬁlter-feeding began in juveniles of 9 days old when dorsal and ventral ciliation had developed, as well as the food pouch. The latter structure begins activity as soon as the gill starts food collection. Osphradia appeared simultaneous with development of the ﬁlter feeding capacity by the gill. In their earliest stages after metamorphosis, the young snails begin life by radular scraping of primary bioﬁlms, gradually shifting to ﬁlter feeding as the gill developed a critical number of ﬁlaments and cilia.","container-title":"Marine Biology","DOI":"10.1007/s00227-005-0050-1","ISSN":"0025-3162, 1432-1793","issue":"6","journalAbbreviation":"Marine Biology","language":"en","page":"1333-1342","source":"DOI.org (Crossref)","title":"Changes in feeding mechanisms during early ontogeny in juveniles of &lt;i&gt;Crepidula fecunda&lt;/i&gt; (Gastropoda, Calyptraeidae)","volume":"147","author":[{"family":"Montiel","given":"Y. A."},{"family":"Chaparro","given":"O. R."},{"family":"Segura","given":"C. J."}],"issued":{"date-parts":[["2005",10]]}}}],"schema":"https://github.com/citation-style-language/schema/raw/master/csl-citation.json"} </w:instrText>
      </w:r>
      <w:r w:rsidR="00F76F49" w:rsidRPr="0074276A">
        <w:rPr>
          <w:rFonts w:ascii="Times New Roman" w:hAnsi="Times New Roman" w:cs="Times New Roman"/>
          <w:color w:val="000000" w:themeColor="text1"/>
          <w:sz w:val="20"/>
          <w:szCs w:val="20"/>
          <w:lang w:val="en-GB"/>
          <w:rPrChange w:id="77" w:author="thibault androuin" w:date="2021-04-02T08:50:00Z">
            <w:rPr>
              <w:rFonts w:ascii="Times New Roman" w:hAnsi="Times New Roman" w:cs="Times New Roman"/>
              <w:color w:val="000000" w:themeColor="text1"/>
              <w:sz w:val="20"/>
              <w:szCs w:val="20"/>
              <w:lang w:val="en-GB"/>
            </w:rPr>
          </w:rPrChange>
        </w:rPr>
        <w:fldChar w:fldCharType="separate"/>
      </w:r>
      <w:r w:rsidR="00211895" w:rsidRPr="0074276A">
        <w:rPr>
          <w:rFonts w:ascii="Times New Roman" w:hAnsi="Times New Roman" w:cs="Times New Roman"/>
          <w:sz w:val="20"/>
          <w:lang w:val="en-CA"/>
        </w:rPr>
        <w:t>(Montiel et al., 2005)</w:t>
      </w:r>
      <w:r w:rsidR="00F76F49" w:rsidRPr="00385D2B">
        <w:rPr>
          <w:rFonts w:ascii="Times New Roman" w:hAnsi="Times New Roman" w:cs="Times New Roman"/>
          <w:color w:val="000000" w:themeColor="text1"/>
          <w:sz w:val="20"/>
          <w:szCs w:val="20"/>
          <w:lang w:val="en-GB"/>
        </w:rPr>
        <w:fldChar w:fldCharType="end"/>
      </w:r>
      <w:r w:rsidRPr="0074276A">
        <w:rPr>
          <w:rFonts w:ascii="Times New Roman" w:hAnsi="Times New Roman" w:cs="Times New Roman"/>
          <w:color w:val="000000" w:themeColor="text1"/>
          <w:sz w:val="20"/>
          <w:szCs w:val="20"/>
          <w:lang w:val="en-GB"/>
        </w:rPr>
        <w:t xml:space="preserve">. Young individuals are able to use both feeding mechanisms (i.e., grazing and </w:t>
      </w:r>
      <w:r w:rsidR="00506E5E" w:rsidRPr="0074276A">
        <w:rPr>
          <w:rFonts w:ascii="Times New Roman" w:hAnsi="Times New Roman" w:cs="Times New Roman"/>
          <w:color w:val="000000" w:themeColor="text1"/>
          <w:sz w:val="20"/>
          <w:szCs w:val="20"/>
          <w:lang w:val="en-GB"/>
        </w:rPr>
        <w:t>suspension</w:t>
      </w:r>
      <w:r w:rsidRPr="0074276A">
        <w:rPr>
          <w:rFonts w:ascii="Times New Roman" w:hAnsi="Times New Roman" w:cs="Times New Roman"/>
          <w:color w:val="000000" w:themeColor="text1"/>
          <w:sz w:val="20"/>
          <w:szCs w:val="20"/>
          <w:lang w:val="en-GB"/>
        </w:rPr>
        <w:t xml:space="preserve">-feeding) during the motile phase of their life cycle (size &lt; 28 mm), whereas females are exclusive </w:t>
      </w:r>
      <w:r w:rsidR="00D91D7A" w:rsidRPr="0074276A">
        <w:rPr>
          <w:rFonts w:ascii="Times New Roman" w:hAnsi="Times New Roman" w:cs="Times New Roman"/>
          <w:color w:val="000000" w:themeColor="text1"/>
          <w:sz w:val="20"/>
          <w:szCs w:val="20"/>
          <w:lang w:val="en-GB"/>
        </w:rPr>
        <w:t>suspension</w:t>
      </w:r>
      <w:r w:rsidRPr="0074276A">
        <w:rPr>
          <w:rFonts w:ascii="Times New Roman" w:hAnsi="Times New Roman" w:cs="Times New Roman"/>
          <w:color w:val="000000" w:themeColor="text1"/>
          <w:sz w:val="20"/>
          <w:szCs w:val="20"/>
          <w:lang w:val="en-GB"/>
        </w:rPr>
        <w:t xml:space="preserve">-feeders </w:t>
      </w:r>
      <w:r w:rsidR="00F76F49" w:rsidRPr="0074276A">
        <w:rPr>
          <w:rFonts w:ascii="Times New Roman" w:hAnsi="Times New Roman" w:cs="Times New Roman"/>
          <w:color w:val="000000" w:themeColor="text1"/>
          <w:sz w:val="20"/>
          <w:szCs w:val="20"/>
          <w:lang w:val="en-GB"/>
        </w:rPr>
        <w:fldChar w:fldCharType="begin"/>
      </w:r>
      <w:r w:rsidR="00C752F7" w:rsidRPr="0074276A">
        <w:rPr>
          <w:rFonts w:ascii="Times New Roman" w:hAnsi="Times New Roman" w:cs="Times New Roman"/>
          <w:color w:val="000000" w:themeColor="text1"/>
          <w:sz w:val="20"/>
          <w:szCs w:val="20"/>
          <w:lang w:val="en-GB"/>
        </w:rPr>
        <w:instrText xml:space="preserve"> ADDIN ZOTERO_ITEM CSL_CITATION {"citationID":"u2JJZbVC","properties":{"formattedCitation":"(Chaparro et al., 2002; Navarro and Chaparro, 2002)","plainCitation":"(Chaparro et al., 2002; Navarro and Chaparro, 2002)","noteIndex":0},"citationItems":[{"id":34,"uris":["http://zotero.org/users/local/7NMAghIA/items/MVXTYDTK"],"uri":["http://zotero.org/users/local/7NMAghIA/items/MVXTYDTK"],"itemData":{"id":34,"type":"article-journal","abstract":"The gastropod Crepidula fecunda feeds in 2 distinct ways: grazing of the substrate and suspension feeding. The taenioglossan radula plays a role in both processes. In the former, the radula rasps the surface, and the material is immediately ingested. This means of food acquisition is mainly used by motile individuals, i.e. juveniles and adult males. Adult females are sessile, and are only able to rasp the area beneath the head region, severely limiting the amount of food acquired. Females brooding egg capsules are even more restricted, since the area normally grazed is occupied by the capsule mass. The second mode of feeding, suspension feeding, is exhibited by late juveniles and all adults. Suspended particles are captured in mucous nets on the ventral and dorsal surfaces of the single gill lamella. The entrained particles, loosely bound in mucus, are transported by ciliary action to the distal tips of the filaments, which are bulbous. The material accumulates in 2 mucous strings which traverse the ventral surfaces of the filaments at right angles to the filaments along the entire length of the distal margin of the gill. These strings coalesce into a single, thicker string, which is transferred at intervals to a food canal in the neck, where it is twisted into a compact, mucous cord by a spiral action of the neck canal musculature. The cord is moved through the neck canal to the buccal region, where it is grasped by the radula and ingested. Some material from the gill does not enter the neck canal but is carried by ciliary tracts to a modified region in the mantle, the food pouch, where it is compacted into a mucous ball, which is picked up by the radula and either ingested or rejected as pseudofaeces. In the case of rejection, the ball is pushed to the shell margin by the radula and lips. In C. fecunda food material is stored on the gill, allowing the radula time to undertake other tasks such as rasping the substrate and handling the mucous ball in the food pouch. This dual feeding mechanism diversifies the food and probably increases its nutritional value.","container-title":"Marine Ecology Progress Series","DOI":"10.3354/meps234171","ISSN":"0171-8630, 1616-1599","journalAbbreviation":"Mar. Ecol. Prog. Ser.","language":"en","page":"171-181","source":"DOI.org (Crossref)","title":"Feeding mechanisms in the gastropod &lt;i&gt;Crepidula fecunda&lt;/i&gt;","volume":"234","author":[{"family":"Chaparro","given":"Or"},{"family":"Thompson","given":"Rj"},{"family":"Pereda","given":"Sv"}],"issued":{"date-parts":[["2002"]]}}},{"id":36,"uris":["http://zotero.org/users/local/7NMAghIA/items/P4F38J92"],"uri":["http://zotero.org/users/local/7NMAghIA/items/P4F38J92"],"itemData":{"id":36,"type":"article-journal","abstract":"Quantification of ingestion by grazing and by filtration in Crepidula fecunda showed that during the motile phase of the life cycle ( &lt; 28 mm in shell length), the species depends on both feeding strategies to supply it’s energetic requirements. This species improves the energetic quality of the material ingested by exercising preferential selection for organic material from all the materials that are available on the substrate, with an average organic enrichment of 13%. The ontogenetic change in the relative importance of grazing and filter feeding appear to be species-specific within the genus; some species have motile forms in earlier life stages which need to move about the substrate to obtain food and locate aggregations of conspecifics. After growing to about 28 mm in length, C. fecunda become sessile females and depend solely on filter feeding to meet their nutritional requirements. D 2002 Elsevier Science B.V. All rights reserved.","container-title":"Journal of Experimental Marine Biology and Ecology","DOI":"10.1016/S0022-0981(02)00013-8","ISSN":"00220981","issue":"1","journalAbbreviation":"Journal of Experimental Marine Biology and Ecology","language":"en","page":"111-122","source":"DOI.org (Crossref)","title":"Grazing–filtration as feeding mechanisms in motile specimens of &lt;i&gt;Crepidula fecunda&lt;/i&gt; (Gastropoda: Calyptraeidae)","title-short":"Grazing–filtration as feeding mechanisms in motile specimens of Crepidula fecunda (Gastropoda","volume":"270","author":[{"family":"Navarro","given":"J.M."},{"family":"Chaparro","given":"O.R."}],"issued":{"date-parts":[["2002",4]]}}}],"schema":"https://github.com/citation-style-language/schema/raw/master/csl-citation.json"} </w:instrText>
      </w:r>
      <w:r w:rsidR="00F76F49" w:rsidRPr="0074276A">
        <w:rPr>
          <w:rFonts w:ascii="Times New Roman" w:hAnsi="Times New Roman" w:cs="Times New Roman"/>
          <w:color w:val="000000" w:themeColor="text1"/>
          <w:sz w:val="20"/>
          <w:szCs w:val="20"/>
          <w:lang w:val="en-GB"/>
          <w:rPrChange w:id="78" w:author="thibault androuin" w:date="2021-04-02T08:50:00Z">
            <w:rPr>
              <w:rFonts w:ascii="Times New Roman" w:hAnsi="Times New Roman" w:cs="Times New Roman"/>
              <w:color w:val="000000" w:themeColor="text1"/>
              <w:sz w:val="20"/>
              <w:szCs w:val="20"/>
              <w:lang w:val="en-GB"/>
            </w:rPr>
          </w:rPrChange>
        </w:rPr>
        <w:fldChar w:fldCharType="separate"/>
      </w:r>
      <w:r w:rsidR="00211895" w:rsidRPr="0074276A">
        <w:rPr>
          <w:rFonts w:ascii="Times New Roman" w:hAnsi="Times New Roman" w:cs="Times New Roman"/>
          <w:sz w:val="20"/>
          <w:lang w:val="en-CA"/>
        </w:rPr>
        <w:t>(Chaparro et al., 2002; Navarro and Chaparro, 2002)</w:t>
      </w:r>
      <w:r w:rsidR="00F76F49" w:rsidRPr="00385D2B">
        <w:rPr>
          <w:rFonts w:ascii="Times New Roman" w:hAnsi="Times New Roman" w:cs="Times New Roman"/>
          <w:color w:val="000000" w:themeColor="text1"/>
          <w:sz w:val="20"/>
          <w:szCs w:val="20"/>
          <w:lang w:val="en-GB"/>
        </w:rPr>
        <w:fldChar w:fldCharType="end"/>
      </w:r>
      <w:r w:rsidRPr="0074276A">
        <w:rPr>
          <w:rFonts w:ascii="Times New Roman" w:hAnsi="Times New Roman" w:cs="Times New Roman"/>
          <w:color w:val="000000" w:themeColor="text1"/>
          <w:sz w:val="20"/>
          <w:szCs w:val="20"/>
          <w:lang w:val="en-US"/>
        </w:rPr>
        <w:t xml:space="preserve">. </w:t>
      </w:r>
      <w:bookmarkStart w:id="79" w:name="_Hlk66202096"/>
      <w:r w:rsidR="00635D3B" w:rsidRPr="0074276A">
        <w:rPr>
          <w:rFonts w:ascii="Times New Roman" w:hAnsi="Times New Roman" w:cs="Times New Roman"/>
          <w:color w:val="000000" w:themeColor="text1"/>
          <w:sz w:val="20"/>
          <w:szCs w:val="20"/>
          <w:lang w:val="en-US"/>
        </w:rPr>
        <w:t xml:space="preserve">Such </w:t>
      </w:r>
      <w:ins w:id="80" w:author="thibault androuin" w:date="2021-03-02T08:20:00Z">
        <w:r w:rsidR="001B58B1" w:rsidRPr="0074276A">
          <w:rPr>
            <w:rFonts w:ascii="Times New Roman" w:hAnsi="Times New Roman" w:cs="Times New Roman"/>
            <w:color w:val="000000" w:themeColor="text1"/>
            <w:sz w:val="20"/>
            <w:szCs w:val="20"/>
            <w:lang w:val="en-US"/>
          </w:rPr>
          <w:t xml:space="preserve">a shifting feeding mode </w:t>
        </w:r>
      </w:ins>
      <w:del w:id="81" w:author="thibault androuin" w:date="2021-03-02T08:20:00Z">
        <w:r w:rsidR="00635D3B" w:rsidRPr="0074276A" w:rsidDel="001B58B1">
          <w:rPr>
            <w:rFonts w:ascii="Times New Roman" w:hAnsi="Times New Roman" w:cs="Times New Roman"/>
            <w:color w:val="000000" w:themeColor="text1"/>
            <w:sz w:val="20"/>
            <w:szCs w:val="20"/>
            <w:lang w:val="en-US"/>
          </w:rPr>
          <w:delText xml:space="preserve">observations </w:delText>
        </w:r>
      </w:del>
      <w:r w:rsidR="005216E9" w:rsidRPr="0074276A">
        <w:rPr>
          <w:rFonts w:ascii="Times New Roman" w:hAnsi="Times New Roman" w:cs="Times New Roman"/>
          <w:color w:val="000000" w:themeColor="text1"/>
          <w:sz w:val="20"/>
          <w:szCs w:val="20"/>
          <w:lang w:val="en-US"/>
        </w:rPr>
        <w:t>ha</w:t>
      </w:r>
      <w:ins w:id="82" w:author="thibault androuin" w:date="2021-04-02T08:19:00Z">
        <w:r w:rsidR="00D55BED" w:rsidRPr="0074276A">
          <w:rPr>
            <w:rFonts w:ascii="Times New Roman" w:hAnsi="Times New Roman" w:cs="Times New Roman"/>
            <w:color w:val="000000" w:themeColor="text1"/>
            <w:sz w:val="20"/>
            <w:szCs w:val="20"/>
            <w:lang w:val="en-US"/>
          </w:rPr>
          <w:t>s</w:t>
        </w:r>
      </w:ins>
      <w:del w:id="83" w:author="thibault androuin" w:date="2021-04-02T08:19:00Z">
        <w:r w:rsidR="005216E9" w:rsidRPr="0074276A" w:rsidDel="00D55BED">
          <w:rPr>
            <w:rFonts w:ascii="Times New Roman" w:hAnsi="Times New Roman" w:cs="Times New Roman"/>
            <w:color w:val="000000" w:themeColor="text1"/>
            <w:sz w:val="20"/>
            <w:szCs w:val="20"/>
            <w:lang w:val="en-US"/>
          </w:rPr>
          <w:delText>ve</w:delText>
        </w:r>
      </w:del>
      <w:r w:rsidR="005216E9" w:rsidRPr="0074276A">
        <w:rPr>
          <w:rFonts w:ascii="Times New Roman" w:hAnsi="Times New Roman" w:cs="Times New Roman"/>
          <w:color w:val="000000" w:themeColor="text1"/>
          <w:sz w:val="20"/>
          <w:szCs w:val="20"/>
          <w:lang w:val="en-US"/>
        </w:rPr>
        <w:t xml:space="preserve"> </w:t>
      </w:r>
      <w:r w:rsidR="00BF36D6" w:rsidRPr="0074276A">
        <w:rPr>
          <w:rFonts w:ascii="Times New Roman" w:hAnsi="Times New Roman" w:cs="Times New Roman"/>
          <w:color w:val="000000" w:themeColor="text1"/>
          <w:sz w:val="20"/>
          <w:szCs w:val="20"/>
          <w:lang w:val="en-US"/>
        </w:rPr>
        <w:t xml:space="preserve">also </w:t>
      </w:r>
      <w:r w:rsidR="005216E9" w:rsidRPr="0074276A">
        <w:rPr>
          <w:rFonts w:ascii="Times New Roman" w:hAnsi="Times New Roman" w:cs="Times New Roman"/>
          <w:color w:val="000000" w:themeColor="text1"/>
          <w:sz w:val="20"/>
          <w:szCs w:val="20"/>
          <w:lang w:val="en-US"/>
        </w:rPr>
        <w:t xml:space="preserve">been </w:t>
      </w:r>
      <w:r w:rsidR="005A2EB0" w:rsidRPr="0074276A">
        <w:rPr>
          <w:rFonts w:ascii="Times New Roman" w:hAnsi="Times New Roman" w:cs="Times New Roman"/>
          <w:color w:val="000000" w:themeColor="text1"/>
          <w:sz w:val="20"/>
          <w:szCs w:val="20"/>
          <w:lang w:val="en-US"/>
        </w:rPr>
        <w:t xml:space="preserve">suggested </w:t>
      </w:r>
      <w:r w:rsidR="00055E11" w:rsidRPr="0074276A">
        <w:rPr>
          <w:rFonts w:ascii="Times New Roman" w:hAnsi="Times New Roman" w:cs="Times New Roman"/>
          <w:color w:val="000000" w:themeColor="text1"/>
          <w:sz w:val="20"/>
          <w:szCs w:val="20"/>
          <w:lang w:val="en-US"/>
        </w:rPr>
        <w:t>for</w:t>
      </w:r>
      <w:r w:rsidR="00635D3B" w:rsidRPr="0074276A">
        <w:rPr>
          <w:rFonts w:ascii="Times New Roman" w:hAnsi="Times New Roman" w:cs="Times New Roman"/>
          <w:color w:val="000000" w:themeColor="text1"/>
          <w:sz w:val="20"/>
          <w:szCs w:val="20"/>
          <w:lang w:val="en-US"/>
        </w:rPr>
        <w:t xml:space="preserve"> </w:t>
      </w:r>
      <w:r w:rsidR="00635D3B" w:rsidRPr="0074276A">
        <w:rPr>
          <w:rFonts w:ascii="Times New Roman" w:hAnsi="Times New Roman" w:cs="Times New Roman"/>
          <w:i/>
          <w:iCs/>
          <w:color w:val="000000" w:themeColor="text1"/>
          <w:sz w:val="20"/>
          <w:szCs w:val="20"/>
          <w:lang w:val="en-US"/>
        </w:rPr>
        <w:t xml:space="preserve">C. </w:t>
      </w:r>
      <w:r w:rsidR="00AC6CE2" w:rsidRPr="0074276A">
        <w:rPr>
          <w:rFonts w:ascii="Times New Roman" w:hAnsi="Times New Roman" w:cs="Times New Roman"/>
          <w:i/>
          <w:iCs/>
          <w:color w:val="000000" w:themeColor="text1"/>
          <w:sz w:val="20"/>
          <w:szCs w:val="20"/>
          <w:lang w:val="en-US"/>
        </w:rPr>
        <w:t>fornicata</w:t>
      </w:r>
      <w:r w:rsidR="00AC6CE2" w:rsidRPr="0074276A">
        <w:rPr>
          <w:rFonts w:ascii="Times New Roman" w:hAnsi="Times New Roman" w:cs="Times New Roman"/>
          <w:color w:val="000000" w:themeColor="text1"/>
          <w:sz w:val="20"/>
          <w:szCs w:val="20"/>
          <w:lang w:val="en-US"/>
        </w:rPr>
        <w:t xml:space="preserve"> </w:t>
      </w:r>
      <w:del w:id="84" w:author="thibault androuin" w:date="2021-03-02T08:20:00Z">
        <w:r w:rsidR="00AC6CE2" w:rsidRPr="0074276A" w:rsidDel="001B58B1">
          <w:rPr>
            <w:rFonts w:ascii="Times New Roman" w:hAnsi="Times New Roman" w:cs="Times New Roman"/>
            <w:color w:val="000000" w:themeColor="text1"/>
            <w:sz w:val="20"/>
            <w:szCs w:val="20"/>
            <w:lang w:val="en-US"/>
          </w:rPr>
          <w:delText>but</w:delText>
        </w:r>
        <w:r w:rsidR="00635D3B" w:rsidRPr="0074276A" w:rsidDel="001B58B1">
          <w:rPr>
            <w:rFonts w:ascii="Times New Roman" w:hAnsi="Times New Roman" w:cs="Times New Roman"/>
            <w:color w:val="000000" w:themeColor="text1"/>
            <w:sz w:val="20"/>
            <w:szCs w:val="20"/>
            <w:lang w:val="en-US"/>
          </w:rPr>
          <w:delText xml:space="preserve"> </w:delText>
        </w:r>
      </w:del>
      <w:ins w:id="85" w:author="thibault androuin" w:date="2021-03-02T08:20:00Z">
        <w:r w:rsidR="001B58B1" w:rsidRPr="0074276A">
          <w:rPr>
            <w:rFonts w:ascii="Times New Roman" w:hAnsi="Times New Roman" w:cs="Times New Roman"/>
            <w:color w:val="000000" w:themeColor="text1"/>
            <w:sz w:val="20"/>
            <w:szCs w:val="20"/>
            <w:lang w:val="en-US"/>
          </w:rPr>
          <w:t xml:space="preserve">albeit </w:t>
        </w:r>
      </w:ins>
      <w:r w:rsidR="00BB0215" w:rsidRPr="0074276A">
        <w:rPr>
          <w:rFonts w:ascii="Times New Roman" w:hAnsi="Times New Roman" w:cs="Times New Roman"/>
          <w:color w:val="000000" w:themeColor="text1"/>
          <w:sz w:val="20"/>
          <w:szCs w:val="20"/>
          <w:lang w:val="en-US"/>
        </w:rPr>
        <w:t>with</w:t>
      </w:r>
      <w:r w:rsidR="00695B2F" w:rsidRPr="0074276A">
        <w:rPr>
          <w:rFonts w:ascii="Times New Roman" w:hAnsi="Times New Roman" w:cs="Times New Roman"/>
          <w:color w:val="000000" w:themeColor="text1"/>
          <w:sz w:val="20"/>
          <w:szCs w:val="20"/>
          <w:lang w:val="en-US"/>
        </w:rPr>
        <w:t>out</w:t>
      </w:r>
      <w:r w:rsidR="00BB0215" w:rsidRPr="0074276A">
        <w:rPr>
          <w:rFonts w:ascii="Times New Roman" w:hAnsi="Times New Roman" w:cs="Times New Roman"/>
          <w:color w:val="000000" w:themeColor="text1"/>
          <w:sz w:val="20"/>
          <w:szCs w:val="20"/>
          <w:lang w:val="en-US"/>
        </w:rPr>
        <w:t xml:space="preserve"> </w:t>
      </w:r>
      <w:r w:rsidR="005A2EB0" w:rsidRPr="0074276A">
        <w:rPr>
          <w:rFonts w:ascii="Times New Roman" w:hAnsi="Times New Roman" w:cs="Times New Roman"/>
          <w:color w:val="000000" w:themeColor="text1"/>
          <w:sz w:val="20"/>
          <w:szCs w:val="20"/>
          <w:lang w:val="en-US"/>
        </w:rPr>
        <w:t>further behavioral evidence n</w:t>
      </w:r>
      <w:r w:rsidR="00BB0215" w:rsidRPr="0074276A">
        <w:rPr>
          <w:rFonts w:ascii="Times New Roman" w:hAnsi="Times New Roman" w:cs="Times New Roman"/>
          <w:color w:val="000000" w:themeColor="text1"/>
          <w:sz w:val="20"/>
          <w:szCs w:val="20"/>
          <w:lang w:val="en-US"/>
        </w:rPr>
        <w:t>or quanti</w:t>
      </w:r>
      <w:r w:rsidR="005A2EB0" w:rsidRPr="0074276A">
        <w:rPr>
          <w:rFonts w:ascii="Times New Roman" w:hAnsi="Times New Roman" w:cs="Times New Roman"/>
          <w:color w:val="000000" w:themeColor="text1"/>
          <w:sz w:val="20"/>
          <w:szCs w:val="20"/>
          <w:lang w:val="en-US"/>
        </w:rPr>
        <w:t>tative measurements</w:t>
      </w:r>
      <w:ins w:id="86" w:author="thibault androuin" w:date="2021-01-28T09:18:00Z">
        <w:r w:rsidR="000C0063" w:rsidRPr="0074276A">
          <w:rPr>
            <w:rFonts w:ascii="Times New Roman" w:hAnsi="Times New Roman" w:cs="Times New Roman"/>
            <w:color w:val="000000" w:themeColor="text1"/>
            <w:sz w:val="20"/>
            <w:szCs w:val="20"/>
            <w:lang w:val="en-US"/>
          </w:rPr>
          <w:t xml:space="preserve">. </w:t>
        </w:r>
      </w:ins>
      <w:bookmarkStart w:id="87" w:name="_Hlk62719368"/>
      <w:ins w:id="88" w:author="thibault androuin" w:date="2021-01-28T09:22:00Z">
        <w:r w:rsidR="000C0063" w:rsidRPr="0074276A">
          <w:rPr>
            <w:rFonts w:ascii="Times New Roman" w:hAnsi="Times New Roman" w:cs="Times New Roman"/>
            <w:color w:val="000000" w:themeColor="text1"/>
            <w:sz w:val="20"/>
            <w:szCs w:val="20"/>
            <w:lang w:val="en-US"/>
          </w:rPr>
          <w:t>Using stomach content analysis</w:t>
        </w:r>
      </w:ins>
      <w:ins w:id="89" w:author="thibault androuin" w:date="2021-01-28T09:23:00Z">
        <w:r w:rsidR="000C0063" w:rsidRPr="0074276A">
          <w:rPr>
            <w:rFonts w:ascii="Times New Roman" w:hAnsi="Times New Roman" w:cs="Times New Roman"/>
            <w:color w:val="000000" w:themeColor="text1"/>
            <w:sz w:val="20"/>
            <w:szCs w:val="20"/>
            <w:lang w:val="en-US"/>
          </w:rPr>
          <w:t>, i</w:t>
        </w:r>
      </w:ins>
      <w:ins w:id="90" w:author="thibault androuin" w:date="2021-01-28T09:18:00Z">
        <w:r w:rsidR="000C0063" w:rsidRPr="0074276A">
          <w:rPr>
            <w:rFonts w:ascii="Times New Roman" w:hAnsi="Times New Roman" w:cs="Times New Roman"/>
            <w:color w:val="000000" w:themeColor="text1"/>
            <w:sz w:val="20"/>
            <w:szCs w:val="20"/>
            <w:lang w:val="en-US"/>
          </w:rPr>
          <w:t xml:space="preserve">solated </w:t>
        </w:r>
      </w:ins>
      <w:ins w:id="91" w:author="thibault androuin" w:date="2021-01-28T09:19:00Z">
        <w:r w:rsidR="000C0063" w:rsidRPr="0074276A">
          <w:rPr>
            <w:rFonts w:ascii="Times New Roman" w:eastAsia="Times New Roman" w:hAnsi="Times New Roman" w:cs="Times New Roman"/>
            <w:sz w:val="20"/>
            <w:szCs w:val="20"/>
            <w:lang w:val="en-CA" w:eastAsia="fr-CA"/>
            <w:rPrChange w:id="92" w:author="thibault androuin" w:date="2021-04-02T08:50:00Z">
              <w:rPr>
                <w:rFonts w:ascii="Times New Roman" w:eastAsia="Times New Roman" w:hAnsi="Times New Roman" w:cs="Times New Roman"/>
                <w:b/>
                <w:bCs/>
                <w:sz w:val="24"/>
                <w:szCs w:val="24"/>
                <w:lang w:val="en-CA" w:eastAsia="fr-CA"/>
              </w:rPr>
            </w:rPrChange>
          </w:rPr>
          <w:t>adult</w:t>
        </w:r>
      </w:ins>
      <w:ins w:id="93" w:author="thibault androuin" w:date="2021-03-02T08:28:00Z">
        <w:r w:rsidR="007C2933" w:rsidRPr="0074276A">
          <w:rPr>
            <w:rFonts w:ascii="Times New Roman" w:eastAsia="Times New Roman" w:hAnsi="Times New Roman" w:cs="Times New Roman"/>
            <w:sz w:val="20"/>
            <w:szCs w:val="20"/>
            <w:lang w:val="en-CA" w:eastAsia="fr-CA"/>
          </w:rPr>
          <w:t>s</w:t>
        </w:r>
      </w:ins>
      <w:ins w:id="94" w:author="thibault androuin" w:date="2021-01-28T09:19:00Z">
        <w:r w:rsidR="000C0063" w:rsidRPr="0074276A">
          <w:rPr>
            <w:rFonts w:ascii="Times New Roman" w:eastAsia="Times New Roman" w:hAnsi="Times New Roman" w:cs="Times New Roman"/>
            <w:sz w:val="20"/>
            <w:szCs w:val="20"/>
            <w:lang w:val="en-CA" w:eastAsia="fr-CA"/>
            <w:rPrChange w:id="95" w:author="thibault androuin" w:date="2021-04-02T08:50:00Z">
              <w:rPr>
                <w:rFonts w:ascii="Times New Roman" w:eastAsia="Times New Roman" w:hAnsi="Times New Roman" w:cs="Times New Roman"/>
                <w:b/>
                <w:bCs/>
                <w:sz w:val="24"/>
                <w:szCs w:val="24"/>
                <w:lang w:val="en-CA" w:eastAsia="fr-CA"/>
              </w:rPr>
            </w:rPrChange>
          </w:rPr>
          <w:t xml:space="preserve"> </w:t>
        </w:r>
      </w:ins>
      <w:ins w:id="96" w:author="thibault androuin" w:date="2021-01-28T09:23:00Z">
        <w:r w:rsidR="000C0063" w:rsidRPr="0074276A">
          <w:rPr>
            <w:rFonts w:ascii="Times New Roman" w:eastAsia="Times New Roman" w:hAnsi="Times New Roman" w:cs="Times New Roman"/>
            <w:sz w:val="20"/>
            <w:szCs w:val="20"/>
            <w:lang w:val="en-CA" w:eastAsia="fr-CA"/>
          </w:rPr>
          <w:t xml:space="preserve">of </w:t>
        </w:r>
        <w:r w:rsidR="000C0063" w:rsidRPr="0074276A">
          <w:rPr>
            <w:rFonts w:ascii="Times New Roman" w:eastAsia="Times New Roman" w:hAnsi="Times New Roman" w:cs="Times New Roman"/>
            <w:i/>
            <w:iCs/>
            <w:sz w:val="20"/>
            <w:szCs w:val="20"/>
            <w:lang w:val="en-CA" w:eastAsia="fr-CA"/>
            <w:rPrChange w:id="97" w:author="thibault androuin" w:date="2021-04-02T08:50:00Z">
              <w:rPr>
                <w:rFonts w:ascii="Times New Roman" w:eastAsia="Times New Roman" w:hAnsi="Times New Roman" w:cs="Times New Roman"/>
                <w:sz w:val="20"/>
                <w:szCs w:val="20"/>
                <w:lang w:val="en-CA" w:eastAsia="fr-CA"/>
              </w:rPr>
            </w:rPrChange>
          </w:rPr>
          <w:t>C. fornicata</w:t>
        </w:r>
      </w:ins>
      <w:ins w:id="98" w:author="thibault androuin" w:date="2021-01-28T09:19:00Z">
        <w:r w:rsidR="000C0063" w:rsidRPr="0074276A">
          <w:rPr>
            <w:rFonts w:ascii="Times New Roman" w:eastAsia="Times New Roman" w:hAnsi="Times New Roman" w:cs="Times New Roman"/>
            <w:sz w:val="20"/>
            <w:szCs w:val="20"/>
            <w:lang w:val="en-CA" w:eastAsia="fr-CA"/>
            <w:rPrChange w:id="99" w:author="thibault androuin" w:date="2021-04-02T08:50:00Z">
              <w:rPr>
                <w:rFonts w:ascii="Times New Roman" w:eastAsia="Times New Roman" w:hAnsi="Times New Roman" w:cs="Times New Roman"/>
                <w:b/>
                <w:bCs/>
                <w:sz w:val="24"/>
                <w:szCs w:val="24"/>
                <w:lang w:val="en-CA" w:eastAsia="fr-CA"/>
              </w:rPr>
            </w:rPrChange>
          </w:rPr>
          <w:t xml:space="preserve"> have been found to graze their surrounding habitat</w:t>
        </w:r>
      </w:ins>
      <w:ins w:id="100" w:author="thibault androuin" w:date="2021-01-28T09:24:00Z">
        <w:r w:rsidR="000C0063" w:rsidRPr="0074276A">
          <w:rPr>
            <w:rFonts w:ascii="Times New Roman" w:eastAsia="Times New Roman" w:hAnsi="Times New Roman" w:cs="Times New Roman"/>
            <w:sz w:val="20"/>
            <w:szCs w:val="20"/>
            <w:lang w:val="en-CA" w:eastAsia="fr-CA"/>
          </w:rPr>
          <w:t xml:space="preserve"> </w:t>
        </w:r>
      </w:ins>
      <w:del w:id="101" w:author="thibault androuin" w:date="2021-01-28T09:24:00Z">
        <w:r w:rsidR="005A2EB0" w:rsidRPr="0074276A" w:rsidDel="000C0063">
          <w:rPr>
            <w:rFonts w:ascii="Times New Roman" w:hAnsi="Times New Roman" w:cs="Times New Roman"/>
            <w:color w:val="000000" w:themeColor="text1"/>
            <w:sz w:val="20"/>
            <w:szCs w:val="20"/>
            <w:lang w:val="en-US"/>
          </w:rPr>
          <w:delText xml:space="preserve"> </w:delText>
        </w:r>
      </w:del>
      <w:r w:rsidR="00F76F49" w:rsidRPr="0074276A">
        <w:rPr>
          <w:rFonts w:ascii="Times New Roman" w:hAnsi="Times New Roman" w:cs="Times New Roman"/>
          <w:color w:val="000000" w:themeColor="text1"/>
          <w:sz w:val="20"/>
          <w:szCs w:val="20"/>
          <w:lang w:val="en-US"/>
        </w:rPr>
        <w:fldChar w:fldCharType="begin"/>
      </w:r>
      <w:r w:rsidR="00C752F7" w:rsidRPr="0074276A">
        <w:rPr>
          <w:rFonts w:ascii="Times New Roman" w:hAnsi="Times New Roman" w:cs="Times New Roman"/>
          <w:color w:val="000000" w:themeColor="text1"/>
          <w:sz w:val="20"/>
          <w:szCs w:val="20"/>
          <w:lang w:val="en-US"/>
        </w:rPr>
        <w:instrText xml:space="preserve"> ADDIN ZOTERO_ITEM CSL_CITATION {"citationID":"U2LE2i4Y","properties":{"formattedCitation":"(Breton and Huriez, 2010; Yee and Padilla, 2015)","plainCitation":"(Breton and Huriez, 2010; Yee and Padilla, 2015)","dontUpdate":true,"noteIndex":0},"citationItems":[{"id":44,"uris":["http://zotero.org/users/local/7NMAghIA/items/DTRCT324"],"uri":["http://zotero.org/users/local/7NMAghIA/items/DTRCT324"],"itemData":{"id":44,"type":"article-journal","container-title":"Bulletin de la Société Linnéenne de Normandie","language":"fr","page":"98-104","title":"Les crépidules &lt;i&gt;Crepidula fornicata&lt;/i&gt; (Linnaeus 1758) peuvent temporairement redevenir brouteuses à l’âge adulte.","volume":"120","author":[{"family":"Breton","given":"Gérard"},{"family":"Huriez","given":"Ludovic"}],"issued":{"date-parts":[["2010"]]}}},{"id":42,"uris":["http://zotero.org/users/local/7NMAghIA/items/TD8UQX53"],"uri":["http://zotero.org/users/local/7NMAghIA/items/TD8UQX53"],"itemData":{"id":42,"type":"article-journal","abstract":"This study examined the scaling of the radula of the Atlantic slippersnail Crepidula fornicata with body size. As a suspension feeder, the prediction was that the radula may be more important (longer relative to body size) for younger animals, as younger animals are likely to also graze the benthos whereas adults primarily suspension feed. Smaller snails had a disproportionately longer radula than larger snails, likely reﬂecting a more important role of the radula when animals are small. Furthermore, the radula of C. fornicata is short compared with its body size among caenogastropods. This small radula to body length ratio would be expected if the radula is not used for grazing, except possibly in smaller snails.","container-title":"Journal of Shellfish Research","DOI":"10.2983/035.034.0320","ISSN":"0730-8000, 1943-6319","issue":"3","journalAbbreviation":"Journal of Shellfish Research","language":"en","page":"903-907","source":"DOI.org (Crossref)","title":"Allometric scaling of the radula in the Atlantic slippersnail &lt;i&gt;Crepidula fornicata&lt;/i&gt;","volume":"34","author":[{"family":"Yee","given":"Alison K."},{"family":"Padilla","given":"Dianna K."}],"issued":{"date-parts":[["2015",9]]}}}],"schema":"https://github.com/citation-style-language/schema/raw/master/csl-citation.json"} </w:instrText>
      </w:r>
      <w:r w:rsidR="00F76F49" w:rsidRPr="0074276A">
        <w:rPr>
          <w:rFonts w:ascii="Times New Roman" w:hAnsi="Times New Roman" w:cs="Times New Roman"/>
          <w:color w:val="000000" w:themeColor="text1"/>
          <w:sz w:val="20"/>
          <w:szCs w:val="20"/>
          <w:lang w:val="en-US"/>
          <w:rPrChange w:id="102" w:author="thibault androuin" w:date="2021-04-02T08:50:00Z">
            <w:rPr>
              <w:rFonts w:ascii="Times New Roman" w:hAnsi="Times New Roman" w:cs="Times New Roman"/>
              <w:color w:val="000000" w:themeColor="text1"/>
              <w:sz w:val="20"/>
              <w:szCs w:val="20"/>
              <w:lang w:val="en-US"/>
            </w:rPr>
          </w:rPrChange>
        </w:rPr>
        <w:fldChar w:fldCharType="separate"/>
      </w:r>
      <w:r w:rsidR="00211895" w:rsidRPr="0074276A">
        <w:rPr>
          <w:rFonts w:ascii="Times New Roman" w:hAnsi="Times New Roman" w:cs="Times New Roman"/>
          <w:sz w:val="20"/>
          <w:szCs w:val="20"/>
          <w:lang w:val="en-CA"/>
        </w:rPr>
        <w:t>(Breton and Huriez, 2010</w:t>
      </w:r>
      <w:ins w:id="103" w:author="thibault androuin" w:date="2021-01-28T09:24:00Z">
        <w:r w:rsidR="000C0063" w:rsidRPr="0074276A">
          <w:rPr>
            <w:rFonts w:ascii="Times New Roman" w:hAnsi="Times New Roman" w:cs="Times New Roman"/>
            <w:sz w:val="20"/>
            <w:szCs w:val="20"/>
            <w:lang w:val="en-CA"/>
          </w:rPr>
          <w:t>)</w:t>
        </w:r>
      </w:ins>
      <w:ins w:id="104" w:author="thibault androuin" w:date="2021-01-28T09:25:00Z">
        <w:r w:rsidR="000C0063" w:rsidRPr="0074276A">
          <w:rPr>
            <w:rFonts w:ascii="Times New Roman" w:hAnsi="Times New Roman" w:cs="Times New Roman"/>
            <w:sz w:val="20"/>
            <w:szCs w:val="20"/>
            <w:lang w:val="en-CA"/>
          </w:rPr>
          <w:t xml:space="preserve">. Younger individuals were also observed </w:t>
        </w:r>
      </w:ins>
      <w:ins w:id="105" w:author="thibault androuin" w:date="2021-03-02T08:27:00Z">
        <w:r w:rsidR="007C2933" w:rsidRPr="0074276A">
          <w:rPr>
            <w:rFonts w:ascii="Times New Roman" w:hAnsi="Times New Roman" w:cs="Times New Roman"/>
            <w:sz w:val="20"/>
            <w:szCs w:val="20"/>
            <w:lang w:val="en-CA"/>
          </w:rPr>
          <w:t xml:space="preserve">near grazing tracks </w:t>
        </w:r>
      </w:ins>
      <w:ins w:id="106" w:author="thibault androuin" w:date="2021-01-28T09:25:00Z">
        <w:r w:rsidR="000C0063" w:rsidRPr="0074276A">
          <w:rPr>
            <w:rFonts w:ascii="Times New Roman" w:hAnsi="Times New Roman" w:cs="Times New Roman"/>
            <w:sz w:val="20"/>
            <w:szCs w:val="20"/>
            <w:lang w:val="en-CA"/>
          </w:rPr>
          <w:t xml:space="preserve">but not analyzed. </w:t>
        </w:r>
      </w:ins>
      <w:ins w:id="107" w:author="thibault androuin" w:date="2021-01-28T09:27:00Z">
        <w:r w:rsidR="000C0063" w:rsidRPr="0074276A">
          <w:rPr>
            <w:rFonts w:ascii="Times New Roman" w:hAnsi="Times New Roman" w:cs="Times New Roman"/>
            <w:sz w:val="20"/>
            <w:szCs w:val="20"/>
            <w:lang w:val="en-CA"/>
          </w:rPr>
          <w:t>By comparing the radula to body leng</w:t>
        </w:r>
      </w:ins>
      <w:ins w:id="108" w:author="thibault androuin" w:date="2021-01-28T09:28:00Z">
        <w:r w:rsidR="000C0063" w:rsidRPr="0074276A">
          <w:rPr>
            <w:rFonts w:ascii="Times New Roman" w:hAnsi="Times New Roman" w:cs="Times New Roman"/>
            <w:sz w:val="20"/>
            <w:szCs w:val="20"/>
            <w:lang w:val="en-CA"/>
          </w:rPr>
          <w:t xml:space="preserve">th ratio, </w:t>
        </w:r>
      </w:ins>
      <w:del w:id="109" w:author="thibault androuin" w:date="2021-01-28T09:28:00Z">
        <w:r w:rsidR="00211895" w:rsidRPr="0074276A" w:rsidDel="000C0063">
          <w:rPr>
            <w:rFonts w:ascii="Times New Roman" w:hAnsi="Times New Roman" w:cs="Times New Roman"/>
            <w:sz w:val="20"/>
            <w:szCs w:val="20"/>
            <w:lang w:val="en-CA"/>
          </w:rPr>
          <w:delText xml:space="preserve">; </w:delText>
        </w:r>
      </w:del>
      <w:r w:rsidR="00211895" w:rsidRPr="0074276A">
        <w:rPr>
          <w:rFonts w:ascii="Times New Roman" w:hAnsi="Times New Roman" w:cs="Times New Roman"/>
          <w:sz w:val="20"/>
          <w:szCs w:val="20"/>
          <w:lang w:val="en-CA"/>
        </w:rPr>
        <w:t>Yee and Padilla</w:t>
      </w:r>
      <w:del w:id="110" w:author="thibault androuin" w:date="2021-01-28T09:28:00Z">
        <w:r w:rsidR="00211895" w:rsidRPr="0074276A" w:rsidDel="000C0063">
          <w:rPr>
            <w:rFonts w:ascii="Times New Roman" w:hAnsi="Times New Roman" w:cs="Times New Roman"/>
            <w:sz w:val="20"/>
            <w:szCs w:val="20"/>
            <w:lang w:val="en-CA"/>
          </w:rPr>
          <w:delText>,</w:delText>
        </w:r>
      </w:del>
      <w:r w:rsidR="00211895" w:rsidRPr="0074276A">
        <w:rPr>
          <w:rFonts w:ascii="Times New Roman" w:hAnsi="Times New Roman" w:cs="Times New Roman"/>
          <w:sz w:val="20"/>
          <w:szCs w:val="20"/>
          <w:lang w:val="en-CA"/>
        </w:rPr>
        <w:t xml:space="preserve"> </w:t>
      </w:r>
      <w:ins w:id="111" w:author="thibault androuin" w:date="2021-01-28T09:28:00Z">
        <w:r w:rsidR="000C0063" w:rsidRPr="0074276A">
          <w:rPr>
            <w:rFonts w:ascii="Times New Roman" w:hAnsi="Times New Roman" w:cs="Times New Roman"/>
            <w:sz w:val="20"/>
            <w:szCs w:val="20"/>
            <w:lang w:val="en-CA"/>
          </w:rPr>
          <w:t>(</w:t>
        </w:r>
      </w:ins>
      <w:r w:rsidR="00211895" w:rsidRPr="0074276A">
        <w:rPr>
          <w:rFonts w:ascii="Times New Roman" w:hAnsi="Times New Roman" w:cs="Times New Roman"/>
          <w:sz w:val="20"/>
          <w:szCs w:val="20"/>
          <w:lang w:val="en-CA"/>
        </w:rPr>
        <w:t>2015)</w:t>
      </w:r>
      <w:r w:rsidR="00F76F49" w:rsidRPr="00385D2B">
        <w:rPr>
          <w:rFonts w:ascii="Times New Roman" w:hAnsi="Times New Roman" w:cs="Times New Roman"/>
          <w:color w:val="000000" w:themeColor="text1"/>
          <w:sz w:val="20"/>
          <w:szCs w:val="20"/>
          <w:lang w:val="en-US"/>
        </w:rPr>
        <w:fldChar w:fldCharType="end"/>
      </w:r>
      <w:ins w:id="112" w:author="thibault androuin" w:date="2021-01-28T09:28:00Z">
        <w:r w:rsidR="000C0063" w:rsidRPr="0074276A">
          <w:rPr>
            <w:rFonts w:ascii="Times New Roman" w:hAnsi="Times New Roman" w:cs="Times New Roman"/>
            <w:color w:val="000000" w:themeColor="text1"/>
            <w:sz w:val="20"/>
            <w:szCs w:val="20"/>
            <w:lang w:val="en-US"/>
          </w:rPr>
          <w:t xml:space="preserve"> </w:t>
        </w:r>
        <w:r w:rsidR="00161DB9" w:rsidRPr="0074276A">
          <w:rPr>
            <w:rFonts w:ascii="Times New Roman" w:hAnsi="Times New Roman" w:cs="Times New Roman"/>
            <w:color w:val="000000" w:themeColor="text1"/>
            <w:sz w:val="20"/>
            <w:szCs w:val="20"/>
            <w:lang w:val="en-US"/>
          </w:rPr>
          <w:t xml:space="preserve">found a more important role of the radula in small individuals (&lt; 12.5 mm) and </w:t>
        </w:r>
      </w:ins>
      <w:ins w:id="113" w:author="thibault androuin" w:date="2021-01-28T09:29:00Z">
        <w:r w:rsidR="00161DB9" w:rsidRPr="0074276A">
          <w:rPr>
            <w:rFonts w:ascii="Times New Roman" w:hAnsi="Times New Roman" w:cs="Times New Roman"/>
            <w:color w:val="000000" w:themeColor="text1"/>
            <w:sz w:val="20"/>
            <w:szCs w:val="20"/>
            <w:lang w:val="en-US"/>
          </w:rPr>
          <w:t xml:space="preserve">suggest a potential </w:t>
        </w:r>
      </w:ins>
      <w:ins w:id="114" w:author="thibault androuin" w:date="2021-01-28T09:31:00Z">
        <w:r w:rsidR="00161DB9" w:rsidRPr="0074276A">
          <w:rPr>
            <w:rFonts w:ascii="Times New Roman" w:hAnsi="Times New Roman" w:cs="Times New Roman"/>
            <w:color w:val="000000" w:themeColor="text1"/>
            <w:sz w:val="20"/>
            <w:szCs w:val="20"/>
            <w:lang w:val="en-US"/>
          </w:rPr>
          <w:t xml:space="preserve">grazing behavior </w:t>
        </w:r>
      </w:ins>
      <w:ins w:id="115" w:author="thibault androuin" w:date="2021-03-02T08:21:00Z">
        <w:r w:rsidR="001B58B1" w:rsidRPr="0074276A">
          <w:rPr>
            <w:rFonts w:ascii="Times New Roman" w:hAnsi="Times New Roman" w:cs="Times New Roman"/>
            <w:color w:val="000000" w:themeColor="text1"/>
            <w:sz w:val="20"/>
            <w:szCs w:val="20"/>
            <w:lang w:val="en-US"/>
          </w:rPr>
          <w:t>for</w:t>
        </w:r>
      </w:ins>
      <w:ins w:id="116" w:author="thibault androuin" w:date="2021-01-28T09:29:00Z">
        <w:r w:rsidR="00161DB9" w:rsidRPr="0074276A">
          <w:rPr>
            <w:rFonts w:ascii="Times New Roman" w:hAnsi="Times New Roman" w:cs="Times New Roman"/>
            <w:color w:val="000000" w:themeColor="text1"/>
            <w:sz w:val="20"/>
            <w:szCs w:val="20"/>
            <w:lang w:val="en-US"/>
          </w:rPr>
          <w:t xml:space="preserve"> those individuals</w:t>
        </w:r>
      </w:ins>
      <w:ins w:id="117" w:author="thibault androuin" w:date="2021-01-28T09:31:00Z">
        <w:r w:rsidR="00161DB9" w:rsidRPr="0074276A">
          <w:rPr>
            <w:rFonts w:ascii="Times New Roman" w:hAnsi="Times New Roman" w:cs="Times New Roman"/>
            <w:color w:val="000000" w:themeColor="text1"/>
            <w:sz w:val="20"/>
            <w:szCs w:val="20"/>
            <w:lang w:val="en-US"/>
          </w:rPr>
          <w:t>.</w:t>
        </w:r>
      </w:ins>
      <w:del w:id="118" w:author="thibault androuin" w:date="2021-01-28T09:28:00Z">
        <w:r w:rsidR="00635D3B" w:rsidRPr="0074276A" w:rsidDel="000C0063">
          <w:rPr>
            <w:rFonts w:ascii="Times New Roman" w:hAnsi="Times New Roman" w:cs="Times New Roman"/>
            <w:color w:val="000000" w:themeColor="text1"/>
            <w:sz w:val="20"/>
            <w:szCs w:val="20"/>
            <w:lang w:val="en-US"/>
          </w:rPr>
          <w:delText>.</w:delText>
        </w:r>
      </w:del>
      <w:r w:rsidR="00B2014E" w:rsidRPr="0074276A">
        <w:rPr>
          <w:rFonts w:ascii="Times New Roman" w:hAnsi="Times New Roman" w:cs="Times New Roman"/>
          <w:color w:val="000000" w:themeColor="text1"/>
          <w:sz w:val="20"/>
          <w:szCs w:val="20"/>
          <w:lang w:val="en-US"/>
        </w:rPr>
        <w:t xml:space="preserve"> </w:t>
      </w:r>
      <w:bookmarkStart w:id="119" w:name="_Hlk62719602"/>
      <w:bookmarkEnd w:id="87"/>
      <w:ins w:id="120" w:author="thibault androuin" w:date="2021-03-02T08:21:00Z">
        <w:r w:rsidR="007C2933" w:rsidRPr="0074276A">
          <w:rPr>
            <w:rFonts w:ascii="Times New Roman" w:hAnsi="Times New Roman" w:cs="Times New Roman"/>
            <w:sz w:val="20"/>
            <w:szCs w:val="20"/>
            <w:lang w:val="en-CA"/>
          </w:rPr>
          <w:t>So, t</w:t>
        </w:r>
      </w:ins>
      <w:ins w:id="121" w:author="thibault androuin" w:date="2021-01-28T09:44:00Z">
        <w:r w:rsidR="00656935" w:rsidRPr="0074276A">
          <w:rPr>
            <w:rFonts w:ascii="Times New Roman" w:hAnsi="Times New Roman" w:cs="Times New Roman"/>
            <w:color w:val="231F20"/>
            <w:sz w:val="20"/>
            <w:szCs w:val="20"/>
            <w:lang w:val="en-CA"/>
            <w:rPrChange w:id="122" w:author="thibault androuin" w:date="2021-04-02T08:50:00Z">
              <w:rPr>
                <w:rFonts w:ascii="Times New Roman" w:hAnsi="Times New Roman" w:cs="Times New Roman"/>
                <w:b/>
                <w:bCs/>
                <w:color w:val="231F20"/>
                <w:sz w:val="24"/>
                <w:szCs w:val="24"/>
                <w:lang w:val="en-CA"/>
              </w:rPr>
            </w:rPrChange>
          </w:rPr>
          <w:t xml:space="preserve">he relative contributions of the radula to feeding in different life stages of </w:t>
        </w:r>
        <w:r w:rsidR="00656935" w:rsidRPr="0074276A">
          <w:rPr>
            <w:rFonts w:ascii="Times New Roman" w:hAnsi="Times New Roman" w:cs="Times New Roman"/>
            <w:i/>
            <w:iCs/>
            <w:color w:val="231F20"/>
            <w:sz w:val="20"/>
            <w:szCs w:val="20"/>
            <w:lang w:val="en-CA"/>
            <w:rPrChange w:id="123" w:author="thibault androuin" w:date="2021-04-02T08:50:00Z">
              <w:rPr>
                <w:rFonts w:ascii="Times New Roman" w:hAnsi="Times New Roman" w:cs="Times New Roman"/>
                <w:b/>
                <w:bCs/>
                <w:i/>
                <w:iCs/>
                <w:color w:val="231F20"/>
                <w:sz w:val="24"/>
                <w:szCs w:val="24"/>
                <w:lang w:val="en-CA"/>
              </w:rPr>
            </w:rPrChange>
          </w:rPr>
          <w:t>C. fornicata</w:t>
        </w:r>
      </w:ins>
      <w:ins w:id="124" w:author="thibault androuin" w:date="2021-01-28T09:45:00Z">
        <w:r w:rsidR="00656935" w:rsidRPr="0074276A">
          <w:rPr>
            <w:rFonts w:ascii="Times New Roman" w:hAnsi="Times New Roman" w:cs="Times New Roman"/>
            <w:color w:val="231F20"/>
            <w:sz w:val="20"/>
            <w:szCs w:val="20"/>
            <w:lang w:val="en-CA"/>
          </w:rPr>
          <w:t xml:space="preserve"> remain</w:t>
        </w:r>
      </w:ins>
      <w:ins w:id="125" w:author="thibault androuin" w:date="2021-01-28T09:44:00Z">
        <w:r w:rsidR="00656935" w:rsidRPr="0074276A">
          <w:rPr>
            <w:rFonts w:ascii="Times New Roman" w:hAnsi="Times New Roman" w:cs="Times New Roman"/>
            <w:color w:val="231F20"/>
            <w:sz w:val="20"/>
            <w:szCs w:val="20"/>
            <w:lang w:val="en-CA"/>
            <w:rPrChange w:id="126" w:author="thibault androuin" w:date="2021-04-02T08:50:00Z">
              <w:rPr>
                <w:rFonts w:ascii="Times New Roman" w:hAnsi="Times New Roman" w:cs="Times New Roman"/>
                <w:b/>
                <w:bCs/>
                <w:color w:val="231F20"/>
                <w:sz w:val="24"/>
                <w:szCs w:val="24"/>
                <w:lang w:val="en-CA"/>
              </w:rPr>
            </w:rPrChange>
          </w:rPr>
          <w:t xml:space="preserve"> </w:t>
        </w:r>
      </w:ins>
      <w:ins w:id="127" w:author="thibault androuin" w:date="2021-03-02T08:21:00Z">
        <w:r w:rsidR="007C2933" w:rsidRPr="0074276A">
          <w:rPr>
            <w:rFonts w:ascii="Times New Roman" w:hAnsi="Times New Roman" w:cs="Times New Roman"/>
            <w:color w:val="231F20"/>
            <w:sz w:val="20"/>
            <w:szCs w:val="20"/>
            <w:lang w:val="en-CA"/>
          </w:rPr>
          <w:t>unclear</w:t>
        </w:r>
      </w:ins>
      <w:ins w:id="128" w:author="thibault androuin" w:date="2021-01-28T09:46:00Z">
        <w:r w:rsidR="00656935" w:rsidRPr="0074276A">
          <w:rPr>
            <w:rFonts w:ascii="Times New Roman" w:hAnsi="Times New Roman" w:cs="Times New Roman"/>
            <w:color w:val="231F20"/>
            <w:sz w:val="20"/>
            <w:szCs w:val="20"/>
            <w:lang w:val="en-CA"/>
          </w:rPr>
          <w:t xml:space="preserve"> (Shumway et al., 2014).</w:t>
        </w:r>
      </w:ins>
      <w:bookmarkEnd w:id="119"/>
    </w:p>
    <w:bookmarkEnd w:id="79"/>
    <w:p w14:paraId="3C7ED8B1" w14:textId="2C6CF178" w:rsidR="00F4215F" w:rsidRPr="0074276A" w:rsidRDefault="005A69A5" w:rsidP="00391D24">
      <w:pPr>
        <w:spacing w:line="240" w:lineRule="auto"/>
        <w:ind w:firstLine="708"/>
        <w:rPr>
          <w:rFonts w:ascii="Times New Roman" w:hAnsi="Times New Roman" w:cs="Times New Roman"/>
          <w:color w:val="000000" w:themeColor="text1"/>
          <w:sz w:val="20"/>
          <w:szCs w:val="20"/>
          <w:lang w:val="en-US"/>
        </w:rPr>
      </w:pPr>
      <w:r w:rsidRPr="0074276A">
        <w:rPr>
          <w:rFonts w:ascii="Times New Roman" w:hAnsi="Times New Roman" w:cs="Times New Roman"/>
          <w:color w:val="000000" w:themeColor="text1"/>
          <w:sz w:val="20"/>
          <w:szCs w:val="20"/>
          <w:lang w:val="en-US"/>
        </w:rPr>
        <w:t xml:space="preserve">Since </w:t>
      </w:r>
      <w:r w:rsidRPr="0074276A">
        <w:rPr>
          <w:rFonts w:ascii="Times New Roman" w:hAnsi="Times New Roman" w:cs="Times New Roman"/>
          <w:i/>
          <w:color w:val="000000" w:themeColor="text1"/>
          <w:sz w:val="20"/>
          <w:szCs w:val="20"/>
          <w:lang w:val="en-US"/>
        </w:rPr>
        <w:t>C. fornicata</w:t>
      </w:r>
      <w:r w:rsidRPr="0074276A">
        <w:rPr>
          <w:rFonts w:ascii="Times New Roman" w:hAnsi="Times New Roman" w:cs="Times New Roman"/>
          <w:color w:val="000000" w:themeColor="text1"/>
          <w:sz w:val="20"/>
          <w:szCs w:val="20"/>
          <w:lang w:val="en-US"/>
        </w:rPr>
        <w:t xml:space="preserve"> often occurs in large </w:t>
      </w:r>
      <w:r w:rsidR="00506E5E" w:rsidRPr="0074276A">
        <w:rPr>
          <w:rFonts w:ascii="Times New Roman" w:hAnsi="Times New Roman" w:cs="Times New Roman"/>
          <w:color w:val="000000" w:themeColor="text1"/>
          <w:sz w:val="20"/>
          <w:szCs w:val="20"/>
          <w:lang w:val="en-US"/>
        </w:rPr>
        <w:t xml:space="preserve">densities </w:t>
      </w:r>
      <w:r w:rsidRPr="0074276A">
        <w:rPr>
          <w:rFonts w:ascii="Times New Roman" w:hAnsi="Times New Roman" w:cs="Times New Roman"/>
          <w:color w:val="000000" w:themeColor="text1"/>
          <w:sz w:val="20"/>
          <w:szCs w:val="20"/>
          <w:lang w:val="en-US"/>
        </w:rPr>
        <w:t>(up to 2000 ind</w:t>
      </w:r>
      <w:r w:rsidR="00BF36D6" w:rsidRPr="0074276A">
        <w:rPr>
          <w:rFonts w:ascii="Times New Roman" w:hAnsi="Times New Roman" w:cs="Times New Roman"/>
          <w:color w:val="000000" w:themeColor="text1"/>
          <w:sz w:val="20"/>
          <w:szCs w:val="20"/>
          <w:lang w:val="en-US"/>
        </w:rPr>
        <w:t>.</w:t>
      </w:r>
      <w:r w:rsidRPr="0074276A">
        <w:rPr>
          <w:rFonts w:ascii="Times New Roman" w:hAnsi="Times New Roman" w:cs="Times New Roman"/>
          <w:color w:val="000000" w:themeColor="text1"/>
          <w:sz w:val="20"/>
          <w:szCs w:val="20"/>
          <w:lang w:val="en-US"/>
        </w:rPr>
        <w:t xml:space="preserve"> m</w:t>
      </w:r>
      <w:r w:rsidRPr="0074276A">
        <w:rPr>
          <w:rFonts w:ascii="Times New Roman" w:hAnsi="Times New Roman" w:cs="Times New Roman"/>
          <w:color w:val="000000" w:themeColor="text1"/>
          <w:sz w:val="20"/>
          <w:szCs w:val="20"/>
          <w:vertAlign w:val="superscript"/>
          <w:lang w:val="en-US"/>
        </w:rPr>
        <w:t>-</w:t>
      </w:r>
      <w:r w:rsidRPr="0074276A">
        <w:rPr>
          <w:rFonts w:ascii="Times New Roman" w:hAnsi="Times New Roman" w:cs="Times New Roman"/>
          <w:color w:val="000000" w:themeColor="text1"/>
          <w:sz w:val="20"/>
          <w:szCs w:val="20"/>
          <w:lang w:val="en-US"/>
        </w:rPr>
        <w:t xml:space="preserve">²) on the seafloor with </w:t>
      </w:r>
      <w:r w:rsidRPr="0074276A">
        <w:rPr>
          <w:rFonts w:ascii="Times New Roman" w:hAnsi="Times New Roman" w:cs="Times New Roman"/>
          <w:color w:val="000000" w:themeColor="text1"/>
          <w:sz w:val="20"/>
          <w:szCs w:val="20"/>
          <w:lang w:val="en-GB"/>
        </w:rPr>
        <w:t xml:space="preserve">all ontogenic </w:t>
      </w:r>
      <w:r w:rsidR="00C02FA7" w:rsidRPr="0074276A">
        <w:rPr>
          <w:rFonts w:ascii="Times New Roman" w:hAnsi="Times New Roman" w:cs="Times New Roman"/>
          <w:sz w:val="20"/>
          <w:szCs w:val="20"/>
          <w:lang w:val="en-GB"/>
        </w:rPr>
        <w:t xml:space="preserve">stages </w:t>
      </w:r>
      <w:r w:rsidRPr="0074276A">
        <w:rPr>
          <w:rFonts w:ascii="Times New Roman" w:hAnsi="Times New Roman" w:cs="Times New Roman"/>
          <w:color w:val="000000" w:themeColor="text1"/>
          <w:sz w:val="20"/>
          <w:szCs w:val="20"/>
          <w:lang w:val="en-GB"/>
        </w:rPr>
        <w:t xml:space="preserve">grouped </w:t>
      </w:r>
      <w:r w:rsidR="005A2EB0" w:rsidRPr="0074276A">
        <w:rPr>
          <w:rFonts w:ascii="Times New Roman" w:hAnsi="Times New Roman" w:cs="Times New Roman"/>
          <w:color w:val="000000" w:themeColor="text1"/>
          <w:sz w:val="20"/>
          <w:szCs w:val="20"/>
          <w:lang w:val="en-GB"/>
        </w:rPr>
        <w:t>in</w:t>
      </w:r>
      <w:r w:rsidRPr="0074276A">
        <w:rPr>
          <w:rFonts w:ascii="Times New Roman" w:hAnsi="Times New Roman" w:cs="Times New Roman"/>
          <w:color w:val="000000" w:themeColor="text1"/>
          <w:sz w:val="20"/>
          <w:szCs w:val="20"/>
          <w:lang w:val="en-GB"/>
        </w:rPr>
        <w:t xml:space="preserve"> stacks</w:t>
      </w:r>
      <w:r w:rsidR="00F76F49" w:rsidRPr="0074276A">
        <w:rPr>
          <w:rFonts w:ascii="Times New Roman" w:hAnsi="Times New Roman" w:cs="Times New Roman"/>
          <w:color w:val="000000" w:themeColor="text1"/>
          <w:sz w:val="20"/>
          <w:szCs w:val="20"/>
          <w:lang w:val="en-GB"/>
        </w:rPr>
        <w:t xml:space="preserve"> </w:t>
      </w:r>
      <w:r w:rsidR="00F76F49" w:rsidRPr="0074276A">
        <w:rPr>
          <w:rFonts w:ascii="Times New Roman" w:hAnsi="Times New Roman" w:cs="Times New Roman"/>
          <w:color w:val="000000" w:themeColor="text1"/>
          <w:sz w:val="20"/>
          <w:szCs w:val="20"/>
          <w:lang w:val="en-GB"/>
        </w:rPr>
        <w:fldChar w:fldCharType="begin"/>
      </w:r>
      <w:r w:rsidR="00C752F7" w:rsidRPr="0074276A">
        <w:rPr>
          <w:rFonts w:ascii="Times New Roman" w:hAnsi="Times New Roman" w:cs="Times New Roman"/>
          <w:color w:val="000000" w:themeColor="text1"/>
          <w:sz w:val="20"/>
          <w:szCs w:val="20"/>
          <w:lang w:val="en-GB"/>
        </w:rPr>
        <w:instrText xml:space="preserve"> ADDIN ZOTERO_ITEM CSL_CITATION {"citationID":"yWS02ght","properties":{"formattedCitation":"(Gu\\uc0\\u233{}rin, 2004; Martin et al., 2006)","plainCitation":"(Guérin, 2004; Martin et al., 2006)","noteIndex":0},"citationItems":[{"id":54,"uris":["http://zotero.org/users/local/7NMAghIA/items/5WM8PFHZ"],"uri":["http://zotero.org/users/local/7NMAghIA/items/5WM8PFHZ"],"itemData":{"id":54,"type":"thesis","event-place":"Brest","language":"fr","number-of-pages":"426","publisher":"Université de Bretagne Occidentale","publisher-place":"Brest","source":"Zotero","title":"La crépidule en rade de Brest : un modèle biologique d´espèce introduite proliférante en réponse aux fluctuations de l´environnement.","author":[{"family":"Guérin","given":"Laurent"}],"issued":{"date-parts":[["2004"]]}}},{"id":52,"uris":["http://zotero.org/users/local/7NMAghIA/items/4KJR8EIK"],"uri":["http://zotero.org/users/local/7NMAghIA/items/4KJR8EIK"],"itemData":{"id":52,"type":"article-journal","abstract":"We measured in situ respiration, calcification, and excretion of the slipper limpet, Crepidula fornicata L., and considered both seasonal variations and individual size, to estimate the effects of this exotic species on annual budgets of carbon, carbonate, and nitrogen in the Bay of Brest (France). Respiration, calcification, and excretion rates changed significantly with size and season. Oxygen consumption varied from 6 to 63 mmol O2 g21 ash-free dry weight (AF dry wt) h21, which corresponded to a carbon dioxide release that ranged from 2 to 44 mmol CO2 g21 AF dry wt h21. Maximum respiration rates were observed in summer, and minimum rates were observed in winter. CaCO3 production ranged from 24 to 44 mmol CaCO3 g21 AF dry wt h21 from winter to summer, respectively.","container-title":"Limnology and Oceanography","DOI":"10.4319/lo.2006.51.5.1996","ISSN":"00243590","issue":"5","journalAbbreviation":"Limnol. Oceanogr.","language":"en","page":"1996-2007","source":"DOI.org (Crossref)","title":"Respiration, calcification, and excretion of the invasive slipper limpet, &lt;i&gt;Crepidula fornicata&lt;/i&gt; L.: Implications for carbon, carbonate, and nitrogen fluxes in affected areas","title-short":"Respiration, calcification, and excretion of the invasive slipper limpet, Crepidula fornicata L.","volume":"51","author":[{"family":"Martin","given":"Sophie"},{"family":"Thouzeau","given":"Gérard"},{"family":"Chauvaud","given":"Laurent"},{"family":"Jean","given":"Frédéric"},{"family":"Guérin","given":"Laurent"},{"family":"Clavier","given":"Jacques"}],"issued":{"date-parts":[["2006",9]]}}}],"schema":"https://github.com/citation-style-language/schema/raw/master/csl-citation.json"} </w:instrText>
      </w:r>
      <w:r w:rsidR="00F76F49" w:rsidRPr="0074276A">
        <w:rPr>
          <w:rFonts w:ascii="Times New Roman" w:hAnsi="Times New Roman" w:cs="Times New Roman"/>
          <w:color w:val="000000" w:themeColor="text1"/>
          <w:sz w:val="20"/>
          <w:szCs w:val="20"/>
          <w:lang w:val="en-GB"/>
          <w:rPrChange w:id="129" w:author="thibault androuin" w:date="2021-04-02T08:50:00Z">
            <w:rPr>
              <w:rFonts w:ascii="Times New Roman" w:hAnsi="Times New Roman" w:cs="Times New Roman"/>
              <w:color w:val="000000" w:themeColor="text1"/>
              <w:sz w:val="20"/>
              <w:szCs w:val="20"/>
              <w:lang w:val="en-GB"/>
            </w:rPr>
          </w:rPrChange>
        </w:rPr>
        <w:fldChar w:fldCharType="separate"/>
      </w:r>
      <w:r w:rsidR="00211895" w:rsidRPr="0074276A">
        <w:rPr>
          <w:rFonts w:ascii="Times New Roman" w:hAnsi="Times New Roman" w:cs="Times New Roman"/>
          <w:sz w:val="20"/>
          <w:szCs w:val="24"/>
          <w:lang w:val="en-CA"/>
        </w:rPr>
        <w:t>(Guérin, 2004; Martin et al., 2006)</w:t>
      </w:r>
      <w:r w:rsidR="00F76F49" w:rsidRPr="00385D2B">
        <w:rPr>
          <w:rFonts w:ascii="Times New Roman" w:hAnsi="Times New Roman" w:cs="Times New Roman"/>
          <w:color w:val="000000" w:themeColor="text1"/>
          <w:sz w:val="20"/>
          <w:szCs w:val="20"/>
          <w:lang w:val="en-GB"/>
        </w:rPr>
        <w:fldChar w:fldCharType="end"/>
      </w:r>
      <w:r w:rsidRPr="0074276A">
        <w:rPr>
          <w:rFonts w:ascii="Times New Roman" w:hAnsi="Times New Roman" w:cs="Times New Roman"/>
          <w:color w:val="000000" w:themeColor="text1"/>
          <w:sz w:val="20"/>
          <w:szCs w:val="20"/>
          <w:lang w:val="en-GB"/>
        </w:rPr>
        <w:t xml:space="preserve">, one can expect </w:t>
      </w:r>
      <w:r w:rsidR="002E26C3" w:rsidRPr="0074276A">
        <w:rPr>
          <w:rFonts w:ascii="Times New Roman" w:hAnsi="Times New Roman" w:cs="Times New Roman"/>
          <w:color w:val="000000" w:themeColor="text1"/>
          <w:sz w:val="20"/>
          <w:szCs w:val="20"/>
          <w:lang w:val="en-GB"/>
        </w:rPr>
        <w:t>strong</w:t>
      </w:r>
      <w:r w:rsidRPr="0074276A">
        <w:rPr>
          <w:rFonts w:ascii="Times New Roman" w:hAnsi="Times New Roman" w:cs="Times New Roman"/>
          <w:color w:val="000000" w:themeColor="text1"/>
          <w:sz w:val="20"/>
          <w:szCs w:val="20"/>
          <w:lang w:val="en-GB"/>
        </w:rPr>
        <w:t xml:space="preserve"> intraspecific </w:t>
      </w:r>
      <w:r w:rsidR="00635D3B" w:rsidRPr="0074276A">
        <w:rPr>
          <w:rFonts w:ascii="Times New Roman" w:hAnsi="Times New Roman" w:cs="Times New Roman"/>
          <w:color w:val="000000" w:themeColor="text1"/>
          <w:sz w:val="20"/>
          <w:szCs w:val="20"/>
          <w:lang w:val="en-GB"/>
        </w:rPr>
        <w:t>interactions</w:t>
      </w:r>
      <w:r w:rsidRPr="0074276A">
        <w:rPr>
          <w:rFonts w:ascii="Times New Roman" w:hAnsi="Times New Roman" w:cs="Times New Roman"/>
          <w:color w:val="000000" w:themeColor="text1"/>
          <w:sz w:val="20"/>
          <w:szCs w:val="20"/>
          <w:lang w:val="en-GB"/>
        </w:rPr>
        <w:t xml:space="preserve"> for food</w:t>
      </w:r>
      <w:r w:rsidR="00BF36D6" w:rsidRPr="0074276A">
        <w:rPr>
          <w:rFonts w:ascii="Times New Roman" w:hAnsi="Times New Roman" w:cs="Times New Roman"/>
          <w:color w:val="000000" w:themeColor="text1"/>
          <w:sz w:val="20"/>
          <w:szCs w:val="20"/>
          <w:lang w:val="en-GB"/>
        </w:rPr>
        <w:t>. These interactions could be</w:t>
      </w:r>
      <w:r w:rsidR="00BB0215" w:rsidRPr="0074276A">
        <w:rPr>
          <w:rFonts w:ascii="Times New Roman" w:hAnsi="Times New Roman" w:cs="Times New Roman"/>
          <w:color w:val="000000" w:themeColor="text1"/>
          <w:sz w:val="20"/>
          <w:szCs w:val="20"/>
          <w:lang w:val="en-GB"/>
        </w:rPr>
        <w:t xml:space="preserve"> </w:t>
      </w:r>
      <w:r w:rsidR="00BF36D6" w:rsidRPr="0074276A">
        <w:rPr>
          <w:rFonts w:ascii="Times New Roman" w:hAnsi="Times New Roman" w:cs="Times New Roman"/>
          <w:color w:val="000000" w:themeColor="text1"/>
          <w:sz w:val="20"/>
          <w:szCs w:val="20"/>
          <w:lang w:val="en-GB"/>
        </w:rPr>
        <w:t xml:space="preserve">either </w:t>
      </w:r>
      <w:r w:rsidR="00BF36D6" w:rsidRPr="0074276A">
        <w:rPr>
          <w:rFonts w:ascii="Times New Roman" w:hAnsi="Times New Roman" w:cs="Times New Roman"/>
          <w:color w:val="000000" w:themeColor="text1"/>
          <w:sz w:val="20"/>
          <w:szCs w:val="20"/>
          <w:lang w:val="en-US"/>
        </w:rPr>
        <w:t xml:space="preserve">facilitative or competitive </w:t>
      </w:r>
      <w:r w:rsidR="00BB0215" w:rsidRPr="0074276A">
        <w:rPr>
          <w:rFonts w:ascii="Times New Roman" w:hAnsi="Times New Roman" w:cs="Times New Roman"/>
          <w:color w:val="000000" w:themeColor="text1"/>
          <w:sz w:val="20"/>
          <w:szCs w:val="20"/>
          <w:lang w:val="en-GB"/>
        </w:rPr>
        <w:t xml:space="preserve">depending on ontogenic feeding </w:t>
      </w:r>
      <w:r w:rsidR="005A2EB0" w:rsidRPr="0074276A">
        <w:rPr>
          <w:rFonts w:ascii="Times New Roman" w:hAnsi="Times New Roman" w:cs="Times New Roman"/>
          <w:color w:val="000000" w:themeColor="text1"/>
          <w:sz w:val="20"/>
          <w:szCs w:val="20"/>
          <w:lang w:val="en-GB"/>
        </w:rPr>
        <w:t>ecology</w:t>
      </w:r>
      <w:r w:rsidRPr="0074276A">
        <w:rPr>
          <w:rFonts w:ascii="Times New Roman" w:hAnsi="Times New Roman" w:cs="Times New Roman"/>
          <w:color w:val="000000" w:themeColor="text1"/>
          <w:sz w:val="20"/>
          <w:szCs w:val="20"/>
          <w:lang w:val="en-US"/>
        </w:rPr>
        <w:t>.</w:t>
      </w:r>
      <w:r w:rsidR="00DF76F4" w:rsidRPr="0074276A">
        <w:rPr>
          <w:rFonts w:ascii="Times New Roman" w:hAnsi="Times New Roman" w:cs="Times New Roman"/>
          <w:color w:val="000000" w:themeColor="text1"/>
          <w:sz w:val="20"/>
          <w:szCs w:val="20"/>
          <w:lang w:val="en-US"/>
        </w:rPr>
        <w:t xml:space="preserve"> </w:t>
      </w:r>
      <w:r w:rsidR="00F4215F" w:rsidRPr="0074276A">
        <w:rPr>
          <w:rFonts w:ascii="Times New Roman" w:hAnsi="Times New Roman" w:cs="Times New Roman"/>
          <w:color w:val="000000" w:themeColor="text1"/>
          <w:sz w:val="20"/>
          <w:szCs w:val="20"/>
          <w:lang w:val="en-US"/>
        </w:rPr>
        <w:t>While purely suspension-feeding slipper limpet</w:t>
      </w:r>
      <w:r w:rsidR="00BF36D6" w:rsidRPr="0074276A">
        <w:rPr>
          <w:rFonts w:ascii="Times New Roman" w:hAnsi="Times New Roman" w:cs="Times New Roman"/>
          <w:color w:val="000000" w:themeColor="text1"/>
          <w:sz w:val="20"/>
          <w:szCs w:val="20"/>
          <w:lang w:val="en-US"/>
        </w:rPr>
        <w:t>s</w:t>
      </w:r>
      <w:r w:rsidR="00F4215F" w:rsidRPr="0074276A">
        <w:rPr>
          <w:rFonts w:ascii="Times New Roman" w:hAnsi="Times New Roman" w:cs="Times New Roman"/>
          <w:color w:val="000000" w:themeColor="text1"/>
          <w:sz w:val="20"/>
          <w:szCs w:val="20"/>
          <w:lang w:val="en-US"/>
        </w:rPr>
        <w:t xml:space="preserve"> </w:t>
      </w:r>
      <w:r w:rsidR="006D1F20" w:rsidRPr="0074276A">
        <w:rPr>
          <w:rFonts w:ascii="Times New Roman" w:hAnsi="Times New Roman" w:cs="Times New Roman"/>
          <w:color w:val="000000" w:themeColor="text1"/>
          <w:sz w:val="20"/>
          <w:szCs w:val="20"/>
          <w:lang w:val="en-US"/>
        </w:rPr>
        <w:t>should</w:t>
      </w:r>
      <w:r w:rsidR="00F4215F" w:rsidRPr="0074276A">
        <w:rPr>
          <w:rFonts w:ascii="Times New Roman" w:hAnsi="Times New Roman" w:cs="Times New Roman"/>
          <w:color w:val="000000" w:themeColor="text1"/>
          <w:sz w:val="20"/>
          <w:szCs w:val="20"/>
          <w:lang w:val="en-US"/>
        </w:rPr>
        <w:t xml:space="preserve"> compete for food among ontogenic </w:t>
      </w:r>
      <w:r w:rsidR="00C02FA7" w:rsidRPr="0074276A">
        <w:rPr>
          <w:rFonts w:ascii="Times New Roman" w:hAnsi="Times New Roman" w:cs="Times New Roman"/>
          <w:sz w:val="20"/>
          <w:szCs w:val="20"/>
          <w:lang w:val="en-GB"/>
        </w:rPr>
        <w:t>stages</w:t>
      </w:r>
      <w:r w:rsidR="00F4215F" w:rsidRPr="0074276A">
        <w:rPr>
          <w:rFonts w:ascii="Times New Roman" w:hAnsi="Times New Roman" w:cs="Times New Roman"/>
          <w:color w:val="000000" w:themeColor="text1"/>
          <w:sz w:val="20"/>
          <w:szCs w:val="20"/>
          <w:lang w:val="en-US"/>
        </w:rPr>
        <w:t xml:space="preserve">, recent works suggested that </w:t>
      </w:r>
      <w:r w:rsidR="00F4215F" w:rsidRPr="0074276A">
        <w:rPr>
          <w:rFonts w:ascii="Times New Roman" w:hAnsi="Times New Roman" w:cs="Times New Roman"/>
          <w:sz w:val="20"/>
          <w:szCs w:val="20"/>
          <w:lang w:val="en-US"/>
        </w:rPr>
        <w:t>younger individuals may be facilitated by adult</w:t>
      </w:r>
      <w:r w:rsidR="00BF36D6" w:rsidRPr="0074276A">
        <w:rPr>
          <w:rFonts w:ascii="Times New Roman" w:hAnsi="Times New Roman" w:cs="Times New Roman"/>
          <w:sz w:val="20"/>
          <w:szCs w:val="20"/>
          <w:lang w:val="en-US"/>
        </w:rPr>
        <w:t>s</w:t>
      </w:r>
      <w:r w:rsidR="00F4215F" w:rsidRPr="0074276A">
        <w:rPr>
          <w:rFonts w:ascii="Times New Roman" w:hAnsi="Times New Roman" w:cs="Times New Roman"/>
          <w:sz w:val="20"/>
          <w:szCs w:val="20"/>
          <w:lang w:val="en-US"/>
        </w:rPr>
        <w:t xml:space="preserve">, </w:t>
      </w:r>
      <w:r w:rsidR="002E26C3" w:rsidRPr="0074276A">
        <w:rPr>
          <w:rFonts w:ascii="Times New Roman" w:hAnsi="Times New Roman" w:cs="Times New Roman"/>
          <w:sz w:val="20"/>
          <w:szCs w:val="20"/>
          <w:lang w:val="en-US"/>
        </w:rPr>
        <w:t>both via</w:t>
      </w:r>
      <w:r w:rsidR="00F4215F" w:rsidRPr="0074276A">
        <w:rPr>
          <w:rFonts w:ascii="Times New Roman" w:hAnsi="Times New Roman" w:cs="Times New Roman"/>
          <w:sz w:val="20"/>
          <w:szCs w:val="20"/>
          <w:lang w:val="en-US"/>
        </w:rPr>
        <w:t xml:space="preserve"> </w:t>
      </w:r>
      <w:r w:rsidR="002E26C3" w:rsidRPr="0074276A">
        <w:rPr>
          <w:rFonts w:ascii="Times New Roman" w:hAnsi="Times New Roman" w:cs="Times New Roman"/>
          <w:sz w:val="20"/>
          <w:szCs w:val="20"/>
          <w:lang w:val="en-US"/>
        </w:rPr>
        <w:t xml:space="preserve">a </w:t>
      </w:r>
      <w:r w:rsidR="00F4215F" w:rsidRPr="0074276A">
        <w:rPr>
          <w:rFonts w:ascii="Times New Roman" w:hAnsi="Times New Roman" w:cs="Times New Roman"/>
          <w:sz w:val="20"/>
          <w:szCs w:val="20"/>
          <w:lang w:val="en-US"/>
        </w:rPr>
        <w:t xml:space="preserve">higher </w:t>
      </w:r>
      <w:r w:rsidR="00506E5E" w:rsidRPr="0074276A">
        <w:rPr>
          <w:rFonts w:ascii="Times New Roman" w:hAnsi="Times New Roman" w:cs="Times New Roman"/>
          <w:sz w:val="20"/>
          <w:szCs w:val="20"/>
          <w:lang w:val="en-US"/>
        </w:rPr>
        <w:t xml:space="preserve">substrate </w:t>
      </w:r>
      <w:r w:rsidR="002E26C3" w:rsidRPr="0074276A">
        <w:rPr>
          <w:rFonts w:ascii="Times New Roman" w:hAnsi="Times New Roman" w:cs="Times New Roman"/>
          <w:sz w:val="20"/>
          <w:szCs w:val="20"/>
          <w:lang w:val="en-US"/>
        </w:rPr>
        <w:t>availability</w:t>
      </w:r>
      <w:r w:rsidR="00F4215F" w:rsidRPr="0074276A">
        <w:rPr>
          <w:rFonts w:ascii="Times New Roman" w:hAnsi="Times New Roman" w:cs="Times New Roman"/>
          <w:sz w:val="20"/>
          <w:szCs w:val="20"/>
          <w:lang w:val="en-US"/>
        </w:rPr>
        <w:t xml:space="preserve"> </w:t>
      </w:r>
      <w:r w:rsidR="00F76F49" w:rsidRPr="0074276A">
        <w:rPr>
          <w:rFonts w:ascii="Times New Roman" w:hAnsi="Times New Roman" w:cs="Times New Roman"/>
          <w:sz w:val="20"/>
          <w:szCs w:val="20"/>
          <w:lang w:val="en-US"/>
        </w:rPr>
        <w:fldChar w:fldCharType="begin"/>
      </w:r>
      <w:r w:rsidR="00C752F7" w:rsidRPr="0074276A">
        <w:rPr>
          <w:rFonts w:ascii="Times New Roman" w:hAnsi="Times New Roman" w:cs="Times New Roman"/>
          <w:sz w:val="20"/>
          <w:szCs w:val="20"/>
          <w:lang w:val="en-US"/>
        </w:rPr>
        <w:instrText xml:space="preserve"> ADDIN ZOTERO_ITEM CSL_CITATION {"citationID":"4aGzhbfm","properties":{"formattedCitation":"(de Montaudouin and Accolla, 2018)","plainCitation":"(de Montaudouin and Accolla, 2018)","noteIndex":0},"citationItems":[{"id":40,"uris":["http://zotero.org/users/local/7NMAghIA/items/657UFATP"],"uri":["http://zotero.org/users/local/7NMAghIA/items/657UFATP"],"itemData":{"id":40,"type":"article-journal","abstract":"We tested the hypothesis that high-density populations of the non-indigenous gastropod Crepidula fornicata increase settlement of conspecific recruits (facilitation process), and that this facilitation is balanced by competition processes. To verify our hypothesis, we sampled C. fornicata at 2 drastically different densities for 10 yr. We found that at high densities, the number of 1 yr old individuals per square meter colonizing the habitat and individual growth performances were higher in comparison with the low-density condition (Allee effect). In contrast, the production/biomass ratio (P/B), a good indicator of population fitness, was lower at higher densities. We relate this lower P/B ratio to the deficit of young individuals compared to adult biomass. We conclude that the net effect of high density on the conspecific colonization processes of the population is positive, thanks to the higher available hard substrate for larvae (facilitation). However, intraspecific competition also occurs and mitigates this positive effect. Therefore, we suggest that it is particularly important to take into account the ‘net’ balance between costs and benefits (i.e. what we observe) when analyzing population growth, in order to better understand its dynamics.","container-title":"Marine Ecology Progress Series","DOI":"10.3354/meps12726","ISSN":"0171-8630, 1616-1599","journalAbbreviation":"Mar. Ecol. Prog. Ser.","language":"en","page":"163-171","source":"DOI.org (Crossref)","title":"Intraspecific trade-offs between facilitation and competition in the invasive mollusc &lt;i&gt;Crepidula fornicata&lt;/i&gt;","volume":"604","author":[{"family":"Montaudouin","given":"X","non-dropping-particle":"de"},{"family":"Accolla","given":"C"}],"issued":{"date-parts":[["2018",10,4]]}}}],"schema":"https://github.com/citation-style-language/schema/raw/master/csl-citation.json"} </w:instrText>
      </w:r>
      <w:r w:rsidR="00F76F49" w:rsidRPr="0074276A">
        <w:rPr>
          <w:rFonts w:ascii="Times New Roman" w:hAnsi="Times New Roman" w:cs="Times New Roman"/>
          <w:sz w:val="20"/>
          <w:szCs w:val="20"/>
          <w:lang w:val="en-US"/>
          <w:rPrChange w:id="130" w:author="thibault androuin" w:date="2021-04-02T08:50:00Z">
            <w:rPr>
              <w:rFonts w:ascii="Times New Roman" w:hAnsi="Times New Roman" w:cs="Times New Roman"/>
              <w:sz w:val="20"/>
              <w:szCs w:val="20"/>
              <w:lang w:val="en-US"/>
            </w:rPr>
          </w:rPrChange>
        </w:rPr>
        <w:fldChar w:fldCharType="separate"/>
      </w:r>
      <w:r w:rsidR="00211895" w:rsidRPr="0074276A">
        <w:rPr>
          <w:rFonts w:ascii="Times New Roman" w:hAnsi="Times New Roman" w:cs="Times New Roman"/>
          <w:sz w:val="20"/>
          <w:lang w:val="en-CA"/>
        </w:rPr>
        <w:t>(de Montaudouin and Accolla, 2018)</w:t>
      </w:r>
      <w:r w:rsidR="00F76F49" w:rsidRPr="00385D2B">
        <w:rPr>
          <w:rFonts w:ascii="Times New Roman" w:hAnsi="Times New Roman" w:cs="Times New Roman"/>
          <w:sz w:val="20"/>
          <w:szCs w:val="20"/>
          <w:lang w:val="en-US"/>
        </w:rPr>
        <w:fldChar w:fldCharType="end"/>
      </w:r>
      <w:r w:rsidR="006D1F20" w:rsidRPr="0074276A">
        <w:rPr>
          <w:rFonts w:ascii="Times New Roman" w:hAnsi="Times New Roman" w:cs="Times New Roman"/>
          <w:sz w:val="20"/>
          <w:szCs w:val="20"/>
          <w:lang w:val="en-US"/>
        </w:rPr>
        <w:t xml:space="preserve"> </w:t>
      </w:r>
      <w:r w:rsidR="002E26C3" w:rsidRPr="0074276A">
        <w:rPr>
          <w:rFonts w:ascii="Times New Roman" w:hAnsi="Times New Roman" w:cs="Times New Roman"/>
          <w:sz w:val="20"/>
          <w:szCs w:val="20"/>
          <w:lang w:val="en-US"/>
        </w:rPr>
        <w:t xml:space="preserve">and </w:t>
      </w:r>
      <w:r w:rsidR="00F4215F" w:rsidRPr="0074276A">
        <w:rPr>
          <w:rFonts w:ascii="Times New Roman" w:hAnsi="Times New Roman" w:cs="Times New Roman"/>
          <w:sz w:val="20"/>
          <w:szCs w:val="20"/>
          <w:lang w:val="en-US"/>
        </w:rPr>
        <w:t>through</w:t>
      </w:r>
      <w:r w:rsidR="006D1F20" w:rsidRPr="0074276A">
        <w:rPr>
          <w:rFonts w:ascii="Times New Roman" w:hAnsi="Times New Roman" w:cs="Times New Roman"/>
          <w:sz w:val="20"/>
          <w:szCs w:val="20"/>
          <w:lang w:val="en-US"/>
        </w:rPr>
        <w:t xml:space="preserve"> the grazing of microphytobenthic </w:t>
      </w:r>
      <w:del w:id="131" w:author="thibault androuin" w:date="2021-03-09T15:59:00Z">
        <w:r w:rsidR="006D1F20" w:rsidRPr="0074276A" w:rsidDel="004970C8">
          <w:rPr>
            <w:rFonts w:ascii="Times New Roman" w:hAnsi="Times New Roman" w:cs="Times New Roman"/>
            <w:sz w:val="20"/>
            <w:szCs w:val="20"/>
            <w:lang w:val="en-US"/>
          </w:rPr>
          <w:delText xml:space="preserve">microalgae </w:delText>
        </w:r>
      </w:del>
      <w:ins w:id="132" w:author="thibault androuin" w:date="2021-03-09T15:59:00Z">
        <w:r w:rsidR="004970C8" w:rsidRPr="0074276A">
          <w:rPr>
            <w:rFonts w:ascii="Times New Roman" w:hAnsi="Times New Roman" w:cs="Times New Roman"/>
            <w:sz w:val="20"/>
            <w:szCs w:val="20"/>
            <w:lang w:val="en-US"/>
          </w:rPr>
          <w:t xml:space="preserve">biofilm </w:t>
        </w:r>
      </w:ins>
      <w:r w:rsidR="006D1F20" w:rsidRPr="0074276A">
        <w:rPr>
          <w:rFonts w:ascii="Times New Roman" w:hAnsi="Times New Roman" w:cs="Times New Roman"/>
          <w:sz w:val="20"/>
          <w:szCs w:val="20"/>
          <w:lang w:val="en-US"/>
        </w:rPr>
        <w:t xml:space="preserve">colonizing adult shells </w:t>
      </w:r>
      <w:r w:rsidR="00F76F49" w:rsidRPr="0074276A">
        <w:rPr>
          <w:rFonts w:ascii="Times New Roman" w:hAnsi="Times New Roman" w:cs="Times New Roman"/>
          <w:sz w:val="20"/>
          <w:szCs w:val="20"/>
          <w:lang w:val="en-US"/>
        </w:rPr>
        <w:fldChar w:fldCharType="begin"/>
      </w:r>
      <w:r w:rsidR="00C752F7" w:rsidRPr="0074276A">
        <w:rPr>
          <w:rFonts w:ascii="Times New Roman" w:hAnsi="Times New Roman" w:cs="Times New Roman"/>
          <w:sz w:val="20"/>
          <w:szCs w:val="20"/>
          <w:lang w:val="en-US"/>
        </w:rPr>
        <w:instrText xml:space="preserve"> ADDIN ZOTERO_ITEM CSL_CITATION {"citationID":"2YVjMkgk","properties":{"formattedCitation":"(Androuin et al., 2018)","plainCitation":"(Androuin et al., 2018)","noteIndex":0},"citationItems":[{"id":38,"uris":["http://zotero.org/users/local/7NMAghIA/items/2ML793VC"],"uri":["http://zotero.org/users/local/7NMAghIA/items/2ML793VC"],"itemData":{"id":38,"type":"article-journal","abstract":"The slipper limpet Crepidula fornicata is an emblematic invasive species along the northeast Atlantic coast. This gregarious gastropod lives in stacks of several individuals and forms extended beds in shallow subtidal areas. The effects of this engineer species on the colonized habitat can be physical (e.g., presence of hard-shell substrates with uneven topography) or biological (e.g., nutrient enrichment by direct excretion or via biodeposition). We hypothesized that through biological activity, nutrient ﬂuxes at the sediment-water interface are enhanced, leading to stimulated primary productivity by microphytobenthos (MPB) associated with Crepidula beds. To test this fertilization hypothesis, we conducted a 10-day mesocosm experiment using C. fornicata (live and dead) placed on top of sieved and homogenized sediment collected in situ. We used hyperspectral imaging to non-invasively map the development of MPB biomass, and to assess the potential inﬂuence of C. fornicata and its spatial extent. Our results showed that live C. fornicata signiﬁcantly promote MPB growth through both physical and biological effects, with the biological effect dominating over the pure physical one. The highest stimulation was observed on the shells, suggesting that dissolved metabolic products excreted by C. fornicata were likely the main factor stimulating MPB growth in our short-term experiment. Our ﬁndings provide ﬁrst direct evidence that stimulation of MPB growth by the biological activity of larger benthic epifauna occurs not only in intertidal but also in shallow subtidal habitats. More research is needed to assess the contribution of this fertilization effect to the trophic functioning of subtidal benthic systems.","container-title":"Frontiers in Marine Science","DOI":"10.3389/fmars.2018.00475","ISSN":"2296-7745","journalAbbreviation":"Front. Mar. Sci.","language":"en","page":"475","source":"DOI.org (Crossref)","title":"Subtidal microphytobenthos: a secret garden stimulated by the engineer species &lt;i&gt;Crepidula fornicata&lt;/i&gt;","title-short":"Subtidal Microphytobenthos","volume":"5","author":[{"family":"Androuin","given":"Thibault"},{"family":"Polerecky","given":"Lubos"},{"family":"Decottignies","given":"Priscilla"},{"family":"Dubois","given":"Stanislas F."},{"family":"Dupuy","given":"Christine"},{"family":"Hubas","given":"Cédric"},{"family":"Jesus","given":"Bruno"},{"family":"Le Gall","given":"Erwan"},{"family":"Marzloff","given":"Martin P."},{"family":"Carlier","given":"Antoine"}],"issued":{"date-parts":[["2018",12,18]]}}}],"schema":"https://github.com/citation-style-language/schema/raw/master/csl-citation.json"} </w:instrText>
      </w:r>
      <w:r w:rsidR="00F76F49" w:rsidRPr="0074276A">
        <w:rPr>
          <w:rFonts w:ascii="Times New Roman" w:hAnsi="Times New Roman" w:cs="Times New Roman"/>
          <w:sz w:val="20"/>
          <w:szCs w:val="20"/>
          <w:lang w:val="en-US"/>
          <w:rPrChange w:id="133" w:author="thibault androuin" w:date="2021-04-02T08:50:00Z">
            <w:rPr>
              <w:rFonts w:ascii="Times New Roman" w:hAnsi="Times New Roman" w:cs="Times New Roman"/>
              <w:sz w:val="20"/>
              <w:szCs w:val="20"/>
              <w:lang w:val="en-US"/>
            </w:rPr>
          </w:rPrChange>
        </w:rPr>
        <w:fldChar w:fldCharType="separate"/>
      </w:r>
      <w:r w:rsidR="00211895" w:rsidRPr="0074276A">
        <w:rPr>
          <w:rFonts w:ascii="Times New Roman" w:hAnsi="Times New Roman" w:cs="Times New Roman"/>
          <w:sz w:val="20"/>
          <w:lang w:val="en-CA"/>
        </w:rPr>
        <w:t>(Androuin et al., 2018)</w:t>
      </w:r>
      <w:r w:rsidR="00F76F49" w:rsidRPr="00385D2B">
        <w:rPr>
          <w:rFonts w:ascii="Times New Roman" w:hAnsi="Times New Roman" w:cs="Times New Roman"/>
          <w:sz w:val="20"/>
          <w:szCs w:val="20"/>
          <w:lang w:val="en-US"/>
        </w:rPr>
        <w:fldChar w:fldCharType="end"/>
      </w:r>
      <w:r w:rsidR="00F4215F" w:rsidRPr="0074276A">
        <w:rPr>
          <w:rFonts w:ascii="Times New Roman" w:hAnsi="Times New Roman" w:cs="Times New Roman"/>
          <w:sz w:val="20"/>
          <w:szCs w:val="20"/>
          <w:lang w:val="en-US"/>
        </w:rPr>
        <w:t xml:space="preserve">. </w:t>
      </w:r>
      <w:bookmarkStart w:id="134" w:name="_Hlk66203534"/>
      <w:ins w:id="135" w:author="thibault androuin" w:date="2021-03-09T15:52:00Z">
        <w:r w:rsidR="0033749C" w:rsidRPr="0074276A">
          <w:rPr>
            <w:rFonts w:ascii="Times New Roman" w:hAnsi="Times New Roman" w:cs="Times New Roman"/>
            <w:sz w:val="20"/>
            <w:szCs w:val="20"/>
            <w:lang w:val="en-US"/>
          </w:rPr>
          <w:t xml:space="preserve">In winter, when food </w:t>
        </w:r>
      </w:ins>
      <w:ins w:id="136" w:author="thibault androuin" w:date="2021-03-09T16:21:00Z">
        <w:r w:rsidR="000B11F8" w:rsidRPr="0074276A">
          <w:rPr>
            <w:rFonts w:ascii="Times New Roman" w:hAnsi="Times New Roman" w:cs="Times New Roman"/>
            <w:sz w:val="20"/>
            <w:szCs w:val="20"/>
            <w:lang w:val="en-US"/>
          </w:rPr>
          <w:t>is less available in the bay of Brest</w:t>
        </w:r>
      </w:ins>
      <w:ins w:id="137" w:author="thibault androuin" w:date="2021-03-09T16:06:00Z">
        <w:r w:rsidR="004970C8" w:rsidRPr="0074276A">
          <w:rPr>
            <w:rFonts w:ascii="Times New Roman" w:hAnsi="Times New Roman" w:cs="Times New Roman"/>
            <w:sz w:val="20"/>
            <w:szCs w:val="20"/>
            <w:lang w:val="en-US"/>
          </w:rPr>
          <w:t xml:space="preserve"> </w:t>
        </w:r>
      </w:ins>
      <w:ins w:id="138" w:author="thibault androuin" w:date="2021-03-09T16:46:00Z">
        <w:r w:rsidR="004A0BFA" w:rsidRPr="0074276A">
          <w:rPr>
            <w:rFonts w:ascii="Times New Roman" w:hAnsi="Times New Roman" w:cs="Times New Roman"/>
            <w:sz w:val="20"/>
            <w:szCs w:val="20"/>
            <w:lang w:val="en-US"/>
          </w:rPr>
          <w:t xml:space="preserve">for suspension-feeders </w:t>
        </w:r>
      </w:ins>
      <w:ins w:id="139" w:author="thibault androuin" w:date="2021-03-09T16:06:00Z">
        <w:r w:rsidR="004970C8" w:rsidRPr="0074276A">
          <w:rPr>
            <w:rFonts w:ascii="Times New Roman" w:hAnsi="Times New Roman" w:cs="Times New Roman"/>
            <w:sz w:val="20"/>
            <w:szCs w:val="20"/>
            <w:lang w:val="en-US"/>
          </w:rPr>
          <w:t>(</w:t>
        </w:r>
        <w:proofErr w:type="spellStart"/>
        <w:r w:rsidR="004970C8" w:rsidRPr="0074276A">
          <w:rPr>
            <w:rFonts w:ascii="Times New Roman" w:hAnsi="Times New Roman" w:cs="Times New Roman"/>
            <w:sz w:val="20"/>
            <w:szCs w:val="20"/>
            <w:lang w:val="en-US"/>
          </w:rPr>
          <w:t>Lavaud</w:t>
        </w:r>
        <w:proofErr w:type="spellEnd"/>
        <w:r w:rsidR="004970C8" w:rsidRPr="0074276A">
          <w:rPr>
            <w:rFonts w:ascii="Times New Roman" w:hAnsi="Times New Roman" w:cs="Times New Roman"/>
            <w:sz w:val="20"/>
            <w:szCs w:val="20"/>
            <w:lang w:val="en-US"/>
          </w:rPr>
          <w:t xml:space="preserve"> et al., 2018</w:t>
        </w:r>
      </w:ins>
      <w:ins w:id="140" w:author="thibault androuin" w:date="2021-03-09T16:20:00Z">
        <w:r w:rsidR="000B11F8" w:rsidRPr="0074276A">
          <w:rPr>
            <w:rFonts w:ascii="Times New Roman" w:hAnsi="Times New Roman" w:cs="Times New Roman"/>
            <w:sz w:val="20"/>
            <w:szCs w:val="20"/>
            <w:lang w:val="en-US"/>
          </w:rPr>
          <w:t>; Chatterjee et al., 2013</w:t>
        </w:r>
      </w:ins>
      <w:ins w:id="141" w:author="thibault androuin" w:date="2021-03-09T16:06:00Z">
        <w:r w:rsidR="004970C8" w:rsidRPr="0074276A">
          <w:rPr>
            <w:rFonts w:ascii="Times New Roman" w:hAnsi="Times New Roman" w:cs="Times New Roman"/>
            <w:sz w:val="20"/>
            <w:szCs w:val="20"/>
            <w:lang w:val="en-US"/>
          </w:rPr>
          <w:t>)</w:t>
        </w:r>
      </w:ins>
      <w:ins w:id="142" w:author="thibault androuin" w:date="2021-03-09T15:52:00Z">
        <w:r w:rsidR="0033749C" w:rsidRPr="0074276A">
          <w:rPr>
            <w:rFonts w:ascii="Times New Roman" w:hAnsi="Times New Roman" w:cs="Times New Roman"/>
            <w:sz w:val="20"/>
            <w:szCs w:val="20"/>
            <w:lang w:val="en-US"/>
          </w:rPr>
          <w:t xml:space="preserve">, </w:t>
        </w:r>
      </w:ins>
      <w:ins w:id="143" w:author="thibault androuin" w:date="2021-03-09T16:01:00Z">
        <w:r w:rsidR="004970C8" w:rsidRPr="0074276A">
          <w:rPr>
            <w:rFonts w:ascii="Times New Roman" w:hAnsi="Times New Roman" w:cs="Times New Roman"/>
            <w:sz w:val="20"/>
            <w:szCs w:val="20"/>
            <w:lang w:val="en-US"/>
          </w:rPr>
          <w:t>g</w:t>
        </w:r>
      </w:ins>
      <w:ins w:id="144" w:author="thibault androuin" w:date="2021-03-09T15:52:00Z">
        <w:r w:rsidR="0033749C" w:rsidRPr="0074276A">
          <w:rPr>
            <w:rFonts w:ascii="Times New Roman" w:hAnsi="Times New Roman" w:cs="Times New Roman"/>
            <w:sz w:val="20"/>
            <w:szCs w:val="20"/>
            <w:lang w:val="en-US"/>
          </w:rPr>
          <w:t xml:space="preserve">razing </w:t>
        </w:r>
      </w:ins>
      <w:ins w:id="145" w:author="thibault androuin" w:date="2021-03-09T15:57:00Z">
        <w:r w:rsidR="0033749C" w:rsidRPr="0074276A">
          <w:rPr>
            <w:rFonts w:ascii="Times New Roman" w:hAnsi="Times New Roman" w:cs="Times New Roman"/>
            <w:sz w:val="20"/>
            <w:szCs w:val="20"/>
            <w:lang w:val="en-US"/>
          </w:rPr>
          <w:t>may help</w:t>
        </w:r>
        <w:r w:rsidR="004970C8" w:rsidRPr="0074276A">
          <w:rPr>
            <w:rFonts w:ascii="Times New Roman" w:hAnsi="Times New Roman" w:cs="Times New Roman"/>
            <w:sz w:val="20"/>
            <w:szCs w:val="20"/>
            <w:lang w:val="en-US"/>
          </w:rPr>
          <w:t xml:space="preserve"> young slipper limpet</w:t>
        </w:r>
      </w:ins>
      <w:ins w:id="146" w:author="thibault androuin" w:date="2021-04-02T08:20:00Z">
        <w:r w:rsidR="00D55BED" w:rsidRPr="0074276A">
          <w:rPr>
            <w:rFonts w:ascii="Times New Roman" w:hAnsi="Times New Roman" w:cs="Times New Roman"/>
            <w:sz w:val="20"/>
            <w:szCs w:val="20"/>
            <w:lang w:val="en-US"/>
          </w:rPr>
          <w:t>s</w:t>
        </w:r>
      </w:ins>
      <w:ins w:id="147" w:author="thibault androuin" w:date="2021-03-09T16:05:00Z">
        <w:r w:rsidR="004970C8" w:rsidRPr="0074276A">
          <w:rPr>
            <w:rFonts w:ascii="Times New Roman" w:hAnsi="Times New Roman" w:cs="Times New Roman"/>
            <w:sz w:val="20"/>
            <w:szCs w:val="20"/>
            <w:lang w:val="en-US"/>
          </w:rPr>
          <w:t xml:space="preserve"> to</w:t>
        </w:r>
      </w:ins>
      <w:ins w:id="148" w:author="thibault androuin" w:date="2021-03-09T15:57:00Z">
        <w:r w:rsidR="004970C8" w:rsidRPr="0074276A">
          <w:rPr>
            <w:rFonts w:ascii="Times New Roman" w:hAnsi="Times New Roman" w:cs="Times New Roman"/>
            <w:sz w:val="20"/>
            <w:szCs w:val="20"/>
            <w:lang w:val="en-US"/>
          </w:rPr>
          <w:t xml:space="preserve"> </w:t>
        </w:r>
      </w:ins>
      <w:ins w:id="149" w:author="thibault androuin" w:date="2021-03-09T16:03:00Z">
        <w:r w:rsidR="004970C8" w:rsidRPr="0074276A">
          <w:rPr>
            <w:rFonts w:ascii="Times New Roman" w:hAnsi="Times New Roman" w:cs="Times New Roman"/>
            <w:sz w:val="20"/>
            <w:szCs w:val="20"/>
            <w:lang w:val="en-US"/>
          </w:rPr>
          <w:t>avoid intraspecific competition for food</w:t>
        </w:r>
      </w:ins>
      <w:ins w:id="150" w:author="thibault androuin" w:date="2021-03-09T16:00:00Z">
        <w:r w:rsidR="004970C8" w:rsidRPr="0074276A">
          <w:rPr>
            <w:rFonts w:ascii="Times New Roman" w:hAnsi="Times New Roman" w:cs="Times New Roman"/>
            <w:sz w:val="20"/>
            <w:szCs w:val="20"/>
            <w:lang w:val="en-US"/>
          </w:rPr>
          <w:t xml:space="preserve">. </w:t>
        </w:r>
      </w:ins>
      <w:ins w:id="151" w:author="thibault androuin" w:date="2021-03-09T16:22:00Z">
        <w:r w:rsidR="000B11F8" w:rsidRPr="0074276A">
          <w:rPr>
            <w:rFonts w:ascii="Times New Roman" w:hAnsi="Times New Roman" w:cs="Times New Roman"/>
            <w:sz w:val="20"/>
            <w:szCs w:val="20"/>
            <w:lang w:val="en-US"/>
          </w:rPr>
          <w:t>Moreover,</w:t>
        </w:r>
      </w:ins>
      <w:del w:id="152" w:author="thibault androuin" w:date="2021-03-09T16:22:00Z">
        <w:r w:rsidR="008443E6" w:rsidRPr="0074276A" w:rsidDel="000B11F8">
          <w:rPr>
            <w:rFonts w:ascii="Times New Roman" w:hAnsi="Times New Roman" w:cs="Times New Roman"/>
            <w:sz w:val="20"/>
            <w:szCs w:val="20"/>
            <w:lang w:val="en-US"/>
          </w:rPr>
          <w:delText>Given that</w:delText>
        </w:r>
      </w:del>
      <w:r w:rsidR="008443E6" w:rsidRPr="0074276A">
        <w:rPr>
          <w:rFonts w:ascii="Times New Roman" w:hAnsi="Times New Roman" w:cs="Times New Roman"/>
          <w:sz w:val="20"/>
          <w:szCs w:val="20"/>
          <w:lang w:val="en-US"/>
        </w:rPr>
        <w:t xml:space="preserve"> </w:t>
      </w:r>
      <w:r w:rsidR="008443E6" w:rsidRPr="0074276A">
        <w:rPr>
          <w:rFonts w:ascii="Times New Roman" w:hAnsi="Times New Roman" w:cs="Times New Roman"/>
          <w:i/>
          <w:sz w:val="20"/>
          <w:szCs w:val="20"/>
          <w:lang w:val="en-US"/>
        </w:rPr>
        <w:t>C. fornicata</w:t>
      </w:r>
      <w:r w:rsidR="008443E6" w:rsidRPr="0074276A">
        <w:rPr>
          <w:rFonts w:ascii="Times New Roman" w:hAnsi="Times New Roman" w:cs="Times New Roman"/>
          <w:sz w:val="20"/>
          <w:szCs w:val="20"/>
          <w:lang w:val="en-US"/>
        </w:rPr>
        <w:t xml:space="preserve"> often proliferates on muddy and turbid habitats with high suspended inorganic load, </w:t>
      </w:r>
      <w:ins w:id="153" w:author="thibault androuin" w:date="2021-03-09T16:22:00Z">
        <w:r w:rsidR="000B11F8" w:rsidRPr="0074276A">
          <w:rPr>
            <w:rFonts w:ascii="Times New Roman" w:hAnsi="Times New Roman" w:cs="Times New Roman"/>
            <w:sz w:val="20"/>
            <w:szCs w:val="20"/>
            <w:lang w:val="en-US"/>
          </w:rPr>
          <w:t xml:space="preserve">thus </w:t>
        </w:r>
      </w:ins>
      <w:r w:rsidR="008443E6" w:rsidRPr="0074276A">
        <w:rPr>
          <w:rFonts w:ascii="Times New Roman" w:hAnsi="Times New Roman" w:cs="Times New Roman"/>
          <w:sz w:val="20"/>
          <w:szCs w:val="20"/>
          <w:lang w:val="en-US"/>
        </w:rPr>
        <w:t xml:space="preserve">grazing behavior </w:t>
      </w:r>
      <w:del w:id="154" w:author="thibault androuin" w:date="2021-03-09T16:22:00Z">
        <w:r w:rsidR="008443E6" w:rsidRPr="0074276A" w:rsidDel="000B11F8">
          <w:rPr>
            <w:rFonts w:ascii="Times New Roman" w:hAnsi="Times New Roman" w:cs="Times New Roman"/>
            <w:sz w:val="20"/>
            <w:szCs w:val="20"/>
            <w:lang w:val="en-US"/>
          </w:rPr>
          <w:delText xml:space="preserve">of motile males </w:delText>
        </w:r>
      </w:del>
      <w:r w:rsidR="008443E6" w:rsidRPr="0074276A">
        <w:rPr>
          <w:rFonts w:ascii="Times New Roman" w:hAnsi="Times New Roman" w:cs="Times New Roman"/>
          <w:sz w:val="20"/>
          <w:szCs w:val="20"/>
          <w:lang w:val="en-US"/>
        </w:rPr>
        <w:t xml:space="preserve">could also prevent the overloading of their digestive tract with inert matter of low nutritional quality </w:t>
      </w:r>
      <w:r w:rsidR="00F76F49" w:rsidRPr="0074276A">
        <w:rPr>
          <w:rFonts w:ascii="Times New Roman" w:hAnsi="Times New Roman" w:cs="Times New Roman"/>
          <w:sz w:val="20"/>
          <w:szCs w:val="20"/>
          <w:lang w:val="en-US"/>
        </w:rPr>
        <w:fldChar w:fldCharType="begin"/>
      </w:r>
      <w:r w:rsidR="00C752F7" w:rsidRPr="0074276A">
        <w:rPr>
          <w:rFonts w:ascii="Times New Roman" w:hAnsi="Times New Roman" w:cs="Times New Roman"/>
          <w:sz w:val="20"/>
          <w:szCs w:val="20"/>
          <w:lang w:val="en-US"/>
        </w:rPr>
        <w:instrText xml:space="preserve"> ADDIN ZOTERO_ITEM CSL_CITATION {"citationID":"VlAqq85l","properties":{"formattedCitation":"(Navarro and Chaparro, 2002)","plainCitation":"(Navarro and Chaparro, 2002)","noteIndex":0},"citationItems":[{"id":36,"uris":["http://zotero.org/users/local/7NMAghIA/items/P4F38J92"],"uri":["http://zotero.org/users/local/7NMAghIA/items/P4F38J92"],"itemData":{"id":36,"type":"article-journal","abstract":"Quantification of ingestion by grazing and by filtration in Crepidula fecunda showed that during the motile phase of the life cycle ( &lt; 28 mm in shell length), the species depends on both feeding strategies to supply it’s energetic requirements. This species improves the energetic quality of the material ingested by exercising preferential selection for organic material from all the materials that are available on the substrate, with an average organic enrichment of 13%. The ontogenetic change in the relative importance of grazing and filter feeding appear to be species-specific within the genus; some species have motile forms in earlier life stages which need to move about the substrate to obtain food and locate aggregations of conspecifics. After growing to about 28 mm in length, C. fecunda become sessile females and depend solely on filter feeding to meet their nutritional requirements. D 2002 Elsevier Science B.V. All rights reserved.","container-title":"Journal of Experimental Marine Biology and Ecology","DOI":"10.1016/S0022-0981(02)00013-8","ISSN":"00220981","issue":"1","journalAbbreviation":"Journal of Experimental Marine Biology and Ecology","language":"en","page":"111-122","source":"DOI.org (Crossref)","title":"Grazing–filtration as feeding mechanisms in motile specimens of &lt;i&gt;Crepidula fecunda&lt;/i&gt; (Gastropoda: Calyptraeidae)","title-short":"Grazing–filtration as feeding mechanisms in motile specimens of Crepidula fecunda (Gastropoda","volume":"270","author":[{"family":"Navarro","given":"J.M."},{"family":"Chaparro","given":"O.R."}],"issued":{"date-parts":[["2002",4]]}}}],"schema":"https://github.com/citation-style-language/schema/raw/master/csl-citation.json"} </w:instrText>
      </w:r>
      <w:r w:rsidR="00F76F49" w:rsidRPr="0074276A">
        <w:rPr>
          <w:rFonts w:ascii="Times New Roman" w:hAnsi="Times New Roman" w:cs="Times New Roman"/>
          <w:sz w:val="20"/>
          <w:szCs w:val="20"/>
          <w:lang w:val="en-US"/>
          <w:rPrChange w:id="155" w:author="thibault androuin" w:date="2021-04-02T08:50:00Z">
            <w:rPr>
              <w:rFonts w:ascii="Times New Roman" w:hAnsi="Times New Roman" w:cs="Times New Roman"/>
              <w:sz w:val="20"/>
              <w:szCs w:val="20"/>
              <w:lang w:val="en-US"/>
            </w:rPr>
          </w:rPrChange>
        </w:rPr>
        <w:fldChar w:fldCharType="separate"/>
      </w:r>
      <w:r w:rsidR="00211895" w:rsidRPr="0074276A">
        <w:rPr>
          <w:rFonts w:ascii="Times New Roman" w:hAnsi="Times New Roman" w:cs="Times New Roman"/>
          <w:sz w:val="20"/>
          <w:szCs w:val="20"/>
          <w:lang w:val="en-CA"/>
        </w:rPr>
        <w:t>(Navarro and Chaparro, 2002)</w:t>
      </w:r>
      <w:r w:rsidR="00F76F49" w:rsidRPr="00385D2B">
        <w:rPr>
          <w:rFonts w:ascii="Times New Roman" w:hAnsi="Times New Roman" w:cs="Times New Roman"/>
          <w:sz w:val="20"/>
          <w:szCs w:val="20"/>
          <w:lang w:val="en-US"/>
        </w:rPr>
        <w:fldChar w:fldCharType="end"/>
      </w:r>
      <w:r w:rsidR="008443E6" w:rsidRPr="0074276A">
        <w:rPr>
          <w:rFonts w:ascii="Times New Roman" w:hAnsi="Times New Roman" w:cs="Times New Roman"/>
          <w:sz w:val="20"/>
          <w:szCs w:val="20"/>
          <w:lang w:val="en-US"/>
        </w:rPr>
        <w:t xml:space="preserve">. </w:t>
      </w:r>
      <w:bookmarkStart w:id="156" w:name="_Hlk62492498"/>
      <w:ins w:id="157" w:author="thibault androuin" w:date="2021-03-02T08:29:00Z">
        <w:r w:rsidR="007C2933" w:rsidRPr="0074276A">
          <w:rPr>
            <w:rFonts w:ascii="Times New Roman" w:eastAsia="Times New Roman" w:hAnsi="Times New Roman" w:cs="Times New Roman"/>
            <w:sz w:val="20"/>
            <w:szCs w:val="20"/>
            <w:lang w:val="en-CA" w:eastAsia="fr-CA"/>
          </w:rPr>
          <w:t>Investigating</w:t>
        </w:r>
      </w:ins>
      <w:ins w:id="158" w:author="thibault androuin" w:date="2021-01-25T18:36:00Z">
        <w:r w:rsidR="005858F6" w:rsidRPr="0074276A">
          <w:rPr>
            <w:rFonts w:ascii="Times New Roman" w:eastAsia="Times New Roman" w:hAnsi="Times New Roman" w:cs="Times New Roman"/>
            <w:sz w:val="20"/>
            <w:szCs w:val="20"/>
            <w:lang w:val="en-CA" w:eastAsia="fr-CA"/>
          </w:rPr>
          <w:t xml:space="preserve"> the </w:t>
        </w:r>
      </w:ins>
      <w:ins w:id="159" w:author="thibault androuin" w:date="2021-01-25T18:37:00Z">
        <w:r w:rsidR="005858F6" w:rsidRPr="0074276A">
          <w:rPr>
            <w:rFonts w:ascii="Times New Roman" w:eastAsia="Times New Roman" w:hAnsi="Times New Roman" w:cs="Times New Roman"/>
            <w:sz w:val="20"/>
            <w:szCs w:val="20"/>
            <w:lang w:val="en-CA" w:eastAsia="fr-CA"/>
          </w:rPr>
          <w:t xml:space="preserve">relationship (facilitation </w:t>
        </w:r>
        <w:r w:rsidR="005858F6" w:rsidRPr="0074276A">
          <w:rPr>
            <w:rFonts w:ascii="Times New Roman" w:eastAsia="Times New Roman" w:hAnsi="Times New Roman" w:cs="Times New Roman"/>
            <w:i/>
            <w:iCs/>
            <w:sz w:val="20"/>
            <w:szCs w:val="20"/>
            <w:lang w:val="en-CA" w:eastAsia="fr-CA"/>
            <w:rPrChange w:id="160" w:author="thibault androuin" w:date="2021-04-02T08:50:00Z">
              <w:rPr>
                <w:rFonts w:ascii="Times New Roman" w:eastAsia="Times New Roman" w:hAnsi="Times New Roman" w:cs="Times New Roman"/>
                <w:sz w:val="20"/>
                <w:szCs w:val="20"/>
                <w:lang w:val="en-CA" w:eastAsia="fr-CA"/>
              </w:rPr>
            </w:rPrChange>
          </w:rPr>
          <w:t>vs</w:t>
        </w:r>
        <w:r w:rsidR="005858F6" w:rsidRPr="0074276A">
          <w:rPr>
            <w:rFonts w:ascii="Times New Roman" w:eastAsia="Times New Roman" w:hAnsi="Times New Roman" w:cs="Times New Roman"/>
            <w:sz w:val="20"/>
            <w:szCs w:val="20"/>
            <w:lang w:val="en-CA" w:eastAsia="fr-CA"/>
          </w:rPr>
          <w:t xml:space="preserve">. competition) between age </w:t>
        </w:r>
      </w:ins>
      <w:ins w:id="161" w:author="thibault androuin" w:date="2021-01-25T18:38:00Z">
        <w:r w:rsidR="005858F6" w:rsidRPr="0074276A">
          <w:rPr>
            <w:rFonts w:ascii="Times New Roman" w:eastAsia="Times New Roman" w:hAnsi="Times New Roman" w:cs="Times New Roman"/>
            <w:sz w:val="20"/>
            <w:szCs w:val="20"/>
            <w:lang w:val="en-CA" w:eastAsia="fr-CA"/>
          </w:rPr>
          <w:t>classes in a</w:t>
        </w:r>
      </w:ins>
      <w:ins w:id="162" w:author="thibault androuin" w:date="2021-01-25T18:40:00Z">
        <w:r w:rsidR="005858F6" w:rsidRPr="0074276A">
          <w:rPr>
            <w:rFonts w:ascii="Times New Roman" w:eastAsia="Times New Roman" w:hAnsi="Times New Roman" w:cs="Times New Roman"/>
            <w:sz w:val="20"/>
            <w:szCs w:val="20"/>
            <w:lang w:val="en-CA" w:eastAsia="fr-CA"/>
          </w:rPr>
          <w:t xml:space="preserve"> fecund</w:t>
        </w:r>
      </w:ins>
      <w:ins w:id="163" w:author="thibault androuin" w:date="2021-01-25T18:38:00Z">
        <w:r w:rsidR="005858F6" w:rsidRPr="0074276A">
          <w:rPr>
            <w:rFonts w:ascii="Times New Roman" w:eastAsia="Times New Roman" w:hAnsi="Times New Roman" w:cs="Times New Roman"/>
            <w:sz w:val="20"/>
            <w:szCs w:val="20"/>
            <w:lang w:val="en-CA" w:eastAsia="fr-CA"/>
          </w:rPr>
          <w:t xml:space="preserve"> invasive species like </w:t>
        </w:r>
        <w:r w:rsidR="005858F6" w:rsidRPr="0074276A">
          <w:rPr>
            <w:rFonts w:ascii="Times New Roman" w:eastAsia="Times New Roman" w:hAnsi="Times New Roman" w:cs="Times New Roman"/>
            <w:i/>
            <w:iCs/>
            <w:sz w:val="20"/>
            <w:szCs w:val="20"/>
            <w:lang w:val="en-CA" w:eastAsia="fr-CA"/>
            <w:rPrChange w:id="164" w:author="thibault androuin" w:date="2021-04-02T08:50:00Z">
              <w:rPr>
                <w:rFonts w:ascii="Times New Roman" w:eastAsia="Times New Roman" w:hAnsi="Times New Roman" w:cs="Times New Roman"/>
                <w:sz w:val="20"/>
                <w:szCs w:val="20"/>
                <w:lang w:val="en-CA" w:eastAsia="fr-CA"/>
              </w:rPr>
            </w:rPrChange>
          </w:rPr>
          <w:t>C. fornicata</w:t>
        </w:r>
        <w:r w:rsidR="005858F6" w:rsidRPr="0074276A">
          <w:rPr>
            <w:rFonts w:ascii="Times New Roman" w:eastAsia="Times New Roman" w:hAnsi="Times New Roman" w:cs="Times New Roman"/>
            <w:sz w:val="20"/>
            <w:szCs w:val="20"/>
            <w:lang w:val="en-CA" w:eastAsia="fr-CA"/>
          </w:rPr>
          <w:t xml:space="preserve"> </w:t>
        </w:r>
      </w:ins>
      <w:ins w:id="165" w:author="thibault androuin" w:date="2021-01-25T18:36:00Z">
        <w:r w:rsidR="005858F6" w:rsidRPr="0074276A">
          <w:rPr>
            <w:rFonts w:ascii="Times New Roman" w:eastAsia="Times New Roman" w:hAnsi="Times New Roman" w:cs="Times New Roman"/>
            <w:sz w:val="20"/>
            <w:szCs w:val="20"/>
            <w:lang w:val="en-CA" w:eastAsia="fr-CA"/>
          </w:rPr>
          <w:t>is</w:t>
        </w:r>
      </w:ins>
      <w:ins w:id="166" w:author="thibault androuin" w:date="2021-01-25T18:34:00Z">
        <w:r w:rsidR="003C337E" w:rsidRPr="0074276A">
          <w:rPr>
            <w:rFonts w:ascii="Times New Roman" w:eastAsia="Times New Roman" w:hAnsi="Times New Roman" w:cs="Times New Roman"/>
            <w:sz w:val="20"/>
            <w:szCs w:val="20"/>
            <w:lang w:val="en-CA" w:eastAsia="fr-CA"/>
            <w:rPrChange w:id="167" w:author="thibault androuin" w:date="2021-04-02T08:50:00Z">
              <w:rPr>
                <w:rFonts w:ascii="Times New Roman" w:eastAsia="Times New Roman" w:hAnsi="Times New Roman" w:cs="Times New Roman"/>
                <w:b/>
                <w:bCs/>
                <w:sz w:val="24"/>
                <w:szCs w:val="24"/>
                <w:lang w:val="en-CA" w:eastAsia="fr-CA"/>
              </w:rPr>
            </w:rPrChange>
          </w:rPr>
          <w:t xml:space="preserve"> </w:t>
        </w:r>
      </w:ins>
      <w:ins w:id="168" w:author="thibault androuin" w:date="2021-03-02T08:29:00Z">
        <w:r w:rsidR="007C2933" w:rsidRPr="0074276A">
          <w:rPr>
            <w:rFonts w:ascii="Times New Roman" w:eastAsia="Times New Roman" w:hAnsi="Times New Roman" w:cs="Times New Roman"/>
            <w:sz w:val="20"/>
            <w:szCs w:val="20"/>
            <w:lang w:val="en-CA" w:eastAsia="fr-CA"/>
          </w:rPr>
          <w:t xml:space="preserve">crucial </w:t>
        </w:r>
      </w:ins>
      <w:ins w:id="169" w:author="thibault androuin" w:date="2021-01-25T18:39:00Z">
        <w:r w:rsidR="005858F6" w:rsidRPr="0074276A">
          <w:rPr>
            <w:rFonts w:ascii="Times New Roman" w:eastAsia="Times New Roman" w:hAnsi="Times New Roman" w:cs="Times New Roman"/>
            <w:sz w:val="20"/>
            <w:szCs w:val="20"/>
            <w:lang w:val="en-CA" w:eastAsia="fr-CA"/>
          </w:rPr>
          <w:t xml:space="preserve">to </w:t>
        </w:r>
      </w:ins>
      <w:ins w:id="170" w:author="thibault androuin" w:date="2021-03-02T08:29:00Z">
        <w:r w:rsidR="007C2933" w:rsidRPr="0074276A">
          <w:rPr>
            <w:rFonts w:ascii="Times New Roman" w:eastAsia="Times New Roman" w:hAnsi="Times New Roman" w:cs="Times New Roman"/>
            <w:sz w:val="20"/>
            <w:szCs w:val="20"/>
            <w:lang w:val="en-CA" w:eastAsia="fr-CA"/>
          </w:rPr>
          <w:t xml:space="preserve">better </w:t>
        </w:r>
      </w:ins>
      <w:ins w:id="171" w:author="thibault androuin" w:date="2021-01-25T18:39:00Z">
        <w:r w:rsidR="005858F6" w:rsidRPr="0074276A">
          <w:rPr>
            <w:rFonts w:ascii="Times New Roman" w:eastAsia="Times New Roman" w:hAnsi="Times New Roman" w:cs="Times New Roman"/>
            <w:sz w:val="20"/>
            <w:szCs w:val="20"/>
            <w:lang w:val="en-CA" w:eastAsia="fr-CA"/>
          </w:rPr>
          <w:t xml:space="preserve">understand </w:t>
        </w:r>
      </w:ins>
      <w:ins w:id="172" w:author="thibault androuin" w:date="2021-03-09T17:20:00Z">
        <w:r w:rsidR="00A81E7A" w:rsidRPr="0074276A">
          <w:rPr>
            <w:rFonts w:ascii="Times New Roman" w:eastAsia="Times New Roman" w:hAnsi="Times New Roman" w:cs="Times New Roman"/>
            <w:sz w:val="20"/>
            <w:szCs w:val="20"/>
            <w:lang w:val="en-CA" w:eastAsia="fr-CA"/>
          </w:rPr>
          <w:t>its</w:t>
        </w:r>
      </w:ins>
      <w:ins w:id="173" w:author="thibault androuin" w:date="2021-01-25T18:34:00Z">
        <w:r w:rsidR="003C337E" w:rsidRPr="0074276A">
          <w:rPr>
            <w:rFonts w:ascii="Times New Roman" w:eastAsia="Times New Roman" w:hAnsi="Times New Roman" w:cs="Times New Roman"/>
            <w:sz w:val="20"/>
            <w:szCs w:val="20"/>
            <w:lang w:val="en-CA" w:eastAsia="fr-CA"/>
            <w:rPrChange w:id="174" w:author="thibault androuin" w:date="2021-04-02T08:50:00Z">
              <w:rPr>
                <w:rFonts w:ascii="Times New Roman" w:eastAsia="Times New Roman" w:hAnsi="Times New Roman" w:cs="Times New Roman"/>
                <w:b/>
                <w:bCs/>
                <w:sz w:val="24"/>
                <w:szCs w:val="24"/>
                <w:lang w:val="en-CA" w:eastAsia="fr-CA"/>
              </w:rPr>
            </w:rPrChange>
          </w:rPr>
          <w:t xml:space="preserve"> population dynamic</w:t>
        </w:r>
      </w:ins>
      <w:ins w:id="175" w:author="thibault androuin" w:date="2021-01-25T18:39:00Z">
        <w:r w:rsidR="005858F6" w:rsidRPr="0074276A">
          <w:rPr>
            <w:rFonts w:ascii="Times New Roman" w:eastAsia="Times New Roman" w:hAnsi="Times New Roman" w:cs="Times New Roman"/>
            <w:sz w:val="20"/>
            <w:szCs w:val="20"/>
            <w:lang w:val="en-CA" w:eastAsia="fr-CA"/>
          </w:rPr>
          <w:t xml:space="preserve"> and </w:t>
        </w:r>
      </w:ins>
      <w:ins w:id="176" w:author="thibault androuin" w:date="2021-03-09T17:28:00Z">
        <w:r w:rsidR="00A81E7A" w:rsidRPr="0074276A">
          <w:rPr>
            <w:rFonts w:ascii="Times New Roman" w:eastAsia="Times New Roman" w:hAnsi="Times New Roman" w:cs="Times New Roman"/>
            <w:sz w:val="20"/>
            <w:szCs w:val="20"/>
            <w:lang w:val="en-CA" w:eastAsia="fr-CA"/>
          </w:rPr>
          <w:t xml:space="preserve">so </w:t>
        </w:r>
      </w:ins>
      <w:ins w:id="177" w:author="thibault androuin" w:date="2021-01-25T18:39:00Z">
        <w:r w:rsidR="005858F6" w:rsidRPr="0074276A">
          <w:rPr>
            <w:rFonts w:ascii="Times New Roman" w:eastAsia="Times New Roman" w:hAnsi="Times New Roman" w:cs="Times New Roman"/>
            <w:sz w:val="20"/>
            <w:szCs w:val="20"/>
            <w:lang w:val="en-CA" w:eastAsia="fr-CA"/>
          </w:rPr>
          <w:t xml:space="preserve">the </w:t>
        </w:r>
      </w:ins>
      <w:ins w:id="178" w:author="thibault androuin" w:date="2021-01-25T18:40:00Z">
        <w:r w:rsidR="005858F6" w:rsidRPr="0074276A">
          <w:rPr>
            <w:rFonts w:ascii="Times New Roman" w:eastAsia="Times New Roman" w:hAnsi="Times New Roman" w:cs="Times New Roman"/>
            <w:sz w:val="20"/>
            <w:szCs w:val="20"/>
            <w:lang w:val="en-CA" w:eastAsia="fr-CA"/>
          </w:rPr>
          <w:t xml:space="preserve">consequences </w:t>
        </w:r>
      </w:ins>
      <w:ins w:id="179" w:author="thibault androuin" w:date="2021-03-09T15:59:00Z">
        <w:r w:rsidR="004970C8" w:rsidRPr="0074276A">
          <w:rPr>
            <w:rFonts w:ascii="Times New Roman" w:eastAsia="Times New Roman" w:hAnsi="Times New Roman" w:cs="Times New Roman"/>
            <w:sz w:val="20"/>
            <w:szCs w:val="20"/>
            <w:lang w:val="en-CA" w:eastAsia="fr-CA"/>
          </w:rPr>
          <w:t>for the</w:t>
        </w:r>
      </w:ins>
      <w:ins w:id="180" w:author="thibault androuin" w:date="2021-01-25T18:40:00Z">
        <w:r w:rsidR="005858F6" w:rsidRPr="0074276A">
          <w:rPr>
            <w:rFonts w:ascii="Times New Roman" w:eastAsia="Times New Roman" w:hAnsi="Times New Roman" w:cs="Times New Roman"/>
            <w:sz w:val="20"/>
            <w:szCs w:val="20"/>
            <w:lang w:val="en-CA" w:eastAsia="fr-CA"/>
          </w:rPr>
          <w:t xml:space="preserve"> surrounding habitat.</w:t>
        </w:r>
      </w:ins>
      <w:bookmarkEnd w:id="134"/>
      <w:bookmarkEnd w:id="156"/>
    </w:p>
    <w:p w14:paraId="694BE2C7" w14:textId="687BE12E" w:rsidR="005A69A5" w:rsidRPr="0074276A" w:rsidRDefault="005A69A5" w:rsidP="005A69A5">
      <w:pPr>
        <w:spacing w:line="240" w:lineRule="auto"/>
        <w:rPr>
          <w:rFonts w:ascii="Times New Roman" w:hAnsi="Times New Roman" w:cs="Times New Roman"/>
          <w:sz w:val="20"/>
          <w:szCs w:val="20"/>
          <w:lang w:val="en-US"/>
        </w:rPr>
      </w:pPr>
      <w:r w:rsidRPr="0074276A">
        <w:rPr>
          <w:rFonts w:ascii="Times New Roman" w:hAnsi="Times New Roman" w:cs="Times New Roman"/>
          <w:color w:val="000000" w:themeColor="text1"/>
          <w:sz w:val="20"/>
          <w:szCs w:val="20"/>
          <w:lang w:val="en-US"/>
        </w:rPr>
        <w:tab/>
      </w:r>
      <w:r w:rsidRPr="0074276A">
        <w:rPr>
          <w:rFonts w:ascii="Times New Roman" w:hAnsi="Times New Roman" w:cs="Times New Roman"/>
          <w:color w:val="000000" w:themeColor="text1"/>
          <w:sz w:val="20"/>
          <w:szCs w:val="20"/>
          <w:lang w:val="en-GB"/>
        </w:rPr>
        <w:t xml:space="preserve">Different trophic markers have long been used to investigate the trophic niche of </w:t>
      </w:r>
      <w:r w:rsidR="00721DEC" w:rsidRPr="0074276A">
        <w:rPr>
          <w:rFonts w:ascii="Times New Roman" w:hAnsi="Times New Roman" w:cs="Times New Roman"/>
          <w:color w:val="000000" w:themeColor="text1"/>
          <w:sz w:val="20"/>
          <w:szCs w:val="20"/>
          <w:lang w:val="en-GB"/>
        </w:rPr>
        <w:t xml:space="preserve">marine </w:t>
      </w:r>
      <w:r w:rsidRPr="0074276A">
        <w:rPr>
          <w:rFonts w:ascii="Times New Roman" w:hAnsi="Times New Roman" w:cs="Times New Roman"/>
          <w:color w:val="000000" w:themeColor="text1"/>
          <w:sz w:val="20"/>
          <w:szCs w:val="20"/>
          <w:lang w:val="en-GB"/>
        </w:rPr>
        <w:t xml:space="preserve">benthic </w:t>
      </w:r>
      <w:r w:rsidR="00721DEC" w:rsidRPr="0074276A">
        <w:rPr>
          <w:rFonts w:ascii="Times New Roman" w:hAnsi="Times New Roman" w:cs="Times New Roman"/>
          <w:color w:val="000000" w:themeColor="text1"/>
          <w:sz w:val="20"/>
          <w:szCs w:val="20"/>
          <w:lang w:val="en-GB"/>
        </w:rPr>
        <w:t xml:space="preserve">invertebrates </w:t>
      </w:r>
      <w:r w:rsidR="00F76F49" w:rsidRPr="0074276A">
        <w:rPr>
          <w:rFonts w:ascii="Times New Roman" w:hAnsi="Times New Roman" w:cs="Times New Roman"/>
          <w:color w:val="000000" w:themeColor="text1"/>
          <w:sz w:val="20"/>
          <w:szCs w:val="20"/>
          <w:lang w:val="en-GB"/>
        </w:rPr>
        <w:fldChar w:fldCharType="begin"/>
      </w:r>
      <w:r w:rsidR="00C752F7" w:rsidRPr="0074276A">
        <w:rPr>
          <w:rFonts w:ascii="Times New Roman" w:hAnsi="Times New Roman" w:cs="Times New Roman"/>
          <w:color w:val="000000" w:themeColor="text1"/>
          <w:sz w:val="20"/>
          <w:szCs w:val="20"/>
          <w:lang w:val="en-GB"/>
        </w:rPr>
        <w:instrText xml:space="preserve"> ADDIN ZOTERO_ITEM CSL_CITATION {"citationID":"qLsXjMzT","properties":{"formattedCitation":"(Blanchet-Aurigny et al., 2015; Cresson et al., 2016; Dubois and Colombo, 2014)","plainCitation":"(Blanchet-Aurigny et al., 2015; Cresson et al., 2016; Dubois and Colombo, 2014)","dontUpdate":true,"noteIndex":0},"citationItems":[{"id":48,"uris":["http://zotero.org/users/local/7NMAghIA/items/TP4A63TV"],"uri":["http://zotero.org/users/local/7NMAghIA/items/TP4A63TV"],"itemData":{"id":48,"type":"article-journal","abstract":"Suspension-feeders largely dominate faunal communities on rocky shores and compete for food using different feeding strategies. We used stable isotopes to assess the individual specialization within common suspensionfeeder populations and to evaluate both inter-speciﬁc and intra-speciﬁc differences in food source exploitation. Trophic niches were characterized by metrics calculated in a space formed by mixing model outputs. Honeycomb worms (Sabellaria alveolata), blue mussels (Mytilus edulis) and barnacles (Chthamalus montagui), as well as three organic matter sources (benthic microalgae, phytoplankton and green macroalgae) were surveyed over a year using stable isotopic compositions (δ13C, δ15N). Adult specimens from each species were analyzed separately. Results showed persistent differences in δ13C and δ15N signatures between consumers, suggesting a possible limitation in inter-speciﬁc competition among co-occurring suspension-feeders, yet receiving the same food mixture during high tide. The width of the trophic niche was estimated for each species by transforming the isotopic space deﬁned in a δ-space (δ13C vs. δ15N) into a p-space deﬁned by the proportions of food sources in a ternary plot. For each species, several metrics were calculated to estimate the diversity of individual diets of species. Species able to retain small particles and selectively sort particle based on their quality showed higher trophic diversity within the population but a smaller temporal variation in trophic niche.","container-title":"Food Webs","DOI":"10.1016/j.fooweb.2014.07.001","ISSN":"23522496","issue":"1-4","journalAbbreviation":"Food Webs","language":"en","page":"1-9","source":"DOI.org (Crossref)","title":"How picky can you be? Temporal variations in trophic niches of co-occurring suspension-feeding species","title-short":"How picky can you be?","volume":"1","author":[{"family":"Dubois","given":"S.F."},{"family":"Colombo","given":"F."}],"issued":{"date-parts":[["2014",8]]}}},{"id":46,"uris":["http://zotero.org/users/local/7NMAghIA/items/WLE83Y2X"],"uri":["http://zotero.org/users/local/7NMAghIA/items/WLE83Y2X"],"itemData":{"id":46,"type":"article-journal","abstract":"The trophic niches of 2 common co-occurring ophiuroids, Ophiocomina nigra and Ophiothrix fragilis (Echinodermata, Ophiuroidea), in 2 contrasting coastal systems of Brittany (France) were investigated. We used a combination of fatty acid biomarkers derived from neutral lipids and stable isotopic compositions to explore the contributions of oceanic versus continental inputs to the ophiuroids’ diet. We investigated 2 different systems with an inshore versus offshore comparison. We sampled potential food sources and surveyed organisms every 2 mo for 1 yr. Spatio-temporal variations in stable isotopes and fatty acid profiles of the ophiuroids were generally low compared to interspecific differences. Fatty acid markers showed that both ophiuroids relied on diatom inputs. However, a more δ15N-enriched isotopic composition as well as a more balanced plant- versus animal-derived fatty acid composition in O. nigra suggest that a broader range of food sources are being used by this species irrespective of location or sampling time. The positive correlation between the 18:1n-9/18:1n-7 fatty acid ratio and δ15N values indicates a higher trophic position for O. nigra (suggesting an omnivorous feeding mode), whereas O. fragilis appears to be more herbivorous. Moreover, the low polyunsaturated/saturated fatty acid ratio associated with elevated bacterial fatty acid markers indicates that O. nigra preferentially consumes detritus, while O. fragilis relies more on fresh phytoplankton-derived material. Both stable isotope and fatty acid analyses suggest that terrestrial inputs do not contribute significantly to the diet of these ophiuroids. However, phytodetritus derived from decomposing green macroalgae contributed to the diet of O. nigra in the Bay of Douarnenez.","container-title":"Marine Ecology Progress Series","DOI":"10.3354/meps11169","ISSN":"0171-8630, 1616-1599","journalAbbreviation":"Mar. Ecol. Prog. Ser.","language":"en","page":"127-141","source":"DOI.org (Crossref)","title":"Trophic niche of two co-occurring ophiuroid species in impacted coastal systems, derived from fatty acid and stable isotope analyses","volume":"525","author":[{"family":"Blanchet-Aurigny","given":"A"},{"family":"Dubois","given":"Sf"},{"family":"Quéré","given":"C"},{"family":"Guillou","given":"M"},{"family":"Pernet","given":"F"}],"issued":{"date-parts":[["2015",4,9]]}}},{"id":50,"uris":["http://zotero.org/users/local/7NMAghIA/items/H5SGY9Y6"],"uri":["http://zotero.org/users/local/7NMAghIA/items/H5SGY9Y6"],"itemData":{"id":50,"type":"article-journal","abstract":"Suspension-feeders predominate in the vast majority of the coastal marine benthic ecosystems, with several species co-occurring at low spatial scale. Understanding how these species cope with competition for trophic resources has been the core of numerous studies, mostly in coastal shallow systems where food supplies are diverse and abundant. Oligotrophic systems have received less attention. The aim of the present study was thus to investigate the trophic relationships established between 9 suspension feeders collected in an oligotrophic zone (Bay of Marseille, French Mediterranean). Species displayed similar isotopic ratios, consistently with the use of one main source, identiﬁed as nanophytoplankton and diazotrophic bacteria as the δ15N values were low, in contrast to interspeciﬁc differences generally observed. The seasonal variations of the isotopic ratios and isotopic niche indices were explained by differential sorting abilities, higher for bivalves than for ascidians and the polychaete Chaetopterus variopedatus. The present results demonstrate that resource availability in oligotrophic systems is a major driver of trophic competition. It precludes a general conclusion about suspension feeders trophic patterns drawn exclusively from highly productive systems, and stresses the need for an extensive assessment of those patterns in a vast range of ecosystems.","container-title":"Food Webs","DOI":"10.1016/j.fooweb.2015.12.002","ISSN":"23522496","journalAbbreviation":"Food Webs","language":"en","page":"19-28","source":"DOI.org (Crossref)","title":"Feeding strategies of co-occurring suspension feeders in an oligotrophic environment","volume":"6","author":[{"family":"Cresson","given":"Pierre"},{"family":"Ruitton","given":"Sandrine"},{"family":"Harmelin-Vivien","given":"Mireille"}],"issued":{"date-parts":[["2016",3]]}}}],"schema":"https://github.com/citation-style-language/schema/raw/master/csl-citation.json"} </w:instrText>
      </w:r>
      <w:r w:rsidR="00F76F49" w:rsidRPr="0074276A">
        <w:rPr>
          <w:rFonts w:ascii="Times New Roman" w:hAnsi="Times New Roman" w:cs="Times New Roman"/>
          <w:color w:val="000000" w:themeColor="text1"/>
          <w:sz w:val="20"/>
          <w:szCs w:val="20"/>
          <w:lang w:val="en-GB"/>
          <w:rPrChange w:id="181" w:author="thibault androuin" w:date="2021-04-02T08:50:00Z">
            <w:rPr>
              <w:rFonts w:ascii="Times New Roman" w:hAnsi="Times New Roman" w:cs="Times New Roman"/>
              <w:color w:val="000000" w:themeColor="text1"/>
              <w:sz w:val="20"/>
              <w:szCs w:val="20"/>
              <w:lang w:val="en-GB"/>
            </w:rPr>
          </w:rPrChange>
        </w:rPr>
        <w:fldChar w:fldCharType="separate"/>
      </w:r>
      <w:r w:rsidR="007728C7" w:rsidRPr="0074276A">
        <w:rPr>
          <w:rFonts w:ascii="Times New Roman" w:hAnsi="Times New Roman" w:cs="Times New Roman"/>
          <w:sz w:val="20"/>
          <w:lang w:val="en-US"/>
        </w:rPr>
        <w:t>(</w:t>
      </w:r>
      <w:r w:rsidR="00DE171B" w:rsidRPr="0074276A">
        <w:rPr>
          <w:rFonts w:ascii="Times New Roman" w:hAnsi="Times New Roman" w:cs="Times New Roman"/>
          <w:sz w:val="20"/>
          <w:lang w:val="en-US"/>
        </w:rPr>
        <w:t>e.g.</w:t>
      </w:r>
      <w:r w:rsidR="00EF23B6" w:rsidRPr="0074276A">
        <w:rPr>
          <w:rFonts w:ascii="Times New Roman" w:hAnsi="Times New Roman" w:cs="Times New Roman"/>
          <w:sz w:val="20"/>
          <w:lang w:val="en-US"/>
        </w:rPr>
        <w:t>,</w:t>
      </w:r>
      <w:r w:rsidR="00DE171B" w:rsidRPr="0074276A">
        <w:rPr>
          <w:rFonts w:ascii="Times New Roman" w:hAnsi="Times New Roman" w:cs="Times New Roman"/>
          <w:sz w:val="20"/>
          <w:lang w:val="en-US"/>
        </w:rPr>
        <w:t xml:space="preserve"> </w:t>
      </w:r>
      <w:r w:rsidR="007728C7" w:rsidRPr="0074276A">
        <w:rPr>
          <w:rFonts w:ascii="Times New Roman" w:hAnsi="Times New Roman" w:cs="Times New Roman"/>
          <w:sz w:val="20"/>
          <w:lang w:val="en-US"/>
        </w:rPr>
        <w:t>Blanchet-Aurigny et al., 2015; Cresson et al., 2016; Dubois and Colombo, 2014)</w:t>
      </w:r>
      <w:r w:rsidR="00F76F49" w:rsidRPr="00385D2B">
        <w:rPr>
          <w:rFonts w:ascii="Times New Roman" w:hAnsi="Times New Roman" w:cs="Times New Roman"/>
          <w:color w:val="000000" w:themeColor="text1"/>
          <w:sz w:val="20"/>
          <w:szCs w:val="20"/>
          <w:lang w:val="en-GB"/>
        </w:rPr>
        <w:fldChar w:fldCharType="end"/>
      </w:r>
      <w:r w:rsidRPr="0074276A">
        <w:rPr>
          <w:rFonts w:ascii="Times New Roman" w:hAnsi="Times New Roman" w:cs="Times New Roman"/>
          <w:color w:val="000000" w:themeColor="text1"/>
          <w:sz w:val="20"/>
          <w:szCs w:val="20"/>
          <w:lang w:val="en-GB"/>
        </w:rPr>
        <w:t xml:space="preserve"> </w:t>
      </w:r>
      <w:r w:rsidR="007F0AD5" w:rsidRPr="0074276A">
        <w:rPr>
          <w:rFonts w:ascii="Times New Roman" w:hAnsi="Times New Roman" w:cs="Times New Roman"/>
          <w:color w:val="000000" w:themeColor="text1"/>
          <w:sz w:val="20"/>
          <w:szCs w:val="20"/>
          <w:lang w:val="en-GB"/>
        </w:rPr>
        <w:t>and to</w:t>
      </w:r>
      <w:r w:rsidRPr="0074276A">
        <w:rPr>
          <w:rFonts w:ascii="Times New Roman" w:hAnsi="Times New Roman" w:cs="Times New Roman"/>
          <w:color w:val="000000" w:themeColor="text1"/>
          <w:sz w:val="20"/>
          <w:szCs w:val="20"/>
          <w:lang w:val="en-GB"/>
        </w:rPr>
        <w:t xml:space="preserve"> describ</w:t>
      </w:r>
      <w:r w:rsidR="007F0AD5" w:rsidRPr="0074276A">
        <w:rPr>
          <w:rFonts w:ascii="Times New Roman" w:hAnsi="Times New Roman" w:cs="Times New Roman"/>
          <w:color w:val="000000" w:themeColor="text1"/>
          <w:sz w:val="20"/>
          <w:szCs w:val="20"/>
          <w:lang w:val="en-GB"/>
        </w:rPr>
        <w:t>e</w:t>
      </w:r>
      <w:r w:rsidRPr="0074276A">
        <w:rPr>
          <w:rFonts w:ascii="Times New Roman" w:hAnsi="Times New Roman" w:cs="Times New Roman"/>
          <w:color w:val="000000" w:themeColor="text1"/>
          <w:sz w:val="20"/>
          <w:szCs w:val="20"/>
          <w:lang w:val="en-GB"/>
        </w:rPr>
        <w:t xml:space="preserve"> the origin of </w:t>
      </w:r>
      <w:r w:rsidR="00721DEC" w:rsidRPr="0074276A">
        <w:rPr>
          <w:rFonts w:ascii="Times New Roman" w:hAnsi="Times New Roman" w:cs="Times New Roman"/>
          <w:color w:val="000000" w:themeColor="text1"/>
          <w:sz w:val="20"/>
          <w:szCs w:val="20"/>
          <w:lang w:val="en-GB"/>
        </w:rPr>
        <w:t xml:space="preserve">assimilated </w:t>
      </w:r>
      <w:r w:rsidRPr="0074276A">
        <w:rPr>
          <w:rFonts w:ascii="Times New Roman" w:hAnsi="Times New Roman" w:cs="Times New Roman"/>
          <w:color w:val="000000" w:themeColor="text1"/>
          <w:sz w:val="20"/>
          <w:szCs w:val="20"/>
          <w:lang w:val="en-GB"/>
        </w:rPr>
        <w:t>particulate organic matter (</w:t>
      </w:r>
      <w:r w:rsidR="005A2EB0" w:rsidRPr="0074276A">
        <w:rPr>
          <w:rFonts w:ascii="Times New Roman" w:hAnsi="Times New Roman" w:cs="Times New Roman"/>
          <w:color w:val="000000" w:themeColor="text1"/>
          <w:sz w:val="20"/>
          <w:szCs w:val="20"/>
          <w:lang w:val="en-GB"/>
        </w:rPr>
        <w:t xml:space="preserve">hereafter </w:t>
      </w:r>
      <w:r w:rsidRPr="0074276A">
        <w:rPr>
          <w:rFonts w:ascii="Times New Roman" w:hAnsi="Times New Roman" w:cs="Times New Roman"/>
          <w:color w:val="000000" w:themeColor="text1"/>
          <w:sz w:val="20"/>
          <w:szCs w:val="20"/>
          <w:lang w:val="en-US"/>
        </w:rPr>
        <w:t>OM)</w:t>
      </w:r>
      <w:r w:rsidRPr="0074276A">
        <w:rPr>
          <w:rFonts w:ascii="Times New Roman" w:hAnsi="Times New Roman" w:cs="Times New Roman"/>
          <w:color w:val="000000" w:themeColor="text1"/>
          <w:sz w:val="20"/>
          <w:szCs w:val="20"/>
          <w:lang w:val="en-GB"/>
        </w:rPr>
        <w:t xml:space="preserve"> </w:t>
      </w:r>
      <w:r w:rsidR="00F76F49" w:rsidRPr="0074276A">
        <w:rPr>
          <w:rFonts w:ascii="Times New Roman" w:hAnsi="Times New Roman" w:cs="Times New Roman"/>
          <w:color w:val="000000" w:themeColor="text1"/>
          <w:sz w:val="20"/>
          <w:szCs w:val="20"/>
          <w:lang w:val="en-GB"/>
        </w:rPr>
        <w:fldChar w:fldCharType="begin"/>
      </w:r>
      <w:r w:rsidR="00C752F7" w:rsidRPr="0074276A">
        <w:rPr>
          <w:rFonts w:ascii="Times New Roman" w:hAnsi="Times New Roman" w:cs="Times New Roman"/>
          <w:color w:val="000000" w:themeColor="text1"/>
          <w:sz w:val="20"/>
          <w:szCs w:val="20"/>
          <w:lang w:val="en-GB"/>
        </w:rPr>
        <w:instrText xml:space="preserve"> ADDIN ZOTERO_ITEM CSL_CITATION {"citationID":"QlkN0n9O","properties":{"formattedCitation":"(Ke et al., 2017; Lavaud et al., 2018; Li\\uc0\\u233{}nart et al., 2017)","plainCitation":"(Ke et al., 2017; Lavaud et al., 2018; Liénart et al., 2017)","noteIndex":0},"citationItems":[{"id":56,"uris":["http://zotero.org/users/local/7NMAghIA/items/HYFQ9MMA"],"uri":["http://zotero.org/users/local/7NMAghIA/items/HYFQ9MMA"],"itemData":{"id":56,"type":"article-journal","container-title":"Marine Pollution Bulletin","language":"en","page":"183-191","title":"Spatial distributions of δ&lt;sup&gt;13&lt;/sup&gt;C, δ&lt;sup&gt;15&lt;/sup&gt;N and C/N ratios in suspended particulate organic matter of a bay under serious anthropogenic influences: Daya Bay, China","volume":"114","author":[{"family":"Ke","given":"Zhixin"},{"family":"Tan","given":"Yehui"},{"family":"Huang","given":"Liangmin"},{"family":"Zhao","given":"Chunyu"},{"family":"Jiang","given":"Xin"}],"issued":{"date-parts":[["2017"]]}}},{"id":60,"uris":["http://zotero.org/users/local/7NMAghIA/items/2MQK43BJ"],"uri":["http://zotero.org/users/local/7NMAghIA/items/2MQK43BJ"],"itemData":{"id":60,"type":"article-journal","abstract":"In coastal systems, the multiplicity of sources fueling the pool of particulate organic matter (POM) leads to divergent estimations of POM composition. Eleven systems (two littoral systems, eight embayments and semi-enclosed systems and one estuary) distributed along the three maritime façades of France were studied for two to eight years in order to quantify the relative contribution of organic matter sources to the surface-water POM pool in coastal systems. This study was based on carbon and nitrogen elemental and isotopic ratios, used for running mixing models.","container-title":"Progress in Oceanography","DOI":"10.1016/j.pocean.2017.03.001","ISSN":"00796611","journalAbbreviation":"Progress in Oceanography","language":"en","page":"221-239","source":"DOI.org (Crossref)","title":"Dynamics of particulate organic matter composition in coastal systems: A spatio-temporal study at multi-systems scale","title-short":"Dynamics of particulate organic matter composition in coastal systems","volume":"156","author":[{"family":"Liénart","given":"Camilla"},{"family":"Savoye","given":"Nicolas"},{"family":"Bozec","given":"Yann"},{"family":"Breton","given":"Elsa"},{"family":"Conan","given":"Pascal"},{"family":"David","given":"Valérie"},{"family":"Feunteun","given":"Eric"},{"family":"Grangeré","given":"Karine"},{"family":"Kerhervé","given":"Philippe"},{"family":"Lebreton","given":"Benoît"},{"family":"Lefebvre","given":"Sébastien"},{"family":"L'Helguen","given":"Stéphane"},{"family":"Mousseau","given":"Laure"},{"family":"Raimbault","given":"Patrick"},{"family":"Richard","given":"Pierre"},{"family":"Riera","given":"Pascal"},{"family":"Sauriau","given":"Pierre-Guy"},{"family":"Schaal","given":"Gauthier"},{"family":"Aubert","given":"Fabien"},{"family":"Aubin","given":"Sébastien"},{"family":"Bichon","given":"Sabrina"},{"family":"Boinet","given":"Christophe"},{"family":"Bourasseau","given":"Line"},{"family":"Bréret","given":"Martine"},{"family":"Caparros","given":"Jocelyne"},{"family":"Cariou","given":"Thierry"},{"family":"Charlier","given":"Karine"},{"family":"Claquin","given":"Pascal"},{"family":"Cornille","given":"Vincent"},{"family":"Corre","given":"Anne-Marie"},{"family":"Costes","given":"Laurence"},{"family":"Crispi","given":"Olivier"},{"family":"Crouvoisier","given":"Muriel"},{"family":"Czamanski","given":"Marie"},{"family":"Del Amo","given":"Yolanda"},{"family":"Derriennic","given":"Hervé"},{"family":"Dindinaud","given":"François"},{"family":"Durozier","given":"Maïa"},{"family":"Hanquiez","given":"Vincent"},{"family":"Nowaczyk","given":"Antoine"},{"family":"Devesa","given":"Jérémy"},{"family":"Ferreira","given":"Sophie"},{"family":"Fornier","given":"Michel"},{"family":"Garcia","given":"Fabrice"},{"family":"Garcia","given":"Nicole"},{"family":"Geslin","given":"Sandrine"},{"family":"Grossteffan","given":"Emilie"},{"family":"Gueux","given":"Aurore"},{"family":"Guillaudeau","given":"Julien"},{"family":"Guillou","given":"Gaël"},{"family":"Joly","given":"Orianne"},{"family":"Lachaussée","given":"Nicolas"},{"family":"Lafont","given":"Michel"},{"family":"Lamoureux","given":"Jézabel"},{"family":"Lecuyer","given":"Eric"},{"family":"Lehodey","given":"Jean-Paul"},{"family":"Lemeille","given":"David"},{"family":"Leroux","given":"Cédric"},{"family":"Macé","given":"Eric"},{"family":"Maria","given":"Eric"},{"family":"Pineau","given":"Philippe"},{"family":"Petit","given":"Franck"},{"family":"Pujo-Pay","given":"Mireille"},{"family":"Rimelin-Maury","given":"Peggy"},{"family":"Sultan","given":"Emmanuelle"}],"issued":{"date-parts":[["2017",8]]}}},{"id":58,"uris":["http://zotero.org/users/local/7NMAghIA/items/RTWDP5E7"],"uri":["http://zotero.org/users/local/7NMAghIA/items/RTWDP5E7"],"itemData":{"id":58,"type":"article-journal","abstract":"We combined the use of pigments, fatty acids and sterols as biomarkers of the seasonal variation in food sources of the great scallop Pecten maximus. From March to October 2011, on a biweekly to twice-weekly basis, scallops and seawater from the water column and the water− sediment interface were collected in the Bay of Brest (Brittany, France). Pigment compositions in the seawater and in the stomach and rectum content of the scallops were analyzed by HPLC. Fatty acids and sterols from digestive gland (DG) tissue were analyzed by gas chromatography. Potential relationships between the temporal proportion of each marker in the environment and in the digestive tract were tested using multivariate analysis. Proportions of diatoms and Dinophyceae biomarkers alternated in the digestive tract of P. maximus. This switch of feeding was confirmed by the polar lipid composition of the DG. Peridinin, characterizing Dinophyceae, occurred in high proportions in the digestive tract compared to the low ambient concentration, suggesting a selection of this microalgae group by the scallop. Chlorophyceae and green macroalgae tracers were found in low proportions, suggesting they were not actually ingested. Markers of Prymnesiophyceae were also observed at significant levels. Cyanobacteria tracers showed that this microalgae class was not ingested by the scallops during monitoring but may be of higher importance during winter. Switching from one food source to another as well as selectivity in feeding are discussed relative to the season.","container-title":"Marine Ecology Progress Series","DOI":"10.3354/meps12476","ISSN":"0171-8630, 1616-1599","journalAbbreviation":"Mar. Ecol. Prog. Ser.","language":"en","page":"109-129","source":"DOI.org (Crossref)","title":"New insights into the seasonal feeding ecology of &lt;i&gt;Pecten maximus&lt;/i&gt; using pigments, fatty acids and sterols analyses","volume":"590","author":[{"family":"Lavaud","given":"R"},{"family":"Artigaud","given":"S"},{"family":"Le Grand","given":"F"},{"family":"Donval","given":"A"},{"family":"Soudant","given":"P"},{"family":"Flye-Sainte-Marie","given":"J"},{"family":"Strohmeier","given":"T"},{"family":"Strand","given":"Ø"},{"family":"Leynaert","given":"A"},{"family":"Beker","given":"B"},{"family":"Chatterjee","given":"A"},{"family":"Jean","given":"F"}],"issued":{"date-parts":[["2018",3,12]]}}}],"schema":"https://github.com/citation-style-language/schema/raw/master/csl-citation.json"} </w:instrText>
      </w:r>
      <w:r w:rsidR="00F76F49" w:rsidRPr="0074276A">
        <w:rPr>
          <w:rFonts w:ascii="Times New Roman" w:hAnsi="Times New Roman" w:cs="Times New Roman"/>
          <w:color w:val="000000" w:themeColor="text1"/>
          <w:sz w:val="20"/>
          <w:szCs w:val="20"/>
          <w:lang w:val="en-GB"/>
          <w:rPrChange w:id="182" w:author="thibault androuin" w:date="2021-04-02T08:50:00Z">
            <w:rPr>
              <w:rFonts w:ascii="Times New Roman" w:hAnsi="Times New Roman" w:cs="Times New Roman"/>
              <w:color w:val="000000" w:themeColor="text1"/>
              <w:sz w:val="20"/>
              <w:szCs w:val="20"/>
              <w:lang w:val="en-GB"/>
            </w:rPr>
          </w:rPrChange>
        </w:rPr>
        <w:fldChar w:fldCharType="separate"/>
      </w:r>
      <w:r w:rsidR="00211895" w:rsidRPr="0074276A">
        <w:rPr>
          <w:rFonts w:ascii="Times New Roman" w:hAnsi="Times New Roman" w:cs="Times New Roman"/>
          <w:sz w:val="20"/>
          <w:szCs w:val="24"/>
          <w:lang w:val="en-CA"/>
        </w:rPr>
        <w:t>(Ke et al., 2017; Lavaud et al., 2018; Liénart et al., 2017)</w:t>
      </w:r>
      <w:r w:rsidR="00F76F49" w:rsidRPr="00385D2B">
        <w:rPr>
          <w:rFonts w:ascii="Times New Roman" w:hAnsi="Times New Roman" w:cs="Times New Roman"/>
          <w:color w:val="000000" w:themeColor="text1"/>
          <w:sz w:val="20"/>
          <w:szCs w:val="20"/>
          <w:lang w:val="en-GB"/>
        </w:rPr>
        <w:fldChar w:fldCharType="end"/>
      </w:r>
      <w:r w:rsidRPr="0074276A">
        <w:rPr>
          <w:rFonts w:ascii="Times New Roman" w:hAnsi="Times New Roman" w:cs="Times New Roman"/>
          <w:color w:val="000000" w:themeColor="text1"/>
          <w:sz w:val="20"/>
          <w:szCs w:val="20"/>
          <w:lang w:val="en-GB"/>
        </w:rPr>
        <w:t xml:space="preserve">. </w:t>
      </w:r>
      <w:ins w:id="183" w:author="thibault androuin" w:date="2021-01-26T15:40:00Z">
        <w:r w:rsidR="00B97225" w:rsidRPr="0074276A">
          <w:rPr>
            <w:rFonts w:ascii="Times New Roman" w:hAnsi="Times New Roman" w:cs="Times New Roman"/>
            <w:color w:val="000000" w:themeColor="text1"/>
            <w:sz w:val="20"/>
            <w:szCs w:val="20"/>
            <w:lang w:val="en-GB"/>
          </w:rPr>
          <w:t>C</w:t>
        </w:r>
      </w:ins>
      <w:del w:id="184" w:author="thibault androuin" w:date="2021-01-26T15:40:00Z">
        <w:r w:rsidRPr="0074276A" w:rsidDel="00B97225">
          <w:rPr>
            <w:rFonts w:ascii="Times New Roman" w:hAnsi="Times New Roman" w:cs="Times New Roman"/>
            <w:color w:val="000000" w:themeColor="text1"/>
            <w:sz w:val="20"/>
            <w:szCs w:val="20"/>
            <w:lang w:val="en-GB"/>
          </w:rPr>
          <w:delText>A</w:delText>
        </w:r>
        <w:r w:rsidR="005F4289" w:rsidRPr="0074276A" w:rsidDel="00B97225">
          <w:rPr>
            <w:rFonts w:ascii="Times New Roman" w:hAnsi="Times New Roman" w:cs="Times New Roman"/>
            <w:color w:val="000000" w:themeColor="text1"/>
            <w:sz w:val="20"/>
            <w:szCs w:val="20"/>
            <w:lang w:val="en-GB"/>
          </w:rPr>
          <w:delText>s mentioned earlier</w:delText>
        </w:r>
        <w:r w:rsidRPr="0074276A" w:rsidDel="00B97225">
          <w:rPr>
            <w:rFonts w:ascii="Times New Roman" w:hAnsi="Times New Roman" w:cs="Times New Roman"/>
            <w:color w:val="000000" w:themeColor="text1"/>
            <w:sz w:val="20"/>
            <w:szCs w:val="20"/>
            <w:lang w:val="en-GB"/>
          </w:rPr>
          <w:delText xml:space="preserve">, </w:delText>
        </w:r>
        <w:r w:rsidR="007F0AD5" w:rsidRPr="0074276A" w:rsidDel="00B97225">
          <w:rPr>
            <w:rFonts w:ascii="Times New Roman" w:hAnsi="Times New Roman" w:cs="Times New Roman"/>
            <w:color w:val="000000" w:themeColor="text1"/>
            <w:sz w:val="20"/>
            <w:szCs w:val="20"/>
            <w:lang w:val="en-GB"/>
          </w:rPr>
          <w:delText>c</w:delText>
        </w:r>
      </w:del>
      <w:r w:rsidR="007F0AD5" w:rsidRPr="0074276A">
        <w:rPr>
          <w:rFonts w:ascii="Times New Roman" w:hAnsi="Times New Roman" w:cs="Times New Roman"/>
          <w:color w:val="000000" w:themeColor="text1"/>
          <w:sz w:val="20"/>
          <w:szCs w:val="20"/>
          <w:lang w:val="en-GB"/>
        </w:rPr>
        <w:t xml:space="preserve">arbon and nitrogen </w:t>
      </w:r>
      <w:r w:rsidR="00721DEC" w:rsidRPr="0074276A">
        <w:rPr>
          <w:rFonts w:ascii="Times New Roman" w:hAnsi="Times New Roman" w:cs="Times New Roman"/>
          <w:color w:val="000000" w:themeColor="text1"/>
          <w:sz w:val="20"/>
          <w:szCs w:val="20"/>
          <w:lang w:val="en-GB"/>
        </w:rPr>
        <w:t>stable isotope</w:t>
      </w:r>
      <w:r w:rsidR="005F4289" w:rsidRPr="0074276A">
        <w:rPr>
          <w:rFonts w:ascii="Times New Roman" w:hAnsi="Times New Roman" w:cs="Times New Roman"/>
          <w:color w:val="000000" w:themeColor="text1"/>
          <w:sz w:val="20"/>
          <w:szCs w:val="20"/>
          <w:lang w:val="en-GB"/>
        </w:rPr>
        <w:t>s</w:t>
      </w:r>
      <w:r w:rsidR="00721DEC" w:rsidRPr="0074276A">
        <w:rPr>
          <w:rFonts w:ascii="Times New Roman" w:hAnsi="Times New Roman" w:cs="Times New Roman"/>
          <w:color w:val="000000" w:themeColor="text1"/>
          <w:sz w:val="20"/>
          <w:szCs w:val="20"/>
          <w:lang w:val="en-GB"/>
        </w:rPr>
        <w:t xml:space="preserve"> (</w:t>
      </w:r>
      <w:r w:rsidRPr="0074276A">
        <w:rPr>
          <w:rFonts w:ascii="Times New Roman" w:hAnsi="Times New Roman" w:cs="Times New Roman"/>
          <w:color w:val="000000" w:themeColor="text1"/>
          <w:sz w:val="20"/>
          <w:szCs w:val="20"/>
          <w:lang w:val="en-US"/>
        </w:rPr>
        <w:t>SI</w:t>
      </w:r>
      <w:r w:rsidR="00721DEC" w:rsidRPr="0074276A">
        <w:rPr>
          <w:rFonts w:ascii="Times New Roman" w:hAnsi="Times New Roman" w:cs="Times New Roman"/>
          <w:color w:val="000000" w:themeColor="text1"/>
          <w:sz w:val="20"/>
          <w:szCs w:val="20"/>
          <w:lang w:val="en-US"/>
        </w:rPr>
        <w:t>)</w:t>
      </w:r>
      <w:r w:rsidRPr="0074276A">
        <w:rPr>
          <w:rFonts w:ascii="Times New Roman" w:hAnsi="Times New Roman" w:cs="Times New Roman"/>
          <w:color w:val="000000" w:themeColor="text1"/>
          <w:sz w:val="20"/>
          <w:szCs w:val="20"/>
          <w:lang w:val="en-US"/>
        </w:rPr>
        <w:t xml:space="preserve"> </w:t>
      </w:r>
      <w:r w:rsidR="00EF23B6" w:rsidRPr="0074276A">
        <w:rPr>
          <w:rFonts w:ascii="Times New Roman" w:hAnsi="Times New Roman" w:cs="Times New Roman"/>
          <w:color w:val="000000" w:themeColor="text1"/>
          <w:sz w:val="20"/>
          <w:szCs w:val="20"/>
          <w:lang w:val="en-US"/>
        </w:rPr>
        <w:t>are broadly used</w:t>
      </w:r>
      <w:del w:id="185" w:author="thibault androuin" w:date="2021-01-25T09:19:00Z">
        <w:r w:rsidR="005F4289" w:rsidRPr="0074276A" w:rsidDel="009E2ABF">
          <w:rPr>
            <w:rFonts w:ascii="Times New Roman" w:hAnsi="Times New Roman" w:cs="Times New Roman"/>
            <w:color w:val="000000" w:themeColor="text1"/>
            <w:sz w:val="20"/>
            <w:szCs w:val="20"/>
            <w:lang w:val="en-US"/>
          </w:rPr>
          <w:delText xml:space="preserve"> used</w:delText>
        </w:r>
      </w:del>
      <w:r w:rsidRPr="0074276A">
        <w:rPr>
          <w:rFonts w:ascii="Times New Roman" w:hAnsi="Times New Roman" w:cs="Times New Roman"/>
          <w:color w:val="000000" w:themeColor="text1"/>
          <w:sz w:val="20"/>
          <w:szCs w:val="20"/>
          <w:lang w:val="en-US"/>
        </w:rPr>
        <w:t xml:space="preserve"> to infer trophic niche of consumers </w:t>
      </w:r>
      <w:r w:rsidR="00F76F49" w:rsidRPr="0074276A">
        <w:rPr>
          <w:rFonts w:ascii="Times New Roman" w:hAnsi="Times New Roman" w:cs="Times New Roman"/>
          <w:color w:val="000000" w:themeColor="text1"/>
          <w:sz w:val="20"/>
          <w:szCs w:val="20"/>
          <w:lang w:val="en-US"/>
        </w:rPr>
        <w:fldChar w:fldCharType="begin"/>
      </w:r>
      <w:r w:rsidR="00C752F7" w:rsidRPr="0074276A">
        <w:rPr>
          <w:rFonts w:ascii="Times New Roman" w:hAnsi="Times New Roman" w:cs="Times New Roman"/>
          <w:color w:val="000000" w:themeColor="text1"/>
          <w:sz w:val="20"/>
          <w:szCs w:val="20"/>
          <w:lang w:val="en-US"/>
        </w:rPr>
        <w:instrText xml:space="preserve"> ADDIN ZOTERO_ITEM CSL_CITATION {"citationID":"yb4WJdeA","properties":{"formattedCitation":"(Fry and Sherr, 1984; Layman et al., 2012)","plainCitation":"(Fry and Sherr, 1984; Layman et al., 2012)","noteIndex":0},"citationItems":[{"id":62,"uris":["http://zotero.org/users/local/7NMAghIA/items/H27IYDCP"],"uri":["http://zotero.org/users/local/7NMAghIA/items/H27IYDCP"],"itemData":{"id":62,"type":"article-journal","container-title":"Contributions in Marine Science","language":"en","page":"13-47","source":"Zotero","title":"δ&lt;sup&gt;13&lt;/sup&gt;C measurements as indicators of carbon flow in marine and freshwater ecosystems","volume":"27","author":[{"family":"Fry","given":"Brian"},{"family":"Sherr","given":"Evelyn B."}],"issued":{"date-parts":[["1984"]]}}},{"id":64,"uris":["http://zotero.org/users/local/7NMAghIA/items/TC4WDC8R"],"uri":["http://zotero.org/users/local/7NMAghIA/items/TC4WDC8R"],"itemData":{"id":64,"type":"article-journal","container-title":"Biological Reviews","DOI":"10.1111/j.1469-185X.2011.00208.x","ISSN":"14647931","issue":"3","language":"en","page":"545-562","source":"DOI.org (Crossref)","title":"Applying stable isotopes to examine food-web structure: an overview of analytical tools","title-short":"Applying stable isotopes to examine food-web structure","volume":"87","author":[{"family":"Layman","given":"Craig A."},{"family":"Araujo","given":"Marcio S."},{"family":"Boucek","given":"Ross"},{"family":"Hammerschlag-Peyer","given":"Caroline M."},{"family":"Harrison","given":"Elizabeth"},{"family":"Jud","given":"Zachary R."},{"family":"Matich","given":"Philip"},{"family":"Rosenblatt","given":"Adam E."},{"family":"Vaudo","given":"Jeremy J."},{"family":"Yeager","given":"Lauren A."},{"family":"Post","given":"David M."},{"family":"Bearhop","given":"Stuart"}],"issued":{"date-parts":[["2012",8]]}}}],"schema":"https://github.com/citation-style-language/schema/raw/master/csl-citation.json"} </w:instrText>
      </w:r>
      <w:r w:rsidR="00F76F49" w:rsidRPr="0074276A">
        <w:rPr>
          <w:rFonts w:ascii="Times New Roman" w:hAnsi="Times New Roman" w:cs="Times New Roman"/>
          <w:color w:val="000000" w:themeColor="text1"/>
          <w:sz w:val="20"/>
          <w:szCs w:val="20"/>
          <w:lang w:val="en-US"/>
          <w:rPrChange w:id="186" w:author="thibault androuin" w:date="2021-04-02T08:50:00Z">
            <w:rPr>
              <w:rFonts w:ascii="Times New Roman" w:hAnsi="Times New Roman" w:cs="Times New Roman"/>
              <w:color w:val="000000" w:themeColor="text1"/>
              <w:sz w:val="20"/>
              <w:szCs w:val="20"/>
              <w:lang w:val="en-US"/>
            </w:rPr>
          </w:rPrChange>
        </w:rPr>
        <w:fldChar w:fldCharType="separate"/>
      </w:r>
      <w:r w:rsidR="00211895" w:rsidRPr="0074276A">
        <w:rPr>
          <w:rFonts w:ascii="Times New Roman" w:hAnsi="Times New Roman" w:cs="Times New Roman"/>
          <w:sz w:val="20"/>
          <w:lang w:val="en-CA"/>
        </w:rPr>
        <w:t>(Fry and Sherr, 1984; Layman et al., 2012)</w:t>
      </w:r>
      <w:r w:rsidR="00F76F49" w:rsidRPr="00385D2B">
        <w:rPr>
          <w:rFonts w:ascii="Times New Roman" w:hAnsi="Times New Roman" w:cs="Times New Roman"/>
          <w:color w:val="000000" w:themeColor="text1"/>
          <w:sz w:val="20"/>
          <w:szCs w:val="20"/>
          <w:lang w:val="en-US"/>
        </w:rPr>
        <w:fldChar w:fldCharType="end"/>
      </w:r>
      <w:r w:rsidRPr="0074276A">
        <w:rPr>
          <w:rFonts w:ascii="Times New Roman" w:hAnsi="Times New Roman" w:cs="Times New Roman"/>
          <w:color w:val="000000" w:themeColor="text1"/>
          <w:sz w:val="20"/>
          <w:szCs w:val="20"/>
          <w:lang w:val="en-US"/>
        </w:rPr>
        <w:t>. Classically</w:t>
      </w:r>
      <w:r w:rsidRPr="0074276A">
        <w:rPr>
          <w:rFonts w:ascii="Times New Roman" w:hAnsi="Times New Roman" w:cs="Times New Roman"/>
          <w:sz w:val="20"/>
          <w:szCs w:val="20"/>
          <w:lang w:val="en-US"/>
        </w:rPr>
        <w:t xml:space="preserve">, nitrogen isotope ratio informs about the trophic position of a species and carbon isotope ratio reflects the origin of </w:t>
      </w:r>
      <w:r w:rsidRPr="0074276A">
        <w:rPr>
          <w:rFonts w:ascii="Times New Roman" w:hAnsi="Times New Roman" w:cs="Times New Roman"/>
          <w:sz w:val="20"/>
          <w:szCs w:val="20"/>
          <w:lang w:val="en-US"/>
        </w:rPr>
        <w:lastRenderedPageBreak/>
        <w:t xml:space="preserve">assimilated food sources (e.g., continental </w:t>
      </w:r>
      <w:r w:rsidRPr="0074276A">
        <w:rPr>
          <w:rFonts w:ascii="Times New Roman" w:hAnsi="Times New Roman" w:cs="Times New Roman"/>
          <w:i/>
          <w:sz w:val="20"/>
          <w:szCs w:val="20"/>
          <w:lang w:val="en-US"/>
        </w:rPr>
        <w:t>vs.</w:t>
      </w:r>
      <w:r w:rsidRPr="0074276A">
        <w:rPr>
          <w:rFonts w:ascii="Times New Roman" w:hAnsi="Times New Roman" w:cs="Times New Roman"/>
          <w:sz w:val="20"/>
          <w:szCs w:val="20"/>
          <w:lang w:val="en-US"/>
        </w:rPr>
        <w:t xml:space="preserve"> oceanic</w:t>
      </w:r>
      <w:ins w:id="187" w:author="thibault androuin" w:date="2021-01-25T09:27:00Z">
        <w:r w:rsidR="009E2ABF" w:rsidRPr="0074276A">
          <w:rPr>
            <w:rFonts w:ascii="Times New Roman" w:hAnsi="Times New Roman" w:cs="Times New Roman"/>
            <w:sz w:val="20"/>
            <w:szCs w:val="20"/>
            <w:lang w:val="en-US"/>
          </w:rPr>
          <w:t xml:space="preserve">, benthic </w:t>
        </w:r>
        <w:r w:rsidR="009E2ABF" w:rsidRPr="0074276A">
          <w:rPr>
            <w:rFonts w:ascii="Times New Roman" w:hAnsi="Times New Roman" w:cs="Times New Roman"/>
            <w:i/>
            <w:iCs/>
            <w:sz w:val="20"/>
            <w:szCs w:val="20"/>
            <w:lang w:val="en-US"/>
            <w:rPrChange w:id="188" w:author="thibault androuin" w:date="2021-04-02T08:50:00Z">
              <w:rPr>
                <w:rFonts w:ascii="Times New Roman" w:hAnsi="Times New Roman" w:cs="Times New Roman"/>
                <w:sz w:val="20"/>
                <w:szCs w:val="20"/>
                <w:lang w:val="en-US"/>
              </w:rPr>
            </w:rPrChange>
          </w:rPr>
          <w:t>vs</w:t>
        </w:r>
        <w:r w:rsidR="009E2ABF" w:rsidRPr="0074276A">
          <w:rPr>
            <w:rFonts w:ascii="Times New Roman" w:hAnsi="Times New Roman" w:cs="Times New Roman"/>
            <w:sz w:val="20"/>
            <w:szCs w:val="20"/>
            <w:lang w:val="en-US"/>
          </w:rPr>
          <w:t>. plank</w:t>
        </w:r>
      </w:ins>
      <w:ins w:id="189" w:author="thibault androuin" w:date="2021-01-25T09:28:00Z">
        <w:r w:rsidR="009E2ABF" w:rsidRPr="0074276A">
          <w:rPr>
            <w:rFonts w:ascii="Times New Roman" w:hAnsi="Times New Roman" w:cs="Times New Roman"/>
            <w:sz w:val="20"/>
            <w:szCs w:val="20"/>
            <w:lang w:val="en-US"/>
          </w:rPr>
          <w:t>tonic</w:t>
        </w:r>
      </w:ins>
      <w:r w:rsidRPr="0074276A">
        <w:rPr>
          <w:rFonts w:ascii="Times New Roman" w:hAnsi="Times New Roman" w:cs="Times New Roman"/>
          <w:sz w:val="20"/>
          <w:szCs w:val="20"/>
          <w:lang w:val="en-US"/>
        </w:rPr>
        <w:t>).</w:t>
      </w:r>
      <w:r w:rsidR="00391D24" w:rsidRPr="0074276A">
        <w:rPr>
          <w:rFonts w:ascii="Times New Roman" w:hAnsi="Times New Roman" w:cs="Times New Roman"/>
          <w:sz w:val="20"/>
          <w:szCs w:val="20"/>
          <w:lang w:val="en-US"/>
        </w:rPr>
        <w:t xml:space="preserve"> I</w:t>
      </w:r>
      <w:r w:rsidRPr="0074276A">
        <w:rPr>
          <w:rFonts w:ascii="Times New Roman" w:hAnsi="Times New Roman" w:cs="Times New Roman"/>
          <w:sz w:val="20"/>
          <w:szCs w:val="20"/>
          <w:lang w:val="en-US"/>
        </w:rPr>
        <w:t xml:space="preserve">n coastal ecosystems, </w:t>
      </w:r>
      <w:r w:rsidR="007F0AD5" w:rsidRPr="0074276A">
        <w:rPr>
          <w:rFonts w:ascii="Times New Roman" w:hAnsi="Times New Roman" w:cs="Times New Roman"/>
          <w:sz w:val="20"/>
          <w:szCs w:val="20"/>
          <w:lang w:val="en-US"/>
        </w:rPr>
        <w:t xml:space="preserve">the diet of most of benthic primary consumers is composed of </w:t>
      </w:r>
      <w:r w:rsidRPr="0074276A">
        <w:rPr>
          <w:rFonts w:ascii="Times New Roman" w:hAnsi="Times New Roman" w:cs="Times New Roman"/>
          <w:sz w:val="20"/>
          <w:szCs w:val="20"/>
          <w:lang w:val="en-US"/>
        </w:rPr>
        <w:t xml:space="preserve">a mixture of OM from various origins (phytoplankton, </w:t>
      </w:r>
      <w:r w:rsidR="007F0AD5" w:rsidRPr="0074276A">
        <w:rPr>
          <w:rFonts w:ascii="Times New Roman" w:hAnsi="Times New Roman" w:cs="Times New Roman"/>
          <w:sz w:val="20"/>
          <w:szCs w:val="20"/>
          <w:lang w:val="en-US"/>
        </w:rPr>
        <w:t xml:space="preserve">macroalgae, </w:t>
      </w:r>
      <w:r w:rsidRPr="0074276A">
        <w:rPr>
          <w:rFonts w:ascii="Times New Roman" w:hAnsi="Times New Roman" w:cs="Times New Roman"/>
          <w:sz w:val="20"/>
          <w:szCs w:val="20"/>
          <w:lang w:val="en-US"/>
        </w:rPr>
        <w:t xml:space="preserve">continental detritus, zooplankton, </w:t>
      </w:r>
      <w:proofErr w:type="spellStart"/>
      <w:r w:rsidRPr="0074276A">
        <w:rPr>
          <w:rFonts w:ascii="Times New Roman" w:hAnsi="Times New Roman" w:cs="Times New Roman"/>
          <w:sz w:val="20"/>
          <w:szCs w:val="20"/>
          <w:lang w:val="en-US"/>
        </w:rPr>
        <w:t>etc</w:t>
      </w:r>
      <w:proofErr w:type="spellEnd"/>
      <w:r w:rsidRPr="0074276A">
        <w:rPr>
          <w:rFonts w:ascii="Times New Roman" w:hAnsi="Times New Roman" w:cs="Times New Roman"/>
          <w:sz w:val="20"/>
          <w:szCs w:val="20"/>
          <w:lang w:val="en-US"/>
        </w:rPr>
        <w:t xml:space="preserve">) which are often difficult to disentangle </w:t>
      </w:r>
      <w:r w:rsidR="00E02548" w:rsidRPr="0074276A">
        <w:rPr>
          <w:rFonts w:ascii="Times New Roman" w:hAnsi="Times New Roman" w:cs="Times New Roman"/>
          <w:sz w:val="20"/>
          <w:szCs w:val="20"/>
          <w:lang w:val="en-US"/>
        </w:rPr>
        <w:t>with</w:t>
      </w:r>
      <w:r w:rsidRPr="0074276A">
        <w:rPr>
          <w:rFonts w:ascii="Times New Roman" w:hAnsi="Times New Roman" w:cs="Times New Roman"/>
          <w:sz w:val="20"/>
          <w:szCs w:val="20"/>
          <w:lang w:val="en-US"/>
        </w:rPr>
        <w:t xml:space="preserve"> isotopes of only two elements</w:t>
      </w:r>
      <w:r w:rsidR="00EF23B6" w:rsidRPr="0074276A">
        <w:rPr>
          <w:rFonts w:ascii="Times New Roman" w:hAnsi="Times New Roman" w:cs="Times New Roman"/>
          <w:sz w:val="20"/>
          <w:szCs w:val="20"/>
          <w:lang w:val="en-US"/>
        </w:rPr>
        <w:t>,</w:t>
      </w:r>
      <w:r w:rsidRPr="0074276A">
        <w:rPr>
          <w:rFonts w:ascii="Times New Roman" w:hAnsi="Times New Roman" w:cs="Times New Roman"/>
          <w:sz w:val="20"/>
          <w:szCs w:val="20"/>
          <w:lang w:val="en-US"/>
        </w:rPr>
        <w:t xml:space="preserve"> </w:t>
      </w:r>
      <w:r w:rsidR="00EF23B6" w:rsidRPr="0074276A">
        <w:rPr>
          <w:rFonts w:ascii="Times New Roman" w:hAnsi="Times New Roman" w:cs="Times New Roman"/>
          <w:sz w:val="20"/>
          <w:szCs w:val="20"/>
          <w:lang w:val="en-US"/>
        </w:rPr>
        <w:t>namely</w:t>
      </w:r>
      <w:r w:rsidRPr="0074276A">
        <w:rPr>
          <w:rFonts w:ascii="Times New Roman" w:hAnsi="Times New Roman" w:cs="Times New Roman"/>
          <w:sz w:val="20"/>
          <w:szCs w:val="20"/>
          <w:lang w:val="en-US"/>
        </w:rPr>
        <w:t xml:space="preserve"> carbon and nitrogen. This diversity of food source</w:t>
      </w:r>
      <w:r w:rsidR="005A2EB0" w:rsidRPr="0074276A">
        <w:rPr>
          <w:rFonts w:ascii="Times New Roman" w:hAnsi="Times New Roman" w:cs="Times New Roman"/>
          <w:sz w:val="20"/>
          <w:szCs w:val="20"/>
          <w:lang w:val="en-US"/>
        </w:rPr>
        <w:t>s</w:t>
      </w:r>
      <w:r w:rsidRPr="0074276A">
        <w:rPr>
          <w:rFonts w:ascii="Times New Roman" w:hAnsi="Times New Roman" w:cs="Times New Roman"/>
          <w:sz w:val="20"/>
          <w:szCs w:val="20"/>
          <w:lang w:val="en-US"/>
        </w:rPr>
        <w:t xml:space="preserve"> implies that complementary trophic markers are </w:t>
      </w:r>
      <w:r w:rsidR="005A2EB0" w:rsidRPr="0074276A">
        <w:rPr>
          <w:rFonts w:ascii="Times New Roman" w:hAnsi="Times New Roman" w:cs="Times New Roman"/>
          <w:sz w:val="20"/>
          <w:szCs w:val="20"/>
          <w:lang w:val="en-US"/>
        </w:rPr>
        <w:t xml:space="preserve">relevant to complement </w:t>
      </w:r>
      <w:r w:rsidRPr="0074276A">
        <w:rPr>
          <w:rFonts w:ascii="Times New Roman" w:hAnsi="Times New Roman" w:cs="Times New Roman"/>
          <w:sz w:val="20"/>
          <w:szCs w:val="20"/>
          <w:lang w:val="en-US"/>
        </w:rPr>
        <w:t>SI</w:t>
      </w:r>
      <w:r w:rsidR="005A2EB0" w:rsidRPr="0074276A">
        <w:rPr>
          <w:rFonts w:ascii="Times New Roman" w:hAnsi="Times New Roman" w:cs="Times New Roman"/>
          <w:sz w:val="20"/>
          <w:szCs w:val="20"/>
          <w:lang w:val="en-US"/>
        </w:rPr>
        <w:t xml:space="preserve"> </w:t>
      </w:r>
      <w:del w:id="190" w:author="thibault androuin" w:date="2021-03-02T08:30:00Z">
        <w:r w:rsidR="005A2EB0" w:rsidRPr="0074276A" w:rsidDel="007C2933">
          <w:rPr>
            <w:rFonts w:ascii="Times New Roman" w:hAnsi="Times New Roman" w:cs="Times New Roman"/>
            <w:sz w:val="20"/>
            <w:szCs w:val="20"/>
            <w:lang w:val="en-US"/>
          </w:rPr>
          <w:delText>intel</w:delText>
        </w:r>
        <w:r w:rsidR="00506E5E" w:rsidRPr="0074276A" w:rsidDel="007C2933">
          <w:rPr>
            <w:rFonts w:ascii="Times New Roman" w:hAnsi="Times New Roman" w:cs="Times New Roman"/>
            <w:sz w:val="20"/>
            <w:szCs w:val="20"/>
            <w:lang w:val="en-US"/>
          </w:rPr>
          <w:delText xml:space="preserve"> </w:delText>
        </w:r>
      </w:del>
      <w:proofErr w:type="spellStart"/>
      <w:ins w:id="191" w:author="thibault androuin" w:date="2021-03-02T08:30:00Z">
        <w:r w:rsidR="007C2933" w:rsidRPr="0074276A">
          <w:rPr>
            <w:rFonts w:ascii="Times New Roman" w:hAnsi="Times New Roman" w:cs="Times New Roman"/>
            <w:sz w:val="20"/>
            <w:szCs w:val="20"/>
            <w:lang w:val="en-US"/>
          </w:rPr>
          <w:t>informations</w:t>
        </w:r>
        <w:proofErr w:type="spellEnd"/>
        <w:r w:rsidR="007C2933" w:rsidRPr="0074276A">
          <w:rPr>
            <w:rFonts w:ascii="Times New Roman" w:hAnsi="Times New Roman" w:cs="Times New Roman"/>
            <w:sz w:val="20"/>
            <w:szCs w:val="20"/>
            <w:lang w:val="en-US"/>
          </w:rPr>
          <w:t xml:space="preserve"> </w:t>
        </w:r>
      </w:ins>
      <w:r w:rsidR="00506E5E" w:rsidRPr="0074276A">
        <w:rPr>
          <w:rFonts w:ascii="Times New Roman" w:hAnsi="Times New Roman" w:cs="Times New Roman"/>
          <w:sz w:val="20"/>
          <w:szCs w:val="20"/>
          <w:lang w:val="en-US"/>
        </w:rPr>
        <w:fldChar w:fldCharType="begin"/>
      </w:r>
      <w:r w:rsidR="00C752F7" w:rsidRPr="0074276A">
        <w:rPr>
          <w:rFonts w:ascii="Times New Roman" w:hAnsi="Times New Roman" w:cs="Times New Roman"/>
          <w:sz w:val="20"/>
          <w:szCs w:val="20"/>
          <w:lang w:val="en-US"/>
        </w:rPr>
        <w:instrText xml:space="preserve"> ADDIN ZOTERO_ITEM CSL_CITATION {"citationID":"U8qQD4G4","properties":{"formattedCitation":"(Majdi et al., 2018)","plainCitation":"(Majdi et al., 2018)","noteIndex":0},"citationItems":[{"id":76,"uris":["http://zotero.org/users/local/7NMAghIA/items/BYD4KZ3R"],"uri":["http://zotero.org/users/local/7NMAghIA/items/BYD4KZ3R"],"itemData":{"id":76,"type":"article-journal","abstract":"Trophic ecology is the study of feeding interactions and food acquisition by organisms. It includes the causes and consequences of those behaviours at all levels of biological organisation. As a ﬁeld of research, it crosses many disciplinary boundaries and provides knowledge that is pertinent to many other areas of ecology. Here we list and categorise the methods available to trophic ecologists whose toolbox has broadened considerably in recent years. They encompass empirical and numerical approaches with focus ranging from molecules to ecosystems. We further examine the relationship of each method to features such as the scale of observation (from microbes to largest organisms) and organisational level (from individuals to ecosystems) as well as the ecological question the method is capable of answering (from detecting predator-prey relationships to studying implications and consequences at different scales). Our survey reveals a very wide range of methodologies, each more-or-less appropriate for a particular line of research. It also identiﬁes deﬁcits, for example, trophic interactions at microscopic scales, for which empirical methods have hardly been used, as well as trophic models that have failed to consider ﬂuxes at the ecosystem scale. Furthermore, we note that the combination of methodologies remains underexploited despite great opportunities to solve complex ecological questions and to foster the emergence of new insights and hypotheses regarding organism, population and/or ecosystem properties.","container-title":"Food Webs","DOI":"10.1016/j.fooweb.2018.e00100","ISSN":"23522496","journalAbbreviation":"Food Webs","language":"en","page":"e00100","source":"DOI.org (Crossref)","title":"There's no harm in having too much: A comprehensive toolbox of methods in trophic ecology","title-short":"There's no harm in having too much","volume":"17","author":[{"family":"Majdi","given":"Nabil"},{"family":"Hette-Tronquart","given":"Nicolas"},{"family":"Auclair","given":"Etienne"},{"family":"Bec","given":"Alexandre"},{"family":"Chouvelon","given":"Tiphaine"},{"family":"Cognie","given":"Bruno"},{"family":"Danger","given":"Michael"},{"family":"Decottignies","given":"Priscilla"},{"family":"Dessier","given":"Aurélie"},{"family":"Desvilettes","given":"Christian"},{"family":"Dubois","given":"Stanislas"},{"family":"Dupuy","given":"Christine"},{"family":"Fritsch","given":"Clémentine"},{"family":"Gaucherel","given":"Cédric"},{"family":"Hedde","given":"Mickaël"},{"family":"Jabot","given":"Franck"},{"family":"Lefebvre","given":"Sebastien"},{"family":"Marzloff","given":"Martin P."},{"family":"Pey","given":"Benjamin"},{"family":"Peyrard","given":"Nathalie"},{"family":"Powolny","given":"Thibaut"},{"family":"Sabbadin","given":"Régis"},{"family":"Thébault","given":"Elisa"},{"family":"Perga","given":"Marie-Elodie"}],"issued":{"date-parts":[["2018",12]]}}}],"schema":"https://github.com/citation-style-language/schema/raw/master/csl-citation.json"} </w:instrText>
      </w:r>
      <w:r w:rsidR="00506E5E" w:rsidRPr="0074276A">
        <w:rPr>
          <w:rFonts w:ascii="Times New Roman" w:hAnsi="Times New Roman" w:cs="Times New Roman"/>
          <w:sz w:val="20"/>
          <w:szCs w:val="20"/>
          <w:lang w:val="en-US"/>
          <w:rPrChange w:id="192" w:author="thibault androuin" w:date="2021-04-02T08:50:00Z">
            <w:rPr>
              <w:rFonts w:ascii="Times New Roman" w:hAnsi="Times New Roman" w:cs="Times New Roman"/>
              <w:sz w:val="20"/>
              <w:szCs w:val="20"/>
              <w:lang w:val="en-US"/>
            </w:rPr>
          </w:rPrChange>
        </w:rPr>
        <w:fldChar w:fldCharType="separate"/>
      </w:r>
      <w:r w:rsidR="00211895" w:rsidRPr="0074276A">
        <w:rPr>
          <w:rFonts w:ascii="Times New Roman" w:hAnsi="Times New Roman" w:cs="Times New Roman"/>
          <w:sz w:val="20"/>
          <w:lang w:val="en-CA"/>
        </w:rPr>
        <w:t>(</w:t>
      </w:r>
      <w:proofErr w:type="spellStart"/>
      <w:r w:rsidR="00211895" w:rsidRPr="0074276A">
        <w:rPr>
          <w:rFonts w:ascii="Times New Roman" w:hAnsi="Times New Roman" w:cs="Times New Roman"/>
          <w:sz w:val="20"/>
          <w:lang w:val="en-CA"/>
        </w:rPr>
        <w:t>Majdi</w:t>
      </w:r>
      <w:proofErr w:type="spellEnd"/>
      <w:r w:rsidR="00211895" w:rsidRPr="0074276A">
        <w:rPr>
          <w:rFonts w:ascii="Times New Roman" w:hAnsi="Times New Roman" w:cs="Times New Roman"/>
          <w:sz w:val="20"/>
          <w:lang w:val="en-CA"/>
        </w:rPr>
        <w:t xml:space="preserve"> et al., 2018)</w:t>
      </w:r>
      <w:r w:rsidR="00506E5E" w:rsidRPr="00385D2B">
        <w:rPr>
          <w:rFonts w:ascii="Times New Roman" w:hAnsi="Times New Roman" w:cs="Times New Roman"/>
          <w:sz w:val="20"/>
          <w:szCs w:val="20"/>
          <w:lang w:val="en-US"/>
        </w:rPr>
        <w:fldChar w:fldCharType="end"/>
      </w:r>
      <w:r w:rsidRPr="0074276A">
        <w:rPr>
          <w:rFonts w:ascii="Times New Roman" w:hAnsi="Times New Roman" w:cs="Times New Roman"/>
          <w:sz w:val="20"/>
          <w:szCs w:val="20"/>
          <w:lang w:val="en-US"/>
        </w:rPr>
        <w:t xml:space="preserve">. For instance, pigment analyses have been widely used to study community composition of microscopic primary producers in the water column or in the sediment, since some pigments are specific </w:t>
      </w:r>
      <w:ins w:id="193" w:author="thibault androuin" w:date="2021-04-02T08:21:00Z">
        <w:r w:rsidR="00D55BED" w:rsidRPr="0074276A">
          <w:rPr>
            <w:rFonts w:ascii="Times New Roman" w:hAnsi="Times New Roman" w:cs="Times New Roman"/>
            <w:sz w:val="20"/>
            <w:szCs w:val="20"/>
            <w:lang w:val="en-US"/>
          </w:rPr>
          <w:t>to</w:t>
        </w:r>
      </w:ins>
      <w:del w:id="194" w:author="thibault androuin" w:date="2021-04-02T08:20:00Z">
        <w:r w:rsidRPr="0074276A" w:rsidDel="00D55BED">
          <w:rPr>
            <w:rFonts w:ascii="Times New Roman" w:hAnsi="Times New Roman" w:cs="Times New Roman"/>
            <w:sz w:val="20"/>
            <w:szCs w:val="20"/>
            <w:lang w:val="en-US"/>
          </w:rPr>
          <w:delText>of</w:delText>
        </w:r>
      </w:del>
      <w:r w:rsidRPr="0074276A">
        <w:rPr>
          <w:rFonts w:ascii="Times New Roman" w:hAnsi="Times New Roman" w:cs="Times New Roman"/>
          <w:sz w:val="20"/>
          <w:szCs w:val="20"/>
          <w:lang w:val="en-US"/>
        </w:rPr>
        <w:t xml:space="preserve"> clades of algae </w:t>
      </w:r>
      <w:r w:rsidR="00F76F49" w:rsidRPr="0074276A">
        <w:rPr>
          <w:rFonts w:ascii="Times New Roman" w:hAnsi="Times New Roman" w:cs="Times New Roman"/>
          <w:sz w:val="20"/>
          <w:szCs w:val="20"/>
          <w:lang w:val="en-US"/>
        </w:rPr>
        <w:fldChar w:fldCharType="begin"/>
      </w:r>
      <w:r w:rsidR="00C752F7" w:rsidRPr="0074276A">
        <w:rPr>
          <w:rFonts w:ascii="Times New Roman" w:hAnsi="Times New Roman" w:cs="Times New Roman"/>
          <w:sz w:val="20"/>
          <w:szCs w:val="20"/>
          <w:lang w:val="en-US"/>
        </w:rPr>
        <w:instrText xml:space="preserve"> ADDIN ZOTERO_ITEM CSL_CITATION {"citationID":"auLCcgh5","properties":{"formattedCitation":"(Brotas and Plante-Cuny, 2003; Roy et al., 2011)","plainCitation":"(Brotas and Plante-Cuny, 2003; Roy et al., 2011)","noteIndex":0},"citationItems":[{"id":70,"uris":["http://zotero.org/users/local/7NMAghIA/items/XWNFTK62"],"uri":["http://zotero.org/users/local/7NMAghIA/items/XWNFTK62"],"itemData":{"id":70,"type":"article-journal","abstract":"The use of HPLC pigment analysis has become a widespread tool for investigating the taxonomic composition of phytoplankton. However, for micropytobenthos, due to the complexity of these communities and the accumulation of vegetal senescent material, the application of this technique presents further problems. Samples of unialgal cultures from representative taxa of microphytobenthos and samples of surface sediment from intertidal mudﬂats were collected, extracted in methanol and analyzed for photosynthetic pigments in a HPLC system, with a ﬂuorimeter and a photodiode array detector. A total of 11 chlorophylline pigments and 19 carotenoids were identiﬁed. Absorbance chromatograms from cultures and natural populations are displayed. Pigment ratios from ﬁve species belonging to different taxonomic classes are compared. Pigment composition and diversity of intertidal muddy sites are discussed; the increase of degraded compounds of chlorophyll a and carotenoids along a vertical proﬁle of 5 cm is shown on different sediment types.","container-title":"Acta Oecologica","DOI":"10.1016/S1146-609X(03)00013-4","ISSN":"1146609X","journalAbbreviation":"Acta Oecologica","language":"en","page":"S109-S115","source":"DOI.org (Crossref)","title":"The use of HPLC pigment analysis to study microphytobenthos communities","volume":"24","author":[{"family":"Brotas","given":"Vanda"},{"family":"Plante-Cuny","given":"Marie-Reine"}],"issued":{"date-parts":[["2003",5]]}}},{"id":134,"uris":["http://zotero.org/users/local/7NMAghIA/items/JXSHTCBI"],"uri":["http://zotero.org/users/local/7NMAghIA/items/JXSHTCBI"],"itemData":{"id":134,"type":"book","edition":"Cambridge University Press","event-place":"Cambridge, UK","publisher-place":"Cambridge, UK","title":"Phytoplankton Pigments, Characterization, Chemotaxonomy, and Applications in Oceanography","author":[{"family":"Roy","given":"S"},{"family":"Llewellyn","given":"C A"},{"family":"Egeland","given":"E S"},{"family":"Johnsen","given":"G"}],"issued":{"date-parts":[["2011"]]}}}],"schema":"https://github.com/citation-style-language/schema/raw/master/csl-citation.json"} </w:instrText>
      </w:r>
      <w:r w:rsidR="00F76F49" w:rsidRPr="0074276A">
        <w:rPr>
          <w:rFonts w:ascii="Times New Roman" w:hAnsi="Times New Roman" w:cs="Times New Roman"/>
          <w:sz w:val="20"/>
          <w:szCs w:val="20"/>
          <w:lang w:val="en-US"/>
          <w:rPrChange w:id="195" w:author="thibault androuin" w:date="2021-04-02T08:50:00Z">
            <w:rPr>
              <w:rFonts w:ascii="Times New Roman" w:hAnsi="Times New Roman" w:cs="Times New Roman"/>
              <w:sz w:val="20"/>
              <w:szCs w:val="20"/>
              <w:lang w:val="en-US"/>
            </w:rPr>
          </w:rPrChange>
        </w:rPr>
        <w:fldChar w:fldCharType="separate"/>
      </w:r>
      <w:r w:rsidR="00211895" w:rsidRPr="0074276A">
        <w:rPr>
          <w:rFonts w:ascii="Times New Roman" w:hAnsi="Times New Roman" w:cs="Times New Roman"/>
          <w:sz w:val="20"/>
          <w:lang w:val="en-CA"/>
        </w:rPr>
        <w:t>(Brotas and Plante-Cuny, 2003; Roy et al., 2011)</w:t>
      </w:r>
      <w:r w:rsidR="00F76F49" w:rsidRPr="00385D2B">
        <w:rPr>
          <w:rFonts w:ascii="Times New Roman" w:hAnsi="Times New Roman" w:cs="Times New Roman"/>
          <w:sz w:val="20"/>
          <w:szCs w:val="20"/>
          <w:lang w:val="en-US"/>
        </w:rPr>
        <w:fldChar w:fldCharType="end"/>
      </w:r>
      <w:r w:rsidRPr="0074276A">
        <w:rPr>
          <w:rFonts w:ascii="Times New Roman" w:hAnsi="Times New Roman" w:cs="Times New Roman"/>
          <w:sz w:val="20"/>
          <w:szCs w:val="20"/>
          <w:lang w:val="en-US"/>
        </w:rPr>
        <w:t xml:space="preserve">. </w:t>
      </w:r>
      <w:bookmarkStart w:id="196" w:name="_Hlk62544638"/>
      <w:r w:rsidRPr="0074276A">
        <w:rPr>
          <w:rFonts w:ascii="Times New Roman" w:hAnsi="Times New Roman" w:cs="Times New Roman"/>
          <w:sz w:val="20"/>
          <w:szCs w:val="20"/>
          <w:lang w:val="en-US"/>
        </w:rPr>
        <w:t xml:space="preserve">To a lesser extent, fatty acid </w:t>
      </w:r>
      <w:ins w:id="197" w:author="thibault androuin" w:date="2021-01-25T09:24:00Z">
        <w:r w:rsidR="009E2ABF" w:rsidRPr="0074276A">
          <w:rPr>
            <w:rFonts w:ascii="Times New Roman" w:hAnsi="Times New Roman" w:cs="Times New Roman"/>
            <w:sz w:val="20"/>
            <w:szCs w:val="20"/>
            <w:lang w:val="en-US"/>
          </w:rPr>
          <w:t xml:space="preserve">(FA) </w:t>
        </w:r>
      </w:ins>
      <w:r w:rsidRPr="0074276A">
        <w:rPr>
          <w:rFonts w:ascii="Times New Roman" w:hAnsi="Times New Roman" w:cs="Times New Roman"/>
          <w:sz w:val="20"/>
          <w:szCs w:val="20"/>
          <w:lang w:val="en-US"/>
        </w:rPr>
        <w:t>compositions can be also specific of group of organisms, such as diatoms, bacteria, copepods</w:t>
      </w:r>
      <w:r w:rsidR="00483EE8" w:rsidRPr="0074276A">
        <w:rPr>
          <w:rFonts w:ascii="Times New Roman" w:hAnsi="Times New Roman" w:cs="Times New Roman"/>
          <w:sz w:val="20"/>
          <w:szCs w:val="20"/>
          <w:lang w:val="en-US"/>
        </w:rPr>
        <w:t xml:space="preserve"> or</w:t>
      </w:r>
      <w:r w:rsidRPr="0074276A">
        <w:rPr>
          <w:rFonts w:ascii="Times New Roman" w:hAnsi="Times New Roman" w:cs="Times New Roman"/>
          <w:sz w:val="20"/>
          <w:szCs w:val="20"/>
          <w:lang w:val="en-US"/>
        </w:rPr>
        <w:t xml:space="preserve"> vascular plants</w:t>
      </w:r>
      <w:del w:id="198" w:author="thibault androuin" w:date="2021-01-25T08:57:00Z">
        <w:r w:rsidRPr="0074276A" w:rsidDel="00EE6E37">
          <w:rPr>
            <w:rFonts w:ascii="Times New Roman" w:hAnsi="Times New Roman" w:cs="Times New Roman"/>
            <w:sz w:val="20"/>
            <w:szCs w:val="20"/>
            <w:lang w:val="en-US"/>
          </w:rPr>
          <w:delText>,</w:delText>
        </w:r>
      </w:del>
      <w:r w:rsidRPr="0074276A">
        <w:rPr>
          <w:rFonts w:ascii="Times New Roman" w:hAnsi="Times New Roman" w:cs="Times New Roman"/>
          <w:sz w:val="20"/>
          <w:szCs w:val="20"/>
          <w:lang w:val="en-US"/>
        </w:rPr>
        <w:t xml:space="preserve"> </w:t>
      </w:r>
      <w:r w:rsidR="00F76F49" w:rsidRPr="0074276A">
        <w:rPr>
          <w:rFonts w:ascii="Times New Roman" w:hAnsi="Times New Roman" w:cs="Times New Roman"/>
          <w:sz w:val="20"/>
          <w:szCs w:val="20"/>
          <w:lang w:val="en-US"/>
        </w:rPr>
        <w:fldChar w:fldCharType="begin"/>
      </w:r>
      <w:r w:rsidR="00C752F7" w:rsidRPr="0074276A">
        <w:rPr>
          <w:rFonts w:ascii="Times New Roman" w:hAnsi="Times New Roman" w:cs="Times New Roman"/>
          <w:sz w:val="20"/>
          <w:szCs w:val="20"/>
          <w:lang w:val="en-US"/>
        </w:rPr>
        <w:instrText xml:space="preserve"> ADDIN ZOTERO_ITEM CSL_CITATION {"citationID":"bgW8oLNS","properties":{"formattedCitation":"(Dalsgaard et al., 2003; Kelly and Scheibling, 2012)","plainCitation":"(Dalsgaard et al., 2003; Kelly and Scheibling, 2012)","noteIndex":0},"citationItems":[{"id":72,"uris":["http://zotero.org/users/local/7NMAghIA/items/TUGYWLWY"],"uri":["http://zotero.org/users/local/7NMAghIA/items/TUGYWLWY"],"itemData":{"id":72,"type":"article-journal","container-title":"Advances in Marine Biology","DOI":"10.1016/S0065-2881(03)46005-7","language":"en","page":"225-340","source":"DOI.org (Crossref)","title":"Fatty acid trophic markers in the pelagic marine environment","volume":"46","author":[{"family":"Dalsgaard","given":"Johanne"},{"family":"St. John","given":"Michael"},{"family":"Kattner","given":"Gerhard"},{"family":"Müller-Navarra","given":"Dörthe"},{"family":"Hagen","given":"Wilhelm"}],"issued":{"date-parts":[["2003"]]}}},{"id":74,"uris":["http://zotero.org/users/local/7NMAghIA/items/8LZE94R8"],"uri":["http://zotero.org/users/local/7NMAghIA/items/8LZE94R8"],"itemData":{"id":74,"type":"article-journal","abstract":"Fatty acid (FA) analysis is a wellestablished tool for studying trophic interactions in marine habitats. However, its application to benthic food webs poses 2 particular challenges. First, unlike pelagic zooplankton, benthic consumers have access to different sizes and functional groups of primary producers and may consume a highly mixed diet. Classes of benthic primary producers are distinct in their overall FA composition, but most do not possess unique marker FAs that can be used to identify their contribution to higher trophic levels. Second, unlike mammalian predators, benthic invertebrates have the capacity to significantly modify their dietary FAs and thereby obscure markers for food sources. Controlled feeding studies have been used to distinguish dietary tracer FAs from those that are modified by the consumer in several benthic invertebrates, but more such studies are needed. Despite these challenges, FAs have been used to study trophic structure in a variety of benthic habitats including the deep sea, polar regions, estuaries, and the rocky subtidal zone. However, the complexity of benthic food webs and lack of unique markers impose uncertainties in the interpretation of FA data from field studies. Multivariate analyses are necessary for analyzing FA datasets, although univariate tests can be useful for comparing levels of informative FAs among food sources and consumers. Combining FA analysis with other lines of evidence, such as stable isotope analysis, offers a more reliable approach to examining trophic interactions in benthic systems.","container-title":"Marine Ecology Progress Series","DOI":"10.3354/meps09559","ISSN":"0171-8630, 1616-1599","language":"en","page":"1-22","source":"DOI.org (Crossref)","title":"Fatty acids as dietary tracers in benthic food webs","volume":"446","author":[{"family":"Kelly","given":"Jennifer R."},{"family":"Scheibling","given":"Robert E."}],"issued":{"date-parts":[["2012",2,2]]}}}],"schema":"https://github.com/citation-style-language/schema/raw/master/csl-citation.json"} </w:instrText>
      </w:r>
      <w:r w:rsidR="00F76F49" w:rsidRPr="0074276A">
        <w:rPr>
          <w:rFonts w:ascii="Times New Roman" w:hAnsi="Times New Roman" w:cs="Times New Roman"/>
          <w:sz w:val="20"/>
          <w:szCs w:val="20"/>
          <w:lang w:val="en-US"/>
          <w:rPrChange w:id="199" w:author="thibault androuin" w:date="2021-04-02T08:50:00Z">
            <w:rPr>
              <w:rFonts w:ascii="Times New Roman" w:hAnsi="Times New Roman" w:cs="Times New Roman"/>
              <w:sz w:val="20"/>
              <w:szCs w:val="20"/>
              <w:lang w:val="en-US"/>
            </w:rPr>
          </w:rPrChange>
        </w:rPr>
        <w:fldChar w:fldCharType="separate"/>
      </w:r>
      <w:r w:rsidR="00211895" w:rsidRPr="0074276A">
        <w:rPr>
          <w:rFonts w:ascii="Times New Roman" w:hAnsi="Times New Roman" w:cs="Times New Roman"/>
          <w:sz w:val="20"/>
          <w:lang w:val="en-CA"/>
        </w:rPr>
        <w:t>(Dalsgaard et al., 2003; Kelly and Scheibling, 2012)</w:t>
      </w:r>
      <w:r w:rsidR="00F76F49" w:rsidRPr="00385D2B">
        <w:rPr>
          <w:rFonts w:ascii="Times New Roman" w:hAnsi="Times New Roman" w:cs="Times New Roman"/>
          <w:sz w:val="20"/>
          <w:szCs w:val="20"/>
          <w:lang w:val="en-US"/>
        </w:rPr>
        <w:fldChar w:fldCharType="end"/>
      </w:r>
      <w:r w:rsidRPr="0074276A">
        <w:rPr>
          <w:rFonts w:ascii="Times New Roman" w:hAnsi="Times New Roman" w:cs="Times New Roman"/>
          <w:sz w:val="20"/>
          <w:szCs w:val="20"/>
          <w:lang w:val="en-US"/>
        </w:rPr>
        <w:t>.</w:t>
      </w:r>
      <w:ins w:id="200" w:author="thibault androuin" w:date="2021-01-25T09:41:00Z">
        <w:r w:rsidR="00BC5DA1" w:rsidRPr="0074276A">
          <w:rPr>
            <w:rFonts w:ascii="Times New Roman" w:hAnsi="Times New Roman" w:cs="Times New Roman"/>
            <w:sz w:val="20"/>
            <w:szCs w:val="20"/>
            <w:lang w:val="en-US"/>
          </w:rPr>
          <w:t xml:space="preserve"> FA </w:t>
        </w:r>
      </w:ins>
      <w:ins w:id="201" w:author="thibault androuin" w:date="2021-01-25T14:00:00Z">
        <w:r w:rsidR="00102F61" w:rsidRPr="0074276A">
          <w:rPr>
            <w:rFonts w:ascii="Times New Roman" w:hAnsi="Times New Roman" w:cs="Times New Roman"/>
            <w:sz w:val="20"/>
            <w:szCs w:val="20"/>
            <w:lang w:val="en-US"/>
          </w:rPr>
          <w:t>repres</w:t>
        </w:r>
      </w:ins>
      <w:ins w:id="202" w:author="thibault androuin" w:date="2021-01-25T14:01:00Z">
        <w:r w:rsidR="00102F61" w:rsidRPr="0074276A">
          <w:rPr>
            <w:rFonts w:ascii="Times New Roman" w:hAnsi="Times New Roman" w:cs="Times New Roman"/>
            <w:sz w:val="20"/>
            <w:szCs w:val="20"/>
            <w:lang w:val="en-US"/>
          </w:rPr>
          <w:t>ent</w:t>
        </w:r>
      </w:ins>
      <w:ins w:id="203" w:author="thibault androuin" w:date="2021-01-26T09:06:00Z">
        <w:r w:rsidR="00426547" w:rsidRPr="0074276A">
          <w:rPr>
            <w:rFonts w:ascii="Times New Roman" w:hAnsi="Times New Roman" w:cs="Times New Roman"/>
            <w:sz w:val="20"/>
            <w:szCs w:val="20"/>
            <w:lang w:val="en-US"/>
          </w:rPr>
          <w:t>s</w:t>
        </w:r>
      </w:ins>
      <w:ins w:id="204" w:author="thibault androuin" w:date="2021-01-25T13:57:00Z">
        <w:r w:rsidR="00102F61" w:rsidRPr="0074276A">
          <w:rPr>
            <w:rFonts w:ascii="Times New Roman" w:hAnsi="Times New Roman" w:cs="Times New Roman"/>
            <w:sz w:val="20"/>
            <w:szCs w:val="20"/>
            <w:lang w:val="en-US"/>
          </w:rPr>
          <w:t xml:space="preserve"> </w:t>
        </w:r>
      </w:ins>
      <w:ins w:id="205" w:author="thibault androuin" w:date="2021-01-25T13:58:00Z">
        <w:r w:rsidR="00102F61" w:rsidRPr="0074276A">
          <w:rPr>
            <w:rFonts w:ascii="Times New Roman" w:hAnsi="Times New Roman" w:cs="Times New Roman"/>
            <w:sz w:val="20"/>
            <w:szCs w:val="20"/>
            <w:lang w:val="en-US"/>
          </w:rPr>
          <w:t xml:space="preserve">the </w:t>
        </w:r>
      </w:ins>
      <w:ins w:id="206" w:author="thibault androuin" w:date="2021-01-25T14:07:00Z">
        <w:r w:rsidR="00102F61" w:rsidRPr="0074276A">
          <w:rPr>
            <w:rFonts w:ascii="Times New Roman" w:hAnsi="Times New Roman" w:cs="Times New Roman"/>
            <w:sz w:val="20"/>
            <w:szCs w:val="20"/>
            <w:lang w:val="en-US"/>
          </w:rPr>
          <w:t>building stock</w:t>
        </w:r>
      </w:ins>
      <w:ins w:id="207" w:author="thibault androuin" w:date="2021-01-25T13:58:00Z">
        <w:r w:rsidR="00102F61" w:rsidRPr="0074276A">
          <w:rPr>
            <w:rFonts w:ascii="Times New Roman" w:hAnsi="Times New Roman" w:cs="Times New Roman"/>
            <w:sz w:val="20"/>
            <w:szCs w:val="20"/>
            <w:lang w:val="en-US"/>
          </w:rPr>
          <w:t xml:space="preserve"> of </w:t>
        </w:r>
      </w:ins>
      <w:ins w:id="208" w:author="thibault androuin" w:date="2021-01-25T14:00:00Z">
        <w:r w:rsidR="00102F61" w:rsidRPr="0074276A">
          <w:rPr>
            <w:rFonts w:ascii="Times New Roman" w:hAnsi="Times New Roman" w:cs="Times New Roman"/>
            <w:sz w:val="20"/>
            <w:szCs w:val="20"/>
            <w:lang w:val="en-US"/>
          </w:rPr>
          <w:t xml:space="preserve">most </w:t>
        </w:r>
      </w:ins>
      <w:ins w:id="209" w:author="thibault androuin" w:date="2021-01-25T13:58:00Z">
        <w:r w:rsidR="00102F61" w:rsidRPr="0074276A">
          <w:rPr>
            <w:rFonts w:ascii="Times New Roman" w:hAnsi="Times New Roman" w:cs="Times New Roman"/>
            <w:sz w:val="20"/>
            <w:szCs w:val="20"/>
            <w:lang w:val="en-US"/>
          </w:rPr>
          <w:t>lipid form</w:t>
        </w:r>
      </w:ins>
      <w:ins w:id="210" w:author="thibault androuin" w:date="2021-01-25T13:59:00Z">
        <w:r w:rsidR="00102F61" w:rsidRPr="0074276A">
          <w:rPr>
            <w:rFonts w:ascii="Times New Roman" w:hAnsi="Times New Roman" w:cs="Times New Roman"/>
            <w:sz w:val="20"/>
            <w:szCs w:val="20"/>
            <w:lang w:val="en-US"/>
          </w:rPr>
          <w:t>s</w:t>
        </w:r>
      </w:ins>
      <w:ins w:id="211" w:author="thibault androuin" w:date="2021-01-25T14:01:00Z">
        <w:r w:rsidR="00102F61" w:rsidRPr="0074276A">
          <w:rPr>
            <w:rFonts w:ascii="Times New Roman" w:hAnsi="Times New Roman" w:cs="Times New Roman"/>
            <w:sz w:val="20"/>
            <w:szCs w:val="20"/>
            <w:lang w:val="en-US"/>
          </w:rPr>
          <w:t>.</w:t>
        </w:r>
      </w:ins>
      <w:ins w:id="212" w:author="thibault androuin" w:date="2021-01-25T13:58:00Z">
        <w:r w:rsidR="00102F61" w:rsidRPr="0074276A">
          <w:rPr>
            <w:rFonts w:ascii="Times New Roman" w:hAnsi="Times New Roman" w:cs="Times New Roman"/>
            <w:sz w:val="20"/>
            <w:szCs w:val="20"/>
            <w:lang w:val="en-US"/>
          </w:rPr>
          <w:t xml:space="preserve"> </w:t>
        </w:r>
      </w:ins>
      <w:ins w:id="213" w:author="thibault androuin" w:date="2021-01-25T14:07:00Z">
        <w:r w:rsidR="00102F61" w:rsidRPr="0074276A">
          <w:rPr>
            <w:rFonts w:ascii="Times New Roman" w:hAnsi="Times New Roman" w:cs="Times New Roman"/>
            <w:sz w:val="20"/>
            <w:szCs w:val="20"/>
            <w:lang w:val="en-US"/>
          </w:rPr>
          <w:t xml:space="preserve">They are energy reserves </w:t>
        </w:r>
      </w:ins>
      <w:ins w:id="214" w:author="thibault androuin" w:date="2021-01-25T15:40:00Z">
        <w:r w:rsidR="0024287B" w:rsidRPr="0074276A">
          <w:rPr>
            <w:rFonts w:ascii="Times New Roman" w:hAnsi="Times New Roman" w:cs="Times New Roman"/>
            <w:sz w:val="20"/>
            <w:szCs w:val="20"/>
            <w:lang w:val="en-US"/>
          </w:rPr>
          <w:t xml:space="preserve">(neutral lipids) </w:t>
        </w:r>
      </w:ins>
      <w:ins w:id="215" w:author="thibault androuin" w:date="2021-01-25T14:07:00Z">
        <w:r w:rsidR="00102F61" w:rsidRPr="0074276A">
          <w:rPr>
            <w:rFonts w:ascii="Times New Roman" w:hAnsi="Times New Roman" w:cs="Times New Roman"/>
            <w:sz w:val="20"/>
            <w:szCs w:val="20"/>
            <w:lang w:val="en-US"/>
          </w:rPr>
          <w:t xml:space="preserve">but also key structural component of </w:t>
        </w:r>
      </w:ins>
      <w:ins w:id="216" w:author="thibault androuin" w:date="2021-03-02T08:30:00Z">
        <w:r w:rsidR="007C2933" w:rsidRPr="0074276A">
          <w:rPr>
            <w:rFonts w:ascii="Times New Roman" w:hAnsi="Times New Roman" w:cs="Times New Roman"/>
            <w:sz w:val="20"/>
            <w:szCs w:val="20"/>
            <w:lang w:val="en-US"/>
          </w:rPr>
          <w:t xml:space="preserve">cell </w:t>
        </w:r>
      </w:ins>
      <w:ins w:id="217" w:author="thibault androuin" w:date="2021-01-25T14:07:00Z">
        <w:r w:rsidR="00102F61" w:rsidRPr="0074276A">
          <w:rPr>
            <w:rFonts w:ascii="Times New Roman" w:hAnsi="Times New Roman" w:cs="Times New Roman"/>
            <w:sz w:val="20"/>
            <w:szCs w:val="20"/>
            <w:lang w:val="en-US"/>
          </w:rPr>
          <w:t>membrane</w:t>
        </w:r>
      </w:ins>
      <w:ins w:id="218" w:author="thibault androuin" w:date="2021-03-02T08:30:00Z">
        <w:r w:rsidR="007C2933" w:rsidRPr="0074276A">
          <w:rPr>
            <w:rFonts w:ascii="Times New Roman" w:hAnsi="Times New Roman" w:cs="Times New Roman"/>
            <w:sz w:val="20"/>
            <w:szCs w:val="20"/>
            <w:lang w:val="en-US"/>
          </w:rPr>
          <w:t>s</w:t>
        </w:r>
      </w:ins>
      <w:ins w:id="219" w:author="thibault androuin" w:date="2021-01-25T15:40:00Z">
        <w:r w:rsidR="0024287B" w:rsidRPr="0074276A">
          <w:rPr>
            <w:rFonts w:ascii="Times New Roman" w:hAnsi="Times New Roman" w:cs="Times New Roman"/>
            <w:sz w:val="20"/>
            <w:szCs w:val="20"/>
            <w:lang w:val="en-US"/>
          </w:rPr>
          <w:t xml:space="preserve"> (polar lipids)</w:t>
        </w:r>
      </w:ins>
      <w:ins w:id="220" w:author="thibault androuin" w:date="2021-01-25T14:07:00Z">
        <w:r w:rsidR="00102F61" w:rsidRPr="0074276A">
          <w:rPr>
            <w:rFonts w:ascii="Times New Roman" w:hAnsi="Times New Roman" w:cs="Times New Roman"/>
            <w:sz w:val="20"/>
            <w:szCs w:val="20"/>
            <w:lang w:val="en-US"/>
          </w:rPr>
          <w:t xml:space="preserve">. </w:t>
        </w:r>
      </w:ins>
      <w:ins w:id="221" w:author="thibault androuin" w:date="2021-01-25T15:40:00Z">
        <w:r w:rsidR="0024287B" w:rsidRPr="0074276A">
          <w:rPr>
            <w:rFonts w:ascii="Times New Roman" w:hAnsi="Times New Roman" w:cs="Times New Roman"/>
            <w:sz w:val="20"/>
            <w:szCs w:val="20"/>
            <w:lang w:val="en-US"/>
          </w:rPr>
          <w:t>In</w:t>
        </w:r>
      </w:ins>
      <w:ins w:id="222" w:author="thibault androuin" w:date="2021-01-25T15:41:00Z">
        <w:r w:rsidR="0024287B" w:rsidRPr="0074276A">
          <w:rPr>
            <w:rFonts w:ascii="Times New Roman" w:hAnsi="Times New Roman" w:cs="Times New Roman"/>
            <w:sz w:val="20"/>
            <w:szCs w:val="20"/>
            <w:lang w:val="en-US"/>
          </w:rPr>
          <w:t xml:space="preserve"> </w:t>
        </w:r>
        <w:proofErr w:type="spellStart"/>
        <w:r w:rsidR="0024287B" w:rsidRPr="0074276A">
          <w:rPr>
            <w:rFonts w:ascii="Times New Roman" w:hAnsi="Times New Roman" w:cs="Times New Roman"/>
            <w:sz w:val="20"/>
            <w:szCs w:val="20"/>
            <w:lang w:val="en-US"/>
          </w:rPr>
          <w:t>moll</w:t>
        </w:r>
      </w:ins>
      <w:ins w:id="223" w:author="thibault androuin" w:date="2021-01-25T15:42:00Z">
        <w:r w:rsidR="0024287B" w:rsidRPr="0074276A">
          <w:rPr>
            <w:rFonts w:ascii="Times New Roman" w:hAnsi="Times New Roman" w:cs="Times New Roman"/>
            <w:sz w:val="20"/>
            <w:szCs w:val="20"/>
            <w:lang w:val="en-US"/>
          </w:rPr>
          <w:t>uscs</w:t>
        </w:r>
        <w:proofErr w:type="spellEnd"/>
        <w:r w:rsidR="0024287B" w:rsidRPr="0074276A">
          <w:rPr>
            <w:rFonts w:ascii="Times New Roman" w:hAnsi="Times New Roman" w:cs="Times New Roman"/>
            <w:sz w:val="20"/>
            <w:szCs w:val="20"/>
            <w:lang w:val="en-US"/>
          </w:rPr>
          <w:t xml:space="preserve"> as for</w:t>
        </w:r>
      </w:ins>
      <w:ins w:id="224" w:author="thibault androuin" w:date="2021-01-25T15:40:00Z">
        <w:r w:rsidR="0024287B" w:rsidRPr="0074276A">
          <w:rPr>
            <w:rFonts w:ascii="Times New Roman" w:hAnsi="Times New Roman" w:cs="Times New Roman"/>
            <w:sz w:val="20"/>
            <w:szCs w:val="20"/>
            <w:lang w:val="en-US"/>
          </w:rPr>
          <w:t xml:space="preserve"> </w:t>
        </w:r>
        <w:r w:rsidR="0024287B" w:rsidRPr="0074276A">
          <w:rPr>
            <w:rFonts w:ascii="Times New Roman" w:hAnsi="Times New Roman" w:cs="Times New Roman"/>
            <w:i/>
            <w:iCs/>
            <w:sz w:val="20"/>
            <w:szCs w:val="20"/>
            <w:lang w:val="en-US"/>
            <w:rPrChange w:id="225" w:author="thibault androuin" w:date="2021-04-02T08:50:00Z">
              <w:rPr>
                <w:rFonts w:ascii="Times New Roman" w:hAnsi="Times New Roman" w:cs="Times New Roman"/>
                <w:sz w:val="20"/>
                <w:szCs w:val="20"/>
                <w:lang w:val="en-US"/>
              </w:rPr>
            </w:rPrChange>
          </w:rPr>
          <w:t>C. fornicata</w:t>
        </w:r>
        <w:r w:rsidR="0024287B" w:rsidRPr="0074276A">
          <w:rPr>
            <w:rFonts w:ascii="Times New Roman" w:hAnsi="Times New Roman" w:cs="Times New Roman"/>
            <w:sz w:val="20"/>
            <w:szCs w:val="20"/>
            <w:lang w:val="en-US"/>
          </w:rPr>
          <w:t xml:space="preserve">, </w:t>
        </w:r>
      </w:ins>
      <w:ins w:id="226" w:author="thibault androuin" w:date="2021-01-25T15:41:00Z">
        <w:r w:rsidR="0024287B" w:rsidRPr="0074276A">
          <w:rPr>
            <w:rFonts w:ascii="Times New Roman" w:hAnsi="Times New Roman" w:cs="Times New Roman"/>
            <w:sz w:val="20"/>
            <w:szCs w:val="20"/>
            <w:lang w:val="en-US"/>
          </w:rPr>
          <w:t xml:space="preserve">such lipids storages are </w:t>
        </w:r>
      </w:ins>
      <w:ins w:id="227" w:author="thibault androuin" w:date="2021-01-25T15:42:00Z">
        <w:r w:rsidR="0024287B" w:rsidRPr="0074276A">
          <w:rPr>
            <w:rFonts w:ascii="Times New Roman" w:hAnsi="Times New Roman" w:cs="Times New Roman"/>
            <w:sz w:val="20"/>
            <w:szCs w:val="20"/>
            <w:lang w:val="en-US"/>
          </w:rPr>
          <w:t xml:space="preserve">essential </w:t>
        </w:r>
      </w:ins>
      <w:del w:id="228" w:author="thibault androuin" w:date="2021-01-25T09:41:00Z">
        <w:r w:rsidRPr="0074276A" w:rsidDel="00BC5DA1">
          <w:rPr>
            <w:rFonts w:ascii="Times New Roman" w:hAnsi="Times New Roman" w:cs="Times New Roman"/>
            <w:sz w:val="20"/>
            <w:szCs w:val="20"/>
            <w:lang w:val="en-US"/>
          </w:rPr>
          <w:delText xml:space="preserve"> </w:delText>
        </w:r>
      </w:del>
      <w:moveToRangeStart w:id="229" w:author="thibault androuin" w:date="2021-01-25T08:41:00Z" w:name="move62456525"/>
      <w:moveTo w:id="230" w:author="thibault androuin" w:date="2021-01-25T08:41:00Z">
        <w:del w:id="231" w:author="thibault androuin" w:date="2021-01-25T08:42:00Z">
          <w:r w:rsidR="008F3C51" w:rsidRPr="0074276A" w:rsidDel="008F3C51">
            <w:rPr>
              <w:rFonts w:ascii="Times New Roman" w:hAnsi="Times New Roman" w:cs="Times New Roman"/>
              <w:sz w:val="20"/>
              <w:szCs w:val="20"/>
              <w:lang w:val="en-GB"/>
            </w:rPr>
            <w:delText>N</w:delText>
          </w:r>
        </w:del>
        <w:del w:id="232" w:author="thibault androuin" w:date="2021-01-25T15:42:00Z">
          <w:r w:rsidR="008F3C51" w:rsidRPr="0074276A" w:rsidDel="0024287B">
            <w:rPr>
              <w:rFonts w:ascii="Times New Roman" w:hAnsi="Times New Roman" w:cs="Times New Roman"/>
              <w:color w:val="000000" w:themeColor="text1"/>
              <w:sz w:val="20"/>
              <w:szCs w:val="20"/>
              <w:lang w:val="en-GB"/>
            </w:rPr>
            <w:delText xml:space="preserve">eutral lipids represent </w:delText>
          </w:r>
        </w:del>
        <w:del w:id="233" w:author="thibault androuin" w:date="2021-01-25T11:49:00Z">
          <w:r w:rsidR="008F3C51" w:rsidRPr="0074276A" w:rsidDel="00915E99">
            <w:rPr>
              <w:rFonts w:ascii="Times New Roman" w:hAnsi="Times New Roman" w:cs="Times New Roman"/>
              <w:color w:val="000000" w:themeColor="text1"/>
              <w:sz w:val="20"/>
              <w:szCs w:val="20"/>
              <w:lang w:val="en-GB"/>
            </w:rPr>
            <w:delText>ess</w:delText>
          </w:r>
        </w:del>
        <w:del w:id="234" w:author="thibault androuin" w:date="2021-01-25T11:48:00Z">
          <w:r w:rsidR="008F3C51" w:rsidRPr="0074276A" w:rsidDel="00915E99">
            <w:rPr>
              <w:rFonts w:ascii="Times New Roman" w:hAnsi="Times New Roman" w:cs="Times New Roman"/>
              <w:color w:val="000000" w:themeColor="text1"/>
              <w:sz w:val="20"/>
              <w:szCs w:val="20"/>
              <w:lang w:val="en-GB"/>
            </w:rPr>
            <w:delText xml:space="preserve">ential </w:delText>
          </w:r>
        </w:del>
        <w:del w:id="235" w:author="thibault androuin" w:date="2021-01-25T15:42:00Z">
          <w:r w:rsidR="008F3C51" w:rsidRPr="0074276A" w:rsidDel="0024287B">
            <w:rPr>
              <w:rFonts w:ascii="Times New Roman" w:hAnsi="Times New Roman" w:cs="Times New Roman"/>
              <w:color w:val="000000" w:themeColor="text1"/>
              <w:sz w:val="20"/>
              <w:szCs w:val="20"/>
              <w:lang w:val="en-GB"/>
            </w:rPr>
            <w:delText>energy reserves</w:delText>
          </w:r>
        </w:del>
      </w:moveTo>
      <w:ins w:id="236" w:author="thibault androuin" w:date="2021-01-25T12:11:00Z">
        <w:r w:rsidR="00141CBB" w:rsidRPr="0074276A">
          <w:rPr>
            <w:rFonts w:ascii="Times New Roman" w:hAnsi="Times New Roman" w:cs="Times New Roman"/>
            <w:color w:val="000000" w:themeColor="text1"/>
            <w:sz w:val="20"/>
            <w:szCs w:val="20"/>
            <w:lang w:val="en-GB"/>
          </w:rPr>
          <w:t xml:space="preserve">for </w:t>
        </w:r>
      </w:ins>
      <w:ins w:id="237" w:author="thibault androuin" w:date="2021-01-25T13:35:00Z">
        <w:r w:rsidR="00BD2DE2" w:rsidRPr="0074276A">
          <w:rPr>
            <w:rFonts w:ascii="Times New Roman" w:hAnsi="Times New Roman" w:cs="Times New Roman"/>
            <w:color w:val="000000" w:themeColor="text1"/>
            <w:sz w:val="20"/>
            <w:szCs w:val="20"/>
            <w:lang w:val="en-GB"/>
          </w:rPr>
          <w:t xml:space="preserve">larval development </w:t>
        </w:r>
      </w:ins>
      <w:ins w:id="238" w:author="thibault androuin" w:date="2021-01-25T12:12:00Z">
        <w:r w:rsidR="00141CBB" w:rsidRPr="0074276A">
          <w:rPr>
            <w:rFonts w:ascii="Times New Roman" w:hAnsi="Times New Roman" w:cs="Times New Roman"/>
            <w:color w:val="000000" w:themeColor="text1"/>
            <w:sz w:val="20"/>
            <w:szCs w:val="20"/>
            <w:lang w:val="en-GB"/>
          </w:rPr>
          <w:t xml:space="preserve">and during mature </w:t>
        </w:r>
      </w:ins>
      <w:ins w:id="239" w:author="thibault androuin" w:date="2021-01-25T15:43:00Z">
        <w:r w:rsidR="0024287B" w:rsidRPr="0074276A">
          <w:rPr>
            <w:rFonts w:ascii="Times New Roman" w:hAnsi="Times New Roman" w:cs="Times New Roman"/>
            <w:color w:val="000000" w:themeColor="text1"/>
            <w:sz w:val="20"/>
            <w:szCs w:val="20"/>
            <w:lang w:val="en-GB"/>
          </w:rPr>
          <w:t xml:space="preserve">ontogenic </w:t>
        </w:r>
      </w:ins>
      <w:ins w:id="240" w:author="thibault androuin" w:date="2021-01-25T12:12:00Z">
        <w:r w:rsidR="00141CBB" w:rsidRPr="0074276A">
          <w:rPr>
            <w:rFonts w:ascii="Times New Roman" w:hAnsi="Times New Roman" w:cs="Times New Roman"/>
            <w:color w:val="000000" w:themeColor="text1"/>
            <w:sz w:val="20"/>
            <w:szCs w:val="20"/>
            <w:lang w:val="en-GB"/>
          </w:rPr>
          <w:t>stage</w:t>
        </w:r>
      </w:ins>
      <w:ins w:id="241" w:author="thibault androuin" w:date="2021-03-02T08:30:00Z">
        <w:r w:rsidR="007C2933" w:rsidRPr="0074276A">
          <w:rPr>
            <w:rFonts w:ascii="Times New Roman" w:hAnsi="Times New Roman" w:cs="Times New Roman"/>
            <w:color w:val="000000" w:themeColor="text1"/>
            <w:sz w:val="20"/>
            <w:szCs w:val="20"/>
            <w:lang w:val="en-GB"/>
          </w:rPr>
          <w:t>s</w:t>
        </w:r>
      </w:ins>
      <w:ins w:id="242" w:author="thibault androuin" w:date="2021-01-25T12:12:00Z">
        <w:r w:rsidR="00141CBB" w:rsidRPr="0074276A">
          <w:rPr>
            <w:rFonts w:ascii="Times New Roman" w:hAnsi="Times New Roman" w:cs="Times New Roman"/>
            <w:color w:val="000000" w:themeColor="text1"/>
            <w:sz w:val="20"/>
            <w:szCs w:val="20"/>
            <w:lang w:val="en-GB"/>
          </w:rPr>
          <w:t xml:space="preserve"> for gonadal development</w:t>
        </w:r>
      </w:ins>
      <w:ins w:id="243" w:author="thibault androuin" w:date="2021-01-25T15:43:00Z">
        <w:r w:rsidR="0024287B" w:rsidRPr="0074276A">
          <w:rPr>
            <w:rFonts w:ascii="Times New Roman" w:hAnsi="Times New Roman" w:cs="Times New Roman"/>
            <w:color w:val="000000" w:themeColor="text1"/>
            <w:sz w:val="20"/>
            <w:szCs w:val="20"/>
            <w:lang w:val="en-GB"/>
          </w:rPr>
          <w:t xml:space="preserve"> </w:t>
        </w:r>
      </w:ins>
      <w:ins w:id="244" w:author="thibault androuin" w:date="2021-01-25T15:47:00Z">
        <w:r w:rsidR="0024287B" w:rsidRPr="0074276A">
          <w:rPr>
            <w:rFonts w:ascii="Times New Roman" w:hAnsi="Times New Roman" w:cs="Times New Roman"/>
            <w:color w:val="000000" w:themeColor="text1"/>
            <w:sz w:val="20"/>
            <w:szCs w:val="20"/>
            <w:lang w:val="en-GB"/>
          </w:rPr>
          <w:t>(</w:t>
        </w:r>
        <w:proofErr w:type="spellStart"/>
        <w:r w:rsidR="0024287B" w:rsidRPr="0074276A">
          <w:rPr>
            <w:rFonts w:ascii="Times New Roman" w:hAnsi="Times New Roman" w:cs="Times New Roman"/>
            <w:color w:val="000000" w:themeColor="text1"/>
            <w:sz w:val="20"/>
            <w:szCs w:val="20"/>
            <w:lang w:val="en-GB"/>
          </w:rPr>
          <w:t>Desloup</w:t>
        </w:r>
        <w:proofErr w:type="spellEnd"/>
        <w:r w:rsidR="0024287B" w:rsidRPr="0074276A">
          <w:rPr>
            <w:rFonts w:ascii="Times New Roman" w:hAnsi="Times New Roman" w:cs="Times New Roman"/>
            <w:color w:val="000000" w:themeColor="text1"/>
            <w:sz w:val="20"/>
            <w:szCs w:val="20"/>
            <w:lang w:val="en-GB"/>
          </w:rPr>
          <w:t xml:space="preserve"> Paoli et </w:t>
        </w:r>
        <w:proofErr w:type="spellStart"/>
        <w:r w:rsidR="0024287B" w:rsidRPr="0074276A">
          <w:rPr>
            <w:rFonts w:ascii="Times New Roman" w:hAnsi="Times New Roman" w:cs="Times New Roman"/>
            <w:color w:val="000000" w:themeColor="text1"/>
            <w:sz w:val="20"/>
            <w:szCs w:val="20"/>
            <w:lang w:val="en-GB"/>
          </w:rPr>
          <w:t>Heral</w:t>
        </w:r>
        <w:proofErr w:type="spellEnd"/>
        <w:r w:rsidR="0024287B" w:rsidRPr="0074276A">
          <w:rPr>
            <w:rFonts w:ascii="Times New Roman" w:hAnsi="Times New Roman" w:cs="Times New Roman"/>
            <w:color w:val="000000" w:themeColor="text1"/>
            <w:sz w:val="20"/>
            <w:szCs w:val="20"/>
            <w:lang w:val="en-GB"/>
          </w:rPr>
          <w:t>, 1986; Leroy et al., 2013)</w:t>
        </w:r>
      </w:ins>
      <w:ins w:id="245" w:author="thibault androuin" w:date="2021-01-25T12:12:00Z">
        <w:r w:rsidR="00141CBB" w:rsidRPr="0074276A">
          <w:rPr>
            <w:rFonts w:ascii="Times New Roman" w:hAnsi="Times New Roman" w:cs="Times New Roman"/>
            <w:color w:val="000000" w:themeColor="text1"/>
            <w:sz w:val="20"/>
            <w:szCs w:val="20"/>
            <w:lang w:val="en-GB"/>
          </w:rPr>
          <w:t>.</w:t>
        </w:r>
      </w:ins>
      <w:moveTo w:id="246" w:author="thibault androuin" w:date="2021-01-25T08:41:00Z">
        <w:del w:id="247" w:author="thibault androuin" w:date="2021-01-25T11:49:00Z">
          <w:r w:rsidR="008F3C51" w:rsidRPr="0074276A" w:rsidDel="00915E99">
            <w:rPr>
              <w:rFonts w:ascii="Times New Roman" w:hAnsi="Times New Roman" w:cs="Times New Roman"/>
              <w:color w:val="000000" w:themeColor="text1"/>
              <w:sz w:val="20"/>
              <w:szCs w:val="20"/>
              <w:lang w:val="en-GB"/>
            </w:rPr>
            <w:delText xml:space="preserve"> for sustaining early life stages of marine molluscs and play a key role in their settlement, habitat selectivity and recruitment </w:delText>
          </w:r>
          <w:r w:rsidR="008F3C51" w:rsidRPr="0074276A" w:rsidDel="00915E99">
            <w:rPr>
              <w:rFonts w:ascii="Times New Roman" w:hAnsi="Times New Roman" w:cs="Times New Roman"/>
              <w:color w:val="000000" w:themeColor="text1"/>
              <w:sz w:val="20"/>
              <w:szCs w:val="20"/>
              <w:lang w:val="en-GB"/>
              <w:rPrChange w:id="248" w:author="thibault androuin" w:date="2021-04-02T08:50:00Z">
                <w:rPr>
                  <w:rFonts w:ascii="Times New Roman" w:hAnsi="Times New Roman" w:cs="Times New Roman"/>
                  <w:color w:val="000000" w:themeColor="text1"/>
                  <w:sz w:val="20"/>
                  <w:szCs w:val="20"/>
                  <w:lang w:val="en-GB"/>
                </w:rPr>
              </w:rPrChange>
            </w:rPr>
            <w:fldChar w:fldCharType="begin"/>
          </w:r>
          <w:r w:rsidR="008F3C51" w:rsidRPr="0074276A" w:rsidDel="00915E99">
            <w:rPr>
              <w:rFonts w:ascii="Times New Roman" w:hAnsi="Times New Roman" w:cs="Times New Roman"/>
              <w:color w:val="000000" w:themeColor="text1"/>
              <w:sz w:val="20"/>
              <w:szCs w:val="20"/>
              <w:lang w:val="en-GB"/>
            </w:rPr>
            <w:delInstrText xml:space="preserve"> ADDIN ZOTERO_ITEM CSL_CITATION {"citationID":"UwaQ29z5","properties":{"formattedCitation":"(Barbier et al., 2017; Pernet and Tremblay, 2004; Tremblay et al., 2007)","plainCitation":"(Barbier et al., 2017; Pernet and Tremblay, 2004; Tremblay et al., 2007)","noteIndex":0},"citationItems":[{"id":299,"uris":["http://zotero.org/users/local/7NMAghIA/items/NNATG948"],"uri":["http://zotero.org/users/local/7NMAghIA/items/NNATG948"],"itemData":{"id":299,"type":"article-journal","container-title":"Journal of Experimental Marine Biology and Ecology","DOI":"10.1016/j.jembe.2004.04.001","ISSN":"00220981","issue":"1","journalAbbreviation":"Journal of Experimental Marine Biology and Ecology","language":"en","page":"73-86","source":"DOI.org (Crossref)","title":"Effect of varying levels of dietary essential fatty acid during early ontogeny of the sea scallop &lt;i&gt;Placopecten magellanicus&lt;/i&gt;","URL":"https://linkinghub.elsevier.com/retrieve/pii/S0022098104002436","volume":"310","author":[{"family":"Pernet","given":"Fabrice"},{"family":"Tremblay","given":"Réjean"}],"accessed":{"date-parts":[["2020",1,21]]},"issued":{"date-parts":[["2004",10]]}}},{"id":303,"uris":["http://zotero.org/users/local/7NMAghIA/items/X8PQ4NAS"],"uri":["http://zotero.org/users/local/7NMAghIA/items/X8PQ4NAS"],"itemData":{"id":303,"type":"article-journal","abstract":"A field experiment was used to assess the relationship between the physiological condition of barnacle larvae and habitat selectivity at settlement. Three experiments were carried out on methacrylate (Plexiglas) disks precolonized with biofilms of different ages (0, 7, 14 and 21 d) that were arranged within 3 blocks and placed at 3 intertidal positions corresponding to the upper limit, mid zone and lower limit of the adult Balanus amphitrite (Darwin) habitat. To limit the effect of post-settlement mortality, each experiment was conducted over 2 full tidal cycles only. During these periods, larvae in the water column were sampled and abundance estimated at each high tide at the depths corresponding to the 3 intertidal positions. Larval physiological condition was assessed using lipid classes analyzed by liquid chromatography. Ratios of total triacylglycerols to sterol content (TAG/ST) were used to quantify the energy status of larvae. Our results indicate that the cyprids’ TAG levels reflect the level of settlement success independent of cyprid abundance in the water column. Intertidal position and biofilm characteristics were significant factors determining the settlement success with respect to cyprid energy content. The number and the energy content of settling cyprids were maximal on clean surfaces and decreased gradually with the degree of biofilm precolonization. Our study shows (1) the importance of lipid levels, particularly TAG, in habitat discrimination at small temporal scales in B. amphitrite cyprids and (2) that larval energy content is a critical variable for understanding benthic–pelagic coupling.","container-title":"Marine Ecology Progress Series","DOI":"10.3354/meps340001","ISSN":"0171-8630, 1616-1599","journalAbbreviation":"Mar. Ecol. Prog. Ser.","language":"en","page":"1-8","source":"DOI.org (Crossref)","title":"Physiological condition of &lt;i&gt;Balanus amphitrite&lt;/i&gt; cyprid larvae determines habitat selection success","URL":"http://www.int-res.com/abstracts/meps/v340/p1-8/","volume":"340","author":[{"family":"Tremblay","given":"R"},{"family":"Olivier","given":"F"},{"family":"Bourget","given":"E"},{"family":"Rittschof","given":"D"}],"accessed":{"date-parts":[["2020",1,21]]},"issued":{"date-parts":[["2007"]]}}},{"id":301,"uris":["http://zotero.org/users/local/7NMAghIA/items/CJWTY33D"],"uri":["http://zotero.org/users/local/7NMAghIA/items/CJWTY33D"],"itemData":{"id":301,"type":"article-journal","abstract":"Marine habitat function has been typically investigated in terms of biogeochemical regulation but rarely in terms of population renewal, which is mainly controlled by recruitment dynamics. The recruitment phase is crucial for organisms with a bentho-pelagic life cycle, such as bivalves, and it regulates the population renewal success. This study provides new insight on the role of temperate benthic habitats on bivalve recruitment, as a function of nursery areas. Six dominant benthic habitats of the Chausey archipelago (Normandy, France) were studied. In each habitat, bivalve recruit assemblages were described at the end of two reproductive seasons. Furthermore, Ostrea edulis juveniles were immerged on each habitat during two months to compare growth performances and feeding status, estimated by fatty acid composition. Recruit assemblages differ from each habitat according to sediment grain-size composition and bathymetrical levels. Subtidal habitats, and especially Crepidula fornicata banks and Glycymeris glycymeris coarse sands, supported the highest species abundance and richness of recruits. All O. edulis juveniles fed on the same trophic resources but digestive glands of juveniles from C. fornicata banks were more concentrated in total fatty acids than those from subtidal G. glycymeris coarse sands and maerl banks. Our results depict the key role of subtidal and structured habitats, composed of ecosystem engineers, in enhancing bivalve recruitment and extending the bivalve population renewal. This study suggests that the crucial role of these habitats as bivalve nurseries must be integrated in management perspectives.","container-title":"Journal of Sea Research","DOI":"10.1016/j.seares.2016.12.007","ISSN":"13851101","journalAbbreviation":"Journal of Sea Research","language":"en","page":"11-23","source":"DOI.org (Crossref)","title":"Nursery function of coastal temperate benthic habitats: New insight from the bivalve recruitment perspective","title-short":"Nursery function of coastal temperate benthic habitats","URL":"https://linkinghub.elsevier.com/retrieve/pii/S1385110116303598","volume":"121","author":[{"family":"Barbier","given":"Pierrick"},{"family":"Meziane","given":"Tarik"},{"family":"Forêt","given":"Martin"},{"family":"Tremblay","given":"Réjean"},{"family":"Robert","given":"René"},{"family":"Olivier","given":"Frédéric"}],"accessed":{"date-parts":[["2020",1,21]]},"issued":{"date-parts":[["2017",3]]}}}],"schema":"https://github.com/citation-style-language/schema/raw/master/csl-citation.json"} </w:delInstrText>
          </w:r>
          <w:r w:rsidR="008F3C51" w:rsidRPr="0074276A" w:rsidDel="00915E99">
            <w:rPr>
              <w:rFonts w:ascii="Times New Roman" w:hAnsi="Times New Roman" w:cs="Times New Roman"/>
              <w:color w:val="000000" w:themeColor="text1"/>
              <w:sz w:val="20"/>
              <w:szCs w:val="20"/>
              <w:lang w:val="en-GB"/>
              <w:rPrChange w:id="249" w:author="thibault androuin" w:date="2021-04-02T08:50:00Z">
                <w:rPr>
                  <w:rFonts w:ascii="Times New Roman" w:hAnsi="Times New Roman" w:cs="Times New Roman"/>
                  <w:color w:val="000000" w:themeColor="text1"/>
                  <w:sz w:val="20"/>
                  <w:szCs w:val="20"/>
                  <w:lang w:val="en-GB"/>
                </w:rPr>
              </w:rPrChange>
            </w:rPr>
            <w:fldChar w:fldCharType="separate"/>
          </w:r>
          <w:r w:rsidR="008F3C51" w:rsidRPr="0074276A" w:rsidDel="00915E99">
            <w:rPr>
              <w:rFonts w:ascii="Times New Roman" w:hAnsi="Times New Roman" w:cs="Times New Roman"/>
              <w:sz w:val="20"/>
              <w:lang w:val="en-CA"/>
              <w:rPrChange w:id="250" w:author="thibault androuin" w:date="2021-04-02T08:50:00Z">
                <w:rPr>
                  <w:rFonts w:ascii="Times New Roman" w:hAnsi="Times New Roman" w:cs="Times New Roman"/>
                  <w:sz w:val="20"/>
                </w:rPr>
              </w:rPrChange>
            </w:rPr>
            <w:delText>(Barbier et al., 2017; Pernet and Tremblay, 2004; Tremblay et al., 2007)</w:delText>
          </w:r>
          <w:r w:rsidR="008F3C51" w:rsidRPr="0074276A" w:rsidDel="00915E99">
            <w:rPr>
              <w:rFonts w:ascii="Times New Roman" w:hAnsi="Times New Roman" w:cs="Times New Roman"/>
              <w:color w:val="000000" w:themeColor="text1"/>
              <w:sz w:val="20"/>
              <w:szCs w:val="20"/>
              <w:lang w:val="en-GB"/>
              <w:rPrChange w:id="251" w:author="thibault androuin" w:date="2021-04-02T08:50:00Z">
                <w:rPr>
                  <w:rFonts w:ascii="Times New Roman" w:hAnsi="Times New Roman" w:cs="Times New Roman"/>
                  <w:color w:val="000000" w:themeColor="text1"/>
                  <w:sz w:val="20"/>
                  <w:szCs w:val="20"/>
                  <w:lang w:val="en-GB"/>
                </w:rPr>
              </w:rPrChange>
            </w:rPr>
            <w:fldChar w:fldCharType="end"/>
          </w:r>
          <w:r w:rsidR="008F3C51" w:rsidRPr="0074276A" w:rsidDel="00915E99">
            <w:rPr>
              <w:rFonts w:ascii="Times New Roman" w:hAnsi="Times New Roman" w:cs="Times New Roman"/>
              <w:color w:val="000000" w:themeColor="text1"/>
              <w:sz w:val="20"/>
              <w:szCs w:val="20"/>
              <w:lang w:val="en-GB"/>
            </w:rPr>
            <w:delText xml:space="preserve">. Contrary to </w:delText>
          </w:r>
        </w:del>
      </w:moveTo>
      <w:ins w:id="252" w:author="thibault androuin" w:date="2021-01-25T12:13:00Z">
        <w:r w:rsidR="00141CBB" w:rsidRPr="0074276A">
          <w:rPr>
            <w:rFonts w:ascii="Times New Roman" w:hAnsi="Times New Roman" w:cs="Times New Roman"/>
            <w:color w:val="000000" w:themeColor="text1"/>
            <w:sz w:val="20"/>
            <w:szCs w:val="20"/>
            <w:lang w:val="en-GB"/>
          </w:rPr>
          <w:t xml:space="preserve"> Contrary to</w:t>
        </w:r>
      </w:ins>
      <w:ins w:id="253" w:author="thibault androuin" w:date="2021-01-25T11:49:00Z">
        <w:r w:rsidR="00915E99" w:rsidRPr="0074276A">
          <w:rPr>
            <w:rFonts w:ascii="Times New Roman" w:hAnsi="Times New Roman" w:cs="Times New Roman"/>
            <w:color w:val="000000" w:themeColor="text1"/>
            <w:sz w:val="20"/>
            <w:szCs w:val="20"/>
            <w:lang w:val="en-GB"/>
          </w:rPr>
          <w:t xml:space="preserve"> </w:t>
        </w:r>
      </w:ins>
      <w:moveTo w:id="254" w:author="thibault androuin" w:date="2021-01-25T08:41:00Z">
        <w:r w:rsidR="008F3C51" w:rsidRPr="0074276A">
          <w:rPr>
            <w:rFonts w:ascii="Times New Roman" w:hAnsi="Times New Roman" w:cs="Times New Roman"/>
            <w:color w:val="000000" w:themeColor="text1"/>
            <w:sz w:val="20"/>
            <w:szCs w:val="20"/>
            <w:lang w:val="en-GB"/>
          </w:rPr>
          <w:t>polar lipids</w:t>
        </w:r>
      </w:moveTo>
      <w:ins w:id="255" w:author="thibault androuin" w:date="2021-03-02T08:31:00Z">
        <w:r w:rsidR="007C2933" w:rsidRPr="0074276A">
          <w:rPr>
            <w:rFonts w:ascii="Times New Roman" w:hAnsi="Times New Roman" w:cs="Times New Roman"/>
            <w:color w:val="000000" w:themeColor="text1"/>
            <w:sz w:val="20"/>
            <w:szCs w:val="20"/>
            <w:lang w:val="en-GB"/>
          </w:rPr>
          <w:t>,</w:t>
        </w:r>
      </w:ins>
      <w:moveTo w:id="256" w:author="thibault androuin" w:date="2021-01-25T08:41:00Z">
        <w:del w:id="257" w:author="thibault androuin" w:date="2021-01-25T11:49:00Z">
          <w:r w:rsidR="008F3C51" w:rsidRPr="0074276A" w:rsidDel="00915E99">
            <w:rPr>
              <w:rFonts w:ascii="Times New Roman" w:hAnsi="Times New Roman" w:cs="Times New Roman"/>
              <w:color w:val="000000" w:themeColor="text1"/>
              <w:sz w:val="20"/>
              <w:szCs w:val="20"/>
              <w:lang w:val="en-GB"/>
            </w:rPr>
            <w:delText>,</w:delText>
          </w:r>
        </w:del>
        <w:del w:id="258" w:author="thibault androuin" w:date="2021-01-25T11:52:00Z">
          <w:r w:rsidR="008F3C51" w:rsidRPr="0074276A" w:rsidDel="00915E99">
            <w:rPr>
              <w:rFonts w:ascii="Times New Roman" w:hAnsi="Times New Roman" w:cs="Times New Roman"/>
              <w:color w:val="000000" w:themeColor="text1"/>
              <w:sz w:val="20"/>
              <w:szCs w:val="20"/>
              <w:lang w:val="en-GB"/>
            </w:rPr>
            <w:delText xml:space="preserve"> mostly</w:delText>
          </w:r>
        </w:del>
        <w:del w:id="259" w:author="thibault androuin" w:date="2021-01-25T15:47:00Z">
          <w:r w:rsidR="008F3C51" w:rsidRPr="0074276A" w:rsidDel="0024287B">
            <w:rPr>
              <w:rFonts w:ascii="Times New Roman" w:hAnsi="Times New Roman" w:cs="Times New Roman"/>
              <w:color w:val="000000" w:themeColor="text1"/>
              <w:sz w:val="20"/>
              <w:szCs w:val="20"/>
              <w:lang w:val="en-GB"/>
            </w:rPr>
            <w:delText xml:space="preserve"> involved in membrane regulation</w:delText>
          </w:r>
        </w:del>
        <w:del w:id="260" w:author="thibault androuin" w:date="2021-01-25T11:52:00Z">
          <w:r w:rsidR="008F3C51" w:rsidRPr="0074276A" w:rsidDel="00915E99">
            <w:rPr>
              <w:rFonts w:ascii="Times New Roman" w:hAnsi="Times New Roman" w:cs="Times New Roman"/>
              <w:color w:val="000000" w:themeColor="text1"/>
              <w:sz w:val="20"/>
              <w:szCs w:val="20"/>
              <w:lang w:val="en-GB"/>
            </w:rPr>
            <w:delText>,</w:delText>
          </w:r>
        </w:del>
        <w:del w:id="261" w:author="thibault androuin" w:date="2021-01-25T12:13:00Z">
          <w:r w:rsidR="008F3C51" w:rsidRPr="0074276A" w:rsidDel="00141CBB">
            <w:rPr>
              <w:rFonts w:ascii="Times New Roman" w:hAnsi="Times New Roman" w:cs="Times New Roman"/>
              <w:sz w:val="20"/>
              <w:szCs w:val="20"/>
              <w:lang w:val="en-GB"/>
            </w:rPr>
            <w:delText xml:space="preserve"> </w:delText>
          </w:r>
        </w:del>
      </w:moveTo>
      <w:ins w:id="262" w:author="thibault androuin" w:date="2021-04-02T08:21:00Z">
        <w:r w:rsidR="00D55BED" w:rsidRPr="0074276A">
          <w:rPr>
            <w:rFonts w:ascii="Times New Roman" w:hAnsi="Times New Roman" w:cs="Times New Roman"/>
            <w:sz w:val="20"/>
            <w:szCs w:val="20"/>
            <w:lang w:val="en-GB"/>
          </w:rPr>
          <w:t xml:space="preserve"> </w:t>
        </w:r>
      </w:ins>
      <w:moveTo w:id="263" w:author="thibault androuin" w:date="2021-01-25T08:41:00Z">
        <w:r w:rsidR="008F3C51" w:rsidRPr="0074276A">
          <w:rPr>
            <w:rFonts w:ascii="Times New Roman" w:hAnsi="Times New Roman" w:cs="Times New Roman"/>
            <w:sz w:val="20"/>
            <w:szCs w:val="20"/>
            <w:lang w:val="en-GB"/>
          </w:rPr>
          <w:t xml:space="preserve">FA incorporated in the neutral fraction are </w:t>
        </w:r>
      </w:moveTo>
      <w:ins w:id="264" w:author="thibault androuin" w:date="2021-01-25T17:45:00Z">
        <w:r w:rsidR="00B44A65" w:rsidRPr="0074276A">
          <w:rPr>
            <w:rFonts w:ascii="Times New Roman" w:hAnsi="Times New Roman" w:cs="Times New Roman"/>
            <w:sz w:val="20"/>
            <w:szCs w:val="20"/>
            <w:lang w:val="en-GB"/>
          </w:rPr>
          <w:t>directly mobilized</w:t>
        </w:r>
        <w:r w:rsidR="00783653" w:rsidRPr="0074276A">
          <w:rPr>
            <w:rFonts w:ascii="Times New Roman" w:hAnsi="Times New Roman" w:cs="Times New Roman"/>
            <w:sz w:val="20"/>
            <w:szCs w:val="20"/>
            <w:lang w:val="en-GB"/>
          </w:rPr>
          <w:t xml:space="preserve"> </w:t>
        </w:r>
      </w:ins>
      <w:moveTo w:id="265" w:author="thibault androuin" w:date="2021-01-25T08:41:00Z">
        <w:del w:id="266" w:author="thibault androuin" w:date="2021-01-25T08:59:00Z">
          <w:r w:rsidR="008F3C51" w:rsidRPr="0074276A" w:rsidDel="00EE6E37">
            <w:rPr>
              <w:rFonts w:ascii="Times New Roman" w:hAnsi="Times New Roman" w:cs="Times New Roman"/>
              <w:sz w:val="20"/>
              <w:szCs w:val="20"/>
              <w:lang w:val="en-GB"/>
            </w:rPr>
            <w:delText>largely</w:delText>
          </w:r>
        </w:del>
        <w:del w:id="267" w:author="thibault androuin" w:date="2021-01-25T17:45:00Z">
          <w:r w:rsidR="008F3C51" w:rsidRPr="0074276A" w:rsidDel="00783653">
            <w:rPr>
              <w:rFonts w:ascii="Times New Roman" w:hAnsi="Times New Roman" w:cs="Times New Roman"/>
              <w:sz w:val="20"/>
              <w:szCs w:val="20"/>
              <w:lang w:val="en-GB"/>
            </w:rPr>
            <w:delText xml:space="preserve"> </w:delText>
          </w:r>
        </w:del>
        <w:del w:id="268" w:author="thibault androuin" w:date="2021-01-25T12:15:00Z">
          <w:r w:rsidR="008F3C51" w:rsidRPr="0074276A" w:rsidDel="00141CBB">
            <w:rPr>
              <w:rFonts w:ascii="Times New Roman" w:hAnsi="Times New Roman" w:cs="Times New Roman"/>
              <w:sz w:val="20"/>
              <w:szCs w:val="20"/>
              <w:lang w:val="en-GB"/>
            </w:rPr>
            <w:delText xml:space="preserve">unaltered </w:delText>
          </w:r>
        </w:del>
        <w:r w:rsidR="008F3C51" w:rsidRPr="0074276A">
          <w:rPr>
            <w:rFonts w:ascii="Times New Roman" w:hAnsi="Times New Roman" w:cs="Times New Roman"/>
            <w:sz w:val="20"/>
            <w:szCs w:val="20"/>
            <w:lang w:val="en-GB"/>
          </w:rPr>
          <w:t xml:space="preserve">and reflect </w:t>
        </w:r>
      </w:moveTo>
      <w:ins w:id="269" w:author="thibault androuin" w:date="2021-01-25T15:40:00Z">
        <w:r w:rsidR="0024287B" w:rsidRPr="0074276A">
          <w:rPr>
            <w:rFonts w:ascii="Times New Roman" w:hAnsi="Times New Roman" w:cs="Times New Roman"/>
            <w:sz w:val="20"/>
            <w:szCs w:val="20"/>
            <w:lang w:val="en-GB"/>
          </w:rPr>
          <w:t xml:space="preserve">more closely </w:t>
        </w:r>
      </w:ins>
      <w:moveTo w:id="270" w:author="thibault androuin" w:date="2021-01-25T08:41:00Z">
        <w:r w:rsidR="008F3C51" w:rsidRPr="0074276A">
          <w:rPr>
            <w:rFonts w:ascii="Times New Roman" w:hAnsi="Times New Roman" w:cs="Times New Roman"/>
            <w:sz w:val="20"/>
            <w:szCs w:val="20"/>
            <w:lang w:val="en-GB"/>
          </w:rPr>
          <w:t xml:space="preserve">the </w:t>
        </w:r>
      </w:moveTo>
      <w:ins w:id="271" w:author="thibault androuin" w:date="2021-01-25T15:48:00Z">
        <w:r w:rsidR="0024287B" w:rsidRPr="0074276A">
          <w:rPr>
            <w:rFonts w:ascii="Times New Roman" w:hAnsi="Times New Roman" w:cs="Times New Roman"/>
            <w:sz w:val="20"/>
            <w:szCs w:val="20"/>
            <w:lang w:val="en-GB"/>
          </w:rPr>
          <w:t>FA composition of the</w:t>
        </w:r>
      </w:ins>
      <w:ins w:id="272" w:author="thibault androuin" w:date="2021-01-26T09:09:00Z">
        <w:r w:rsidR="00426547" w:rsidRPr="0074276A">
          <w:rPr>
            <w:rFonts w:ascii="Times New Roman" w:hAnsi="Times New Roman" w:cs="Times New Roman"/>
            <w:sz w:val="20"/>
            <w:szCs w:val="20"/>
            <w:lang w:val="en-GB"/>
          </w:rPr>
          <w:t xml:space="preserve"> diet</w:t>
        </w:r>
      </w:ins>
      <w:moveTo w:id="273" w:author="thibault androuin" w:date="2021-01-25T08:41:00Z">
        <w:del w:id="274" w:author="thibault androuin" w:date="2021-01-25T15:48:00Z">
          <w:r w:rsidR="008F3C51" w:rsidRPr="0074276A" w:rsidDel="0024287B">
            <w:rPr>
              <w:rFonts w:ascii="Times New Roman" w:hAnsi="Times New Roman" w:cs="Times New Roman"/>
              <w:sz w:val="20"/>
              <w:szCs w:val="20"/>
              <w:lang w:val="en-GB"/>
            </w:rPr>
            <w:delText xml:space="preserve">diet </w:delText>
          </w:r>
        </w:del>
        <w:del w:id="275" w:author="thibault androuin" w:date="2021-01-25T15:40:00Z">
          <w:r w:rsidR="008F3C51" w:rsidRPr="0074276A" w:rsidDel="0024287B">
            <w:rPr>
              <w:rFonts w:ascii="Times New Roman" w:hAnsi="Times New Roman" w:cs="Times New Roman"/>
              <w:sz w:val="20"/>
              <w:szCs w:val="20"/>
              <w:lang w:val="en-GB"/>
            </w:rPr>
            <w:delText xml:space="preserve">in a more straightforward manner </w:delText>
          </w:r>
        </w:del>
        <w:del w:id="276" w:author="thibault androuin" w:date="2021-01-25T15:48:00Z">
          <w:r w:rsidR="008F3C51" w:rsidRPr="0074276A" w:rsidDel="0024287B">
            <w:rPr>
              <w:rFonts w:ascii="Times New Roman" w:hAnsi="Times New Roman" w:cs="Times New Roman"/>
              <w:sz w:val="20"/>
              <w:szCs w:val="20"/>
              <w:lang w:val="en-GB"/>
            </w:rPr>
            <w:delText xml:space="preserve">than polar </w:delText>
          </w:r>
        </w:del>
        <w:del w:id="277" w:author="thibault androuin" w:date="2021-01-25T11:52:00Z">
          <w:r w:rsidR="008F3C51" w:rsidRPr="0074276A" w:rsidDel="00915E99">
            <w:rPr>
              <w:rFonts w:ascii="Times New Roman" w:hAnsi="Times New Roman" w:cs="Times New Roman"/>
              <w:sz w:val="20"/>
              <w:szCs w:val="20"/>
              <w:lang w:val="en-GB"/>
            </w:rPr>
            <w:delText>lipids</w:delText>
          </w:r>
        </w:del>
        <w:r w:rsidR="008F3C51" w:rsidRPr="0074276A">
          <w:rPr>
            <w:rFonts w:ascii="Times New Roman" w:hAnsi="Times New Roman" w:cs="Times New Roman"/>
            <w:sz w:val="20"/>
            <w:szCs w:val="20"/>
            <w:lang w:val="en-GB"/>
          </w:rPr>
          <w:t xml:space="preserve"> </w:t>
        </w:r>
        <w:r w:rsidR="008F3C51" w:rsidRPr="0074276A">
          <w:rPr>
            <w:rFonts w:ascii="Times New Roman" w:hAnsi="Times New Roman" w:cs="Times New Roman"/>
            <w:sz w:val="20"/>
            <w:szCs w:val="20"/>
            <w:lang w:val="en-GB"/>
          </w:rPr>
          <w:fldChar w:fldCharType="begin"/>
        </w:r>
      </w:moveTo>
      <w:r w:rsidR="00C752F7" w:rsidRPr="0074276A">
        <w:rPr>
          <w:rFonts w:ascii="Times New Roman" w:hAnsi="Times New Roman" w:cs="Times New Roman"/>
          <w:sz w:val="20"/>
          <w:szCs w:val="20"/>
          <w:lang w:val="en-GB"/>
        </w:rPr>
        <w:instrText xml:space="preserve"> ADDIN ZOTERO_ITEM CSL_CITATION {"citationID":"KAWdFLpZ","properties":{"formattedCitation":"(Dalsgaard et al., 2003)","plainCitation":"(Dalsgaard et al., 2003)","dontUpdate":true,"noteIndex":0},"citationItems":[{"id":72,"uris":["http://zotero.org/users/local/7NMAghIA/items/TUGYWLWY"],"uri":["http://zotero.org/users/local/7NMAghIA/items/TUGYWLWY"],"itemData":{"id":72,"type":"article-journal","container-title":"Advances in Marine Biology","DOI":"10.1016/S0065-2881(03)46005-7","language":"en","page":"225-340","source":"DOI.org (Crossref)","title":"Fatty acid trophic markers in the pelagic marine environment","volume":"46","author":[{"family":"Dalsgaard","given":"Johanne"},{"family":"St. John","given":"Michael"},{"family":"Kattner","given":"Gerhard"},{"family":"Müller-Navarra","given":"Dörthe"},{"family":"Hagen","given":"Wilhelm"}],"issued":{"date-parts":[["2003"]]}}}],"schema":"https://github.com/citation-style-language/schema/raw/master/csl-citation.json"} </w:instrText>
      </w:r>
      <w:moveTo w:id="278" w:author="thibault androuin" w:date="2021-01-25T08:41:00Z">
        <w:r w:rsidR="008F3C51" w:rsidRPr="0074276A">
          <w:rPr>
            <w:rFonts w:ascii="Times New Roman" w:hAnsi="Times New Roman" w:cs="Times New Roman"/>
            <w:sz w:val="20"/>
            <w:szCs w:val="20"/>
            <w:lang w:val="en-GB"/>
            <w:rPrChange w:id="279" w:author="thibault androuin" w:date="2021-04-02T08:50:00Z">
              <w:rPr>
                <w:rFonts w:ascii="Times New Roman" w:hAnsi="Times New Roman" w:cs="Times New Roman"/>
                <w:sz w:val="20"/>
                <w:szCs w:val="20"/>
                <w:lang w:val="en-GB"/>
              </w:rPr>
            </w:rPrChange>
          </w:rPr>
          <w:fldChar w:fldCharType="separate"/>
        </w:r>
        <w:r w:rsidR="008F3C51" w:rsidRPr="0074276A">
          <w:rPr>
            <w:rFonts w:ascii="Times New Roman" w:hAnsi="Times New Roman" w:cs="Times New Roman"/>
            <w:sz w:val="20"/>
            <w:lang w:val="en-CA"/>
          </w:rPr>
          <w:t>(</w:t>
        </w:r>
      </w:moveTo>
      <w:bookmarkStart w:id="280" w:name="_Hlk62484863"/>
      <w:ins w:id="281" w:author="thibault androuin" w:date="2021-01-25T16:12:00Z">
        <w:r w:rsidR="008B58FA" w:rsidRPr="0074276A">
          <w:rPr>
            <w:rFonts w:ascii="Times New Roman" w:hAnsi="Times New Roman" w:cs="Times New Roman"/>
            <w:sz w:val="20"/>
            <w:lang w:val="en-CA"/>
          </w:rPr>
          <w:t xml:space="preserve">Langdon and Waldock, 1981; </w:t>
        </w:r>
      </w:ins>
      <w:ins w:id="282" w:author="thibault androuin" w:date="2021-01-25T16:28:00Z">
        <w:r w:rsidR="00E50D8A" w:rsidRPr="0074276A">
          <w:rPr>
            <w:rFonts w:ascii="Times New Roman" w:hAnsi="Times New Roman" w:cs="Times New Roman"/>
            <w:sz w:val="20"/>
            <w:lang w:val="en-CA"/>
          </w:rPr>
          <w:t xml:space="preserve">Jezyk and Penicnak, </w:t>
        </w:r>
      </w:ins>
      <w:ins w:id="283" w:author="thibault androuin" w:date="2021-01-25T16:29:00Z">
        <w:r w:rsidR="00E50D8A" w:rsidRPr="0074276A">
          <w:rPr>
            <w:rFonts w:ascii="Times New Roman" w:hAnsi="Times New Roman" w:cs="Times New Roman"/>
            <w:sz w:val="20"/>
            <w:lang w:val="en-CA"/>
          </w:rPr>
          <w:t>1966</w:t>
        </w:r>
      </w:ins>
      <w:bookmarkEnd w:id="280"/>
      <w:ins w:id="284" w:author="thibault androuin" w:date="2021-01-25T17:35:00Z">
        <w:r w:rsidR="00CA15CF" w:rsidRPr="0074276A">
          <w:rPr>
            <w:rFonts w:ascii="Times New Roman" w:hAnsi="Times New Roman" w:cs="Times New Roman"/>
            <w:sz w:val="20"/>
            <w:lang w:val="en-CA"/>
          </w:rPr>
          <w:t xml:space="preserve">; </w:t>
        </w:r>
      </w:ins>
      <w:ins w:id="285" w:author="thibault androuin" w:date="2021-01-25T17:42:00Z">
        <w:r w:rsidR="00B44A65" w:rsidRPr="0074276A">
          <w:rPr>
            <w:rFonts w:ascii="Times New Roman" w:hAnsi="Times New Roman" w:cs="Times New Roman"/>
            <w:sz w:val="20"/>
            <w:lang w:val="en-CA"/>
          </w:rPr>
          <w:t>Fernandez-Reiriz et al. 2015</w:t>
        </w:r>
      </w:ins>
      <w:ins w:id="286" w:author="thibault androuin" w:date="2021-01-25T17:37:00Z">
        <w:r w:rsidR="00B44A65" w:rsidRPr="0074276A">
          <w:rPr>
            <w:rFonts w:ascii="Times New Roman" w:hAnsi="Times New Roman" w:cs="Times New Roman"/>
            <w:sz w:val="20"/>
            <w:lang w:val="en-CA"/>
          </w:rPr>
          <w:t xml:space="preserve">; </w:t>
        </w:r>
      </w:ins>
      <w:ins w:id="287" w:author="thibault androuin" w:date="2021-01-25T17:35:00Z">
        <w:r w:rsidR="00CA15CF" w:rsidRPr="0074276A">
          <w:rPr>
            <w:rFonts w:ascii="Times New Roman" w:hAnsi="Times New Roman" w:cs="Times New Roman"/>
            <w:sz w:val="20"/>
            <w:lang w:val="en-CA"/>
          </w:rPr>
          <w:t xml:space="preserve">Waldock and Nascimento, </w:t>
        </w:r>
        <w:r w:rsidR="00B44A65" w:rsidRPr="0074276A">
          <w:rPr>
            <w:rFonts w:ascii="Times New Roman" w:hAnsi="Times New Roman" w:cs="Times New Roman"/>
            <w:sz w:val="20"/>
            <w:lang w:val="en-CA"/>
          </w:rPr>
          <w:t>1979</w:t>
        </w:r>
      </w:ins>
      <w:moveTo w:id="288" w:author="thibault androuin" w:date="2021-01-25T08:41:00Z">
        <w:del w:id="289" w:author="thibault androuin" w:date="2021-01-25T16:33:00Z">
          <w:r w:rsidR="008F3C51" w:rsidRPr="0074276A" w:rsidDel="00545CE8">
            <w:rPr>
              <w:rFonts w:ascii="Times New Roman" w:hAnsi="Times New Roman" w:cs="Times New Roman"/>
              <w:sz w:val="20"/>
              <w:lang w:val="en-CA"/>
            </w:rPr>
            <w:delText>Dalsgaard et al., 2003</w:delText>
          </w:r>
        </w:del>
        <w:r w:rsidR="008F3C51" w:rsidRPr="0074276A">
          <w:rPr>
            <w:rFonts w:ascii="Times New Roman" w:hAnsi="Times New Roman" w:cs="Times New Roman"/>
            <w:sz w:val="20"/>
            <w:lang w:val="en-CA"/>
          </w:rPr>
          <w:t>)</w:t>
        </w:r>
        <w:r w:rsidR="008F3C51" w:rsidRPr="00385D2B">
          <w:rPr>
            <w:rFonts w:ascii="Times New Roman" w:hAnsi="Times New Roman" w:cs="Times New Roman"/>
            <w:sz w:val="20"/>
            <w:szCs w:val="20"/>
            <w:lang w:val="en-GB"/>
          </w:rPr>
          <w:fldChar w:fldCharType="end"/>
        </w:r>
        <w:r w:rsidR="008F3C51" w:rsidRPr="0074276A">
          <w:rPr>
            <w:rFonts w:ascii="Times New Roman" w:hAnsi="Times New Roman" w:cs="Times New Roman"/>
            <w:sz w:val="20"/>
            <w:szCs w:val="20"/>
            <w:lang w:val="en-GB"/>
          </w:rPr>
          <w:t xml:space="preserve">. </w:t>
        </w:r>
        <w:del w:id="290" w:author="thibault androuin" w:date="2021-01-25T11:52:00Z">
          <w:r w:rsidR="008F3C51" w:rsidRPr="0074276A" w:rsidDel="00915E99">
            <w:rPr>
              <w:rFonts w:ascii="Times New Roman" w:hAnsi="Times New Roman" w:cs="Times New Roman"/>
              <w:sz w:val="20"/>
              <w:szCs w:val="20"/>
              <w:lang w:val="en-GB"/>
            </w:rPr>
            <w:delText>Therefore, e</w:delText>
          </w:r>
        </w:del>
      </w:moveTo>
      <w:ins w:id="291" w:author="thibault androuin" w:date="2021-01-25T11:53:00Z">
        <w:r w:rsidR="00915E99" w:rsidRPr="0074276A">
          <w:rPr>
            <w:rFonts w:ascii="Times New Roman" w:hAnsi="Times New Roman" w:cs="Times New Roman"/>
            <w:sz w:val="20"/>
            <w:szCs w:val="20"/>
            <w:lang w:val="en-GB"/>
          </w:rPr>
          <w:t>E</w:t>
        </w:r>
      </w:ins>
      <w:moveTo w:id="292" w:author="thibault androuin" w:date="2021-01-25T08:41:00Z">
        <w:r w:rsidR="008F3C51" w:rsidRPr="0074276A">
          <w:rPr>
            <w:rFonts w:ascii="Times New Roman" w:hAnsi="Times New Roman" w:cs="Times New Roman"/>
            <w:sz w:val="20"/>
            <w:szCs w:val="20"/>
            <w:lang w:val="en-GB"/>
          </w:rPr>
          <w:t xml:space="preserve">xtracting FA from this specific class of lipids </w:t>
        </w:r>
      </w:moveTo>
      <w:ins w:id="293" w:author="thibault androuin" w:date="2021-01-25T12:16:00Z">
        <w:r w:rsidR="00807B63" w:rsidRPr="0074276A">
          <w:rPr>
            <w:rFonts w:ascii="Times New Roman" w:hAnsi="Times New Roman" w:cs="Times New Roman"/>
            <w:sz w:val="20"/>
            <w:szCs w:val="20"/>
            <w:lang w:val="en-GB"/>
          </w:rPr>
          <w:t xml:space="preserve">and </w:t>
        </w:r>
      </w:ins>
      <w:moveTo w:id="294" w:author="thibault androuin" w:date="2021-01-25T08:41:00Z">
        <w:r w:rsidR="008F3C51" w:rsidRPr="0074276A">
          <w:rPr>
            <w:rFonts w:ascii="Times New Roman" w:hAnsi="Times New Roman" w:cs="Times New Roman"/>
            <w:sz w:val="20"/>
            <w:szCs w:val="20"/>
            <w:lang w:val="en-GB"/>
          </w:rPr>
          <w:t>from a tissue with a rapid turnover (</w:t>
        </w:r>
      </w:moveTo>
      <w:ins w:id="295" w:author="thibault androuin" w:date="2021-01-25T08:43:00Z">
        <w:r w:rsidR="008F3C51" w:rsidRPr="0074276A">
          <w:rPr>
            <w:rFonts w:ascii="Times New Roman" w:hAnsi="Times New Roman" w:cs="Times New Roman"/>
            <w:sz w:val="20"/>
            <w:szCs w:val="20"/>
            <w:lang w:val="en-GB"/>
          </w:rPr>
          <w:t>e</w:t>
        </w:r>
      </w:ins>
      <w:moveTo w:id="296" w:author="thibault androuin" w:date="2021-01-25T08:41:00Z">
        <w:del w:id="297" w:author="thibault androuin" w:date="2021-01-25T08:43:00Z">
          <w:r w:rsidR="008F3C51" w:rsidRPr="0074276A" w:rsidDel="008F3C51">
            <w:rPr>
              <w:rFonts w:ascii="Times New Roman" w:hAnsi="Times New Roman" w:cs="Times New Roman"/>
              <w:sz w:val="20"/>
              <w:szCs w:val="20"/>
              <w:lang w:val="en-GB"/>
            </w:rPr>
            <w:delText>i</w:delText>
          </w:r>
        </w:del>
        <w:r w:rsidR="008F3C51" w:rsidRPr="0074276A">
          <w:rPr>
            <w:rFonts w:ascii="Times New Roman" w:hAnsi="Times New Roman" w:cs="Times New Roman"/>
            <w:sz w:val="20"/>
            <w:szCs w:val="20"/>
            <w:lang w:val="en-GB"/>
          </w:rPr>
          <w:t>.</w:t>
        </w:r>
      </w:moveTo>
      <w:ins w:id="298" w:author="thibault androuin" w:date="2021-01-25T08:43:00Z">
        <w:r w:rsidR="008F3C51" w:rsidRPr="0074276A">
          <w:rPr>
            <w:rFonts w:ascii="Times New Roman" w:hAnsi="Times New Roman" w:cs="Times New Roman"/>
            <w:sz w:val="20"/>
            <w:szCs w:val="20"/>
            <w:lang w:val="en-GB"/>
          </w:rPr>
          <w:t>g</w:t>
        </w:r>
      </w:ins>
      <w:moveTo w:id="299" w:author="thibault androuin" w:date="2021-01-25T08:41:00Z">
        <w:del w:id="300" w:author="thibault androuin" w:date="2021-01-25T08:43:00Z">
          <w:r w:rsidR="008F3C51" w:rsidRPr="0074276A" w:rsidDel="008F3C51">
            <w:rPr>
              <w:rFonts w:ascii="Times New Roman" w:hAnsi="Times New Roman" w:cs="Times New Roman"/>
              <w:sz w:val="20"/>
              <w:szCs w:val="20"/>
              <w:lang w:val="en-GB"/>
            </w:rPr>
            <w:delText>e</w:delText>
          </w:r>
        </w:del>
        <w:r w:rsidR="008F3C51" w:rsidRPr="0074276A">
          <w:rPr>
            <w:rFonts w:ascii="Times New Roman" w:hAnsi="Times New Roman" w:cs="Times New Roman"/>
            <w:sz w:val="20"/>
            <w:szCs w:val="20"/>
            <w:lang w:val="en-GB"/>
          </w:rPr>
          <w:t>., digestive gland</w:t>
        </w:r>
      </w:moveTo>
      <w:ins w:id="301" w:author="thibault androuin" w:date="2021-01-25T12:16:00Z">
        <w:r w:rsidR="00807B63" w:rsidRPr="0074276A">
          <w:rPr>
            <w:rFonts w:ascii="Times New Roman" w:hAnsi="Times New Roman" w:cs="Times New Roman"/>
            <w:sz w:val="20"/>
            <w:szCs w:val="20"/>
            <w:lang w:val="en-GB"/>
          </w:rPr>
          <w:t>, gonad</w:t>
        </w:r>
      </w:ins>
      <w:moveTo w:id="302" w:author="thibault androuin" w:date="2021-01-25T08:41:00Z">
        <w:r w:rsidR="008F3C51" w:rsidRPr="0074276A">
          <w:rPr>
            <w:rFonts w:ascii="Times New Roman" w:hAnsi="Times New Roman" w:cs="Times New Roman"/>
            <w:sz w:val="20"/>
            <w:szCs w:val="20"/>
            <w:lang w:val="en-GB"/>
          </w:rPr>
          <w:t>)</w:t>
        </w:r>
        <w:del w:id="303" w:author="thibault androuin" w:date="2021-01-25T08:43:00Z">
          <w:r w:rsidR="008F3C51" w:rsidRPr="0074276A" w:rsidDel="008F3C51">
            <w:rPr>
              <w:rFonts w:ascii="Times New Roman" w:hAnsi="Times New Roman" w:cs="Times New Roman"/>
              <w:sz w:val="20"/>
              <w:szCs w:val="20"/>
              <w:lang w:val="en-GB"/>
            </w:rPr>
            <w:delText xml:space="preserve"> should</w:delText>
          </w:r>
        </w:del>
        <w:r w:rsidR="008F3C51" w:rsidRPr="0074276A">
          <w:rPr>
            <w:rFonts w:ascii="Times New Roman" w:hAnsi="Times New Roman" w:cs="Times New Roman"/>
            <w:sz w:val="20"/>
            <w:szCs w:val="20"/>
            <w:lang w:val="en-GB"/>
          </w:rPr>
          <w:t xml:space="preserve"> allow</w:t>
        </w:r>
      </w:moveTo>
      <w:ins w:id="304" w:author="thibault androuin" w:date="2021-03-02T08:31:00Z">
        <w:r w:rsidR="003C3721" w:rsidRPr="0074276A">
          <w:rPr>
            <w:rFonts w:ascii="Times New Roman" w:hAnsi="Times New Roman" w:cs="Times New Roman"/>
            <w:sz w:val="20"/>
            <w:szCs w:val="20"/>
            <w:lang w:val="en-GB"/>
          </w:rPr>
          <w:t>s</w:t>
        </w:r>
      </w:ins>
      <w:moveTo w:id="305" w:author="thibault androuin" w:date="2021-01-25T08:41:00Z">
        <w:r w:rsidR="008F3C51" w:rsidRPr="0074276A">
          <w:rPr>
            <w:rFonts w:ascii="Times New Roman" w:hAnsi="Times New Roman" w:cs="Times New Roman"/>
            <w:sz w:val="20"/>
            <w:szCs w:val="20"/>
            <w:lang w:val="en-GB"/>
          </w:rPr>
          <w:t xml:space="preserve"> assessing rapid changes in the diet </w:t>
        </w:r>
        <w:r w:rsidR="008F3C51" w:rsidRPr="0074276A">
          <w:rPr>
            <w:rFonts w:ascii="Times New Roman" w:hAnsi="Times New Roman" w:cs="Times New Roman"/>
            <w:sz w:val="20"/>
            <w:szCs w:val="20"/>
            <w:lang w:val="en-GB"/>
          </w:rPr>
          <w:fldChar w:fldCharType="begin"/>
        </w:r>
        <w:r w:rsidR="008F3C51" w:rsidRPr="0074276A">
          <w:rPr>
            <w:rFonts w:ascii="Times New Roman" w:hAnsi="Times New Roman" w:cs="Times New Roman"/>
            <w:sz w:val="20"/>
            <w:szCs w:val="20"/>
            <w:lang w:val="en-GB"/>
          </w:rPr>
          <w:instrText xml:space="preserve"> ADDIN ZOTERO_ITEM CSL_CITATION {"citationID":"cLHdAOU3","properties":{"formattedCitation":"(McCutchan et al., 2003)","plainCitation":"(McCutchan et al., 2003)","noteIndex":0},"citationItems":[{"id":78,"uris":["http://zotero.org/users/local/7NMAghIA/items/WRSSAFMA"],"uri":["http://zotero.org/users/local/7NMAghIA/items/WRSSAFMA"],"itemData":{"id":78,"type":"article-journal","container-title":"Oikos","language":"en","page":"378-390","source":"Zotero","title":"Variation in trophic shift for stable isotope ratios of carbon, nitrogen, and sulfur","volume":"102","author":[{"family":"McCutchan","given":"James H. Jr"},{"family":"Lewis","given":"William M. Jr"},{"family":"Kendall","given":"Carol"},{"family":"McGrath","given":"Claire C"}],"issued":{"date-parts":[["2003"]]}}}],"schema":"https://github.com/citation-style-language/schema/raw/master/csl-citation.json"} </w:instrText>
        </w:r>
        <w:r w:rsidR="008F3C51" w:rsidRPr="0074276A">
          <w:rPr>
            <w:rFonts w:ascii="Times New Roman" w:hAnsi="Times New Roman" w:cs="Times New Roman"/>
            <w:sz w:val="20"/>
            <w:szCs w:val="20"/>
            <w:lang w:val="en-GB"/>
            <w:rPrChange w:id="306" w:author="thibault androuin" w:date="2021-04-02T08:50:00Z">
              <w:rPr>
                <w:rFonts w:ascii="Times New Roman" w:hAnsi="Times New Roman" w:cs="Times New Roman"/>
                <w:sz w:val="20"/>
                <w:szCs w:val="20"/>
                <w:lang w:val="en-GB"/>
              </w:rPr>
            </w:rPrChange>
          </w:rPr>
          <w:fldChar w:fldCharType="separate"/>
        </w:r>
        <w:r w:rsidR="008F3C51" w:rsidRPr="0074276A">
          <w:rPr>
            <w:rFonts w:ascii="Times New Roman" w:hAnsi="Times New Roman" w:cs="Times New Roman"/>
            <w:sz w:val="20"/>
            <w:lang w:val="en-CA"/>
          </w:rPr>
          <w:t>(McCutchan et al., 2003)</w:t>
        </w:r>
        <w:r w:rsidR="008F3C51" w:rsidRPr="00385D2B">
          <w:rPr>
            <w:rFonts w:ascii="Times New Roman" w:hAnsi="Times New Roman" w:cs="Times New Roman"/>
            <w:sz w:val="20"/>
            <w:szCs w:val="20"/>
            <w:lang w:val="en-GB"/>
          </w:rPr>
          <w:fldChar w:fldCharType="end"/>
        </w:r>
        <w:r w:rsidR="008F3C51" w:rsidRPr="0074276A">
          <w:rPr>
            <w:rFonts w:ascii="Times New Roman" w:hAnsi="Times New Roman" w:cs="Times New Roman"/>
            <w:sz w:val="20"/>
            <w:szCs w:val="20"/>
            <w:lang w:val="en-GB"/>
          </w:rPr>
          <w:t xml:space="preserve">. </w:t>
        </w:r>
      </w:moveTo>
      <w:moveToRangeEnd w:id="229"/>
      <w:r w:rsidR="00294984" w:rsidRPr="0074276A">
        <w:rPr>
          <w:rFonts w:ascii="Times New Roman" w:hAnsi="Times New Roman" w:cs="Times New Roman"/>
          <w:sz w:val="20"/>
          <w:szCs w:val="20"/>
          <w:lang w:val="en-US"/>
        </w:rPr>
        <w:t>R</w:t>
      </w:r>
      <w:r w:rsidRPr="0074276A">
        <w:rPr>
          <w:rFonts w:ascii="Times New Roman" w:hAnsi="Times New Roman" w:cs="Times New Roman"/>
          <w:sz w:val="20"/>
          <w:szCs w:val="20"/>
          <w:lang w:val="en-US"/>
        </w:rPr>
        <w:t xml:space="preserve">ecently, the combined use of SI, FA and pigments </w:t>
      </w:r>
      <w:r w:rsidR="00294984" w:rsidRPr="0074276A">
        <w:rPr>
          <w:rFonts w:ascii="Times New Roman" w:hAnsi="Times New Roman" w:cs="Times New Roman"/>
          <w:sz w:val="20"/>
          <w:szCs w:val="20"/>
          <w:lang w:val="en-US"/>
        </w:rPr>
        <w:t>improved</w:t>
      </w:r>
      <w:r w:rsidRPr="0074276A">
        <w:rPr>
          <w:rFonts w:ascii="Times New Roman" w:hAnsi="Times New Roman" w:cs="Times New Roman"/>
          <w:sz w:val="20"/>
          <w:szCs w:val="20"/>
          <w:lang w:val="en-US"/>
        </w:rPr>
        <w:t xml:space="preserve"> our understanding of trophic pathways from the sources of particulate OM to </w:t>
      </w:r>
      <w:r w:rsidR="00E02548" w:rsidRPr="0074276A">
        <w:rPr>
          <w:rFonts w:ascii="Times New Roman" w:hAnsi="Times New Roman" w:cs="Times New Roman"/>
          <w:sz w:val="20"/>
          <w:szCs w:val="20"/>
          <w:lang w:val="en-US"/>
        </w:rPr>
        <w:t xml:space="preserve">benthic </w:t>
      </w:r>
      <w:r w:rsidRPr="0074276A">
        <w:rPr>
          <w:rFonts w:ascii="Times New Roman" w:hAnsi="Times New Roman" w:cs="Times New Roman"/>
          <w:sz w:val="20"/>
          <w:szCs w:val="20"/>
          <w:lang w:val="en-US"/>
        </w:rPr>
        <w:t xml:space="preserve">primary consumers </w:t>
      </w:r>
      <w:r w:rsidR="00F76F49" w:rsidRPr="0074276A">
        <w:rPr>
          <w:rFonts w:ascii="Times New Roman" w:hAnsi="Times New Roman" w:cs="Times New Roman"/>
          <w:sz w:val="20"/>
          <w:szCs w:val="20"/>
          <w:lang w:val="en-US"/>
        </w:rPr>
        <w:fldChar w:fldCharType="begin"/>
      </w:r>
      <w:r w:rsidR="00C752F7" w:rsidRPr="0074276A">
        <w:rPr>
          <w:rFonts w:ascii="Times New Roman" w:hAnsi="Times New Roman" w:cs="Times New Roman"/>
          <w:sz w:val="20"/>
          <w:szCs w:val="20"/>
          <w:lang w:val="en-US"/>
        </w:rPr>
        <w:instrText xml:space="preserve"> ADDIN ZOTERO_ITEM CSL_CITATION {"citationID":"PwgKC5uO","properties":{"formattedCitation":"(Lavaud et al., 2018; Majdi et al., 2018)","plainCitation":"(Lavaud et al., 2018; Majdi et al., 2018)","noteIndex":0},"citationItems":[{"id":58,"uris":["http://zotero.org/users/local/7NMAghIA/items/RTWDP5E7"],"uri":["http://zotero.org/users/local/7NMAghIA/items/RTWDP5E7"],"itemData":{"id":58,"type":"article-journal","abstract":"We combined the use of pigments, fatty acids and sterols as biomarkers of the seasonal variation in food sources of the great scallop Pecten maximus. From March to October 2011, on a biweekly to twice-weekly basis, scallops and seawater from the water column and the water− sediment interface were collected in the Bay of Brest (Brittany, France). Pigment compositions in the seawater and in the stomach and rectum content of the scallops were analyzed by HPLC. Fatty acids and sterols from digestive gland (DG) tissue were analyzed by gas chromatography. Potential relationships between the temporal proportion of each marker in the environment and in the digestive tract were tested using multivariate analysis. Proportions of diatoms and Dinophyceae biomarkers alternated in the digestive tract of P. maximus. This switch of feeding was confirmed by the polar lipid composition of the DG. Peridinin, characterizing Dinophyceae, occurred in high proportions in the digestive tract compared to the low ambient concentration, suggesting a selection of this microalgae group by the scallop. Chlorophyceae and green macroalgae tracers were found in low proportions, suggesting they were not actually ingested. Markers of Prymnesiophyceae were also observed at significant levels. Cyanobacteria tracers showed that this microalgae class was not ingested by the scallops during monitoring but may be of higher importance during winter. Switching from one food source to another as well as selectivity in feeding are discussed relative to the season.","container-title":"Marine Ecology Progress Series","DOI":"10.3354/meps12476","ISSN":"0171-8630, 1616-1599","journalAbbreviation":"Mar. Ecol. Prog. Ser.","language":"en","page":"109-129","source":"DOI.org (Crossref)","title":"New insights into the seasonal feeding ecology of &lt;i&gt;Pecten maximus&lt;/i&gt; using pigments, fatty acids and sterols analyses","volume":"590","author":[{"family":"Lavaud","given":"R"},{"family":"Artigaud","given":"S"},{"family":"Le Grand","given":"F"},{"family":"Donval","given":"A"},{"family":"Soudant","given":"P"},{"family":"Flye-Sainte-Marie","given":"J"},{"family":"Strohmeier","given":"T"},{"family":"Strand","given":"Ø"},{"family":"Leynaert","given":"A"},{"family":"Beker","given":"B"},{"family":"Chatterjee","given":"A"},{"family":"Jean","given":"F"}],"issued":{"date-parts":[["2018",3,12]]}}},{"id":76,"uris":["http://zotero.org/users/local/7NMAghIA/items/BYD4KZ3R"],"uri":["http://zotero.org/users/local/7NMAghIA/items/BYD4KZ3R"],"itemData":{"id":76,"type":"article-journal","abstract":"Trophic ecology is the study of feeding interactions and food acquisition by organisms. It includes the causes and consequences of those behaviours at all levels of biological organisation. As a ﬁeld of research, it crosses many disciplinary boundaries and provides knowledge that is pertinent to many other areas of ecology. Here we list and categorise the methods available to trophic ecologists whose toolbox has broadened considerably in recent years. They encompass empirical and numerical approaches with focus ranging from molecules to ecosystems. We further examine the relationship of each method to features such as the scale of observation (from microbes to largest organisms) and organisational level (from individuals to ecosystems) as well as the ecological question the method is capable of answering (from detecting predator-prey relationships to studying implications and consequences at different scales). Our survey reveals a very wide range of methodologies, each more-or-less appropriate for a particular line of research. It also identiﬁes deﬁcits, for example, trophic interactions at microscopic scales, for which empirical methods have hardly been used, as well as trophic models that have failed to consider ﬂuxes at the ecosystem scale. Furthermore, we note that the combination of methodologies remains underexploited despite great opportunities to solve complex ecological questions and to foster the emergence of new insights and hypotheses regarding organism, population and/or ecosystem properties.","container-title":"Food Webs","DOI":"10.1016/j.fooweb.2018.e00100","ISSN":"23522496","journalAbbreviation":"Food Webs","language":"en","page":"e00100","source":"DOI.org (Crossref)","title":"There's no harm in having too much: A comprehensive toolbox of methods in trophic ecology","title-short":"There's no harm in having too much","volume":"17","author":[{"family":"Majdi","given":"Nabil"},{"family":"Hette-Tronquart","given":"Nicolas"},{"family":"Auclair","given":"Etienne"},{"family":"Bec","given":"Alexandre"},{"family":"Chouvelon","given":"Tiphaine"},{"family":"Cognie","given":"Bruno"},{"family":"Danger","given":"Michael"},{"family":"Decottignies","given":"Priscilla"},{"family":"Dessier","given":"Aurélie"},{"family":"Desvilettes","given":"Christian"},{"family":"Dubois","given":"Stanislas"},{"family":"Dupuy","given":"Christine"},{"family":"Fritsch","given":"Clémentine"},{"family":"Gaucherel","given":"Cédric"},{"family":"Hedde","given":"Mickaël"},{"family":"Jabot","given":"Franck"},{"family":"Lefebvre","given":"Sebastien"},{"family":"Marzloff","given":"Martin P."},{"family":"Pey","given":"Benjamin"},{"family":"Peyrard","given":"Nathalie"},{"family":"Powolny","given":"Thibaut"},{"family":"Sabbadin","given":"Régis"},{"family":"Thébault","given":"Elisa"},{"family":"Perga","given":"Marie-Elodie"}],"issued":{"date-parts":[["2018",12]]}}}],"schema":"https://github.com/citation-style-language/schema/raw/master/csl-citation.json"} </w:instrText>
      </w:r>
      <w:r w:rsidR="00F76F49" w:rsidRPr="0074276A">
        <w:rPr>
          <w:rFonts w:ascii="Times New Roman" w:hAnsi="Times New Roman" w:cs="Times New Roman"/>
          <w:sz w:val="20"/>
          <w:szCs w:val="20"/>
          <w:lang w:val="en-US"/>
          <w:rPrChange w:id="307" w:author="thibault androuin" w:date="2021-04-02T08:50:00Z">
            <w:rPr>
              <w:rFonts w:ascii="Times New Roman" w:hAnsi="Times New Roman" w:cs="Times New Roman"/>
              <w:sz w:val="20"/>
              <w:szCs w:val="20"/>
              <w:lang w:val="en-US"/>
            </w:rPr>
          </w:rPrChange>
        </w:rPr>
        <w:fldChar w:fldCharType="separate"/>
      </w:r>
      <w:r w:rsidR="00211895" w:rsidRPr="0074276A">
        <w:rPr>
          <w:rFonts w:ascii="Times New Roman" w:hAnsi="Times New Roman" w:cs="Times New Roman"/>
          <w:sz w:val="20"/>
          <w:lang w:val="en-CA"/>
        </w:rPr>
        <w:t>(Lavaud et al., 2018; Majdi et al., 2018)</w:t>
      </w:r>
      <w:r w:rsidR="00F76F49" w:rsidRPr="00385D2B">
        <w:rPr>
          <w:rFonts w:ascii="Times New Roman" w:hAnsi="Times New Roman" w:cs="Times New Roman"/>
          <w:sz w:val="20"/>
          <w:szCs w:val="20"/>
          <w:lang w:val="en-US"/>
        </w:rPr>
        <w:fldChar w:fldCharType="end"/>
      </w:r>
      <w:r w:rsidRPr="0074276A">
        <w:rPr>
          <w:rFonts w:ascii="Times New Roman" w:hAnsi="Times New Roman" w:cs="Times New Roman"/>
          <w:sz w:val="20"/>
          <w:szCs w:val="20"/>
          <w:lang w:val="en-US"/>
        </w:rPr>
        <w:t xml:space="preserve">. </w:t>
      </w:r>
      <w:bookmarkEnd w:id="196"/>
    </w:p>
    <w:p w14:paraId="1F47DC63" w14:textId="3F43A407" w:rsidR="005A69A5" w:rsidRPr="0074276A" w:rsidRDefault="005A69A5" w:rsidP="005A69A5">
      <w:pPr>
        <w:spacing w:line="240" w:lineRule="auto"/>
        <w:rPr>
          <w:rFonts w:ascii="Times New Roman" w:hAnsi="Times New Roman" w:cs="Times New Roman"/>
          <w:sz w:val="20"/>
          <w:szCs w:val="20"/>
          <w:lang w:val="en-US"/>
        </w:rPr>
      </w:pPr>
      <w:r w:rsidRPr="0074276A">
        <w:rPr>
          <w:rFonts w:ascii="Times New Roman" w:hAnsi="Times New Roman" w:cs="Times New Roman"/>
          <w:sz w:val="20"/>
          <w:szCs w:val="20"/>
          <w:lang w:val="en-US"/>
        </w:rPr>
        <w:tab/>
      </w:r>
      <w:bookmarkStart w:id="308" w:name="_Hlk62547797"/>
      <w:r w:rsidRPr="0074276A">
        <w:rPr>
          <w:rFonts w:ascii="Times New Roman" w:hAnsi="Times New Roman" w:cs="Times New Roman"/>
          <w:sz w:val="20"/>
          <w:szCs w:val="20"/>
          <w:lang w:val="en-US"/>
        </w:rPr>
        <w:t xml:space="preserve">In this study, we </w:t>
      </w:r>
      <w:r w:rsidR="00AF26CE" w:rsidRPr="0074276A">
        <w:rPr>
          <w:rFonts w:ascii="Times New Roman" w:hAnsi="Times New Roman" w:cs="Times New Roman"/>
          <w:sz w:val="20"/>
          <w:szCs w:val="20"/>
          <w:lang w:val="en-US"/>
        </w:rPr>
        <w:t>investigated</w:t>
      </w:r>
      <w:r w:rsidRPr="0074276A">
        <w:rPr>
          <w:rFonts w:ascii="Times New Roman" w:hAnsi="Times New Roman" w:cs="Times New Roman"/>
          <w:sz w:val="20"/>
          <w:szCs w:val="20"/>
          <w:lang w:val="en-US"/>
        </w:rPr>
        <w:t xml:space="preserve"> the </w:t>
      </w:r>
      <w:ins w:id="309" w:author="thibault androuin" w:date="2021-03-02T08:31:00Z">
        <w:r w:rsidR="003C3721" w:rsidRPr="0074276A">
          <w:rPr>
            <w:rFonts w:ascii="Times New Roman" w:hAnsi="Times New Roman" w:cs="Times New Roman"/>
            <w:sz w:val="20"/>
            <w:szCs w:val="20"/>
            <w:lang w:val="en-US"/>
          </w:rPr>
          <w:t xml:space="preserve">extent of the </w:t>
        </w:r>
      </w:ins>
      <w:r w:rsidRPr="0074276A">
        <w:rPr>
          <w:rFonts w:ascii="Times New Roman" w:hAnsi="Times New Roman" w:cs="Times New Roman"/>
          <w:sz w:val="20"/>
          <w:szCs w:val="20"/>
          <w:lang w:val="en-US"/>
        </w:rPr>
        <w:t xml:space="preserve">trophic niche of </w:t>
      </w:r>
      <w:r w:rsidRPr="0074276A">
        <w:rPr>
          <w:rFonts w:ascii="Times New Roman" w:hAnsi="Times New Roman" w:cs="Times New Roman"/>
          <w:i/>
          <w:sz w:val="20"/>
          <w:szCs w:val="20"/>
          <w:lang w:val="en-US"/>
        </w:rPr>
        <w:t>C. fornicata</w:t>
      </w:r>
      <w:r w:rsidRPr="0074276A">
        <w:rPr>
          <w:rFonts w:ascii="Times New Roman" w:hAnsi="Times New Roman" w:cs="Times New Roman"/>
          <w:sz w:val="20"/>
          <w:szCs w:val="20"/>
          <w:lang w:val="en-US"/>
        </w:rPr>
        <w:t xml:space="preserve"> and </w:t>
      </w:r>
      <w:del w:id="310" w:author="thibault androuin" w:date="2021-03-02T08:32:00Z">
        <w:r w:rsidR="00AF26CE" w:rsidRPr="0074276A" w:rsidDel="003C3721">
          <w:rPr>
            <w:rFonts w:ascii="Times New Roman" w:hAnsi="Times New Roman" w:cs="Times New Roman"/>
            <w:sz w:val="20"/>
            <w:szCs w:val="20"/>
            <w:lang w:val="en-US"/>
          </w:rPr>
          <w:delText>quantified</w:delText>
        </w:r>
        <w:r w:rsidR="00D3390A" w:rsidRPr="0074276A" w:rsidDel="003C3721">
          <w:rPr>
            <w:rFonts w:ascii="Times New Roman" w:hAnsi="Times New Roman" w:cs="Times New Roman"/>
            <w:sz w:val="20"/>
            <w:szCs w:val="20"/>
            <w:lang w:val="en-US"/>
          </w:rPr>
          <w:delText xml:space="preserve"> </w:delText>
        </w:r>
      </w:del>
      <w:ins w:id="311" w:author="thibault androuin" w:date="2021-03-02T08:32:00Z">
        <w:r w:rsidR="003C3721" w:rsidRPr="0074276A">
          <w:rPr>
            <w:rFonts w:ascii="Times New Roman" w:hAnsi="Times New Roman" w:cs="Times New Roman"/>
            <w:sz w:val="20"/>
            <w:szCs w:val="20"/>
            <w:lang w:val="en-US"/>
          </w:rPr>
          <w:t xml:space="preserve">hypothesized that </w:t>
        </w:r>
      </w:ins>
      <w:r w:rsidR="00D3390A" w:rsidRPr="0074276A">
        <w:rPr>
          <w:rFonts w:ascii="Times New Roman" w:hAnsi="Times New Roman" w:cs="Times New Roman"/>
          <w:sz w:val="20"/>
          <w:szCs w:val="20"/>
          <w:lang w:val="en-US"/>
        </w:rPr>
        <w:t>intra-specific</w:t>
      </w:r>
      <w:r w:rsidRPr="0074276A">
        <w:rPr>
          <w:rFonts w:ascii="Times New Roman" w:hAnsi="Times New Roman" w:cs="Times New Roman"/>
          <w:sz w:val="20"/>
          <w:szCs w:val="20"/>
          <w:lang w:val="en-US"/>
        </w:rPr>
        <w:t xml:space="preserve"> </w:t>
      </w:r>
      <w:ins w:id="312" w:author="thibault androuin" w:date="2021-03-02T08:32:00Z">
        <w:r w:rsidR="003C3721" w:rsidRPr="0074276A">
          <w:rPr>
            <w:rFonts w:ascii="Times New Roman" w:hAnsi="Times New Roman" w:cs="Times New Roman"/>
            <w:sz w:val="20"/>
            <w:szCs w:val="20"/>
            <w:lang w:val="en-US"/>
          </w:rPr>
          <w:t xml:space="preserve">differences exist in </w:t>
        </w:r>
      </w:ins>
      <w:r w:rsidR="00D3390A" w:rsidRPr="0074276A">
        <w:rPr>
          <w:rFonts w:ascii="Times New Roman" w:hAnsi="Times New Roman" w:cs="Times New Roman"/>
          <w:sz w:val="20"/>
          <w:szCs w:val="20"/>
          <w:lang w:val="en-US"/>
        </w:rPr>
        <w:t>diet</w:t>
      </w:r>
      <w:ins w:id="313" w:author="thibault androuin" w:date="2021-03-02T08:32:00Z">
        <w:r w:rsidR="003C3721" w:rsidRPr="0074276A">
          <w:rPr>
            <w:rFonts w:ascii="Times New Roman" w:hAnsi="Times New Roman" w:cs="Times New Roman"/>
            <w:sz w:val="20"/>
            <w:szCs w:val="20"/>
            <w:lang w:val="en-US"/>
          </w:rPr>
          <w:t>,</w:t>
        </w:r>
      </w:ins>
      <w:del w:id="314" w:author="thibault androuin" w:date="2021-03-02T08:32:00Z">
        <w:r w:rsidRPr="0074276A" w:rsidDel="003C3721">
          <w:rPr>
            <w:rFonts w:ascii="Times New Roman" w:hAnsi="Times New Roman" w:cs="Times New Roman"/>
            <w:sz w:val="20"/>
            <w:szCs w:val="20"/>
            <w:lang w:val="en-US"/>
          </w:rPr>
          <w:delText xml:space="preserve"> shift</w:delText>
        </w:r>
      </w:del>
      <w:r w:rsidRPr="0074276A">
        <w:rPr>
          <w:rFonts w:ascii="Times New Roman" w:hAnsi="Times New Roman" w:cs="Times New Roman"/>
          <w:sz w:val="20"/>
          <w:szCs w:val="20"/>
          <w:lang w:val="en-US"/>
        </w:rPr>
        <w:t xml:space="preserve"> </w:t>
      </w:r>
      <w:r w:rsidR="00AF26CE" w:rsidRPr="0074276A">
        <w:rPr>
          <w:rFonts w:ascii="Times New Roman" w:hAnsi="Times New Roman" w:cs="Times New Roman"/>
          <w:sz w:val="20"/>
          <w:szCs w:val="20"/>
          <w:lang w:val="en-US"/>
        </w:rPr>
        <w:t>associated with</w:t>
      </w:r>
      <w:r w:rsidR="00483EE8" w:rsidRPr="0074276A">
        <w:rPr>
          <w:rFonts w:ascii="Times New Roman" w:hAnsi="Times New Roman" w:cs="Times New Roman"/>
          <w:sz w:val="20"/>
          <w:szCs w:val="20"/>
          <w:lang w:val="en-US"/>
        </w:rPr>
        <w:t xml:space="preserve"> </w:t>
      </w:r>
      <w:r w:rsidRPr="0074276A">
        <w:rPr>
          <w:rFonts w:ascii="Times New Roman" w:hAnsi="Times New Roman" w:cs="Times New Roman"/>
          <w:sz w:val="20"/>
          <w:szCs w:val="20"/>
          <w:lang w:val="en-US"/>
        </w:rPr>
        <w:t xml:space="preserve">ontogenic </w:t>
      </w:r>
      <w:r w:rsidR="00D3390A" w:rsidRPr="0074276A">
        <w:rPr>
          <w:rFonts w:ascii="Times New Roman" w:hAnsi="Times New Roman" w:cs="Times New Roman"/>
          <w:sz w:val="20"/>
          <w:szCs w:val="20"/>
          <w:lang w:val="en-US"/>
        </w:rPr>
        <w:t xml:space="preserve">behavior </w:t>
      </w:r>
      <w:r w:rsidRPr="0074276A">
        <w:rPr>
          <w:rFonts w:ascii="Times New Roman" w:hAnsi="Times New Roman" w:cs="Times New Roman"/>
          <w:sz w:val="20"/>
          <w:szCs w:val="20"/>
          <w:lang w:val="en-US"/>
        </w:rPr>
        <w:t>change</w:t>
      </w:r>
      <w:r w:rsidR="00AF26CE" w:rsidRPr="0074276A">
        <w:rPr>
          <w:rFonts w:ascii="Times New Roman" w:hAnsi="Times New Roman" w:cs="Times New Roman"/>
          <w:sz w:val="20"/>
          <w:szCs w:val="20"/>
          <w:lang w:val="en-US"/>
        </w:rPr>
        <w:t>s</w:t>
      </w:r>
      <w:r w:rsidR="00D3390A" w:rsidRPr="0074276A">
        <w:rPr>
          <w:rFonts w:ascii="Times New Roman" w:hAnsi="Times New Roman" w:cs="Times New Roman"/>
          <w:sz w:val="20"/>
          <w:szCs w:val="20"/>
          <w:lang w:val="en-US"/>
        </w:rPr>
        <w:t xml:space="preserve"> </w:t>
      </w:r>
      <w:r w:rsidRPr="0074276A">
        <w:rPr>
          <w:rFonts w:ascii="Times New Roman" w:hAnsi="Times New Roman" w:cs="Times New Roman"/>
          <w:sz w:val="20"/>
          <w:szCs w:val="20"/>
          <w:lang w:val="en-US"/>
        </w:rPr>
        <w:t>(i.e., motile male to sessile female)</w:t>
      </w:r>
      <w:r w:rsidR="00483EE8" w:rsidRPr="0074276A">
        <w:rPr>
          <w:rFonts w:ascii="Times New Roman" w:hAnsi="Times New Roman" w:cs="Times New Roman"/>
          <w:sz w:val="20"/>
          <w:szCs w:val="20"/>
          <w:lang w:val="en-US"/>
        </w:rPr>
        <w:t xml:space="preserve">. </w:t>
      </w:r>
      <w:moveToRangeStart w:id="315" w:author="thibault androuin" w:date="2021-01-26T09:59:00Z" w:name="move62547604"/>
      <w:moveTo w:id="316" w:author="thibault androuin" w:date="2021-01-26T09:59:00Z">
        <w:del w:id="317" w:author="thibault androuin" w:date="2021-01-26T10:00:00Z">
          <w:r w:rsidR="00DA7B9F" w:rsidRPr="0074276A" w:rsidDel="00DA7B9F">
            <w:rPr>
              <w:rFonts w:ascii="Times New Roman" w:hAnsi="Times New Roman" w:cs="Times New Roman"/>
              <w:sz w:val="20"/>
              <w:szCs w:val="20"/>
              <w:lang w:val="en-US"/>
            </w:rPr>
            <w:delText xml:space="preserve">Based on previous experimental study in stimulated microphytobenthic biofilm in </w:delText>
          </w:r>
          <w:r w:rsidR="00DA7B9F" w:rsidRPr="0074276A" w:rsidDel="00DA7B9F">
            <w:rPr>
              <w:rFonts w:ascii="Times New Roman" w:hAnsi="Times New Roman" w:cs="Times New Roman"/>
              <w:i/>
              <w:sz w:val="20"/>
              <w:szCs w:val="20"/>
              <w:lang w:val="en-US"/>
            </w:rPr>
            <w:delText>C. fornicata</w:delText>
          </w:r>
          <w:r w:rsidR="00DA7B9F" w:rsidRPr="0074276A" w:rsidDel="00DA7B9F">
            <w:rPr>
              <w:rFonts w:ascii="Times New Roman" w:hAnsi="Times New Roman" w:cs="Times New Roman"/>
              <w:sz w:val="20"/>
              <w:szCs w:val="20"/>
              <w:lang w:val="en-US"/>
            </w:rPr>
            <w:delText xml:space="preserve"> beds </w:delText>
          </w:r>
          <w:r w:rsidR="00DA7B9F" w:rsidRPr="0074276A" w:rsidDel="00DA7B9F">
            <w:rPr>
              <w:rFonts w:ascii="Times New Roman" w:hAnsi="Times New Roman" w:cs="Times New Roman"/>
              <w:sz w:val="20"/>
              <w:szCs w:val="20"/>
              <w:lang w:val="en-US"/>
              <w:rPrChange w:id="318" w:author="thibault androuin" w:date="2021-04-02T08:50:00Z">
                <w:rPr>
                  <w:rFonts w:ascii="Times New Roman" w:hAnsi="Times New Roman" w:cs="Times New Roman"/>
                  <w:sz w:val="20"/>
                  <w:szCs w:val="20"/>
                  <w:lang w:val="en-US"/>
                </w:rPr>
              </w:rPrChange>
            </w:rPr>
            <w:fldChar w:fldCharType="begin"/>
          </w:r>
          <w:r w:rsidR="00DA7B9F" w:rsidRPr="0074276A" w:rsidDel="00DA7B9F">
            <w:rPr>
              <w:rFonts w:ascii="Times New Roman" w:hAnsi="Times New Roman" w:cs="Times New Roman"/>
              <w:sz w:val="20"/>
              <w:szCs w:val="20"/>
              <w:lang w:val="en-US"/>
            </w:rPr>
            <w:delInstrText xml:space="preserve"> ADDIN ZOTERO_ITEM CSL_CITATION {"citationID":"nkMyRcg8","properties":{"formattedCitation":"(Androuin et al., 2018)","plainCitation":"(Androuin et al., 2018)","noteIndex":0},"citationItems":[{"id":38,"uris":["http://zotero.org/users/local/7NMAghIA/items/2ML793VC"],"uri":["http://zotero.org/users/local/7NMAghIA/items/2ML793VC"],"itemData":{"id":38,"type":"article-journal","abstract":"The slipper limpet Crepidula fornicata is an emblematic invasive species along the northeast Atlantic coast. This gregarious gastropod lives in stacks of several individuals and forms extended beds in shallow subtidal areas. The effects of this engineer species on the colonized habitat can be physical (e.g., presence of hard-shell substrates with uneven topography) or biological (e.g., nutrient enrichment by direct excretion or via biodeposition). We hypothesized that through biological activity, nutrient ﬂuxes at the sediment-water interface are enhanced, leading to stimulated primary productivity by microphytobenthos (MPB) associated with Crepidula beds. To test this fertilization hypothesis, we conducted a 10-day mesocosm experiment using C. fornicata (live and dead) placed on top of sieved and homogenized sediment collected in situ. We used hyperspectral imaging to non-invasively map the development of MPB biomass, and to assess the potential inﬂuence of C. fornicata and its spatial extent. Our results showed that live C. fornicata signiﬁcantly promote MPB growth through both physical and biological effects, with the biological effect dominating over the pure physical one. The highest stimulation was observed on the shells, suggesting that dissolved metabolic products excreted by C. fornicata were likely the main factor stimulating MPB growth in our short-term experiment. Our ﬁndings provide ﬁrst direct evidence that stimulation of MPB growth by the biological activity of larger benthic epifauna occurs not only in intertidal but also in shallow subtidal habitats. More research is needed to assess the contribution of this fertilization effect to the trophic functioning of subtidal benthic systems.","container-title":"Frontiers in Marine Science","DOI":"10.3389/fmars.2018.00475","ISSN":"2296-7745","journalAbbreviation":"Front. Mar. Sci.","language":"en","page":"475","source":"DOI.org (Crossref)","title":"Subtidal microphytobenthos: a secret garden stimulated by the engineer species &lt;i&gt;Crepidula fornicata&lt;/i&gt;","title-short":"Subtidal Microphytobenthos","URL":"https://www.frontiersin.org/article/10.3389/fmars.2018.00475/full","volume":"5","author":[{"family":"Androuin","given":"Thibault"},{"family":"Polerecky","given":"Lubos"},{"family":"Decottignies","given":"Priscilla"},{"family":"Dubois","given":"Stanislas F."},{"family":"Dupuy","given":"Christine"},{"family":"Hubas","given":"Cédric"},{"family":"Jesus","given":"Bruno"},{"family":"Le Gall","given":"Erwan"},{"family":"Marzloff","given":"Martin P."},{"family":"Carlier","given":"Antoine"}],"accessed":{"date-parts":[["2019",8,6]]},"issued":{"date-parts":[["2018",12,18]]}}}],"schema":"https://github.com/citation-style-language/schema/raw/master/csl-citation.json"} </w:delInstrText>
          </w:r>
          <w:r w:rsidR="00DA7B9F" w:rsidRPr="0074276A" w:rsidDel="00DA7B9F">
            <w:rPr>
              <w:rFonts w:ascii="Times New Roman" w:hAnsi="Times New Roman" w:cs="Times New Roman"/>
              <w:sz w:val="20"/>
              <w:szCs w:val="20"/>
              <w:lang w:val="en-US"/>
              <w:rPrChange w:id="319" w:author="thibault androuin" w:date="2021-04-02T08:50:00Z">
                <w:rPr>
                  <w:rFonts w:ascii="Times New Roman" w:hAnsi="Times New Roman" w:cs="Times New Roman"/>
                  <w:sz w:val="20"/>
                  <w:szCs w:val="20"/>
                  <w:lang w:val="en-US"/>
                </w:rPr>
              </w:rPrChange>
            </w:rPr>
            <w:fldChar w:fldCharType="separate"/>
          </w:r>
          <w:r w:rsidR="00DA7B9F" w:rsidRPr="0074276A" w:rsidDel="00DA7B9F">
            <w:rPr>
              <w:rFonts w:ascii="Times New Roman" w:hAnsi="Times New Roman" w:cs="Times New Roman"/>
              <w:sz w:val="20"/>
              <w:lang w:val="en-CA"/>
            </w:rPr>
            <w:delText>(Androuin et al., 2018)</w:delText>
          </w:r>
          <w:r w:rsidR="00DA7B9F" w:rsidRPr="0074276A" w:rsidDel="00DA7B9F">
            <w:rPr>
              <w:rFonts w:ascii="Times New Roman" w:hAnsi="Times New Roman" w:cs="Times New Roman"/>
              <w:sz w:val="20"/>
              <w:szCs w:val="20"/>
              <w:lang w:val="en-US"/>
              <w:rPrChange w:id="320" w:author="thibault androuin" w:date="2021-04-02T08:50:00Z">
                <w:rPr>
                  <w:rFonts w:ascii="Times New Roman" w:hAnsi="Times New Roman" w:cs="Times New Roman"/>
                  <w:sz w:val="20"/>
                  <w:szCs w:val="20"/>
                  <w:lang w:val="en-US"/>
                </w:rPr>
              </w:rPrChange>
            </w:rPr>
            <w:fldChar w:fldCharType="end"/>
          </w:r>
          <w:r w:rsidR="00DA7B9F" w:rsidRPr="0074276A" w:rsidDel="00DA7B9F">
            <w:rPr>
              <w:rFonts w:ascii="Times New Roman" w:hAnsi="Times New Roman" w:cs="Times New Roman"/>
              <w:sz w:val="20"/>
              <w:szCs w:val="20"/>
              <w:lang w:val="en-US"/>
            </w:rPr>
            <w:delText>, w</w:delText>
          </w:r>
        </w:del>
      </w:moveTo>
      <w:ins w:id="321" w:author="thibault androuin" w:date="2021-01-26T10:00:00Z">
        <w:r w:rsidR="00DA7B9F" w:rsidRPr="0074276A">
          <w:rPr>
            <w:rFonts w:ascii="Times New Roman" w:hAnsi="Times New Roman" w:cs="Times New Roman"/>
            <w:sz w:val="20"/>
            <w:szCs w:val="20"/>
            <w:lang w:val="en-US"/>
          </w:rPr>
          <w:t>W</w:t>
        </w:r>
      </w:ins>
      <w:moveTo w:id="322" w:author="thibault androuin" w:date="2021-01-26T09:59:00Z">
        <w:r w:rsidR="00DA7B9F" w:rsidRPr="0074276A">
          <w:rPr>
            <w:rFonts w:ascii="Times New Roman" w:hAnsi="Times New Roman" w:cs="Times New Roman"/>
            <w:sz w:val="20"/>
            <w:szCs w:val="20"/>
            <w:lang w:val="en-US"/>
          </w:rPr>
          <w:t xml:space="preserve">e </w:t>
        </w:r>
        <w:del w:id="323" w:author="thibault androuin" w:date="2021-01-26T09:59:00Z">
          <w:r w:rsidR="00DA7B9F" w:rsidRPr="0074276A" w:rsidDel="00DA7B9F">
            <w:rPr>
              <w:rFonts w:ascii="Times New Roman" w:hAnsi="Times New Roman" w:cs="Times New Roman"/>
              <w:sz w:val="20"/>
              <w:szCs w:val="20"/>
              <w:lang w:val="en-US"/>
            </w:rPr>
            <w:delText>expect</w:delText>
          </w:r>
        </w:del>
      </w:moveTo>
      <w:ins w:id="324" w:author="thibault androuin" w:date="2021-03-02T08:33:00Z">
        <w:r w:rsidR="003C3721" w:rsidRPr="0074276A">
          <w:rPr>
            <w:rFonts w:ascii="Times New Roman" w:hAnsi="Times New Roman" w:cs="Times New Roman"/>
            <w:sz w:val="20"/>
            <w:szCs w:val="20"/>
            <w:lang w:val="en-US"/>
          </w:rPr>
          <w:t>expected</w:t>
        </w:r>
      </w:ins>
      <w:ins w:id="325" w:author="thibault androuin" w:date="2021-01-26T10:00:00Z">
        <w:r w:rsidR="00DA7B9F" w:rsidRPr="0074276A">
          <w:rPr>
            <w:rFonts w:ascii="Times New Roman" w:hAnsi="Times New Roman" w:cs="Times New Roman"/>
            <w:sz w:val="20"/>
            <w:szCs w:val="20"/>
            <w:lang w:val="en-US"/>
          </w:rPr>
          <w:t xml:space="preserve"> that</w:t>
        </w:r>
      </w:ins>
      <w:moveTo w:id="326" w:author="thibault androuin" w:date="2021-01-26T09:59:00Z">
        <w:r w:rsidR="00DA7B9F" w:rsidRPr="0074276A">
          <w:rPr>
            <w:rFonts w:ascii="Times New Roman" w:hAnsi="Times New Roman" w:cs="Times New Roman"/>
            <w:sz w:val="20"/>
            <w:szCs w:val="20"/>
            <w:lang w:val="en-US"/>
          </w:rPr>
          <w:t xml:space="preserve"> ontogenic trophic shift </w:t>
        </w:r>
        <w:del w:id="327" w:author="thibault androuin" w:date="2021-01-26T10:00:00Z">
          <w:r w:rsidR="00DA7B9F" w:rsidRPr="0074276A" w:rsidDel="00DA7B9F">
            <w:rPr>
              <w:rFonts w:ascii="Times New Roman" w:hAnsi="Times New Roman" w:cs="Times New Roman"/>
              <w:sz w:val="20"/>
              <w:szCs w:val="20"/>
              <w:lang w:val="en-US"/>
            </w:rPr>
            <w:delText xml:space="preserve">to </w:delText>
          </w:r>
        </w:del>
        <w:r w:rsidR="00DA7B9F" w:rsidRPr="0074276A">
          <w:rPr>
            <w:rFonts w:ascii="Times New Roman" w:hAnsi="Times New Roman" w:cs="Times New Roman"/>
            <w:sz w:val="20"/>
            <w:szCs w:val="20"/>
            <w:lang w:val="en-US"/>
          </w:rPr>
          <w:t>happen</w:t>
        </w:r>
      </w:moveTo>
      <w:ins w:id="328" w:author="thibault androuin" w:date="2021-04-02T08:21:00Z">
        <w:r w:rsidR="00D55BED" w:rsidRPr="0074276A">
          <w:rPr>
            <w:rFonts w:ascii="Times New Roman" w:hAnsi="Times New Roman" w:cs="Times New Roman"/>
            <w:sz w:val="20"/>
            <w:szCs w:val="20"/>
            <w:lang w:val="en-US"/>
          </w:rPr>
          <w:t>s</w:t>
        </w:r>
      </w:ins>
      <w:moveTo w:id="329" w:author="thibault androuin" w:date="2021-01-26T09:59:00Z">
        <w:r w:rsidR="00DA7B9F" w:rsidRPr="0074276A">
          <w:rPr>
            <w:rFonts w:ascii="Times New Roman" w:hAnsi="Times New Roman" w:cs="Times New Roman"/>
            <w:sz w:val="20"/>
            <w:szCs w:val="20"/>
            <w:lang w:val="en-US"/>
          </w:rPr>
          <w:t xml:space="preserve"> within stacks</w:t>
        </w:r>
      </w:moveTo>
      <w:ins w:id="330" w:author="thibault androuin" w:date="2021-01-26T10:00:00Z">
        <w:r w:rsidR="00DA7B9F" w:rsidRPr="0074276A">
          <w:rPr>
            <w:rFonts w:ascii="Times New Roman" w:hAnsi="Times New Roman" w:cs="Times New Roman"/>
            <w:sz w:val="20"/>
            <w:szCs w:val="20"/>
            <w:lang w:val="en-US"/>
          </w:rPr>
          <w:t xml:space="preserve"> of </w:t>
        </w:r>
        <w:r w:rsidR="00DA7B9F" w:rsidRPr="0074276A">
          <w:rPr>
            <w:rFonts w:ascii="Times New Roman" w:hAnsi="Times New Roman" w:cs="Times New Roman"/>
            <w:i/>
            <w:iCs/>
            <w:sz w:val="20"/>
            <w:szCs w:val="20"/>
            <w:lang w:val="en-US"/>
            <w:rPrChange w:id="331" w:author="thibault androuin" w:date="2021-04-02T08:50:00Z">
              <w:rPr>
                <w:rFonts w:ascii="Times New Roman" w:hAnsi="Times New Roman" w:cs="Times New Roman"/>
                <w:sz w:val="20"/>
                <w:szCs w:val="20"/>
                <w:lang w:val="en-US"/>
              </w:rPr>
            </w:rPrChange>
          </w:rPr>
          <w:t>C</w:t>
        </w:r>
      </w:ins>
      <w:ins w:id="332" w:author="thibault androuin" w:date="2021-01-26T10:01:00Z">
        <w:r w:rsidR="00DA7B9F" w:rsidRPr="0074276A">
          <w:rPr>
            <w:rFonts w:ascii="Times New Roman" w:hAnsi="Times New Roman" w:cs="Times New Roman"/>
            <w:i/>
            <w:iCs/>
            <w:sz w:val="20"/>
            <w:szCs w:val="20"/>
            <w:lang w:val="en-US"/>
            <w:rPrChange w:id="333" w:author="thibault androuin" w:date="2021-04-02T08:50:00Z">
              <w:rPr>
                <w:rFonts w:ascii="Times New Roman" w:hAnsi="Times New Roman" w:cs="Times New Roman"/>
                <w:sz w:val="20"/>
                <w:szCs w:val="20"/>
                <w:lang w:val="en-US"/>
              </w:rPr>
            </w:rPrChange>
          </w:rPr>
          <w:t>. fornicata</w:t>
        </w:r>
      </w:ins>
      <w:moveTo w:id="334" w:author="thibault androuin" w:date="2021-01-26T09:59:00Z">
        <w:r w:rsidR="00DA7B9F" w:rsidRPr="0074276A">
          <w:rPr>
            <w:rFonts w:ascii="Times New Roman" w:hAnsi="Times New Roman" w:cs="Times New Roman"/>
            <w:sz w:val="20"/>
            <w:szCs w:val="20"/>
            <w:lang w:val="en-US"/>
          </w:rPr>
          <w:t>, with a higher contribution of biofilm to motile males than to sessile males and females.</w:t>
        </w:r>
      </w:moveTo>
      <w:moveToRangeEnd w:id="315"/>
      <w:ins w:id="335" w:author="thibault androuin" w:date="2021-01-26T10:01:00Z">
        <w:r w:rsidR="00DA7B9F" w:rsidRPr="0074276A">
          <w:rPr>
            <w:rFonts w:ascii="Times New Roman" w:hAnsi="Times New Roman" w:cs="Times New Roman"/>
            <w:sz w:val="20"/>
            <w:szCs w:val="20"/>
            <w:lang w:val="en-US"/>
          </w:rPr>
          <w:t xml:space="preserve"> </w:t>
        </w:r>
      </w:ins>
      <w:del w:id="336" w:author="thibault androuin" w:date="2021-01-26T10:02:00Z">
        <w:r w:rsidR="00483EE8" w:rsidRPr="0074276A" w:rsidDel="00DA7B9F">
          <w:rPr>
            <w:rFonts w:ascii="Times New Roman" w:hAnsi="Times New Roman" w:cs="Times New Roman"/>
            <w:sz w:val="20"/>
            <w:szCs w:val="20"/>
            <w:lang w:val="en-US"/>
          </w:rPr>
          <w:delText>For this purpose</w:delText>
        </w:r>
      </w:del>
      <w:ins w:id="337" w:author="thibault androuin" w:date="2021-01-26T10:02:00Z">
        <w:r w:rsidR="00DA7B9F" w:rsidRPr="0074276A">
          <w:rPr>
            <w:rFonts w:ascii="Times New Roman" w:hAnsi="Times New Roman" w:cs="Times New Roman"/>
            <w:sz w:val="20"/>
            <w:szCs w:val="20"/>
            <w:lang w:val="en-US"/>
          </w:rPr>
          <w:t xml:space="preserve">To test </w:t>
        </w:r>
      </w:ins>
      <w:ins w:id="338" w:author="thibault androuin" w:date="2021-03-02T08:33:00Z">
        <w:r w:rsidR="003C3721" w:rsidRPr="0074276A">
          <w:rPr>
            <w:rFonts w:ascii="Times New Roman" w:hAnsi="Times New Roman" w:cs="Times New Roman"/>
            <w:sz w:val="20"/>
            <w:szCs w:val="20"/>
            <w:lang w:val="en-US"/>
          </w:rPr>
          <w:t>our hypothesis</w:t>
        </w:r>
      </w:ins>
      <w:r w:rsidR="00483EE8" w:rsidRPr="0074276A">
        <w:rPr>
          <w:rFonts w:ascii="Times New Roman" w:hAnsi="Times New Roman" w:cs="Times New Roman"/>
          <w:sz w:val="20"/>
          <w:szCs w:val="20"/>
          <w:lang w:val="en-US"/>
        </w:rPr>
        <w:t>,</w:t>
      </w:r>
      <w:r w:rsidR="00D3390A" w:rsidRPr="0074276A">
        <w:rPr>
          <w:rFonts w:ascii="Times New Roman" w:hAnsi="Times New Roman" w:cs="Times New Roman"/>
          <w:sz w:val="20"/>
          <w:szCs w:val="20"/>
          <w:lang w:val="en-US"/>
        </w:rPr>
        <w:t xml:space="preserve"> </w:t>
      </w:r>
      <w:r w:rsidR="00483EE8" w:rsidRPr="0074276A">
        <w:rPr>
          <w:rFonts w:ascii="Times New Roman" w:hAnsi="Times New Roman" w:cs="Times New Roman"/>
          <w:sz w:val="20"/>
          <w:szCs w:val="20"/>
          <w:lang w:val="en-US"/>
        </w:rPr>
        <w:t>we</w:t>
      </w:r>
      <w:r w:rsidR="00D3390A" w:rsidRPr="0074276A">
        <w:rPr>
          <w:rFonts w:ascii="Times New Roman" w:hAnsi="Times New Roman" w:cs="Times New Roman"/>
          <w:sz w:val="20"/>
          <w:szCs w:val="20"/>
          <w:lang w:val="en-US"/>
        </w:rPr>
        <w:t xml:space="preserve"> conduct</w:t>
      </w:r>
      <w:r w:rsidR="00483EE8" w:rsidRPr="0074276A">
        <w:rPr>
          <w:rFonts w:ascii="Times New Roman" w:hAnsi="Times New Roman" w:cs="Times New Roman"/>
          <w:sz w:val="20"/>
          <w:szCs w:val="20"/>
          <w:lang w:val="en-US"/>
        </w:rPr>
        <w:t>ed</w:t>
      </w:r>
      <w:r w:rsidR="00D3390A" w:rsidRPr="0074276A">
        <w:rPr>
          <w:rFonts w:ascii="Times New Roman" w:hAnsi="Times New Roman" w:cs="Times New Roman"/>
          <w:sz w:val="20"/>
          <w:szCs w:val="20"/>
          <w:lang w:val="en-US"/>
        </w:rPr>
        <w:t xml:space="preserve"> a field survey</w:t>
      </w:r>
      <w:r w:rsidR="00111FA0" w:rsidRPr="0074276A">
        <w:rPr>
          <w:rFonts w:ascii="Times New Roman" w:hAnsi="Times New Roman" w:cs="Times New Roman"/>
          <w:sz w:val="20"/>
          <w:szCs w:val="20"/>
          <w:lang w:val="en-US"/>
        </w:rPr>
        <w:t xml:space="preserve"> </w:t>
      </w:r>
      <w:r w:rsidR="00AF26CE" w:rsidRPr="0074276A">
        <w:rPr>
          <w:rFonts w:ascii="Times New Roman" w:hAnsi="Times New Roman" w:cs="Times New Roman"/>
          <w:sz w:val="20"/>
          <w:szCs w:val="20"/>
          <w:lang w:val="en-US"/>
        </w:rPr>
        <w:t>and</w:t>
      </w:r>
      <w:r w:rsidR="00483EE8" w:rsidRPr="0074276A">
        <w:rPr>
          <w:rFonts w:ascii="Times New Roman" w:hAnsi="Times New Roman" w:cs="Times New Roman"/>
          <w:sz w:val="20"/>
          <w:szCs w:val="20"/>
          <w:lang w:val="en-US"/>
        </w:rPr>
        <w:t xml:space="preserve"> </w:t>
      </w:r>
      <w:r w:rsidR="005F3E51" w:rsidRPr="0074276A">
        <w:rPr>
          <w:rFonts w:ascii="Times New Roman" w:hAnsi="Times New Roman" w:cs="Times New Roman"/>
          <w:sz w:val="20"/>
          <w:szCs w:val="20"/>
          <w:lang w:val="en-US"/>
        </w:rPr>
        <w:t xml:space="preserve">characterized potential </w:t>
      </w:r>
      <w:r w:rsidR="00483EE8" w:rsidRPr="0074276A">
        <w:rPr>
          <w:rFonts w:ascii="Times New Roman" w:hAnsi="Times New Roman" w:cs="Times New Roman"/>
          <w:sz w:val="20"/>
          <w:szCs w:val="20"/>
          <w:lang w:val="en-US"/>
        </w:rPr>
        <w:t xml:space="preserve">OM sources </w:t>
      </w:r>
      <w:r w:rsidR="005F3E51" w:rsidRPr="0074276A">
        <w:rPr>
          <w:rFonts w:ascii="Times New Roman" w:hAnsi="Times New Roman" w:cs="Times New Roman"/>
          <w:sz w:val="20"/>
          <w:szCs w:val="20"/>
          <w:lang w:val="en-US"/>
        </w:rPr>
        <w:t>by their</w:t>
      </w:r>
      <w:r w:rsidR="00483EE8" w:rsidRPr="0074276A">
        <w:rPr>
          <w:rFonts w:ascii="Times New Roman" w:hAnsi="Times New Roman" w:cs="Times New Roman"/>
          <w:sz w:val="20"/>
          <w:szCs w:val="20"/>
          <w:lang w:val="en-US"/>
        </w:rPr>
        <w:t xml:space="preserve"> SI, FA and pigments compositions and </w:t>
      </w:r>
      <w:r w:rsidR="005F3E51" w:rsidRPr="0074276A">
        <w:rPr>
          <w:rFonts w:ascii="Times New Roman" w:hAnsi="Times New Roman" w:cs="Times New Roman"/>
          <w:sz w:val="20"/>
          <w:szCs w:val="20"/>
          <w:lang w:val="en-US"/>
        </w:rPr>
        <w:t xml:space="preserve">inferred </w:t>
      </w:r>
      <w:r w:rsidR="00483EE8" w:rsidRPr="0074276A">
        <w:rPr>
          <w:rFonts w:ascii="Times New Roman" w:hAnsi="Times New Roman" w:cs="Times New Roman"/>
          <w:sz w:val="20"/>
          <w:szCs w:val="20"/>
          <w:lang w:val="en-US"/>
        </w:rPr>
        <w:t xml:space="preserve">their assimilation </w:t>
      </w:r>
      <w:r w:rsidR="00AF26CE" w:rsidRPr="0074276A">
        <w:rPr>
          <w:rFonts w:ascii="Times New Roman" w:hAnsi="Times New Roman" w:cs="Times New Roman"/>
          <w:sz w:val="20"/>
          <w:szCs w:val="20"/>
          <w:lang w:val="en-US"/>
        </w:rPr>
        <w:t xml:space="preserve">in </w:t>
      </w:r>
      <w:r w:rsidR="00483EE8" w:rsidRPr="0074276A">
        <w:rPr>
          <w:rFonts w:ascii="Times New Roman" w:hAnsi="Times New Roman" w:cs="Times New Roman"/>
          <w:i/>
          <w:sz w:val="20"/>
          <w:szCs w:val="20"/>
          <w:lang w:val="en-US"/>
        </w:rPr>
        <w:t>C. fornicata</w:t>
      </w:r>
      <w:r w:rsidR="00483EE8" w:rsidRPr="0074276A">
        <w:rPr>
          <w:rFonts w:ascii="Times New Roman" w:hAnsi="Times New Roman" w:cs="Times New Roman"/>
          <w:sz w:val="20"/>
          <w:szCs w:val="20"/>
          <w:lang w:val="en-US"/>
        </w:rPr>
        <w:t xml:space="preserve"> </w:t>
      </w:r>
      <w:r w:rsidR="00AF26CE" w:rsidRPr="0074276A">
        <w:rPr>
          <w:rFonts w:ascii="Times New Roman" w:hAnsi="Times New Roman" w:cs="Times New Roman"/>
          <w:sz w:val="20"/>
          <w:szCs w:val="20"/>
          <w:lang w:val="en-US"/>
        </w:rPr>
        <w:t xml:space="preserve">tissues </w:t>
      </w:r>
      <w:r w:rsidR="00483EE8" w:rsidRPr="0074276A">
        <w:rPr>
          <w:rFonts w:ascii="Times New Roman" w:hAnsi="Times New Roman" w:cs="Times New Roman"/>
          <w:sz w:val="20"/>
          <w:szCs w:val="20"/>
          <w:lang w:val="en-US"/>
        </w:rPr>
        <w:t xml:space="preserve">using both SI and FA </w:t>
      </w:r>
      <w:r w:rsidR="005F3E51" w:rsidRPr="0074276A">
        <w:rPr>
          <w:rFonts w:ascii="Times New Roman" w:hAnsi="Times New Roman" w:cs="Times New Roman"/>
          <w:sz w:val="20"/>
          <w:szCs w:val="20"/>
          <w:lang w:val="en-US"/>
        </w:rPr>
        <w:t>trophic markers</w:t>
      </w:r>
      <w:r w:rsidRPr="0074276A">
        <w:rPr>
          <w:rFonts w:ascii="Times New Roman" w:hAnsi="Times New Roman" w:cs="Times New Roman"/>
          <w:sz w:val="20"/>
          <w:szCs w:val="20"/>
          <w:lang w:val="en-US"/>
        </w:rPr>
        <w:t xml:space="preserve">. </w:t>
      </w:r>
      <w:moveFromRangeStart w:id="339" w:author="thibault androuin" w:date="2021-01-26T09:59:00Z" w:name="move62547604"/>
      <w:moveFrom w:id="340" w:author="thibault androuin" w:date="2021-01-26T09:59:00Z">
        <w:r w:rsidR="00AF26CE" w:rsidRPr="0074276A" w:rsidDel="00DA7B9F">
          <w:rPr>
            <w:rFonts w:ascii="Times New Roman" w:hAnsi="Times New Roman" w:cs="Times New Roman"/>
            <w:sz w:val="20"/>
            <w:szCs w:val="20"/>
            <w:lang w:val="en-US"/>
          </w:rPr>
          <w:t>Based on</w:t>
        </w:r>
        <w:r w:rsidRPr="0074276A" w:rsidDel="00DA7B9F">
          <w:rPr>
            <w:rFonts w:ascii="Times New Roman" w:hAnsi="Times New Roman" w:cs="Times New Roman"/>
            <w:sz w:val="20"/>
            <w:szCs w:val="20"/>
            <w:lang w:val="en-US"/>
          </w:rPr>
          <w:t xml:space="preserve"> previous experimental study </w:t>
        </w:r>
        <w:r w:rsidR="00AF26CE" w:rsidRPr="0074276A" w:rsidDel="00DA7B9F">
          <w:rPr>
            <w:rFonts w:ascii="Times New Roman" w:hAnsi="Times New Roman" w:cs="Times New Roman"/>
            <w:sz w:val="20"/>
            <w:szCs w:val="20"/>
            <w:lang w:val="en-US"/>
          </w:rPr>
          <w:t>i</w:t>
        </w:r>
        <w:r w:rsidRPr="0074276A" w:rsidDel="00DA7B9F">
          <w:rPr>
            <w:rFonts w:ascii="Times New Roman" w:hAnsi="Times New Roman" w:cs="Times New Roman"/>
            <w:sz w:val="20"/>
            <w:szCs w:val="20"/>
            <w:lang w:val="en-US"/>
          </w:rPr>
          <w:t xml:space="preserve">n stimulated microphytobenthic biofilm in </w:t>
        </w:r>
        <w:r w:rsidRPr="0074276A" w:rsidDel="00DA7B9F">
          <w:rPr>
            <w:rFonts w:ascii="Times New Roman" w:hAnsi="Times New Roman" w:cs="Times New Roman"/>
            <w:i/>
            <w:sz w:val="20"/>
            <w:szCs w:val="20"/>
            <w:lang w:val="en-US"/>
          </w:rPr>
          <w:t>C</w:t>
        </w:r>
        <w:r w:rsidR="003278AB" w:rsidRPr="0074276A" w:rsidDel="00DA7B9F">
          <w:rPr>
            <w:rFonts w:ascii="Times New Roman" w:hAnsi="Times New Roman" w:cs="Times New Roman"/>
            <w:i/>
            <w:sz w:val="20"/>
            <w:szCs w:val="20"/>
            <w:lang w:val="en-US"/>
          </w:rPr>
          <w:t>. fornicata</w:t>
        </w:r>
        <w:r w:rsidRPr="0074276A" w:rsidDel="00DA7B9F">
          <w:rPr>
            <w:rFonts w:ascii="Times New Roman" w:hAnsi="Times New Roman" w:cs="Times New Roman"/>
            <w:sz w:val="20"/>
            <w:szCs w:val="20"/>
            <w:lang w:val="en-US"/>
          </w:rPr>
          <w:t xml:space="preserve"> beds </w:t>
        </w:r>
        <w:r w:rsidR="00F76F49" w:rsidRPr="0074276A" w:rsidDel="00DA7B9F">
          <w:rPr>
            <w:rFonts w:ascii="Times New Roman" w:hAnsi="Times New Roman" w:cs="Times New Roman"/>
            <w:sz w:val="20"/>
            <w:szCs w:val="20"/>
            <w:lang w:val="en-US"/>
          </w:rPr>
          <w:fldChar w:fldCharType="begin"/>
        </w:r>
        <w:r w:rsidR="007728C7" w:rsidRPr="0074276A" w:rsidDel="00DA7B9F">
          <w:rPr>
            <w:rFonts w:ascii="Times New Roman" w:hAnsi="Times New Roman" w:cs="Times New Roman"/>
            <w:sz w:val="20"/>
            <w:szCs w:val="20"/>
            <w:lang w:val="en-US"/>
          </w:rPr>
          <w:instrText xml:space="preserve"> ADDIN ZOTERO_ITEM CSL_CITATION {"citationID":"nkMyRcg8","properties":{"formattedCitation":"(Androuin et al., 2018)","plainCitation":"(Androuin et al., 2018)","noteIndex":0},"citationItems":[{"id":38,"uris":["http://zotero.org/users/local/7NMAghIA/items/2ML793VC"],"uri":["http://zotero.org/users/local/7NMAghIA/items/2ML793VC"],"itemData":{"id":38,"type":"article-journal","abstract":"The slipper limpet Crepidula fornicata is an emblematic invasive species along the northeast Atlantic coast. This gregarious gastropod lives in stacks of several individuals and forms extended beds in shallow subtidal areas. The effects of this engineer species on the colonized habitat can be physical (e.g., presence of hard-shell substrates with uneven topography) or biological (e.g., nutrient enrichment by direct excretion or via biodeposition). We hypothesized that through biological activity, nutrient ﬂuxes at the sediment-water interface are enhanced, leading to stimulated primary productivity by microphytobenthos (MPB) associated with Crepidula beds. To test this fertilization hypothesis, we conducted a 10-day mesocosm experiment using C. fornicata (live and dead) placed on top of sieved and homogenized sediment collected in situ. We used hyperspectral imaging to non-invasively map the development of MPB biomass, and to assess the potential inﬂuence of C. fornicata and its spatial extent. Our results showed that live C. fornicata signiﬁcantly promote MPB growth through both physical and biological effects, with the biological effect dominating over the pure physical one. The highest stimulation was observed on the shells, suggesting that dissolved metabolic products excreted by C. fornicata were likely the main factor stimulating MPB growth in our short-term experiment. Our ﬁndings provide ﬁrst direct evidence that stimulation of MPB growth by the biological activity of larger benthic epifauna occurs not only in intertidal but also in shallow subtidal habitats. More research is needed to assess the contribution of this fertilization effect to the trophic functioning of subtidal benthic systems.","container-title":"Frontiers in Marine Science","DOI":"10.3389/fmars.2018.00475","ISSN":"2296-7745","journalAbbreviation":"Front. Mar. Sci.","language":"en","page":"475","source":"DOI.org (Crossref)","title":"Subtidal microphytobenthos: a secret garden stimulated by the engineer species &lt;i&gt;Crepidula fornicata&lt;/i&gt;","title-short":"Subtidal Microphytobenthos","URL":"https://www.frontiersin.org/article/10.3389/fmars.2018.00475/full","volume":"5","author":[{"family":"Androuin","given":"Thibault"},{"family":"Polerecky","given":"Lubos"},{"family":"Decottignies","given":"Priscilla"},{"family":"Dubois","given":"Stanislas F."},{"family":"Dupuy","given":"Christine"},{"family":"Hubas","given":"Cédric"},{"family":"Jesus","given":"Bruno"},{"family":"Le Gall","given":"Erwan"},{"family":"Marzloff","given":"Martin P."},{"family":"Carlier","given":"Antoine"}],"accessed":{"date-parts":[["2019",8,6]]},"issued":{"date-parts":[["2018",12,18]]}}}],"schema":"https://github.com/citation-style-language/schema/raw/master/csl-citation.json"} </w:instrText>
        </w:r>
        <w:r w:rsidR="00F76F49" w:rsidRPr="0074276A" w:rsidDel="00DA7B9F">
          <w:rPr>
            <w:rFonts w:ascii="Times New Roman" w:hAnsi="Times New Roman" w:cs="Times New Roman"/>
            <w:sz w:val="20"/>
            <w:szCs w:val="20"/>
            <w:lang w:val="en-US"/>
            <w:rPrChange w:id="341" w:author="thibault androuin" w:date="2021-04-02T08:50:00Z">
              <w:rPr>
                <w:rFonts w:ascii="Times New Roman" w:hAnsi="Times New Roman" w:cs="Times New Roman"/>
                <w:sz w:val="20"/>
                <w:szCs w:val="20"/>
                <w:lang w:val="en-US"/>
              </w:rPr>
            </w:rPrChange>
          </w:rPr>
          <w:fldChar w:fldCharType="separate"/>
        </w:r>
        <w:r w:rsidR="00211895" w:rsidRPr="0074276A" w:rsidDel="00DA7B9F">
          <w:rPr>
            <w:rFonts w:ascii="Times New Roman" w:hAnsi="Times New Roman" w:cs="Times New Roman"/>
            <w:sz w:val="20"/>
            <w:lang w:val="en-CA"/>
          </w:rPr>
          <w:t>(Androuin et al., 2018)</w:t>
        </w:r>
        <w:r w:rsidR="00F76F49" w:rsidRPr="00385D2B" w:rsidDel="00DA7B9F">
          <w:rPr>
            <w:rFonts w:ascii="Times New Roman" w:hAnsi="Times New Roman" w:cs="Times New Roman"/>
            <w:sz w:val="20"/>
            <w:szCs w:val="20"/>
            <w:lang w:val="en-US"/>
          </w:rPr>
          <w:fldChar w:fldCharType="end"/>
        </w:r>
        <w:r w:rsidRPr="0074276A" w:rsidDel="00DA7B9F">
          <w:rPr>
            <w:rFonts w:ascii="Times New Roman" w:hAnsi="Times New Roman" w:cs="Times New Roman"/>
            <w:sz w:val="20"/>
            <w:szCs w:val="20"/>
            <w:lang w:val="en-US"/>
          </w:rPr>
          <w:t xml:space="preserve">, we </w:t>
        </w:r>
        <w:r w:rsidR="00AF26CE" w:rsidRPr="0074276A" w:rsidDel="00DA7B9F">
          <w:rPr>
            <w:rFonts w:ascii="Times New Roman" w:hAnsi="Times New Roman" w:cs="Times New Roman"/>
            <w:sz w:val="20"/>
            <w:szCs w:val="20"/>
            <w:lang w:val="en-US"/>
          </w:rPr>
          <w:t>expect</w:t>
        </w:r>
        <w:r w:rsidRPr="0074276A" w:rsidDel="00DA7B9F">
          <w:rPr>
            <w:rFonts w:ascii="Times New Roman" w:hAnsi="Times New Roman" w:cs="Times New Roman"/>
            <w:sz w:val="20"/>
            <w:szCs w:val="20"/>
            <w:lang w:val="en-US"/>
          </w:rPr>
          <w:t xml:space="preserve"> </w:t>
        </w:r>
        <w:r w:rsidR="00AA455B" w:rsidRPr="0074276A" w:rsidDel="00DA7B9F">
          <w:rPr>
            <w:rFonts w:ascii="Times New Roman" w:hAnsi="Times New Roman" w:cs="Times New Roman"/>
            <w:sz w:val="20"/>
            <w:szCs w:val="20"/>
            <w:lang w:val="en-US"/>
          </w:rPr>
          <w:t xml:space="preserve">ontogenic trophic shift </w:t>
        </w:r>
        <w:r w:rsidR="00AF26CE" w:rsidRPr="0074276A" w:rsidDel="00DA7B9F">
          <w:rPr>
            <w:rFonts w:ascii="Times New Roman" w:hAnsi="Times New Roman" w:cs="Times New Roman"/>
            <w:sz w:val="20"/>
            <w:szCs w:val="20"/>
            <w:lang w:val="en-US"/>
          </w:rPr>
          <w:t xml:space="preserve">to </w:t>
        </w:r>
        <w:r w:rsidR="00EF23B6" w:rsidRPr="0074276A" w:rsidDel="00DA7B9F">
          <w:rPr>
            <w:rFonts w:ascii="Times New Roman" w:hAnsi="Times New Roman" w:cs="Times New Roman"/>
            <w:sz w:val="20"/>
            <w:szCs w:val="20"/>
            <w:lang w:val="en-US"/>
          </w:rPr>
          <w:t>happen</w:t>
        </w:r>
        <w:r w:rsidR="00AA455B" w:rsidRPr="0074276A" w:rsidDel="00DA7B9F">
          <w:rPr>
            <w:rFonts w:ascii="Times New Roman" w:hAnsi="Times New Roman" w:cs="Times New Roman"/>
            <w:sz w:val="20"/>
            <w:szCs w:val="20"/>
            <w:lang w:val="en-US"/>
          </w:rPr>
          <w:t xml:space="preserve"> within stacks, with </w:t>
        </w:r>
        <w:r w:rsidR="00591E66" w:rsidRPr="0074276A" w:rsidDel="00DA7B9F">
          <w:rPr>
            <w:rFonts w:ascii="Times New Roman" w:hAnsi="Times New Roman" w:cs="Times New Roman"/>
            <w:sz w:val="20"/>
            <w:szCs w:val="20"/>
            <w:lang w:val="en-US"/>
          </w:rPr>
          <w:t xml:space="preserve">a </w:t>
        </w:r>
        <w:r w:rsidR="00AA455B" w:rsidRPr="0074276A" w:rsidDel="00DA7B9F">
          <w:rPr>
            <w:rFonts w:ascii="Times New Roman" w:hAnsi="Times New Roman" w:cs="Times New Roman"/>
            <w:sz w:val="20"/>
            <w:szCs w:val="20"/>
            <w:lang w:val="en-US"/>
          </w:rPr>
          <w:t xml:space="preserve">higher contribution of biofilm </w:t>
        </w:r>
        <w:r w:rsidR="00591E66" w:rsidRPr="0074276A" w:rsidDel="00DA7B9F">
          <w:rPr>
            <w:rFonts w:ascii="Times New Roman" w:hAnsi="Times New Roman" w:cs="Times New Roman"/>
            <w:sz w:val="20"/>
            <w:szCs w:val="20"/>
            <w:lang w:val="en-US"/>
          </w:rPr>
          <w:t>to</w:t>
        </w:r>
        <w:r w:rsidR="00AA455B" w:rsidRPr="0074276A" w:rsidDel="00DA7B9F">
          <w:rPr>
            <w:rFonts w:ascii="Times New Roman" w:hAnsi="Times New Roman" w:cs="Times New Roman"/>
            <w:sz w:val="20"/>
            <w:szCs w:val="20"/>
            <w:lang w:val="en-US"/>
          </w:rPr>
          <w:t xml:space="preserve"> motile males than </w:t>
        </w:r>
        <w:r w:rsidR="00591E66" w:rsidRPr="0074276A" w:rsidDel="00DA7B9F">
          <w:rPr>
            <w:rFonts w:ascii="Times New Roman" w:hAnsi="Times New Roman" w:cs="Times New Roman"/>
            <w:sz w:val="20"/>
            <w:szCs w:val="20"/>
            <w:lang w:val="en-US"/>
          </w:rPr>
          <w:t>to</w:t>
        </w:r>
        <w:r w:rsidR="00AA455B" w:rsidRPr="0074276A" w:rsidDel="00DA7B9F">
          <w:rPr>
            <w:rFonts w:ascii="Times New Roman" w:hAnsi="Times New Roman" w:cs="Times New Roman"/>
            <w:sz w:val="20"/>
            <w:szCs w:val="20"/>
            <w:lang w:val="en-US"/>
          </w:rPr>
          <w:t xml:space="preserve"> sessile males and females. </w:t>
        </w:r>
      </w:moveFrom>
      <w:bookmarkEnd w:id="308"/>
      <w:moveFromRangeEnd w:id="339"/>
    </w:p>
    <w:p w14:paraId="22DE919E" w14:textId="77777777" w:rsidR="005A69A5" w:rsidRPr="0074276A" w:rsidRDefault="005A69A5" w:rsidP="005A69A5">
      <w:pPr>
        <w:spacing w:line="240" w:lineRule="auto"/>
        <w:rPr>
          <w:rFonts w:ascii="Times New Roman" w:hAnsi="Times New Roman" w:cs="Times New Roman"/>
          <w:sz w:val="20"/>
          <w:szCs w:val="20"/>
          <w:lang w:val="en-US"/>
        </w:rPr>
      </w:pPr>
    </w:p>
    <w:p w14:paraId="4F851118" w14:textId="77777777" w:rsidR="005A69A5" w:rsidRPr="0074276A" w:rsidRDefault="005A69A5" w:rsidP="005A69A5">
      <w:pPr>
        <w:spacing w:line="240" w:lineRule="auto"/>
        <w:rPr>
          <w:rFonts w:ascii="Times New Roman" w:hAnsi="Times New Roman" w:cs="Times New Roman"/>
          <w:b/>
          <w:sz w:val="20"/>
          <w:szCs w:val="20"/>
          <w:lang w:val="en-GB"/>
        </w:rPr>
      </w:pPr>
      <w:r w:rsidRPr="0074276A">
        <w:rPr>
          <w:rFonts w:ascii="Times New Roman" w:hAnsi="Times New Roman" w:cs="Times New Roman"/>
          <w:b/>
          <w:sz w:val="20"/>
          <w:szCs w:val="20"/>
          <w:lang w:val="en-GB"/>
        </w:rPr>
        <w:t>2. Materials and methods</w:t>
      </w:r>
    </w:p>
    <w:p w14:paraId="3EEDB67C" w14:textId="77777777" w:rsidR="005A69A5" w:rsidRPr="0074276A" w:rsidRDefault="005A69A5" w:rsidP="005A69A5">
      <w:pPr>
        <w:spacing w:line="240" w:lineRule="auto"/>
        <w:rPr>
          <w:rFonts w:ascii="Times New Roman" w:hAnsi="Times New Roman" w:cs="Times New Roman"/>
          <w:sz w:val="20"/>
          <w:szCs w:val="20"/>
          <w:lang w:val="en-GB"/>
        </w:rPr>
      </w:pPr>
    </w:p>
    <w:p w14:paraId="407E9B0C" w14:textId="62FD7D5F" w:rsidR="005A69A5" w:rsidRPr="0074276A" w:rsidRDefault="005A69A5" w:rsidP="005A69A5">
      <w:pPr>
        <w:spacing w:line="240" w:lineRule="auto"/>
        <w:rPr>
          <w:rFonts w:ascii="Times New Roman" w:hAnsi="Times New Roman" w:cs="Times New Roman"/>
          <w:b/>
          <w:sz w:val="20"/>
          <w:szCs w:val="20"/>
          <w:lang w:val="en-GB"/>
        </w:rPr>
      </w:pPr>
      <w:r w:rsidRPr="0074276A">
        <w:rPr>
          <w:rFonts w:ascii="Times New Roman" w:hAnsi="Times New Roman" w:cs="Times New Roman"/>
          <w:b/>
          <w:sz w:val="20"/>
          <w:szCs w:val="20"/>
          <w:lang w:val="en-GB"/>
        </w:rPr>
        <w:t xml:space="preserve">2.1. Sampling </w:t>
      </w:r>
      <w:r w:rsidR="00AF5FC5" w:rsidRPr="0074276A">
        <w:rPr>
          <w:rFonts w:ascii="Times New Roman" w:hAnsi="Times New Roman" w:cs="Times New Roman"/>
          <w:b/>
          <w:sz w:val="20"/>
          <w:szCs w:val="20"/>
          <w:lang w:val="en-GB"/>
        </w:rPr>
        <w:t>strategy</w:t>
      </w:r>
    </w:p>
    <w:p w14:paraId="540EF9B1" w14:textId="77777777" w:rsidR="005A69A5" w:rsidRPr="0074276A" w:rsidRDefault="005A69A5" w:rsidP="005A69A5">
      <w:pPr>
        <w:spacing w:line="240" w:lineRule="auto"/>
        <w:rPr>
          <w:rFonts w:ascii="Times New Roman" w:hAnsi="Times New Roman" w:cs="Times New Roman"/>
          <w:sz w:val="20"/>
          <w:szCs w:val="20"/>
          <w:lang w:val="en-GB"/>
        </w:rPr>
      </w:pPr>
    </w:p>
    <w:p w14:paraId="5D8DEF70" w14:textId="17F3B448" w:rsidR="005A69A5" w:rsidRPr="0074276A" w:rsidRDefault="005A69A5" w:rsidP="005A69A5">
      <w:pPr>
        <w:spacing w:line="240" w:lineRule="auto"/>
        <w:rPr>
          <w:rFonts w:ascii="Times New Roman" w:hAnsi="Times New Roman" w:cs="Times New Roman"/>
          <w:sz w:val="20"/>
          <w:szCs w:val="20"/>
          <w:lang w:val="en-GB"/>
        </w:rPr>
      </w:pPr>
      <w:r w:rsidRPr="0074276A">
        <w:rPr>
          <w:rFonts w:ascii="Times New Roman" w:hAnsi="Times New Roman" w:cs="Times New Roman"/>
          <w:sz w:val="20"/>
          <w:szCs w:val="20"/>
          <w:lang w:val="en-US"/>
        </w:rPr>
        <w:tab/>
      </w:r>
      <w:bookmarkStart w:id="342" w:name="_Hlk66201905"/>
      <w:r w:rsidRPr="0074276A">
        <w:rPr>
          <w:rFonts w:ascii="Times New Roman" w:hAnsi="Times New Roman" w:cs="Times New Roman"/>
          <w:sz w:val="20"/>
          <w:szCs w:val="20"/>
          <w:lang w:val="en-US"/>
        </w:rPr>
        <w:t xml:space="preserve">The </w:t>
      </w:r>
      <w:ins w:id="343" w:author="thibault androuin" w:date="2021-01-28T12:09:00Z">
        <w:r w:rsidR="006D430C" w:rsidRPr="0074276A">
          <w:rPr>
            <w:rFonts w:ascii="Times New Roman" w:hAnsi="Times New Roman" w:cs="Times New Roman"/>
            <w:sz w:val="20"/>
            <w:szCs w:val="20"/>
            <w:lang w:val="en-US"/>
          </w:rPr>
          <w:t>B</w:t>
        </w:r>
      </w:ins>
      <w:del w:id="344" w:author="thibault androuin" w:date="2021-01-28T12:09:00Z">
        <w:r w:rsidRPr="0074276A" w:rsidDel="006D430C">
          <w:rPr>
            <w:rFonts w:ascii="Times New Roman" w:hAnsi="Times New Roman" w:cs="Times New Roman"/>
            <w:sz w:val="20"/>
            <w:szCs w:val="20"/>
            <w:lang w:val="en-US"/>
          </w:rPr>
          <w:delText>b</w:delText>
        </w:r>
      </w:del>
      <w:r w:rsidRPr="0074276A">
        <w:rPr>
          <w:rFonts w:ascii="Times New Roman" w:hAnsi="Times New Roman" w:cs="Times New Roman"/>
          <w:sz w:val="20"/>
          <w:szCs w:val="20"/>
          <w:lang w:val="en-US"/>
        </w:rPr>
        <w:t>ay of Brest (Brit</w:t>
      </w:r>
      <w:r w:rsidR="00AF5FC5" w:rsidRPr="0074276A">
        <w:rPr>
          <w:rFonts w:ascii="Times New Roman" w:hAnsi="Times New Roman" w:cs="Times New Roman"/>
          <w:sz w:val="20"/>
          <w:szCs w:val="20"/>
          <w:lang w:val="en-US"/>
        </w:rPr>
        <w:t>t</w:t>
      </w:r>
      <w:r w:rsidRPr="0074276A">
        <w:rPr>
          <w:rFonts w:ascii="Times New Roman" w:hAnsi="Times New Roman" w:cs="Times New Roman"/>
          <w:sz w:val="20"/>
          <w:szCs w:val="20"/>
          <w:lang w:val="en-US"/>
        </w:rPr>
        <w:t xml:space="preserve">any, France) is a </w:t>
      </w:r>
      <w:r w:rsidR="003278AB" w:rsidRPr="0074276A">
        <w:rPr>
          <w:rFonts w:ascii="Times New Roman" w:hAnsi="Times New Roman" w:cs="Times New Roman"/>
          <w:sz w:val="20"/>
          <w:szCs w:val="20"/>
          <w:lang w:val="en-US"/>
        </w:rPr>
        <w:t xml:space="preserve">180 km² </w:t>
      </w:r>
      <w:r w:rsidRPr="0074276A">
        <w:rPr>
          <w:rFonts w:ascii="Times New Roman" w:hAnsi="Times New Roman" w:cs="Times New Roman"/>
          <w:sz w:val="20"/>
          <w:szCs w:val="20"/>
          <w:lang w:val="en-US"/>
        </w:rPr>
        <w:t xml:space="preserve">semi-enclosed marine ecosystem. </w:t>
      </w:r>
      <w:bookmarkStart w:id="345" w:name="_Hlk62569791"/>
      <w:r w:rsidRPr="0074276A">
        <w:rPr>
          <w:rFonts w:ascii="Times New Roman" w:hAnsi="Times New Roman" w:cs="Times New Roman"/>
          <w:sz w:val="20"/>
          <w:szCs w:val="20"/>
          <w:lang w:val="en-US"/>
        </w:rPr>
        <w:t xml:space="preserve">The sampling site is located near the </w:t>
      </w:r>
      <w:proofErr w:type="spellStart"/>
      <w:r w:rsidRPr="0074276A">
        <w:rPr>
          <w:rFonts w:ascii="Times New Roman" w:hAnsi="Times New Roman" w:cs="Times New Roman"/>
          <w:sz w:val="20"/>
          <w:szCs w:val="20"/>
          <w:lang w:val="en-US"/>
        </w:rPr>
        <w:t>Elorn</w:t>
      </w:r>
      <w:proofErr w:type="spellEnd"/>
      <w:r w:rsidRPr="0074276A">
        <w:rPr>
          <w:rFonts w:ascii="Times New Roman" w:hAnsi="Times New Roman" w:cs="Times New Roman"/>
          <w:sz w:val="20"/>
          <w:szCs w:val="20"/>
          <w:lang w:val="en-US"/>
        </w:rPr>
        <w:t xml:space="preserve"> estuary (48°23’N, 4°23’, average depth: 10 m) in a dense </w:t>
      </w:r>
      <w:r w:rsidRPr="0074276A">
        <w:rPr>
          <w:rFonts w:ascii="Times New Roman" w:hAnsi="Times New Roman" w:cs="Times New Roman"/>
          <w:i/>
          <w:sz w:val="20"/>
          <w:szCs w:val="20"/>
          <w:lang w:val="en-US"/>
        </w:rPr>
        <w:t>C</w:t>
      </w:r>
      <w:r w:rsidR="003278AB" w:rsidRPr="0074276A">
        <w:rPr>
          <w:rFonts w:ascii="Times New Roman" w:hAnsi="Times New Roman" w:cs="Times New Roman"/>
          <w:i/>
          <w:sz w:val="20"/>
          <w:szCs w:val="20"/>
          <w:lang w:val="en-US"/>
        </w:rPr>
        <w:t>. fornicata</w:t>
      </w:r>
      <w:r w:rsidRPr="0074276A">
        <w:rPr>
          <w:rFonts w:ascii="Times New Roman" w:hAnsi="Times New Roman" w:cs="Times New Roman"/>
          <w:sz w:val="20"/>
          <w:szCs w:val="20"/>
          <w:lang w:val="en-US"/>
        </w:rPr>
        <w:t xml:space="preserve"> beds (~2000 ind</w:t>
      </w:r>
      <w:r w:rsidR="0041530F" w:rsidRPr="0074276A">
        <w:rPr>
          <w:rFonts w:ascii="Times New Roman" w:hAnsi="Times New Roman" w:cs="Times New Roman"/>
          <w:sz w:val="20"/>
          <w:szCs w:val="20"/>
          <w:lang w:val="en-US"/>
        </w:rPr>
        <w:t>.</w:t>
      </w:r>
      <w:r w:rsidRPr="0074276A">
        <w:rPr>
          <w:rFonts w:ascii="Times New Roman" w:hAnsi="Times New Roman" w:cs="Times New Roman"/>
          <w:sz w:val="20"/>
          <w:szCs w:val="20"/>
          <w:lang w:val="en-US"/>
        </w:rPr>
        <w:t xml:space="preserve"> m</w:t>
      </w:r>
      <w:r w:rsidRPr="0074276A">
        <w:rPr>
          <w:rFonts w:ascii="Times New Roman" w:hAnsi="Times New Roman" w:cs="Times New Roman"/>
          <w:sz w:val="20"/>
          <w:szCs w:val="20"/>
          <w:vertAlign w:val="superscript"/>
          <w:lang w:val="en-US"/>
        </w:rPr>
        <w:t>-2</w:t>
      </w:r>
      <w:r w:rsidRPr="0074276A">
        <w:rPr>
          <w:rFonts w:ascii="Times New Roman" w:hAnsi="Times New Roman" w:cs="Times New Roman"/>
          <w:sz w:val="20"/>
          <w:szCs w:val="20"/>
          <w:lang w:val="en-US"/>
        </w:rPr>
        <w:t xml:space="preserve">) </w:t>
      </w:r>
      <w:r w:rsidR="00F76F49" w:rsidRPr="0074276A">
        <w:rPr>
          <w:rFonts w:ascii="Times New Roman" w:hAnsi="Times New Roman" w:cs="Times New Roman"/>
          <w:sz w:val="20"/>
          <w:szCs w:val="20"/>
          <w:lang w:val="en-US"/>
        </w:rPr>
        <w:fldChar w:fldCharType="begin"/>
      </w:r>
      <w:r w:rsidR="007728C7" w:rsidRPr="0074276A">
        <w:rPr>
          <w:rFonts w:ascii="Times New Roman" w:hAnsi="Times New Roman" w:cs="Times New Roman"/>
          <w:sz w:val="20"/>
          <w:szCs w:val="20"/>
          <w:lang w:val="en-US"/>
        </w:rPr>
        <w:instrText xml:space="preserve"> ADDIN ZOTERO_ITEM CSL_CITATION {"citationID":"O09D55Xp","properties":{"formattedCitation":"(Gu\\uc0\\u233{}rin, 2004)","plainCitation":"(Guérin, 2004)","noteIndex":0},"citationItems":[{"id":54,"uris":["http://zotero.org/users/local/7NMAghIA/items/5WM8PFHZ"],"uri":["http://zotero.org/users/local/7NMAghIA/items/5WM8PFHZ"],"itemData":{"id":54,"type":"thesis","event-place":"Brest","language":"fr","number-of-pages":"426","publisher":"Université de Bretagne Occidentale","publisher-place":"Brest","source":"Zotero","title":"La crépidule en rade de Brest : un modèle biologique d´espèce introduite proliférante en réponse aux fluctuations de l´environnement.","author":[{"family":"Guérin","given":"Laurent"}],"issued":{"date-parts":[["2004"]]}}}],"schema":"https://github.com/citation-style-language/schema/raw/master/csl-citation.json"} </w:instrText>
      </w:r>
      <w:r w:rsidR="00F76F49" w:rsidRPr="0074276A">
        <w:rPr>
          <w:rFonts w:ascii="Times New Roman" w:hAnsi="Times New Roman" w:cs="Times New Roman"/>
          <w:sz w:val="20"/>
          <w:szCs w:val="20"/>
          <w:lang w:val="en-US"/>
          <w:rPrChange w:id="346" w:author="thibault androuin" w:date="2021-04-02T08:50:00Z">
            <w:rPr>
              <w:rFonts w:ascii="Times New Roman" w:hAnsi="Times New Roman" w:cs="Times New Roman"/>
              <w:sz w:val="20"/>
              <w:szCs w:val="20"/>
              <w:lang w:val="en-US"/>
            </w:rPr>
          </w:rPrChange>
        </w:rPr>
        <w:fldChar w:fldCharType="separate"/>
      </w:r>
      <w:r w:rsidR="00211895" w:rsidRPr="0074276A">
        <w:rPr>
          <w:rFonts w:ascii="Times New Roman" w:hAnsi="Times New Roman" w:cs="Times New Roman"/>
          <w:sz w:val="20"/>
          <w:szCs w:val="24"/>
          <w:lang w:val="en-CA"/>
        </w:rPr>
        <w:t>(Guérin, 2004)</w:t>
      </w:r>
      <w:r w:rsidR="00F76F49" w:rsidRPr="00385D2B">
        <w:rPr>
          <w:rFonts w:ascii="Times New Roman" w:hAnsi="Times New Roman" w:cs="Times New Roman"/>
          <w:sz w:val="20"/>
          <w:szCs w:val="20"/>
          <w:lang w:val="en-US"/>
        </w:rPr>
        <w:fldChar w:fldCharType="end"/>
      </w:r>
      <w:ins w:id="347" w:author="thibault androuin" w:date="2021-01-26T16:08:00Z">
        <w:r w:rsidR="00873B0B" w:rsidRPr="0074276A">
          <w:rPr>
            <w:rFonts w:ascii="Times New Roman" w:hAnsi="Times New Roman" w:cs="Times New Roman"/>
            <w:sz w:val="20"/>
            <w:szCs w:val="20"/>
            <w:lang w:val="en-US"/>
          </w:rPr>
          <w:t xml:space="preserve"> dominated by gravelly mud sediment (</w:t>
        </w:r>
      </w:ins>
      <w:ins w:id="348" w:author="thibault androuin" w:date="2021-01-26T16:09:00Z">
        <w:r w:rsidR="00873B0B" w:rsidRPr="0074276A">
          <w:rPr>
            <w:rFonts w:ascii="Times New Roman" w:hAnsi="Times New Roman" w:cs="Times New Roman"/>
            <w:sz w:val="20"/>
            <w:szCs w:val="20"/>
            <w:lang w:val="en-US"/>
          </w:rPr>
          <w:t>Gregoire et al., 2016</w:t>
        </w:r>
      </w:ins>
      <w:ins w:id="349" w:author="thibault androuin" w:date="2021-01-26T16:08:00Z">
        <w:r w:rsidR="00873B0B" w:rsidRPr="0074276A">
          <w:rPr>
            <w:rFonts w:ascii="Times New Roman" w:hAnsi="Times New Roman" w:cs="Times New Roman"/>
            <w:sz w:val="20"/>
            <w:szCs w:val="20"/>
            <w:lang w:val="en-US"/>
          </w:rPr>
          <w:t>)</w:t>
        </w:r>
      </w:ins>
      <w:bookmarkEnd w:id="345"/>
      <w:r w:rsidRPr="0074276A">
        <w:rPr>
          <w:rFonts w:ascii="Times New Roman" w:hAnsi="Times New Roman" w:cs="Times New Roman"/>
          <w:sz w:val="20"/>
          <w:szCs w:val="20"/>
          <w:lang w:val="en-US"/>
        </w:rPr>
        <w:t xml:space="preserve">. </w:t>
      </w:r>
      <w:bookmarkEnd w:id="342"/>
      <w:r w:rsidR="00EA74C0" w:rsidRPr="0074276A">
        <w:rPr>
          <w:rFonts w:ascii="Times New Roman" w:hAnsi="Times New Roman" w:cs="Times New Roman"/>
          <w:sz w:val="20"/>
          <w:szCs w:val="20"/>
          <w:lang w:val="en-US"/>
        </w:rPr>
        <w:t>Potential</w:t>
      </w:r>
      <w:r w:rsidR="003278AB" w:rsidRPr="0074276A">
        <w:rPr>
          <w:rFonts w:ascii="Times New Roman" w:hAnsi="Times New Roman" w:cs="Times New Roman"/>
          <w:sz w:val="20"/>
          <w:szCs w:val="20"/>
          <w:lang w:val="en-US"/>
        </w:rPr>
        <w:t xml:space="preserve"> OM</w:t>
      </w:r>
      <w:r w:rsidR="00EA74C0" w:rsidRPr="0074276A">
        <w:rPr>
          <w:rFonts w:ascii="Times New Roman" w:hAnsi="Times New Roman" w:cs="Times New Roman"/>
          <w:sz w:val="20"/>
          <w:szCs w:val="20"/>
          <w:lang w:val="en-US"/>
        </w:rPr>
        <w:t xml:space="preserve"> </w:t>
      </w:r>
      <w:r w:rsidR="00EA74C0" w:rsidRPr="0074276A">
        <w:rPr>
          <w:rFonts w:ascii="Times New Roman" w:hAnsi="Times New Roman" w:cs="Times New Roman"/>
          <w:sz w:val="20"/>
          <w:szCs w:val="20"/>
          <w:lang w:val="en-GB"/>
        </w:rPr>
        <w:t xml:space="preserve">sources and </w:t>
      </w:r>
      <w:r w:rsidR="00EA74C0" w:rsidRPr="0074276A">
        <w:rPr>
          <w:rFonts w:ascii="Times New Roman" w:hAnsi="Times New Roman" w:cs="Times New Roman"/>
          <w:i/>
          <w:sz w:val="20"/>
          <w:szCs w:val="20"/>
          <w:lang w:val="en-GB"/>
        </w:rPr>
        <w:t>C. fornicata</w:t>
      </w:r>
      <w:r w:rsidR="00EA74C0" w:rsidRPr="0074276A">
        <w:rPr>
          <w:rFonts w:ascii="Times New Roman" w:hAnsi="Times New Roman" w:cs="Times New Roman"/>
          <w:sz w:val="20"/>
          <w:szCs w:val="20"/>
          <w:lang w:val="en-GB"/>
        </w:rPr>
        <w:t xml:space="preserve"> individuals were collected by SCUBA divers at f</w:t>
      </w:r>
      <w:proofErr w:type="spellStart"/>
      <w:r w:rsidR="006B146F" w:rsidRPr="0074276A">
        <w:rPr>
          <w:rFonts w:ascii="Times New Roman" w:hAnsi="Times New Roman" w:cs="Times New Roman"/>
          <w:sz w:val="20"/>
          <w:szCs w:val="20"/>
          <w:lang w:val="en-US"/>
        </w:rPr>
        <w:t>ive</w:t>
      </w:r>
      <w:proofErr w:type="spellEnd"/>
      <w:r w:rsidRPr="0074276A">
        <w:rPr>
          <w:rFonts w:ascii="Times New Roman" w:hAnsi="Times New Roman" w:cs="Times New Roman"/>
          <w:sz w:val="20"/>
          <w:szCs w:val="20"/>
          <w:lang w:val="en-US"/>
        </w:rPr>
        <w:t xml:space="preserve"> sampling dates (S1 = 26</w:t>
      </w:r>
      <w:r w:rsidRPr="0074276A">
        <w:rPr>
          <w:rFonts w:ascii="Times New Roman" w:hAnsi="Times New Roman" w:cs="Times New Roman"/>
          <w:sz w:val="20"/>
          <w:szCs w:val="20"/>
          <w:vertAlign w:val="superscript"/>
          <w:lang w:val="en-US"/>
        </w:rPr>
        <w:t>th</w:t>
      </w:r>
      <w:r w:rsidRPr="0074276A">
        <w:rPr>
          <w:rFonts w:ascii="Times New Roman" w:hAnsi="Times New Roman" w:cs="Times New Roman"/>
          <w:sz w:val="20"/>
          <w:szCs w:val="20"/>
          <w:lang w:val="en-US"/>
        </w:rPr>
        <w:t xml:space="preserve"> February, S2 = </w:t>
      </w:r>
      <w:proofErr w:type="gramStart"/>
      <w:r w:rsidRPr="0074276A">
        <w:rPr>
          <w:rFonts w:ascii="Times New Roman" w:hAnsi="Times New Roman" w:cs="Times New Roman"/>
          <w:sz w:val="20"/>
          <w:szCs w:val="20"/>
          <w:lang w:val="en-US"/>
        </w:rPr>
        <w:t>21</w:t>
      </w:r>
      <w:r w:rsidRPr="0074276A">
        <w:rPr>
          <w:rFonts w:ascii="Times New Roman" w:hAnsi="Times New Roman" w:cs="Times New Roman"/>
          <w:sz w:val="20"/>
          <w:szCs w:val="20"/>
          <w:vertAlign w:val="superscript"/>
          <w:lang w:val="en-US"/>
        </w:rPr>
        <w:t>th</w:t>
      </w:r>
      <w:proofErr w:type="gramEnd"/>
      <w:r w:rsidRPr="0074276A">
        <w:rPr>
          <w:rFonts w:ascii="Times New Roman" w:hAnsi="Times New Roman" w:cs="Times New Roman"/>
          <w:sz w:val="20"/>
          <w:szCs w:val="20"/>
          <w:lang w:val="en-US"/>
        </w:rPr>
        <w:t xml:space="preserve"> March, S3 = 28</w:t>
      </w:r>
      <w:r w:rsidRPr="0074276A">
        <w:rPr>
          <w:rFonts w:ascii="Times New Roman" w:hAnsi="Times New Roman" w:cs="Times New Roman"/>
          <w:sz w:val="20"/>
          <w:szCs w:val="20"/>
          <w:vertAlign w:val="superscript"/>
          <w:lang w:val="en-US"/>
        </w:rPr>
        <w:t>th</w:t>
      </w:r>
      <w:r w:rsidRPr="0074276A">
        <w:rPr>
          <w:rFonts w:ascii="Times New Roman" w:hAnsi="Times New Roman" w:cs="Times New Roman"/>
          <w:sz w:val="20"/>
          <w:szCs w:val="20"/>
          <w:lang w:val="en-US"/>
        </w:rPr>
        <w:t xml:space="preserve"> March</w:t>
      </w:r>
      <w:r w:rsidR="00695352" w:rsidRPr="0074276A">
        <w:rPr>
          <w:rFonts w:ascii="Times New Roman" w:hAnsi="Times New Roman" w:cs="Times New Roman"/>
          <w:sz w:val="20"/>
          <w:szCs w:val="20"/>
          <w:lang w:val="en-US"/>
        </w:rPr>
        <w:t>,</w:t>
      </w:r>
      <w:r w:rsidRPr="0074276A">
        <w:rPr>
          <w:rFonts w:ascii="Times New Roman" w:hAnsi="Times New Roman" w:cs="Times New Roman"/>
          <w:sz w:val="20"/>
          <w:szCs w:val="20"/>
          <w:lang w:val="en-US"/>
        </w:rPr>
        <w:t xml:space="preserve"> S4 = 12</w:t>
      </w:r>
      <w:r w:rsidRPr="0074276A">
        <w:rPr>
          <w:rFonts w:ascii="Times New Roman" w:hAnsi="Times New Roman" w:cs="Times New Roman"/>
          <w:sz w:val="20"/>
          <w:szCs w:val="20"/>
          <w:vertAlign w:val="superscript"/>
          <w:lang w:val="en-US"/>
        </w:rPr>
        <w:t>th</w:t>
      </w:r>
      <w:r w:rsidRPr="0074276A">
        <w:rPr>
          <w:rFonts w:ascii="Times New Roman" w:hAnsi="Times New Roman" w:cs="Times New Roman"/>
          <w:sz w:val="20"/>
          <w:szCs w:val="20"/>
          <w:lang w:val="en-US"/>
        </w:rPr>
        <w:t xml:space="preserve"> April</w:t>
      </w:r>
      <w:r w:rsidR="00695352" w:rsidRPr="0074276A">
        <w:rPr>
          <w:rFonts w:ascii="Times New Roman" w:hAnsi="Times New Roman" w:cs="Times New Roman"/>
          <w:sz w:val="20"/>
          <w:szCs w:val="20"/>
          <w:lang w:val="en-US"/>
        </w:rPr>
        <w:t xml:space="preserve"> and S5 = 14</w:t>
      </w:r>
      <w:r w:rsidR="00695352" w:rsidRPr="0074276A">
        <w:rPr>
          <w:rFonts w:ascii="Times New Roman" w:hAnsi="Times New Roman" w:cs="Times New Roman"/>
          <w:sz w:val="20"/>
          <w:szCs w:val="20"/>
          <w:vertAlign w:val="superscript"/>
          <w:lang w:val="en-US"/>
        </w:rPr>
        <w:t>th</w:t>
      </w:r>
      <w:r w:rsidR="00695352" w:rsidRPr="0074276A">
        <w:rPr>
          <w:rFonts w:ascii="Times New Roman" w:hAnsi="Times New Roman" w:cs="Times New Roman"/>
          <w:sz w:val="20"/>
          <w:szCs w:val="20"/>
          <w:lang w:val="en-US"/>
        </w:rPr>
        <w:t xml:space="preserve"> June</w:t>
      </w:r>
      <w:r w:rsidRPr="0074276A">
        <w:rPr>
          <w:rFonts w:ascii="Times New Roman" w:hAnsi="Times New Roman" w:cs="Times New Roman"/>
          <w:sz w:val="20"/>
          <w:szCs w:val="20"/>
          <w:lang w:val="en-US"/>
        </w:rPr>
        <w:t xml:space="preserve">) </w:t>
      </w:r>
      <w:r w:rsidR="00EA74C0" w:rsidRPr="0074276A">
        <w:rPr>
          <w:rFonts w:ascii="Times New Roman" w:hAnsi="Times New Roman" w:cs="Times New Roman"/>
          <w:sz w:val="20"/>
          <w:szCs w:val="20"/>
          <w:lang w:val="en-GB"/>
        </w:rPr>
        <w:t xml:space="preserve">around mid and </w:t>
      </w:r>
      <w:r w:rsidR="001567CF" w:rsidRPr="0074276A">
        <w:rPr>
          <w:rFonts w:ascii="Times New Roman" w:hAnsi="Times New Roman" w:cs="Times New Roman"/>
          <w:sz w:val="20"/>
          <w:szCs w:val="20"/>
          <w:lang w:val="en-GB"/>
        </w:rPr>
        <w:t xml:space="preserve">flood </w:t>
      </w:r>
      <w:r w:rsidR="00EA74C0" w:rsidRPr="0074276A">
        <w:rPr>
          <w:rFonts w:ascii="Times New Roman" w:hAnsi="Times New Roman" w:cs="Times New Roman"/>
          <w:sz w:val="20"/>
          <w:szCs w:val="20"/>
          <w:lang w:val="en-GB"/>
        </w:rPr>
        <w:t>tide to ensure homogeneous mixing between estuarine and oceanic water. The</w:t>
      </w:r>
      <w:r w:rsidRPr="0074276A">
        <w:rPr>
          <w:rFonts w:ascii="Times New Roman" w:hAnsi="Times New Roman" w:cs="Times New Roman"/>
          <w:sz w:val="20"/>
          <w:szCs w:val="20"/>
          <w:lang w:val="en-US"/>
        </w:rPr>
        <w:t xml:space="preserve"> </w:t>
      </w:r>
      <w:r w:rsidR="00EA74C0" w:rsidRPr="0074276A">
        <w:rPr>
          <w:rFonts w:ascii="Times New Roman" w:hAnsi="Times New Roman" w:cs="Times New Roman"/>
          <w:sz w:val="20"/>
          <w:szCs w:val="20"/>
          <w:lang w:val="en-US"/>
        </w:rPr>
        <w:t xml:space="preserve">late winter - </w:t>
      </w:r>
      <w:r w:rsidRPr="0074276A">
        <w:rPr>
          <w:rFonts w:ascii="Times New Roman" w:hAnsi="Times New Roman" w:cs="Times New Roman"/>
          <w:sz w:val="20"/>
          <w:szCs w:val="20"/>
          <w:lang w:val="en-US"/>
        </w:rPr>
        <w:t xml:space="preserve">spring </w:t>
      </w:r>
      <w:r w:rsidR="00EA74C0" w:rsidRPr="0074276A">
        <w:rPr>
          <w:rFonts w:ascii="Times New Roman" w:hAnsi="Times New Roman" w:cs="Times New Roman"/>
          <w:sz w:val="20"/>
          <w:szCs w:val="20"/>
          <w:lang w:val="en-US"/>
        </w:rPr>
        <w:t>period was</w:t>
      </w:r>
      <w:r w:rsidRPr="0074276A">
        <w:rPr>
          <w:rFonts w:ascii="Times New Roman" w:hAnsi="Times New Roman" w:cs="Times New Roman"/>
          <w:sz w:val="20"/>
          <w:szCs w:val="20"/>
          <w:lang w:val="en-US"/>
        </w:rPr>
        <w:t xml:space="preserve"> chosen to encompass </w:t>
      </w:r>
      <w:r w:rsidR="00EA74C0" w:rsidRPr="0074276A">
        <w:rPr>
          <w:rFonts w:ascii="Times New Roman" w:hAnsi="Times New Roman" w:cs="Times New Roman"/>
          <w:sz w:val="20"/>
          <w:szCs w:val="20"/>
          <w:lang w:val="en-US"/>
        </w:rPr>
        <w:t xml:space="preserve">a </w:t>
      </w:r>
      <w:r w:rsidRPr="0074276A">
        <w:rPr>
          <w:rFonts w:ascii="Times New Roman" w:hAnsi="Times New Roman" w:cs="Times New Roman"/>
          <w:sz w:val="20"/>
          <w:szCs w:val="20"/>
          <w:lang w:val="en-US"/>
        </w:rPr>
        <w:t>period with potential</w:t>
      </w:r>
      <w:r w:rsidR="00EA74C0" w:rsidRPr="0074276A">
        <w:rPr>
          <w:rFonts w:ascii="Times New Roman" w:hAnsi="Times New Roman" w:cs="Times New Roman"/>
          <w:sz w:val="20"/>
          <w:szCs w:val="20"/>
          <w:lang w:val="en-US"/>
        </w:rPr>
        <w:t>ly</w:t>
      </w:r>
      <w:r w:rsidRPr="0074276A">
        <w:rPr>
          <w:rFonts w:ascii="Times New Roman" w:hAnsi="Times New Roman" w:cs="Times New Roman"/>
          <w:sz w:val="20"/>
          <w:szCs w:val="20"/>
          <w:lang w:val="en-US"/>
        </w:rPr>
        <w:t xml:space="preserve"> contrast</w:t>
      </w:r>
      <w:ins w:id="350" w:author="thibault androuin" w:date="2021-04-02T08:21:00Z">
        <w:r w:rsidR="00D55BED" w:rsidRPr="0074276A">
          <w:rPr>
            <w:rFonts w:ascii="Times New Roman" w:hAnsi="Times New Roman" w:cs="Times New Roman"/>
            <w:sz w:val="20"/>
            <w:szCs w:val="20"/>
            <w:lang w:val="en-US"/>
          </w:rPr>
          <w:t>ing</w:t>
        </w:r>
      </w:ins>
      <w:del w:id="351" w:author="thibault androuin" w:date="2021-04-02T08:21:00Z">
        <w:r w:rsidRPr="0074276A" w:rsidDel="00D55BED">
          <w:rPr>
            <w:rFonts w:ascii="Times New Roman" w:hAnsi="Times New Roman" w:cs="Times New Roman"/>
            <w:sz w:val="20"/>
            <w:szCs w:val="20"/>
            <w:lang w:val="en-US"/>
          </w:rPr>
          <w:delText>ed</w:delText>
        </w:r>
      </w:del>
      <w:r w:rsidRPr="0074276A">
        <w:rPr>
          <w:rFonts w:ascii="Times New Roman" w:hAnsi="Times New Roman" w:cs="Times New Roman"/>
          <w:sz w:val="20"/>
          <w:szCs w:val="20"/>
          <w:lang w:val="en-US"/>
        </w:rPr>
        <w:t xml:space="preserve"> OM sources availability (e.g., spring blooms)</w:t>
      </w:r>
      <w:r w:rsidR="006B146F" w:rsidRPr="0074276A">
        <w:rPr>
          <w:rFonts w:ascii="Times New Roman" w:hAnsi="Times New Roman" w:cs="Times New Roman"/>
          <w:sz w:val="20"/>
          <w:szCs w:val="20"/>
          <w:lang w:val="en-US"/>
        </w:rPr>
        <w:t xml:space="preserve"> (Figure 1)</w:t>
      </w:r>
      <w:r w:rsidRPr="0074276A">
        <w:rPr>
          <w:rFonts w:ascii="Times New Roman" w:hAnsi="Times New Roman" w:cs="Times New Roman"/>
          <w:sz w:val="20"/>
          <w:szCs w:val="20"/>
          <w:lang w:val="en-US"/>
        </w:rPr>
        <w:t>.</w:t>
      </w:r>
    </w:p>
    <w:p w14:paraId="29278A5C" w14:textId="77777777" w:rsidR="006B146F" w:rsidRPr="0074276A" w:rsidRDefault="006B146F" w:rsidP="005A69A5">
      <w:pPr>
        <w:spacing w:line="240" w:lineRule="auto"/>
        <w:rPr>
          <w:rFonts w:ascii="Times New Roman" w:hAnsi="Times New Roman" w:cs="Times New Roman"/>
          <w:sz w:val="20"/>
          <w:szCs w:val="20"/>
          <w:lang w:val="en-GB"/>
        </w:rPr>
      </w:pPr>
    </w:p>
    <w:p w14:paraId="6CF3A9C3" w14:textId="5FBCEEDE" w:rsidR="002E4D80" w:rsidRPr="0074276A" w:rsidRDefault="00372E03" w:rsidP="002E4D80">
      <w:pPr>
        <w:keepNext/>
        <w:spacing w:line="240" w:lineRule="auto"/>
        <w:rPr>
          <w:rFonts w:ascii="Times New Roman" w:hAnsi="Times New Roman" w:cs="Times New Roman"/>
          <w:rPrChange w:id="352" w:author="thibault androuin" w:date="2021-04-02T08:50:00Z">
            <w:rPr/>
          </w:rPrChange>
        </w:rPr>
      </w:pPr>
      <w:r w:rsidRPr="0074276A">
        <w:rPr>
          <w:rFonts w:ascii="Times New Roman" w:hAnsi="Times New Roman" w:cs="Times New Roman"/>
          <w:noProof/>
          <w:rPrChange w:id="353" w:author="thibault androuin" w:date="2021-04-02T08:50:00Z">
            <w:rPr>
              <w:noProof/>
            </w:rPr>
          </w:rPrChange>
        </w:rPr>
        <w:lastRenderedPageBreak/>
        <w:drawing>
          <wp:inline distT="0" distB="0" distL="0" distR="0" wp14:anchorId="2FC5349E" wp14:editId="1E0AE52C">
            <wp:extent cx="5486400" cy="23063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2306320"/>
                    </a:xfrm>
                    <a:prstGeom prst="rect">
                      <a:avLst/>
                    </a:prstGeom>
                    <a:noFill/>
                    <a:ln>
                      <a:noFill/>
                    </a:ln>
                  </pic:spPr>
                </pic:pic>
              </a:graphicData>
            </a:graphic>
          </wp:inline>
        </w:drawing>
      </w:r>
    </w:p>
    <w:p w14:paraId="5AC47C79" w14:textId="72A33769" w:rsidR="006B146F" w:rsidRPr="0074276A" w:rsidRDefault="002E4D80" w:rsidP="002E4D80">
      <w:pPr>
        <w:pStyle w:val="Lgende"/>
        <w:rPr>
          <w:rFonts w:ascii="Times New Roman" w:hAnsi="Times New Roman" w:cs="Times New Roman"/>
          <w:color w:val="000000" w:themeColor="text1"/>
          <w:sz w:val="20"/>
          <w:szCs w:val="20"/>
          <w:lang w:val="en-CA"/>
        </w:rPr>
      </w:pPr>
      <w:r w:rsidRPr="0074276A">
        <w:rPr>
          <w:rFonts w:ascii="Times New Roman" w:hAnsi="Times New Roman" w:cs="Times New Roman"/>
          <w:color w:val="000000" w:themeColor="text1"/>
          <w:sz w:val="20"/>
          <w:szCs w:val="20"/>
          <w:lang w:val="en-CA"/>
        </w:rPr>
        <w:t xml:space="preserve">Figure </w:t>
      </w:r>
      <w:r w:rsidR="00845134" w:rsidRPr="0074276A">
        <w:rPr>
          <w:rFonts w:ascii="Times New Roman" w:hAnsi="Times New Roman" w:cs="Times New Roman"/>
          <w:color w:val="000000" w:themeColor="text1"/>
          <w:sz w:val="20"/>
          <w:szCs w:val="20"/>
        </w:rPr>
        <w:fldChar w:fldCharType="begin"/>
      </w:r>
      <w:r w:rsidRPr="0074276A">
        <w:rPr>
          <w:rFonts w:ascii="Times New Roman" w:hAnsi="Times New Roman" w:cs="Times New Roman"/>
          <w:color w:val="000000" w:themeColor="text1"/>
          <w:sz w:val="20"/>
          <w:szCs w:val="20"/>
          <w:lang w:val="en-CA"/>
        </w:rPr>
        <w:instrText xml:space="preserve"> SEQ Figure \* ARABIC </w:instrText>
      </w:r>
      <w:r w:rsidR="00845134" w:rsidRPr="0074276A">
        <w:rPr>
          <w:rFonts w:ascii="Times New Roman" w:hAnsi="Times New Roman" w:cs="Times New Roman"/>
          <w:color w:val="000000" w:themeColor="text1"/>
          <w:sz w:val="20"/>
          <w:szCs w:val="20"/>
          <w:rPrChange w:id="354" w:author="thibault androuin" w:date="2021-04-02T08:50:00Z">
            <w:rPr>
              <w:rFonts w:ascii="Times New Roman" w:hAnsi="Times New Roman" w:cs="Times New Roman"/>
              <w:color w:val="000000" w:themeColor="text1"/>
              <w:sz w:val="20"/>
              <w:szCs w:val="20"/>
            </w:rPr>
          </w:rPrChange>
        </w:rPr>
        <w:fldChar w:fldCharType="separate"/>
      </w:r>
      <w:r w:rsidR="00DC7CDA" w:rsidRPr="0074276A">
        <w:rPr>
          <w:rFonts w:ascii="Times New Roman" w:hAnsi="Times New Roman" w:cs="Times New Roman"/>
          <w:noProof/>
          <w:color w:val="000000" w:themeColor="text1"/>
          <w:sz w:val="20"/>
          <w:szCs w:val="20"/>
          <w:lang w:val="en-CA"/>
        </w:rPr>
        <w:t>1</w:t>
      </w:r>
      <w:r w:rsidR="00845134" w:rsidRPr="00385D2B">
        <w:rPr>
          <w:rFonts w:ascii="Times New Roman" w:hAnsi="Times New Roman" w:cs="Times New Roman"/>
          <w:color w:val="000000" w:themeColor="text1"/>
          <w:sz w:val="20"/>
          <w:szCs w:val="20"/>
        </w:rPr>
        <w:fldChar w:fldCharType="end"/>
      </w:r>
      <w:r w:rsidRPr="0074276A">
        <w:rPr>
          <w:rFonts w:ascii="Times New Roman" w:hAnsi="Times New Roman" w:cs="Times New Roman"/>
          <w:color w:val="000000" w:themeColor="text1"/>
          <w:sz w:val="20"/>
          <w:szCs w:val="20"/>
          <w:lang w:val="en-CA"/>
        </w:rPr>
        <w:t xml:space="preserve">: </w:t>
      </w:r>
      <w:r w:rsidR="00922EA8" w:rsidRPr="0074276A">
        <w:rPr>
          <w:rFonts w:ascii="Times New Roman" w:hAnsi="Times New Roman" w:cs="Times New Roman"/>
          <w:color w:val="000000" w:themeColor="text1"/>
          <w:sz w:val="20"/>
          <w:szCs w:val="20"/>
          <w:lang w:val="en-CA"/>
        </w:rPr>
        <w:t xml:space="preserve">Sampling dates (S1 to S5) at </w:t>
      </w:r>
      <w:r w:rsidR="00C748F7" w:rsidRPr="0074276A">
        <w:rPr>
          <w:rFonts w:ascii="Times New Roman" w:hAnsi="Times New Roman" w:cs="Times New Roman"/>
          <w:color w:val="000000" w:themeColor="text1"/>
          <w:sz w:val="20"/>
          <w:szCs w:val="20"/>
          <w:lang w:val="en-CA"/>
        </w:rPr>
        <w:t>the</w:t>
      </w:r>
      <w:r w:rsidR="00922EA8" w:rsidRPr="0074276A">
        <w:rPr>
          <w:rFonts w:ascii="Times New Roman" w:hAnsi="Times New Roman" w:cs="Times New Roman"/>
          <w:color w:val="000000" w:themeColor="text1"/>
          <w:sz w:val="20"/>
          <w:szCs w:val="20"/>
          <w:lang w:val="en-CA"/>
        </w:rPr>
        <w:t xml:space="preserve"> study site superimposed with w</w:t>
      </w:r>
      <w:r w:rsidR="00EA74C0" w:rsidRPr="0074276A">
        <w:rPr>
          <w:rFonts w:ascii="Times New Roman" w:hAnsi="Times New Roman" w:cs="Times New Roman"/>
          <w:color w:val="000000" w:themeColor="text1"/>
          <w:sz w:val="20"/>
          <w:szCs w:val="20"/>
          <w:lang w:val="en-CA"/>
        </w:rPr>
        <w:t>eekly c</w:t>
      </w:r>
      <w:r w:rsidRPr="0074276A">
        <w:rPr>
          <w:rFonts w:ascii="Times New Roman" w:hAnsi="Times New Roman" w:cs="Times New Roman"/>
          <w:color w:val="000000" w:themeColor="text1"/>
          <w:sz w:val="20"/>
          <w:szCs w:val="20"/>
          <w:lang w:val="en-CA"/>
        </w:rPr>
        <w:t xml:space="preserve">hlorophyll </w:t>
      </w:r>
      <w:r w:rsidRPr="0074276A">
        <w:rPr>
          <w:rFonts w:ascii="Times New Roman" w:hAnsi="Times New Roman" w:cs="Times New Roman"/>
          <w:i/>
          <w:iCs/>
          <w:color w:val="000000" w:themeColor="text1"/>
          <w:sz w:val="20"/>
          <w:szCs w:val="20"/>
          <w:lang w:val="en-CA"/>
        </w:rPr>
        <w:t>a</w:t>
      </w:r>
      <w:r w:rsidRPr="0074276A">
        <w:rPr>
          <w:rFonts w:ascii="Times New Roman" w:hAnsi="Times New Roman" w:cs="Times New Roman"/>
          <w:color w:val="000000" w:themeColor="text1"/>
          <w:sz w:val="20"/>
          <w:szCs w:val="20"/>
          <w:lang w:val="en-CA"/>
        </w:rPr>
        <w:t xml:space="preserve"> concentration </w:t>
      </w:r>
      <w:r w:rsidR="00922EA8" w:rsidRPr="0074276A">
        <w:rPr>
          <w:rFonts w:ascii="Times New Roman" w:hAnsi="Times New Roman" w:cs="Times New Roman"/>
          <w:color w:val="000000" w:themeColor="text1"/>
          <w:sz w:val="20"/>
          <w:szCs w:val="20"/>
          <w:lang w:val="en-CA"/>
        </w:rPr>
        <w:t xml:space="preserve">at the entrance of </w:t>
      </w:r>
      <w:r w:rsidRPr="0074276A">
        <w:rPr>
          <w:rFonts w:ascii="Times New Roman" w:hAnsi="Times New Roman" w:cs="Times New Roman"/>
          <w:color w:val="000000" w:themeColor="text1"/>
          <w:sz w:val="20"/>
          <w:szCs w:val="20"/>
          <w:lang w:val="en-CA"/>
        </w:rPr>
        <w:t xml:space="preserve">the bay of Brest </w:t>
      </w:r>
      <w:r w:rsidR="00922EA8" w:rsidRPr="0074276A">
        <w:rPr>
          <w:rFonts w:ascii="Times New Roman" w:hAnsi="Times New Roman" w:cs="Times New Roman"/>
          <w:color w:val="000000" w:themeColor="text1"/>
          <w:sz w:val="20"/>
          <w:szCs w:val="20"/>
          <w:lang w:val="en-CA"/>
        </w:rPr>
        <w:t xml:space="preserve">in 2018 (data </w:t>
      </w:r>
      <w:r w:rsidRPr="0074276A">
        <w:rPr>
          <w:rFonts w:ascii="Times New Roman" w:hAnsi="Times New Roman" w:cs="Times New Roman"/>
          <w:color w:val="000000" w:themeColor="text1"/>
          <w:sz w:val="20"/>
          <w:szCs w:val="20"/>
          <w:lang w:val="en-CA"/>
        </w:rPr>
        <w:t xml:space="preserve">from the </w:t>
      </w:r>
      <w:r w:rsidRPr="0074276A">
        <w:rPr>
          <w:rFonts w:ascii="Times New Roman" w:hAnsi="Times New Roman" w:cs="Times New Roman"/>
          <w:color w:val="000000" w:themeColor="text1"/>
          <w:sz w:val="20"/>
          <w:szCs w:val="20"/>
          <w:lang w:val="en-US"/>
        </w:rPr>
        <w:t>French Coastal Monitoring Network SOMLIT</w:t>
      </w:r>
      <w:r w:rsidR="00922EA8" w:rsidRPr="0074276A">
        <w:rPr>
          <w:rFonts w:ascii="Times New Roman" w:hAnsi="Times New Roman" w:cs="Times New Roman"/>
          <w:color w:val="000000" w:themeColor="text1"/>
          <w:sz w:val="20"/>
          <w:szCs w:val="20"/>
          <w:lang w:val="en-US"/>
        </w:rPr>
        <w:t xml:space="preserve">; </w:t>
      </w:r>
      <w:r w:rsidRPr="0074276A">
        <w:rPr>
          <w:rFonts w:ascii="Times New Roman" w:hAnsi="Times New Roman" w:cs="Times New Roman"/>
          <w:color w:val="000000" w:themeColor="text1"/>
          <w:sz w:val="20"/>
          <w:szCs w:val="20"/>
          <w:lang w:val="en-US"/>
        </w:rPr>
        <w:t>http://somlit.epoc.u-bordeaux1.fr/fr/)</w:t>
      </w:r>
      <w:r w:rsidRPr="0074276A">
        <w:rPr>
          <w:rFonts w:ascii="Times New Roman" w:hAnsi="Times New Roman" w:cs="Times New Roman"/>
          <w:color w:val="000000" w:themeColor="text1"/>
          <w:sz w:val="20"/>
          <w:szCs w:val="20"/>
          <w:lang w:val="en-CA"/>
        </w:rPr>
        <w:t xml:space="preserve">. </w:t>
      </w:r>
    </w:p>
    <w:p w14:paraId="3EE817AE" w14:textId="3F1D999F" w:rsidR="005A69A5" w:rsidRPr="0074276A" w:rsidRDefault="005A69A5" w:rsidP="005A69A5">
      <w:pPr>
        <w:spacing w:line="240" w:lineRule="auto"/>
        <w:rPr>
          <w:rFonts w:ascii="Times New Roman" w:hAnsi="Times New Roman" w:cs="Times New Roman"/>
          <w:sz w:val="20"/>
          <w:szCs w:val="20"/>
          <w:lang w:val="en-GB"/>
        </w:rPr>
      </w:pPr>
      <w:r w:rsidRPr="0074276A">
        <w:rPr>
          <w:rFonts w:ascii="Times New Roman" w:hAnsi="Times New Roman" w:cs="Times New Roman"/>
          <w:sz w:val="20"/>
          <w:szCs w:val="20"/>
          <w:lang w:val="en-GB"/>
        </w:rPr>
        <w:tab/>
      </w:r>
      <w:r w:rsidR="006A24DF" w:rsidRPr="0074276A">
        <w:rPr>
          <w:rFonts w:ascii="Times New Roman" w:hAnsi="Times New Roman" w:cs="Times New Roman"/>
          <w:sz w:val="20"/>
          <w:szCs w:val="20"/>
          <w:lang w:val="en-GB"/>
        </w:rPr>
        <w:t>Suspended</w:t>
      </w:r>
      <w:r w:rsidRPr="0074276A">
        <w:rPr>
          <w:rFonts w:ascii="Times New Roman" w:hAnsi="Times New Roman" w:cs="Times New Roman"/>
          <w:sz w:val="20"/>
          <w:szCs w:val="20"/>
          <w:lang w:val="en-GB"/>
        </w:rPr>
        <w:t xml:space="preserve"> particulate organic matter (</w:t>
      </w:r>
      <w:r w:rsidR="006A24DF" w:rsidRPr="0074276A">
        <w:rPr>
          <w:rFonts w:ascii="Times New Roman" w:hAnsi="Times New Roman" w:cs="Times New Roman"/>
          <w:sz w:val="20"/>
          <w:szCs w:val="20"/>
          <w:lang w:val="en-GB"/>
        </w:rPr>
        <w:t>S</w:t>
      </w:r>
      <w:r w:rsidRPr="0074276A">
        <w:rPr>
          <w:rFonts w:ascii="Times New Roman" w:hAnsi="Times New Roman" w:cs="Times New Roman"/>
          <w:sz w:val="20"/>
          <w:szCs w:val="20"/>
          <w:lang w:val="en-GB"/>
        </w:rPr>
        <w:t xml:space="preserve">POM) was sampled </w:t>
      </w:r>
      <w:del w:id="355" w:author="thibault androuin" w:date="2021-03-02T08:36:00Z">
        <w:r w:rsidRPr="0074276A" w:rsidDel="003C3721">
          <w:rPr>
            <w:rFonts w:ascii="Times New Roman" w:hAnsi="Times New Roman" w:cs="Times New Roman"/>
            <w:sz w:val="20"/>
            <w:szCs w:val="20"/>
            <w:lang w:val="en-GB"/>
          </w:rPr>
          <w:delText>using two 8</w:delText>
        </w:r>
        <w:r w:rsidR="00B059B1" w:rsidRPr="0074276A" w:rsidDel="003C3721">
          <w:rPr>
            <w:rFonts w:ascii="Times New Roman" w:hAnsi="Times New Roman" w:cs="Times New Roman"/>
            <w:sz w:val="20"/>
            <w:szCs w:val="20"/>
            <w:lang w:val="en-GB"/>
          </w:rPr>
          <w:delText>-liters</w:delText>
        </w:r>
        <w:r w:rsidRPr="0074276A" w:rsidDel="003C3721">
          <w:rPr>
            <w:rFonts w:ascii="Times New Roman" w:hAnsi="Times New Roman" w:cs="Times New Roman"/>
            <w:sz w:val="20"/>
            <w:szCs w:val="20"/>
            <w:lang w:val="en-GB"/>
          </w:rPr>
          <w:delText xml:space="preserve">Niskin bottles </w:delText>
        </w:r>
      </w:del>
      <w:r w:rsidRPr="0074276A">
        <w:rPr>
          <w:rFonts w:ascii="Times New Roman" w:hAnsi="Times New Roman" w:cs="Times New Roman"/>
          <w:sz w:val="20"/>
          <w:szCs w:val="20"/>
          <w:lang w:val="en-GB"/>
        </w:rPr>
        <w:t>at 50 cm above the sediment-water interface</w:t>
      </w:r>
      <w:ins w:id="356" w:author="thibault androuin" w:date="2021-03-02T08:36:00Z">
        <w:r w:rsidR="003C3721" w:rsidRPr="0074276A">
          <w:rPr>
            <w:rFonts w:ascii="Times New Roman" w:hAnsi="Times New Roman" w:cs="Times New Roman"/>
            <w:sz w:val="20"/>
            <w:szCs w:val="20"/>
            <w:lang w:val="en-GB"/>
          </w:rPr>
          <w:t xml:space="preserve"> using two 8-litersNiskin bottles</w:t>
        </w:r>
      </w:ins>
      <w:r w:rsidRPr="0074276A">
        <w:rPr>
          <w:rFonts w:ascii="Times New Roman" w:hAnsi="Times New Roman" w:cs="Times New Roman"/>
          <w:sz w:val="20"/>
          <w:szCs w:val="20"/>
          <w:lang w:val="en-GB"/>
        </w:rPr>
        <w:t xml:space="preserve">, </w:t>
      </w:r>
      <w:ins w:id="357" w:author="thibault androuin" w:date="2021-03-02T08:36:00Z">
        <w:r w:rsidR="003C3721" w:rsidRPr="0074276A">
          <w:rPr>
            <w:rFonts w:ascii="Times New Roman" w:hAnsi="Times New Roman" w:cs="Times New Roman"/>
            <w:sz w:val="20"/>
            <w:szCs w:val="20"/>
            <w:lang w:val="en-GB"/>
          </w:rPr>
          <w:t xml:space="preserve">and </w:t>
        </w:r>
      </w:ins>
      <w:r w:rsidRPr="0074276A">
        <w:rPr>
          <w:rFonts w:ascii="Times New Roman" w:hAnsi="Times New Roman" w:cs="Times New Roman"/>
          <w:sz w:val="20"/>
          <w:szCs w:val="20"/>
          <w:lang w:val="en-GB"/>
        </w:rPr>
        <w:t>immediately filtered on board on</w:t>
      </w:r>
      <w:r w:rsidR="00DB6F61" w:rsidRPr="0074276A">
        <w:rPr>
          <w:rFonts w:ascii="Times New Roman" w:hAnsi="Times New Roman" w:cs="Times New Roman"/>
          <w:sz w:val="20"/>
          <w:szCs w:val="20"/>
          <w:lang w:val="en-GB"/>
        </w:rPr>
        <w:t>to</w:t>
      </w:r>
      <w:r w:rsidRPr="0074276A">
        <w:rPr>
          <w:rFonts w:ascii="Times New Roman" w:hAnsi="Times New Roman" w:cs="Times New Roman"/>
          <w:sz w:val="20"/>
          <w:szCs w:val="20"/>
          <w:lang w:val="en-GB"/>
        </w:rPr>
        <w:t xml:space="preserve"> a 200 µm nylon mesh to remove large zooplankton and particles. In the laboratory, between 1 and 1.5 L was filtered on pre-combusted (450°C </w:t>
      </w:r>
      <w:r w:rsidR="00B77590" w:rsidRPr="0074276A">
        <w:rPr>
          <w:rFonts w:ascii="Times New Roman" w:hAnsi="Times New Roman" w:cs="Times New Roman"/>
          <w:sz w:val="20"/>
          <w:szCs w:val="20"/>
          <w:lang w:val="en-GB"/>
        </w:rPr>
        <w:t>for</w:t>
      </w:r>
      <w:r w:rsidRPr="0074276A">
        <w:rPr>
          <w:rFonts w:ascii="Times New Roman" w:hAnsi="Times New Roman" w:cs="Times New Roman"/>
          <w:sz w:val="20"/>
          <w:szCs w:val="20"/>
          <w:lang w:val="en-GB"/>
        </w:rPr>
        <w:t xml:space="preserve"> 5 hours) GF/F filters (0.7 µm). Three replicates for each of the three analyses (SI, </w:t>
      </w:r>
      <w:proofErr w:type="gramStart"/>
      <w:r w:rsidRPr="0074276A">
        <w:rPr>
          <w:rFonts w:ascii="Times New Roman" w:hAnsi="Times New Roman" w:cs="Times New Roman"/>
          <w:sz w:val="20"/>
          <w:szCs w:val="20"/>
          <w:lang w:val="en-GB"/>
        </w:rPr>
        <w:t>FA</w:t>
      </w:r>
      <w:proofErr w:type="gramEnd"/>
      <w:r w:rsidRPr="0074276A">
        <w:rPr>
          <w:rFonts w:ascii="Times New Roman" w:hAnsi="Times New Roman" w:cs="Times New Roman"/>
          <w:sz w:val="20"/>
          <w:szCs w:val="20"/>
          <w:lang w:val="en-GB"/>
        </w:rPr>
        <w:t xml:space="preserve"> and pigment) were </w:t>
      </w:r>
      <w:r w:rsidR="002546A7" w:rsidRPr="0074276A">
        <w:rPr>
          <w:rFonts w:ascii="Times New Roman" w:hAnsi="Times New Roman" w:cs="Times New Roman"/>
          <w:sz w:val="20"/>
          <w:szCs w:val="20"/>
          <w:lang w:val="en-GB"/>
        </w:rPr>
        <w:t>obtained</w:t>
      </w:r>
      <w:r w:rsidRPr="0074276A">
        <w:rPr>
          <w:rFonts w:ascii="Times New Roman" w:hAnsi="Times New Roman" w:cs="Times New Roman"/>
          <w:sz w:val="20"/>
          <w:szCs w:val="20"/>
          <w:lang w:val="en-GB"/>
        </w:rPr>
        <w:t xml:space="preserve">. </w:t>
      </w:r>
      <w:r w:rsidR="006A24DF" w:rsidRPr="0074276A">
        <w:rPr>
          <w:rFonts w:ascii="Times New Roman" w:hAnsi="Times New Roman" w:cs="Times New Roman"/>
          <w:sz w:val="20"/>
          <w:szCs w:val="20"/>
          <w:lang w:val="en-GB"/>
        </w:rPr>
        <w:t>Superficial sedimentary</w:t>
      </w:r>
      <w:r w:rsidRPr="0074276A">
        <w:rPr>
          <w:rFonts w:ascii="Times New Roman" w:hAnsi="Times New Roman" w:cs="Times New Roman"/>
          <w:sz w:val="20"/>
          <w:szCs w:val="20"/>
          <w:lang w:val="en-GB"/>
        </w:rPr>
        <w:t xml:space="preserve"> organic matter (</w:t>
      </w:r>
      <w:r w:rsidR="006A24DF" w:rsidRPr="0074276A">
        <w:rPr>
          <w:rFonts w:ascii="Times New Roman" w:hAnsi="Times New Roman" w:cs="Times New Roman"/>
          <w:sz w:val="20"/>
          <w:szCs w:val="20"/>
          <w:lang w:val="en-GB"/>
        </w:rPr>
        <w:t>SS</w:t>
      </w:r>
      <w:r w:rsidRPr="0074276A">
        <w:rPr>
          <w:rFonts w:ascii="Times New Roman" w:hAnsi="Times New Roman" w:cs="Times New Roman"/>
          <w:sz w:val="20"/>
          <w:szCs w:val="20"/>
          <w:lang w:val="en-GB"/>
        </w:rPr>
        <w:t>OM) was sampled from three cores of 15 cm diameter and 15 cm depth. In the laboratory, the sediment-water interface was re-suspended by flushing seawater with a 30 ml syringe</w:t>
      </w:r>
      <w:r w:rsidR="002546A7" w:rsidRPr="0074276A">
        <w:rPr>
          <w:rFonts w:ascii="Times New Roman" w:hAnsi="Times New Roman" w:cs="Times New Roman"/>
          <w:sz w:val="20"/>
          <w:szCs w:val="20"/>
          <w:lang w:val="en-GB"/>
        </w:rPr>
        <w:t xml:space="preserve"> following a standardized process</w:t>
      </w:r>
      <w:r w:rsidR="00F825F4" w:rsidRPr="0074276A">
        <w:rPr>
          <w:rFonts w:ascii="Times New Roman" w:hAnsi="Times New Roman" w:cs="Times New Roman"/>
          <w:sz w:val="20"/>
          <w:szCs w:val="20"/>
          <w:lang w:val="en-GB"/>
        </w:rPr>
        <w:t>:</w:t>
      </w:r>
      <w:r w:rsidRPr="0074276A">
        <w:rPr>
          <w:rFonts w:ascii="Times New Roman" w:hAnsi="Times New Roman" w:cs="Times New Roman"/>
          <w:sz w:val="20"/>
          <w:szCs w:val="20"/>
          <w:lang w:val="en-GB"/>
        </w:rPr>
        <w:t xml:space="preserve"> 60 ml of </w:t>
      </w:r>
      <w:r w:rsidR="006A24DF" w:rsidRPr="0074276A">
        <w:rPr>
          <w:rFonts w:ascii="Times New Roman" w:hAnsi="Times New Roman" w:cs="Times New Roman"/>
          <w:sz w:val="20"/>
          <w:szCs w:val="20"/>
          <w:lang w:val="en-GB"/>
        </w:rPr>
        <w:t>SS</w:t>
      </w:r>
      <w:r w:rsidRPr="0074276A">
        <w:rPr>
          <w:rFonts w:ascii="Times New Roman" w:hAnsi="Times New Roman" w:cs="Times New Roman"/>
          <w:sz w:val="20"/>
          <w:szCs w:val="20"/>
          <w:lang w:val="en-GB"/>
        </w:rPr>
        <w:t>OM was pre-filtered on a 200 µm nylon mesh to be</w:t>
      </w:r>
      <w:del w:id="358" w:author="thibault androuin" w:date="2021-04-02T08:23:00Z">
        <w:r w:rsidRPr="0074276A" w:rsidDel="00D55BED">
          <w:rPr>
            <w:rFonts w:ascii="Times New Roman" w:hAnsi="Times New Roman" w:cs="Times New Roman"/>
            <w:sz w:val="20"/>
            <w:szCs w:val="20"/>
            <w:lang w:val="en-GB"/>
          </w:rPr>
          <w:delText>ing</w:delText>
        </w:r>
      </w:del>
      <w:r w:rsidRPr="0074276A">
        <w:rPr>
          <w:rFonts w:ascii="Times New Roman" w:hAnsi="Times New Roman" w:cs="Times New Roman"/>
          <w:sz w:val="20"/>
          <w:szCs w:val="20"/>
          <w:lang w:val="en-GB"/>
        </w:rPr>
        <w:t xml:space="preserve"> consistent with </w:t>
      </w:r>
      <w:r w:rsidR="006A24DF" w:rsidRPr="0074276A">
        <w:rPr>
          <w:rFonts w:ascii="Times New Roman" w:hAnsi="Times New Roman" w:cs="Times New Roman"/>
          <w:sz w:val="20"/>
          <w:szCs w:val="20"/>
          <w:lang w:val="en-GB"/>
        </w:rPr>
        <w:t>S</w:t>
      </w:r>
      <w:r w:rsidRPr="0074276A">
        <w:rPr>
          <w:rFonts w:ascii="Times New Roman" w:hAnsi="Times New Roman" w:cs="Times New Roman"/>
          <w:sz w:val="20"/>
          <w:szCs w:val="20"/>
          <w:lang w:val="en-GB"/>
        </w:rPr>
        <w:t xml:space="preserve">POM </w:t>
      </w:r>
      <w:r w:rsidR="00ED4F37" w:rsidRPr="0074276A">
        <w:rPr>
          <w:rFonts w:ascii="Times New Roman" w:hAnsi="Times New Roman" w:cs="Times New Roman"/>
          <w:sz w:val="20"/>
          <w:szCs w:val="20"/>
          <w:lang w:val="en-GB"/>
        </w:rPr>
        <w:t>samples and</w:t>
      </w:r>
      <w:r w:rsidRPr="0074276A">
        <w:rPr>
          <w:rFonts w:ascii="Times New Roman" w:hAnsi="Times New Roman" w:cs="Times New Roman"/>
          <w:sz w:val="20"/>
          <w:szCs w:val="20"/>
          <w:lang w:val="en-GB"/>
        </w:rPr>
        <w:t xml:space="preserve"> filtered on pre-combusted (450°C </w:t>
      </w:r>
      <w:proofErr w:type="gramStart"/>
      <w:r w:rsidRPr="0074276A">
        <w:rPr>
          <w:rFonts w:ascii="Times New Roman" w:hAnsi="Times New Roman" w:cs="Times New Roman"/>
          <w:sz w:val="20"/>
          <w:szCs w:val="20"/>
          <w:lang w:val="en-GB"/>
        </w:rPr>
        <w:t>during</w:t>
      </w:r>
      <w:proofErr w:type="gramEnd"/>
      <w:r w:rsidRPr="0074276A">
        <w:rPr>
          <w:rFonts w:ascii="Times New Roman" w:hAnsi="Times New Roman" w:cs="Times New Roman"/>
          <w:sz w:val="20"/>
          <w:szCs w:val="20"/>
          <w:lang w:val="en-GB"/>
        </w:rPr>
        <w:t xml:space="preserve"> 5 hours) GF/F filters (0.7 µm). Three replicates for each of the three analyses were </w:t>
      </w:r>
      <w:r w:rsidR="002546A7" w:rsidRPr="0074276A">
        <w:rPr>
          <w:rFonts w:ascii="Times New Roman" w:hAnsi="Times New Roman" w:cs="Times New Roman"/>
          <w:sz w:val="20"/>
          <w:szCs w:val="20"/>
          <w:lang w:val="en-GB"/>
        </w:rPr>
        <w:t>obtained</w:t>
      </w:r>
      <w:r w:rsidRPr="0074276A">
        <w:rPr>
          <w:rFonts w:ascii="Times New Roman" w:hAnsi="Times New Roman" w:cs="Times New Roman"/>
          <w:sz w:val="20"/>
          <w:szCs w:val="20"/>
          <w:lang w:val="en-GB"/>
        </w:rPr>
        <w:t>. Biofilm from</w:t>
      </w:r>
      <w:r w:rsidR="00D63CDD" w:rsidRPr="0074276A">
        <w:rPr>
          <w:rFonts w:ascii="Times New Roman" w:hAnsi="Times New Roman" w:cs="Times New Roman"/>
          <w:sz w:val="20"/>
          <w:szCs w:val="20"/>
          <w:lang w:val="en-GB"/>
        </w:rPr>
        <w:t xml:space="preserve"> one</w:t>
      </w:r>
      <w:r w:rsidRPr="0074276A">
        <w:rPr>
          <w:rFonts w:ascii="Times New Roman" w:hAnsi="Times New Roman" w:cs="Times New Roman"/>
          <w:sz w:val="20"/>
          <w:szCs w:val="20"/>
          <w:lang w:val="en-GB"/>
        </w:rPr>
        <w:t xml:space="preserve"> </w:t>
      </w:r>
      <w:r w:rsidRPr="0074276A">
        <w:rPr>
          <w:rFonts w:ascii="Times New Roman" w:hAnsi="Times New Roman" w:cs="Times New Roman"/>
          <w:i/>
          <w:sz w:val="20"/>
          <w:szCs w:val="20"/>
          <w:lang w:val="en-GB"/>
        </w:rPr>
        <w:t>C. fornicata</w:t>
      </w:r>
      <w:r w:rsidRPr="0074276A">
        <w:rPr>
          <w:rFonts w:ascii="Times New Roman" w:hAnsi="Times New Roman" w:cs="Times New Roman"/>
          <w:sz w:val="20"/>
          <w:szCs w:val="20"/>
          <w:lang w:val="en-GB"/>
        </w:rPr>
        <w:t xml:space="preserve"> stack</w:t>
      </w:r>
      <w:del w:id="359" w:author="thibault androuin" w:date="2021-03-02T08:36:00Z">
        <w:r w:rsidRPr="0074276A" w:rsidDel="003C3721">
          <w:rPr>
            <w:rFonts w:ascii="Times New Roman" w:hAnsi="Times New Roman" w:cs="Times New Roman"/>
            <w:sz w:val="20"/>
            <w:szCs w:val="20"/>
            <w:lang w:val="en-GB"/>
          </w:rPr>
          <w:delText>s</w:delText>
        </w:r>
      </w:del>
      <w:r w:rsidRPr="0074276A">
        <w:rPr>
          <w:rFonts w:ascii="Times New Roman" w:hAnsi="Times New Roman" w:cs="Times New Roman"/>
          <w:sz w:val="20"/>
          <w:szCs w:val="20"/>
          <w:lang w:val="en-GB"/>
        </w:rPr>
        <w:t xml:space="preserve"> was scrap</w:t>
      </w:r>
      <w:del w:id="360" w:author="thibault androuin" w:date="2021-03-02T08:36:00Z">
        <w:r w:rsidRPr="0074276A" w:rsidDel="003C3721">
          <w:rPr>
            <w:rFonts w:ascii="Times New Roman" w:hAnsi="Times New Roman" w:cs="Times New Roman"/>
            <w:sz w:val="20"/>
            <w:szCs w:val="20"/>
            <w:lang w:val="en-GB"/>
          </w:rPr>
          <w:delText>p</w:delText>
        </w:r>
      </w:del>
      <w:r w:rsidRPr="0074276A">
        <w:rPr>
          <w:rFonts w:ascii="Times New Roman" w:hAnsi="Times New Roman" w:cs="Times New Roman"/>
          <w:sz w:val="20"/>
          <w:szCs w:val="20"/>
          <w:lang w:val="en-GB"/>
        </w:rPr>
        <w:t xml:space="preserve">ed off using a toothbrush and suspended in 600 ml of filtered seawater (0.7 µm). 200 ml of the suspended solution was filtered on pre-combusted (450°C </w:t>
      </w:r>
      <w:r w:rsidR="00B77590" w:rsidRPr="0074276A">
        <w:rPr>
          <w:rFonts w:ascii="Times New Roman" w:hAnsi="Times New Roman" w:cs="Times New Roman"/>
          <w:sz w:val="20"/>
          <w:szCs w:val="20"/>
          <w:lang w:val="en-GB"/>
        </w:rPr>
        <w:t>for</w:t>
      </w:r>
      <w:r w:rsidRPr="0074276A">
        <w:rPr>
          <w:rFonts w:ascii="Times New Roman" w:hAnsi="Times New Roman" w:cs="Times New Roman"/>
          <w:sz w:val="20"/>
          <w:szCs w:val="20"/>
          <w:lang w:val="en-GB"/>
        </w:rPr>
        <w:t xml:space="preserve"> 5 hours) on GF/F filters (0.7 µm). Three replicates for each of the three analyses were </w:t>
      </w:r>
      <w:r w:rsidR="002546A7" w:rsidRPr="0074276A">
        <w:rPr>
          <w:rFonts w:ascii="Times New Roman" w:hAnsi="Times New Roman" w:cs="Times New Roman"/>
          <w:sz w:val="20"/>
          <w:szCs w:val="20"/>
          <w:lang w:val="en-GB"/>
        </w:rPr>
        <w:t>obtained</w:t>
      </w:r>
      <w:r w:rsidRPr="0074276A">
        <w:rPr>
          <w:rFonts w:ascii="Times New Roman" w:hAnsi="Times New Roman" w:cs="Times New Roman"/>
          <w:sz w:val="20"/>
          <w:szCs w:val="20"/>
          <w:lang w:val="en-GB"/>
        </w:rPr>
        <w:t xml:space="preserve">. Filters for FA analysis were put in glass tubes containing 6 ml of chloroform-methanol </w:t>
      </w:r>
      <w:r w:rsidR="00F825F4" w:rsidRPr="0074276A">
        <w:rPr>
          <w:rFonts w:ascii="Times New Roman" w:hAnsi="Times New Roman" w:cs="Times New Roman"/>
          <w:sz w:val="20"/>
          <w:szCs w:val="20"/>
          <w:lang w:val="en-GB"/>
        </w:rPr>
        <w:t xml:space="preserve">(2:1, </w:t>
      </w:r>
      <w:proofErr w:type="gramStart"/>
      <w:r w:rsidR="00F825F4" w:rsidRPr="0074276A">
        <w:rPr>
          <w:rFonts w:ascii="Times New Roman" w:hAnsi="Times New Roman" w:cs="Times New Roman"/>
          <w:sz w:val="20"/>
          <w:szCs w:val="20"/>
          <w:lang w:val="en-GB"/>
        </w:rPr>
        <w:t>v:v</w:t>
      </w:r>
      <w:proofErr w:type="gramEnd"/>
      <w:r w:rsidR="00F825F4" w:rsidRPr="0074276A">
        <w:rPr>
          <w:rFonts w:ascii="Times New Roman" w:hAnsi="Times New Roman" w:cs="Times New Roman"/>
          <w:sz w:val="20"/>
          <w:szCs w:val="20"/>
          <w:lang w:val="en-GB"/>
        </w:rPr>
        <w:t xml:space="preserve">) </w:t>
      </w:r>
      <w:r w:rsidRPr="0074276A">
        <w:rPr>
          <w:rFonts w:ascii="Times New Roman" w:hAnsi="Times New Roman" w:cs="Times New Roman"/>
          <w:sz w:val="20"/>
          <w:szCs w:val="20"/>
          <w:lang w:val="en-GB"/>
        </w:rPr>
        <w:t>solution and stored at -80°C before analysis, whereas filters for pigment and SI analysis were immediately stored at -80°C.</w:t>
      </w:r>
    </w:p>
    <w:p w14:paraId="68E1535D" w14:textId="1F68829D" w:rsidR="005A69A5" w:rsidRPr="0074276A" w:rsidRDefault="005A69A5" w:rsidP="00E06001">
      <w:pPr>
        <w:spacing w:line="240" w:lineRule="auto"/>
        <w:rPr>
          <w:rFonts w:ascii="Times New Roman" w:hAnsi="Times New Roman" w:cs="Times New Roman"/>
          <w:sz w:val="20"/>
          <w:szCs w:val="20"/>
          <w:lang w:val="en-GB"/>
        </w:rPr>
      </w:pPr>
      <w:r w:rsidRPr="0074276A">
        <w:rPr>
          <w:rFonts w:ascii="Times New Roman" w:hAnsi="Times New Roman" w:cs="Times New Roman"/>
          <w:sz w:val="20"/>
          <w:szCs w:val="20"/>
          <w:lang w:val="en-GB"/>
        </w:rPr>
        <w:tab/>
        <w:t xml:space="preserve">Females of </w:t>
      </w:r>
      <w:r w:rsidRPr="0074276A">
        <w:rPr>
          <w:rFonts w:ascii="Times New Roman" w:hAnsi="Times New Roman" w:cs="Times New Roman"/>
          <w:i/>
          <w:sz w:val="20"/>
          <w:szCs w:val="20"/>
          <w:lang w:val="en-GB"/>
        </w:rPr>
        <w:t>C. fornicata</w:t>
      </w:r>
      <w:r w:rsidRPr="0074276A">
        <w:rPr>
          <w:rFonts w:ascii="Times New Roman" w:hAnsi="Times New Roman" w:cs="Times New Roman"/>
          <w:sz w:val="20"/>
          <w:szCs w:val="20"/>
          <w:lang w:val="en-GB"/>
        </w:rPr>
        <w:t xml:space="preserve"> were sampled at the </w:t>
      </w:r>
      <w:r w:rsidR="00F825F4" w:rsidRPr="0074276A">
        <w:rPr>
          <w:rFonts w:ascii="Times New Roman" w:hAnsi="Times New Roman" w:cs="Times New Roman"/>
          <w:sz w:val="20"/>
          <w:szCs w:val="20"/>
          <w:lang w:val="en-GB"/>
        </w:rPr>
        <w:t xml:space="preserve">bottom </w:t>
      </w:r>
      <w:r w:rsidRPr="0074276A">
        <w:rPr>
          <w:rFonts w:ascii="Times New Roman" w:hAnsi="Times New Roman" w:cs="Times New Roman"/>
          <w:sz w:val="20"/>
          <w:szCs w:val="20"/>
          <w:lang w:val="en-GB"/>
        </w:rPr>
        <w:t xml:space="preserve">of the stacks (mean shell length 33 ± 6 mm), </w:t>
      </w:r>
      <w:r w:rsidR="00F825F4" w:rsidRPr="0074276A">
        <w:rPr>
          <w:rFonts w:ascii="Times New Roman" w:hAnsi="Times New Roman" w:cs="Times New Roman"/>
          <w:sz w:val="20"/>
          <w:szCs w:val="20"/>
          <w:lang w:val="en-GB"/>
        </w:rPr>
        <w:t>attached to</w:t>
      </w:r>
      <w:r w:rsidRPr="0074276A">
        <w:rPr>
          <w:rFonts w:ascii="Times New Roman" w:hAnsi="Times New Roman" w:cs="Times New Roman"/>
          <w:sz w:val="20"/>
          <w:szCs w:val="20"/>
          <w:lang w:val="en-GB"/>
        </w:rPr>
        <w:t xml:space="preserve"> a dead </w:t>
      </w:r>
      <w:r w:rsidRPr="0074276A">
        <w:rPr>
          <w:rFonts w:ascii="Times New Roman" w:hAnsi="Times New Roman" w:cs="Times New Roman"/>
          <w:i/>
          <w:sz w:val="20"/>
          <w:szCs w:val="20"/>
          <w:lang w:val="en-GB"/>
        </w:rPr>
        <w:t>C. fornicata</w:t>
      </w:r>
      <w:r w:rsidRPr="0074276A">
        <w:rPr>
          <w:rFonts w:ascii="Times New Roman" w:hAnsi="Times New Roman" w:cs="Times New Roman"/>
          <w:sz w:val="20"/>
          <w:szCs w:val="20"/>
          <w:lang w:val="en-GB"/>
        </w:rPr>
        <w:t xml:space="preserve"> shell. Sessile and motile males were sampled if they had a penis and a mean shell length of 20 ± 8 mm and 10 ± 1 mm, respectively</w:t>
      </w:r>
      <w:bookmarkStart w:id="361" w:name="_Hlk66202141"/>
      <w:r w:rsidRPr="0074276A">
        <w:rPr>
          <w:rFonts w:ascii="Times New Roman" w:hAnsi="Times New Roman" w:cs="Times New Roman"/>
          <w:sz w:val="20"/>
          <w:szCs w:val="20"/>
          <w:lang w:val="en-GB"/>
        </w:rPr>
        <w:t xml:space="preserve">. </w:t>
      </w:r>
      <w:bookmarkStart w:id="362" w:name="_Hlk62719320"/>
      <w:ins w:id="363" w:author="thibault androuin" w:date="2021-03-02T08:36:00Z">
        <w:r w:rsidR="003C3721" w:rsidRPr="0074276A">
          <w:rPr>
            <w:rFonts w:ascii="Times New Roman" w:hAnsi="Times New Roman" w:cs="Times New Roman"/>
            <w:sz w:val="20"/>
            <w:szCs w:val="20"/>
            <w:lang w:val="en-GB"/>
          </w:rPr>
          <w:t>Smalle</w:t>
        </w:r>
      </w:ins>
      <w:ins w:id="364" w:author="thibault androuin" w:date="2021-04-02T08:25:00Z">
        <w:r w:rsidR="00D55BED" w:rsidRPr="0074276A">
          <w:rPr>
            <w:rFonts w:ascii="Times New Roman" w:hAnsi="Times New Roman" w:cs="Times New Roman"/>
            <w:sz w:val="20"/>
            <w:szCs w:val="20"/>
            <w:lang w:val="en-GB"/>
          </w:rPr>
          <w:t>st</w:t>
        </w:r>
      </w:ins>
      <w:ins w:id="365" w:author="thibault androuin" w:date="2021-01-28T09:32:00Z">
        <w:r w:rsidR="00161DB9" w:rsidRPr="0074276A">
          <w:rPr>
            <w:rFonts w:ascii="Times New Roman" w:hAnsi="Times New Roman" w:cs="Times New Roman"/>
            <w:sz w:val="20"/>
            <w:szCs w:val="20"/>
            <w:lang w:val="en-GB"/>
          </w:rPr>
          <w:t xml:space="preserve"> males were not </w:t>
        </w:r>
      </w:ins>
      <w:ins w:id="366" w:author="thibault androuin" w:date="2021-03-02T08:37:00Z">
        <w:r w:rsidR="003C3721" w:rsidRPr="0074276A">
          <w:rPr>
            <w:rFonts w:ascii="Times New Roman" w:hAnsi="Times New Roman" w:cs="Times New Roman"/>
            <w:sz w:val="20"/>
            <w:szCs w:val="20"/>
            <w:lang w:val="en-GB"/>
          </w:rPr>
          <w:t xml:space="preserve">necessarily found </w:t>
        </w:r>
      </w:ins>
      <w:ins w:id="367" w:author="thibault androuin" w:date="2021-01-28T09:32:00Z">
        <w:r w:rsidR="00161DB9" w:rsidRPr="0074276A">
          <w:rPr>
            <w:rFonts w:ascii="Times New Roman" w:hAnsi="Times New Roman" w:cs="Times New Roman"/>
            <w:sz w:val="20"/>
            <w:szCs w:val="20"/>
            <w:lang w:val="en-GB"/>
          </w:rPr>
          <w:t>at the apex of the stack</w:t>
        </w:r>
      </w:ins>
      <w:ins w:id="368" w:author="thibault androuin" w:date="2021-03-02T08:38:00Z">
        <w:r w:rsidR="003C3721" w:rsidRPr="0074276A">
          <w:rPr>
            <w:rFonts w:ascii="Times New Roman" w:hAnsi="Times New Roman" w:cs="Times New Roman"/>
            <w:sz w:val="20"/>
            <w:szCs w:val="20"/>
            <w:lang w:val="en-GB"/>
          </w:rPr>
          <w:t>, fitting with the fact that</w:t>
        </w:r>
      </w:ins>
      <w:ins w:id="369" w:author="thibault androuin" w:date="2021-01-28T09:37:00Z">
        <w:r w:rsidR="00161DB9" w:rsidRPr="0074276A">
          <w:rPr>
            <w:rFonts w:ascii="Times New Roman" w:hAnsi="Times New Roman" w:cs="Times New Roman"/>
            <w:sz w:val="20"/>
            <w:szCs w:val="20"/>
            <w:lang w:val="en-GB"/>
          </w:rPr>
          <w:t xml:space="preserve"> </w:t>
        </w:r>
      </w:ins>
      <w:ins w:id="370" w:author="thibault androuin" w:date="2021-03-02T08:38:00Z">
        <w:r w:rsidR="003C3721" w:rsidRPr="0074276A">
          <w:rPr>
            <w:rFonts w:ascii="Times New Roman" w:hAnsi="Times New Roman" w:cs="Times New Roman"/>
            <w:sz w:val="20"/>
            <w:szCs w:val="20"/>
            <w:lang w:val="en-GB"/>
          </w:rPr>
          <w:t xml:space="preserve">they </w:t>
        </w:r>
      </w:ins>
      <w:ins w:id="371" w:author="thibault androuin" w:date="2021-01-28T09:36:00Z">
        <w:r w:rsidR="00161DB9" w:rsidRPr="0074276A">
          <w:rPr>
            <w:rFonts w:ascii="Times New Roman" w:hAnsi="Times New Roman" w:cs="Times New Roman"/>
            <w:sz w:val="20"/>
            <w:szCs w:val="20"/>
            <w:lang w:val="en-GB"/>
          </w:rPr>
          <w:t>were</w:t>
        </w:r>
      </w:ins>
      <w:ins w:id="372" w:author="thibault androuin" w:date="2021-01-28T09:37:00Z">
        <w:r w:rsidR="00161DB9" w:rsidRPr="0074276A">
          <w:rPr>
            <w:rFonts w:ascii="Times New Roman" w:hAnsi="Times New Roman" w:cs="Times New Roman"/>
            <w:sz w:val="20"/>
            <w:szCs w:val="20"/>
            <w:lang w:val="en-GB"/>
          </w:rPr>
          <w:t xml:space="preserve"> fully motile</w:t>
        </w:r>
      </w:ins>
      <w:ins w:id="373" w:author="thibault androuin" w:date="2021-01-28T09:38:00Z">
        <w:r w:rsidR="00161DB9" w:rsidRPr="0074276A">
          <w:rPr>
            <w:rFonts w:ascii="Times New Roman" w:hAnsi="Times New Roman" w:cs="Times New Roman"/>
            <w:sz w:val="20"/>
            <w:szCs w:val="20"/>
            <w:lang w:val="en-GB"/>
          </w:rPr>
          <w:t xml:space="preserve"> and </w:t>
        </w:r>
      </w:ins>
      <w:ins w:id="374" w:author="thibault androuin" w:date="2021-01-28T09:41:00Z">
        <w:r w:rsidR="00656935" w:rsidRPr="0074276A">
          <w:rPr>
            <w:rFonts w:ascii="Times New Roman" w:hAnsi="Times New Roman" w:cs="Times New Roman"/>
            <w:sz w:val="20"/>
            <w:szCs w:val="20"/>
            <w:lang w:val="en-GB"/>
          </w:rPr>
          <w:t>therefore</w:t>
        </w:r>
      </w:ins>
      <w:ins w:id="375" w:author="thibault androuin" w:date="2021-03-02T08:38:00Z">
        <w:r w:rsidR="003C3721" w:rsidRPr="0074276A">
          <w:rPr>
            <w:rFonts w:ascii="Times New Roman" w:hAnsi="Times New Roman" w:cs="Times New Roman"/>
            <w:sz w:val="20"/>
            <w:szCs w:val="20"/>
            <w:lang w:val="en-GB"/>
          </w:rPr>
          <w:t xml:space="preserve"> </w:t>
        </w:r>
      </w:ins>
      <w:ins w:id="376" w:author="thibault androuin" w:date="2021-03-09T17:08:00Z">
        <w:r w:rsidR="00964CDC" w:rsidRPr="0074276A">
          <w:rPr>
            <w:rFonts w:ascii="Times New Roman" w:hAnsi="Times New Roman" w:cs="Times New Roman"/>
            <w:sz w:val="20"/>
            <w:szCs w:val="20"/>
            <w:lang w:val="en-GB"/>
          </w:rPr>
          <w:t>potentially</w:t>
        </w:r>
      </w:ins>
      <w:ins w:id="377" w:author="thibault androuin" w:date="2021-01-28T09:41:00Z">
        <w:r w:rsidR="00656935" w:rsidRPr="0074276A">
          <w:rPr>
            <w:rFonts w:ascii="Times New Roman" w:hAnsi="Times New Roman" w:cs="Times New Roman"/>
            <w:sz w:val="20"/>
            <w:szCs w:val="20"/>
            <w:lang w:val="en-GB"/>
          </w:rPr>
          <w:t xml:space="preserve"> </w:t>
        </w:r>
      </w:ins>
      <w:ins w:id="378" w:author="thibault androuin" w:date="2021-01-28T09:38:00Z">
        <w:r w:rsidR="00161DB9" w:rsidRPr="0074276A">
          <w:rPr>
            <w:rFonts w:ascii="Times New Roman" w:hAnsi="Times New Roman" w:cs="Times New Roman"/>
            <w:sz w:val="20"/>
            <w:szCs w:val="20"/>
            <w:lang w:val="en-GB"/>
          </w:rPr>
          <w:t>able</w:t>
        </w:r>
      </w:ins>
      <w:ins w:id="379" w:author="thibault androuin" w:date="2021-01-28T09:39:00Z">
        <w:r w:rsidR="00656935" w:rsidRPr="0074276A">
          <w:rPr>
            <w:rFonts w:ascii="Times New Roman" w:hAnsi="Times New Roman" w:cs="Times New Roman"/>
            <w:sz w:val="20"/>
            <w:szCs w:val="20"/>
            <w:lang w:val="en-GB"/>
          </w:rPr>
          <w:t xml:space="preserve"> to gra</w:t>
        </w:r>
      </w:ins>
      <w:ins w:id="380" w:author="thibault androuin" w:date="2021-01-28T09:41:00Z">
        <w:r w:rsidR="00656935" w:rsidRPr="0074276A">
          <w:rPr>
            <w:rFonts w:ascii="Times New Roman" w:hAnsi="Times New Roman" w:cs="Times New Roman"/>
            <w:sz w:val="20"/>
            <w:szCs w:val="20"/>
            <w:lang w:val="en-GB"/>
          </w:rPr>
          <w:t>ze the substrate</w:t>
        </w:r>
      </w:ins>
      <w:ins w:id="381" w:author="thibault androuin" w:date="2021-03-02T08:38:00Z">
        <w:r w:rsidR="003C3721" w:rsidRPr="0074276A">
          <w:rPr>
            <w:rFonts w:ascii="Times New Roman" w:hAnsi="Times New Roman" w:cs="Times New Roman"/>
            <w:sz w:val="20"/>
            <w:szCs w:val="20"/>
            <w:lang w:val="en-GB"/>
          </w:rPr>
          <w:t xml:space="preserve"> around them</w:t>
        </w:r>
      </w:ins>
      <w:ins w:id="382" w:author="thibault androuin" w:date="2021-01-28T09:41:00Z">
        <w:r w:rsidR="00656935" w:rsidRPr="0074276A">
          <w:rPr>
            <w:rFonts w:ascii="Times New Roman" w:hAnsi="Times New Roman" w:cs="Times New Roman"/>
            <w:sz w:val="20"/>
            <w:szCs w:val="20"/>
            <w:lang w:val="en-GB"/>
          </w:rPr>
          <w:t xml:space="preserve">. </w:t>
        </w:r>
      </w:ins>
      <w:bookmarkEnd w:id="361"/>
      <w:bookmarkEnd w:id="362"/>
      <w:r w:rsidRPr="0074276A">
        <w:rPr>
          <w:rFonts w:ascii="Times New Roman" w:hAnsi="Times New Roman" w:cs="Times New Roman"/>
          <w:sz w:val="20"/>
          <w:szCs w:val="20"/>
          <w:lang w:val="en-GB"/>
        </w:rPr>
        <w:t xml:space="preserve">We used </w:t>
      </w:r>
      <w:r w:rsidR="002546A7" w:rsidRPr="0074276A">
        <w:rPr>
          <w:rFonts w:ascii="Times New Roman" w:hAnsi="Times New Roman" w:cs="Times New Roman"/>
          <w:sz w:val="20"/>
          <w:szCs w:val="20"/>
          <w:lang w:val="en-GB"/>
        </w:rPr>
        <w:t xml:space="preserve">the </w:t>
      </w:r>
      <w:r w:rsidRPr="0074276A">
        <w:rPr>
          <w:rFonts w:ascii="Times New Roman" w:hAnsi="Times New Roman" w:cs="Times New Roman"/>
          <w:sz w:val="20"/>
          <w:szCs w:val="20"/>
          <w:lang w:val="en-GB"/>
        </w:rPr>
        <w:t xml:space="preserve">digestive gland as </w:t>
      </w:r>
      <w:r w:rsidR="002546A7" w:rsidRPr="0074276A">
        <w:rPr>
          <w:rFonts w:ascii="Times New Roman" w:hAnsi="Times New Roman" w:cs="Times New Roman"/>
          <w:sz w:val="20"/>
          <w:szCs w:val="20"/>
          <w:lang w:val="en-GB"/>
        </w:rPr>
        <w:t xml:space="preserve">a relevant </w:t>
      </w:r>
      <w:r w:rsidRPr="0074276A">
        <w:rPr>
          <w:rFonts w:ascii="Times New Roman" w:hAnsi="Times New Roman" w:cs="Times New Roman"/>
          <w:sz w:val="20"/>
          <w:szCs w:val="20"/>
          <w:lang w:val="en-GB"/>
        </w:rPr>
        <w:t xml:space="preserve">trophic integrator </w:t>
      </w:r>
      <w:r w:rsidR="002546A7" w:rsidRPr="0074276A">
        <w:rPr>
          <w:rFonts w:ascii="Times New Roman" w:hAnsi="Times New Roman" w:cs="Times New Roman"/>
          <w:sz w:val="20"/>
          <w:szCs w:val="20"/>
          <w:lang w:val="en-GB"/>
        </w:rPr>
        <w:t xml:space="preserve">tissue </w:t>
      </w:r>
      <w:r w:rsidRPr="0074276A">
        <w:rPr>
          <w:rFonts w:ascii="Times New Roman" w:hAnsi="Times New Roman" w:cs="Times New Roman"/>
          <w:sz w:val="20"/>
          <w:szCs w:val="20"/>
          <w:lang w:val="en-GB"/>
        </w:rPr>
        <w:t xml:space="preserve">because it has a higher turnover rate than muscle tissue and is an energy storage organ enriched in lipids </w:t>
      </w:r>
      <w:r w:rsidR="00F76F49" w:rsidRPr="0074276A">
        <w:rPr>
          <w:rFonts w:ascii="Times New Roman" w:hAnsi="Times New Roman" w:cs="Times New Roman"/>
          <w:sz w:val="20"/>
          <w:szCs w:val="20"/>
          <w:lang w:val="en-GB"/>
        </w:rPr>
        <w:fldChar w:fldCharType="begin"/>
      </w:r>
      <w:r w:rsidR="00C752F7" w:rsidRPr="0074276A">
        <w:rPr>
          <w:rFonts w:ascii="Times New Roman" w:hAnsi="Times New Roman" w:cs="Times New Roman"/>
          <w:sz w:val="20"/>
          <w:szCs w:val="20"/>
          <w:lang w:val="en-GB"/>
        </w:rPr>
        <w:instrText xml:space="preserve"> ADDIN ZOTERO_ITEM CSL_CITATION {"citationID":"uOMbiaBK","properties":{"formattedCitation":"(McCutchan et al., 2003; Vander Zanden et al., 2015)","plainCitation":"(McCutchan et al., 2003; Vander Zanden et al., 2015)","noteIndex":0},"citationItems":[{"id":78,"uris":["http://zotero.org/users/local/7NMAghIA/items/WRSSAFMA"],"uri":["http://zotero.org/users/local/7NMAghIA/items/WRSSAFMA"],"itemData":{"id":78,"type":"article-journal","container-title":"Oikos","language":"en","page":"378-390","source":"Zotero","title":"Variation in trophic shift for stable isotope ratios of carbon, nitrogen, and sulfur","volume":"102","author":[{"family":"McCutchan","given":"James H. Jr"},{"family":"Lewis","given":"William M. Jr"},{"family":"Kendall","given":"Carol"},{"family":"McGrath","given":"Claire C"}],"issued":{"date-parts":[["2003"]]}}},{"id":290,"uris":["http://zotero.org/users/local/7NMAghIA/items/CTA362R3"],"uri":["http://zotero.org/users/local/7NMAghIA/items/CTA362R3"],"itemData":{"id":290,"type":"article-journal","container-title":"PLOS ONE","DOI":"10.1371/journal.pone.0116182","ISSN":"1932-6203","issue":"1","journalAbbreviation":"PLoS ONE","language":"en","page":"e0116182","source":"DOI.org (Crossref)","title":"Stable isotope turnover and half-life in animal tissues: a literature synthesis","title-short":"Stable Isotope Turnover and Half-Life in Animal Tissues","volume":"10","author":[{"family":"Vander Zanden","given":"M. Jake"},{"family":"Clayton","given":"Murray K."},{"family":"Moody","given":"Eric K."},{"family":"Solomon","given":"Christopher T."},{"family":"Weidel","given":"Brian C."}],"editor":[{"family":"Pond","given":"David William"}],"issued":{"date-parts":[["2015",1,30]]}}}],"schema":"https://github.com/citation-style-language/schema/raw/master/csl-citation.json"} </w:instrText>
      </w:r>
      <w:r w:rsidR="00F76F49" w:rsidRPr="0074276A">
        <w:rPr>
          <w:rFonts w:ascii="Times New Roman" w:hAnsi="Times New Roman" w:cs="Times New Roman"/>
          <w:sz w:val="20"/>
          <w:szCs w:val="20"/>
          <w:lang w:val="en-GB"/>
          <w:rPrChange w:id="383" w:author="thibault androuin" w:date="2021-04-02T08:50:00Z">
            <w:rPr>
              <w:rFonts w:ascii="Times New Roman" w:hAnsi="Times New Roman" w:cs="Times New Roman"/>
              <w:sz w:val="20"/>
              <w:szCs w:val="20"/>
              <w:lang w:val="en-GB"/>
            </w:rPr>
          </w:rPrChange>
        </w:rPr>
        <w:fldChar w:fldCharType="separate"/>
      </w:r>
      <w:r w:rsidR="00211895" w:rsidRPr="0074276A">
        <w:rPr>
          <w:rFonts w:ascii="Times New Roman" w:hAnsi="Times New Roman" w:cs="Times New Roman"/>
          <w:sz w:val="20"/>
          <w:lang w:val="en-CA"/>
        </w:rPr>
        <w:t>(McCutchan et al., 2003; Vander Zanden et al., 2015)</w:t>
      </w:r>
      <w:r w:rsidR="00F76F49" w:rsidRPr="00385D2B">
        <w:rPr>
          <w:rFonts w:ascii="Times New Roman" w:hAnsi="Times New Roman" w:cs="Times New Roman"/>
          <w:sz w:val="20"/>
          <w:szCs w:val="20"/>
          <w:lang w:val="en-GB"/>
        </w:rPr>
        <w:fldChar w:fldCharType="end"/>
      </w:r>
      <w:r w:rsidRPr="0074276A">
        <w:rPr>
          <w:rFonts w:ascii="Times New Roman" w:hAnsi="Times New Roman" w:cs="Times New Roman"/>
          <w:sz w:val="20"/>
          <w:szCs w:val="20"/>
          <w:lang w:val="en-GB"/>
        </w:rPr>
        <w:t xml:space="preserve">. However, </w:t>
      </w:r>
      <w:r w:rsidR="002546A7" w:rsidRPr="0074276A">
        <w:rPr>
          <w:rFonts w:ascii="Times New Roman" w:hAnsi="Times New Roman" w:cs="Times New Roman"/>
          <w:sz w:val="20"/>
          <w:szCs w:val="20"/>
          <w:lang w:val="en-GB"/>
        </w:rPr>
        <w:t xml:space="preserve">since </w:t>
      </w:r>
      <w:r w:rsidRPr="0074276A">
        <w:rPr>
          <w:rFonts w:ascii="Times New Roman" w:hAnsi="Times New Roman" w:cs="Times New Roman"/>
          <w:sz w:val="20"/>
          <w:szCs w:val="20"/>
          <w:lang w:val="en-GB"/>
        </w:rPr>
        <w:t xml:space="preserve">digestive gland and gonad are fused in </w:t>
      </w:r>
      <w:r w:rsidR="002546A7" w:rsidRPr="0074276A">
        <w:rPr>
          <w:rFonts w:ascii="Times New Roman" w:hAnsi="Times New Roman" w:cs="Times New Roman"/>
          <w:sz w:val="20"/>
          <w:szCs w:val="20"/>
          <w:lang w:val="en-GB"/>
        </w:rPr>
        <w:t xml:space="preserve">a single </w:t>
      </w:r>
      <w:r w:rsidRPr="0074276A">
        <w:rPr>
          <w:rFonts w:ascii="Times New Roman" w:hAnsi="Times New Roman" w:cs="Times New Roman"/>
          <w:sz w:val="20"/>
          <w:szCs w:val="20"/>
          <w:lang w:val="en-GB"/>
        </w:rPr>
        <w:t xml:space="preserve">organ in </w:t>
      </w:r>
      <w:r w:rsidRPr="0074276A">
        <w:rPr>
          <w:rFonts w:ascii="Times New Roman" w:hAnsi="Times New Roman" w:cs="Times New Roman"/>
          <w:i/>
          <w:sz w:val="20"/>
          <w:szCs w:val="20"/>
          <w:lang w:val="en-GB"/>
        </w:rPr>
        <w:t>C. fornicata</w:t>
      </w:r>
      <w:r w:rsidR="002546A7" w:rsidRPr="0074276A">
        <w:rPr>
          <w:rFonts w:ascii="Times New Roman" w:hAnsi="Times New Roman" w:cs="Times New Roman"/>
          <w:sz w:val="20"/>
          <w:szCs w:val="20"/>
          <w:lang w:val="en-GB"/>
        </w:rPr>
        <w:t>,</w:t>
      </w:r>
      <w:r w:rsidRPr="0074276A">
        <w:rPr>
          <w:rFonts w:ascii="Times New Roman" w:hAnsi="Times New Roman" w:cs="Times New Roman"/>
          <w:sz w:val="20"/>
          <w:szCs w:val="20"/>
          <w:lang w:val="en-GB"/>
        </w:rPr>
        <w:t xml:space="preserve"> we </w:t>
      </w:r>
      <w:r w:rsidR="002546A7" w:rsidRPr="0074276A">
        <w:rPr>
          <w:rFonts w:ascii="Times New Roman" w:hAnsi="Times New Roman" w:cs="Times New Roman"/>
          <w:sz w:val="20"/>
          <w:szCs w:val="20"/>
          <w:lang w:val="en-GB"/>
        </w:rPr>
        <w:t xml:space="preserve">analysed </w:t>
      </w:r>
      <w:r w:rsidRPr="0074276A">
        <w:rPr>
          <w:rFonts w:ascii="Times New Roman" w:hAnsi="Times New Roman" w:cs="Times New Roman"/>
          <w:sz w:val="20"/>
          <w:szCs w:val="20"/>
          <w:lang w:val="en-GB"/>
        </w:rPr>
        <w:t>both tissues together</w:t>
      </w:r>
      <w:r w:rsidR="002546A7" w:rsidRPr="0074276A">
        <w:rPr>
          <w:rFonts w:ascii="Times New Roman" w:hAnsi="Times New Roman" w:cs="Times New Roman"/>
          <w:sz w:val="20"/>
          <w:szCs w:val="20"/>
          <w:lang w:val="en-GB"/>
        </w:rPr>
        <w:t xml:space="preserve"> for sessile males and females</w:t>
      </w:r>
      <w:r w:rsidRPr="0074276A">
        <w:rPr>
          <w:rFonts w:ascii="Times New Roman" w:hAnsi="Times New Roman" w:cs="Times New Roman"/>
          <w:sz w:val="20"/>
          <w:szCs w:val="20"/>
          <w:lang w:val="en-GB"/>
        </w:rPr>
        <w:t xml:space="preserve">. </w:t>
      </w:r>
      <w:r w:rsidR="00F825F4" w:rsidRPr="0074276A">
        <w:rPr>
          <w:rFonts w:ascii="Times New Roman" w:hAnsi="Times New Roman" w:cs="Times New Roman"/>
          <w:sz w:val="20"/>
          <w:szCs w:val="20"/>
          <w:lang w:val="en-GB"/>
        </w:rPr>
        <w:t xml:space="preserve">Because gonads are comparatively small in </w:t>
      </w:r>
      <w:r w:rsidR="00FA7719" w:rsidRPr="0074276A">
        <w:rPr>
          <w:rFonts w:ascii="Times New Roman" w:hAnsi="Times New Roman" w:cs="Times New Roman"/>
          <w:sz w:val="20"/>
          <w:szCs w:val="20"/>
          <w:lang w:val="en-GB"/>
        </w:rPr>
        <w:t xml:space="preserve">motile </w:t>
      </w:r>
      <w:r w:rsidR="00F825F4" w:rsidRPr="0074276A">
        <w:rPr>
          <w:rFonts w:ascii="Times New Roman" w:hAnsi="Times New Roman" w:cs="Times New Roman"/>
          <w:sz w:val="20"/>
          <w:szCs w:val="20"/>
          <w:lang w:val="en-GB"/>
        </w:rPr>
        <w:t>males, t</w:t>
      </w:r>
      <w:r w:rsidRPr="0074276A">
        <w:rPr>
          <w:rFonts w:ascii="Times New Roman" w:hAnsi="Times New Roman" w:cs="Times New Roman"/>
          <w:sz w:val="20"/>
          <w:szCs w:val="20"/>
          <w:lang w:val="en-GB"/>
        </w:rPr>
        <w:t xml:space="preserve">he whole body </w:t>
      </w:r>
      <w:r w:rsidR="00F825F4" w:rsidRPr="0074276A">
        <w:rPr>
          <w:rFonts w:ascii="Times New Roman" w:hAnsi="Times New Roman" w:cs="Times New Roman"/>
          <w:sz w:val="20"/>
          <w:szCs w:val="20"/>
          <w:lang w:val="en-GB"/>
        </w:rPr>
        <w:t>was</w:t>
      </w:r>
      <w:r w:rsidRPr="0074276A">
        <w:rPr>
          <w:rFonts w:ascii="Times New Roman" w:hAnsi="Times New Roman" w:cs="Times New Roman"/>
          <w:sz w:val="20"/>
          <w:szCs w:val="20"/>
          <w:lang w:val="en-GB"/>
        </w:rPr>
        <w:t xml:space="preserve"> used to ensure sufficient lipid concentration.</w:t>
      </w:r>
      <w:r w:rsidR="00D50086" w:rsidRPr="0074276A">
        <w:rPr>
          <w:rFonts w:ascii="Times New Roman" w:hAnsi="Times New Roman" w:cs="Times New Roman"/>
          <w:sz w:val="20"/>
          <w:szCs w:val="20"/>
          <w:lang w:val="en-GB"/>
        </w:rPr>
        <w:t xml:space="preserve"> </w:t>
      </w:r>
      <w:r w:rsidR="000F19EE" w:rsidRPr="0074276A">
        <w:rPr>
          <w:rFonts w:ascii="Times New Roman" w:hAnsi="Times New Roman" w:cs="Times New Roman"/>
          <w:sz w:val="20"/>
          <w:szCs w:val="20"/>
          <w:lang w:val="en-GB"/>
        </w:rPr>
        <w:t xml:space="preserve">At each date and for each ontogenic </w:t>
      </w:r>
      <w:r w:rsidR="00E06001" w:rsidRPr="0074276A">
        <w:rPr>
          <w:rFonts w:ascii="Times New Roman" w:hAnsi="Times New Roman" w:cs="Times New Roman"/>
          <w:sz w:val="20"/>
          <w:szCs w:val="20"/>
          <w:lang w:val="en-GB"/>
        </w:rPr>
        <w:t>stage</w:t>
      </w:r>
      <w:r w:rsidR="000F19EE" w:rsidRPr="0074276A">
        <w:rPr>
          <w:rFonts w:ascii="Times New Roman" w:hAnsi="Times New Roman" w:cs="Times New Roman"/>
          <w:sz w:val="20"/>
          <w:szCs w:val="20"/>
          <w:lang w:val="en-GB"/>
        </w:rPr>
        <w:t>, b</w:t>
      </w:r>
      <w:r w:rsidR="00D50086" w:rsidRPr="0074276A">
        <w:rPr>
          <w:rFonts w:ascii="Times New Roman" w:hAnsi="Times New Roman" w:cs="Times New Roman"/>
          <w:sz w:val="20"/>
          <w:szCs w:val="20"/>
          <w:lang w:val="en-GB"/>
        </w:rPr>
        <w:t xml:space="preserve">oth stable isotope (SI) and fatty acid (FA) analyses of </w:t>
      </w:r>
      <w:r w:rsidR="00D50086" w:rsidRPr="0074276A">
        <w:rPr>
          <w:rFonts w:ascii="Times New Roman" w:hAnsi="Times New Roman" w:cs="Times New Roman"/>
          <w:i/>
          <w:sz w:val="20"/>
          <w:szCs w:val="20"/>
          <w:lang w:val="en-GB"/>
        </w:rPr>
        <w:t>C. fornicata</w:t>
      </w:r>
      <w:r w:rsidR="00D50086" w:rsidRPr="0074276A">
        <w:rPr>
          <w:rFonts w:ascii="Times New Roman" w:hAnsi="Times New Roman" w:cs="Times New Roman"/>
          <w:sz w:val="20"/>
          <w:szCs w:val="20"/>
          <w:lang w:val="en-GB"/>
        </w:rPr>
        <w:t xml:space="preserve"> were performed on subsamples originating from the same tissue sample. </w:t>
      </w:r>
      <w:bookmarkStart w:id="384" w:name="_Hlk62570758"/>
      <w:ins w:id="385" w:author="thibault androuin" w:date="2021-01-26T16:20:00Z">
        <w:r w:rsidR="0037288A" w:rsidRPr="0074276A">
          <w:rPr>
            <w:rFonts w:ascii="Times New Roman" w:hAnsi="Times New Roman" w:cs="Times New Roman"/>
            <w:sz w:val="20"/>
            <w:szCs w:val="20"/>
            <w:lang w:val="en-GB"/>
          </w:rPr>
          <w:t xml:space="preserve">Samples were stored at -80°C </w:t>
        </w:r>
      </w:ins>
      <w:ins w:id="386" w:author="thibault androuin" w:date="2021-04-02T08:25:00Z">
        <w:r w:rsidR="00D55BED" w:rsidRPr="0074276A">
          <w:rPr>
            <w:rFonts w:ascii="Times New Roman" w:hAnsi="Times New Roman" w:cs="Times New Roman"/>
            <w:sz w:val="20"/>
            <w:szCs w:val="20"/>
            <w:lang w:val="en-GB"/>
          </w:rPr>
          <w:t>for</w:t>
        </w:r>
      </w:ins>
      <w:ins w:id="387" w:author="thibault androuin" w:date="2021-01-26T16:20:00Z">
        <w:r w:rsidR="0037288A" w:rsidRPr="0074276A">
          <w:rPr>
            <w:rFonts w:ascii="Times New Roman" w:hAnsi="Times New Roman" w:cs="Times New Roman"/>
            <w:sz w:val="20"/>
            <w:szCs w:val="20"/>
            <w:lang w:val="en-GB"/>
          </w:rPr>
          <w:t xml:space="preserve"> a few da</w:t>
        </w:r>
      </w:ins>
      <w:ins w:id="388" w:author="thibault androuin" w:date="2021-01-26T16:21:00Z">
        <w:r w:rsidR="0037288A" w:rsidRPr="0074276A">
          <w:rPr>
            <w:rFonts w:ascii="Times New Roman" w:hAnsi="Times New Roman" w:cs="Times New Roman"/>
            <w:sz w:val="20"/>
            <w:szCs w:val="20"/>
            <w:lang w:val="en-GB"/>
          </w:rPr>
          <w:t>y</w:t>
        </w:r>
      </w:ins>
      <w:ins w:id="389" w:author="thibault androuin" w:date="2021-01-26T16:26:00Z">
        <w:r w:rsidR="0037288A" w:rsidRPr="0074276A">
          <w:rPr>
            <w:rFonts w:ascii="Times New Roman" w:hAnsi="Times New Roman" w:cs="Times New Roman"/>
            <w:sz w:val="20"/>
            <w:szCs w:val="20"/>
            <w:lang w:val="en-GB"/>
          </w:rPr>
          <w:t>s</w:t>
        </w:r>
      </w:ins>
      <w:ins w:id="390" w:author="thibault androuin" w:date="2021-01-26T16:21:00Z">
        <w:r w:rsidR="0037288A" w:rsidRPr="0074276A">
          <w:rPr>
            <w:rFonts w:ascii="Times New Roman" w:hAnsi="Times New Roman" w:cs="Times New Roman"/>
            <w:sz w:val="20"/>
            <w:szCs w:val="20"/>
            <w:lang w:val="en-GB"/>
          </w:rPr>
          <w:t xml:space="preserve"> before freeze drying</w:t>
        </w:r>
      </w:ins>
      <w:ins w:id="391" w:author="thibault androuin" w:date="2021-01-26T16:25:00Z">
        <w:r w:rsidR="0037288A" w:rsidRPr="0074276A">
          <w:rPr>
            <w:rFonts w:ascii="Times New Roman" w:hAnsi="Times New Roman" w:cs="Times New Roman"/>
            <w:sz w:val="20"/>
            <w:szCs w:val="20"/>
            <w:lang w:val="en-GB"/>
          </w:rPr>
          <w:t>.</w:t>
        </w:r>
      </w:ins>
    </w:p>
    <w:bookmarkEnd w:id="384"/>
    <w:p w14:paraId="2747F8DE" w14:textId="77777777" w:rsidR="005A69A5" w:rsidRPr="0074276A" w:rsidRDefault="005A69A5" w:rsidP="005A69A5">
      <w:pPr>
        <w:spacing w:line="240" w:lineRule="auto"/>
        <w:rPr>
          <w:rFonts w:ascii="Times New Roman" w:hAnsi="Times New Roman" w:cs="Times New Roman"/>
          <w:sz w:val="20"/>
          <w:szCs w:val="20"/>
          <w:lang w:val="en-GB"/>
        </w:rPr>
      </w:pPr>
    </w:p>
    <w:p w14:paraId="0F232D93" w14:textId="77777777" w:rsidR="005A69A5" w:rsidRPr="0074276A" w:rsidRDefault="005A69A5" w:rsidP="005A69A5">
      <w:pPr>
        <w:spacing w:line="240" w:lineRule="auto"/>
        <w:rPr>
          <w:rFonts w:ascii="Times New Roman" w:hAnsi="Times New Roman" w:cs="Times New Roman"/>
          <w:b/>
          <w:sz w:val="20"/>
          <w:szCs w:val="20"/>
          <w:lang w:val="en-GB"/>
        </w:rPr>
      </w:pPr>
      <w:r w:rsidRPr="0074276A">
        <w:rPr>
          <w:rFonts w:ascii="Times New Roman" w:hAnsi="Times New Roman" w:cs="Times New Roman"/>
          <w:b/>
          <w:sz w:val="20"/>
          <w:szCs w:val="20"/>
          <w:lang w:val="en-GB"/>
        </w:rPr>
        <w:t>2.2. Pigment analysis</w:t>
      </w:r>
    </w:p>
    <w:p w14:paraId="53981A79" w14:textId="77777777" w:rsidR="005A69A5" w:rsidRPr="0074276A" w:rsidRDefault="005A69A5" w:rsidP="005A69A5">
      <w:pPr>
        <w:spacing w:line="240" w:lineRule="auto"/>
        <w:rPr>
          <w:rFonts w:ascii="Times New Roman" w:hAnsi="Times New Roman" w:cs="Times New Roman"/>
          <w:sz w:val="20"/>
          <w:szCs w:val="20"/>
          <w:lang w:val="en-GB"/>
        </w:rPr>
      </w:pPr>
    </w:p>
    <w:p w14:paraId="0D3C6508" w14:textId="347F4664" w:rsidR="005A69A5" w:rsidRPr="0074276A" w:rsidRDefault="005A69A5" w:rsidP="005A69A5">
      <w:pPr>
        <w:spacing w:line="240" w:lineRule="auto"/>
        <w:rPr>
          <w:rFonts w:ascii="Times New Roman" w:eastAsia="Times New Roman" w:hAnsi="Times New Roman" w:cs="Times New Roman"/>
          <w:sz w:val="20"/>
          <w:szCs w:val="20"/>
          <w:lang w:val="en-US" w:eastAsia="fr-FR"/>
        </w:rPr>
      </w:pPr>
      <w:r w:rsidRPr="0074276A">
        <w:rPr>
          <w:rFonts w:ascii="Times New Roman" w:eastAsia="Times New Roman" w:hAnsi="Times New Roman" w:cs="Times New Roman"/>
          <w:sz w:val="20"/>
          <w:szCs w:val="20"/>
          <w:lang w:val="en-US" w:eastAsia="fr-FR"/>
        </w:rPr>
        <w:tab/>
        <w:t xml:space="preserve">The photosynthetic communities of </w:t>
      </w:r>
      <w:r w:rsidR="006A24DF" w:rsidRPr="0074276A">
        <w:rPr>
          <w:rFonts w:ascii="Times New Roman" w:hAnsi="Times New Roman" w:cs="Times New Roman"/>
          <w:sz w:val="20"/>
          <w:szCs w:val="20"/>
          <w:lang w:val="en-US"/>
        </w:rPr>
        <w:t>SS</w:t>
      </w:r>
      <w:r w:rsidRPr="0074276A">
        <w:rPr>
          <w:rFonts w:ascii="Times New Roman" w:hAnsi="Times New Roman" w:cs="Times New Roman"/>
          <w:sz w:val="20"/>
          <w:szCs w:val="20"/>
          <w:lang w:val="en-GB"/>
        </w:rPr>
        <w:t xml:space="preserve">OM, biofilm and </w:t>
      </w:r>
      <w:r w:rsidR="006A24DF" w:rsidRPr="0074276A">
        <w:rPr>
          <w:rFonts w:ascii="Times New Roman" w:hAnsi="Times New Roman" w:cs="Times New Roman"/>
          <w:sz w:val="20"/>
          <w:szCs w:val="20"/>
          <w:lang w:val="en-GB"/>
        </w:rPr>
        <w:t>S</w:t>
      </w:r>
      <w:r w:rsidRPr="0074276A">
        <w:rPr>
          <w:rFonts w:ascii="Times New Roman" w:hAnsi="Times New Roman" w:cs="Times New Roman"/>
          <w:sz w:val="20"/>
          <w:szCs w:val="20"/>
          <w:lang w:val="en-GB"/>
        </w:rPr>
        <w:t>POM</w:t>
      </w:r>
      <w:r w:rsidRPr="0074276A">
        <w:rPr>
          <w:rFonts w:ascii="Times New Roman" w:eastAsia="Times New Roman" w:hAnsi="Times New Roman" w:cs="Times New Roman"/>
          <w:sz w:val="20"/>
          <w:szCs w:val="20"/>
          <w:lang w:val="en-US" w:eastAsia="fr-FR"/>
        </w:rPr>
        <w:t xml:space="preserve"> have been analyzed by the quantification of pigments by High Performance Liquid Chromatography (HPLC) according to </w:t>
      </w:r>
      <w:proofErr w:type="spellStart"/>
      <w:r w:rsidRPr="0074276A">
        <w:rPr>
          <w:rFonts w:ascii="Times New Roman" w:eastAsia="Times New Roman" w:hAnsi="Times New Roman" w:cs="Times New Roman"/>
          <w:sz w:val="20"/>
          <w:szCs w:val="20"/>
          <w:lang w:val="en-US" w:eastAsia="fr-FR"/>
        </w:rPr>
        <w:t>Brotas</w:t>
      </w:r>
      <w:proofErr w:type="spellEnd"/>
      <w:r w:rsidRPr="0074276A">
        <w:rPr>
          <w:rFonts w:ascii="Times New Roman" w:eastAsia="Times New Roman" w:hAnsi="Times New Roman" w:cs="Times New Roman"/>
          <w:sz w:val="20"/>
          <w:szCs w:val="20"/>
          <w:lang w:val="en-US" w:eastAsia="fr-FR"/>
        </w:rPr>
        <w:t xml:space="preserve"> and Plante-</w:t>
      </w:r>
      <w:proofErr w:type="spellStart"/>
      <w:r w:rsidRPr="0074276A">
        <w:rPr>
          <w:rFonts w:ascii="Times New Roman" w:eastAsia="Times New Roman" w:hAnsi="Times New Roman" w:cs="Times New Roman"/>
          <w:sz w:val="20"/>
          <w:szCs w:val="20"/>
          <w:lang w:val="en-US" w:eastAsia="fr-FR"/>
        </w:rPr>
        <w:t>Cuny</w:t>
      </w:r>
      <w:proofErr w:type="spellEnd"/>
      <w:r w:rsidRPr="0074276A">
        <w:rPr>
          <w:rFonts w:ascii="Times New Roman" w:eastAsia="Times New Roman" w:hAnsi="Times New Roman" w:cs="Times New Roman"/>
          <w:sz w:val="20"/>
          <w:szCs w:val="20"/>
          <w:lang w:val="en-US" w:eastAsia="fr-FR"/>
        </w:rPr>
        <w:t xml:space="preserve"> (2003)</w:t>
      </w:r>
      <w:r w:rsidRPr="0074276A">
        <w:rPr>
          <w:rFonts w:ascii="Times New Roman" w:hAnsi="Times New Roman" w:cs="Times New Roman"/>
          <w:sz w:val="20"/>
          <w:szCs w:val="20"/>
          <w:lang w:val="en-GB"/>
        </w:rPr>
        <w:t>. Filters were crushed and extracted in 3 ml of 95 % cold buffered methanol (2 % ammonium acetate) for 20 min at -20°C in the dark. Samples were centrifug</w:t>
      </w:r>
      <w:r w:rsidR="00FA7719" w:rsidRPr="0074276A">
        <w:rPr>
          <w:rFonts w:ascii="Times New Roman" w:hAnsi="Times New Roman" w:cs="Times New Roman"/>
          <w:sz w:val="20"/>
          <w:szCs w:val="20"/>
          <w:lang w:val="en-GB"/>
        </w:rPr>
        <w:t>at</w:t>
      </w:r>
      <w:r w:rsidRPr="0074276A">
        <w:rPr>
          <w:rFonts w:ascii="Times New Roman" w:hAnsi="Times New Roman" w:cs="Times New Roman"/>
          <w:sz w:val="20"/>
          <w:szCs w:val="20"/>
          <w:lang w:val="en-GB"/>
        </w:rPr>
        <w:t xml:space="preserve">ed for 3 minutes at 3000 </w:t>
      </w:r>
      <w:r w:rsidR="001567CF" w:rsidRPr="0074276A">
        <w:rPr>
          <w:rFonts w:ascii="Times New Roman" w:hAnsi="Times New Roman" w:cs="Times New Roman"/>
          <w:sz w:val="20"/>
          <w:szCs w:val="20"/>
          <w:lang w:val="en-GB"/>
        </w:rPr>
        <w:t>g</w:t>
      </w:r>
      <w:r w:rsidRPr="0074276A">
        <w:rPr>
          <w:rFonts w:ascii="Times New Roman" w:hAnsi="Times New Roman" w:cs="Times New Roman"/>
          <w:sz w:val="20"/>
          <w:szCs w:val="20"/>
          <w:lang w:val="en-GB"/>
        </w:rPr>
        <w:t xml:space="preserve"> after the extraction period. Extracts were then filtered with Whatman membrane filters (0.2 mm) immediately before HPLC analysis. </w:t>
      </w:r>
      <w:r w:rsidRPr="0074276A">
        <w:rPr>
          <w:rFonts w:ascii="Times New Roman" w:eastAsia="Times New Roman" w:hAnsi="Times New Roman" w:cs="Times New Roman"/>
          <w:sz w:val="20"/>
          <w:szCs w:val="20"/>
          <w:lang w:val="en-US" w:eastAsia="fr-FR"/>
        </w:rPr>
        <w:t xml:space="preserve">Pigment extracts were </w:t>
      </w:r>
      <w:proofErr w:type="spellStart"/>
      <w:r w:rsidRPr="0074276A">
        <w:rPr>
          <w:rFonts w:ascii="Times New Roman" w:eastAsia="Times New Roman" w:hAnsi="Times New Roman" w:cs="Times New Roman"/>
          <w:sz w:val="20"/>
          <w:szCs w:val="20"/>
          <w:lang w:val="en-US" w:eastAsia="fr-FR"/>
        </w:rPr>
        <w:t>analysed</w:t>
      </w:r>
      <w:proofErr w:type="spellEnd"/>
      <w:r w:rsidRPr="0074276A">
        <w:rPr>
          <w:rFonts w:ascii="Times New Roman" w:eastAsia="Times New Roman" w:hAnsi="Times New Roman" w:cs="Times New Roman"/>
          <w:sz w:val="20"/>
          <w:szCs w:val="20"/>
          <w:lang w:val="en-US" w:eastAsia="fr-FR"/>
        </w:rPr>
        <w:t xml:space="preserve"> using an Agilent 1260 Infinity HPLC composed of a quaternary pump (VL 400 bar), a UV–VIS photodiode array detector (DAD 1260 VL, 190–950 nm), and a </w:t>
      </w:r>
      <w:r w:rsidRPr="0074276A">
        <w:rPr>
          <w:rFonts w:ascii="Times New Roman" w:eastAsia="Times New Roman" w:hAnsi="Times New Roman" w:cs="Times New Roman"/>
          <w:sz w:val="20"/>
          <w:szCs w:val="20"/>
          <w:lang w:val="en-US" w:eastAsia="fr-FR"/>
        </w:rPr>
        <w:lastRenderedPageBreak/>
        <w:t xml:space="preserve">100 </w:t>
      </w:r>
      <w:r w:rsidRPr="0074276A">
        <w:rPr>
          <w:rFonts w:ascii="Times New Roman" w:eastAsia="Times New Roman" w:hAnsi="Times New Roman" w:cs="Times New Roman"/>
          <w:sz w:val="20"/>
          <w:szCs w:val="20"/>
          <w:lang w:eastAsia="fr-FR"/>
        </w:rPr>
        <w:t>μ</w:t>
      </w:r>
      <w:r w:rsidRPr="0074276A">
        <w:rPr>
          <w:rFonts w:ascii="Times New Roman" w:eastAsia="Times New Roman" w:hAnsi="Times New Roman" w:cs="Times New Roman"/>
          <w:sz w:val="20"/>
          <w:szCs w:val="20"/>
          <w:lang w:val="en-US" w:eastAsia="fr-FR"/>
        </w:rPr>
        <w:t xml:space="preserve">l sample manual injection loop (overfilled with 250 </w:t>
      </w:r>
      <w:r w:rsidRPr="0074276A">
        <w:rPr>
          <w:rFonts w:ascii="Times New Roman" w:eastAsia="Times New Roman" w:hAnsi="Times New Roman" w:cs="Times New Roman"/>
          <w:sz w:val="20"/>
          <w:szCs w:val="20"/>
          <w:lang w:eastAsia="fr-FR"/>
        </w:rPr>
        <w:t>μ</w:t>
      </w:r>
      <w:r w:rsidRPr="0074276A">
        <w:rPr>
          <w:rFonts w:ascii="Times New Roman" w:eastAsia="Times New Roman" w:hAnsi="Times New Roman" w:cs="Times New Roman"/>
          <w:sz w:val="20"/>
          <w:szCs w:val="20"/>
          <w:lang w:val="en-US" w:eastAsia="fr-FR"/>
        </w:rPr>
        <w:t>l). Chromatographic separation was carried out using a C18 column for reverse phase chromatography (</w:t>
      </w:r>
      <w:proofErr w:type="spellStart"/>
      <w:r w:rsidRPr="0074276A">
        <w:rPr>
          <w:rFonts w:ascii="Times New Roman" w:eastAsia="Times New Roman" w:hAnsi="Times New Roman" w:cs="Times New Roman"/>
          <w:sz w:val="20"/>
          <w:szCs w:val="20"/>
          <w:lang w:val="en-US" w:eastAsia="fr-FR"/>
        </w:rPr>
        <w:t>Supelcosil</w:t>
      </w:r>
      <w:proofErr w:type="spellEnd"/>
      <w:r w:rsidRPr="0074276A">
        <w:rPr>
          <w:rFonts w:ascii="Times New Roman" w:eastAsia="Times New Roman" w:hAnsi="Times New Roman" w:cs="Times New Roman"/>
          <w:sz w:val="20"/>
          <w:szCs w:val="20"/>
          <w:lang w:val="en-US" w:eastAsia="fr-FR"/>
        </w:rPr>
        <w:t xml:space="preserve">, 25 cm long, 4.6 mm inner diameter). The solvents used were A: 0.5 M ammonium acetate in methanol and water (85:15, </w:t>
      </w:r>
      <w:proofErr w:type="gramStart"/>
      <w:r w:rsidRPr="0074276A">
        <w:rPr>
          <w:rFonts w:ascii="Times New Roman" w:eastAsia="Times New Roman" w:hAnsi="Times New Roman" w:cs="Times New Roman"/>
          <w:sz w:val="20"/>
          <w:szCs w:val="20"/>
          <w:lang w:val="en-US" w:eastAsia="fr-FR"/>
        </w:rPr>
        <w:t>v:v</w:t>
      </w:r>
      <w:proofErr w:type="gramEnd"/>
      <w:r w:rsidRPr="0074276A">
        <w:rPr>
          <w:rFonts w:ascii="Times New Roman" w:eastAsia="Times New Roman" w:hAnsi="Times New Roman" w:cs="Times New Roman"/>
          <w:sz w:val="20"/>
          <w:szCs w:val="20"/>
          <w:lang w:val="en-US" w:eastAsia="fr-FR"/>
        </w:rPr>
        <w:t xml:space="preserve">), B: acetonitrile and water (90:10, v:v), and C: 100 % ethyl acetate. The solvent gradient followed the </w:t>
      </w:r>
      <w:proofErr w:type="spellStart"/>
      <w:r w:rsidRPr="0074276A">
        <w:rPr>
          <w:rFonts w:ascii="Times New Roman" w:eastAsia="Times New Roman" w:hAnsi="Times New Roman" w:cs="Times New Roman"/>
          <w:sz w:val="20"/>
          <w:szCs w:val="20"/>
          <w:lang w:val="en-US" w:eastAsia="fr-FR"/>
        </w:rPr>
        <w:t>Brotas</w:t>
      </w:r>
      <w:proofErr w:type="spellEnd"/>
      <w:r w:rsidRPr="0074276A">
        <w:rPr>
          <w:rFonts w:ascii="Times New Roman" w:eastAsia="Times New Roman" w:hAnsi="Times New Roman" w:cs="Times New Roman"/>
          <w:sz w:val="20"/>
          <w:szCs w:val="20"/>
          <w:lang w:val="en-US" w:eastAsia="fr-FR"/>
        </w:rPr>
        <w:t xml:space="preserve"> and Plante-</w:t>
      </w:r>
      <w:proofErr w:type="spellStart"/>
      <w:r w:rsidRPr="0074276A">
        <w:rPr>
          <w:rFonts w:ascii="Times New Roman" w:eastAsia="Times New Roman" w:hAnsi="Times New Roman" w:cs="Times New Roman"/>
          <w:sz w:val="20"/>
          <w:szCs w:val="20"/>
          <w:lang w:val="en-US" w:eastAsia="fr-FR"/>
        </w:rPr>
        <w:t>Cuny</w:t>
      </w:r>
      <w:proofErr w:type="spellEnd"/>
      <w:r w:rsidRPr="0074276A">
        <w:rPr>
          <w:rFonts w:ascii="Times New Roman" w:eastAsia="Times New Roman" w:hAnsi="Times New Roman" w:cs="Times New Roman"/>
          <w:sz w:val="20"/>
          <w:szCs w:val="20"/>
          <w:lang w:val="en-US" w:eastAsia="fr-FR"/>
        </w:rPr>
        <w:t xml:space="preserve"> method (2003), with a flow rate of 0.5 mL min</w:t>
      </w:r>
      <w:r w:rsidRPr="0074276A">
        <w:rPr>
          <w:rFonts w:ascii="Times New Roman" w:eastAsia="Times New Roman" w:hAnsi="Times New Roman" w:cs="Times New Roman"/>
          <w:sz w:val="20"/>
          <w:szCs w:val="20"/>
          <w:vertAlign w:val="superscript"/>
          <w:lang w:val="en-US" w:eastAsia="fr-FR"/>
        </w:rPr>
        <w:t>−1</w:t>
      </w:r>
      <w:r w:rsidRPr="0074276A">
        <w:rPr>
          <w:rFonts w:ascii="Times New Roman" w:eastAsia="Times New Roman" w:hAnsi="Times New Roman" w:cs="Times New Roman"/>
          <w:sz w:val="20"/>
          <w:szCs w:val="20"/>
          <w:lang w:val="en-US" w:eastAsia="fr-FR"/>
        </w:rPr>
        <w:t xml:space="preserve">. Identification and calibration of the HPLC peaks were performed with chlorophyll </w:t>
      </w:r>
      <w:r w:rsidRPr="0074276A">
        <w:rPr>
          <w:rFonts w:ascii="Times New Roman" w:eastAsia="Times New Roman" w:hAnsi="Times New Roman" w:cs="Times New Roman"/>
          <w:i/>
          <w:iCs/>
          <w:sz w:val="20"/>
          <w:szCs w:val="20"/>
          <w:lang w:val="en-US" w:eastAsia="fr-FR"/>
        </w:rPr>
        <w:t>a</w:t>
      </w:r>
      <w:r w:rsidRPr="0074276A">
        <w:rPr>
          <w:rFonts w:ascii="Times New Roman" w:eastAsia="Times New Roman" w:hAnsi="Times New Roman" w:cs="Times New Roman"/>
          <w:sz w:val="20"/>
          <w:szCs w:val="20"/>
          <w:lang w:val="en-US" w:eastAsia="fr-FR"/>
        </w:rPr>
        <w:t xml:space="preserve">, </w:t>
      </w:r>
      <w:r w:rsidRPr="0074276A">
        <w:rPr>
          <w:rFonts w:ascii="Times New Roman" w:eastAsia="Times New Roman" w:hAnsi="Times New Roman" w:cs="Times New Roman"/>
          <w:sz w:val="20"/>
          <w:szCs w:val="20"/>
          <w:lang w:eastAsia="fr-FR"/>
        </w:rPr>
        <w:t>ββ</w:t>
      </w:r>
      <w:r w:rsidRPr="0074276A">
        <w:rPr>
          <w:rFonts w:ascii="Times New Roman" w:eastAsia="Times New Roman" w:hAnsi="Times New Roman" w:cs="Times New Roman"/>
          <w:sz w:val="20"/>
          <w:szCs w:val="20"/>
          <w:lang w:val="en-US" w:eastAsia="fr-FR"/>
        </w:rPr>
        <w:t>-carotene, chlorophyll c2, diatoxanthin, diadinoxanthin and fucoxanthin standards. All peaks detected were identified by their absorption spectra and relative retention times using the Open Lab CDS software (</w:t>
      </w:r>
      <w:proofErr w:type="spellStart"/>
      <w:r w:rsidRPr="0074276A">
        <w:rPr>
          <w:rFonts w:ascii="Times New Roman" w:eastAsia="Times New Roman" w:hAnsi="Times New Roman" w:cs="Times New Roman"/>
          <w:sz w:val="20"/>
          <w:szCs w:val="20"/>
          <w:lang w:val="en-US" w:eastAsia="fr-FR"/>
        </w:rPr>
        <w:t>ChemStation</w:t>
      </w:r>
      <w:proofErr w:type="spellEnd"/>
      <w:r w:rsidRPr="0074276A">
        <w:rPr>
          <w:rFonts w:ascii="Times New Roman" w:eastAsia="Times New Roman" w:hAnsi="Times New Roman" w:cs="Times New Roman"/>
          <w:sz w:val="20"/>
          <w:szCs w:val="20"/>
          <w:lang w:val="en-US" w:eastAsia="fr-FR"/>
        </w:rPr>
        <w:t xml:space="preserve"> Edition for LC/MS Systems, Agilent Technologies). Quantification was performed by repeated injections of standards over a range of dilutions to establish a standard curve of concentrations. </w:t>
      </w:r>
      <w:r w:rsidR="00144FA1" w:rsidRPr="0074276A">
        <w:rPr>
          <w:rFonts w:ascii="Times New Roman" w:eastAsia="Times New Roman" w:hAnsi="Times New Roman" w:cs="Times New Roman"/>
          <w:sz w:val="20"/>
          <w:szCs w:val="20"/>
          <w:lang w:val="en-US" w:eastAsia="fr-FR"/>
        </w:rPr>
        <w:t>P</w:t>
      </w:r>
      <w:r w:rsidRPr="0074276A">
        <w:rPr>
          <w:rFonts w:ascii="Times New Roman" w:eastAsia="Times New Roman" w:hAnsi="Times New Roman" w:cs="Times New Roman"/>
          <w:sz w:val="20"/>
          <w:szCs w:val="20"/>
          <w:lang w:val="en-US" w:eastAsia="fr-FR"/>
        </w:rPr>
        <w:t>igment</w:t>
      </w:r>
      <w:r w:rsidR="00144FA1" w:rsidRPr="0074276A">
        <w:rPr>
          <w:rFonts w:ascii="Times New Roman" w:eastAsia="Times New Roman" w:hAnsi="Times New Roman" w:cs="Times New Roman"/>
          <w:sz w:val="20"/>
          <w:szCs w:val="20"/>
          <w:lang w:val="en-US" w:eastAsia="fr-FR"/>
        </w:rPr>
        <w:t xml:space="preserve"> percentages</w:t>
      </w:r>
      <w:r w:rsidRPr="0074276A">
        <w:rPr>
          <w:rFonts w:ascii="Times New Roman" w:eastAsia="Times New Roman" w:hAnsi="Times New Roman" w:cs="Times New Roman"/>
          <w:sz w:val="20"/>
          <w:szCs w:val="20"/>
          <w:lang w:val="en-US" w:eastAsia="fr-FR"/>
        </w:rPr>
        <w:t xml:space="preserve"> w</w:t>
      </w:r>
      <w:r w:rsidR="00144FA1" w:rsidRPr="0074276A">
        <w:rPr>
          <w:rFonts w:ascii="Times New Roman" w:eastAsia="Times New Roman" w:hAnsi="Times New Roman" w:cs="Times New Roman"/>
          <w:sz w:val="20"/>
          <w:szCs w:val="20"/>
          <w:lang w:val="en-US" w:eastAsia="fr-FR"/>
        </w:rPr>
        <w:t>ere</w:t>
      </w:r>
      <w:r w:rsidRPr="0074276A">
        <w:rPr>
          <w:rFonts w:ascii="Times New Roman" w:eastAsia="Times New Roman" w:hAnsi="Times New Roman" w:cs="Times New Roman"/>
          <w:sz w:val="20"/>
          <w:szCs w:val="20"/>
          <w:lang w:val="en-US" w:eastAsia="fr-FR"/>
        </w:rPr>
        <w:t xml:space="preserve"> </w:t>
      </w:r>
      <w:r w:rsidR="00144FA1" w:rsidRPr="0074276A">
        <w:rPr>
          <w:rFonts w:ascii="Times New Roman" w:eastAsia="Times New Roman" w:hAnsi="Times New Roman" w:cs="Times New Roman"/>
          <w:sz w:val="20"/>
          <w:szCs w:val="20"/>
          <w:lang w:val="en-US" w:eastAsia="fr-FR"/>
        </w:rPr>
        <w:t>expressed relatively to the</w:t>
      </w:r>
      <w:r w:rsidRPr="0074276A">
        <w:rPr>
          <w:rFonts w:ascii="Times New Roman" w:eastAsia="Times New Roman" w:hAnsi="Times New Roman" w:cs="Times New Roman"/>
          <w:sz w:val="20"/>
          <w:szCs w:val="20"/>
          <w:lang w:val="en-US" w:eastAsia="fr-FR"/>
        </w:rPr>
        <w:t xml:space="preserve"> surface</w:t>
      </w:r>
      <w:r w:rsidR="00144FA1" w:rsidRPr="0074276A">
        <w:rPr>
          <w:rFonts w:ascii="Times New Roman" w:eastAsia="Times New Roman" w:hAnsi="Times New Roman" w:cs="Times New Roman"/>
          <w:sz w:val="20"/>
          <w:szCs w:val="20"/>
          <w:lang w:val="en-US" w:eastAsia="fr-FR"/>
        </w:rPr>
        <w:t>/</w:t>
      </w:r>
      <w:r w:rsidRPr="0074276A">
        <w:rPr>
          <w:rFonts w:ascii="Times New Roman" w:eastAsia="Times New Roman" w:hAnsi="Times New Roman" w:cs="Times New Roman"/>
          <w:sz w:val="20"/>
          <w:szCs w:val="20"/>
          <w:lang w:val="en-US" w:eastAsia="fr-FR"/>
        </w:rPr>
        <w:t xml:space="preserve">volume </w:t>
      </w:r>
      <w:r w:rsidR="00144FA1" w:rsidRPr="0074276A">
        <w:rPr>
          <w:rFonts w:ascii="Times New Roman" w:eastAsia="Times New Roman" w:hAnsi="Times New Roman" w:cs="Times New Roman"/>
          <w:sz w:val="20"/>
          <w:szCs w:val="20"/>
          <w:lang w:val="en-US" w:eastAsia="fr-FR"/>
        </w:rPr>
        <w:t xml:space="preserve">sampled </w:t>
      </w:r>
      <w:r w:rsidRPr="0074276A">
        <w:rPr>
          <w:rFonts w:ascii="Times New Roman" w:eastAsia="Times New Roman" w:hAnsi="Times New Roman" w:cs="Times New Roman"/>
          <w:sz w:val="20"/>
          <w:szCs w:val="20"/>
          <w:lang w:val="en-US" w:eastAsia="fr-FR"/>
        </w:rPr>
        <w:t>(</w:t>
      </w:r>
      <w:r w:rsidRPr="0074276A">
        <w:rPr>
          <w:rFonts w:ascii="Times New Roman" w:eastAsia="Times New Roman" w:hAnsi="Times New Roman" w:cs="Times New Roman"/>
          <w:sz w:val="20"/>
          <w:szCs w:val="20"/>
          <w:lang w:eastAsia="fr-FR"/>
        </w:rPr>
        <w:t>μ</w:t>
      </w:r>
      <w:r w:rsidRPr="0074276A">
        <w:rPr>
          <w:rFonts w:ascii="Times New Roman" w:eastAsia="Times New Roman" w:hAnsi="Times New Roman" w:cs="Times New Roman"/>
          <w:sz w:val="20"/>
          <w:szCs w:val="20"/>
          <w:lang w:val="en-US" w:eastAsia="fr-FR"/>
        </w:rPr>
        <w:t>g.cm</w:t>
      </w:r>
      <w:r w:rsidRPr="0074276A">
        <w:rPr>
          <w:rFonts w:ascii="Times New Roman" w:eastAsia="Times New Roman" w:hAnsi="Times New Roman" w:cs="Times New Roman"/>
          <w:sz w:val="20"/>
          <w:szCs w:val="20"/>
          <w:vertAlign w:val="superscript"/>
          <w:lang w:val="en-US" w:eastAsia="fr-FR"/>
        </w:rPr>
        <w:t>-2</w:t>
      </w:r>
      <w:r w:rsidRPr="0074276A">
        <w:rPr>
          <w:rFonts w:ascii="Times New Roman" w:eastAsia="Times New Roman" w:hAnsi="Times New Roman" w:cs="Times New Roman"/>
          <w:sz w:val="20"/>
          <w:szCs w:val="20"/>
          <w:lang w:val="en-US" w:eastAsia="fr-FR"/>
        </w:rPr>
        <w:t xml:space="preserve"> for biofilm and </w:t>
      </w:r>
      <w:r w:rsidR="006A24DF" w:rsidRPr="0074276A">
        <w:rPr>
          <w:rFonts w:ascii="Times New Roman" w:eastAsia="Times New Roman" w:hAnsi="Times New Roman" w:cs="Times New Roman"/>
          <w:sz w:val="20"/>
          <w:szCs w:val="20"/>
          <w:lang w:val="en-US" w:eastAsia="fr-FR"/>
        </w:rPr>
        <w:t>SS</w:t>
      </w:r>
      <w:r w:rsidRPr="0074276A">
        <w:rPr>
          <w:rFonts w:ascii="Times New Roman" w:eastAsia="Times New Roman" w:hAnsi="Times New Roman" w:cs="Times New Roman"/>
          <w:sz w:val="20"/>
          <w:szCs w:val="20"/>
          <w:lang w:val="en-US" w:eastAsia="fr-FR"/>
        </w:rPr>
        <w:t>OM, and µg L</w:t>
      </w:r>
      <w:r w:rsidRPr="0074276A">
        <w:rPr>
          <w:rFonts w:ascii="Times New Roman" w:eastAsia="Times New Roman" w:hAnsi="Times New Roman" w:cs="Times New Roman"/>
          <w:sz w:val="20"/>
          <w:szCs w:val="20"/>
          <w:vertAlign w:val="superscript"/>
          <w:lang w:val="en-US" w:eastAsia="fr-FR"/>
        </w:rPr>
        <w:t>-1</w:t>
      </w:r>
      <w:r w:rsidRPr="0074276A">
        <w:rPr>
          <w:rFonts w:ascii="Times New Roman" w:eastAsia="Times New Roman" w:hAnsi="Times New Roman" w:cs="Times New Roman"/>
          <w:sz w:val="20"/>
          <w:szCs w:val="20"/>
          <w:lang w:val="en-US" w:eastAsia="fr-FR"/>
        </w:rPr>
        <w:t xml:space="preserve"> for </w:t>
      </w:r>
      <w:r w:rsidR="006A24DF" w:rsidRPr="0074276A">
        <w:rPr>
          <w:rFonts w:ascii="Times New Roman" w:eastAsia="Times New Roman" w:hAnsi="Times New Roman" w:cs="Times New Roman"/>
          <w:sz w:val="20"/>
          <w:szCs w:val="20"/>
          <w:lang w:val="en-US" w:eastAsia="fr-FR"/>
        </w:rPr>
        <w:t>S</w:t>
      </w:r>
      <w:r w:rsidRPr="0074276A">
        <w:rPr>
          <w:rFonts w:ascii="Times New Roman" w:eastAsia="Times New Roman" w:hAnsi="Times New Roman" w:cs="Times New Roman"/>
          <w:sz w:val="20"/>
          <w:szCs w:val="20"/>
          <w:lang w:val="en-US" w:eastAsia="fr-FR"/>
        </w:rPr>
        <w:t xml:space="preserve">POM). We measured the mean surface of three stacks of </w:t>
      </w:r>
      <w:r w:rsidRPr="0074276A">
        <w:rPr>
          <w:rFonts w:ascii="Times New Roman" w:eastAsia="Times New Roman" w:hAnsi="Times New Roman" w:cs="Times New Roman"/>
          <w:i/>
          <w:sz w:val="20"/>
          <w:szCs w:val="20"/>
          <w:lang w:val="en-US" w:eastAsia="fr-FR"/>
        </w:rPr>
        <w:t>C. fornicata</w:t>
      </w:r>
      <w:r w:rsidRPr="0074276A">
        <w:rPr>
          <w:rFonts w:ascii="Times New Roman" w:eastAsia="Times New Roman" w:hAnsi="Times New Roman" w:cs="Times New Roman"/>
          <w:sz w:val="20"/>
          <w:szCs w:val="20"/>
          <w:lang w:val="en-US" w:eastAsia="fr-FR"/>
        </w:rPr>
        <w:t xml:space="preserve"> to standardize surfaces.</w:t>
      </w:r>
    </w:p>
    <w:p w14:paraId="60FCABE9" w14:textId="77777777" w:rsidR="005A69A5" w:rsidRPr="0074276A" w:rsidRDefault="005A69A5" w:rsidP="005A69A5">
      <w:pPr>
        <w:spacing w:line="240" w:lineRule="auto"/>
        <w:rPr>
          <w:rFonts w:ascii="Times New Roman" w:hAnsi="Times New Roman" w:cs="Times New Roman"/>
          <w:sz w:val="20"/>
          <w:szCs w:val="20"/>
          <w:lang w:val="en-GB"/>
        </w:rPr>
      </w:pPr>
    </w:p>
    <w:p w14:paraId="585BF8D6" w14:textId="24588632" w:rsidR="005A69A5" w:rsidRPr="0074276A" w:rsidRDefault="005A69A5" w:rsidP="00FA7719">
      <w:pPr>
        <w:tabs>
          <w:tab w:val="left" w:pos="2820"/>
        </w:tabs>
        <w:spacing w:line="240" w:lineRule="auto"/>
        <w:rPr>
          <w:rFonts w:ascii="Times New Roman" w:hAnsi="Times New Roman" w:cs="Times New Roman"/>
          <w:b/>
          <w:sz w:val="20"/>
          <w:szCs w:val="20"/>
          <w:lang w:val="en-GB"/>
        </w:rPr>
      </w:pPr>
      <w:r w:rsidRPr="0074276A">
        <w:rPr>
          <w:rFonts w:ascii="Times New Roman" w:hAnsi="Times New Roman" w:cs="Times New Roman"/>
          <w:b/>
          <w:sz w:val="20"/>
          <w:szCs w:val="20"/>
          <w:lang w:val="en-GB"/>
        </w:rPr>
        <w:t>2.3. Stable isotope analysis</w:t>
      </w:r>
    </w:p>
    <w:p w14:paraId="5B6618DC" w14:textId="77777777" w:rsidR="005A69A5" w:rsidRPr="0074276A" w:rsidRDefault="005A69A5" w:rsidP="005A69A5">
      <w:pPr>
        <w:spacing w:line="240" w:lineRule="auto"/>
        <w:rPr>
          <w:rFonts w:ascii="Times New Roman" w:hAnsi="Times New Roman" w:cs="Times New Roman"/>
          <w:sz w:val="20"/>
          <w:szCs w:val="20"/>
          <w:lang w:val="en-GB"/>
        </w:rPr>
      </w:pPr>
    </w:p>
    <w:p w14:paraId="76D49812" w14:textId="3CED635D" w:rsidR="005A69A5" w:rsidRPr="0074276A" w:rsidRDefault="005A69A5" w:rsidP="005A69A5">
      <w:pPr>
        <w:spacing w:line="240" w:lineRule="auto"/>
        <w:rPr>
          <w:rFonts w:ascii="Times New Roman" w:hAnsi="Times New Roman" w:cs="Times New Roman"/>
          <w:sz w:val="20"/>
          <w:szCs w:val="20"/>
          <w:lang w:val="en-GB"/>
        </w:rPr>
      </w:pPr>
      <w:r w:rsidRPr="0074276A">
        <w:rPr>
          <w:rFonts w:ascii="Times New Roman" w:hAnsi="Times New Roman" w:cs="Times New Roman"/>
          <w:sz w:val="20"/>
          <w:szCs w:val="20"/>
          <w:lang w:val="en-GB"/>
        </w:rPr>
        <w:tab/>
      </w:r>
      <w:r w:rsidR="001960E1" w:rsidRPr="0074276A">
        <w:rPr>
          <w:rFonts w:ascii="Times New Roman" w:hAnsi="Times New Roman" w:cs="Times New Roman"/>
          <w:sz w:val="20"/>
          <w:szCs w:val="20"/>
          <w:lang w:val="en-GB"/>
        </w:rPr>
        <w:t>δ</w:t>
      </w:r>
      <w:r w:rsidR="001960E1" w:rsidRPr="0074276A">
        <w:rPr>
          <w:rFonts w:ascii="Times New Roman" w:hAnsi="Times New Roman" w:cs="Times New Roman"/>
          <w:sz w:val="20"/>
          <w:szCs w:val="20"/>
          <w:vertAlign w:val="superscript"/>
          <w:lang w:val="en-GB"/>
        </w:rPr>
        <w:t>15</w:t>
      </w:r>
      <w:r w:rsidR="001960E1" w:rsidRPr="0074276A">
        <w:rPr>
          <w:rFonts w:ascii="Times New Roman" w:hAnsi="Times New Roman" w:cs="Times New Roman"/>
          <w:sz w:val="20"/>
          <w:szCs w:val="20"/>
          <w:lang w:val="en-GB"/>
        </w:rPr>
        <w:t>N and δ</w:t>
      </w:r>
      <w:r w:rsidR="001960E1" w:rsidRPr="0074276A">
        <w:rPr>
          <w:rFonts w:ascii="Times New Roman" w:hAnsi="Times New Roman" w:cs="Times New Roman"/>
          <w:sz w:val="20"/>
          <w:szCs w:val="20"/>
          <w:vertAlign w:val="superscript"/>
          <w:lang w:val="en-GB"/>
        </w:rPr>
        <w:t>13</w:t>
      </w:r>
      <w:r w:rsidR="001960E1" w:rsidRPr="0074276A">
        <w:rPr>
          <w:rFonts w:ascii="Times New Roman" w:hAnsi="Times New Roman" w:cs="Times New Roman"/>
          <w:sz w:val="20"/>
          <w:szCs w:val="20"/>
          <w:lang w:val="en-GB"/>
        </w:rPr>
        <w:t xml:space="preserve">C </w:t>
      </w:r>
      <w:r w:rsidRPr="0074276A">
        <w:rPr>
          <w:rFonts w:ascii="Times New Roman" w:hAnsi="Times New Roman" w:cs="Times New Roman"/>
          <w:sz w:val="20"/>
          <w:szCs w:val="20"/>
          <w:lang w:val="en-GB"/>
        </w:rPr>
        <w:t xml:space="preserve">analyses were </w:t>
      </w:r>
      <w:r w:rsidR="00FA7719" w:rsidRPr="0074276A">
        <w:rPr>
          <w:rFonts w:ascii="Times New Roman" w:hAnsi="Times New Roman" w:cs="Times New Roman"/>
          <w:sz w:val="20"/>
          <w:szCs w:val="20"/>
          <w:lang w:val="en-GB"/>
        </w:rPr>
        <w:t xml:space="preserve">carried out </w:t>
      </w:r>
      <w:r w:rsidR="001960E1" w:rsidRPr="0074276A">
        <w:rPr>
          <w:rFonts w:ascii="Times New Roman" w:hAnsi="Times New Roman" w:cs="Times New Roman"/>
          <w:sz w:val="20"/>
          <w:szCs w:val="20"/>
          <w:lang w:val="en-GB"/>
        </w:rPr>
        <w:t xml:space="preserve">independently </w:t>
      </w:r>
      <w:r w:rsidR="003535F0" w:rsidRPr="0074276A">
        <w:rPr>
          <w:rFonts w:ascii="Times New Roman" w:hAnsi="Times New Roman" w:cs="Times New Roman"/>
          <w:sz w:val="20"/>
          <w:szCs w:val="20"/>
          <w:lang w:val="en-GB"/>
        </w:rPr>
        <w:t xml:space="preserve">for </w:t>
      </w:r>
      <w:r w:rsidRPr="0074276A">
        <w:rPr>
          <w:rFonts w:ascii="Times New Roman" w:hAnsi="Times New Roman" w:cs="Times New Roman"/>
          <w:sz w:val="20"/>
          <w:szCs w:val="20"/>
          <w:lang w:val="en-GB"/>
        </w:rPr>
        <w:t>both</w:t>
      </w:r>
      <w:r w:rsidR="00D50086" w:rsidRPr="0074276A">
        <w:rPr>
          <w:rFonts w:ascii="Times New Roman" w:hAnsi="Times New Roman" w:cs="Times New Roman"/>
          <w:sz w:val="20"/>
          <w:szCs w:val="20"/>
          <w:lang w:val="en-GB"/>
        </w:rPr>
        <w:t xml:space="preserve"> </w:t>
      </w:r>
      <w:r w:rsidRPr="0074276A">
        <w:rPr>
          <w:rFonts w:ascii="Times New Roman" w:hAnsi="Times New Roman" w:cs="Times New Roman"/>
          <w:sz w:val="20"/>
          <w:szCs w:val="20"/>
          <w:lang w:val="en-GB"/>
        </w:rPr>
        <w:t xml:space="preserve">OM sources and </w:t>
      </w:r>
      <w:r w:rsidRPr="0074276A">
        <w:rPr>
          <w:rFonts w:ascii="Times New Roman" w:hAnsi="Times New Roman" w:cs="Times New Roman"/>
          <w:i/>
          <w:sz w:val="20"/>
          <w:szCs w:val="20"/>
          <w:lang w:val="en-GB"/>
        </w:rPr>
        <w:t>C. fornicata</w:t>
      </w:r>
      <w:r w:rsidRPr="0074276A">
        <w:rPr>
          <w:rFonts w:ascii="Times New Roman" w:hAnsi="Times New Roman" w:cs="Times New Roman"/>
          <w:sz w:val="20"/>
          <w:szCs w:val="20"/>
          <w:lang w:val="en-GB"/>
        </w:rPr>
        <w:t xml:space="preserve"> tissues. </w:t>
      </w:r>
      <w:r w:rsidR="001960E1" w:rsidRPr="0074276A">
        <w:rPr>
          <w:rFonts w:ascii="Times New Roman" w:hAnsi="Times New Roman" w:cs="Times New Roman"/>
          <w:sz w:val="20"/>
          <w:szCs w:val="20"/>
          <w:lang w:val="en-GB"/>
        </w:rPr>
        <w:t xml:space="preserve">For </w:t>
      </w:r>
      <w:r w:rsidR="00D50086" w:rsidRPr="0074276A">
        <w:rPr>
          <w:rFonts w:ascii="Times New Roman" w:hAnsi="Times New Roman" w:cs="Times New Roman"/>
          <w:sz w:val="20"/>
          <w:szCs w:val="20"/>
          <w:lang w:val="en-GB"/>
        </w:rPr>
        <w:t>OM</w:t>
      </w:r>
      <w:r w:rsidR="00DB6F61" w:rsidRPr="0074276A">
        <w:rPr>
          <w:rFonts w:ascii="Times New Roman" w:hAnsi="Times New Roman" w:cs="Times New Roman"/>
          <w:sz w:val="20"/>
          <w:szCs w:val="20"/>
          <w:lang w:val="en-GB"/>
        </w:rPr>
        <w:t xml:space="preserve"> sources</w:t>
      </w:r>
      <w:r w:rsidR="001960E1" w:rsidRPr="0074276A">
        <w:rPr>
          <w:rFonts w:ascii="Times New Roman" w:hAnsi="Times New Roman" w:cs="Times New Roman"/>
          <w:sz w:val="20"/>
          <w:szCs w:val="20"/>
          <w:lang w:val="en-GB"/>
        </w:rPr>
        <w:t>, f</w:t>
      </w:r>
      <w:r w:rsidRPr="0074276A">
        <w:rPr>
          <w:rFonts w:ascii="Times New Roman" w:hAnsi="Times New Roman" w:cs="Times New Roman"/>
          <w:sz w:val="20"/>
          <w:szCs w:val="20"/>
          <w:lang w:val="en-GB"/>
        </w:rPr>
        <w:t xml:space="preserve">ilters were freeze-dried and </w:t>
      </w:r>
      <w:r w:rsidR="001960E1" w:rsidRPr="0074276A">
        <w:rPr>
          <w:rFonts w:ascii="Times New Roman" w:hAnsi="Times New Roman" w:cs="Times New Roman"/>
          <w:sz w:val="20"/>
          <w:szCs w:val="20"/>
          <w:lang w:val="en-GB"/>
        </w:rPr>
        <w:t>split in two equal parts. H</w:t>
      </w:r>
      <w:r w:rsidRPr="0074276A">
        <w:rPr>
          <w:rFonts w:ascii="Times New Roman" w:hAnsi="Times New Roman" w:cs="Times New Roman"/>
          <w:sz w:val="20"/>
          <w:szCs w:val="20"/>
          <w:lang w:val="en-GB"/>
        </w:rPr>
        <w:t>alf of the filter was scrapped off and weighed in tin capsules for δ</w:t>
      </w:r>
      <w:r w:rsidRPr="0074276A">
        <w:rPr>
          <w:rFonts w:ascii="Times New Roman" w:hAnsi="Times New Roman" w:cs="Times New Roman"/>
          <w:sz w:val="20"/>
          <w:szCs w:val="20"/>
          <w:vertAlign w:val="superscript"/>
          <w:lang w:val="en-GB"/>
        </w:rPr>
        <w:t>15</w:t>
      </w:r>
      <w:r w:rsidRPr="0074276A">
        <w:rPr>
          <w:rFonts w:ascii="Times New Roman" w:hAnsi="Times New Roman" w:cs="Times New Roman"/>
          <w:sz w:val="20"/>
          <w:szCs w:val="20"/>
          <w:lang w:val="en-GB"/>
        </w:rPr>
        <w:t xml:space="preserve">N analysis. The second half was decarbonated using acid-flume (10 N hydrochloric acid solution) </w:t>
      </w:r>
      <w:r w:rsidR="00BC31F9" w:rsidRPr="0074276A">
        <w:rPr>
          <w:rFonts w:ascii="Times New Roman" w:hAnsi="Times New Roman" w:cs="Times New Roman"/>
          <w:sz w:val="20"/>
          <w:szCs w:val="20"/>
          <w:lang w:val="en-GB"/>
        </w:rPr>
        <w:t>for</w:t>
      </w:r>
      <w:r w:rsidRPr="0074276A">
        <w:rPr>
          <w:rFonts w:ascii="Times New Roman" w:hAnsi="Times New Roman" w:cs="Times New Roman"/>
          <w:sz w:val="20"/>
          <w:szCs w:val="20"/>
          <w:lang w:val="en-GB"/>
        </w:rPr>
        <w:t xml:space="preserve"> 7 hours </w:t>
      </w:r>
      <w:r w:rsidR="007E4012" w:rsidRPr="001229F1">
        <w:rPr>
          <w:rFonts w:ascii="Times New Roman" w:hAnsi="Times New Roman" w:cs="Times New Roman"/>
          <w:sz w:val="20"/>
          <w:szCs w:val="20"/>
          <w:lang w:val="en-GB"/>
        </w:rPr>
        <w:fldChar w:fldCharType="begin"/>
      </w:r>
      <w:r w:rsidR="00C752F7" w:rsidRPr="0074276A">
        <w:rPr>
          <w:rFonts w:ascii="Times New Roman" w:hAnsi="Times New Roman" w:cs="Times New Roman"/>
          <w:sz w:val="20"/>
          <w:szCs w:val="20"/>
          <w:lang w:val="en-GB"/>
        </w:rPr>
        <w:instrText xml:space="preserve"> ADDIN ZOTERO_ITEM CSL_CITATION {"citationID":"GMRXIKO4","properties":{"formattedCitation":"(Lorrain et al., 2003)","plainCitation":"(Lorrain et al., 2003)","noteIndex":0},"citationItems":[{"id":236,"uris":["http://zotero.org/users/local/7NMAghIA/items/JM7X3QWX"],"uri":["http://zotero.org/users/local/7NMAghIA/items/JM7X3QWX"],"itemData":{"id":236,"type":"article-journal","abstract":"The aim of this study was to determine a simple routine procedure to preserve, decarbonate and analyse low-carbonated ﬁlters of suspended particulate organic matter (POM) for particulate organic carbon and nitrogen content, ␦13C and ␦15N. Our goal was to analyse these four parameters from a single and entire ﬁlter of POM without altering the organic material.","container-title":"Analytica Chimica Acta","DOI":"10.1016/S0003-2670(03)00815-8","ISSN":"00032670","issue":"2","journalAbbreviation":"Analytica Chimica Acta","language":"en","page":"125-133","source":"DOI.org (Crossref)","title":"Decarbonation and preservation method for the analysis of organic C and N contents and stable isotope ratios of low-carbonated suspended particulate material","volume":"491","author":[{"family":"Lorrain","given":"Anne"},{"family":"Savoye","given":"Nicolas"},{"family":"Chauvaud","given":"Laurent"},{"family":"Paulet","given":"Yves-Marie"},{"family":"Naulet","given":"Norbert"}],"issued":{"date-parts":[["2003",9]]}}}],"schema":"https://github.com/citation-style-language/schema/raw/master/csl-citation.json"} </w:instrText>
      </w:r>
      <w:r w:rsidR="007E4012" w:rsidRPr="001229F1">
        <w:rPr>
          <w:rFonts w:ascii="Times New Roman" w:hAnsi="Times New Roman" w:cs="Times New Roman"/>
          <w:sz w:val="20"/>
          <w:szCs w:val="20"/>
          <w:lang w:val="en-GB"/>
          <w:rPrChange w:id="392" w:author="thibault androuin" w:date="2021-04-02T08:50:00Z">
            <w:rPr>
              <w:rFonts w:ascii="Times New Roman" w:hAnsi="Times New Roman" w:cs="Times New Roman"/>
              <w:sz w:val="20"/>
              <w:szCs w:val="20"/>
              <w:lang w:val="en-GB"/>
            </w:rPr>
          </w:rPrChange>
        </w:rPr>
        <w:fldChar w:fldCharType="separate"/>
      </w:r>
      <w:r w:rsidR="00211895" w:rsidRPr="001229F1">
        <w:rPr>
          <w:rFonts w:ascii="Times New Roman" w:hAnsi="Times New Roman" w:cs="Times New Roman"/>
          <w:sz w:val="20"/>
          <w:lang w:val="en-CA"/>
        </w:rPr>
        <w:t>(Lorrain et al., 2003)</w:t>
      </w:r>
      <w:r w:rsidR="007E4012" w:rsidRPr="001229F1">
        <w:rPr>
          <w:rFonts w:ascii="Times New Roman" w:hAnsi="Times New Roman" w:cs="Times New Roman"/>
          <w:sz w:val="20"/>
          <w:szCs w:val="20"/>
          <w:lang w:val="en-GB"/>
        </w:rPr>
        <w:fldChar w:fldCharType="end"/>
      </w:r>
      <w:r w:rsidR="00E46D10" w:rsidRPr="0074276A">
        <w:rPr>
          <w:rFonts w:ascii="Times New Roman" w:hAnsi="Times New Roman" w:cs="Times New Roman"/>
          <w:sz w:val="20"/>
          <w:szCs w:val="20"/>
          <w:lang w:val="en-GB"/>
        </w:rPr>
        <w:t>,</w:t>
      </w:r>
      <w:r w:rsidRPr="001229F1">
        <w:rPr>
          <w:rFonts w:ascii="Times New Roman" w:hAnsi="Times New Roman" w:cs="Times New Roman"/>
          <w:sz w:val="20"/>
          <w:szCs w:val="20"/>
          <w:lang w:val="en-GB"/>
        </w:rPr>
        <w:t xml:space="preserve"> dried at 40 </w:t>
      </w:r>
      <w:r w:rsidRPr="0074276A">
        <w:rPr>
          <w:rFonts w:ascii="Times New Roman" w:hAnsi="Times New Roman" w:cs="Times New Roman"/>
          <w:sz w:val="20"/>
          <w:szCs w:val="20"/>
          <w:lang w:val="en-GB"/>
        </w:rPr>
        <w:t>°C for 12 h, scrapped off and weighed in tin capsules for δ</w:t>
      </w:r>
      <w:r w:rsidRPr="0074276A">
        <w:rPr>
          <w:rFonts w:ascii="Times New Roman" w:hAnsi="Times New Roman" w:cs="Times New Roman"/>
          <w:sz w:val="20"/>
          <w:szCs w:val="20"/>
          <w:vertAlign w:val="superscript"/>
          <w:lang w:val="en-GB"/>
        </w:rPr>
        <w:t xml:space="preserve"> 13</w:t>
      </w:r>
      <w:r w:rsidRPr="0074276A">
        <w:rPr>
          <w:rFonts w:ascii="Times New Roman" w:hAnsi="Times New Roman" w:cs="Times New Roman"/>
          <w:sz w:val="20"/>
          <w:szCs w:val="20"/>
          <w:lang w:val="en-GB"/>
        </w:rPr>
        <w:t>C analysis.</w:t>
      </w:r>
      <w:r w:rsidR="000F19EE" w:rsidRPr="0074276A">
        <w:rPr>
          <w:rFonts w:ascii="Times New Roman" w:hAnsi="Times New Roman" w:cs="Times New Roman"/>
          <w:sz w:val="20"/>
          <w:szCs w:val="20"/>
          <w:lang w:val="en-GB"/>
        </w:rPr>
        <w:t xml:space="preserve"> </w:t>
      </w:r>
      <w:r w:rsidRPr="0074276A">
        <w:rPr>
          <w:rFonts w:ascii="Times New Roman" w:hAnsi="Times New Roman" w:cs="Times New Roman"/>
          <w:i/>
          <w:sz w:val="20"/>
          <w:szCs w:val="20"/>
          <w:lang w:val="en-GB"/>
        </w:rPr>
        <w:t>C. fornicata</w:t>
      </w:r>
      <w:r w:rsidRPr="0074276A">
        <w:rPr>
          <w:rFonts w:ascii="Times New Roman" w:hAnsi="Times New Roman" w:cs="Times New Roman"/>
          <w:sz w:val="20"/>
          <w:szCs w:val="20"/>
          <w:lang w:val="en-GB"/>
        </w:rPr>
        <w:t xml:space="preserve"> samples were </w:t>
      </w:r>
      <w:r w:rsidR="00D50086" w:rsidRPr="0074276A">
        <w:rPr>
          <w:rFonts w:ascii="Times New Roman" w:hAnsi="Times New Roman" w:cs="Times New Roman"/>
          <w:sz w:val="20"/>
          <w:szCs w:val="20"/>
          <w:lang w:val="en-GB"/>
        </w:rPr>
        <w:t xml:space="preserve">freeze-dried and </w:t>
      </w:r>
      <w:r w:rsidRPr="0074276A">
        <w:rPr>
          <w:rFonts w:ascii="Times New Roman" w:hAnsi="Times New Roman" w:cs="Times New Roman"/>
          <w:sz w:val="20"/>
          <w:szCs w:val="20"/>
          <w:lang w:val="en-GB"/>
        </w:rPr>
        <w:t>ground into homogenous powder using a mortar and pestle. Approximately 400 µg of powder was weighed in tin capsules for δ</w:t>
      </w:r>
      <w:r w:rsidRPr="0074276A">
        <w:rPr>
          <w:rFonts w:ascii="Times New Roman" w:hAnsi="Times New Roman" w:cs="Times New Roman"/>
          <w:sz w:val="20"/>
          <w:szCs w:val="20"/>
          <w:vertAlign w:val="superscript"/>
          <w:lang w:val="en-GB"/>
        </w:rPr>
        <w:t>15</w:t>
      </w:r>
      <w:r w:rsidRPr="0074276A">
        <w:rPr>
          <w:rFonts w:ascii="Times New Roman" w:hAnsi="Times New Roman" w:cs="Times New Roman"/>
          <w:sz w:val="20"/>
          <w:szCs w:val="20"/>
          <w:lang w:val="en-GB"/>
        </w:rPr>
        <w:t>N analysis. Because both lipids content and inorganic carbonates can influence δ</w:t>
      </w:r>
      <w:r w:rsidRPr="0074276A">
        <w:rPr>
          <w:rFonts w:ascii="Times New Roman" w:hAnsi="Times New Roman" w:cs="Times New Roman"/>
          <w:sz w:val="20"/>
          <w:szCs w:val="20"/>
          <w:vertAlign w:val="superscript"/>
          <w:lang w:val="en-GB"/>
        </w:rPr>
        <w:t>13</w:t>
      </w:r>
      <w:r w:rsidRPr="0074276A">
        <w:rPr>
          <w:rFonts w:ascii="Times New Roman" w:hAnsi="Times New Roman" w:cs="Times New Roman"/>
          <w:sz w:val="20"/>
          <w:szCs w:val="20"/>
          <w:lang w:val="en-GB"/>
        </w:rPr>
        <w:t xml:space="preserve">C </w:t>
      </w:r>
      <w:r w:rsidR="007E4012" w:rsidRPr="001229F1">
        <w:rPr>
          <w:rFonts w:ascii="Times New Roman" w:hAnsi="Times New Roman" w:cs="Times New Roman"/>
          <w:sz w:val="20"/>
          <w:szCs w:val="20"/>
          <w:lang w:val="en-GB"/>
        </w:rPr>
        <w:fldChar w:fldCharType="begin"/>
      </w:r>
      <w:r w:rsidR="00C752F7" w:rsidRPr="0074276A">
        <w:rPr>
          <w:rFonts w:ascii="Times New Roman" w:hAnsi="Times New Roman" w:cs="Times New Roman"/>
          <w:sz w:val="20"/>
          <w:szCs w:val="20"/>
          <w:lang w:val="en-GB"/>
        </w:rPr>
        <w:instrText xml:space="preserve"> ADDIN ZOTERO_ITEM CSL_CITATION {"citationID":"gp8c47kq","properties":{"formattedCitation":"(Androuin et al., 2019; McCutchan et al., 2003)","plainCitation":"(Androuin et al., 2019; McCutchan et al., 2003)","noteIndex":0},"citationItems":[{"id":78,"uris":["http://zotero.org/users/local/7NMAghIA/items/WRSSAFMA"],"uri":["http://zotero.org/users/local/7NMAghIA/items/WRSSAFMA"],"itemData":{"id":78,"type":"article-journal","container-title":"Oikos","language":"en","page":"378-390","source":"Zotero","title":"Variation in trophic shift for stable isotope ratios of carbon, nitrogen, and sulfur","volume":"102","author":[{"family":"McCutchan","given":"James H. Jr"},{"family":"Lewis","given":"William M. Jr"},{"family":"Kendall","given":"Carol"},{"family":"McGrath","given":"Claire C"}],"issued":{"date-parts":[["2003"]]}}},{"id":68,"uris":["http://zotero.org/users/local/7NMAghIA/items/UZMG47N3"],"uri":["http://zotero.org/users/local/7NMAghIA/items/UZMG47N3"],"itemData":{"id":68,"type":"article-journal","abstract":"Methods: Soft tissues (foot) of the invasive gastropod Crepidula fornicata of different size classes were analysed for their δ13C and δ15N values with and without acid pre‐treatment using isotope ratio mass spectrometry. In toto microscopic investigations coupled with acid treatment, scanning electron microscopy and energy‐dispersive spectroscopy were used to highlight the presence of inorganic carbonate. A correction model was derived and applied to existing stable isotope data for C. fornicata. We used both seasonal variations in δ13C signatures and mixing model outputs to assess the error in δ13C values.\nResults: Acid pre‐treatment had a significant effect on the stable isotope compositions of C. fornicata foot tissue, especially on δ13C values: isotopic differences increased with size, up to 3‰ for large females. No effect was detected for small (below ~20 mm) and motile males. In toto microscopic analysis revealed the presence of small spherules of inorganic carbonate, hence explaining the differences in δ13C values. Mixing model outputs and seasonal variation of δ13C values showed that untreated samples can lead to large misinterpretations about diet proportions and degree of trophic niche overlap, respectively.\nConclusions: Spherules of inorganic carbonate in C. fornicata soft tissues are likely to be linked with the motility of this species and their mucus production. We recommend assessing the presence of inorganic carbonate in soft tissue of sessile gastropods.","container-title":"Rapid Communications in Mass Spectrometry","DOI":"10.1002/rcm.8322","ISSN":"09514198","issue":"1","journalAbbreviation":"Rapid Commun Mass Spectrom","language":"en","page":"107-115","source":"DOI.org (Crossref)","title":"The dark side of soft tissues: Unexpected inorganic carbonate in the invasive slipper limpet &lt;i&gt;Crepidula fornicata&lt;/i&gt; and its implications for stable isotope interpretations","title-short":"The dark side of soft tissues","volume":"33","author":[{"family":"Androuin","given":"Thibault"},{"family":"Dubois","given":"Stanislas F."},{"family":"Decottignies","given":"Priscilla"},{"family":"Pelleter","given":"Ewan"},{"family":"Carlier","given":"Antoine"}],"issued":{"date-parts":[["2019",1,15]]}}}],"schema":"https://github.com/citation-style-language/schema/raw/master/csl-citation.json"} </w:instrText>
      </w:r>
      <w:r w:rsidR="007E4012" w:rsidRPr="001229F1">
        <w:rPr>
          <w:rFonts w:ascii="Times New Roman" w:hAnsi="Times New Roman" w:cs="Times New Roman"/>
          <w:sz w:val="20"/>
          <w:szCs w:val="20"/>
          <w:lang w:val="en-GB"/>
          <w:rPrChange w:id="393" w:author="thibault androuin" w:date="2021-04-02T08:50:00Z">
            <w:rPr>
              <w:rFonts w:ascii="Times New Roman" w:hAnsi="Times New Roman" w:cs="Times New Roman"/>
              <w:sz w:val="20"/>
              <w:szCs w:val="20"/>
              <w:lang w:val="en-GB"/>
            </w:rPr>
          </w:rPrChange>
        </w:rPr>
        <w:fldChar w:fldCharType="separate"/>
      </w:r>
      <w:r w:rsidR="00211895" w:rsidRPr="001229F1">
        <w:rPr>
          <w:rFonts w:ascii="Times New Roman" w:hAnsi="Times New Roman" w:cs="Times New Roman"/>
          <w:sz w:val="20"/>
          <w:lang w:val="en-CA"/>
        </w:rPr>
        <w:t>(Androuin et al., 2019; McCutchan et al., 2003)</w:t>
      </w:r>
      <w:r w:rsidR="007E4012" w:rsidRPr="001229F1">
        <w:rPr>
          <w:rFonts w:ascii="Times New Roman" w:hAnsi="Times New Roman" w:cs="Times New Roman"/>
          <w:sz w:val="20"/>
          <w:szCs w:val="20"/>
          <w:lang w:val="en-GB"/>
        </w:rPr>
        <w:fldChar w:fldCharType="end"/>
      </w:r>
      <w:r w:rsidRPr="0074276A">
        <w:rPr>
          <w:rFonts w:ascii="Times New Roman" w:hAnsi="Times New Roman" w:cs="Times New Roman"/>
          <w:sz w:val="20"/>
          <w:szCs w:val="20"/>
          <w:lang w:val="en-GB"/>
        </w:rPr>
        <w:t xml:space="preserve">, approximately 400 µg of powder was added to 1 ml of cyclohexane in Eppendorf tubes. </w:t>
      </w:r>
      <w:r w:rsidR="003535F0" w:rsidRPr="001229F1">
        <w:rPr>
          <w:rFonts w:ascii="Times New Roman" w:hAnsi="Times New Roman" w:cs="Times New Roman"/>
          <w:sz w:val="20"/>
          <w:szCs w:val="20"/>
          <w:lang w:val="en-GB"/>
        </w:rPr>
        <w:t>T</w:t>
      </w:r>
      <w:r w:rsidRPr="0074276A">
        <w:rPr>
          <w:rFonts w:ascii="Times New Roman" w:hAnsi="Times New Roman" w:cs="Times New Roman"/>
          <w:sz w:val="20"/>
          <w:szCs w:val="20"/>
          <w:lang w:val="en-GB"/>
        </w:rPr>
        <w:t xml:space="preserve">ubes were </w:t>
      </w:r>
      <w:r w:rsidR="003535F0" w:rsidRPr="0074276A">
        <w:rPr>
          <w:rFonts w:ascii="Times New Roman" w:hAnsi="Times New Roman" w:cs="Times New Roman"/>
          <w:sz w:val="20"/>
          <w:szCs w:val="20"/>
          <w:lang w:val="en-GB"/>
        </w:rPr>
        <w:t xml:space="preserve">vortexed and </w:t>
      </w:r>
      <w:r w:rsidRPr="0074276A">
        <w:rPr>
          <w:rFonts w:ascii="Times New Roman" w:hAnsi="Times New Roman" w:cs="Times New Roman"/>
          <w:sz w:val="20"/>
          <w:szCs w:val="20"/>
          <w:lang w:val="en-GB"/>
        </w:rPr>
        <w:t xml:space="preserve">centrifuged at 3000 g during 5 min. The supernatant was </w:t>
      </w:r>
      <w:r w:rsidR="00BC31F9" w:rsidRPr="0074276A">
        <w:rPr>
          <w:rFonts w:ascii="Times New Roman" w:hAnsi="Times New Roman" w:cs="Times New Roman"/>
          <w:sz w:val="20"/>
          <w:szCs w:val="20"/>
          <w:lang w:val="en-GB"/>
        </w:rPr>
        <w:t>discarded,</w:t>
      </w:r>
      <w:r w:rsidRPr="0074276A">
        <w:rPr>
          <w:rFonts w:ascii="Times New Roman" w:hAnsi="Times New Roman" w:cs="Times New Roman"/>
          <w:sz w:val="20"/>
          <w:szCs w:val="20"/>
          <w:lang w:val="en-GB"/>
        </w:rPr>
        <w:t xml:space="preserve"> and the tubes dried at 40°C </w:t>
      </w:r>
      <w:del w:id="394" w:author="thibault androuin" w:date="2021-04-02T08:25:00Z">
        <w:r w:rsidRPr="0074276A" w:rsidDel="00D55BED">
          <w:rPr>
            <w:rFonts w:ascii="Times New Roman" w:hAnsi="Times New Roman" w:cs="Times New Roman"/>
            <w:sz w:val="20"/>
            <w:szCs w:val="20"/>
            <w:lang w:val="en-GB"/>
          </w:rPr>
          <w:delText xml:space="preserve">during </w:delText>
        </w:r>
      </w:del>
      <w:ins w:id="395" w:author="thibault androuin" w:date="2021-04-02T08:25:00Z">
        <w:r w:rsidR="00D55BED" w:rsidRPr="0074276A">
          <w:rPr>
            <w:rFonts w:ascii="Times New Roman" w:hAnsi="Times New Roman" w:cs="Times New Roman"/>
            <w:sz w:val="20"/>
            <w:szCs w:val="20"/>
            <w:lang w:val="en-GB"/>
          </w:rPr>
          <w:t xml:space="preserve">for a </w:t>
        </w:r>
      </w:ins>
      <w:r w:rsidRPr="0074276A">
        <w:rPr>
          <w:rFonts w:ascii="Times New Roman" w:hAnsi="Times New Roman" w:cs="Times New Roman"/>
          <w:sz w:val="20"/>
          <w:szCs w:val="20"/>
          <w:lang w:val="en-GB"/>
        </w:rPr>
        <w:t>12 h</w:t>
      </w:r>
      <w:ins w:id="396" w:author="thibault androuin" w:date="2021-04-02T08:25:00Z">
        <w:r w:rsidR="00D55BED" w:rsidRPr="0074276A">
          <w:rPr>
            <w:rFonts w:ascii="Times New Roman" w:hAnsi="Times New Roman" w:cs="Times New Roman"/>
            <w:sz w:val="20"/>
            <w:szCs w:val="20"/>
            <w:lang w:val="en-GB"/>
          </w:rPr>
          <w:t xml:space="preserve"> period</w:t>
        </w:r>
      </w:ins>
      <w:r w:rsidRPr="0074276A">
        <w:rPr>
          <w:rFonts w:ascii="Times New Roman" w:hAnsi="Times New Roman" w:cs="Times New Roman"/>
          <w:sz w:val="20"/>
          <w:szCs w:val="20"/>
          <w:lang w:val="en-GB"/>
        </w:rPr>
        <w:t xml:space="preserve">. If the supernatant </w:t>
      </w:r>
      <w:r w:rsidR="003535F0" w:rsidRPr="0074276A">
        <w:rPr>
          <w:rFonts w:ascii="Times New Roman" w:hAnsi="Times New Roman" w:cs="Times New Roman"/>
          <w:sz w:val="20"/>
          <w:szCs w:val="20"/>
          <w:lang w:val="en-GB"/>
        </w:rPr>
        <w:t>remained</w:t>
      </w:r>
      <w:r w:rsidRPr="0074276A">
        <w:rPr>
          <w:rFonts w:ascii="Times New Roman" w:hAnsi="Times New Roman" w:cs="Times New Roman"/>
          <w:sz w:val="20"/>
          <w:szCs w:val="20"/>
          <w:lang w:val="en-GB"/>
        </w:rPr>
        <w:t xml:space="preserve"> coloured, the sample was re-processed. Lipid-free tissues were then weighed in silver capsules and in-cup decarbonated using 1N HCl. Each capsule </w:t>
      </w:r>
      <w:r w:rsidR="00BC31F9" w:rsidRPr="0074276A">
        <w:rPr>
          <w:rFonts w:ascii="Times New Roman" w:hAnsi="Times New Roman" w:cs="Times New Roman"/>
          <w:sz w:val="20"/>
          <w:szCs w:val="20"/>
          <w:lang w:val="en-GB"/>
        </w:rPr>
        <w:t>was</w:t>
      </w:r>
      <w:r w:rsidRPr="0074276A">
        <w:rPr>
          <w:rFonts w:ascii="Times New Roman" w:hAnsi="Times New Roman" w:cs="Times New Roman"/>
          <w:sz w:val="20"/>
          <w:szCs w:val="20"/>
          <w:lang w:val="en-GB"/>
        </w:rPr>
        <w:t xml:space="preserve"> visually checked, dried at 40°C </w:t>
      </w:r>
      <w:del w:id="397" w:author="thibault androuin" w:date="2021-04-02T08:26:00Z">
        <w:r w:rsidRPr="0074276A" w:rsidDel="00D55BED">
          <w:rPr>
            <w:rFonts w:ascii="Times New Roman" w:hAnsi="Times New Roman" w:cs="Times New Roman"/>
            <w:sz w:val="20"/>
            <w:szCs w:val="20"/>
            <w:lang w:val="en-GB"/>
          </w:rPr>
          <w:delText xml:space="preserve">during </w:delText>
        </w:r>
      </w:del>
      <w:ins w:id="398" w:author="thibault androuin" w:date="2021-04-02T08:26:00Z">
        <w:r w:rsidR="00D55BED" w:rsidRPr="0074276A">
          <w:rPr>
            <w:rFonts w:ascii="Times New Roman" w:hAnsi="Times New Roman" w:cs="Times New Roman"/>
            <w:sz w:val="20"/>
            <w:szCs w:val="20"/>
            <w:lang w:val="en-GB"/>
          </w:rPr>
          <w:t xml:space="preserve">for </w:t>
        </w:r>
      </w:ins>
      <w:r w:rsidRPr="0074276A">
        <w:rPr>
          <w:rFonts w:ascii="Times New Roman" w:hAnsi="Times New Roman" w:cs="Times New Roman"/>
          <w:sz w:val="20"/>
          <w:szCs w:val="20"/>
          <w:lang w:val="en-GB"/>
        </w:rPr>
        <w:t xml:space="preserve">1 h, and </w:t>
      </w:r>
      <w:r w:rsidR="003535F0" w:rsidRPr="0074276A">
        <w:rPr>
          <w:rFonts w:ascii="Times New Roman" w:hAnsi="Times New Roman" w:cs="Times New Roman"/>
          <w:sz w:val="20"/>
          <w:szCs w:val="20"/>
          <w:lang w:val="en-GB"/>
        </w:rPr>
        <w:t>sealed</w:t>
      </w:r>
      <w:r w:rsidRPr="0074276A">
        <w:rPr>
          <w:rFonts w:ascii="Times New Roman" w:hAnsi="Times New Roman" w:cs="Times New Roman"/>
          <w:sz w:val="20"/>
          <w:szCs w:val="20"/>
          <w:lang w:val="en-GB"/>
        </w:rPr>
        <w:t xml:space="preserve">. Samples were analysed </w:t>
      </w:r>
      <w:r w:rsidR="001960E1" w:rsidRPr="0074276A">
        <w:rPr>
          <w:rFonts w:ascii="Times New Roman" w:hAnsi="Times New Roman" w:cs="Times New Roman"/>
          <w:sz w:val="20"/>
          <w:szCs w:val="20"/>
          <w:lang w:val="en-GB"/>
        </w:rPr>
        <w:t>for δ</w:t>
      </w:r>
      <w:r w:rsidR="001960E1" w:rsidRPr="0074276A">
        <w:rPr>
          <w:rFonts w:ascii="Times New Roman" w:hAnsi="Times New Roman" w:cs="Times New Roman"/>
          <w:sz w:val="20"/>
          <w:szCs w:val="20"/>
          <w:vertAlign w:val="superscript"/>
          <w:lang w:val="en-GB"/>
        </w:rPr>
        <w:t>15</w:t>
      </w:r>
      <w:r w:rsidR="001960E1" w:rsidRPr="0074276A">
        <w:rPr>
          <w:rFonts w:ascii="Times New Roman" w:hAnsi="Times New Roman" w:cs="Times New Roman"/>
          <w:sz w:val="20"/>
          <w:szCs w:val="20"/>
          <w:lang w:val="en-GB"/>
        </w:rPr>
        <w:t>N and δ</w:t>
      </w:r>
      <w:r w:rsidR="001960E1" w:rsidRPr="0074276A">
        <w:rPr>
          <w:rFonts w:ascii="Times New Roman" w:hAnsi="Times New Roman" w:cs="Times New Roman"/>
          <w:sz w:val="20"/>
          <w:szCs w:val="20"/>
          <w:vertAlign w:val="superscript"/>
          <w:lang w:val="en-GB"/>
        </w:rPr>
        <w:t>13</w:t>
      </w:r>
      <w:r w:rsidR="001960E1" w:rsidRPr="0074276A">
        <w:rPr>
          <w:rFonts w:ascii="Times New Roman" w:hAnsi="Times New Roman" w:cs="Times New Roman"/>
          <w:sz w:val="20"/>
          <w:szCs w:val="20"/>
          <w:lang w:val="en-GB"/>
        </w:rPr>
        <w:t xml:space="preserve">C </w:t>
      </w:r>
      <w:r w:rsidRPr="0074276A">
        <w:rPr>
          <w:rFonts w:ascii="Times New Roman" w:hAnsi="Times New Roman" w:cs="Times New Roman"/>
          <w:sz w:val="20"/>
          <w:szCs w:val="20"/>
          <w:lang w:val="en-GB"/>
        </w:rPr>
        <w:t xml:space="preserve">by continuous flow on a Thermo Scientific Flash EA 2000 elemental analyser coupled to a Delta V Plus mass spectrometer at the </w:t>
      </w:r>
      <w:proofErr w:type="spellStart"/>
      <w:r w:rsidRPr="0074276A">
        <w:rPr>
          <w:rFonts w:ascii="Times New Roman" w:hAnsi="Times New Roman" w:cs="Times New Roman"/>
          <w:sz w:val="20"/>
          <w:szCs w:val="20"/>
          <w:lang w:val="en-GB"/>
        </w:rPr>
        <w:t>Pôle</w:t>
      </w:r>
      <w:proofErr w:type="spellEnd"/>
      <w:r w:rsidRPr="0074276A">
        <w:rPr>
          <w:rFonts w:ascii="Times New Roman" w:hAnsi="Times New Roman" w:cs="Times New Roman"/>
          <w:sz w:val="20"/>
          <w:szCs w:val="20"/>
          <w:lang w:val="en-GB"/>
        </w:rPr>
        <w:t xml:space="preserve"> de </w:t>
      </w:r>
      <w:proofErr w:type="spellStart"/>
      <w:r w:rsidRPr="0074276A">
        <w:rPr>
          <w:rFonts w:ascii="Times New Roman" w:hAnsi="Times New Roman" w:cs="Times New Roman"/>
          <w:sz w:val="20"/>
          <w:szCs w:val="20"/>
          <w:lang w:val="en-GB"/>
        </w:rPr>
        <w:t>Spectrométrie</w:t>
      </w:r>
      <w:proofErr w:type="spellEnd"/>
      <w:r w:rsidRPr="0074276A">
        <w:rPr>
          <w:rFonts w:ascii="Times New Roman" w:hAnsi="Times New Roman" w:cs="Times New Roman"/>
          <w:sz w:val="20"/>
          <w:szCs w:val="20"/>
          <w:lang w:val="en-GB"/>
        </w:rPr>
        <w:t xml:space="preserve"> </w:t>
      </w:r>
      <w:proofErr w:type="spellStart"/>
      <w:r w:rsidRPr="0074276A">
        <w:rPr>
          <w:rFonts w:ascii="Times New Roman" w:hAnsi="Times New Roman" w:cs="Times New Roman"/>
          <w:sz w:val="20"/>
          <w:szCs w:val="20"/>
          <w:lang w:val="en-GB"/>
        </w:rPr>
        <w:t>Océan</w:t>
      </w:r>
      <w:proofErr w:type="spellEnd"/>
      <w:r w:rsidRPr="0074276A">
        <w:rPr>
          <w:rFonts w:ascii="Times New Roman" w:hAnsi="Times New Roman" w:cs="Times New Roman"/>
          <w:sz w:val="20"/>
          <w:szCs w:val="20"/>
          <w:lang w:val="en-GB"/>
        </w:rPr>
        <w:t xml:space="preserve"> (PSO, </w:t>
      </w:r>
      <w:proofErr w:type="spellStart"/>
      <w:r w:rsidRPr="0074276A">
        <w:rPr>
          <w:rFonts w:ascii="Times New Roman" w:hAnsi="Times New Roman" w:cs="Times New Roman"/>
          <w:sz w:val="20"/>
          <w:szCs w:val="20"/>
          <w:lang w:val="en-GB"/>
        </w:rPr>
        <w:t>Plouzané</w:t>
      </w:r>
      <w:proofErr w:type="spellEnd"/>
      <w:r w:rsidRPr="0074276A">
        <w:rPr>
          <w:rFonts w:ascii="Times New Roman" w:hAnsi="Times New Roman" w:cs="Times New Roman"/>
          <w:sz w:val="20"/>
          <w:szCs w:val="20"/>
          <w:lang w:val="en-GB"/>
        </w:rPr>
        <w:t>, France). Results are expressed in standard δ notation based on international standards (Vienna Pee Dee Belemnite for δ</w:t>
      </w:r>
      <w:r w:rsidRPr="0074276A">
        <w:rPr>
          <w:rFonts w:ascii="Times New Roman" w:hAnsi="Times New Roman" w:cs="Times New Roman"/>
          <w:sz w:val="20"/>
          <w:szCs w:val="20"/>
          <w:vertAlign w:val="superscript"/>
          <w:lang w:val="en-GB"/>
        </w:rPr>
        <w:t>13</w:t>
      </w:r>
      <w:r w:rsidRPr="0074276A">
        <w:rPr>
          <w:rFonts w:ascii="Times New Roman" w:hAnsi="Times New Roman" w:cs="Times New Roman"/>
          <w:sz w:val="20"/>
          <w:szCs w:val="20"/>
          <w:lang w:val="en-GB"/>
        </w:rPr>
        <w:t>C and atmospheric nitrogen for δ</w:t>
      </w:r>
      <w:r w:rsidRPr="0074276A">
        <w:rPr>
          <w:rFonts w:ascii="Times New Roman" w:hAnsi="Times New Roman" w:cs="Times New Roman"/>
          <w:sz w:val="20"/>
          <w:szCs w:val="20"/>
          <w:vertAlign w:val="superscript"/>
          <w:lang w:val="en-GB"/>
        </w:rPr>
        <w:t>15</w:t>
      </w:r>
      <w:r w:rsidRPr="0074276A">
        <w:rPr>
          <w:rFonts w:ascii="Times New Roman" w:hAnsi="Times New Roman" w:cs="Times New Roman"/>
          <w:sz w:val="20"/>
          <w:szCs w:val="20"/>
          <w:lang w:val="en-GB"/>
        </w:rPr>
        <w:t>N) following the equation:</w:t>
      </w:r>
    </w:p>
    <w:p w14:paraId="54DAD6CF" w14:textId="77777777" w:rsidR="005A69A5" w:rsidRPr="0074276A" w:rsidRDefault="005A69A5" w:rsidP="005A69A5">
      <w:pPr>
        <w:spacing w:line="240" w:lineRule="auto"/>
        <w:rPr>
          <w:rFonts w:ascii="Times New Roman" w:hAnsi="Times New Roman" w:cs="Times New Roman"/>
          <w:sz w:val="20"/>
          <w:szCs w:val="20"/>
          <w:lang w:val="en-GB"/>
        </w:rPr>
      </w:pPr>
    </w:p>
    <w:p w14:paraId="6A6FAF2B" w14:textId="77777777" w:rsidR="005A69A5" w:rsidRPr="0074276A" w:rsidRDefault="005A69A5" w:rsidP="005A69A5">
      <w:pPr>
        <w:spacing w:line="240" w:lineRule="auto"/>
        <w:jc w:val="center"/>
        <w:rPr>
          <w:rFonts w:ascii="Times New Roman" w:hAnsi="Times New Roman" w:cs="Times New Roman"/>
          <w:sz w:val="20"/>
          <w:szCs w:val="20"/>
          <w:lang w:val="en-GB"/>
        </w:rPr>
      </w:pPr>
      <w:r w:rsidRPr="0074276A">
        <w:rPr>
          <w:rFonts w:ascii="Times New Roman" w:hAnsi="Times New Roman" w:cs="Times New Roman"/>
          <w:sz w:val="20"/>
          <w:szCs w:val="20"/>
          <w:lang w:val="en-GB"/>
        </w:rPr>
        <w:t>δ = [(</w:t>
      </w:r>
      <w:proofErr w:type="spellStart"/>
      <w:r w:rsidRPr="0074276A">
        <w:rPr>
          <w:rFonts w:ascii="Times New Roman" w:hAnsi="Times New Roman" w:cs="Times New Roman"/>
          <w:sz w:val="20"/>
          <w:szCs w:val="20"/>
          <w:lang w:val="en-GB"/>
        </w:rPr>
        <w:t>Rsample</w:t>
      </w:r>
      <w:proofErr w:type="spellEnd"/>
      <w:r w:rsidRPr="0074276A">
        <w:rPr>
          <w:rFonts w:ascii="Times New Roman" w:hAnsi="Times New Roman" w:cs="Times New Roman"/>
          <w:sz w:val="20"/>
          <w:szCs w:val="20"/>
          <w:lang w:val="en-GB"/>
        </w:rPr>
        <w:t>/</w:t>
      </w:r>
      <w:proofErr w:type="spellStart"/>
      <w:r w:rsidRPr="0074276A">
        <w:rPr>
          <w:rFonts w:ascii="Times New Roman" w:hAnsi="Times New Roman" w:cs="Times New Roman"/>
          <w:sz w:val="20"/>
          <w:szCs w:val="20"/>
          <w:lang w:val="en-GB"/>
        </w:rPr>
        <w:t>Rstandard</w:t>
      </w:r>
      <w:proofErr w:type="spellEnd"/>
      <w:r w:rsidRPr="0074276A">
        <w:rPr>
          <w:rFonts w:ascii="Times New Roman" w:hAnsi="Times New Roman" w:cs="Times New Roman"/>
          <w:sz w:val="20"/>
          <w:szCs w:val="20"/>
          <w:lang w:val="en-GB"/>
        </w:rPr>
        <w:t>) – 1] × 10</w:t>
      </w:r>
      <w:r w:rsidRPr="0074276A">
        <w:rPr>
          <w:rFonts w:ascii="Times New Roman" w:hAnsi="Times New Roman" w:cs="Times New Roman"/>
          <w:sz w:val="20"/>
          <w:szCs w:val="20"/>
          <w:vertAlign w:val="superscript"/>
          <w:lang w:val="en-GB"/>
        </w:rPr>
        <w:t>3</w:t>
      </w:r>
      <w:r w:rsidRPr="0074276A">
        <w:rPr>
          <w:rFonts w:ascii="Times New Roman" w:hAnsi="Times New Roman" w:cs="Times New Roman"/>
          <w:sz w:val="20"/>
          <w:szCs w:val="20"/>
          <w:lang w:val="en-GB"/>
        </w:rPr>
        <w:t xml:space="preserve"> (in ‰), where R is </w:t>
      </w:r>
      <w:r w:rsidRPr="0074276A">
        <w:rPr>
          <w:rFonts w:ascii="Times New Roman" w:hAnsi="Times New Roman" w:cs="Times New Roman"/>
          <w:sz w:val="20"/>
          <w:szCs w:val="20"/>
          <w:vertAlign w:val="superscript"/>
          <w:lang w:val="en-GB"/>
        </w:rPr>
        <w:t>13</w:t>
      </w:r>
      <w:r w:rsidRPr="0074276A">
        <w:rPr>
          <w:rFonts w:ascii="Times New Roman" w:hAnsi="Times New Roman" w:cs="Times New Roman"/>
          <w:sz w:val="20"/>
          <w:szCs w:val="20"/>
          <w:lang w:val="en-GB"/>
        </w:rPr>
        <w:t>C/</w:t>
      </w:r>
      <w:r w:rsidRPr="0074276A">
        <w:rPr>
          <w:rFonts w:ascii="Times New Roman" w:hAnsi="Times New Roman" w:cs="Times New Roman"/>
          <w:sz w:val="20"/>
          <w:szCs w:val="20"/>
          <w:vertAlign w:val="superscript"/>
          <w:lang w:val="en-GB"/>
        </w:rPr>
        <w:t>12</w:t>
      </w:r>
      <w:r w:rsidRPr="0074276A">
        <w:rPr>
          <w:rFonts w:ascii="Times New Roman" w:hAnsi="Times New Roman" w:cs="Times New Roman"/>
          <w:sz w:val="20"/>
          <w:szCs w:val="20"/>
          <w:lang w:val="en-GB"/>
        </w:rPr>
        <w:t xml:space="preserve">C or </w:t>
      </w:r>
      <w:r w:rsidRPr="0074276A">
        <w:rPr>
          <w:rFonts w:ascii="Times New Roman" w:hAnsi="Times New Roman" w:cs="Times New Roman"/>
          <w:sz w:val="20"/>
          <w:szCs w:val="20"/>
          <w:vertAlign w:val="superscript"/>
          <w:lang w:val="en-GB"/>
        </w:rPr>
        <w:t>15</w:t>
      </w:r>
      <w:r w:rsidRPr="0074276A">
        <w:rPr>
          <w:rFonts w:ascii="Times New Roman" w:hAnsi="Times New Roman" w:cs="Times New Roman"/>
          <w:sz w:val="20"/>
          <w:szCs w:val="20"/>
          <w:lang w:val="en-GB"/>
        </w:rPr>
        <w:t>N/</w:t>
      </w:r>
      <w:r w:rsidRPr="0074276A">
        <w:rPr>
          <w:rFonts w:ascii="Times New Roman" w:hAnsi="Times New Roman" w:cs="Times New Roman"/>
          <w:sz w:val="20"/>
          <w:szCs w:val="20"/>
          <w:vertAlign w:val="superscript"/>
          <w:lang w:val="en-GB"/>
        </w:rPr>
        <w:t>14</w:t>
      </w:r>
      <w:r w:rsidRPr="0074276A">
        <w:rPr>
          <w:rFonts w:ascii="Times New Roman" w:hAnsi="Times New Roman" w:cs="Times New Roman"/>
          <w:sz w:val="20"/>
          <w:szCs w:val="20"/>
          <w:lang w:val="en-GB"/>
        </w:rPr>
        <w:t>N.</w:t>
      </w:r>
    </w:p>
    <w:p w14:paraId="599FFB02" w14:textId="77777777" w:rsidR="005A69A5" w:rsidRPr="0074276A" w:rsidRDefault="005A69A5" w:rsidP="005A69A5">
      <w:pPr>
        <w:spacing w:line="240" w:lineRule="auto"/>
        <w:jc w:val="center"/>
        <w:rPr>
          <w:rFonts w:ascii="Times New Roman" w:hAnsi="Times New Roman" w:cs="Times New Roman"/>
          <w:sz w:val="20"/>
          <w:szCs w:val="20"/>
          <w:lang w:val="en-GB"/>
        </w:rPr>
      </w:pPr>
    </w:p>
    <w:p w14:paraId="696D5543" w14:textId="022DE12B" w:rsidR="005A69A5" w:rsidRPr="0074276A" w:rsidRDefault="005A69A5" w:rsidP="005A69A5">
      <w:pPr>
        <w:spacing w:line="240" w:lineRule="auto"/>
        <w:rPr>
          <w:rFonts w:ascii="Times New Roman" w:hAnsi="Times New Roman" w:cs="Times New Roman"/>
          <w:sz w:val="20"/>
          <w:szCs w:val="20"/>
          <w:lang w:val="en-GB"/>
        </w:rPr>
      </w:pPr>
      <w:r w:rsidRPr="0074276A">
        <w:rPr>
          <w:rFonts w:ascii="Times New Roman" w:hAnsi="Times New Roman" w:cs="Times New Roman"/>
          <w:sz w:val="20"/>
          <w:szCs w:val="20"/>
          <w:lang w:val="en-GB"/>
        </w:rPr>
        <w:t>International isotopic standards of known δ</w:t>
      </w:r>
      <w:r w:rsidRPr="0074276A">
        <w:rPr>
          <w:rFonts w:ascii="Times New Roman" w:hAnsi="Times New Roman" w:cs="Times New Roman"/>
          <w:sz w:val="20"/>
          <w:szCs w:val="20"/>
          <w:vertAlign w:val="superscript"/>
          <w:lang w:val="en-GB"/>
        </w:rPr>
        <w:t>15</w:t>
      </w:r>
      <w:r w:rsidRPr="0074276A">
        <w:rPr>
          <w:rFonts w:ascii="Times New Roman" w:hAnsi="Times New Roman" w:cs="Times New Roman"/>
          <w:sz w:val="20"/>
          <w:szCs w:val="20"/>
          <w:lang w:val="en-GB"/>
        </w:rPr>
        <w:t>N and δ</w:t>
      </w:r>
      <w:r w:rsidRPr="0074276A">
        <w:rPr>
          <w:rFonts w:ascii="Times New Roman" w:hAnsi="Times New Roman" w:cs="Times New Roman"/>
          <w:sz w:val="20"/>
          <w:szCs w:val="20"/>
          <w:vertAlign w:val="superscript"/>
          <w:lang w:val="en-GB"/>
        </w:rPr>
        <w:t>13</w:t>
      </w:r>
      <w:r w:rsidRPr="0074276A">
        <w:rPr>
          <w:rFonts w:ascii="Times New Roman" w:hAnsi="Times New Roman" w:cs="Times New Roman"/>
          <w:sz w:val="20"/>
          <w:szCs w:val="20"/>
          <w:lang w:val="en-GB"/>
        </w:rPr>
        <w:t>C values were used: IAEA-600 Caffeine, IAEA-CH-6 Sucrose, IAEA-N-</w:t>
      </w:r>
      <w:proofErr w:type="gramStart"/>
      <w:r w:rsidRPr="0074276A">
        <w:rPr>
          <w:rFonts w:ascii="Times New Roman" w:hAnsi="Times New Roman" w:cs="Times New Roman"/>
          <w:sz w:val="20"/>
          <w:szCs w:val="20"/>
          <w:lang w:val="en-GB"/>
        </w:rPr>
        <w:t>1</w:t>
      </w:r>
      <w:proofErr w:type="gramEnd"/>
      <w:r w:rsidRPr="0074276A">
        <w:rPr>
          <w:rFonts w:ascii="Times New Roman" w:hAnsi="Times New Roman" w:cs="Times New Roman"/>
          <w:sz w:val="20"/>
          <w:szCs w:val="20"/>
          <w:lang w:val="en-GB"/>
        </w:rPr>
        <w:t xml:space="preserve"> and IAEA-N-2 Ammonium Sulphate. The </w:t>
      </w:r>
      <w:r w:rsidR="003535F0" w:rsidRPr="0074276A">
        <w:rPr>
          <w:rFonts w:ascii="Times New Roman" w:hAnsi="Times New Roman" w:cs="Times New Roman"/>
          <w:sz w:val="20"/>
          <w:szCs w:val="20"/>
          <w:lang w:val="en-GB"/>
        </w:rPr>
        <w:t xml:space="preserve">analytical </w:t>
      </w:r>
      <w:r w:rsidRPr="0074276A">
        <w:rPr>
          <w:rFonts w:ascii="Times New Roman" w:hAnsi="Times New Roman" w:cs="Times New Roman"/>
          <w:sz w:val="20"/>
          <w:szCs w:val="20"/>
          <w:lang w:val="en-GB"/>
        </w:rPr>
        <w:t>precision was estimated using the standard deviation of an internal standard (Thermo Acetanilide, n = 8)</w:t>
      </w:r>
      <w:r w:rsidR="003535F0" w:rsidRPr="0074276A">
        <w:rPr>
          <w:rFonts w:ascii="Times New Roman" w:hAnsi="Times New Roman" w:cs="Times New Roman"/>
          <w:sz w:val="20"/>
          <w:szCs w:val="20"/>
          <w:lang w:val="en-GB"/>
        </w:rPr>
        <w:t>, as</w:t>
      </w:r>
      <w:r w:rsidRPr="0074276A">
        <w:rPr>
          <w:rFonts w:ascii="Times New Roman" w:hAnsi="Times New Roman" w:cs="Times New Roman"/>
          <w:sz w:val="20"/>
          <w:szCs w:val="20"/>
          <w:lang w:val="en-GB"/>
        </w:rPr>
        <w:t xml:space="preserve"> ± 0.11 ‰ and ± 0.07 ‰ for δ</w:t>
      </w:r>
      <w:r w:rsidRPr="0074276A">
        <w:rPr>
          <w:rFonts w:ascii="Times New Roman" w:hAnsi="Times New Roman" w:cs="Times New Roman"/>
          <w:sz w:val="20"/>
          <w:szCs w:val="20"/>
          <w:vertAlign w:val="superscript"/>
          <w:lang w:val="en-GB"/>
        </w:rPr>
        <w:t>13</w:t>
      </w:r>
      <w:r w:rsidRPr="0074276A">
        <w:rPr>
          <w:rFonts w:ascii="Times New Roman" w:hAnsi="Times New Roman" w:cs="Times New Roman"/>
          <w:sz w:val="20"/>
          <w:szCs w:val="20"/>
          <w:lang w:val="en-GB"/>
        </w:rPr>
        <w:t>C and δ</w:t>
      </w:r>
      <w:r w:rsidRPr="0074276A">
        <w:rPr>
          <w:rFonts w:ascii="Times New Roman" w:hAnsi="Times New Roman" w:cs="Times New Roman"/>
          <w:sz w:val="20"/>
          <w:szCs w:val="20"/>
          <w:vertAlign w:val="superscript"/>
          <w:lang w:val="en-GB"/>
        </w:rPr>
        <w:t>15</w:t>
      </w:r>
      <w:r w:rsidRPr="0074276A">
        <w:rPr>
          <w:rFonts w:ascii="Times New Roman" w:hAnsi="Times New Roman" w:cs="Times New Roman"/>
          <w:sz w:val="20"/>
          <w:szCs w:val="20"/>
          <w:lang w:val="en-GB"/>
        </w:rPr>
        <w:t>N values, respectively.</w:t>
      </w:r>
    </w:p>
    <w:p w14:paraId="226CEDDE" w14:textId="77777777" w:rsidR="005A69A5" w:rsidRPr="0074276A" w:rsidRDefault="005A69A5" w:rsidP="005A69A5">
      <w:pPr>
        <w:spacing w:line="240" w:lineRule="auto"/>
        <w:rPr>
          <w:rFonts w:ascii="Times New Roman" w:hAnsi="Times New Roman" w:cs="Times New Roman"/>
          <w:sz w:val="20"/>
          <w:szCs w:val="20"/>
          <w:lang w:val="en-GB"/>
        </w:rPr>
      </w:pPr>
    </w:p>
    <w:p w14:paraId="47EE2129" w14:textId="77777777" w:rsidR="005A69A5" w:rsidRPr="0074276A" w:rsidRDefault="005A69A5" w:rsidP="005A69A5">
      <w:pPr>
        <w:spacing w:line="240" w:lineRule="auto"/>
        <w:rPr>
          <w:rFonts w:ascii="Times New Roman" w:hAnsi="Times New Roman" w:cs="Times New Roman"/>
          <w:b/>
          <w:sz w:val="20"/>
          <w:szCs w:val="20"/>
          <w:lang w:val="en-GB"/>
        </w:rPr>
      </w:pPr>
      <w:r w:rsidRPr="0074276A">
        <w:rPr>
          <w:rFonts w:ascii="Times New Roman" w:hAnsi="Times New Roman" w:cs="Times New Roman"/>
          <w:b/>
          <w:sz w:val="20"/>
          <w:szCs w:val="20"/>
          <w:lang w:val="en-GB"/>
        </w:rPr>
        <w:t>2.4. Fatty acids analysis</w:t>
      </w:r>
    </w:p>
    <w:p w14:paraId="157AEEA0" w14:textId="77777777" w:rsidR="005A69A5" w:rsidRPr="0074276A" w:rsidRDefault="005A69A5" w:rsidP="005A69A5">
      <w:pPr>
        <w:spacing w:line="240" w:lineRule="auto"/>
        <w:rPr>
          <w:rFonts w:ascii="Times New Roman" w:hAnsi="Times New Roman" w:cs="Times New Roman"/>
          <w:sz w:val="20"/>
          <w:szCs w:val="20"/>
          <w:lang w:val="en-GB"/>
        </w:rPr>
      </w:pPr>
    </w:p>
    <w:p w14:paraId="2821239A" w14:textId="29AE1565" w:rsidR="005A69A5" w:rsidRPr="0074276A" w:rsidRDefault="005A69A5" w:rsidP="005A69A5">
      <w:pPr>
        <w:spacing w:line="240" w:lineRule="auto"/>
        <w:rPr>
          <w:rFonts w:ascii="Times New Roman" w:eastAsia="Times New Roman" w:hAnsi="Times New Roman" w:cs="Times New Roman"/>
          <w:sz w:val="20"/>
          <w:szCs w:val="20"/>
          <w:lang w:val="en-US" w:eastAsia="fr-FR"/>
        </w:rPr>
      </w:pPr>
      <w:r w:rsidRPr="0074276A">
        <w:rPr>
          <w:rFonts w:ascii="Times New Roman" w:hAnsi="Times New Roman" w:cs="Times New Roman"/>
          <w:sz w:val="20"/>
          <w:szCs w:val="20"/>
          <w:lang w:val="en-GB"/>
        </w:rPr>
        <w:tab/>
      </w:r>
      <w:bookmarkStart w:id="399" w:name="_Hlk62570784"/>
      <w:ins w:id="400" w:author="thibault androuin" w:date="2021-01-26T16:25:00Z">
        <w:r w:rsidR="0037288A" w:rsidRPr="0074276A">
          <w:rPr>
            <w:rFonts w:ascii="Times New Roman" w:hAnsi="Times New Roman" w:cs="Times New Roman"/>
            <w:sz w:val="20"/>
            <w:szCs w:val="20"/>
            <w:lang w:val="en-GB"/>
          </w:rPr>
          <w:t>Immediately a</w:t>
        </w:r>
      </w:ins>
      <w:ins w:id="401" w:author="thibault androuin" w:date="2021-01-26T16:21:00Z">
        <w:r w:rsidR="0037288A" w:rsidRPr="0074276A">
          <w:rPr>
            <w:rFonts w:ascii="Times New Roman" w:hAnsi="Times New Roman" w:cs="Times New Roman"/>
            <w:sz w:val="20"/>
            <w:szCs w:val="20"/>
            <w:lang w:val="en-GB"/>
          </w:rPr>
          <w:t>fter f</w:t>
        </w:r>
      </w:ins>
      <w:del w:id="402" w:author="thibault androuin" w:date="2021-01-26T16:21:00Z">
        <w:r w:rsidR="003535F0" w:rsidRPr="0074276A" w:rsidDel="0037288A">
          <w:rPr>
            <w:rFonts w:ascii="Times New Roman" w:hAnsi="Times New Roman" w:cs="Times New Roman"/>
            <w:sz w:val="20"/>
            <w:szCs w:val="20"/>
            <w:lang w:val="en-GB"/>
          </w:rPr>
          <w:delText>F</w:delText>
        </w:r>
      </w:del>
      <w:r w:rsidR="00D50086" w:rsidRPr="0074276A">
        <w:rPr>
          <w:rFonts w:ascii="Times New Roman" w:hAnsi="Times New Roman" w:cs="Times New Roman"/>
          <w:sz w:val="20"/>
          <w:szCs w:val="20"/>
          <w:lang w:val="en-GB"/>
        </w:rPr>
        <w:t>reeze-</w:t>
      </w:r>
      <w:r w:rsidR="003535F0" w:rsidRPr="0074276A">
        <w:rPr>
          <w:rFonts w:ascii="Times New Roman" w:hAnsi="Times New Roman" w:cs="Times New Roman"/>
          <w:sz w:val="20"/>
          <w:szCs w:val="20"/>
          <w:lang w:val="en-GB"/>
        </w:rPr>
        <w:t>dr</w:t>
      </w:r>
      <w:ins w:id="403" w:author="thibault androuin" w:date="2021-01-26T16:21:00Z">
        <w:r w:rsidR="0037288A" w:rsidRPr="0074276A">
          <w:rPr>
            <w:rFonts w:ascii="Times New Roman" w:hAnsi="Times New Roman" w:cs="Times New Roman"/>
            <w:sz w:val="20"/>
            <w:szCs w:val="20"/>
            <w:lang w:val="en-GB"/>
          </w:rPr>
          <w:t>ying</w:t>
        </w:r>
      </w:ins>
      <w:ins w:id="404" w:author="thibault androuin" w:date="2021-01-26T16:22:00Z">
        <w:r w:rsidR="0037288A" w:rsidRPr="0074276A">
          <w:rPr>
            <w:rFonts w:ascii="Times New Roman" w:hAnsi="Times New Roman" w:cs="Times New Roman"/>
            <w:sz w:val="20"/>
            <w:szCs w:val="20"/>
            <w:lang w:val="en-GB"/>
          </w:rPr>
          <w:t>,</w:t>
        </w:r>
      </w:ins>
      <w:ins w:id="405" w:author="thibault androuin" w:date="2021-01-28T11:47:00Z">
        <w:r w:rsidR="00E16302" w:rsidRPr="0074276A">
          <w:rPr>
            <w:rFonts w:ascii="Times New Roman" w:hAnsi="Times New Roman" w:cs="Times New Roman"/>
            <w:sz w:val="20"/>
            <w:szCs w:val="20"/>
            <w:lang w:val="en-GB"/>
          </w:rPr>
          <w:t xml:space="preserve"> </w:t>
        </w:r>
      </w:ins>
      <w:del w:id="406" w:author="thibault androuin" w:date="2021-01-26T16:21:00Z">
        <w:r w:rsidR="003535F0" w:rsidRPr="0074276A" w:rsidDel="0037288A">
          <w:rPr>
            <w:rFonts w:ascii="Times New Roman" w:hAnsi="Times New Roman" w:cs="Times New Roman"/>
            <w:sz w:val="20"/>
            <w:szCs w:val="20"/>
            <w:lang w:val="en-GB"/>
          </w:rPr>
          <w:delText>ied</w:delText>
        </w:r>
      </w:del>
      <w:del w:id="407" w:author="thibault androuin" w:date="2021-01-26T16:22:00Z">
        <w:r w:rsidR="003535F0" w:rsidRPr="0074276A" w:rsidDel="0037288A">
          <w:rPr>
            <w:rFonts w:ascii="Times New Roman" w:hAnsi="Times New Roman" w:cs="Times New Roman"/>
            <w:sz w:val="20"/>
            <w:szCs w:val="20"/>
            <w:lang w:val="en-GB"/>
          </w:rPr>
          <w:delText xml:space="preserve"> </w:delText>
        </w:r>
        <w:r w:rsidRPr="0074276A" w:rsidDel="0037288A">
          <w:rPr>
            <w:rFonts w:ascii="Times New Roman" w:hAnsi="Times New Roman" w:cs="Times New Roman"/>
            <w:sz w:val="20"/>
            <w:szCs w:val="20"/>
            <w:lang w:val="en-GB"/>
          </w:rPr>
          <w:delText>powder</w:delText>
        </w:r>
        <w:r w:rsidR="003535F0" w:rsidRPr="0074276A" w:rsidDel="0037288A">
          <w:rPr>
            <w:rFonts w:ascii="Times New Roman" w:hAnsi="Times New Roman" w:cs="Times New Roman"/>
            <w:sz w:val="20"/>
            <w:szCs w:val="20"/>
            <w:lang w:val="en-GB"/>
          </w:rPr>
          <w:delText xml:space="preserve"> of</w:delText>
        </w:r>
      </w:del>
      <w:ins w:id="408" w:author="thibault androuin" w:date="2021-01-26T16:22:00Z">
        <w:r w:rsidR="0037288A" w:rsidRPr="0074276A">
          <w:rPr>
            <w:rFonts w:ascii="Times New Roman" w:hAnsi="Times New Roman" w:cs="Times New Roman"/>
            <w:sz w:val="20"/>
            <w:szCs w:val="20"/>
            <w:lang w:val="en-GB"/>
          </w:rPr>
          <w:t>tissu</w:t>
        </w:r>
      </w:ins>
      <w:ins w:id="409" w:author="thibault androuin" w:date="2021-03-02T08:38:00Z">
        <w:r w:rsidR="003C3721" w:rsidRPr="0074276A">
          <w:rPr>
            <w:rFonts w:ascii="Times New Roman" w:hAnsi="Times New Roman" w:cs="Times New Roman"/>
            <w:sz w:val="20"/>
            <w:szCs w:val="20"/>
            <w:lang w:val="en-GB"/>
          </w:rPr>
          <w:t>e</w:t>
        </w:r>
      </w:ins>
      <w:ins w:id="410" w:author="thibault androuin" w:date="2021-01-26T16:22:00Z">
        <w:r w:rsidR="0037288A" w:rsidRPr="0074276A">
          <w:rPr>
            <w:rFonts w:ascii="Times New Roman" w:hAnsi="Times New Roman" w:cs="Times New Roman"/>
            <w:sz w:val="20"/>
            <w:szCs w:val="20"/>
            <w:lang w:val="en-GB"/>
          </w:rPr>
          <w:t>s of</w:t>
        </w:r>
      </w:ins>
      <w:r w:rsidR="003535F0" w:rsidRPr="0074276A">
        <w:rPr>
          <w:rFonts w:ascii="Times New Roman" w:hAnsi="Times New Roman" w:cs="Times New Roman"/>
          <w:sz w:val="20"/>
          <w:szCs w:val="20"/>
          <w:lang w:val="en-GB"/>
        </w:rPr>
        <w:t xml:space="preserve"> </w:t>
      </w:r>
      <w:r w:rsidR="003535F0" w:rsidRPr="0074276A">
        <w:rPr>
          <w:rFonts w:ascii="Times New Roman" w:hAnsi="Times New Roman" w:cs="Times New Roman"/>
          <w:i/>
          <w:sz w:val="20"/>
          <w:szCs w:val="20"/>
          <w:lang w:val="en-GB"/>
        </w:rPr>
        <w:t>C. fornicata</w:t>
      </w:r>
      <w:r w:rsidR="003535F0" w:rsidRPr="0074276A">
        <w:rPr>
          <w:rFonts w:ascii="Times New Roman" w:hAnsi="Times New Roman" w:cs="Times New Roman"/>
          <w:sz w:val="20"/>
          <w:szCs w:val="20"/>
          <w:lang w:val="en-GB"/>
        </w:rPr>
        <w:t xml:space="preserve"> </w:t>
      </w:r>
      <w:ins w:id="411" w:author="thibault androuin" w:date="2021-01-26T16:22:00Z">
        <w:r w:rsidR="0037288A" w:rsidRPr="0074276A">
          <w:rPr>
            <w:rFonts w:ascii="Times New Roman" w:hAnsi="Times New Roman" w:cs="Times New Roman"/>
            <w:sz w:val="20"/>
            <w:szCs w:val="20"/>
            <w:lang w:val="en-GB"/>
          </w:rPr>
          <w:t xml:space="preserve">were </w:t>
        </w:r>
      </w:ins>
      <w:del w:id="412" w:author="thibault androuin" w:date="2021-01-26T16:24:00Z">
        <w:r w:rsidR="003535F0" w:rsidRPr="0074276A" w:rsidDel="0037288A">
          <w:rPr>
            <w:rFonts w:ascii="Times New Roman" w:hAnsi="Times New Roman" w:cs="Times New Roman"/>
            <w:sz w:val="20"/>
            <w:szCs w:val="20"/>
            <w:lang w:val="en-GB"/>
          </w:rPr>
          <w:delText>was</w:delText>
        </w:r>
        <w:r w:rsidR="00D50086" w:rsidRPr="0074276A" w:rsidDel="0037288A">
          <w:rPr>
            <w:rFonts w:ascii="Times New Roman" w:eastAsia="Times New Roman" w:hAnsi="Times New Roman" w:cs="Times New Roman"/>
            <w:sz w:val="20"/>
            <w:szCs w:val="20"/>
            <w:lang w:val="en-US" w:eastAsia="fr-FR"/>
          </w:rPr>
          <w:delText xml:space="preserve"> </w:delText>
        </w:r>
      </w:del>
      <w:ins w:id="413" w:author="thibault androuin" w:date="2021-01-26T16:24:00Z">
        <w:r w:rsidR="0037288A" w:rsidRPr="0074276A">
          <w:rPr>
            <w:rFonts w:ascii="Times New Roman" w:hAnsi="Times New Roman" w:cs="Times New Roman"/>
            <w:sz w:val="20"/>
            <w:szCs w:val="20"/>
            <w:lang w:val="en-GB"/>
          </w:rPr>
          <w:t>powdered and</w:t>
        </w:r>
        <w:r w:rsidR="0037288A" w:rsidRPr="0074276A">
          <w:rPr>
            <w:rFonts w:ascii="Times New Roman" w:eastAsia="Times New Roman" w:hAnsi="Times New Roman" w:cs="Times New Roman"/>
            <w:sz w:val="20"/>
            <w:szCs w:val="20"/>
            <w:lang w:val="en-US" w:eastAsia="fr-FR"/>
          </w:rPr>
          <w:t xml:space="preserve"> </w:t>
        </w:r>
      </w:ins>
      <w:r w:rsidR="00D50086" w:rsidRPr="0074276A">
        <w:rPr>
          <w:rFonts w:ascii="Times New Roman" w:eastAsia="Times New Roman" w:hAnsi="Times New Roman" w:cs="Times New Roman"/>
          <w:sz w:val="20"/>
          <w:szCs w:val="20"/>
          <w:lang w:val="en-US" w:eastAsia="fr-FR"/>
        </w:rPr>
        <w:t>subs</w:t>
      </w:r>
      <w:r w:rsidRPr="0074276A">
        <w:rPr>
          <w:rFonts w:ascii="Times New Roman" w:eastAsia="Times New Roman" w:hAnsi="Times New Roman" w:cs="Times New Roman"/>
          <w:sz w:val="20"/>
          <w:szCs w:val="20"/>
          <w:lang w:val="en-US" w:eastAsia="fr-FR"/>
        </w:rPr>
        <w:t>ample</w:t>
      </w:r>
      <w:r w:rsidR="003535F0" w:rsidRPr="0074276A">
        <w:rPr>
          <w:rFonts w:ascii="Times New Roman" w:eastAsia="Times New Roman" w:hAnsi="Times New Roman" w:cs="Times New Roman"/>
          <w:sz w:val="20"/>
          <w:szCs w:val="20"/>
          <w:lang w:val="en-US" w:eastAsia="fr-FR"/>
        </w:rPr>
        <w:t>d</w:t>
      </w:r>
      <w:r w:rsidRPr="0074276A">
        <w:rPr>
          <w:rFonts w:ascii="Times New Roman" w:eastAsia="Times New Roman" w:hAnsi="Times New Roman" w:cs="Times New Roman"/>
          <w:sz w:val="20"/>
          <w:szCs w:val="20"/>
          <w:lang w:val="en-US" w:eastAsia="fr-FR"/>
        </w:rPr>
        <w:t xml:space="preserve"> </w:t>
      </w:r>
      <w:r w:rsidR="00BC4762" w:rsidRPr="0074276A">
        <w:rPr>
          <w:rFonts w:ascii="Times New Roman" w:eastAsia="Times New Roman" w:hAnsi="Times New Roman" w:cs="Times New Roman"/>
          <w:sz w:val="20"/>
          <w:szCs w:val="20"/>
          <w:lang w:val="en-US" w:eastAsia="fr-FR"/>
        </w:rPr>
        <w:t>for</w:t>
      </w:r>
      <w:r w:rsidR="00D50086" w:rsidRPr="0074276A">
        <w:rPr>
          <w:rFonts w:ascii="Times New Roman" w:eastAsia="Times New Roman" w:hAnsi="Times New Roman" w:cs="Times New Roman"/>
          <w:sz w:val="20"/>
          <w:szCs w:val="20"/>
          <w:lang w:val="en-US" w:eastAsia="fr-FR"/>
        </w:rPr>
        <w:t xml:space="preserve"> FA analyses</w:t>
      </w:r>
      <w:r w:rsidR="00BC4762" w:rsidRPr="0074276A">
        <w:rPr>
          <w:rFonts w:ascii="Times New Roman" w:eastAsia="Times New Roman" w:hAnsi="Times New Roman" w:cs="Times New Roman"/>
          <w:sz w:val="20"/>
          <w:szCs w:val="20"/>
          <w:lang w:val="en-US" w:eastAsia="fr-FR"/>
        </w:rPr>
        <w:t>:</w:t>
      </w:r>
      <w:r w:rsidR="00D50086" w:rsidRPr="0074276A">
        <w:rPr>
          <w:rFonts w:ascii="Times New Roman" w:eastAsia="Times New Roman" w:hAnsi="Times New Roman" w:cs="Times New Roman"/>
          <w:sz w:val="20"/>
          <w:szCs w:val="20"/>
          <w:lang w:val="en-US" w:eastAsia="fr-FR"/>
        </w:rPr>
        <w:t xml:space="preserve"> </w:t>
      </w:r>
      <w:r w:rsidRPr="0074276A">
        <w:rPr>
          <w:rFonts w:ascii="Times New Roman" w:eastAsia="Times New Roman" w:hAnsi="Times New Roman" w:cs="Times New Roman"/>
          <w:sz w:val="20"/>
          <w:szCs w:val="20"/>
          <w:lang w:val="en-US" w:eastAsia="fr-FR"/>
        </w:rPr>
        <w:t xml:space="preserve">between 2 and 20 mg </w:t>
      </w:r>
      <w:r w:rsidR="00BC4762" w:rsidRPr="0074276A">
        <w:rPr>
          <w:rFonts w:ascii="Times New Roman" w:eastAsia="Times New Roman" w:hAnsi="Times New Roman" w:cs="Times New Roman"/>
          <w:sz w:val="20"/>
          <w:szCs w:val="20"/>
          <w:lang w:val="en-US" w:eastAsia="fr-FR"/>
        </w:rPr>
        <w:t xml:space="preserve">- </w:t>
      </w:r>
      <w:r w:rsidRPr="0074276A">
        <w:rPr>
          <w:rFonts w:ascii="Times New Roman" w:eastAsia="Times New Roman" w:hAnsi="Times New Roman" w:cs="Times New Roman"/>
          <w:sz w:val="20"/>
          <w:szCs w:val="20"/>
          <w:lang w:val="en-US" w:eastAsia="fr-FR"/>
        </w:rPr>
        <w:t xml:space="preserve">depending on </w:t>
      </w:r>
      <w:r w:rsidR="00FA7719" w:rsidRPr="0074276A">
        <w:rPr>
          <w:rFonts w:ascii="Times New Roman" w:eastAsia="Times New Roman" w:hAnsi="Times New Roman" w:cs="Times New Roman"/>
          <w:sz w:val="20"/>
          <w:szCs w:val="20"/>
          <w:lang w:val="en-US" w:eastAsia="fr-FR"/>
        </w:rPr>
        <w:t xml:space="preserve">ontogenic stages </w:t>
      </w:r>
      <w:r w:rsidR="00BC4762" w:rsidRPr="0074276A">
        <w:rPr>
          <w:rFonts w:ascii="Times New Roman" w:eastAsia="Times New Roman" w:hAnsi="Times New Roman" w:cs="Times New Roman"/>
          <w:sz w:val="20"/>
          <w:szCs w:val="20"/>
          <w:lang w:val="en-US" w:eastAsia="fr-FR"/>
        </w:rPr>
        <w:t>-</w:t>
      </w:r>
      <w:r w:rsidRPr="0074276A">
        <w:rPr>
          <w:rFonts w:ascii="Times New Roman" w:eastAsia="Times New Roman" w:hAnsi="Times New Roman" w:cs="Times New Roman"/>
          <w:sz w:val="20"/>
          <w:szCs w:val="20"/>
          <w:lang w:val="en-US" w:eastAsia="fr-FR"/>
        </w:rPr>
        <w:t xml:space="preserve"> were </w:t>
      </w:r>
      <w:del w:id="414" w:author="thibault androuin" w:date="2021-01-26T16:24:00Z">
        <w:r w:rsidRPr="0074276A" w:rsidDel="0037288A">
          <w:rPr>
            <w:rFonts w:ascii="Times New Roman" w:eastAsia="Times New Roman" w:hAnsi="Times New Roman" w:cs="Times New Roman"/>
            <w:sz w:val="20"/>
            <w:szCs w:val="20"/>
            <w:lang w:val="en-US" w:eastAsia="fr-FR"/>
          </w:rPr>
          <w:delText xml:space="preserve">immediately </w:delText>
        </w:r>
      </w:del>
      <w:r w:rsidRPr="0074276A">
        <w:rPr>
          <w:rFonts w:ascii="Times New Roman" w:eastAsia="Times New Roman" w:hAnsi="Times New Roman" w:cs="Times New Roman"/>
          <w:sz w:val="20"/>
          <w:szCs w:val="20"/>
          <w:lang w:val="en-US" w:eastAsia="fr-FR"/>
        </w:rPr>
        <w:t xml:space="preserve">put in glass tubes </w:t>
      </w:r>
      <w:r w:rsidR="00BC4762" w:rsidRPr="0074276A">
        <w:rPr>
          <w:rFonts w:ascii="Times New Roman" w:eastAsia="Times New Roman" w:hAnsi="Times New Roman" w:cs="Times New Roman"/>
          <w:sz w:val="20"/>
          <w:szCs w:val="20"/>
          <w:lang w:val="en-US" w:eastAsia="fr-FR"/>
        </w:rPr>
        <w:t>(</w:t>
      </w:r>
      <w:r w:rsidRPr="0074276A">
        <w:rPr>
          <w:rFonts w:ascii="Times New Roman" w:eastAsia="Times New Roman" w:hAnsi="Times New Roman" w:cs="Times New Roman"/>
          <w:sz w:val="20"/>
          <w:szCs w:val="20"/>
          <w:lang w:val="en-US" w:eastAsia="fr-FR"/>
        </w:rPr>
        <w:t>previously heated for 6 h at 450°C</w:t>
      </w:r>
      <w:r w:rsidR="00BC4762" w:rsidRPr="0074276A">
        <w:rPr>
          <w:rFonts w:ascii="Times New Roman" w:eastAsia="Times New Roman" w:hAnsi="Times New Roman" w:cs="Times New Roman"/>
          <w:sz w:val="20"/>
          <w:szCs w:val="20"/>
          <w:lang w:val="en-US" w:eastAsia="fr-FR"/>
        </w:rPr>
        <w:t>)</w:t>
      </w:r>
      <w:r w:rsidRPr="0074276A">
        <w:rPr>
          <w:rFonts w:ascii="Times New Roman" w:eastAsia="Times New Roman" w:hAnsi="Times New Roman" w:cs="Times New Roman"/>
          <w:sz w:val="20"/>
          <w:szCs w:val="20"/>
          <w:lang w:val="en-US" w:eastAsia="fr-FR"/>
        </w:rPr>
        <w:t xml:space="preserve"> containing 6 mL of a chloroform/methanol mixture (2:1, </w:t>
      </w:r>
      <w:proofErr w:type="gramStart"/>
      <w:r w:rsidRPr="0074276A">
        <w:rPr>
          <w:rFonts w:ascii="Times New Roman" w:eastAsia="Times New Roman" w:hAnsi="Times New Roman" w:cs="Times New Roman"/>
          <w:sz w:val="20"/>
          <w:szCs w:val="20"/>
          <w:lang w:val="en-US" w:eastAsia="fr-FR"/>
        </w:rPr>
        <w:t>v:v</w:t>
      </w:r>
      <w:proofErr w:type="gramEnd"/>
      <w:r w:rsidRPr="0074276A">
        <w:rPr>
          <w:rFonts w:ascii="Times New Roman" w:eastAsia="Times New Roman" w:hAnsi="Times New Roman" w:cs="Times New Roman"/>
          <w:sz w:val="20"/>
          <w:szCs w:val="20"/>
          <w:lang w:val="en-US" w:eastAsia="fr-FR"/>
        </w:rPr>
        <w:t xml:space="preserve">), and extracted with a Dounce homogenizer. </w:t>
      </w:r>
      <w:bookmarkEnd w:id="399"/>
      <w:r w:rsidRPr="0074276A">
        <w:rPr>
          <w:rFonts w:ascii="Times New Roman" w:eastAsia="Times New Roman" w:hAnsi="Times New Roman" w:cs="Times New Roman"/>
          <w:sz w:val="20"/>
          <w:szCs w:val="20"/>
          <w:lang w:val="en-US" w:eastAsia="fr-FR"/>
        </w:rPr>
        <w:t xml:space="preserve">OM sources and </w:t>
      </w:r>
      <w:r w:rsidRPr="0074276A">
        <w:rPr>
          <w:rFonts w:ascii="Times New Roman" w:eastAsia="Times New Roman" w:hAnsi="Times New Roman" w:cs="Times New Roman"/>
          <w:i/>
          <w:sz w:val="20"/>
          <w:szCs w:val="20"/>
          <w:lang w:val="en-US" w:eastAsia="fr-FR"/>
        </w:rPr>
        <w:t>C. fornicata</w:t>
      </w:r>
      <w:r w:rsidRPr="0074276A">
        <w:rPr>
          <w:rFonts w:ascii="Times New Roman" w:eastAsia="Times New Roman" w:hAnsi="Times New Roman" w:cs="Times New Roman"/>
          <w:sz w:val="20"/>
          <w:szCs w:val="20"/>
          <w:lang w:val="en-US" w:eastAsia="fr-FR"/>
        </w:rPr>
        <w:t xml:space="preserve"> samples were sonicated during 10 min and kept at -20°C until further analysis. </w:t>
      </w:r>
      <w:r w:rsidR="00AF34C8" w:rsidRPr="0074276A">
        <w:rPr>
          <w:rFonts w:ascii="Times New Roman" w:eastAsia="Times New Roman" w:hAnsi="Times New Roman" w:cs="Times New Roman"/>
          <w:sz w:val="20"/>
          <w:szCs w:val="20"/>
          <w:lang w:val="en-US" w:eastAsia="fr-FR"/>
        </w:rPr>
        <w:t xml:space="preserve">The total lipid fractions were analyzed in </w:t>
      </w:r>
      <w:r w:rsidRPr="0074276A">
        <w:rPr>
          <w:rFonts w:ascii="Times New Roman" w:eastAsia="Times New Roman" w:hAnsi="Times New Roman" w:cs="Times New Roman"/>
          <w:sz w:val="20"/>
          <w:szCs w:val="20"/>
          <w:lang w:val="en-US" w:eastAsia="fr-FR"/>
        </w:rPr>
        <w:t xml:space="preserve">OM sources, whereas </w:t>
      </w:r>
      <w:r w:rsidR="00BC31F9" w:rsidRPr="0074276A">
        <w:rPr>
          <w:rFonts w:ascii="Times New Roman" w:eastAsia="Times New Roman" w:hAnsi="Times New Roman" w:cs="Times New Roman"/>
          <w:sz w:val="20"/>
          <w:szCs w:val="20"/>
          <w:lang w:val="en-US" w:eastAsia="fr-FR"/>
        </w:rPr>
        <w:t xml:space="preserve">only the </w:t>
      </w:r>
      <w:r w:rsidRPr="0074276A">
        <w:rPr>
          <w:rFonts w:ascii="Times New Roman" w:eastAsia="Times New Roman" w:hAnsi="Times New Roman" w:cs="Times New Roman"/>
          <w:sz w:val="20"/>
          <w:szCs w:val="20"/>
          <w:lang w:val="en-US" w:eastAsia="fr-FR"/>
        </w:rPr>
        <w:t xml:space="preserve">neutral lipids were </w:t>
      </w:r>
      <w:r w:rsidR="00BC31F9" w:rsidRPr="0074276A">
        <w:rPr>
          <w:rFonts w:ascii="Times New Roman" w:eastAsia="Times New Roman" w:hAnsi="Times New Roman" w:cs="Times New Roman"/>
          <w:sz w:val="20"/>
          <w:szCs w:val="20"/>
          <w:lang w:val="en-US" w:eastAsia="fr-FR"/>
        </w:rPr>
        <w:t>analyzed</w:t>
      </w:r>
      <w:r w:rsidRPr="0074276A">
        <w:rPr>
          <w:rFonts w:ascii="Times New Roman" w:eastAsia="Times New Roman" w:hAnsi="Times New Roman" w:cs="Times New Roman"/>
          <w:sz w:val="20"/>
          <w:szCs w:val="20"/>
          <w:lang w:val="en-US" w:eastAsia="fr-FR"/>
        </w:rPr>
        <w:t xml:space="preserve"> in </w:t>
      </w:r>
      <w:r w:rsidRPr="0074276A">
        <w:rPr>
          <w:rFonts w:ascii="Times New Roman" w:eastAsia="Times New Roman" w:hAnsi="Times New Roman" w:cs="Times New Roman"/>
          <w:i/>
          <w:sz w:val="20"/>
          <w:szCs w:val="20"/>
          <w:lang w:val="en-US" w:eastAsia="fr-FR"/>
        </w:rPr>
        <w:t>C. fornicata</w:t>
      </w:r>
      <w:r w:rsidRPr="0074276A">
        <w:rPr>
          <w:rFonts w:ascii="Times New Roman" w:eastAsia="Times New Roman" w:hAnsi="Times New Roman" w:cs="Times New Roman"/>
          <w:sz w:val="20"/>
          <w:szCs w:val="20"/>
          <w:lang w:val="en-US" w:eastAsia="fr-FR"/>
        </w:rPr>
        <w:t xml:space="preserve"> samples. The detail</w:t>
      </w:r>
      <w:r w:rsidR="00AF34C8" w:rsidRPr="0074276A">
        <w:rPr>
          <w:rFonts w:ascii="Times New Roman" w:eastAsia="Times New Roman" w:hAnsi="Times New Roman" w:cs="Times New Roman"/>
          <w:sz w:val="20"/>
          <w:szCs w:val="20"/>
          <w:lang w:val="en-US" w:eastAsia="fr-FR"/>
        </w:rPr>
        <w:t>ed</w:t>
      </w:r>
      <w:r w:rsidRPr="0074276A">
        <w:rPr>
          <w:rFonts w:ascii="Times New Roman" w:eastAsia="Times New Roman" w:hAnsi="Times New Roman" w:cs="Times New Roman"/>
          <w:sz w:val="20"/>
          <w:szCs w:val="20"/>
          <w:lang w:val="en-US" w:eastAsia="fr-FR"/>
        </w:rPr>
        <w:t xml:space="preserve"> analysis method</w:t>
      </w:r>
      <w:r w:rsidR="00BC31F9" w:rsidRPr="0074276A">
        <w:rPr>
          <w:rFonts w:ascii="Times New Roman" w:eastAsia="Times New Roman" w:hAnsi="Times New Roman" w:cs="Times New Roman"/>
          <w:sz w:val="20"/>
          <w:szCs w:val="20"/>
          <w:lang w:val="en-US" w:eastAsia="fr-FR"/>
        </w:rPr>
        <w:t xml:space="preserve"> for separation and methylation</w:t>
      </w:r>
      <w:r w:rsidRPr="0074276A">
        <w:rPr>
          <w:rFonts w:ascii="Times New Roman" w:eastAsia="Times New Roman" w:hAnsi="Times New Roman" w:cs="Times New Roman"/>
          <w:sz w:val="20"/>
          <w:szCs w:val="20"/>
          <w:lang w:val="en-US" w:eastAsia="fr-FR"/>
        </w:rPr>
        <w:t xml:space="preserve"> is </w:t>
      </w:r>
      <w:r w:rsidR="003535F0" w:rsidRPr="0074276A">
        <w:rPr>
          <w:rFonts w:ascii="Times New Roman" w:eastAsia="Times New Roman" w:hAnsi="Times New Roman" w:cs="Times New Roman"/>
          <w:sz w:val="20"/>
          <w:szCs w:val="20"/>
          <w:lang w:val="en-US" w:eastAsia="fr-FR"/>
        </w:rPr>
        <w:t xml:space="preserve">detailed </w:t>
      </w:r>
      <w:r w:rsidRPr="0074276A">
        <w:rPr>
          <w:rFonts w:ascii="Times New Roman" w:eastAsia="Times New Roman" w:hAnsi="Times New Roman" w:cs="Times New Roman"/>
          <w:sz w:val="20"/>
          <w:szCs w:val="20"/>
          <w:lang w:val="en-US" w:eastAsia="fr-FR"/>
        </w:rPr>
        <w:t xml:space="preserve">in </w:t>
      </w:r>
      <w:r w:rsidR="00543648" w:rsidRPr="001229F1">
        <w:rPr>
          <w:rFonts w:ascii="Times New Roman" w:eastAsia="Times New Roman" w:hAnsi="Times New Roman" w:cs="Times New Roman"/>
          <w:sz w:val="20"/>
          <w:szCs w:val="20"/>
          <w:lang w:val="en-US" w:eastAsia="fr-FR"/>
        </w:rPr>
        <w:fldChar w:fldCharType="begin"/>
      </w:r>
      <w:r w:rsidR="00C752F7" w:rsidRPr="0074276A">
        <w:rPr>
          <w:rFonts w:ascii="Times New Roman" w:eastAsia="Times New Roman" w:hAnsi="Times New Roman" w:cs="Times New Roman"/>
          <w:sz w:val="20"/>
          <w:szCs w:val="20"/>
          <w:lang w:val="en-US" w:eastAsia="fr-FR"/>
        </w:rPr>
        <w:instrText xml:space="preserve"> ADDIN ZOTERO_ITEM CSL_CITATION {"citationID":"K7DGkYMJ","properties":{"formattedCitation":"(Le Grand et al. 2014)","plainCitation":"(Le Grand et al. 2014)","dontUpdate":true,"noteIndex":0},"citationItems":[{"id":238,"uris":["http://zotero.org/users/local/7NMAghIA/items/VU5KL9Q8"],"uri":["http://zotero.org/users/local/7NMAghIA/items/VU5KL9Q8"],"itemData":{"id":238,"type":"article-journal","container-title":"Lipids","DOI":"10.1007/s11745-014-3917-4","ISSN":"0024-4201, 1558-9307","issue":"8","journalAbbreviation":"Lipids","language":"en","page":"807-818","source":"DOI.org (Crossref)","title":"Disseminated neoplasia in the soft-shell clam &lt;i&gt;Mya arenaria&lt;/i&gt;: membrane lipid composition and functional parameters of circulating cells","title-short":"Disseminated Neoplasia in the Soft-Shell Clam Mya arenaria","volume":"49","author":[{"family":"Le Grand","given":"Fabienne"},{"family":"Soudant","given":"Philippe"},{"family":"Siah","given":"Ahmed"},{"family":"Tremblay","given":"Réjean"},{"family":"Marty","given":"Yanic"},{"family":"Kraffe","given":"Edouard"}],"issued":{"date-parts":[["2014",8]]}}}],"schema":"https://github.com/citation-style-language/schema/raw/master/csl-citation.json"} </w:instrText>
      </w:r>
      <w:r w:rsidR="00543648" w:rsidRPr="001229F1">
        <w:rPr>
          <w:rFonts w:ascii="Times New Roman" w:eastAsia="Times New Roman" w:hAnsi="Times New Roman" w:cs="Times New Roman"/>
          <w:sz w:val="20"/>
          <w:szCs w:val="20"/>
          <w:lang w:val="en-US" w:eastAsia="fr-FR"/>
          <w:rPrChange w:id="415" w:author="thibault androuin" w:date="2021-04-02T08:50:00Z">
            <w:rPr>
              <w:rFonts w:ascii="Times New Roman" w:eastAsia="Times New Roman" w:hAnsi="Times New Roman" w:cs="Times New Roman"/>
              <w:sz w:val="20"/>
              <w:szCs w:val="20"/>
              <w:lang w:val="en-US" w:eastAsia="fr-FR"/>
            </w:rPr>
          </w:rPrChange>
        </w:rPr>
        <w:fldChar w:fldCharType="separate"/>
      </w:r>
      <w:r w:rsidR="00543648" w:rsidRPr="001229F1">
        <w:rPr>
          <w:rFonts w:ascii="Times New Roman" w:hAnsi="Times New Roman" w:cs="Times New Roman"/>
          <w:sz w:val="20"/>
          <w:lang w:val="en-CA"/>
        </w:rPr>
        <w:t xml:space="preserve">Le Grand et al. </w:t>
      </w:r>
      <w:r w:rsidR="00543648" w:rsidRPr="0074276A">
        <w:rPr>
          <w:rFonts w:ascii="Times New Roman" w:hAnsi="Times New Roman" w:cs="Times New Roman"/>
          <w:sz w:val="20"/>
          <w:lang w:val="en-CA"/>
        </w:rPr>
        <w:t>(2014)</w:t>
      </w:r>
      <w:r w:rsidR="00543648" w:rsidRPr="001229F1">
        <w:rPr>
          <w:rFonts w:ascii="Times New Roman" w:eastAsia="Times New Roman" w:hAnsi="Times New Roman" w:cs="Times New Roman"/>
          <w:sz w:val="20"/>
          <w:szCs w:val="20"/>
          <w:lang w:val="en-US" w:eastAsia="fr-FR"/>
        </w:rPr>
        <w:fldChar w:fldCharType="end"/>
      </w:r>
      <w:r w:rsidRPr="0074276A">
        <w:rPr>
          <w:rFonts w:ascii="Times New Roman" w:eastAsia="Times New Roman" w:hAnsi="Times New Roman" w:cs="Times New Roman"/>
          <w:sz w:val="20"/>
          <w:szCs w:val="20"/>
          <w:lang w:val="en-US" w:eastAsia="fr-FR"/>
        </w:rPr>
        <w:t>.</w:t>
      </w:r>
      <w:r w:rsidRPr="001229F1">
        <w:rPr>
          <w:rFonts w:ascii="Times New Roman" w:eastAsia="Times New Roman" w:hAnsi="Times New Roman" w:cs="Times New Roman"/>
          <w:sz w:val="20"/>
          <w:szCs w:val="20"/>
          <w:lang w:val="en-US" w:eastAsia="fr-FR"/>
        </w:rPr>
        <w:t xml:space="preserve"> </w:t>
      </w:r>
      <w:r w:rsidRPr="0074276A">
        <w:rPr>
          <w:rFonts w:ascii="Times New Roman" w:eastAsia="Times New Roman" w:hAnsi="Times New Roman" w:cs="Times New Roman"/>
          <w:sz w:val="20"/>
          <w:szCs w:val="20"/>
          <w:lang w:val="en-US" w:eastAsia="fr-FR"/>
        </w:rPr>
        <w:t>Fatty acid methyl esters</w:t>
      </w:r>
      <w:r w:rsidR="00BC31F9" w:rsidRPr="0074276A">
        <w:rPr>
          <w:rFonts w:ascii="Times New Roman" w:eastAsia="Times New Roman" w:hAnsi="Times New Roman" w:cs="Times New Roman"/>
          <w:sz w:val="20"/>
          <w:szCs w:val="20"/>
          <w:lang w:val="en-US" w:eastAsia="fr-FR"/>
        </w:rPr>
        <w:t xml:space="preserve"> (FAME)</w:t>
      </w:r>
      <w:r w:rsidRPr="0074276A">
        <w:rPr>
          <w:rFonts w:ascii="Times New Roman" w:eastAsia="Times New Roman" w:hAnsi="Times New Roman" w:cs="Times New Roman"/>
          <w:sz w:val="20"/>
          <w:szCs w:val="20"/>
          <w:lang w:val="en-US" w:eastAsia="fr-FR"/>
        </w:rPr>
        <w:t xml:space="preserve"> were analyzed in a Varian CP 8400 gas chromatograph (GC) equipped with a split/</w:t>
      </w:r>
      <w:proofErr w:type="spellStart"/>
      <w:r w:rsidRPr="0074276A">
        <w:rPr>
          <w:rFonts w:ascii="Times New Roman" w:eastAsia="Times New Roman" w:hAnsi="Times New Roman" w:cs="Times New Roman"/>
          <w:sz w:val="20"/>
          <w:szCs w:val="20"/>
          <w:lang w:val="en-US" w:eastAsia="fr-FR"/>
        </w:rPr>
        <w:t>splitless</w:t>
      </w:r>
      <w:proofErr w:type="spellEnd"/>
      <w:r w:rsidRPr="0074276A">
        <w:rPr>
          <w:rFonts w:ascii="Times New Roman" w:eastAsia="Times New Roman" w:hAnsi="Times New Roman" w:cs="Times New Roman"/>
          <w:sz w:val="20"/>
          <w:szCs w:val="20"/>
          <w:lang w:val="en-US" w:eastAsia="fr-FR"/>
        </w:rPr>
        <w:t xml:space="preserve"> injector and a flame-ionization detector</w:t>
      </w:r>
      <w:r w:rsidR="001567CF" w:rsidRPr="0074276A">
        <w:rPr>
          <w:rFonts w:ascii="Times New Roman" w:eastAsia="Times New Roman" w:hAnsi="Times New Roman" w:cs="Times New Roman"/>
          <w:sz w:val="20"/>
          <w:szCs w:val="20"/>
          <w:lang w:val="en-US" w:eastAsia="fr-FR"/>
        </w:rPr>
        <w:t xml:space="preserve"> (FID)</w:t>
      </w:r>
      <w:r w:rsidRPr="0074276A">
        <w:rPr>
          <w:rFonts w:ascii="Times New Roman" w:eastAsia="Times New Roman" w:hAnsi="Times New Roman" w:cs="Times New Roman"/>
          <w:sz w:val="20"/>
          <w:szCs w:val="20"/>
          <w:lang w:val="en-US" w:eastAsia="fr-FR"/>
        </w:rPr>
        <w:t xml:space="preserve">. </w:t>
      </w:r>
      <w:bookmarkStart w:id="416" w:name="_Hlk62722202"/>
      <w:bookmarkStart w:id="417" w:name="_Hlk62546783"/>
      <w:r w:rsidRPr="0074276A">
        <w:rPr>
          <w:rFonts w:ascii="Times New Roman" w:eastAsia="Times New Roman" w:hAnsi="Times New Roman" w:cs="Times New Roman"/>
          <w:sz w:val="20"/>
          <w:szCs w:val="20"/>
          <w:lang w:val="en-US" w:eastAsia="fr-FR"/>
        </w:rPr>
        <w:t xml:space="preserve">FAMEs were identified using two different capillary columns (ZBWAX 30 m × 0.25 mm i.d., 0.25 </w:t>
      </w:r>
      <w:r w:rsidRPr="0074276A">
        <w:rPr>
          <w:rFonts w:ascii="Times New Roman" w:eastAsia="Times New Roman" w:hAnsi="Times New Roman" w:cs="Times New Roman"/>
          <w:sz w:val="20"/>
          <w:szCs w:val="20"/>
          <w:lang w:eastAsia="fr-FR"/>
        </w:rPr>
        <w:t>μ</w:t>
      </w:r>
      <w:r w:rsidRPr="0074276A">
        <w:rPr>
          <w:rFonts w:ascii="Times New Roman" w:eastAsia="Times New Roman" w:hAnsi="Times New Roman" w:cs="Times New Roman"/>
          <w:sz w:val="20"/>
          <w:szCs w:val="20"/>
          <w:lang w:val="en-US" w:eastAsia="fr-FR"/>
        </w:rPr>
        <w:t>m thickness, Phenomenex</w:t>
      </w:r>
      <w:r w:rsidR="00BC31F9" w:rsidRPr="0074276A">
        <w:rPr>
          <w:rFonts w:ascii="Times New Roman" w:eastAsia="Times New Roman" w:hAnsi="Times New Roman" w:cs="Times New Roman"/>
          <w:sz w:val="20"/>
          <w:szCs w:val="20"/>
          <w:lang w:val="en-US" w:eastAsia="fr-FR"/>
        </w:rPr>
        <w:t>®</w:t>
      </w:r>
      <w:r w:rsidRPr="0074276A">
        <w:rPr>
          <w:rFonts w:ascii="Times New Roman" w:eastAsia="Times New Roman" w:hAnsi="Times New Roman" w:cs="Times New Roman"/>
          <w:sz w:val="20"/>
          <w:szCs w:val="20"/>
          <w:lang w:val="en-US" w:eastAsia="fr-FR"/>
        </w:rPr>
        <w:t xml:space="preserve">; and ZB-5HT 30 m × 0.25 mm i.d., 0.25 </w:t>
      </w:r>
      <w:r w:rsidRPr="0074276A">
        <w:rPr>
          <w:rFonts w:ascii="Times New Roman" w:eastAsia="Times New Roman" w:hAnsi="Times New Roman" w:cs="Times New Roman"/>
          <w:sz w:val="20"/>
          <w:szCs w:val="20"/>
          <w:lang w:eastAsia="fr-FR"/>
        </w:rPr>
        <w:t>μ</w:t>
      </w:r>
      <w:r w:rsidRPr="0074276A">
        <w:rPr>
          <w:rFonts w:ascii="Times New Roman" w:eastAsia="Times New Roman" w:hAnsi="Times New Roman" w:cs="Times New Roman"/>
          <w:sz w:val="20"/>
          <w:szCs w:val="20"/>
          <w:lang w:val="en-US" w:eastAsia="fr-FR"/>
        </w:rPr>
        <w:t>m thickness, Phenomenex</w:t>
      </w:r>
      <w:r w:rsidR="00BC31F9" w:rsidRPr="0074276A">
        <w:rPr>
          <w:rFonts w:ascii="Times New Roman" w:eastAsia="Times New Roman" w:hAnsi="Times New Roman" w:cs="Times New Roman"/>
          <w:sz w:val="20"/>
          <w:szCs w:val="20"/>
          <w:lang w:val="en-US" w:eastAsia="fr-FR"/>
        </w:rPr>
        <w:t>®</w:t>
      </w:r>
      <w:r w:rsidRPr="0074276A">
        <w:rPr>
          <w:rFonts w:ascii="Times New Roman" w:eastAsia="Times New Roman" w:hAnsi="Times New Roman" w:cs="Times New Roman"/>
          <w:sz w:val="20"/>
          <w:szCs w:val="20"/>
          <w:lang w:val="en-US" w:eastAsia="fr-FR"/>
        </w:rPr>
        <w:t>) by means of a standard</w:t>
      </w:r>
      <w:del w:id="418" w:author="thibault androuin" w:date="2021-01-28T10:27:00Z">
        <w:r w:rsidRPr="0074276A" w:rsidDel="00F57D46">
          <w:rPr>
            <w:rFonts w:ascii="Times New Roman" w:eastAsia="Times New Roman" w:hAnsi="Times New Roman" w:cs="Times New Roman"/>
            <w:sz w:val="20"/>
            <w:szCs w:val="20"/>
            <w:lang w:val="en-US" w:eastAsia="fr-FR"/>
          </w:rPr>
          <w:delText xml:space="preserve"> 37 component</w:delText>
        </w:r>
      </w:del>
      <w:r w:rsidRPr="0074276A">
        <w:rPr>
          <w:rFonts w:ascii="Times New Roman" w:eastAsia="Times New Roman" w:hAnsi="Times New Roman" w:cs="Times New Roman"/>
          <w:sz w:val="20"/>
          <w:szCs w:val="20"/>
          <w:lang w:val="en-US" w:eastAsia="fr-FR"/>
        </w:rPr>
        <w:t xml:space="preserve"> FAME mix (</w:t>
      </w:r>
      <w:ins w:id="419" w:author="thibault androuin" w:date="2021-01-28T10:27:00Z">
        <w:r w:rsidR="00F57D46" w:rsidRPr="0074276A">
          <w:rPr>
            <w:rFonts w:ascii="Times New Roman" w:eastAsia="Times New Roman" w:hAnsi="Times New Roman" w:cs="Times New Roman"/>
            <w:sz w:val="20"/>
            <w:szCs w:val="20"/>
            <w:lang w:val="en-US" w:eastAsia="fr-FR"/>
          </w:rPr>
          <w:t xml:space="preserve">S37, PUFA1, PUFA3, BAME, </w:t>
        </w:r>
      </w:ins>
      <w:r w:rsidRPr="0074276A">
        <w:rPr>
          <w:rFonts w:ascii="Times New Roman" w:eastAsia="Times New Roman" w:hAnsi="Times New Roman" w:cs="Times New Roman"/>
          <w:sz w:val="20"/>
          <w:szCs w:val="20"/>
          <w:lang w:val="en-US" w:eastAsia="fr-FR"/>
        </w:rPr>
        <w:t xml:space="preserve">Sigma Aldrich®) and other </w:t>
      </w:r>
      <w:del w:id="420" w:author="thibault androuin" w:date="2021-01-28T10:27:00Z">
        <w:r w:rsidRPr="0074276A" w:rsidDel="00F57D46">
          <w:rPr>
            <w:rFonts w:ascii="Times New Roman" w:eastAsia="Times New Roman" w:hAnsi="Times New Roman" w:cs="Times New Roman"/>
            <w:sz w:val="20"/>
            <w:szCs w:val="20"/>
            <w:lang w:val="en-US" w:eastAsia="fr-FR"/>
          </w:rPr>
          <w:delText xml:space="preserve">known </w:delText>
        </w:r>
      </w:del>
      <w:ins w:id="421" w:author="thibault androuin" w:date="2021-01-28T10:27:00Z">
        <w:r w:rsidR="00F57D46" w:rsidRPr="0074276A">
          <w:rPr>
            <w:rFonts w:ascii="Times New Roman" w:eastAsia="Times New Roman" w:hAnsi="Times New Roman" w:cs="Times New Roman"/>
            <w:sz w:val="20"/>
            <w:szCs w:val="20"/>
            <w:lang w:val="en-US" w:eastAsia="fr-FR"/>
          </w:rPr>
          <w:t xml:space="preserve">lab-made </w:t>
        </w:r>
      </w:ins>
      <w:r w:rsidRPr="0074276A">
        <w:rPr>
          <w:rFonts w:ascii="Times New Roman" w:eastAsia="Times New Roman" w:hAnsi="Times New Roman" w:cs="Times New Roman"/>
          <w:sz w:val="20"/>
          <w:szCs w:val="20"/>
          <w:lang w:val="en-US" w:eastAsia="fr-FR"/>
        </w:rPr>
        <w:t>standard mixtures</w:t>
      </w:r>
      <w:ins w:id="422" w:author="thibault androuin" w:date="2021-04-02T08:38:00Z">
        <w:r w:rsidR="009628E2" w:rsidRPr="0074276A">
          <w:rPr>
            <w:rFonts w:ascii="Times New Roman" w:eastAsia="Times New Roman" w:hAnsi="Times New Roman" w:cs="Times New Roman"/>
            <w:sz w:val="20"/>
            <w:szCs w:val="20"/>
            <w:lang w:val="en-US" w:eastAsia="fr-FR"/>
          </w:rPr>
          <w:t xml:space="preserve"> with previously characterized and published FA c</w:t>
        </w:r>
      </w:ins>
      <w:ins w:id="423" w:author="thibault androuin" w:date="2021-04-02T08:39:00Z">
        <w:r w:rsidR="009628E2" w:rsidRPr="0074276A">
          <w:rPr>
            <w:rFonts w:ascii="Times New Roman" w:eastAsia="Times New Roman" w:hAnsi="Times New Roman" w:cs="Times New Roman"/>
            <w:sz w:val="20"/>
            <w:szCs w:val="20"/>
            <w:lang w:val="en-US" w:eastAsia="fr-FR"/>
          </w:rPr>
          <w:t>omposition</w:t>
        </w:r>
      </w:ins>
      <w:ins w:id="424" w:author="thibault androuin" w:date="2021-01-28T10:28:00Z">
        <w:r w:rsidR="00F57D46" w:rsidRPr="0074276A">
          <w:rPr>
            <w:rFonts w:ascii="Times New Roman" w:eastAsia="Times New Roman" w:hAnsi="Times New Roman" w:cs="Times New Roman"/>
            <w:sz w:val="20"/>
            <w:szCs w:val="20"/>
            <w:lang w:val="en-US" w:eastAsia="fr-FR"/>
          </w:rPr>
          <w:t xml:space="preserve"> (e.g., non</w:t>
        </w:r>
      </w:ins>
      <w:ins w:id="425" w:author="thibault androuin" w:date="2021-01-28T10:29:00Z">
        <w:r w:rsidR="00F57D46" w:rsidRPr="0074276A">
          <w:rPr>
            <w:rFonts w:ascii="Times New Roman" w:eastAsia="Times New Roman" w:hAnsi="Times New Roman" w:cs="Times New Roman"/>
            <w:sz w:val="20"/>
            <w:szCs w:val="20"/>
            <w:lang w:val="en-US" w:eastAsia="fr-FR"/>
          </w:rPr>
          <w:t>-</w:t>
        </w:r>
      </w:ins>
      <w:ins w:id="426" w:author="thibault androuin" w:date="2021-01-28T10:28:00Z">
        <w:r w:rsidR="00F57D46" w:rsidRPr="0074276A">
          <w:rPr>
            <w:rFonts w:ascii="Times New Roman" w:eastAsia="Times New Roman" w:hAnsi="Times New Roman" w:cs="Times New Roman"/>
            <w:sz w:val="20"/>
            <w:szCs w:val="20"/>
            <w:lang w:val="en-US" w:eastAsia="fr-FR"/>
          </w:rPr>
          <w:t>methylene interr</w:t>
        </w:r>
      </w:ins>
      <w:ins w:id="427" w:author="thibault androuin" w:date="2021-01-28T10:29:00Z">
        <w:r w:rsidR="00F57D46" w:rsidRPr="0074276A">
          <w:rPr>
            <w:rFonts w:ascii="Times New Roman" w:eastAsia="Times New Roman" w:hAnsi="Times New Roman" w:cs="Times New Roman"/>
            <w:sz w:val="20"/>
            <w:szCs w:val="20"/>
            <w:lang w:val="en-US" w:eastAsia="fr-FR"/>
          </w:rPr>
          <w:t xml:space="preserve">upted FA, </w:t>
        </w:r>
      </w:ins>
      <w:r w:rsidR="00867E17" w:rsidRPr="001229F1">
        <w:rPr>
          <w:rFonts w:ascii="Times New Roman" w:eastAsia="Times New Roman" w:hAnsi="Times New Roman" w:cs="Times New Roman"/>
          <w:sz w:val="20"/>
          <w:szCs w:val="20"/>
          <w:lang w:val="en-US" w:eastAsia="fr-FR"/>
        </w:rPr>
        <w:fldChar w:fldCharType="begin"/>
      </w:r>
      <w:r w:rsidR="00867E17" w:rsidRPr="0074276A">
        <w:rPr>
          <w:rFonts w:ascii="Times New Roman" w:eastAsia="Times New Roman" w:hAnsi="Times New Roman" w:cs="Times New Roman"/>
          <w:sz w:val="20"/>
          <w:szCs w:val="20"/>
          <w:lang w:val="en-US" w:eastAsia="fr-FR"/>
        </w:rPr>
        <w:instrText xml:space="preserve"> ADDIN ZOTERO_ITEM CSL_CITATION {"citationID":"rUPv5dYJ","properties":{"formattedCitation":"(Kraffe et al., 2004; Le Grand et al., 2013)","plainCitation":"(Kraffe et al., 2004; Le Grand et al., 2013)","noteIndex":0},"citationItems":[{"id":717,"uris":["http://zotero.org/users/local/7NMAghIA/items/27PN2672"],"uri":["http://zotero.org/users/local/7NMAghIA/items/27PN2672"],"itemData":{"id":717,"type":"article-journal","abstract":"The FA composition of glycerophospholipid (GPL) classes and subclasses was investigated in whole animals of three marine bivalve mollusks: the Japanese oyster Crassostrea gigas, the blue mussel Mytilus edulis, and the Manila clam Ruditapes philippinarum. Individual organs (gills, mantle, foot, siphon, and muscle) of the Manila clam also were examined. The PS plasmalogen (PSplsm), PE plasmalogen (PEplsm), and PC plasmalogen (PCplsm) subclasses were isolated by HPLC, and their individual FA compositions were examined using GC. Plasmalogen forms of PS and PE, when compared to their respective diacyl forms, were found to be speciﬁcally enriched with non-methylene-interrupted (NMI) FA (7,15-22:2, 7,13-22:2, and their precursors) and 20:1n-11 FA. Such a clear speciﬁc association was not found for PCplsm. Interestingly, this trend was most apparent in PSplsm, and the above FA were found to be, respectively, the predominant PUFA and monounsaturated FA in the PSplsm isolated from the three species. This speciﬁcity was maintained in all the analyzed organs of the Manila clam but varied in proportions: The highest level of plasmalogens, NMI FA, and 20:1n-11 was measured in gills and the lowest was in muscle. These results represent the ﬁrst comprehensive report on a FA composition of the PSplsm subclass isolated from mollusks. The fact that NMI FA and 20:1n-11, which are thought to be biosynthesized FA, were mainly associated with aminophospholipid plasmalogens (PE and PS) is likely to have a functional signiﬁcance in bivalve membranes.","container-title":"Lipids","DOI":"10.1007/s11745-004-1202-x","ISSN":"0024-4201, 1558-9307","issue":"1","journalAbbreviation":"Lipids","language":"en","page":"59-66","source":"DOI.org (Crossref)","title":"Fatty acids of serine, ethanolamine, and choline plasmalogens in some marine bivalves","volume":"39","author":[{"family":"Kraffe","given":"Edouard"},{"family":"Soudant","given":"Philippe"},{"family":"Marty","given":"Yanic"}],"issued":{"date-parts":[["2004",1]]}}},{"id":715,"uris":["http://zotero.org/users/local/7NMAghIA/items/XUDMFB5Y"],"uri":["http://zotero.org/users/local/7NMAghIA/items/XUDMFB5Y"],"itemData":{"id":715,"type":"article-journal","container-title":"Chemistry and Physics of Lipids","DOI":"10.1016/j.chemphyslip.2013.01.004","ISSN":"00093084","journalAbbreviation":"Chemistry and Physics of Lipids","language":"en","page":"9-20","source":"DOI.org (Crossref)","title":"Altered membrane lipid composition and functional parameters of circulating cells in cockles (&lt;i&gt;Cerastoderma edule&lt;/i&gt;) affected by disseminated neoplasia","volume":"167-168","author":[{"family":"Le Grand","given":"Fabienne"},{"family":"Soudant","given":"Philippe"},{"family":"Marty","given":"Yanic"},{"family":"Le Goïc","given":"Nelly"},{"family":"Kraffe","given":"Edouard"}],"issued":{"date-parts":[["2013",2]]}}}],"schema":"https://github.com/citation-style-language/schema/raw/master/csl-citation.json"} </w:instrText>
      </w:r>
      <w:r w:rsidR="00867E17" w:rsidRPr="001229F1">
        <w:rPr>
          <w:rFonts w:ascii="Times New Roman" w:eastAsia="Times New Roman" w:hAnsi="Times New Roman" w:cs="Times New Roman"/>
          <w:sz w:val="20"/>
          <w:szCs w:val="20"/>
          <w:lang w:val="en-US" w:eastAsia="fr-FR"/>
          <w:rPrChange w:id="428" w:author="thibault androuin" w:date="2021-04-02T08:50:00Z">
            <w:rPr>
              <w:rFonts w:ascii="Times New Roman" w:eastAsia="Times New Roman" w:hAnsi="Times New Roman" w:cs="Times New Roman"/>
              <w:sz w:val="20"/>
              <w:szCs w:val="20"/>
              <w:lang w:val="en-US" w:eastAsia="fr-FR"/>
            </w:rPr>
          </w:rPrChange>
        </w:rPr>
        <w:fldChar w:fldCharType="separate"/>
      </w:r>
      <w:del w:id="429" w:author="thibault androuin" w:date="2021-04-02T08:49:00Z">
        <w:r w:rsidR="00867E17" w:rsidRPr="00385D2B" w:rsidDel="00867E17">
          <w:rPr>
            <w:rFonts w:ascii="Times New Roman" w:hAnsi="Times New Roman" w:cs="Times New Roman"/>
            <w:sz w:val="20"/>
            <w:lang w:val="en-CA"/>
            <w:rPrChange w:id="430" w:author="thibault androuin" w:date="2021-04-03T19:55:00Z">
              <w:rPr>
                <w:rFonts w:ascii="Times New Roman" w:hAnsi="Times New Roman" w:cs="Times New Roman"/>
                <w:sz w:val="20"/>
              </w:rPr>
            </w:rPrChange>
          </w:rPr>
          <w:delText>(</w:delText>
        </w:r>
      </w:del>
      <w:proofErr w:type="spellStart"/>
      <w:r w:rsidR="00867E17" w:rsidRPr="00385D2B">
        <w:rPr>
          <w:rFonts w:ascii="Times New Roman" w:hAnsi="Times New Roman" w:cs="Times New Roman"/>
          <w:sz w:val="20"/>
          <w:lang w:val="en-CA"/>
          <w:rPrChange w:id="431" w:author="thibault androuin" w:date="2021-04-03T19:55:00Z">
            <w:rPr>
              <w:rFonts w:ascii="Times New Roman" w:hAnsi="Times New Roman" w:cs="Times New Roman"/>
              <w:sz w:val="20"/>
            </w:rPr>
          </w:rPrChange>
        </w:rPr>
        <w:t>Kraffe</w:t>
      </w:r>
      <w:proofErr w:type="spellEnd"/>
      <w:r w:rsidR="00867E17" w:rsidRPr="00385D2B">
        <w:rPr>
          <w:rFonts w:ascii="Times New Roman" w:hAnsi="Times New Roman" w:cs="Times New Roman"/>
          <w:sz w:val="20"/>
          <w:lang w:val="en-CA"/>
          <w:rPrChange w:id="432" w:author="thibault androuin" w:date="2021-04-03T19:55:00Z">
            <w:rPr>
              <w:rFonts w:ascii="Times New Roman" w:hAnsi="Times New Roman" w:cs="Times New Roman"/>
              <w:sz w:val="20"/>
            </w:rPr>
          </w:rPrChange>
        </w:rPr>
        <w:t xml:space="preserve"> et al., 2004; Le Grand et al., 2013</w:t>
      </w:r>
      <w:del w:id="433" w:author="thibault androuin" w:date="2021-04-02T08:49:00Z">
        <w:r w:rsidR="00867E17" w:rsidRPr="00385D2B" w:rsidDel="00867E17">
          <w:rPr>
            <w:rFonts w:ascii="Times New Roman" w:hAnsi="Times New Roman" w:cs="Times New Roman"/>
            <w:sz w:val="20"/>
            <w:lang w:val="en-CA"/>
            <w:rPrChange w:id="434" w:author="thibault androuin" w:date="2021-04-03T19:55:00Z">
              <w:rPr>
                <w:rFonts w:ascii="Times New Roman" w:hAnsi="Times New Roman" w:cs="Times New Roman"/>
                <w:sz w:val="20"/>
              </w:rPr>
            </w:rPrChange>
          </w:rPr>
          <w:delText>)</w:delText>
        </w:r>
      </w:del>
      <w:r w:rsidR="00867E17" w:rsidRPr="001229F1">
        <w:rPr>
          <w:rFonts w:ascii="Times New Roman" w:eastAsia="Times New Roman" w:hAnsi="Times New Roman" w:cs="Times New Roman"/>
          <w:sz w:val="20"/>
          <w:szCs w:val="20"/>
          <w:lang w:val="en-US" w:eastAsia="fr-FR"/>
        </w:rPr>
        <w:fldChar w:fldCharType="end"/>
      </w:r>
      <w:ins w:id="435" w:author="thibault androuin" w:date="2021-01-28T10:28:00Z">
        <w:r w:rsidR="00F57D46" w:rsidRPr="0074276A">
          <w:rPr>
            <w:rFonts w:ascii="Times New Roman" w:eastAsia="Times New Roman" w:hAnsi="Times New Roman" w:cs="Times New Roman"/>
            <w:sz w:val="20"/>
            <w:szCs w:val="20"/>
            <w:lang w:val="en-US" w:eastAsia="fr-FR"/>
          </w:rPr>
          <w:t>)</w:t>
        </w:r>
      </w:ins>
      <w:bookmarkEnd w:id="416"/>
      <w:r w:rsidRPr="001229F1">
        <w:rPr>
          <w:rFonts w:ascii="Times New Roman" w:eastAsia="Times New Roman" w:hAnsi="Times New Roman" w:cs="Times New Roman"/>
          <w:sz w:val="20"/>
          <w:szCs w:val="20"/>
          <w:lang w:val="en-US" w:eastAsia="fr-FR"/>
        </w:rPr>
        <w:t>.</w:t>
      </w:r>
      <w:del w:id="436" w:author="thibault androuin" w:date="2021-01-28T10:27:00Z">
        <w:r w:rsidRPr="0074276A" w:rsidDel="00F57D46">
          <w:rPr>
            <w:rFonts w:ascii="Times New Roman" w:eastAsia="Times New Roman" w:hAnsi="Times New Roman" w:cs="Times New Roman"/>
            <w:sz w:val="20"/>
            <w:szCs w:val="20"/>
            <w:lang w:val="en-US" w:eastAsia="fr-FR"/>
          </w:rPr>
          <w:delText xml:space="preserve"> </w:delText>
        </w:r>
      </w:del>
      <w:ins w:id="437" w:author="thibault androuin" w:date="2021-01-28T10:27:00Z">
        <w:r w:rsidR="00F57D46" w:rsidRPr="0074276A">
          <w:rPr>
            <w:rFonts w:ascii="Times New Roman" w:eastAsia="Times New Roman" w:hAnsi="Times New Roman" w:cs="Times New Roman"/>
            <w:sz w:val="20"/>
            <w:szCs w:val="20"/>
            <w:lang w:val="en-US" w:eastAsia="fr-FR"/>
          </w:rPr>
          <w:t xml:space="preserve"> </w:t>
        </w:r>
      </w:ins>
      <w:r w:rsidRPr="0074276A">
        <w:rPr>
          <w:rFonts w:ascii="Times New Roman" w:eastAsia="Times New Roman" w:hAnsi="Times New Roman" w:cs="Times New Roman"/>
          <w:sz w:val="20"/>
          <w:szCs w:val="20"/>
          <w:lang w:val="en-US" w:eastAsia="fr-FR"/>
        </w:rPr>
        <w:t>FAs were expressed as the molar percentage of the total FA content.</w:t>
      </w:r>
      <w:bookmarkEnd w:id="417"/>
    </w:p>
    <w:p w14:paraId="1A5F9C9F" w14:textId="77777777" w:rsidR="005A69A5" w:rsidRPr="0074276A" w:rsidRDefault="005A69A5" w:rsidP="005A69A5">
      <w:pPr>
        <w:spacing w:line="240" w:lineRule="auto"/>
        <w:rPr>
          <w:rFonts w:ascii="Times New Roman" w:hAnsi="Times New Roman" w:cs="Times New Roman"/>
          <w:sz w:val="20"/>
          <w:szCs w:val="20"/>
          <w:lang w:val="en-GB"/>
        </w:rPr>
      </w:pPr>
    </w:p>
    <w:p w14:paraId="610832C9" w14:textId="77777777" w:rsidR="005A69A5" w:rsidRPr="0074276A" w:rsidRDefault="005A69A5" w:rsidP="005A69A5">
      <w:pPr>
        <w:spacing w:line="240" w:lineRule="auto"/>
        <w:rPr>
          <w:rFonts w:ascii="Times New Roman" w:hAnsi="Times New Roman" w:cs="Times New Roman"/>
          <w:b/>
          <w:sz w:val="20"/>
          <w:szCs w:val="20"/>
          <w:lang w:val="en-GB"/>
        </w:rPr>
      </w:pPr>
      <w:r w:rsidRPr="0074276A">
        <w:rPr>
          <w:rFonts w:ascii="Times New Roman" w:hAnsi="Times New Roman" w:cs="Times New Roman"/>
          <w:b/>
          <w:sz w:val="20"/>
          <w:szCs w:val="20"/>
          <w:lang w:val="en-GB"/>
        </w:rPr>
        <w:lastRenderedPageBreak/>
        <w:t>2.5. Statistical analyses</w:t>
      </w:r>
    </w:p>
    <w:p w14:paraId="12913D9C" w14:textId="77777777" w:rsidR="005A69A5" w:rsidRPr="0074276A" w:rsidRDefault="005A69A5" w:rsidP="005A69A5">
      <w:pPr>
        <w:spacing w:line="240" w:lineRule="auto"/>
        <w:rPr>
          <w:rFonts w:ascii="Times New Roman" w:hAnsi="Times New Roman" w:cs="Times New Roman"/>
          <w:sz w:val="20"/>
          <w:szCs w:val="20"/>
          <w:lang w:val="en-GB"/>
        </w:rPr>
      </w:pPr>
    </w:p>
    <w:p w14:paraId="68F5556C" w14:textId="49274F7E" w:rsidR="009E4C1F" w:rsidRPr="0074276A" w:rsidRDefault="005A69A5" w:rsidP="005A69A5">
      <w:pPr>
        <w:spacing w:line="240" w:lineRule="auto"/>
        <w:rPr>
          <w:rFonts w:ascii="Times New Roman" w:hAnsi="Times New Roman" w:cs="Times New Roman"/>
          <w:sz w:val="20"/>
          <w:szCs w:val="20"/>
          <w:lang w:val="en-GB"/>
        </w:rPr>
      </w:pPr>
      <w:r w:rsidRPr="0074276A">
        <w:rPr>
          <w:rFonts w:ascii="Times New Roman" w:hAnsi="Times New Roman" w:cs="Times New Roman"/>
          <w:sz w:val="20"/>
          <w:szCs w:val="20"/>
          <w:lang w:val="en-GB"/>
        </w:rPr>
        <w:tab/>
        <w:t>Pigment and FA compositions of OM sources</w:t>
      </w:r>
      <w:r w:rsidR="009E4C1F" w:rsidRPr="0074276A">
        <w:rPr>
          <w:rFonts w:ascii="Times New Roman" w:hAnsi="Times New Roman" w:cs="Times New Roman"/>
          <w:sz w:val="20"/>
          <w:szCs w:val="20"/>
          <w:lang w:val="en-GB"/>
        </w:rPr>
        <w:t xml:space="preserve">, and FA compositions of ontogenic </w:t>
      </w:r>
      <w:r w:rsidR="00C02FA7" w:rsidRPr="0074276A">
        <w:rPr>
          <w:rFonts w:ascii="Times New Roman" w:hAnsi="Times New Roman" w:cs="Times New Roman"/>
          <w:sz w:val="20"/>
          <w:szCs w:val="20"/>
          <w:lang w:val="en-GB"/>
        </w:rPr>
        <w:t xml:space="preserve">stages </w:t>
      </w:r>
      <w:r w:rsidR="009E4C1F" w:rsidRPr="0074276A">
        <w:rPr>
          <w:rFonts w:ascii="Times New Roman" w:hAnsi="Times New Roman" w:cs="Times New Roman"/>
          <w:sz w:val="20"/>
          <w:szCs w:val="20"/>
          <w:lang w:val="en-GB"/>
        </w:rPr>
        <w:t xml:space="preserve">of </w:t>
      </w:r>
      <w:r w:rsidR="009E4C1F" w:rsidRPr="0074276A">
        <w:rPr>
          <w:rFonts w:ascii="Times New Roman" w:hAnsi="Times New Roman" w:cs="Times New Roman"/>
          <w:i/>
          <w:sz w:val="20"/>
          <w:szCs w:val="20"/>
          <w:lang w:val="en-GB"/>
        </w:rPr>
        <w:t>C. fornicata</w:t>
      </w:r>
      <w:r w:rsidR="009E4C1F" w:rsidRPr="0074276A">
        <w:rPr>
          <w:rFonts w:ascii="Times New Roman" w:hAnsi="Times New Roman" w:cs="Times New Roman"/>
          <w:sz w:val="20"/>
          <w:szCs w:val="20"/>
          <w:lang w:val="en-GB"/>
        </w:rPr>
        <w:t xml:space="preserve"> </w:t>
      </w:r>
      <w:r w:rsidRPr="0074276A">
        <w:rPr>
          <w:rFonts w:ascii="Times New Roman" w:hAnsi="Times New Roman" w:cs="Times New Roman"/>
          <w:sz w:val="20"/>
          <w:szCs w:val="20"/>
          <w:lang w:val="en-GB"/>
        </w:rPr>
        <w:t xml:space="preserve">were represented using a </w:t>
      </w:r>
      <w:r w:rsidR="009E4C1F" w:rsidRPr="0074276A">
        <w:rPr>
          <w:rFonts w:ascii="Times New Roman" w:hAnsi="Times New Roman" w:cs="Times New Roman"/>
          <w:sz w:val="20"/>
          <w:szCs w:val="20"/>
          <w:lang w:val="en-GB"/>
        </w:rPr>
        <w:t>non-</w:t>
      </w:r>
      <w:r w:rsidR="00697860" w:rsidRPr="0074276A">
        <w:rPr>
          <w:rFonts w:ascii="Times New Roman" w:hAnsi="Times New Roman" w:cs="Times New Roman"/>
          <w:sz w:val="20"/>
          <w:szCs w:val="20"/>
          <w:lang w:val="en-GB"/>
        </w:rPr>
        <w:t>metric m</w:t>
      </w:r>
      <w:r w:rsidR="009E4C1F" w:rsidRPr="0074276A">
        <w:rPr>
          <w:rFonts w:ascii="Times New Roman" w:hAnsi="Times New Roman" w:cs="Times New Roman"/>
          <w:sz w:val="20"/>
          <w:szCs w:val="20"/>
          <w:lang w:val="en-GB"/>
        </w:rPr>
        <w:t>ultidimensional Scaling (n</w:t>
      </w:r>
      <w:r w:rsidR="00697860" w:rsidRPr="0074276A">
        <w:rPr>
          <w:rFonts w:ascii="Times New Roman" w:hAnsi="Times New Roman" w:cs="Times New Roman"/>
          <w:sz w:val="20"/>
          <w:szCs w:val="20"/>
          <w:lang w:val="en-GB"/>
        </w:rPr>
        <w:t>-</w:t>
      </w:r>
      <w:r w:rsidR="009E4C1F" w:rsidRPr="0074276A">
        <w:rPr>
          <w:rFonts w:ascii="Times New Roman" w:hAnsi="Times New Roman" w:cs="Times New Roman"/>
          <w:sz w:val="20"/>
          <w:szCs w:val="20"/>
          <w:lang w:val="en-GB"/>
        </w:rPr>
        <w:t>MDS)</w:t>
      </w:r>
      <w:r w:rsidRPr="0074276A">
        <w:rPr>
          <w:rFonts w:ascii="Times New Roman" w:hAnsi="Times New Roman" w:cs="Times New Roman"/>
          <w:sz w:val="20"/>
          <w:szCs w:val="20"/>
          <w:lang w:val="en-GB"/>
        </w:rPr>
        <w:t>. Homogeneity of the data was tested using</w:t>
      </w:r>
      <w:r w:rsidR="00FA7719" w:rsidRPr="0074276A">
        <w:rPr>
          <w:rFonts w:ascii="Times New Roman" w:hAnsi="Times New Roman" w:cs="Times New Roman"/>
          <w:sz w:val="20"/>
          <w:szCs w:val="20"/>
          <w:lang w:val="en-GB"/>
        </w:rPr>
        <w:t xml:space="preserve"> </w:t>
      </w:r>
      <w:r w:rsidRPr="0074276A">
        <w:rPr>
          <w:rFonts w:ascii="Times New Roman" w:hAnsi="Times New Roman" w:cs="Times New Roman"/>
          <w:sz w:val="20"/>
          <w:szCs w:val="20"/>
          <w:lang w:val="en-GB"/>
        </w:rPr>
        <w:t>permuta</w:t>
      </w:r>
      <w:r w:rsidR="00FA7719" w:rsidRPr="0074276A">
        <w:rPr>
          <w:rFonts w:ascii="Times New Roman" w:hAnsi="Times New Roman" w:cs="Times New Roman"/>
          <w:sz w:val="20"/>
          <w:szCs w:val="20"/>
          <w:lang w:val="en-GB"/>
        </w:rPr>
        <w:t>tional</w:t>
      </w:r>
      <w:r w:rsidRPr="0074276A">
        <w:rPr>
          <w:rFonts w:ascii="Times New Roman" w:hAnsi="Times New Roman" w:cs="Times New Roman"/>
          <w:sz w:val="20"/>
          <w:szCs w:val="20"/>
          <w:lang w:val="en-GB"/>
        </w:rPr>
        <w:t xml:space="preserve"> analys</w:t>
      </w:r>
      <w:r w:rsidR="00FA7719" w:rsidRPr="0074276A">
        <w:rPr>
          <w:rFonts w:ascii="Times New Roman" w:hAnsi="Times New Roman" w:cs="Times New Roman"/>
          <w:sz w:val="20"/>
          <w:szCs w:val="20"/>
          <w:lang w:val="en-GB"/>
        </w:rPr>
        <w:t>e</w:t>
      </w:r>
      <w:r w:rsidRPr="0074276A">
        <w:rPr>
          <w:rFonts w:ascii="Times New Roman" w:hAnsi="Times New Roman" w:cs="Times New Roman"/>
          <w:sz w:val="20"/>
          <w:szCs w:val="20"/>
          <w:lang w:val="en-GB"/>
        </w:rPr>
        <w:t xml:space="preserve">s of multivariate dispersion (PERMDISP) </w:t>
      </w:r>
      <w:r w:rsidR="00543648" w:rsidRPr="001229F1">
        <w:rPr>
          <w:rFonts w:ascii="Times New Roman" w:hAnsi="Times New Roman" w:cs="Times New Roman"/>
          <w:sz w:val="20"/>
          <w:szCs w:val="20"/>
          <w:lang w:val="en-GB"/>
        </w:rPr>
        <w:fldChar w:fldCharType="begin"/>
      </w:r>
      <w:r w:rsidR="00C752F7" w:rsidRPr="0074276A">
        <w:rPr>
          <w:rFonts w:ascii="Times New Roman" w:hAnsi="Times New Roman" w:cs="Times New Roman"/>
          <w:sz w:val="20"/>
          <w:szCs w:val="20"/>
          <w:lang w:val="en-GB"/>
        </w:rPr>
        <w:instrText xml:space="preserve"> ADDIN ZOTERO_ITEM CSL_CITATION {"citationID":"oycFZTIr","properties":{"formattedCitation":"(Anderson, 2001)","plainCitation":"(Anderson, 2001)","noteIndex":0},"citationItems":[{"id":240,"uris":["http://zotero.org/users/local/7NMAghIA/items/EYHAZ25X"],"uri":["http://zotero.org/users/local/7NMAghIA/items/EYHAZ25X"],"itemData":{"id":240,"type":"article-journal","abstract":"Hypothesis-testing methods for multivariate data are needed to make rigorous probability statements about the effects of factors and their interactions in experiments. Analysis of variance is particularly powerful for the analysis of univariate data. The traditional multivariate analogues, however, are too stringent in their assumptions for most ecological multivariate data sets. Non-parametric methods, based on permutation tests, are preferable. This paper describes a new non-parametric method for multivariate analysis of variance, after McArdle and Anderson (in press). It is given here, with several applications in ecology, to provide an alternative and perhaps more intuitive formulation for ANOVA (based on sums of squared distances) to complement the description provided by McArdle and Anderson (in press) for the analysis of any linear model. It is an improvement on previous non-parametric methods because it allows a direct additive partitioning of variation for complex models. It does this while maintaining the ﬂexibility and lack of formal assumptions of other non-parametric methods. The teststatistic is a multivariate analogue to Fisher’s F-ratio and is calculated directly from any symmetric distance or dissimilarity matrix. P-values are then obtained using permutations. Some examples of the method are given for tests involving several factors, including factorial and hierarchical (nested) designs and tests of interactions.","container-title":"Austral Ecology","DOI":"10.1111/j.1442-9993.2001.01070.pp.x","ISSN":"14429985","issue":"1","language":"en","page":"32-46","source":"DOI.org (Crossref)","title":"A new method for non-parametric multivariate analysis of variance","title-short":"A new method for non-parametric multivariate analysis of variance","volume":"26","author":[{"family":"Anderson","given":"Marti J."}],"issued":{"date-parts":[["2001",2]]}}}],"schema":"https://github.com/citation-style-language/schema/raw/master/csl-citation.json"} </w:instrText>
      </w:r>
      <w:r w:rsidR="00543648" w:rsidRPr="001229F1">
        <w:rPr>
          <w:rFonts w:ascii="Times New Roman" w:hAnsi="Times New Roman" w:cs="Times New Roman"/>
          <w:sz w:val="20"/>
          <w:szCs w:val="20"/>
          <w:lang w:val="en-GB"/>
          <w:rPrChange w:id="438" w:author="thibault androuin" w:date="2021-04-02T08:50:00Z">
            <w:rPr>
              <w:rFonts w:ascii="Times New Roman" w:hAnsi="Times New Roman" w:cs="Times New Roman"/>
              <w:sz w:val="20"/>
              <w:szCs w:val="20"/>
              <w:lang w:val="en-GB"/>
            </w:rPr>
          </w:rPrChange>
        </w:rPr>
        <w:fldChar w:fldCharType="separate"/>
      </w:r>
      <w:r w:rsidR="00211895" w:rsidRPr="001229F1">
        <w:rPr>
          <w:rFonts w:ascii="Times New Roman" w:hAnsi="Times New Roman" w:cs="Times New Roman"/>
          <w:sz w:val="20"/>
          <w:lang w:val="en-CA"/>
        </w:rPr>
        <w:t>(Anderson, 2001)</w:t>
      </w:r>
      <w:r w:rsidR="00543648" w:rsidRPr="001229F1">
        <w:rPr>
          <w:rFonts w:ascii="Times New Roman" w:hAnsi="Times New Roman" w:cs="Times New Roman"/>
          <w:sz w:val="20"/>
          <w:szCs w:val="20"/>
          <w:lang w:val="en-GB"/>
        </w:rPr>
        <w:fldChar w:fldCharType="end"/>
      </w:r>
      <w:r w:rsidRPr="0074276A">
        <w:rPr>
          <w:rFonts w:ascii="Times New Roman" w:hAnsi="Times New Roman" w:cs="Times New Roman"/>
          <w:sz w:val="20"/>
          <w:szCs w:val="20"/>
          <w:lang w:val="en-GB"/>
        </w:rPr>
        <w:t xml:space="preserve">. Statistical analyses on OM sources (pigments and FA) and </w:t>
      </w:r>
      <w:r w:rsidRPr="0074276A">
        <w:rPr>
          <w:rFonts w:ascii="Times New Roman" w:hAnsi="Times New Roman" w:cs="Times New Roman"/>
          <w:i/>
          <w:sz w:val="20"/>
          <w:szCs w:val="20"/>
          <w:lang w:val="en-GB"/>
        </w:rPr>
        <w:t>C. fornicata</w:t>
      </w:r>
      <w:r w:rsidRPr="0074276A">
        <w:rPr>
          <w:rFonts w:ascii="Times New Roman" w:hAnsi="Times New Roman" w:cs="Times New Roman"/>
          <w:sz w:val="20"/>
          <w:szCs w:val="20"/>
          <w:lang w:val="en-GB"/>
        </w:rPr>
        <w:t xml:space="preserve"> (FA) were conducted using a non-parametric distanced-based permutation multivariate analysis of variance (PERMANOVA) based on a </w:t>
      </w:r>
      <w:r w:rsidR="000F661F" w:rsidRPr="0074276A">
        <w:rPr>
          <w:rFonts w:ascii="Times New Roman" w:hAnsi="Times New Roman" w:cs="Times New Roman"/>
          <w:sz w:val="20"/>
          <w:szCs w:val="20"/>
          <w:lang w:val="en-GB"/>
        </w:rPr>
        <w:t xml:space="preserve">Bray-Curtis </w:t>
      </w:r>
      <w:r w:rsidRPr="0074276A">
        <w:rPr>
          <w:rFonts w:ascii="Times New Roman" w:hAnsi="Times New Roman" w:cs="Times New Roman"/>
          <w:sz w:val="20"/>
          <w:szCs w:val="20"/>
          <w:lang w:val="en-GB"/>
        </w:rPr>
        <w:t xml:space="preserve">distance. Analyses were performed using two variables: OM sources or ontogenic </w:t>
      </w:r>
      <w:r w:rsidR="00C02FA7" w:rsidRPr="0074276A">
        <w:rPr>
          <w:rFonts w:ascii="Times New Roman" w:hAnsi="Times New Roman" w:cs="Times New Roman"/>
          <w:sz w:val="20"/>
          <w:szCs w:val="20"/>
          <w:lang w:val="en-GB"/>
        </w:rPr>
        <w:t xml:space="preserve">stages </w:t>
      </w:r>
      <w:r w:rsidRPr="0074276A">
        <w:rPr>
          <w:rFonts w:ascii="Times New Roman" w:hAnsi="Times New Roman" w:cs="Times New Roman"/>
          <w:sz w:val="20"/>
          <w:szCs w:val="20"/>
          <w:lang w:val="en-GB"/>
        </w:rPr>
        <w:t>(3 level</w:t>
      </w:r>
      <w:r w:rsidR="000F19EE" w:rsidRPr="0074276A">
        <w:rPr>
          <w:rFonts w:ascii="Times New Roman" w:hAnsi="Times New Roman" w:cs="Times New Roman"/>
          <w:sz w:val="20"/>
          <w:szCs w:val="20"/>
          <w:lang w:val="en-GB"/>
        </w:rPr>
        <w:t>s’</w:t>
      </w:r>
      <w:r w:rsidRPr="0074276A">
        <w:rPr>
          <w:rFonts w:ascii="Times New Roman" w:hAnsi="Times New Roman" w:cs="Times New Roman"/>
          <w:sz w:val="20"/>
          <w:szCs w:val="20"/>
          <w:lang w:val="en-GB"/>
        </w:rPr>
        <w:t xml:space="preserve"> factors) and sampling dates (</w:t>
      </w:r>
      <w:r w:rsidR="009E4C1F" w:rsidRPr="0074276A">
        <w:rPr>
          <w:rFonts w:ascii="Times New Roman" w:hAnsi="Times New Roman" w:cs="Times New Roman"/>
          <w:sz w:val="20"/>
          <w:szCs w:val="20"/>
          <w:lang w:val="en-GB"/>
        </w:rPr>
        <w:t>5</w:t>
      </w:r>
      <w:r w:rsidRPr="0074276A">
        <w:rPr>
          <w:rFonts w:ascii="Times New Roman" w:hAnsi="Times New Roman" w:cs="Times New Roman"/>
          <w:sz w:val="20"/>
          <w:szCs w:val="20"/>
          <w:lang w:val="en-GB"/>
        </w:rPr>
        <w:t xml:space="preserve"> level</w:t>
      </w:r>
      <w:r w:rsidR="000F19EE" w:rsidRPr="0074276A">
        <w:rPr>
          <w:rFonts w:ascii="Times New Roman" w:hAnsi="Times New Roman" w:cs="Times New Roman"/>
          <w:sz w:val="20"/>
          <w:szCs w:val="20"/>
          <w:lang w:val="en-GB"/>
        </w:rPr>
        <w:t>s’</w:t>
      </w:r>
      <w:r w:rsidRPr="0074276A">
        <w:rPr>
          <w:rFonts w:ascii="Times New Roman" w:hAnsi="Times New Roman" w:cs="Times New Roman"/>
          <w:sz w:val="20"/>
          <w:szCs w:val="20"/>
          <w:lang w:val="en-GB"/>
        </w:rPr>
        <w:t xml:space="preserve"> factor). </w:t>
      </w:r>
      <w:r w:rsidR="009E4C1F" w:rsidRPr="0074276A">
        <w:rPr>
          <w:rFonts w:ascii="Times New Roman" w:hAnsi="Times New Roman" w:cs="Times New Roman"/>
          <w:sz w:val="20"/>
          <w:szCs w:val="20"/>
          <w:lang w:val="en-GB"/>
        </w:rPr>
        <w:t>Each date w</w:t>
      </w:r>
      <w:r w:rsidR="00E233C2" w:rsidRPr="0074276A">
        <w:rPr>
          <w:rFonts w:ascii="Times New Roman" w:hAnsi="Times New Roman" w:cs="Times New Roman"/>
          <w:sz w:val="20"/>
          <w:szCs w:val="20"/>
          <w:lang w:val="en-GB"/>
        </w:rPr>
        <w:t>as</w:t>
      </w:r>
      <w:r w:rsidR="009E4C1F" w:rsidRPr="0074276A">
        <w:rPr>
          <w:rFonts w:ascii="Times New Roman" w:hAnsi="Times New Roman" w:cs="Times New Roman"/>
          <w:sz w:val="20"/>
          <w:szCs w:val="20"/>
          <w:lang w:val="en-GB"/>
        </w:rPr>
        <w:t xml:space="preserve"> considered independent </w:t>
      </w:r>
      <w:r w:rsidR="00E233C2" w:rsidRPr="0074276A">
        <w:rPr>
          <w:rFonts w:ascii="Times New Roman" w:hAnsi="Times New Roman" w:cs="Times New Roman"/>
          <w:sz w:val="20"/>
          <w:szCs w:val="20"/>
          <w:lang w:val="en-GB"/>
        </w:rPr>
        <w:t>due to</w:t>
      </w:r>
      <w:r w:rsidR="009E4C1F" w:rsidRPr="0074276A">
        <w:rPr>
          <w:rFonts w:ascii="Times New Roman" w:hAnsi="Times New Roman" w:cs="Times New Roman"/>
          <w:sz w:val="20"/>
          <w:szCs w:val="20"/>
          <w:lang w:val="en-GB"/>
        </w:rPr>
        <w:t xml:space="preserve"> the</w:t>
      </w:r>
      <w:r w:rsidR="00E233C2" w:rsidRPr="0074276A">
        <w:rPr>
          <w:rFonts w:ascii="Times New Roman" w:hAnsi="Times New Roman" w:cs="Times New Roman"/>
          <w:sz w:val="20"/>
          <w:szCs w:val="20"/>
          <w:lang w:val="en-GB"/>
        </w:rPr>
        <w:t xml:space="preserve"> relative high</w:t>
      </w:r>
      <w:r w:rsidR="009E4C1F" w:rsidRPr="0074276A">
        <w:rPr>
          <w:rFonts w:ascii="Times New Roman" w:hAnsi="Times New Roman" w:cs="Times New Roman"/>
          <w:sz w:val="20"/>
          <w:szCs w:val="20"/>
          <w:lang w:val="en-GB"/>
        </w:rPr>
        <w:t xml:space="preserve"> turnover rate of both microorganism</w:t>
      </w:r>
      <w:r w:rsidR="00E233C2" w:rsidRPr="0074276A">
        <w:rPr>
          <w:rFonts w:ascii="Times New Roman" w:hAnsi="Times New Roman" w:cs="Times New Roman"/>
          <w:sz w:val="20"/>
          <w:szCs w:val="20"/>
          <w:lang w:val="en-GB"/>
        </w:rPr>
        <w:t>s</w:t>
      </w:r>
      <w:r w:rsidR="009E4C1F" w:rsidRPr="0074276A">
        <w:rPr>
          <w:rFonts w:ascii="Times New Roman" w:hAnsi="Times New Roman" w:cs="Times New Roman"/>
          <w:sz w:val="20"/>
          <w:szCs w:val="20"/>
          <w:lang w:val="en-GB"/>
        </w:rPr>
        <w:t xml:space="preserve"> found in the OM sources as well as the</w:t>
      </w:r>
      <w:r w:rsidR="00ED2F68" w:rsidRPr="0074276A">
        <w:rPr>
          <w:rFonts w:ascii="Times New Roman" w:hAnsi="Times New Roman" w:cs="Times New Roman"/>
          <w:sz w:val="20"/>
          <w:szCs w:val="20"/>
          <w:lang w:val="en-GB"/>
        </w:rPr>
        <w:t xml:space="preserve"> cells in the</w:t>
      </w:r>
      <w:r w:rsidR="009E4C1F" w:rsidRPr="0074276A">
        <w:rPr>
          <w:rFonts w:ascii="Times New Roman" w:hAnsi="Times New Roman" w:cs="Times New Roman"/>
          <w:sz w:val="20"/>
          <w:szCs w:val="20"/>
          <w:lang w:val="en-GB"/>
        </w:rPr>
        <w:t xml:space="preserve"> </w:t>
      </w:r>
      <w:r w:rsidR="00E233C2" w:rsidRPr="0074276A">
        <w:rPr>
          <w:rFonts w:ascii="Times New Roman" w:hAnsi="Times New Roman" w:cs="Times New Roman"/>
          <w:sz w:val="20"/>
          <w:szCs w:val="20"/>
          <w:lang w:val="en-GB"/>
        </w:rPr>
        <w:t xml:space="preserve">sampled tissues in </w:t>
      </w:r>
      <w:r w:rsidR="00E233C2" w:rsidRPr="0074276A">
        <w:rPr>
          <w:rFonts w:ascii="Times New Roman" w:hAnsi="Times New Roman" w:cs="Times New Roman"/>
          <w:i/>
          <w:iCs/>
          <w:sz w:val="20"/>
          <w:szCs w:val="20"/>
          <w:lang w:val="en-GB"/>
        </w:rPr>
        <w:t>C. fornicata</w:t>
      </w:r>
      <w:r w:rsidR="00E233C2" w:rsidRPr="0074276A">
        <w:rPr>
          <w:rFonts w:ascii="Times New Roman" w:hAnsi="Times New Roman" w:cs="Times New Roman"/>
          <w:sz w:val="20"/>
          <w:szCs w:val="20"/>
          <w:lang w:val="en-GB"/>
        </w:rPr>
        <w:t xml:space="preserve">. </w:t>
      </w:r>
      <w:r w:rsidRPr="0074276A">
        <w:rPr>
          <w:rFonts w:ascii="Times New Roman" w:hAnsi="Times New Roman" w:cs="Times New Roman"/>
          <w:sz w:val="20"/>
          <w:szCs w:val="20"/>
          <w:lang w:val="en-GB"/>
        </w:rPr>
        <w:t xml:space="preserve">Following significant PERMANOVA results, </w:t>
      </w:r>
      <w:r w:rsidRPr="0074276A">
        <w:rPr>
          <w:rFonts w:ascii="Times New Roman" w:hAnsi="Times New Roman" w:cs="Times New Roman"/>
          <w:i/>
          <w:sz w:val="20"/>
          <w:szCs w:val="20"/>
          <w:lang w:val="en-GB"/>
        </w:rPr>
        <w:t>post hoc</w:t>
      </w:r>
      <w:r w:rsidRPr="0074276A">
        <w:rPr>
          <w:rFonts w:ascii="Times New Roman" w:hAnsi="Times New Roman" w:cs="Times New Roman"/>
          <w:sz w:val="20"/>
          <w:szCs w:val="20"/>
          <w:lang w:val="en-GB"/>
        </w:rPr>
        <w:t xml:space="preserve"> tests were carried out using multiple pairwise comparisons with Bonferroni correction to identify differences among factors </w:t>
      </w:r>
      <w:r w:rsidR="00543648" w:rsidRPr="001229F1">
        <w:rPr>
          <w:rFonts w:ascii="Times New Roman" w:hAnsi="Times New Roman" w:cs="Times New Roman"/>
          <w:sz w:val="20"/>
          <w:szCs w:val="20"/>
          <w:lang w:val="en-GB"/>
        </w:rPr>
        <w:fldChar w:fldCharType="begin"/>
      </w:r>
      <w:r w:rsidR="007728C7" w:rsidRPr="0074276A">
        <w:rPr>
          <w:rFonts w:ascii="Times New Roman" w:hAnsi="Times New Roman" w:cs="Times New Roman"/>
          <w:sz w:val="20"/>
          <w:szCs w:val="20"/>
          <w:lang w:val="en-GB"/>
        </w:rPr>
        <w:instrText xml:space="preserve"> ADDIN ZOTERO_ITEM CSL_CITATION {"citationID":"IX1iqZi5","properties":{"formattedCitation":"(Martinez Arbizu, 2017)","plainCitation":"(Martinez Arbizu, 2017)","noteIndex":0},"citationItems":[{"id":79,"uris":["http://zotero.org/users/local/7NMAghIA/items/2IZWNXZB"],"uri":["http://zotero.org/users/local/7NMAghIA/items/2IZWNXZB"],"itemData":{"id":79,"type":"article","title":"pairwiseAdonis: Pairwise multilevel comparison using adonis. R package version 0.3","author":[{"family":"Martinez Arbizu","given":"P"}],"issued":{"date-parts":[["2017"]]}}}],"schema":"https://github.com/citation-style-language/schema/raw/master/csl-citation.json"} </w:instrText>
      </w:r>
      <w:r w:rsidR="00543648" w:rsidRPr="001229F1">
        <w:rPr>
          <w:rFonts w:ascii="Times New Roman" w:hAnsi="Times New Roman" w:cs="Times New Roman"/>
          <w:sz w:val="20"/>
          <w:szCs w:val="20"/>
          <w:lang w:val="en-GB"/>
          <w:rPrChange w:id="439" w:author="thibault androuin" w:date="2021-04-02T08:50:00Z">
            <w:rPr>
              <w:rFonts w:ascii="Times New Roman" w:hAnsi="Times New Roman" w:cs="Times New Roman"/>
              <w:sz w:val="20"/>
              <w:szCs w:val="20"/>
              <w:lang w:val="en-GB"/>
            </w:rPr>
          </w:rPrChange>
        </w:rPr>
        <w:fldChar w:fldCharType="separate"/>
      </w:r>
      <w:r w:rsidR="00211895" w:rsidRPr="001229F1">
        <w:rPr>
          <w:rFonts w:ascii="Times New Roman" w:hAnsi="Times New Roman" w:cs="Times New Roman"/>
          <w:sz w:val="20"/>
          <w:lang w:val="en-CA"/>
        </w:rPr>
        <w:t>(Martinez Arbizu, 2017)</w:t>
      </w:r>
      <w:r w:rsidR="00543648" w:rsidRPr="001229F1">
        <w:rPr>
          <w:rFonts w:ascii="Times New Roman" w:hAnsi="Times New Roman" w:cs="Times New Roman"/>
          <w:sz w:val="20"/>
          <w:szCs w:val="20"/>
          <w:lang w:val="en-GB"/>
        </w:rPr>
        <w:fldChar w:fldCharType="end"/>
      </w:r>
      <w:r w:rsidRPr="0074276A">
        <w:rPr>
          <w:rFonts w:ascii="Times New Roman" w:hAnsi="Times New Roman" w:cs="Times New Roman"/>
          <w:sz w:val="20"/>
          <w:szCs w:val="20"/>
          <w:lang w:val="en-GB"/>
        </w:rPr>
        <w:t>. However, the number of samples at each sampling date (3 &lt; n &lt; 5) was not sufficient to allow significant differences among the two factor levels</w:t>
      </w:r>
      <w:r w:rsidR="00F84A87" w:rsidRPr="0074276A">
        <w:rPr>
          <w:rFonts w:ascii="Times New Roman" w:hAnsi="Times New Roman" w:cs="Times New Roman"/>
          <w:sz w:val="20"/>
          <w:szCs w:val="20"/>
          <w:lang w:val="en-GB"/>
        </w:rPr>
        <w:t xml:space="preserve"> in interaction</w:t>
      </w:r>
      <w:r w:rsidRPr="0074276A">
        <w:rPr>
          <w:rFonts w:ascii="Times New Roman" w:hAnsi="Times New Roman" w:cs="Times New Roman"/>
          <w:sz w:val="20"/>
          <w:szCs w:val="20"/>
          <w:lang w:val="en-GB"/>
        </w:rPr>
        <w:t xml:space="preserve">, because of lack of statistical power when using Bonferroni correction in too many multiple comparisons. </w:t>
      </w:r>
      <w:r w:rsidR="00F84A87" w:rsidRPr="0074276A">
        <w:rPr>
          <w:rFonts w:ascii="Times New Roman" w:hAnsi="Times New Roman" w:cs="Times New Roman"/>
          <w:sz w:val="20"/>
          <w:szCs w:val="20"/>
          <w:lang w:val="en-GB"/>
        </w:rPr>
        <w:t xml:space="preserve">Therefore, </w:t>
      </w:r>
      <w:r w:rsidR="00F84A87" w:rsidRPr="0074276A">
        <w:rPr>
          <w:rFonts w:ascii="Times New Roman" w:hAnsi="Times New Roman" w:cs="Times New Roman"/>
          <w:i/>
          <w:iCs/>
          <w:sz w:val="20"/>
          <w:szCs w:val="20"/>
          <w:lang w:val="en-GB"/>
        </w:rPr>
        <w:t>post hoc</w:t>
      </w:r>
      <w:r w:rsidR="00F84A87" w:rsidRPr="0074276A">
        <w:rPr>
          <w:rFonts w:ascii="Times New Roman" w:hAnsi="Times New Roman" w:cs="Times New Roman"/>
          <w:sz w:val="20"/>
          <w:szCs w:val="20"/>
          <w:lang w:val="en-GB"/>
        </w:rPr>
        <w:t xml:space="preserve"> comparisons of interaction term were not investigated. </w:t>
      </w:r>
      <w:r w:rsidR="00697860" w:rsidRPr="0074276A">
        <w:rPr>
          <w:rFonts w:ascii="Times New Roman" w:hAnsi="Times New Roman" w:cs="Times New Roman"/>
          <w:sz w:val="20"/>
          <w:szCs w:val="20"/>
          <w:lang w:val="en-GB"/>
        </w:rPr>
        <w:t xml:space="preserve">Finally, a SIMPER analysis was </w:t>
      </w:r>
      <w:r w:rsidR="00E41F26" w:rsidRPr="0074276A">
        <w:rPr>
          <w:rFonts w:ascii="Times New Roman" w:hAnsi="Times New Roman" w:cs="Times New Roman"/>
          <w:sz w:val="20"/>
          <w:szCs w:val="20"/>
          <w:lang w:val="en-GB"/>
        </w:rPr>
        <w:t xml:space="preserve">used </w:t>
      </w:r>
      <w:r w:rsidR="00697860" w:rsidRPr="0074276A">
        <w:rPr>
          <w:rFonts w:ascii="Times New Roman" w:hAnsi="Times New Roman" w:cs="Times New Roman"/>
          <w:sz w:val="20"/>
          <w:szCs w:val="20"/>
          <w:lang w:val="en-GB"/>
        </w:rPr>
        <w:t xml:space="preserve">to </w:t>
      </w:r>
      <w:r w:rsidR="00D63CDD" w:rsidRPr="0074276A">
        <w:rPr>
          <w:rFonts w:ascii="Times New Roman" w:hAnsi="Times New Roman" w:cs="Times New Roman"/>
          <w:sz w:val="20"/>
          <w:szCs w:val="20"/>
          <w:lang w:val="en-GB"/>
        </w:rPr>
        <w:t>identify</w:t>
      </w:r>
      <w:r w:rsidR="00697860" w:rsidRPr="0074276A">
        <w:rPr>
          <w:rFonts w:ascii="Times New Roman" w:hAnsi="Times New Roman" w:cs="Times New Roman"/>
          <w:sz w:val="20"/>
          <w:szCs w:val="20"/>
          <w:lang w:val="en-GB"/>
        </w:rPr>
        <w:t xml:space="preserve"> the FA explaining most of the dissimilarities between sampling date</w:t>
      </w:r>
      <w:r w:rsidR="000F19EE" w:rsidRPr="0074276A">
        <w:rPr>
          <w:rFonts w:ascii="Times New Roman" w:hAnsi="Times New Roman" w:cs="Times New Roman"/>
          <w:sz w:val="20"/>
          <w:szCs w:val="20"/>
          <w:lang w:val="en-GB"/>
        </w:rPr>
        <w:t>s</w:t>
      </w:r>
      <w:r w:rsidR="00697860" w:rsidRPr="0074276A">
        <w:rPr>
          <w:rFonts w:ascii="Times New Roman" w:hAnsi="Times New Roman" w:cs="Times New Roman"/>
          <w:sz w:val="20"/>
          <w:szCs w:val="20"/>
          <w:lang w:val="en-GB"/>
        </w:rPr>
        <w:t xml:space="preserve"> and OM sources/ontogenic </w:t>
      </w:r>
      <w:r w:rsidR="00C02FA7" w:rsidRPr="0074276A">
        <w:rPr>
          <w:rFonts w:ascii="Times New Roman" w:hAnsi="Times New Roman" w:cs="Times New Roman"/>
          <w:sz w:val="20"/>
          <w:szCs w:val="20"/>
          <w:lang w:val="en-GB"/>
        </w:rPr>
        <w:t xml:space="preserve">stages </w:t>
      </w:r>
      <w:r w:rsidR="00697860" w:rsidRPr="0074276A">
        <w:rPr>
          <w:rFonts w:ascii="Times New Roman" w:hAnsi="Times New Roman" w:cs="Times New Roman"/>
          <w:sz w:val="20"/>
          <w:szCs w:val="20"/>
          <w:lang w:val="en-GB"/>
        </w:rPr>
        <w:t xml:space="preserve">of </w:t>
      </w:r>
      <w:r w:rsidR="00697860" w:rsidRPr="0074276A">
        <w:rPr>
          <w:rFonts w:ascii="Times New Roman" w:hAnsi="Times New Roman" w:cs="Times New Roman"/>
          <w:i/>
          <w:iCs/>
          <w:sz w:val="20"/>
          <w:szCs w:val="20"/>
          <w:lang w:val="en-GB"/>
        </w:rPr>
        <w:t>C. fornicata</w:t>
      </w:r>
      <w:r w:rsidR="00697860" w:rsidRPr="0074276A">
        <w:rPr>
          <w:rFonts w:ascii="Times New Roman" w:hAnsi="Times New Roman" w:cs="Times New Roman"/>
          <w:sz w:val="20"/>
          <w:szCs w:val="20"/>
          <w:lang w:val="en-GB"/>
        </w:rPr>
        <w:t>.</w:t>
      </w:r>
    </w:p>
    <w:p w14:paraId="26DB0294" w14:textId="5BDF41A4" w:rsidR="005A69A5" w:rsidRPr="0074276A" w:rsidRDefault="005A69A5" w:rsidP="007765F6">
      <w:pPr>
        <w:spacing w:line="240" w:lineRule="auto"/>
        <w:ind w:firstLine="708"/>
        <w:rPr>
          <w:rFonts w:ascii="Times New Roman" w:hAnsi="Times New Roman" w:cs="Times New Roman"/>
          <w:sz w:val="20"/>
          <w:szCs w:val="20"/>
          <w:lang w:val="en-GB"/>
          <w:rPrChange w:id="440" w:author="thibault androuin" w:date="2021-04-02T08:50:00Z">
            <w:rPr>
              <w:rFonts w:ascii="Times New Roman" w:hAnsi="Times New Roman" w:cs="Times New Roman"/>
              <w:b/>
              <w:sz w:val="20"/>
              <w:szCs w:val="20"/>
              <w:lang w:val="en-GB"/>
            </w:rPr>
          </w:rPrChange>
        </w:rPr>
      </w:pPr>
      <w:r w:rsidRPr="0074276A">
        <w:rPr>
          <w:rFonts w:ascii="Times New Roman" w:hAnsi="Times New Roman" w:cs="Times New Roman"/>
          <w:sz w:val="20"/>
          <w:szCs w:val="20"/>
          <w:lang w:val="en-GB"/>
        </w:rPr>
        <w:t xml:space="preserve">Temporal variations and differences in </w:t>
      </w:r>
      <w:r w:rsidR="00F84A87" w:rsidRPr="0074276A">
        <w:rPr>
          <w:rFonts w:ascii="Times New Roman" w:hAnsi="Times New Roman" w:cs="Times New Roman"/>
          <w:sz w:val="20"/>
          <w:szCs w:val="20"/>
          <w:lang w:val="en-GB"/>
        </w:rPr>
        <w:t xml:space="preserve">SI ratios and </w:t>
      </w:r>
      <w:r w:rsidRPr="0074276A">
        <w:rPr>
          <w:rFonts w:ascii="Times New Roman" w:hAnsi="Times New Roman" w:cs="Times New Roman"/>
          <w:sz w:val="20"/>
          <w:szCs w:val="20"/>
          <w:lang w:val="en-GB"/>
        </w:rPr>
        <w:t>pigment ratios</w:t>
      </w:r>
      <w:r w:rsidR="009C6B0A" w:rsidRPr="0074276A">
        <w:rPr>
          <w:rFonts w:ascii="Times New Roman" w:hAnsi="Times New Roman" w:cs="Times New Roman"/>
          <w:sz w:val="20"/>
          <w:szCs w:val="20"/>
          <w:lang w:val="en-GB"/>
        </w:rPr>
        <w:t>/</w:t>
      </w:r>
      <w:r w:rsidR="00F84A87" w:rsidRPr="0074276A">
        <w:rPr>
          <w:rFonts w:ascii="Times New Roman" w:hAnsi="Times New Roman" w:cs="Times New Roman"/>
          <w:sz w:val="20"/>
          <w:szCs w:val="20"/>
          <w:lang w:val="en-GB"/>
        </w:rPr>
        <w:t xml:space="preserve">FA </w:t>
      </w:r>
      <w:r w:rsidR="00E0642A" w:rsidRPr="0074276A">
        <w:rPr>
          <w:rFonts w:ascii="Times New Roman" w:hAnsi="Times New Roman" w:cs="Times New Roman"/>
          <w:sz w:val="20"/>
          <w:szCs w:val="20"/>
          <w:lang w:val="en-GB"/>
        </w:rPr>
        <w:t>markers</w:t>
      </w:r>
      <w:r w:rsidRPr="0074276A">
        <w:rPr>
          <w:rFonts w:ascii="Times New Roman" w:hAnsi="Times New Roman" w:cs="Times New Roman"/>
          <w:sz w:val="20"/>
          <w:szCs w:val="20"/>
          <w:lang w:val="en-GB"/>
        </w:rPr>
        <w:t xml:space="preserve"> between OM sources</w:t>
      </w:r>
      <w:r w:rsidR="00F84A87" w:rsidRPr="0074276A">
        <w:rPr>
          <w:rFonts w:ascii="Times New Roman" w:hAnsi="Times New Roman" w:cs="Times New Roman"/>
          <w:sz w:val="20"/>
          <w:szCs w:val="20"/>
          <w:lang w:val="en-GB"/>
        </w:rPr>
        <w:t xml:space="preserve">/ontogenic </w:t>
      </w:r>
      <w:r w:rsidR="009B3CC7" w:rsidRPr="0074276A">
        <w:rPr>
          <w:rFonts w:ascii="Times New Roman" w:hAnsi="Times New Roman" w:cs="Times New Roman"/>
          <w:sz w:val="20"/>
          <w:szCs w:val="20"/>
          <w:lang w:val="en-GB"/>
        </w:rPr>
        <w:t xml:space="preserve">stages </w:t>
      </w:r>
      <w:r w:rsidR="00F84A87" w:rsidRPr="0074276A">
        <w:rPr>
          <w:rFonts w:ascii="Times New Roman" w:hAnsi="Times New Roman" w:cs="Times New Roman"/>
          <w:sz w:val="20"/>
          <w:szCs w:val="20"/>
          <w:lang w:val="en-GB"/>
        </w:rPr>
        <w:t xml:space="preserve">of </w:t>
      </w:r>
      <w:r w:rsidR="00F84A87" w:rsidRPr="0074276A">
        <w:rPr>
          <w:rFonts w:ascii="Times New Roman" w:hAnsi="Times New Roman" w:cs="Times New Roman"/>
          <w:i/>
          <w:sz w:val="20"/>
          <w:szCs w:val="20"/>
          <w:lang w:val="en-GB"/>
        </w:rPr>
        <w:t>C. fornicata</w:t>
      </w:r>
      <w:r w:rsidR="00F84A87" w:rsidRPr="0074276A">
        <w:rPr>
          <w:rFonts w:ascii="Times New Roman" w:hAnsi="Times New Roman" w:cs="Times New Roman"/>
          <w:sz w:val="20"/>
          <w:szCs w:val="20"/>
          <w:lang w:val="en-GB"/>
        </w:rPr>
        <w:t xml:space="preserve"> and sampling date</w:t>
      </w:r>
      <w:r w:rsidR="000F19EE" w:rsidRPr="0074276A">
        <w:rPr>
          <w:rFonts w:ascii="Times New Roman" w:hAnsi="Times New Roman" w:cs="Times New Roman"/>
          <w:sz w:val="20"/>
          <w:szCs w:val="20"/>
          <w:lang w:val="en-GB"/>
        </w:rPr>
        <w:t>s</w:t>
      </w:r>
      <w:r w:rsidRPr="0074276A">
        <w:rPr>
          <w:rFonts w:ascii="Times New Roman" w:hAnsi="Times New Roman" w:cs="Times New Roman"/>
          <w:sz w:val="20"/>
          <w:szCs w:val="20"/>
          <w:lang w:val="en-GB"/>
        </w:rPr>
        <w:t xml:space="preserve"> were assessed using </w:t>
      </w:r>
      <w:r w:rsidR="009C6B0A" w:rsidRPr="0074276A">
        <w:rPr>
          <w:rFonts w:ascii="Times New Roman" w:hAnsi="Times New Roman" w:cs="Times New Roman"/>
          <w:sz w:val="20"/>
          <w:szCs w:val="20"/>
          <w:lang w:val="en-GB"/>
        </w:rPr>
        <w:t>t</w:t>
      </w:r>
      <w:r w:rsidR="00F84A87" w:rsidRPr="0074276A">
        <w:rPr>
          <w:rFonts w:ascii="Times New Roman" w:hAnsi="Times New Roman" w:cs="Times New Roman"/>
          <w:sz w:val="20"/>
          <w:szCs w:val="20"/>
          <w:lang w:val="en-GB"/>
        </w:rPr>
        <w:t>wo-way factorial analyse</w:t>
      </w:r>
      <w:r w:rsidR="000F19EE" w:rsidRPr="0074276A">
        <w:rPr>
          <w:rFonts w:ascii="Times New Roman" w:hAnsi="Times New Roman" w:cs="Times New Roman"/>
          <w:sz w:val="20"/>
          <w:szCs w:val="20"/>
          <w:lang w:val="en-GB"/>
        </w:rPr>
        <w:t>s</w:t>
      </w:r>
      <w:r w:rsidR="00F84A87" w:rsidRPr="0074276A">
        <w:rPr>
          <w:rFonts w:ascii="Times New Roman" w:hAnsi="Times New Roman" w:cs="Times New Roman"/>
          <w:sz w:val="20"/>
          <w:szCs w:val="20"/>
          <w:lang w:val="en-GB"/>
        </w:rPr>
        <w:t xml:space="preserve"> of variance (ANOVA)</w:t>
      </w:r>
      <w:r w:rsidRPr="0074276A">
        <w:rPr>
          <w:rFonts w:ascii="Times New Roman" w:hAnsi="Times New Roman" w:cs="Times New Roman"/>
          <w:sz w:val="20"/>
          <w:szCs w:val="20"/>
          <w:lang w:val="en-GB"/>
        </w:rPr>
        <w:t>.</w:t>
      </w:r>
      <w:r w:rsidR="00F84A87" w:rsidRPr="0074276A">
        <w:rPr>
          <w:rFonts w:ascii="Times New Roman" w:hAnsi="Times New Roman" w:cs="Times New Roman"/>
          <w:sz w:val="20"/>
          <w:szCs w:val="20"/>
          <w:lang w:val="en-GB"/>
        </w:rPr>
        <w:t xml:space="preserve"> </w:t>
      </w:r>
      <w:ins w:id="441" w:author="thibault androuin" w:date="2021-01-27T18:06:00Z">
        <w:r w:rsidR="00243624" w:rsidRPr="0074276A">
          <w:rPr>
            <w:rFonts w:ascii="Times New Roman" w:hAnsi="Times New Roman" w:cs="Times New Roman"/>
            <w:sz w:val="20"/>
            <w:szCs w:val="20"/>
            <w:lang w:val="en-GB"/>
          </w:rPr>
          <w:t xml:space="preserve">Because pigment and FA concentrations in SPOM were not comparable with biofilm and SSOM (surface </w:t>
        </w:r>
        <w:r w:rsidR="00243624" w:rsidRPr="0074276A">
          <w:rPr>
            <w:rFonts w:ascii="Times New Roman" w:hAnsi="Times New Roman" w:cs="Times New Roman"/>
            <w:i/>
            <w:sz w:val="20"/>
            <w:szCs w:val="20"/>
            <w:lang w:val="en-GB"/>
          </w:rPr>
          <w:t>vs.</w:t>
        </w:r>
        <w:r w:rsidR="00243624" w:rsidRPr="0074276A">
          <w:rPr>
            <w:rFonts w:ascii="Times New Roman" w:hAnsi="Times New Roman" w:cs="Times New Roman"/>
            <w:sz w:val="20"/>
            <w:szCs w:val="20"/>
            <w:lang w:val="en-GB"/>
          </w:rPr>
          <w:t xml:space="preserve"> volume), </w:t>
        </w:r>
      </w:ins>
      <w:ins w:id="442" w:author="thibault androuin" w:date="2021-01-27T18:51:00Z">
        <w:r w:rsidR="00222D17" w:rsidRPr="0074276A">
          <w:rPr>
            <w:rFonts w:ascii="Times New Roman" w:hAnsi="Times New Roman" w:cs="Times New Roman"/>
            <w:sz w:val="20"/>
            <w:szCs w:val="20"/>
            <w:lang w:val="en-GB"/>
          </w:rPr>
          <w:t xml:space="preserve">SPOM was not include in the analysis. </w:t>
        </w:r>
      </w:ins>
      <w:ins w:id="443" w:author="thibault androuin" w:date="2021-01-27T18:53:00Z">
        <w:r w:rsidR="00222D17" w:rsidRPr="0074276A">
          <w:rPr>
            <w:rFonts w:ascii="Times New Roman" w:hAnsi="Times New Roman" w:cs="Times New Roman"/>
            <w:sz w:val="20"/>
            <w:szCs w:val="20"/>
            <w:lang w:val="en-GB"/>
          </w:rPr>
          <w:t>Its temporal variation</w:t>
        </w:r>
      </w:ins>
      <w:ins w:id="444" w:author="thibault androuin" w:date="2021-01-27T18:54:00Z">
        <w:r w:rsidR="00222D17" w:rsidRPr="0074276A">
          <w:rPr>
            <w:rFonts w:ascii="Times New Roman" w:hAnsi="Times New Roman" w:cs="Times New Roman"/>
            <w:sz w:val="20"/>
            <w:szCs w:val="20"/>
            <w:lang w:val="en-GB"/>
          </w:rPr>
          <w:t xml:space="preserve"> was assessed using the non-parametric Kruskal-Wallis test. </w:t>
        </w:r>
      </w:ins>
      <w:r w:rsidR="00F84A87" w:rsidRPr="0074276A">
        <w:rPr>
          <w:rFonts w:ascii="Times New Roman" w:hAnsi="Times New Roman" w:cs="Times New Roman"/>
          <w:sz w:val="20"/>
          <w:szCs w:val="20"/>
          <w:lang w:val="en-GB"/>
        </w:rPr>
        <w:t>When</w:t>
      </w:r>
      <w:ins w:id="445" w:author="thibault androuin" w:date="2021-01-27T18:54:00Z">
        <w:r w:rsidR="00222D17" w:rsidRPr="0074276A">
          <w:rPr>
            <w:rFonts w:ascii="Times New Roman" w:hAnsi="Times New Roman" w:cs="Times New Roman"/>
            <w:sz w:val="20"/>
            <w:szCs w:val="20"/>
            <w:lang w:val="en-GB"/>
          </w:rPr>
          <w:t xml:space="preserve"> ANOVA were</w:t>
        </w:r>
      </w:ins>
      <w:r w:rsidR="00F84A87" w:rsidRPr="0074276A">
        <w:rPr>
          <w:rFonts w:ascii="Times New Roman" w:hAnsi="Times New Roman" w:cs="Times New Roman"/>
          <w:sz w:val="20"/>
          <w:szCs w:val="20"/>
          <w:lang w:val="en-GB"/>
        </w:rPr>
        <w:t xml:space="preserve"> significant, </w:t>
      </w:r>
      <w:r w:rsidR="00F84A87" w:rsidRPr="0074276A">
        <w:rPr>
          <w:rFonts w:ascii="Times New Roman" w:hAnsi="Times New Roman" w:cs="Times New Roman"/>
          <w:i/>
          <w:sz w:val="20"/>
          <w:szCs w:val="20"/>
          <w:lang w:val="en-GB"/>
        </w:rPr>
        <w:t>post hoc</w:t>
      </w:r>
      <w:r w:rsidR="00F84A87" w:rsidRPr="0074276A">
        <w:rPr>
          <w:rFonts w:ascii="Times New Roman" w:hAnsi="Times New Roman" w:cs="Times New Roman"/>
          <w:sz w:val="20"/>
          <w:szCs w:val="20"/>
          <w:lang w:val="en-GB"/>
        </w:rPr>
        <w:t xml:space="preserve"> multiple comparisons were carried out using Tukey HSD. Normality and homogeneity of residuals were graphically assessed. </w:t>
      </w:r>
      <w:ins w:id="446" w:author="thibault androuin" w:date="2021-01-27T16:16:00Z">
        <w:r w:rsidR="007765F6" w:rsidRPr="0074276A">
          <w:rPr>
            <w:rFonts w:ascii="Times New Roman" w:hAnsi="Times New Roman" w:cs="Times New Roman"/>
            <w:sz w:val="20"/>
            <w:szCs w:val="20"/>
            <w:lang w:val="en-GB"/>
          </w:rPr>
          <w:t>When th</w:t>
        </w:r>
      </w:ins>
      <w:ins w:id="447" w:author="thibault androuin" w:date="2021-03-02T08:39:00Z">
        <w:r w:rsidR="003C3721" w:rsidRPr="0074276A">
          <w:rPr>
            <w:rFonts w:ascii="Times New Roman" w:hAnsi="Times New Roman" w:cs="Times New Roman"/>
            <w:sz w:val="20"/>
            <w:szCs w:val="20"/>
            <w:lang w:val="en-GB"/>
          </w:rPr>
          <w:t>e</w:t>
        </w:r>
      </w:ins>
      <w:ins w:id="448" w:author="thibault androuin" w:date="2021-01-27T16:16:00Z">
        <w:r w:rsidR="007765F6" w:rsidRPr="0074276A">
          <w:rPr>
            <w:rFonts w:ascii="Times New Roman" w:hAnsi="Times New Roman" w:cs="Times New Roman"/>
            <w:sz w:val="20"/>
            <w:szCs w:val="20"/>
            <w:lang w:val="en-GB"/>
          </w:rPr>
          <w:t xml:space="preserve">se conditions were not fulfilled, simple factor effect was verified using non-parametric Kruskal-Wallis </w:t>
        </w:r>
      </w:ins>
      <w:ins w:id="449" w:author="thibault androuin" w:date="2021-01-27T19:11:00Z">
        <w:r w:rsidR="008F2F5C" w:rsidRPr="0074276A">
          <w:rPr>
            <w:rFonts w:ascii="Times New Roman" w:hAnsi="Times New Roman" w:cs="Times New Roman"/>
            <w:sz w:val="20"/>
            <w:szCs w:val="20"/>
            <w:lang w:val="en-GB"/>
          </w:rPr>
          <w:t>and Mann</w:t>
        </w:r>
      </w:ins>
      <w:ins w:id="450" w:author="thibault androuin" w:date="2021-01-27T19:12:00Z">
        <w:r w:rsidR="008F2F5C" w:rsidRPr="0074276A">
          <w:rPr>
            <w:rFonts w:ascii="Times New Roman" w:hAnsi="Times New Roman" w:cs="Times New Roman"/>
            <w:sz w:val="20"/>
            <w:szCs w:val="20"/>
            <w:lang w:val="en-GB"/>
          </w:rPr>
          <w:t xml:space="preserve">-Whitney </w:t>
        </w:r>
      </w:ins>
      <w:ins w:id="451" w:author="thibault androuin" w:date="2021-01-27T16:16:00Z">
        <w:r w:rsidR="007765F6" w:rsidRPr="0074276A">
          <w:rPr>
            <w:rFonts w:ascii="Times New Roman" w:hAnsi="Times New Roman" w:cs="Times New Roman"/>
            <w:sz w:val="20"/>
            <w:szCs w:val="20"/>
            <w:lang w:val="en-GB"/>
          </w:rPr>
          <w:t>test</w:t>
        </w:r>
      </w:ins>
      <w:ins w:id="452" w:author="thibault androuin" w:date="2021-01-27T19:13:00Z">
        <w:r w:rsidR="008F2F5C" w:rsidRPr="0074276A">
          <w:rPr>
            <w:rFonts w:ascii="Times New Roman" w:hAnsi="Times New Roman" w:cs="Times New Roman"/>
            <w:sz w:val="20"/>
            <w:szCs w:val="20"/>
            <w:lang w:val="en-GB"/>
          </w:rPr>
          <w:t xml:space="preserve"> for sampling dates and OM sources, respectively</w:t>
        </w:r>
      </w:ins>
      <w:ins w:id="453" w:author="thibault androuin" w:date="2021-01-27T16:16:00Z">
        <w:r w:rsidR="007765F6" w:rsidRPr="0074276A">
          <w:rPr>
            <w:rFonts w:ascii="Times New Roman" w:hAnsi="Times New Roman" w:cs="Times New Roman"/>
            <w:sz w:val="20"/>
            <w:szCs w:val="20"/>
            <w:lang w:val="en-GB"/>
          </w:rPr>
          <w:t>.</w:t>
        </w:r>
      </w:ins>
      <w:ins w:id="454" w:author="thibault androuin" w:date="2021-01-27T19:04:00Z">
        <w:r w:rsidR="00DA485C" w:rsidRPr="0074276A">
          <w:rPr>
            <w:rFonts w:ascii="Times New Roman" w:hAnsi="Times New Roman" w:cs="Times New Roman"/>
            <w:sz w:val="20"/>
            <w:szCs w:val="20"/>
            <w:lang w:val="en-GB"/>
          </w:rPr>
          <w:t xml:space="preserve"> </w:t>
        </w:r>
      </w:ins>
      <w:del w:id="455" w:author="thibault androuin" w:date="2021-01-27T18:08:00Z">
        <w:r w:rsidR="00F84A87" w:rsidRPr="0074276A" w:rsidDel="00D82D6D">
          <w:rPr>
            <w:rFonts w:ascii="Times New Roman" w:hAnsi="Times New Roman" w:cs="Times New Roman"/>
            <w:sz w:val="20"/>
            <w:szCs w:val="20"/>
            <w:lang w:val="en-GB"/>
          </w:rPr>
          <w:delText>B</w:delText>
        </w:r>
        <w:r w:rsidRPr="0074276A" w:rsidDel="00D82D6D">
          <w:rPr>
            <w:rFonts w:ascii="Times New Roman" w:hAnsi="Times New Roman" w:cs="Times New Roman"/>
            <w:sz w:val="20"/>
            <w:szCs w:val="20"/>
            <w:lang w:val="en-GB"/>
          </w:rPr>
          <w:delText xml:space="preserve">ecause concentrations in </w:delText>
        </w:r>
        <w:r w:rsidR="006A24DF" w:rsidRPr="0074276A" w:rsidDel="00D82D6D">
          <w:rPr>
            <w:rFonts w:ascii="Times New Roman" w:hAnsi="Times New Roman" w:cs="Times New Roman"/>
            <w:sz w:val="20"/>
            <w:szCs w:val="20"/>
            <w:lang w:val="en-GB"/>
          </w:rPr>
          <w:delText>S</w:delText>
        </w:r>
        <w:r w:rsidRPr="0074276A" w:rsidDel="00D82D6D">
          <w:rPr>
            <w:rFonts w:ascii="Times New Roman" w:hAnsi="Times New Roman" w:cs="Times New Roman"/>
            <w:sz w:val="20"/>
            <w:szCs w:val="20"/>
            <w:lang w:val="en-GB"/>
          </w:rPr>
          <w:delText xml:space="preserve">POM were not comparable with biofilm and </w:delText>
        </w:r>
        <w:r w:rsidR="006A24DF" w:rsidRPr="0074276A" w:rsidDel="00D82D6D">
          <w:rPr>
            <w:rFonts w:ascii="Times New Roman" w:hAnsi="Times New Roman" w:cs="Times New Roman"/>
            <w:sz w:val="20"/>
            <w:szCs w:val="20"/>
            <w:lang w:val="en-GB"/>
          </w:rPr>
          <w:delText>SS</w:delText>
        </w:r>
        <w:r w:rsidRPr="0074276A" w:rsidDel="00D82D6D">
          <w:rPr>
            <w:rFonts w:ascii="Times New Roman" w:hAnsi="Times New Roman" w:cs="Times New Roman"/>
            <w:sz w:val="20"/>
            <w:szCs w:val="20"/>
            <w:lang w:val="en-GB"/>
          </w:rPr>
          <w:delText xml:space="preserve">OM (surface </w:delText>
        </w:r>
        <w:r w:rsidRPr="0074276A" w:rsidDel="00D82D6D">
          <w:rPr>
            <w:rFonts w:ascii="Times New Roman" w:hAnsi="Times New Roman" w:cs="Times New Roman"/>
            <w:i/>
            <w:sz w:val="20"/>
            <w:szCs w:val="20"/>
            <w:lang w:val="en-GB"/>
          </w:rPr>
          <w:delText>vs.</w:delText>
        </w:r>
        <w:r w:rsidRPr="0074276A" w:rsidDel="00D82D6D">
          <w:rPr>
            <w:rFonts w:ascii="Times New Roman" w:hAnsi="Times New Roman" w:cs="Times New Roman"/>
            <w:sz w:val="20"/>
            <w:szCs w:val="20"/>
            <w:lang w:val="en-GB"/>
          </w:rPr>
          <w:delText xml:space="preserve"> volume), </w:delText>
        </w:r>
      </w:del>
      <w:del w:id="456" w:author="thibault androuin" w:date="2021-01-27T17:59:00Z">
        <w:r w:rsidRPr="0074276A" w:rsidDel="00243624">
          <w:rPr>
            <w:rFonts w:ascii="Times New Roman" w:hAnsi="Times New Roman" w:cs="Times New Roman"/>
            <w:sz w:val="20"/>
            <w:szCs w:val="20"/>
            <w:lang w:val="en-GB"/>
          </w:rPr>
          <w:delText xml:space="preserve">only </w:delText>
        </w:r>
      </w:del>
      <w:del w:id="457" w:author="thibault androuin" w:date="2021-01-27T19:00:00Z">
        <w:r w:rsidR="006A24DF" w:rsidRPr="0074276A" w:rsidDel="00222D17">
          <w:rPr>
            <w:rFonts w:ascii="Times New Roman" w:hAnsi="Times New Roman" w:cs="Times New Roman"/>
            <w:sz w:val="20"/>
            <w:szCs w:val="20"/>
            <w:lang w:val="en-GB"/>
          </w:rPr>
          <w:delText>SS</w:delText>
        </w:r>
        <w:r w:rsidRPr="0074276A" w:rsidDel="00222D17">
          <w:rPr>
            <w:rFonts w:ascii="Times New Roman" w:hAnsi="Times New Roman" w:cs="Times New Roman"/>
            <w:sz w:val="20"/>
            <w:szCs w:val="20"/>
            <w:lang w:val="en-GB"/>
          </w:rPr>
          <w:delText>OM and biofilm</w:delText>
        </w:r>
      </w:del>
      <w:del w:id="458" w:author="thibault androuin" w:date="2021-01-27T18:10:00Z">
        <w:r w:rsidRPr="0074276A" w:rsidDel="00D82D6D">
          <w:rPr>
            <w:rFonts w:ascii="Times New Roman" w:hAnsi="Times New Roman" w:cs="Times New Roman"/>
            <w:sz w:val="20"/>
            <w:szCs w:val="20"/>
            <w:lang w:val="en-GB"/>
          </w:rPr>
          <w:delText xml:space="preserve"> concentrations</w:delText>
        </w:r>
      </w:del>
      <w:del w:id="459" w:author="thibault androuin" w:date="2021-01-27T19:00:00Z">
        <w:r w:rsidRPr="0074276A" w:rsidDel="00222D17">
          <w:rPr>
            <w:rFonts w:ascii="Times New Roman" w:hAnsi="Times New Roman" w:cs="Times New Roman"/>
            <w:sz w:val="20"/>
            <w:szCs w:val="20"/>
            <w:lang w:val="en-GB"/>
          </w:rPr>
          <w:delText xml:space="preserve"> were compared together using </w:delText>
        </w:r>
      </w:del>
      <w:del w:id="460" w:author="thibault androuin" w:date="2021-01-27T16:18:00Z">
        <w:r w:rsidR="00781C62" w:rsidRPr="0074276A" w:rsidDel="007765F6">
          <w:rPr>
            <w:rFonts w:ascii="Times New Roman" w:hAnsi="Times New Roman" w:cs="Times New Roman"/>
            <w:sz w:val="20"/>
            <w:szCs w:val="20"/>
            <w:lang w:val="en-GB"/>
          </w:rPr>
          <w:delText>the same procedure</w:delText>
        </w:r>
      </w:del>
      <w:del w:id="461" w:author="thibault androuin" w:date="2021-01-27T19:00:00Z">
        <w:r w:rsidRPr="0074276A" w:rsidDel="00222D17">
          <w:rPr>
            <w:rFonts w:ascii="Times New Roman" w:hAnsi="Times New Roman" w:cs="Times New Roman"/>
            <w:sz w:val="20"/>
            <w:szCs w:val="20"/>
            <w:lang w:val="en-GB"/>
          </w:rPr>
          <w:delText xml:space="preserve">. </w:delText>
        </w:r>
      </w:del>
      <w:r w:rsidRPr="0074276A">
        <w:rPr>
          <w:rFonts w:ascii="Times New Roman" w:eastAsia="Times New Roman" w:hAnsi="Times New Roman" w:cs="Times New Roman"/>
          <w:sz w:val="20"/>
          <w:szCs w:val="20"/>
          <w:lang w:val="en-US"/>
        </w:rPr>
        <w:t xml:space="preserve">Statistical analyses were performed in R version 3.3.0 </w:t>
      </w:r>
      <w:r w:rsidR="00845134" w:rsidRPr="001229F1">
        <w:rPr>
          <w:rFonts w:ascii="Times New Roman" w:eastAsia="Times New Roman" w:hAnsi="Times New Roman" w:cs="Times New Roman"/>
          <w:sz w:val="20"/>
          <w:szCs w:val="20"/>
        </w:rPr>
        <w:fldChar w:fldCharType="begin"/>
      </w:r>
      <w:r w:rsidR="00867E17" w:rsidRPr="0074276A">
        <w:rPr>
          <w:rFonts w:ascii="Times New Roman" w:eastAsia="Times New Roman" w:hAnsi="Times New Roman" w:cs="Times New Roman"/>
          <w:sz w:val="20"/>
          <w:szCs w:val="20"/>
          <w:lang w:val="en-US"/>
        </w:rPr>
        <w:instrText xml:space="preserve"> ADDIN ZOTERO_ITEM CSL_CITATION {"citationID":"IsQX0MEP","properties":{"formattedCitation":"(R Core Team, 2012)","plainCitation":"(R Core Team, 2012)","dontUpdate":true,"noteIndex":0},"citationItems":[{"id":"jqMUhfIC/wbltJj8r","uris":["http://zotero.org/users/local/qS46MbFj/items/LI78X3GD"],"uri":["http://zotero.org/users/local/qS46MbFj/items/LI78X3GD"],"itemData":{"id":285,"type":"article","title":"R: A language and environment for statistical computing","publisher":"R foundation for Statistical Computing, Vienna, Austria","URL":"http://www.R-project.org/","language":"en","author":[{"family":"R Core Team","given":""}],"issued":{"date-parts":[["2012"]]}}}],"schema":"https://github.com/citation-style-language/schema/raw/master/csl-citation.json"} </w:instrText>
      </w:r>
      <w:r w:rsidR="00845134" w:rsidRPr="001229F1">
        <w:rPr>
          <w:rFonts w:ascii="Times New Roman" w:eastAsia="Times New Roman" w:hAnsi="Times New Roman" w:cs="Times New Roman"/>
          <w:sz w:val="20"/>
          <w:szCs w:val="20"/>
          <w:rPrChange w:id="462" w:author="thibault androuin" w:date="2021-04-02T08:50:00Z">
            <w:rPr>
              <w:rFonts w:ascii="Times New Roman" w:eastAsia="Times New Roman" w:hAnsi="Times New Roman" w:cs="Times New Roman"/>
              <w:sz w:val="20"/>
              <w:szCs w:val="20"/>
            </w:rPr>
          </w:rPrChange>
        </w:rPr>
        <w:fldChar w:fldCharType="separate"/>
      </w:r>
      <w:r w:rsidRPr="001229F1">
        <w:rPr>
          <w:rFonts w:ascii="Times New Roman" w:hAnsi="Times New Roman" w:cs="Times New Roman"/>
          <w:sz w:val="20"/>
          <w:szCs w:val="20"/>
          <w:lang w:val="en-US"/>
        </w:rPr>
        <w:t>(R Core Team, 201</w:t>
      </w:r>
      <w:r w:rsidR="00E233C2" w:rsidRPr="0074276A">
        <w:rPr>
          <w:rFonts w:ascii="Times New Roman" w:hAnsi="Times New Roman" w:cs="Times New Roman"/>
          <w:sz w:val="20"/>
          <w:szCs w:val="20"/>
          <w:lang w:val="en-US"/>
        </w:rPr>
        <w:t>6</w:t>
      </w:r>
      <w:r w:rsidRPr="0074276A">
        <w:rPr>
          <w:rFonts w:ascii="Times New Roman" w:hAnsi="Times New Roman" w:cs="Times New Roman"/>
          <w:sz w:val="20"/>
          <w:szCs w:val="20"/>
          <w:lang w:val="en-US"/>
        </w:rPr>
        <w:t>)</w:t>
      </w:r>
      <w:r w:rsidR="00845134" w:rsidRPr="001229F1">
        <w:rPr>
          <w:rFonts w:ascii="Times New Roman" w:eastAsia="Times New Roman" w:hAnsi="Times New Roman" w:cs="Times New Roman"/>
          <w:sz w:val="20"/>
          <w:szCs w:val="20"/>
        </w:rPr>
        <w:fldChar w:fldCharType="end"/>
      </w:r>
      <w:r w:rsidRPr="0074276A">
        <w:rPr>
          <w:rFonts w:ascii="Times New Roman" w:eastAsia="Times New Roman" w:hAnsi="Times New Roman" w:cs="Times New Roman"/>
          <w:sz w:val="20"/>
          <w:szCs w:val="20"/>
          <w:lang w:val="en-US"/>
        </w:rPr>
        <w:t xml:space="preserve"> using packages ‘vegan’, ‘</w:t>
      </w:r>
      <w:proofErr w:type="spellStart"/>
      <w:r w:rsidRPr="0074276A">
        <w:rPr>
          <w:rFonts w:ascii="Times New Roman" w:eastAsia="Times New Roman" w:hAnsi="Times New Roman" w:cs="Times New Roman"/>
          <w:sz w:val="20"/>
          <w:szCs w:val="20"/>
          <w:lang w:val="en-US"/>
        </w:rPr>
        <w:t>plyr</w:t>
      </w:r>
      <w:proofErr w:type="spellEnd"/>
      <w:r w:rsidRPr="0074276A">
        <w:rPr>
          <w:rFonts w:ascii="Times New Roman" w:eastAsia="Times New Roman" w:hAnsi="Times New Roman" w:cs="Times New Roman"/>
          <w:sz w:val="20"/>
          <w:szCs w:val="20"/>
          <w:lang w:val="en-US"/>
        </w:rPr>
        <w:t>’, ‘</w:t>
      </w:r>
      <w:proofErr w:type="spellStart"/>
      <w:r w:rsidRPr="0074276A">
        <w:rPr>
          <w:rFonts w:ascii="Times New Roman" w:eastAsia="Times New Roman" w:hAnsi="Times New Roman" w:cs="Times New Roman"/>
          <w:sz w:val="20"/>
          <w:szCs w:val="20"/>
          <w:lang w:val="en-US"/>
        </w:rPr>
        <w:t>FactoMiner</w:t>
      </w:r>
      <w:proofErr w:type="spellEnd"/>
      <w:r w:rsidRPr="0074276A">
        <w:rPr>
          <w:rFonts w:ascii="Times New Roman" w:eastAsia="Times New Roman" w:hAnsi="Times New Roman" w:cs="Times New Roman"/>
          <w:sz w:val="20"/>
          <w:szCs w:val="20"/>
          <w:lang w:val="en-US"/>
        </w:rPr>
        <w:t>’,</w:t>
      </w:r>
      <w:del w:id="463" w:author="thibault androuin" w:date="2021-04-02T08:27:00Z">
        <w:r w:rsidRPr="0074276A" w:rsidDel="00D55BED">
          <w:rPr>
            <w:rFonts w:ascii="Times New Roman" w:eastAsia="Times New Roman" w:hAnsi="Times New Roman" w:cs="Times New Roman"/>
            <w:sz w:val="20"/>
            <w:szCs w:val="20"/>
            <w:lang w:val="en-US"/>
          </w:rPr>
          <w:delText xml:space="preserve"> </w:delText>
        </w:r>
      </w:del>
      <w:r w:rsidRPr="0074276A">
        <w:rPr>
          <w:rFonts w:ascii="Times New Roman" w:eastAsia="Times New Roman" w:hAnsi="Times New Roman" w:cs="Times New Roman"/>
          <w:sz w:val="20"/>
          <w:szCs w:val="20"/>
          <w:lang w:val="en-US"/>
        </w:rPr>
        <w:t xml:space="preserve"> and</w:t>
      </w:r>
      <w:r w:rsidRPr="0074276A">
        <w:rPr>
          <w:rFonts w:ascii="Times New Roman" w:eastAsia="Times New Roman" w:hAnsi="Times New Roman" w:cs="Times New Roman"/>
          <w:sz w:val="18"/>
          <w:szCs w:val="18"/>
          <w:lang w:val="en-US"/>
        </w:rPr>
        <w:t xml:space="preserve"> </w:t>
      </w:r>
      <w:r w:rsidRPr="0074276A">
        <w:rPr>
          <w:rFonts w:ascii="Times New Roman" w:eastAsia="Times New Roman" w:hAnsi="Times New Roman" w:cs="Times New Roman"/>
          <w:sz w:val="20"/>
          <w:szCs w:val="20"/>
          <w:lang w:val="en-US"/>
        </w:rPr>
        <w:t>‘</w:t>
      </w:r>
      <w:proofErr w:type="spellStart"/>
      <w:r w:rsidRPr="0074276A">
        <w:rPr>
          <w:rFonts w:ascii="Times New Roman" w:eastAsia="Times New Roman" w:hAnsi="Times New Roman" w:cs="Times New Roman"/>
          <w:sz w:val="20"/>
          <w:szCs w:val="20"/>
          <w:lang w:val="en-US"/>
        </w:rPr>
        <w:t>ggplot</w:t>
      </w:r>
      <w:proofErr w:type="spellEnd"/>
      <w:r w:rsidRPr="0074276A">
        <w:rPr>
          <w:rFonts w:ascii="Times New Roman" w:eastAsia="Times New Roman" w:hAnsi="Times New Roman" w:cs="Times New Roman"/>
          <w:sz w:val="20"/>
          <w:szCs w:val="20"/>
          <w:lang w:val="en-US"/>
        </w:rPr>
        <w:t>’.</w:t>
      </w:r>
    </w:p>
    <w:p w14:paraId="3AFEA249" w14:textId="77777777" w:rsidR="005A69A5" w:rsidRPr="0074276A" w:rsidRDefault="005A69A5" w:rsidP="005A69A5">
      <w:pPr>
        <w:spacing w:line="240" w:lineRule="auto"/>
        <w:rPr>
          <w:rFonts w:ascii="Times New Roman" w:hAnsi="Times New Roman" w:cs="Times New Roman"/>
          <w:b/>
          <w:sz w:val="20"/>
          <w:szCs w:val="20"/>
          <w:lang w:val="en-GB"/>
        </w:rPr>
      </w:pPr>
    </w:p>
    <w:p w14:paraId="788E26DE" w14:textId="6F0DE8B4" w:rsidR="005A69A5" w:rsidRPr="0074276A" w:rsidRDefault="005A69A5" w:rsidP="00B90AEC">
      <w:pPr>
        <w:spacing w:line="240" w:lineRule="auto"/>
        <w:jc w:val="left"/>
        <w:rPr>
          <w:rFonts w:ascii="Times New Roman" w:hAnsi="Times New Roman" w:cs="Times New Roman"/>
          <w:b/>
          <w:sz w:val="20"/>
          <w:szCs w:val="20"/>
          <w:lang w:val="en-GB"/>
        </w:rPr>
      </w:pPr>
      <w:r w:rsidRPr="0074276A">
        <w:rPr>
          <w:rFonts w:ascii="Times New Roman" w:hAnsi="Times New Roman" w:cs="Times New Roman"/>
          <w:b/>
          <w:sz w:val="20"/>
          <w:szCs w:val="20"/>
          <w:lang w:val="en-GB"/>
        </w:rPr>
        <w:t>3. Results</w:t>
      </w:r>
    </w:p>
    <w:p w14:paraId="4BACDB71" w14:textId="77777777" w:rsidR="00B90AEC" w:rsidRPr="0074276A" w:rsidRDefault="00B90AEC" w:rsidP="00B90AEC">
      <w:pPr>
        <w:spacing w:line="240" w:lineRule="auto"/>
        <w:jc w:val="left"/>
        <w:rPr>
          <w:rFonts w:ascii="Times New Roman" w:hAnsi="Times New Roman" w:cs="Times New Roman"/>
          <w:b/>
          <w:sz w:val="20"/>
          <w:szCs w:val="20"/>
          <w:lang w:val="en-GB"/>
        </w:rPr>
      </w:pPr>
    </w:p>
    <w:p w14:paraId="00761301" w14:textId="77777777" w:rsidR="005A69A5" w:rsidRPr="0074276A" w:rsidRDefault="005A69A5" w:rsidP="00B90AEC">
      <w:pPr>
        <w:spacing w:line="240" w:lineRule="auto"/>
        <w:rPr>
          <w:rFonts w:ascii="Times New Roman" w:hAnsi="Times New Roman" w:cs="Times New Roman"/>
          <w:b/>
          <w:sz w:val="20"/>
          <w:szCs w:val="20"/>
          <w:lang w:val="en-GB"/>
        </w:rPr>
      </w:pPr>
      <w:r w:rsidRPr="0074276A">
        <w:rPr>
          <w:rFonts w:ascii="Times New Roman" w:hAnsi="Times New Roman" w:cs="Times New Roman"/>
          <w:b/>
          <w:sz w:val="20"/>
          <w:szCs w:val="20"/>
          <w:lang w:val="en-GB"/>
        </w:rPr>
        <w:t>3.1. Organic matter sources</w:t>
      </w:r>
    </w:p>
    <w:p w14:paraId="4CC3C6AF" w14:textId="77777777" w:rsidR="005A69A5" w:rsidRPr="0074276A" w:rsidRDefault="005A69A5" w:rsidP="00B90AEC">
      <w:pPr>
        <w:spacing w:line="240" w:lineRule="auto"/>
        <w:rPr>
          <w:rFonts w:ascii="Times New Roman" w:hAnsi="Times New Roman" w:cs="Times New Roman"/>
          <w:sz w:val="20"/>
          <w:szCs w:val="20"/>
          <w:lang w:val="en-GB"/>
        </w:rPr>
      </w:pPr>
    </w:p>
    <w:p w14:paraId="0DA9FFB2" w14:textId="367B7BD6" w:rsidR="005A69A5" w:rsidRPr="0074276A" w:rsidRDefault="005A69A5" w:rsidP="00B90AEC">
      <w:pPr>
        <w:spacing w:line="240" w:lineRule="auto"/>
        <w:rPr>
          <w:rFonts w:ascii="Times New Roman" w:hAnsi="Times New Roman" w:cs="Times New Roman"/>
          <w:sz w:val="20"/>
          <w:szCs w:val="20"/>
          <w:lang w:val="en-GB"/>
        </w:rPr>
      </w:pPr>
      <w:r w:rsidRPr="0074276A">
        <w:rPr>
          <w:rFonts w:ascii="Times New Roman" w:hAnsi="Times New Roman" w:cs="Times New Roman"/>
          <w:sz w:val="20"/>
          <w:szCs w:val="20"/>
          <w:lang w:val="en-GB"/>
        </w:rPr>
        <w:t>3.1.1. Pigment</w:t>
      </w:r>
      <w:r w:rsidR="00CC41B7" w:rsidRPr="0074276A">
        <w:rPr>
          <w:rFonts w:ascii="Times New Roman" w:hAnsi="Times New Roman" w:cs="Times New Roman"/>
          <w:sz w:val="20"/>
          <w:szCs w:val="20"/>
          <w:lang w:val="en-GB"/>
        </w:rPr>
        <w:t>s</w:t>
      </w:r>
      <w:r w:rsidRPr="0074276A">
        <w:rPr>
          <w:rFonts w:ascii="Times New Roman" w:hAnsi="Times New Roman" w:cs="Times New Roman"/>
          <w:sz w:val="20"/>
          <w:szCs w:val="20"/>
          <w:lang w:val="en-GB"/>
        </w:rPr>
        <w:t xml:space="preserve"> and fatty acid</w:t>
      </w:r>
      <w:r w:rsidR="00CC41B7" w:rsidRPr="0074276A">
        <w:rPr>
          <w:rFonts w:ascii="Times New Roman" w:hAnsi="Times New Roman" w:cs="Times New Roman"/>
          <w:sz w:val="20"/>
          <w:szCs w:val="20"/>
          <w:lang w:val="en-GB"/>
        </w:rPr>
        <w:t>s</w:t>
      </w:r>
      <w:r w:rsidRPr="0074276A">
        <w:rPr>
          <w:rFonts w:ascii="Times New Roman" w:hAnsi="Times New Roman" w:cs="Times New Roman"/>
          <w:sz w:val="20"/>
          <w:szCs w:val="20"/>
          <w:lang w:val="en-GB"/>
        </w:rPr>
        <w:t xml:space="preserve"> composition</w:t>
      </w:r>
      <w:r w:rsidR="00580BED" w:rsidRPr="0074276A">
        <w:rPr>
          <w:rFonts w:ascii="Times New Roman" w:hAnsi="Times New Roman" w:cs="Times New Roman"/>
          <w:sz w:val="20"/>
          <w:szCs w:val="20"/>
          <w:lang w:val="en-GB"/>
        </w:rPr>
        <w:t>s</w:t>
      </w:r>
    </w:p>
    <w:p w14:paraId="4DC2FF9E" w14:textId="77777777" w:rsidR="009C6B0A" w:rsidRPr="0074276A" w:rsidRDefault="009C6B0A" w:rsidP="00B90AEC">
      <w:pPr>
        <w:spacing w:line="240" w:lineRule="auto"/>
        <w:rPr>
          <w:rFonts w:ascii="Times New Roman" w:hAnsi="Times New Roman" w:cs="Times New Roman"/>
          <w:sz w:val="20"/>
          <w:szCs w:val="20"/>
          <w:lang w:val="en-GB"/>
        </w:rPr>
      </w:pPr>
    </w:p>
    <w:p w14:paraId="660CBC67" w14:textId="74744439" w:rsidR="00FA5B02" w:rsidRPr="0074276A" w:rsidRDefault="008B0292" w:rsidP="0022090C">
      <w:pPr>
        <w:spacing w:line="240" w:lineRule="auto"/>
        <w:ind w:firstLine="708"/>
        <w:rPr>
          <w:rFonts w:ascii="Times New Roman" w:hAnsi="Times New Roman" w:cs="Times New Roman"/>
          <w:sz w:val="20"/>
          <w:szCs w:val="20"/>
          <w:lang w:val="en-GB"/>
        </w:rPr>
      </w:pPr>
      <w:r w:rsidRPr="0074276A">
        <w:rPr>
          <w:rFonts w:ascii="Times New Roman" w:hAnsi="Times New Roman" w:cs="Times New Roman"/>
          <w:sz w:val="20"/>
          <w:szCs w:val="20"/>
          <w:lang w:val="en-GB"/>
        </w:rPr>
        <w:t>O</w:t>
      </w:r>
      <w:r w:rsidR="00FA5B02" w:rsidRPr="0074276A">
        <w:rPr>
          <w:rFonts w:ascii="Times New Roman" w:hAnsi="Times New Roman" w:cs="Times New Roman"/>
          <w:sz w:val="20"/>
          <w:szCs w:val="20"/>
          <w:lang w:val="en-GB"/>
        </w:rPr>
        <w:t xml:space="preserve">verall, </w:t>
      </w:r>
      <w:r w:rsidR="0022090C" w:rsidRPr="0074276A">
        <w:rPr>
          <w:rFonts w:ascii="Times New Roman" w:hAnsi="Times New Roman" w:cs="Times New Roman"/>
          <w:sz w:val="20"/>
          <w:szCs w:val="20"/>
          <w:lang w:val="en-GB"/>
        </w:rPr>
        <w:t xml:space="preserve">OM sources were well discriminated </w:t>
      </w:r>
      <w:r w:rsidR="009B1A00" w:rsidRPr="0074276A">
        <w:rPr>
          <w:rFonts w:ascii="Times New Roman" w:hAnsi="Times New Roman" w:cs="Times New Roman"/>
          <w:sz w:val="20"/>
          <w:szCs w:val="20"/>
          <w:lang w:val="en-GB"/>
        </w:rPr>
        <w:t xml:space="preserve">by </w:t>
      </w:r>
      <w:r w:rsidR="0022090C" w:rsidRPr="0074276A">
        <w:rPr>
          <w:rFonts w:ascii="Times New Roman" w:hAnsi="Times New Roman" w:cs="Times New Roman"/>
          <w:sz w:val="20"/>
          <w:szCs w:val="20"/>
          <w:lang w:val="en-GB"/>
        </w:rPr>
        <w:t>their pigment compositions (Figure 2a), and by their FA compositions (Figure</w:t>
      </w:r>
      <w:r w:rsidR="002725CC" w:rsidRPr="0074276A">
        <w:rPr>
          <w:rFonts w:ascii="Times New Roman" w:hAnsi="Times New Roman" w:cs="Times New Roman"/>
          <w:sz w:val="20"/>
          <w:szCs w:val="20"/>
          <w:lang w:val="en-GB"/>
        </w:rPr>
        <w:t xml:space="preserve"> </w:t>
      </w:r>
      <w:r w:rsidR="0022090C" w:rsidRPr="0074276A">
        <w:rPr>
          <w:rFonts w:ascii="Times New Roman" w:hAnsi="Times New Roman" w:cs="Times New Roman"/>
          <w:sz w:val="20"/>
          <w:szCs w:val="20"/>
          <w:lang w:val="en-GB"/>
        </w:rPr>
        <w:t>2b).</w:t>
      </w:r>
    </w:p>
    <w:p w14:paraId="2A322748" w14:textId="0AE06630" w:rsidR="00707B89" w:rsidRPr="0074276A" w:rsidRDefault="0022090C" w:rsidP="00E0642A">
      <w:pPr>
        <w:spacing w:line="240" w:lineRule="auto"/>
        <w:rPr>
          <w:rFonts w:ascii="Times New Roman" w:hAnsi="Times New Roman" w:cs="Times New Roman"/>
          <w:sz w:val="20"/>
          <w:szCs w:val="20"/>
          <w:lang w:val="en-GB"/>
        </w:rPr>
      </w:pPr>
      <w:r w:rsidRPr="0074276A">
        <w:rPr>
          <w:rFonts w:ascii="Times New Roman" w:hAnsi="Times New Roman" w:cs="Times New Roman"/>
          <w:sz w:val="20"/>
          <w:szCs w:val="20"/>
          <w:lang w:val="en-GB"/>
        </w:rPr>
        <w:t xml:space="preserve">Pigment compositions </w:t>
      </w:r>
      <w:ins w:id="464" w:author="thibault androuin" w:date="2021-04-02T08:27:00Z">
        <w:r w:rsidR="00D55BED" w:rsidRPr="0074276A">
          <w:rPr>
            <w:rFonts w:ascii="Times New Roman" w:hAnsi="Times New Roman" w:cs="Times New Roman"/>
            <w:sz w:val="20"/>
            <w:szCs w:val="20"/>
            <w:lang w:val="en-GB"/>
          </w:rPr>
          <w:t xml:space="preserve">differed </w:t>
        </w:r>
      </w:ins>
      <w:r w:rsidRPr="0074276A">
        <w:rPr>
          <w:rFonts w:ascii="Times New Roman" w:hAnsi="Times New Roman" w:cs="Times New Roman"/>
          <w:sz w:val="20"/>
          <w:szCs w:val="20"/>
          <w:lang w:val="en-GB"/>
        </w:rPr>
        <w:t xml:space="preserve">significantly </w:t>
      </w:r>
      <w:del w:id="465" w:author="thibault androuin" w:date="2021-04-02T08:27:00Z">
        <w:r w:rsidRPr="0074276A" w:rsidDel="00D55BED">
          <w:rPr>
            <w:rFonts w:ascii="Times New Roman" w:hAnsi="Times New Roman" w:cs="Times New Roman"/>
            <w:sz w:val="20"/>
            <w:szCs w:val="20"/>
            <w:lang w:val="en-GB"/>
          </w:rPr>
          <w:delText xml:space="preserve">differed </w:delText>
        </w:r>
      </w:del>
      <w:r w:rsidRPr="0074276A">
        <w:rPr>
          <w:rFonts w:ascii="Times New Roman" w:hAnsi="Times New Roman" w:cs="Times New Roman"/>
          <w:sz w:val="20"/>
          <w:szCs w:val="20"/>
          <w:lang w:val="en-GB"/>
        </w:rPr>
        <w:t>between OM sources and sampling dates (</w:t>
      </w:r>
      <w:r w:rsidRPr="0074276A">
        <w:rPr>
          <w:rFonts w:ascii="Times New Roman" w:hAnsi="Times New Roman" w:cs="Times New Roman"/>
          <w:i/>
          <w:sz w:val="20"/>
          <w:szCs w:val="20"/>
          <w:lang w:val="en-GB"/>
        </w:rPr>
        <w:t>p &lt;</w:t>
      </w:r>
      <w:r w:rsidRPr="0074276A">
        <w:rPr>
          <w:rFonts w:ascii="Times New Roman" w:hAnsi="Times New Roman" w:cs="Times New Roman"/>
          <w:sz w:val="20"/>
          <w:szCs w:val="20"/>
          <w:lang w:val="en-GB"/>
        </w:rPr>
        <w:t xml:space="preserve"> 0.001 in both cases) and the interaction between the two factors was significant (</w:t>
      </w:r>
      <w:r w:rsidRPr="0074276A">
        <w:rPr>
          <w:rFonts w:ascii="Times New Roman" w:hAnsi="Times New Roman" w:cs="Times New Roman"/>
          <w:i/>
          <w:sz w:val="20"/>
          <w:szCs w:val="20"/>
          <w:lang w:val="en-GB"/>
        </w:rPr>
        <w:t>p &lt;</w:t>
      </w:r>
      <w:r w:rsidRPr="0074276A">
        <w:rPr>
          <w:rFonts w:ascii="Times New Roman" w:hAnsi="Times New Roman" w:cs="Times New Roman"/>
          <w:sz w:val="20"/>
          <w:szCs w:val="20"/>
          <w:lang w:val="en-GB"/>
        </w:rPr>
        <w:t xml:space="preserve"> 0.001). SIMPER analysis revealed that</w:t>
      </w:r>
      <w:r w:rsidR="008E659C" w:rsidRPr="0074276A">
        <w:rPr>
          <w:rFonts w:ascii="Times New Roman" w:hAnsi="Times New Roman" w:cs="Times New Roman"/>
          <w:sz w:val="20"/>
          <w:szCs w:val="20"/>
          <w:lang w:val="en-GB"/>
        </w:rPr>
        <w:t xml:space="preserve"> 80 % of the variability was explained by 7 pigments (Table S1).</w:t>
      </w:r>
      <w:r w:rsidRPr="0074276A">
        <w:rPr>
          <w:rFonts w:ascii="Times New Roman" w:hAnsi="Times New Roman" w:cs="Times New Roman"/>
          <w:sz w:val="20"/>
          <w:szCs w:val="20"/>
          <w:lang w:val="en-GB"/>
        </w:rPr>
        <w:t xml:space="preserve"> </w:t>
      </w:r>
      <w:r w:rsidR="00FA5B02" w:rsidRPr="0074276A">
        <w:rPr>
          <w:rFonts w:ascii="Times New Roman" w:hAnsi="Times New Roman" w:cs="Times New Roman"/>
          <w:sz w:val="20"/>
          <w:szCs w:val="20"/>
          <w:lang w:val="en-GB"/>
        </w:rPr>
        <w:t>The b</w:t>
      </w:r>
      <w:r w:rsidRPr="0074276A">
        <w:rPr>
          <w:rFonts w:ascii="Times New Roman" w:hAnsi="Times New Roman" w:cs="Times New Roman"/>
          <w:sz w:val="20"/>
          <w:szCs w:val="20"/>
          <w:lang w:val="en-GB"/>
        </w:rPr>
        <w:t xml:space="preserve">iofilm was characterized by </w:t>
      </w:r>
      <w:r w:rsidR="008E659C" w:rsidRPr="0074276A">
        <w:rPr>
          <w:rFonts w:ascii="Times New Roman" w:hAnsi="Times New Roman" w:cs="Times New Roman"/>
          <w:sz w:val="20"/>
          <w:szCs w:val="20"/>
          <w:lang w:val="en-GB"/>
        </w:rPr>
        <w:t xml:space="preserve">higher percentages of </w:t>
      </w:r>
      <w:r w:rsidRPr="0074276A">
        <w:rPr>
          <w:rFonts w:ascii="Times New Roman" w:hAnsi="Times New Roman" w:cs="Times New Roman"/>
          <w:sz w:val="20"/>
          <w:szCs w:val="20"/>
          <w:lang w:val="en-GB"/>
        </w:rPr>
        <w:t xml:space="preserve">chlorophyll </w:t>
      </w:r>
      <w:r w:rsidRPr="0074276A">
        <w:rPr>
          <w:rFonts w:ascii="Times New Roman" w:hAnsi="Times New Roman" w:cs="Times New Roman"/>
          <w:i/>
          <w:iCs/>
          <w:sz w:val="20"/>
          <w:szCs w:val="20"/>
          <w:lang w:val="en-GB"/>
          <w:rPrChange w:id="466" w:author="thibault androuin" w:date="2021-04-02T08:50:00Z">
            <w:rPr>
              <w:rFonts w:ascii="Times New Roman" w:hAnsi="Times New Roman" w:cs="Times New Roman"/>
              <w:sz w:val="20"/>
              <w:szCs w:val="20"/>
              <w:lang w:val="en-GB"/>
            </w:rPr>
          </w:rPrChange>
        </w:rPr>
        <w:t>b</w:t>
      </w:r>
      <w:r w:rsidRPr="0074276A">
        <w:rPr>
          <w:rFonts w:ascii="Times New Roman" w:hAnsi="Times New Roman" w:cs="Times New Roman"/>
          <w:sz w:val="20"/>
          <w:szCs w:val="20"/>
          <w:lang w:val="en-GB"/>
        </w:rPr>
        <w:t xml:space="preserve"> and neoxanthin, together with </w:t>
      </w:r>
      <w:r w:rsidR="00E2099D" w:rsidRPr="001229F1">
        <w:rPr>
          <w:rFonts w:ascii="Times New Roman" w:hAnsi="Times New Roman" w:cs="Times New Roman"/>
          <w:sz w:val="20"/>
          <w:szCs w:val="20"/>
          <w:lang w:val="en-GB"/>
        </w:rPr>
        <w:t>one</w:t>
      </w:r>
      <w:r w:rsidRPr="0074276A">
        <w:rPr>
          <w:rFonts w:ascii="Times New Roman" w:hAnsi="Times New Roman" w:cs="Times New Roman"/>
          <w:sz w:val="20"/>
          <w:szCs w:val="20"/>
          <w:lang w:val="en-GB"/>
        </w:rPr>
        <w:t xml:space="preserve"> unknown pigment</w:t>
      </w:r>
      <w:r w:rsidR="00FD255B" w:rsidRPr="0074276A">
        <w:rPr>
          <w:rFonts w:ascii="Times New Roman" w:hAnsi="Times New Roman" w:cs="Times New Roman"/>
          <w:sz w:val="20"/>
          <w:szCs w:val="20"/>
          <w:lang w:val="en-GB"/>
        </w:rPr>
        <w:t xml:space="preserve">. </w:t>
      </w:r>
      <w:r w:rsidR="00E2099D" w:rsidRPr="0074276A">
        <w:rPr>
          <w:rFonts w:ascii="Times New Roman" w:hAnsi="Times New Roman" w:cs="Times New Roman"/>
          <w:sz w:val="20"/>
          <w:szCs w:val="20"/>
          <w:lang w:val="en-GB"/>
        </w:rPr>
        <w:t>SS</w:t>
      </w:r>
      <w:r w:rsidR="00FD255B" w:rsidRPr="0074276A">
        <w:rPr>
          <w:rFonts w:ascii="Times New Roman" w:hAnsi="Times New Roman" w:cs="Times New Roman"/>
          <w:sz w:val="20"/>
          <w:szCs w:val="20"/>
          <w:lang w:val="en-GB"/>
        </w:rPr>
        <w:t xml:space="preserve">OM was characterized by </w:t>
      </w:r>
      <w:r w:rsidR="008E659C" w:rsidRPr="0074276A">
        <w:rPr>
          <w:rFonts w:ascii="Times New Roman" w:hAnsi="Times New Roman" w:cs="Times New Roman"/>
          <w:sz w:val="20"/>
          <w:szCs w:val="20"/>
          <w:lang w:val="en-GB"/>
        </w:rPr>
        <w:t>pheophytin</w:t>
      </w:r>
      <w:r w:rsidR="001567CF" w:rsidRPr="0074276A">
        <w:rPr>
          <w:rFonts w:ascii="Times New Roman" w:hAnsi="Times New Roman" w:cs="Times New Roman"/>
          <w:sz w:val="20"/>
          <w:szCs w:val="20"/>
          <w:lang w:val="en-GB"/>
        </w:rPr>
        <w:t xml:space="preserve"> </w:t>
      </w:r>
      <w:r w:rsidR="001567CF" w:rsidRPr="0074276A">
        <w:rPr>
          <w:rFonts w:ascii="Times New Roman" w:hAnsi="Times New Roman" w:cs="Times New Roman"/>
          <w:i/>
          <w:iCs/>
          <w:sz w:val="20"/>
          <w:szCs w:val="20"/>
          <w:lang w:val="en-GB"/>
        </w:rPr>
        <w:t>a</w:t>
      </w:r>
      <w:r w:rsidR="008E659C" w:rsidRPr="0074276A">
        <w:rPr>
          <w:rFonts w:ascii="Times New Roman" w:hAnsi="Times New Roman" w:cs="Times New Roman"/>
          <w:sz w:val="20"/>
          <w:szCs w:val="20"/>
          <w:lang w:val="en-GB"/>
        </w:rPr>
        <w:t>, pheophorbide</w:t>
      </w:r>
      <w:r w:rsidR="001567CF" w:rsidRPr="0074276A">
        <w:rPr>
          <w:rFonts w:ascii="Times New Roman" w:hAnsi="Times New Roman" w:cs="Times New Roman"/>
          <w:sz w:val="20"/>
          <w:szCs w:val="20"/>
          <w:lang w:val="en-GB"/>
        </w:rPr>
        <w:t xml:space="preserve"> </w:t>
      </w:r>
      <w:r w:rsidR="001567CF" w:rsidRPr="0074276A">
        <w:rPr>
          <w:rFonts w:ascii="Times New Roman" w:hAnsi="Times New Roman" w:cs="Times New Roman"/>
          <w:i/>
          <w:iCs/>
          <w:sz w:val="20"/>
          <w:szCs w:val="20"/>
          <w:lang w:val="en-GB"/>
        </w:rPr>
        <w:t>a</w:t>
      </w:r>
      <w:r w:rsidR="008E659C" w:rsidRPr="0074276A">
        <w:rPr>
          <w:rFonts w:ascii="Times New Roman" w:hAnsi="Times New Roman" w:cs="Times New Roman"/>
          <w:sz w:val="20"/>
          <w:szCs w:val="20"/>
          <w:lang w:val="en-GB"/>
        </w:rPr>
        <w:t>, and to a lesser extent lutein, whereas fucoxanthin</w:t>
      </w:r>
      <w:r w:rsidR="00E2099D" w:rsidRPr="0074276A">
        <w:rPr>
          <w:rFonts w:ascii="Times New Roman" w:hAnsi="Times New Roman" w:cs="Times New Roman"/>
          <w:sz w:val="20"/>
          <w:szCs w:val="20"/>
          <w:lang w:val="en-GB"/>
        </w:rPr>
        <w:t xml:space="preserve"> and alloxanthin</w:t>
      </w:r>
      <w:r w:rsidR="008E659C" w:rsidRPr="0074276A">
        <w:rPr>
          <w:rFonts w:ascii="Times New Roman" w:hAnsi="Times New Roman" w:cs="Times New Roman"/>
          <w:sz w:val="20"/>
          <w:szCs w:val="20"/>
          <w:lang w:val="en-GB"/>
        </w:rPr>
        <w:t xml:space="preserve"> mainly discriminated </w:t>
      </w:r>
      <w:r w:rsidR="00E2099D" w:rsidRPr="0074276A">
        <w:rPr>
          <w:rFonts w:ascii="Times New Roman" w:hAnsi="Times New Roman" w:cs="Times New Roman"/>
          <w:sz w:val="20"/>
          <w:szCs w:val="20"/>
          <w:lang w:val="en-GB"/>
        </w:rPr>
        <w:t>S</w:t>
      </w:r>
      <w:r w:rsidR="008E659C" w:rsidRPr="0074276A">
        <w:rPr>
          <w:rFonts w:ascii="Times New Roman" w:hAnsi="Times New Roman" w:cs="Times New Roman"/>
          <w:sz w:val="20"/>
          <w:szCs w:val="20"/>
          <w:lang w:val="en-GB"/>
        </w:rPr>
        <w:t>POM.</w:t>
      </w:r>
      <w:r w:rsidR="00AE37B8" w:rsidRPr="0074276A">
        <w:rPr>
          <w:rFonts w:ascii="Times New Roman" w:hAnsi="Times New Roman" w:cs="Times New Roman"/>
          <w:sz w:val="20"/>
          <w:szCs w:val="20"/>
          <w:lang w:val="en-GB"/>
        </w:rPr>
        <w:t xml:space="preserve"> Temporal variations were mainly driven by a constant increase in both pheophorbide</w:t>
      </w:r>
      <w:r w:rsidR="001567CF" w:rsidRPr="0074276A">
        <w:rPr>
          <w:rFonts w:ascii="Times New Roman" w:hAnsi="Times New Roman" w:cs="Times New Roman"/>
          <w:sz w:val="20"/>
          <w:szCs w:val="20"/>
          <w:lang w:val="en-GB"/>
        </w:rPr>
        <w:t xml:space="preserve"> </w:t>
      </w:r>
      <w:r w:rsidR="001567CF" w:rsidRPr="0074276A">
        <w:rPr>
          <w:rFonts w:ascii="Times New Roman" w:hAnsi="Times New Roman" w:cs="Times New Roman"/>
          <w:i/>
          <w:iCs/>
          <w:sz w:val="20"/>
          <w:szCs w:val="20"/>
          <w:lang w:val="en-GB"/>
        </w:rPr>
        <w:t>a</w:t>
      </w:r>
      <w:r w:rsidR="00AE37B8" w:rsidRPr="0074276A">
        <w:rPr>
          <w:rFonts w:ascii="Times New Roman" w:hAnsi="Times New Roman" w:cs="Times New Roman"/>
          <w:sz w:val="20"/>
          <w:szCs w:val="20"/>
          <w:lang w:val="en-GB"/>
        </w:rPr>
        <w:t xml:space="preserve"> and pheophytin</w:t>
      </w:r>
      <w:r w:rsidR="001567CF" w:rsidRPr="0074276A">
        <w:rPr>
          <w:rFonts w:ascii="Times New Roman" w:hAnsi="Times New Roman" w:cs="Times New Roman"/>
          <w:sz w:val="20"/>
          <w:szCs w:val="20"/>
          <w:lang w:val="en-GB"/>
        </w:rPr>
        <w:t xml:space="preserve"> </w:t>
      </w:r>
      <w:r w:rsidR="001567CF" w:rsidRPr="0074276A">
        <w:rPr>
          <w:rFonts w:ascii="Times New Roman" w:hAnsi="Times New Roman" w:cs="Times New Roman"/>
          <w:i/>
          <w:iCs/>
          <w:sz w:val="20"/>
          <w:szCs w:val="20"/>
          <w:lang w:val="en-GB"/>
        </w:rPr>
        <w:t>a</w:t>
      </w:r>
      <w:r w:rsidR="00AE37B8" w:rsidRPr="0074276A">
        <w:rPr>
          <w:rFonts w:ascii="Times New Roman" w:hAnsi="Times New Roman" w:cs="Times New Roman"/>
          <w:sz w:val="20"/>
          <w:szCs w:val="20"/>
          <w:lang w:val="en-GB"/>
        </w:rPr>
        <w:t xml:space="preserve"> </w:t>
      </w:r>
      <w:proofErr w:type="gramStart"/>
      <w:r w:rsidR="00AE37B8" w:rsidRPr="0074276A">
        <w:rPr>
          <w:rFonts w:ascii="Times New Roman" w:hAnsi="Times New Roman" w:cs="Times New Roman"/>
          <w:sz w:val="20"/>
          <w:szCs w:val="20"/>
          <w:lang w:val="en-GB"/>
        </w:rPr>
        <w:t>percentages</w:t>
      </w:r>
      <w:proofErr w:type="gramEnd"/>
      <w:r w:rsidR="00AE37B8" w:rsidRPr="0074276A">
        <w:rPr>
          <w:rFonts w:ascii="Times New Roman" w:hAnsi="Times New Roman" w:cs="Times New Roman"/>
          <w:sz w:val="20"/>
          <w:szCs w:val="20"/>
          <w:lang w:val="en-GB"/>
        </w:rPr>
        <w:t xml:space="preserve"> for all OM sources. Fucoxanthin also showed an increase </w:t>
      </w:r>
      <w:r w:rsidR="00580BED" w:rsidRPr="0074276A">
        <w:rPr>
          <w:rFonts w:ascii="Times New Roman" w:hAnsi="Times New Roman" w:cs="Times New Roman"/>
          <w:sz w:val="20"/>
          <w:szCs w:val="20"/>
          <w:lang w:val="en-GB"/>
        </w:rPr>
        <w:t xml:space="preserve">over time, except for </w:t>
      </w:r>
      <w:r w:rsidR="00E2099D" w:rsidRPr="0074276A">
        <w:rPr>
          <w:rFonts w:ascii="Times New Roman" w:hAnsi="Times New Roman" w:cs="Times New Roman"/>
          <w:sz w:val="20"/>
          <w:szCs w:val="20"/>
          <w:lang w:val="en-GB"/>
        </w:rPr>
        <w:t>S</w:t>
      </w:r>
      <w:r w:rsidR="00580BED" w:rsidRPr="0074276A">
        <w:rPr>
          <w:rFonts w:ascii="Times New Roman" w:hAnsi="Times New Roman" w:cs="Times New Roman"/>
          <w:sz w:val="20"/>
          <w:szCs w:val="20"/>
          <w:lang w:val="en-GB"/>
        </w:rPr>
        <w:t xml:space="preserve">POM and </w:t>
      </w:r>
      <w:r w:rsidR="00E2099D" w:rsidRPr="0074276A">
        <w:rPr>
          <w:rFonts w:ascii="Times New Roman" w:hAnsi="Times New Roman" w:cs="Times New Roman"/>
          <w:sz w:val="20"/>
          <w:szCs w:val="20"/>
          <w:lang w:val="en-GB"/>
        </w:rPr>
        <w:t>SS</w:t>
      </w:r>
      <w:r w:rsidR="00580BED" w:rsidRPr="0074276A">
        <w:rPr>
          <w:rFonts w:ascii="Times New Roman" w:hAnsi="Times New Roman" w:cs="Times New Roman"/>
          <w:sz w:val="20"/>
          <w:szCs w:val="20"/>
          <w:lang w:val="en-GB"/>
        </w:rPr>
        <w:t>OM at S5 (Table S1).</w:t>
      </w:r>
    </w:p>
    <w:p w14:paraId="51AA353A" w14:textId="11045A89" w:rsidR="004165F4" w:rsidRPr="0074276A" w:rsidRDefault="00FA5B02" w:rsidP="00707B89">
      <w:pPr>
        <w:spacing w:line="240" w:lineRule="auto"/>
        <w:rPr>
          <w:rFonts w:ascii="Times New Roman" w:hAnsi="Times New Roman" w:cs="Times New Roman"/>
          <w:sz w:val="20"/>
          <w:szCs w:val="20"/>
          <w:lang w:val="en-GB"/>
        </w:rPr>
      </w:pPr>
      <w:r w:rsidRPr="0074276A">
        <w:rPr>
          <w:rFonts w:ascii="Times New Roman" w:hAnsi="Times New Roman" w:cs="Times New Roman"/>
          <w:sz w:val="20"/>
          <w:szCs w:val="20"/>
          <w:lang w:val="en-GB"/>
        </w:rPr>
        <w:t xml:space="preserve">Similarly, </w:t>
      </w:r>
      <w:r w:rsidR="00AA363B" w:rsidRPr="0074276A">
        <w:rPr>
          <w:rFonts w:ascii="Times New Roman" w:hAnsi="Times New Roman" w:cs="Times New Roman"/>
          <w:sz w:val="20"/>
          <w:szCs w:val="20"/>
          <w:lang w:val="en-GB"/>
        </w:rPr>
        <w:t xml:space="preserve">FA compositions also significantly differed between OM sources and sampling dates </w:t>
      </w:r>
      <w:r w:rsidR="002725CC" w:rsidRPr="0074276A">
        <w:rPr>
          <w:rFonts w:ascii="Times New Roman" w:hAnsi="Times New Roman" w:cs="Times New Roman"/>
          <w:sz w:val="20"/>
          <w:szCs w:val="20"/>
          <w:lang w:val="en-GB"/>
        </w:rPr>
        <w:t>(</w:t>
      </w:r>
      <w:r w:rsidR="00AA363B" w:rsidRPr="0074276A">
        <w:rPr>
          <w:rFonts w:ascii="Times New Roman" w:hAnsi="Times New Roman" w:cs="Times New Roman"/>
          <w:i/>
          <w:sz w:val="20"/>
          <w:szCs w:val="20"/>
          <w:lang w:val="en-GB"/>
        </w:rPr>
        <w:t>p &lt;</w:t>
      </w:r>
      <w:r w:rsidR="00AA363B" w:rsidRPr="0074276A">
        <w:rPr>
          <w:rFonts w:ascii="Times New Roman" w:hAnsi="Times New Roman" w:cs="Times New Roman"/>
          <w:sz w:val="20"/>
          <w:szCs w:val="20"/>
          <w:lang w:val="en-GB"/>
        </w:rPr>
        <w:t xml:space="preserve"> 0.001 in both cases), </w:t>
      </w:r>
      <w:r w:rsidR="008B0292" w:rsidRPr="0074276A">
        <w:rPr>
          <w:rFonts w:ascii="Times New Roman" w:hAnsi="Times New Roman" w:cs="Times New Roman"/>
          <w:sz w:val="20"/>
          <w:szCs w:val="20"/>
          <w:lang w:val="en-GB"/>
        </w:rPr>
        <w:t>and the</w:t>
      </w:r>
      <w:r w:rsidR="003D123C" w:rsidRPr="0074276A">
        <w:rPr>
          <w:rFonts w:ascii="Times New Roman" w:hAnsi="Times New Roman" w:cs="Times New Roman"/>
          <w:sz w:val="20"/>
          <w:szCs w:val="20"/>
          <w:lang w:val="en-GB"/>
        </w:rPr>
        <w:t xml:space="preserve"> two factors showed a significant</w:t>
      </w:r>
      <w:r w:rsidR="00AA363B" w:rsidRPr="0074276A">
        <w:rPr>
          <w:rFonts w:ascii="Times New Roman" w:hAnsi="Times New Roman" w:cs="Times New Roman"/>
          <w:sz w:val="20"/>
          <w:szCs w:val="20"/>
          <w:lang w:val="en-GB"/>
        </w:rPr>
        <w:t xml:space="preserve"> interaction (</w:t>
      </w:r>
      <w:r w:rsidR="00AA363B" w:rsidRPr="0074276A">
        <w:rPr>
          <w:rFonts w:ascii="Times New Roman" w:hAnsi="Times New Roman" w:cs="Times New Roman"/>
          <w:i/>
          <w:sz w:val="20"/>
          <w:szCs w:val="20"/>
          <w:lang w:val="en-GB"/>
        </w:rPr>
        <w:t>p &lt;</w:t>
      </w:r>
      <w:r w:rsidR="00AA363B" w:rsidRPr="0074276A">
        <w:rPr>
          <w:rFonts w:ascii="Times New Roman" w:hAnsi="Times New Roman" w:cs="Times New Roman"/>
          <w:sz w:val="20"/>
          <w:szCs w:val="20"/>
          <w:lang w:val="en-GB"/>
        </w:rPr>
        <w:t xml:space="preserve"> 0.001). </w:t>
      </w:r>
      <w:r w:rsidR="00F33561" w:rsidRPr="0074276A">
        <w:rPr>
          <w:rFonts w:ascii="Times New Roman" w:hAnsi="Times New Roman" w:cs="Times New Roman"/>
          <w:sz w:val="20"/>
          <w:szCs w:val="20"/>
          <w:lang w:val="en-GB"/>
        </w:rPr>
        <w:t xml:space="preserve">According to the </w:t>
      </w:r>
      <w:r w:rsidR="00AA363B" w:rsidRPr="0074276A">
        <w:rPr>
          <w:rFonts w:ascii="Times New Roman" w:hAnsi="Times New Roman" w:cs="Times New Roman"/>
          <w:sz w:val="20"/>
          <w:szCs w:val="20"/>
          <w:lang w:val="en-GB"/>
        </w:rPr>
        <w:t>SIMPER analysis</w:t>
      </w:r>
      <w:r w:rsidR="00F33561" w:rsidRPr="0074276A">
        <w:rPr>
          <w:rFonts w:ascii="Times New Roman" w:hAnsi="Times New Roman" w:cs="Times New Roman"/>
          <w:sz w:val="20"/>
          <w:szCs w:val="20"/>
          <w:lang w:val="en-GB"/>
        </w:rPr>
        <w:t xml:space="preserve">, </w:t>
      </w:r>
      <w:r w:rsidR="00E2099D" w:rsidRPr="0074276A">
        <w:rPr>
          <w:rFonts w:ascii="Times New Roman" w:hAnsi="Times New Roman" w:cs="Times New Roman"/>
          <w:sz w:val="20"/>
          <w:szCs w:val="20"/>
          <w:lang w:val="en-GB"/>
        </w:rPr>
        <w:t xml:space="preserve">SSOM </w:t>
      </w:r>
      <w:r w:rsidR="00860656" w:rsidRPr="0074276A">
        <w:rPr>
          <w:rFonts w:ascii="Times New Roman" w:hAnsi="Times New Roman" w:cs="Times New Roman"/>
          <w:sz w:val="20"/>
          <w:szCs w:val="20"/>
          <w:lang w:val="en-GB"/>
        </w:rPr>
        <w:t xml:space="preserve">was characterized by higher percentages of </w:t>
      </w:r>
      <w:r w:rsidR="004165F4" w:rsidRPr="0074276A">
        <w:rPr>
          <w:rFonts w:ascii="Times New Roman" w:hAnsi="Times New Roman" w:cs="Times New Roman"/>
          <w:sz w:val="20"/>
          <w:szCs w:val="20"/>
          <w:lang w:val="en-GB"/>
        </w:rPr>
        <w:t xml:space="preserve">22:0, </w:t>
      </w:r>
      <w:r w:rsidR="00860656" w:rsidRPr="0074276A">
        <w:rPr>
          <w:rFonts w:ascii="Times New Roman" w:hAnsi="Times New Roman" w:cs="Times New Roman"/>
          <w:sz w:val="20"/>
          <w:szCs w:val="20"/>
          <w:lang w:val="en-GB"/>
        </w:rPr>
        <w:t>16:1n-7</w:t>
      </w:r>
      <w:r w:rsidR="00B96700" w:rsidRPr="0074276A">
        <w:rPr>
          <w:rFonts w:ascii="Times New Roman" w:hAnsi="Times New Roman" w:cs="Times New Roman"/>
          <w:sz w:val="20"/>
          <w:szCs w:val="20"/>
          <w:lang w:val="en-GB"/>
        </w:rPr>
        <w:t>,</w:t>
      </w:r>
      <w:r w:rsidR="00860656" w:rsidRPr="0074276A">
        <w:rPr>
          <w:rFonts w:ascii="Times New Roman" w:hAnsi="Times New Roman" w:cs="Times New Roman"/>
          <w:sz w:val="20"/>
          <w:szCs w:val="20"/>
          <w:lang w:val="en-GB"/>
        </w:rPr>
        <w:t xml:space="preserve"> 18:1n-7 </w:t>
      </w:r>
      <w:r w:rsidR="00B96700" w:rsidRPr="0074276A">
        <w:rPr>
          <w:rFonts w:ascii="Times New Roman" w:hAnsi="Times New Roman" w:cs="Times New Roman"/>
          <w:sz w:val="20"/>
          <w:szCs w:val="20"/>
          <w:lang w:val="en-GB"/>
        </w:rPr>
        <w:t xml:space="preserve">and </w:t>
      </w:r>
      <w:r w:rsidR="00D65716" w:rsidRPr="0074276A">
        <w:rPr>
          <w:rFonts w:ascii="Times New Roman" w:hAnsi="Times New Roman" w:cs="Times New Roman"/>
          <w:sz w:val="20"/>
          <w:szCs w:val="20"/>
          <w:lang w:val="en-GB"/>
        </w:rPr>
        <w:t xml:space="preserve">a </w:t>
      </w:r>
      <w:r w:rsidR="00B96700" w:rsidRPr="0074276A">
        <w:rPr>
          <w:rFonts w:ascii="Times New Roman" w:hAnsi="Times New Roman" w:cs="Times New Roman"/>
          <w:sz w:val="20"/>
          <w:szCs w:val="20"/>
          <w:lang w:val="en-GB"/>
        </w:rPr>
        <w:t xml:space="preserve">lower percentage of 16:0 </w:t>
      </w:r>
      <w:r w:rsidR="00AA363B" w:rsidRPr="0074276A">
        <w:rPr>
          <w:rFonts w:ascii="Times New Roman" w:hAnsi="Times New Roman" w:cs="Times New Roman"/>
          <w:sz w:val="20"/>
          <w:szCs w:val="20"/>
          <w:lang w:val="en-GB"/>
        </w:rPr>
        <w:t>(Table S</w:t>
      </w:r>
      <w:r w:rsidR="00860656" w:rsidRPr="0074276A">
        <w:rPr>
          <w:rFonts w:ascii="Times New Roman" w:hAnsi="Times New Roman" w:cs="Times New Roman"/>
          <w:sz w:val="20"/>
          <w:szCs w:val="20"/>
          <w:lang w:val="en-GB"/>
        </w:rPr>
        <w:t>2</w:t>
      </w:r>
      <w:r w:rsidR="00AA363B" w:rsidRPr="0074276A">
        <w:rPr>
          <w:rFonts w:ascii="Times New Roman" w:hAnsi="Times New Roman" w:cs="Times New Roman"/>
          <w:sz w:val="20"/>
          <w:szCs w:val="20"/>
          <w:lang w:val="en-GB"/>
        </w:rPr>
        <w:t xml:space="preserve">). </w:t>
      </w:r>
      <w:r w:rsidR="003D123C" w:rsidRPr="0074276A">
        <w:rPr>
          <w:rFonts w:ascii="Times New Roman" w:hAnsi="Times New Roman" w:cs="Times New Roman"/>
          <w:sz w:val="20"/>
          <w:szCs w:val="20"/>
          <w:lang w:val="en-GB"/>
        </w:rPr>
        <w:t xml:space="preserve">The FA </w:t>
      </w:r>
      <w:r w:rsidR="004165F4" w:rsidRPr="0074276A">
        <w:rPr>
          <w:rFonts w:ascii="Times New Roman" w:hAnsi="Times New Roman" w:cs="Times New Roman"/>
          <w:sz w:val="20"/>
          <w:szCs w:val="20"/>
          <w:lang w:val="en-GB"/>
        </w:rPr>
        <w:t>18:0</w:t>
      </w:r>
      <w:r w:rsidR="003D123C" w:rsidRPr="0074276A">
        <w:rPr>
          <w:rFonts w:ascii="Times New Roman" w:hAnsi="Times New Roman" w:cs="Times New Roman"/>
          <w:sz w:val="20"/>
          <w:szCs w:val="20"/>
          <w:lang w:val="en-GB"/>
        </w:rPr>
        <w:t xml:space="preserve"> and</w:t>
      </w:r>
      <w:r w:rsidR="004165F4" w:rsidRPr="0074276A">
        <w:rPr>
          <w:rFonts w:ascii="Times New Roman" w:hAnsi="Times New Roman" w:cs="Times New Roman"/>
          <w:sz w:val="20"/>
          <w:szCs w:val="20"/>
          <w:lang w:val="en-GB"/>
        </w:rPr>
        <w:t xml:space="preserve"> 20:4n-6 mostly discriminated biofilm whereas</w:t>
      </w:r>
      <w:r w:rsidR="00F33561" w:rsidRPr="0074276A">
        <w:rPr>
          <w:rFonts w:ascii="Times New Roman" w:hAnsi="Times New Roman" w:cs="Times New Roman"/>
          <w:sz w:val="20"/>
          <w:szCs w:val="20"/>
          <w:lang w:val="en-GB"/>
        </w:rPr>
        <w:t xml:space="preserve"> </w:t>
      </w:r>
      <w:r w:rsidR="00E2099D" w:rsidRPr="0074276A">
        <w:rPr>
          <w:rFonts w:ascii="Times New Roman" w:hAnsi="Times New Roman" w:cs="Times New Roman"/>
          <w:sz w:val="20"/>
          <w:szCs w:val="20"/>
          <w:lang w:val="en-GB"/>
        </w:rPr>
        <w:t xml:space="preserve">SPOM </w:t>
      </w:r>
      <w:r w:rsidR="00B96700" w:rsidRPr="0074276A">
        <w:rPr>
          <w:rFonts w:ascii="Times New Roman" w:hAnsi="Times New Roman" w:cs="Times New Roman"/>
          <w:sz w:val="20"/>
          <w:szCs w:val="20"/>
          <w:lang w:val="en-GB"/>
        </w:rPr>
        <w:t>ha</w:t>
      </w:r>
      <w:r w:rsidR="00E0642A" w:rsidRPr="0074276A">
        <w:rPr>
          <w:rFonts w:ascii="Times New Roman" w:hAnsi="Times New Roman" w:cs="Times New Roman"/>
          <w:sz w:val="20"/>
          <w:szCs w:val="20"/>
          <w:lang w:val="en-GB"/>
        </w:rPr>
        <w:t>d</w:t>
      </w:r>
      <w:r w:rsidR="00B96700" w:rsidRPr="0074276A">
        <w:rPr>
          <w:rFonts w:ascii="Times New Roman" w:hAnsi="Times New Roman" w:cs="Times New Roman"/>
          <w:sz w:val="20"/>
          <w:szCs w:val="20"/>
          <w:lang w:val="en-GB"/>
        </w:rPr>
        <w:t xml:space="preserve"> higher percentages of 14:0 and 22:2n-6, and </w:t>
      </w:r>
      <w:r w:rsidR="00D65716" w:rsidRPr="0074276A">
        <w:rPr>
          <w:rFonts w:ascii="Times New Roman" w:hAnsi="Times New Roman" w:cs="Times New Roman"/>
          <w:sz w:val="20"/>
          <w:szCs w:val="20"/>
          <w:lang w:val="en-GB"/>
        </w:rPr>
        <w:t xml:space="preserve">a </w:t>
      </w:r>
      <w:r w:rsidR="00B96700" w:rsidRPr="0074276A">
        <w:rPr>
          <w:rFonts w:ascii="Times New Roman" w:hAnsi="Times New Roman" w:cs="Times New Roman"/>
          <w:sz w:val="20"/>
          <w:szCs w:val="20"/>
          <w:lang w:val="en-GB"/>
        </w:rPr>
        <w:t>lower percentage of 20:5n-3.</w:t>
      </w:r>
      <w:r w:rsidR="007A2378" w:rsidRPr="0074276A">
        <w:rPr>
          <w:rFonts w:ascii="Times New Roman" w:hAnsi="Times New Roman" w:cs="Times New Roman"/>
          <w:sz w:val="20"/>
          <w:szCs w:val="20"/>
          <w:lang w:val="en-GB"/>
        </w:rPr>
        <w:t xml:space="preserve"> In terms of temporal variations, both biofilm and </w:t>
      </w:r>
      <w:r w:rsidR="00E2099D" w:rsidRPr="0074276A">
        <w:rPr>
          <w:rFonts w:ascii="Times New Roman" w:hAnsi="Times New Roman" w:cs="Times New Roman"/>
          <w:sz w:val="20"/>
          <w:szCs w:val="20"/>
          <w:lang w:val="en-GB"/>
        </w:rPr>
        <w:t>S</w:t>
      </w:r>
      <w:r w:rsidR="007A2378" w:rsidRPr="0074276A">
        <w:rPr>
          <w:rFonts w:ascii="Times New Roman" w:hAnsi="Times New Roman" w:cs="Times New Roman"/>
          <w:sz w:val="20"/>
          <w:szCs w:val="20"/>
          <w:lang w:val="en-GB"/>
        </w:rPr>
        <w:t xml:space="preserve">POM showed </w:t>
      </w:r>
      <w:r w:rsidR="004B2206" w:rsidRPr="0074276A">
        <w:rPr>
          <w:rFonts w:ascii="Times New Roman" w:hAnsi="Times New Roman" w:cs="Times New Roman"/>
          <w:sz w:val="20"/>
          <w:szCs w:val="20"/>
          <w:lang w:val="en-GB"/>
        </w:rPr>
        <w:t>similar</w:t>
      </w:r>
      <w:r w:rsidR="007A2378" w:rsidRPr="0074276A">
        <w:rPr>
          <w:rFonts w:ascii="Times New Roman" w:hAnsi="Times New Roman" w:cs="Times New Roman"/>
          <w:sz w:val="20"/>
          <w:szCs w:val="20"/>
          <w:lang w:val="en-GB"/>
        </w:rPr>
        <w:t xml:space="preserve"> decrease in saturated FA (i.e., 16:0 and 18:0) and increase in 16:1n-7 and 20:5n-3, especially between S4 and S5 (Table S2). </w:t>
      </w:r>
      <w:r w:rsidR="00E2099D" w:rsidRPr="0074276A">
        <w:rPr>
          <w:rFonts w:ascii="Times New Roman" w:hAnsi="Times New Roman" w:cs="Times New Roman"/>
          <w:sz w:val="20"/>
          <w:szCs w:val="20"/>
          <w:lang w:val="en-GB"/>
        </w:rPr>
        <w:t xml:space="preserve">SSOM </w:t>
      </w:r>
      <w:r w:rsidR="003D123C" w:rsidRPr="0074276A">
        <w:rPr>
          <w:rFonts w:ascii="Times New Roman" w:hAnsi="Times New Roman" w:cs="Times New Roman"/>
          <w:sz w:val="20"/>
          <w:szCs w:val="20"/>
          <w:lang w:val="en-GB"/>
        </w:rPr>
        <w:t>exhibited</w:t>
      </w:r>
      <w:r w:rsidR="007A2378" w:rsidRPr="0074276A">
        <w:rPr>
          <w:rFonts w:ascii="Times New Roman" w:hAnsi="Times New Roman" w:cs="Times New Roman"/>
          <w:sz w:val="20"/>
          <w:szCs w:val="20"/>
          <w:lang w:val="en-GB"/>
        </w:rPr>
        <w:t xml:space="preserve"> less variable </w:t>
      </w:r>
      <w:r w:rsidR="003D123C" w:rsidRPr="0074276A">
        <w:rPr>
          <w:rFonts w:ascii="Times New Roman" w:hAnsi="Times New Roman" w:cs="Times New Roman"/>
          <w:sz w:val="20"/>
          <w:szCs w:val="20"/>
          <w:lang w:val="en-GB"/>
        </w:rPr>
        <w:t xml:space="preserve">FA composition </w:t>
      </w:r>
      <w:r w:rsidR="007A2378" w:rsidRPr="0074276A">
        <w:rPr>
          <w:rFonts w:ascii="Times New Roman" w:hAnsi="Times New Roman" w:cs="Times New Roman"/>
          <w:sz w:val="20"/>
          <w:szCs w:val="20"/>
          <w:lang w:val="en-GB"/>
        </w:rPr>
        <w:t>over time.</w:t>
      </w:r>
    </w:p>
    <w:p w14:paraId="71246968" w14:textId="77777777" w:rsidR="0099748B" w:rsidRPr="0074276A" w:rsidRDefault="0099748B" w:rsidP="00707B89">
      <w:pPr>
        <w:spacing w:line="240" w:lineRule="auto"/>
        <w:rPr>
          <w:rFonts w:ascii="Times New Roman" w:hAnsi="Times New Roman" w:cs="Times New Roman"/>
          <w:sz w:val="20"/>
          <w:szCs w:val="20"/>
          <w:lang w:val="en-GB"/>
        </w:rPr>
      </w:pPr>
    </w:p>
    <w:p w14:paraId="6119B1C6" w14:textId="5F24F922" w:rsidR="005A69A5" w:rsidRPr="0074276A" w:rsidRDefault="00A26AC7" w:rsidP="00707B89">
      <w:pPr>
        <w:keepNext/>
        <w:spacing w:line="240" w:lineRule="auto"/>
        <w:jc w:val="center"/>
        <w:rPr>
          <w:rFonts w:ascii="Times New Roman" w:hAnsi="Times New Roman" w:cs="Times New Roman"/>
          <w:sz w:val="20"/>
          <w:szCs w:val="20"/>
          <w:lang w:val="en-GB"/>
        </w:rPr>
      </w:pPr>
      <w:r w:rsidRPr="0074276A">
        <w:rPr>
          <w:rFonts w:ascii="Times New Roman" w:hAnsi="Times New Roman" w:cs="Times New Roman"/>
          <w:noProof/>
          <w:rPrChange w:id="467" w:author="thibault androuin" w:date="2021-04-02T08:50:00Z">
            <w:rPr>
              <w:noProof/>
            </w:rPr>
          </w:rPrChange>
        </w:rPr>
        <w:lastRenderedPageBreak/>
        <w:drawing>
          <wp:inline distT="0" distB="0" distL="0" distR="0" wp14:anchorId="0A201F0E" wp14:editId="517707E9">
            <wp:extent cx="5486400" cy="1955165"/>
            <wp:effectExtent l="0" t="0" r="0" b="698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1955165"/>
                    </a:xfrm>
                    <a:prstGeom prst="rect">
                      <a:avLst/>
                    </a:prstGeom>
                    <a:noFill/>
                    <a:ln>
                      <a:noFill/>
                    </a:ln>
                  </pic:spPr>
                </pic:pic>
              </a:graphicData>
            </a:graphic>
          </wp:inline>
        </w:drawing>
      </w:r>
    </w:p>
    <w:p w14:paraId="31C5D0BF" w14:textId="7A0FA042" w:rsidR="005A69A5" w:rsidRPr="0074276A" w:rsidRDefault="005A69A5" w:rsidP="007C1D5F">
      <w:pPr>
        <w:pStyle w:val="Lgende"/>
        <w:spacing w:after="0"/>
        <w:rPr>
          <w:rFonts w:ascii="Times New Roman" w:hAnsi="Times New Roman" w:cs="Times New Roman"/>
          <w:color w:val="auto"/>
          <w:sz w:val="20"/>
          <w:szCs w:val="20"/>
          <w:lang w:val="en-US"/>
        </w:rPr>
      </w:pPr>
      <w:bookmarkStart w:id="468" w:name="_Toc529117413"/>
      <w:r w:rsidRPr="0074276A">
        <w:rPr>
          <w:rFonts w:ascii="Times New Roman" w:hAnsi="Times New Roman" w:cs="Times New Roman"/>
          <w:color w:val="auto"/>
          <w:sz w:val="20"/>
          <w:szCs w:val="20"/>
          <w:lang w:val="en-US"/>
        </w:rPr>
        <w:t>Figure</w:t>
      </w:r>
      <w:r w:rsidR="00381F25" w:rsidRPr="0074276A">
        <w:rPr>
          <w:rFonts w:ascii="Times New Roman" w:hAnsi="Times New Roman" w:cs="Times New Roman"/>
          <w:color w:val="auto"/>
          <w:sz w:val="20"/>
          <w:szCs w:val="20"/>
          <w:lang w:val="en-CA"/>
        </w:rPr>
        <w:t xml:space="preserve"> </w:t>
      </w:r>
      <w:r w:rsidR="008D5614" w:rsidRPr="0074276A">
        <w:rPr>
          <w:rFonts w:ascii="Times New Roman" w:hAnsi="Times New Roman" w:cs="Times New Roman"/>
          <w:color w:val="auto"/>
          <w:sz w:val="20"/>
          <w:szCs w:val="20"/>
          <w:lang w:val="en-CA"/>
        </w:rPr>
        <w:t>2</w:t>
      </w:r>
      <w:r w:rsidRPr="0074276A">
        <w:rPr>
          <w:rFonts w:ascii="Times New Roman" w:hAnsi="Times New Roman" w:cs="Times New Roman"/>
          <w:color w:val="auto"/>
          <w:sz w:val="20"/>
          <w:szCs w:val="20"/>
          <w:lang w:val="en-US"/>
        </w:rPr>
        <w:t xml:space="preserve">: </w:t>
      </w:r>
      <w:r w:rsidR="00901778" w:rsidRPr="0074276A">
        <w:rPr>
          <w:rFonts w:ascii="Times New Roman" w:hAnsi="Times New Roman" w:cs="Times New Roman"/>
          <w:color w:val="auto"/>
          <w:sz w:val="20"/>
          <w:szCs w:val="20"/>
          <w:lang w:val="en-US"/>
        </w:rPr>
        <w:t>n-MDS</w:t>
      </w:r>
      <w:r w:rsidRPr="0074276A">
        <w:rPr>
          <w:rFonts w:ascii="Times New Roman" w:hAnsi="Times New Roman" w:cs="Times New Roman"/>
          <w:color w:val="auto"/>
          <w:sz w:val="20"/>
          <w:szCs w:val="20"/>
          <w:lang w:val="en-US"/>
        </w:rPr>
        <w:t xml:space="preserve"> </w:t>
      </w:r>
      <w:r w:rsidR="00FB36BC" w:rsidRPr="0074276A">
        <w:rPr>
          <w:rFonts w:ascii="Times New Roman" w:hAnsi="Times New Roman" w:cs="Times New Roman"/>
          <w:color w:val="auto"/>
          <w:sz w:val="20"/>
          <w:szCs w:val="20"/>
          <w:lang w:val="en-US"/>
        </w:rPr>
        <w:t>bas</w:t>
      </w:r>
      <w:r w:rsidR="004255F2" w:rsidRPr="0074276A">
        <w:rPr>
          <w:rFonts w:ascii="Times New Roman" w:hAnsi="Times New Roman" w:cs="Times New Roman"/>
          <w:color w:val="auto"/>
          <w:sz w:val="20"/>
          <w:szCs w:val="20"/>
          <w:lang w:val="en-US"/>
        </w:rPr>
        <w:t xml:space="preserve">ed </w:t>
      </w:r>
      <w:r w:rsidRPr="0074276A">
        <w:rPr>
          <w:rFonts w:ascii="Times New Roman" w:hAnsi="Times New Roman" w:cs="Times New Roman"/>
          <w:color w:val="auto"/>
          <w:sz w:val="20"/>
          <w:szCs w:val="20"/>
          <w:lang w:val="en-US"/>
        </w:rPr>
        <w:t>on the total pigment</w:t>
      </w:r>
      <w:r w:rsidR="00901778" w:rsidRPr="0074276A">
        <w:rPr>
          <w:rFonts w:ascii="Times New Roman" w:hAnsi="Times New Roman" w:cs="Times New Roman"/>
          <w:color w:val="auto"/>
          <w:sz w:val="20"/>
          <w:szCs w:val="20"/>
          <w:lang w:val="en-US"/>
        </w:rPr>
        <w:t xml:space="preserve"> (</w:t>
      </w:r>
      <w:r w:rsidR="00144FA1" w:rsidRPr="0074276A">
        <w:rPr>
          <w:rFonts w:ascii="Times New Roman" w:hAnsi="Times New Roman" w:cs="Times New Roman"/>
          <w:color w:val="auto"/>
          <w:sz w:val="20"/>
          <w:szCs w:val="20"/>
          <w:lang w:val="en-US"/>
        </w:rPr>
        <w:t>a</w:t>
      </w:r>
      <w:r w:rsidR="00901778" w:rsidRPr="0074276A">
        <w:rPr>
          <w:rFonts w:ascii="Times New Roman" w:hAnsi="Times New Roman" w:cs="Times New Roman"/>
          <w:color w:val="auto"/>
          <w:sz w:val="20"/>
          <w:szCs w:val="20"/>
          <w:lang w:val="en-US"/>
        </w:rPr>
        <w:t>)</w:t>
      </w:r>
      <w:r w:rsidRPr="0074276A">
        <w:rPr>
          <w:rFonts w:ascii="Times New Roman" w:hAnsi="Times New Roman" w:cs="Times New Roman"/>
          <w:color w:val="auto"/>
          <w:sz w:val="20"/>
          <w:szCs w:val="20"/>
          <w:lang w:val="en-US"/>
        </w:rPr>
        <w:t xml:space="preserve"> and fatty acid </w:t>
      </w:r>
      <w:r w:rsidR="00901778" w:rsidRPr="0074276A">
        <w:rPr>
          <w:rFonts w:ascii="Times New Roman" w:hAnsi="Times New Roman" w:cs="Times New Roman"/>
          <w:color w:val="auto"/>
          <w:sz w:val="20"/>
          <w:szCs w:val="20"/>
          <w:lang w:val="en-US"/>
        </w:rPr>
        <w:t>(</w:t>
      </w:r>
      <w:r w:rsidR="00144FA1" w:rsidRPr="0074276A">
        <w:rPr>
          <w:rFonts w:ascii="Times New Roman" w:hAnsi="Times New Roman" w:cs="Times New Roman"/>
          <w:color w:val="auto"/>
          <w:sz w:val="20"/>
          <w:szCs w:val="20"/>
          <w:lang w:val="en-US"/>
        </w:rPr>
        <w:t>b</w:t>
      </w:r>
      <w:r w:rsidR="00901778" w:rsidRPr="0074276A">
        <w:rPr>
          <w:rFonts w:ascii="Times New Roman" w:hAnsi="Times New Roman" w:cs="Times New Roman"/>
          <w:color w:val="auto"/>
          <w:sz w:val="20"/>
          <w:szCs w:val="20"/>
          <w:lang w:val="en-US"/>
        </w:rPr>
        <w:t xml:space="preserve">) </w:t>
      </w:r>
      <w:r w:rsidRPr="0074276A">
        <w:rPr>
          <w:rFonts w:ascii="Times New Roman" w:hAnsi="Times New Roman" w:cs="Times New Roman"/>
          <w:color w:val="auto"/>
          <w:sz w:val="20"/>
          <w:szCs w:val="20"/>
          <w:lang w:val="en-US"/>
        </w:rPr>
        <w:t xml:space="preserve">compositions </w:t>
      </w:r>
      <w:r w:rsidR="004255F2" w:rsidRPr="0074276A">
        <w:rPr>
          <w:rFonts w:ascii="Times New Roman" w:hAnsi="Times New Roman" w:cs="Times New Roman"/>
          <w:color w:val="auto"/>
          <w:sz w:val="20"/>
          <w:szCs w:val="20"/>
          <w:lang w:val="en-US"/>
        </w:rPr>
        <w:t xml:space="preserve">of </w:t>
      </w:r>
      <w:r w:rsidRPr="0074276A">
        <w:rPr>
          <w:rFonts w:ascii="Times New Roman" w:hAnsi="Times New Roman" w:cs="Times New Roman"/>
          <w:color w:val="auto"/>
          <w:sz w:val="20"/>
          <w:szCs w:val="20"/>
          <w:lang w:val="en-US"/>
        </w:rPr>
        <w:t xml:space="preserve">organic matter sources (Biofilm, </w:t>
      </w:r>
      <w:r w:rsidR="00E2099D" w:rsidRPr="0074276A">
        <w:rPr>
          <w:rFonts w:ascii="Times New Roman" w:hAnsi="Times New Roman" w:cs="Times New Roman"/>
          <w:color w:val="auto"/>
          <w:sz w:val="20"/>
          <w:szCs w:val="20"/>
          <w:lang w:val="en-US"/>
        </w:rPr>
        <w:t>suspended</w:t>
      </w:r>
      <w:r w:rsidRPr="0074276A">
        <w:rPr>
          <w:rFonts w:ascii="Times New Roman" w:hAnsi="Times New Roman" w:cs="Times New Roman"/>
          <w:color w:val="auto"/>
          <w:sz w:val="20"/>
          <w:szCs w:val="20"/>
          <w:lang w:val="en-US"/>
        </w:rPr>
        <w:t xml:space="preserve"> particulate organic matter (</w:t>
      </w:r>
      <w:r w:rsidR="00E2099D" w:rsidRPr="0074276A">
        <w:rPr>
          <w:rFonts w:ascii="Times New Roman" w:hAnsi="Times New Roman" w:cs="Times New Roman"/>
          <w:color w:val="auto"/>
          <w:sz w:val="20"/>
          <w:szCs w:val="20"/>
          <w:lang w:val="en-US"/>
        </w:rPr>
        <w:t>S</w:t>
      </w:r>
      <w:r w:rsidRPr="0074276A">
        <w:rPr>
          <w:rFonts w:ascii="Times New Roman" w:hAnsi="Times New Roman" w:cs="Times New Roman"/>
          <w:color w:val="auto"/>
          <w:sz w:val="20"/>
          <w:szCs w:val="20"/>
          <w:lang w:val="en-US"/>
        </w:rPr>
        <w:t xml:space="preserve">POM), </w:t>
      </w:r>
      <w:r w:rsidR="00E2099D" w:rsidRPr="0074276A">
        <w:rPr>
          <w:rFonts w:ascii="Times New Roman" w:hAnsi="Times New Roman" w:cs="Times New Roman"/>
          <w:color w:val="auto"/>
          <w:sz w:val="20"/>
          <w:szCs w:val="20"/>
          <w:lang w:val="en-US"/>
        </w:rPr>
        <w:t>superficial sedimentary</w:t>
      </w:r>
      <w:r w:rsidRPr="0074276A">
        <w:rPr>
          <w:rFonts w:ascii="Times New Roman" w:hAnsi="Times New Roman" w:cs="Times New Roman"/>
          <w:color w:val="auto"/>
          <w:sz w:val="20"/>
          <w:szCs w:val="20"/>
          <w:lang w:val="en-US"/>
        </w:rPr>
        <w:t xml:space="preserve"> organic matter (</w:t>
      </w:r>
      <w:r w:rsidR="00E2099D" w:rsidRPr="0074276A">
        <w:rPr>
          <w:rFonts w:ascii="Times New Roman" w:hAnsi="Times New Roman" w:cs="Times New Roman"/>
          <w:color w:val="auto"/>
          <w:sz w:val="20"/>
          <w:szCs w:val="20"/>
          <w:lang w:val="en-US"/>
        </w:rPr>
        <w:t>SS</w:t>
      </w:r>
      <w:r w:rsidRPr="0074276A">
        <w:rPr>
          <w:rFonts w:ascii="Times New Roman" w:hAnsi="Times New Roman" w:cs="Times New Roman"/>
          <w:color w:val="auto"/>
          <w:sz w:val="20"/>
          <w:szCs w:val="20"/>
          <w:lang w:val="en-US"/>
        </w:rPr>
        <w:t>OM))</w:t>
      </w:r>
      <w:r w:rsidR="002217D2" w:rsidRPr="0074276A">
        <w:rPr>
          <w:rFonts w:ascii="Times New Roman" w:hAnsi="Times New Roman" w:cs="Times New Roman"/>
          <w:color w:val="auto"/>
          <w:sz w:val="20"/>
          <w:szCs w:val="20"/>
          <w:lang w:val="en-US"/>
        </w:rPr>
        <w:t>.</w:t>
      </w:r>
      <w:r w:rsidRPr="0074276A">
        <w:rPr>
          <w:rFonts w:ascii="Times New Roman" w:hAnsi="Times New Roman" w:cs="Times New Roman"/>
          <w:color w:val="auto"/>
          <w:sz w:val="20"/>
          <w:szCs w:val="20"/>
          <w:lang w:val="en-US"/>
        </w:rPr>
        <w:t xml:space="preserve"> </w:t>
      </w:r>
      <w:r w:rsidR="002217D2" w:rsidRPr="0074276A">
        <w:rPr>
          <w:rFonts w:ascii="Times New Roman" w:hAnsi="Times New Roman" w:cs="Times New Roman"/>
          <w:color w:val="auto"/>
          <w:sz w:val="20"/>
          <w:szCs w:val="20"/>
          <w:lang w:val="en-US"/>
        </w:rPr>
        <w:t>S1 to S5</w:t>
      </w:r>
      <w:r w:rsidR="002217D2" w:rsidRPr="0074276A">
        <w:rPr>
          <w:rFonts w:ascii="Times New Roman" w:hAnsi="Times New Roman" w:cs="Times New Roman"/>
          <w:color w:val="auto"/>
          <w:sz w:val="20"/>
          <w:szCs w:val="20"/>
          <w:lang w:val="en-GB"/>
        </w:rPr>
        <w:t xml:space="preserve"> correspond to the sampling </w:t>
      </w:r>
      <w:r w:rsidR="002217D2" w:rsidRPr="0074276A">
        <w:rPr>
          <w:rFonts w:ascii="Times New Roman" w:hAnsi="Times New Roman" w:cs="Times New Roman"/>
          <w:color w:val="auto"/>
          <w:sz w:val="20"/>
          <w:szCs w:val="20"/>
          <w:lang w:val="en-US"/>
        </w:rPr>
        <w:t xml:space="preserve">dates </w:t>
      </w:r>
      <w:r w:rsidRPr="0074276A">
        <w:rPr>
          <w:rFonts w:ascii="Times New Roman" w:hAnsi="Times New Roman" w:cs="Times New Roman"/>
          <w:color w:val="auto"/>
          <w:sz w:val="20"/>
          <w:szCs w:val="20"/>
          <w:lang w:val="en-US"/>
        </w:rPr>
        <w:t>(S1 = 26</w:t>
      </w:r>
      <w:r w:rsidRPr="0074276A">
        <w:rPr>
          <w:rFonts w:ascii="Times New Roman" w:hAnsi="Times New Roman" w:cs="Times New Roman"/>
          <w:color w:val="auto"/>
          <w:sz w:val="20"/>
          <w:szCs w:val="20"/>
          <w:vertAlign w:val="superscript"/>
          <w:lang w:val="en-US"/>
        </w:rPr>
        <w:t>th</w:t>
      </w:r>
      <w:r w:rsidRPr="0074276A">
        <w:rPr>
          <w:rFonts w:ascii="Times New Roman" w:hAnsi="Times New Roman" w:cs="Times New Roman"/>
          <w:color w:val="auto"/>
          <w:sz w:val="20"/>
          <w:szCs w:val="20"/>
          <w:lang w:val="en-US"/>
        </w:rPr>
        <w:t xml:space="preserve"> February, S2 = 21</w:t>
      </w:r>
      <w:r w:rsidR="00C02FA7" w:rsidRPr="0074276A">
        <w:rPr>
          <w:rFonts w:ascii="Times New Roman" w:hAnsi="Times New Roman" w:cs="Times New Roman"/>
          <w:color w:val="auto"/>
          <w:sz w:val="20"/>
          <w:szCs w:val="20"/>
          <w:vertAlign w:val="superscript"/>
          <w:lang w:val="en-US"/>
        </w:rPr>
        <w:t>st</w:t>
      </w:r>
      <w:r w:rsidRPr="0074276A">
        <w:rPr>
          <w:rFonts w:ascii="Times New Roman" w:hAnsi="Times New Roman" w:cs="Times New Roman"/>
          <w:color w:val="auto"/>
          <w:sz w:val="20"/>
          <w:szCs w:val="20"/>
          <w:lang w:val="en-US"/>
        </w:rPr>
        <w:t xml:space="preserve"> March, S3 = 28</w:t>
      </w:r>
      <w:r w:rsidRPr="0074276A">
        <w:rPr>
          <w:rFonts w:ascii="Times New Roman" w:hAnsi="Times New Roman" w:cs="Times New Roman"/>
          <w:color w:val="auto"/>
          <w:sz w:val="20"/>
          <w:szCs w:val="20"/>
          <w:vertAlign w:val="superscript"/>
          <w:lang w:val="en-US"/>
        </w:rPr>
        <w:t>th</w:t>
      </w:r>
      <w:r w:rsidRPr="0074276A">
        <w:rPr>
          <w:rFonts w:ascii="Times New Roman" w:hAnsi="Times New Roman" w:cs="Times New Roman"/>
          <w:color w:val="auto"/>
          <w:sz w:val="20"/>
          <w:szCs w:val="20"/>
          <w:lang w:val="en-US"/>
        </w:rPr>
        <w:t xml:space="preserve"> March</w:t>
      </w:r>
      <w:r w:rsidR="00901778" w:rsidRPr="0074276A">
        <w:rPr>
          <w:rFonts w:ascii="Times New Roman" w:hAnsi="Times New Roman" w:cs="Times New Roman"/>
          <w:color w:val="auto"/>
          <w:sz w:val="20"/>
          <w:szCs w:val="20"/>
          <w:lang w:val="en-US"/>
        </w:rPr>
        <w:t>,</w:t>
      </w:r>
      <w:r w:rsidRPr="0074276A">
        <w:rPr>
          <w:rFonts w:ascii="Times New Roman" w:hAnsi="Times New Roman" w:cs="Times New Roman"/>
          <w:color w:val="auto"/>
          <w:sz w:val="20"/>
          <w:szCs w:val="20"/>
          <w:lang w:val="en-US"/>
        </w:rPr>
        <w:t xml:space="preserve"> S4 = 12</w:t>
      </w:r>
      <w:r w:rsidRPr="0074276A">
        <w:rPr>
          <w:rFonts w:ascii="Times New Roman" w:hAnsi="Times New Roman" w:cs="Times New Roman"/>
          <w:color w:val="auto"/>
          <w:sz w:val="20"/>
          <w:szCs w:val="20"/>
          <w:vertAlign w:val="superscript"/>
          <w:lang w:val="en-US"/>
        </w:rPr>
        <w:t>th</w:t>
      </w:r>
      <w:r w:rsidRPr="0074276A">
        <w:rPr>
          <w:rFonts w:ascii="Times New Roman" w:hAnsi="Times New Roman" w:cs="Times New Roman"/>
          <w:color w:val="auto"/>
          <w:sz w:val="20"/>
          <w:szCs w:val="20"/>
          <w:lang w:val="en-US"/>
        </w:rPr>
        <w:t xml:space="preserve"> April</w:t>
      </w:r>
      <w:r w:rsidR="00901778" w:rsidRPr="0074276A">
        <w:rPr>
          <w:rFonts w:ascii="Times New Roman" w:hAnsi="Times New Roman" w:cs="Times New Roman"/>
          <w:color w:val="auto"/>
          <w:sz w:val="20"/>
          <w:szCs w:val="20"/>
          <w:lang w:val="en-US"/>
        </w:rPr>
        <w:t xml:space="preserve"> and S5 = 14</w:t>
      </w:r>
      <w:r w:rsidR="00901778" w:rsidRPr="0074276A">
        <w:rPr>
          <w:rFonts w:ascii="Times New Roman" w:hAnsi="Times New Roman" w:cs="Times New Roman"/>
          <w:color w:val="auto"/>
          <w:sz w:val="20"/>
          <w:szCs w:val="20"/>
          <w:vertAlign w:val="superscript"/>
          <w:lang w:val="en-US"/>
        </w:rPr>
        <w:t>th</w:t>
      </w:r>
      <w:r w:rsidR="00901778" w:rsidRPr="0074276A">
        <w:rPr>
          <w:rFonts w:ascii="Times New Roman" w:hAnsi="Times New Roman" w:cs="Times New Roman"/>
          <w:color w:val="auto"/>
          <w:sz w:val="20"/>
          <w:szCs w:val="20"/>
          <w:lang w:val="en-US"/>
        </w:rPr>
        <w:t xml:space="preserve"> June</w:t>
      </w:r>
      <w:r w:rsidRPr="0074276A">
        <w:rPr>
          <w:rFonts w:ascii="Times New Roman" w:hAnsi="Times New Roman" w:cs="Times New Roman"/>
          <w:color w:val="auto"/>
          <w:sz w:val="20"/>
          <w:szCs w:val="20"/>
          <w:lang w:val="en-US"/>
        </w:rPr>
        <w:t>)</w:t>
      </w:r>
      <w:bookmarkEnd w:id="468"/>
      <w:r w:rsidR="00381F25" w:rsidRPr="0074276A">
        <w:rPr>
          <w:rFonts w:ascii="Times New Roman" w:hAnsi="Times New Roman" w:cs="Times New Roman"/>
          <w:color w:val="auto"/>
          <w:sz w:val="20"/>
          <w:szCs w:val="20"/>
          <w:lang w:val="en-US"/>
        </w:rPr>
        <w:t xml:space="preserve">. </w:t>
      </w:r>
    </w:p>
    <w:p w14:paraId="0CE604BC" w14:textId="07443008" w:rsidR="005A69A5" w:rsidRPr="0074276A" w:rsidRDefault="005A69A5" w:rsidP="0099748B">
      <w:pPr>
        <w:autoSpaceDE w:val="0"/>
        <w:autoSpaceDN w:val="0"/>
        <w:adjustRightInd w:val="0"/>
        <w:spacing w:line="240" w:lineRule="auto"/>
        <w:rPr>
          <w:rFonts w:ascii="Times New Roman" w:hAnsi="Times New Roman" w:cs="Times New Roman"/>
          <w:sz w:val="20"/>
          <w:szCs w:val="20"/>
          <w:lang w:val="en-US"/>
        </w:rPr>
      </w:pPr>
    </w:p>
    <w:p w14:paraId="6F504F80" w14:textId="4940BEED" w:rsidR="002212F8" w:rsidRPr="0074276A" w:rsidRDefault="0099748B" w:rsidP="0099748B">
      <w:pPr>
        <w:spacing w:line="276" w:lineRule="auto"/>
        <w:ind w:firstLine="708"/>
        <w:rPr>
          <w:rFonts w:ascii="Times New Roman" w:hAnsi="Times New Roman" w:cs="Times New Roman"/>
          <w:sz w:val="20"/>
          <w:szCs w:val="16"/>
          <w:lang w:val="en-US"/>
        </w:rPr>
      </w:pPr>
      <w:r w:rsidRPr="0074276A">
        <w:rPr>
          <w:rFonts w:ascii="Times New Roman" w:hAnsi="Times New Roman" w:cs="Times New Roman"/>
          <w:sz w:val="20"/>
          <w:szCs w:val="16"/>
          <w:lang w:val="en-US"/>
        </w:rPr>
        <w:t>Total FA concentration did not show significant temporal variations for any OM sources (Figure 3a)</w:t>
      </w:r>
      <w:r w:rsidR="00FA5B02" w:rsidRPr="0074276A">
        <w:rPr>
          <w:rFonts w:ascii="Times New Roman" w:hAnsi="Times New Roman" w:cs="Times New Roman"/>
          <w:sz w:val="20"/>
          <w:szCs w:val="16"/>
          <w:lang w:val="en-US"/>
        </w:rPr>
        <w:t>, with</w:t>
      </w:r>
      <w:r w:rsidRPr="0074276A">
        <w:rPr>
          <w:rFonts w:ascii="Times New Roman" w:hAnsi="Times New Roman" w:cs="Times New Roman"/>
          <w:sz w:val="20"/>
          <w:szCs w:val="16"/>
          <w:lang w:val="en-US"/>
        </w:rPr>
        <w:t xml:space="preserve"> </w:t>
      </w:r>
      <w:r w:rsidR="00FA5B02" w:rsidRPr="0074276A">
        <w:rPr>
          <w:rFonts w:ascii="Times New Roman" w:hAnsi="Times New Roman" w:cs="Times New Roman"/>
          <w:sz w:val="20"/>
          <w:szCs w:val="16"/>
          <w:lang w:val="en-US"/>
        </w:rPr>
        <w:t>the b</w:t>
      </w:r>
      <w:r w:rsidRPr="0074276A">
        <w:rPr>
          <w:rFonts w:ascii="Times New Roman" w:hAnsi="Times New Roman" w:cs="Times New Roman"/>
          <w:sz w:val="20"/>
          <w:szCs w:val="16"/>
          <w:lang w:val="en-US"/>
        </w:rPr>
        <w:t>iofilm always exhibit</w:t>
      </w:r>
      <w:r w:rsidR="00FA5B02" w:rsidRPr="0074276A">
        <w:rPr>
          <w:rFonts w:ascii="Times New Roman" w:hAnsi="Times New Roman" w:cs="Times New Roman"/>
          <w:sz w:val="20"/>
          <w:szCs w:val="16"/>
          <w:lang w:val="en-US"/>
        </w:rPr>
        <w:t>ing</w:t>
      </w:r>
      <w:r w:rsidRPr="0074276A">
        <w:rPr>
          <w:rFonts w:ascii="Times New Roman" w:hAnsi="Times New Roman" w:cs="Times New Roman"/>
          <w:sz w:val="20"/>
          <w:szCs w:val="16"/>
          <w:lang w:val="en-US"/>
        </w:rPr>
        <w:t xml:space="preserve"> higher concentration of total FA than </w:t>
      </w:r>
      <w:r w:rsidR="004D7261" w:rsidRPr="0074276A">
        <w:rPr>
          <w:rFonts w:ascii="Times New Roman" w:hAnsi="Times New Roman" w:cs="Times New Roman"/>
          <w:sz w:val="20"/>
          <w:szCs w:val="16"/>
          <w:lang w:val="en-US"/>
        </w:rPr>
        <w:t>SSOM</w:t>
      </w:r>
      <w:r w:rsidRPr="0074276A">
        <w:rPr>
          <w:rFonts w:ascii="Times New Roman" w:hAnsi="Times New Roman" w:cs="Times New Roman"/>
          <w:sz w:val="20"/>
          <w:szCs w:val="16"/>
          <w:lang w:val="en-US"/>
        </w:rPr>
        <w:t xml:space="preserve"> </w:t>
      </w:r>
      <w:ins w:id="469" w:author="thibault androuin" w:date="2021-01-27T16:49:00Z">
        <w:r w:rsidR="0017268D" w:rsidRPr="0074276A">
          <w:rPr>
            <w:rFonts w:ascii="Times New Roman" w:hAnsi="Times New Roman" w:cs="Times New Roman"/>
            <w:sz w:val="20"/>
            <w:szCs w:val="16"/>
            <w:lang w:val="en-US"/>
          </w:rPr>
          <w:t xml:space="preserve">over the sampling period </w:t>
        </w:r>
      </w:ins>
      <w:r w:rsidRPr="0074276A">
        <w:rPr>
          <w:rFonts w:ascii="Times New Roman" w:hAnsi="Times New Roman" w:cs="Times New Roman"/>
          <w:sz w:val="20"/>
          <w:szCs w:val="16"/>
          <w:lang w:val="en-US"/>
        </w:rPr>
        <w:t>(</w:t>
      </w:r>
      <w:r w:rsidRPr="0074276A">
        <w:rPr>
          <w:rFonts w:ascii="Times New Roman" w:hAnsi="Times New Roman" w:cs="Times New Roman"/>
          <w:i/>
          <w:sz w:val="20"/>
          <w:szCs w:val="16"/>
          <w:lang w:val="en-US"/>
        </w:rPr>
        <w:t>p &lt;</w:t>
      </w:r>
      <w:r w:rsidRPr="0074276A">
        <w:rPr>
          <w:rFonts w:ascii="Times New Roman" w:hAnsi="Times New Roman" w:cs="Times New Roman"/>
          <w:sz w:val="20"/>
          <w:szCs w:val="16"/>
          <w:lang w:val="en-US"/>
        </w:rPr>
        <w:t xml:space="preserve"> 0.0</w:t>
      </w:r>
      <w:ins w:id="470" w:author="thibault androuin" w:date="2021-01-27T16:49:00Z">
        <w:r w:rsidR="0017268D" w:rsidRPr="0074276A">
          <w:rPr>
            <w:rFonts w:ascii="Times New Roman" w:hAnsi="Times New Roman" w:cs="Times New Roman"/>
            <w:sz w:val="20"/>
            <w:szCs w:val="16"/>
            <w:lang w:val="en-US"/>
          </w:rPr>
          <w:t>01</w:t>
        </w:r>
      </w:ins>
      <w:del w:id="471" w:author="thibault androuin" w:date="2021-01-27T16:49:00Z">
        <w:r w:rsidRPr="0074276A" w:rsidDel="0017268D">
          <w:rPr>
            <w:rFonts w:ascii="Times New Roman" w:hAnsi="Times New Roman" w:cs="Times New Roman"/>
            <w:sz w:val="20"/>
            <w:szCs w:val="16"/>
            <w:lang w:val="en-US"/>
          </w:rPr>
          <w:delText>5 at each sampling date</w:delText>
        </w:r>
      </w:del>
      <w:r w:rsidRPr="0074276A">
        <w:rPr>
          <w:rFonts w:ascii="Times New Roman" w:hAnsi="Times New Roman" w:cs="Times New Roman"/>
          <w:sz w:val="20"/>
          <w:szCs w:val="16"/>
          <w:lang w:val="en-US"/>
        </w:rPr>
        <w:t xml:space="preserve">). Chlorophyll </w:t>
      </w:r>
      <w:r w:rsidR="006E06D0" w:rsidRPr="0074276A">
        <w:rPr>
          <w:rFonts w:ascii="Times New Roman" w:hAnsi="Times New Roman" w:cs="Times New Roman"/>
          <w:sz w:val="20"/>
          <w:szCs w:val="16"/>
          <w:lang w:val="en-US"/>
        </w:rPr>
        <w:t>(</w:t>
      </w:r>
      <w:proofErr w:type="spellStart"/>
      <w:r w:rsidR="006E06D0" w:rsidRPr="0074276A">
        <w:rPr>
          <w:rFonts w:ascii="Times New Roman" w:hAnsi="Times New Roman" w:cs="Times New Roman"/>
          <w:sz w:val="20"/>
          <w:szCs w:val="16"/>
          <w:lang w:val="en-US"/>
        </w:rPr>
        <w:t>chl</w:t>
      </w:r>
      <w:proofErr w:type="spellEnd"/>
      <w:r w:rsidR="006E06D0" w:rsidRPr="0074276A">
        <w:rPr>
          <w:rFonts w:ascii="Times New Roman" w:hAnsi="Times New Roman" w:cs="Times New Roman"/>
          <w:sz w:val="20"/>
          <w:szCs w:val="16"/>
          <w:lang w:val="en-US"/>
        </w:rPr>
        <w:t xml:space="preserve">) </w:t>
      </w:r>
      <w:r w:rsidRPr="0074276A">
        <w:rPr>
          <w:rFonts w:ascii="Times New Roman" w:hAnsi="Times New Roman" w:cs="Times New Roman"/>
          <w:i/>
          <w:sz w:val="20"/>
          <w:szCs w:val="16"/>
          <w:lang w:val="en-US"/>
        </w:rPr>
        <w:t>a</w:t>
      </w:r>
      <w:r w:rsidR="00182823" w:rsidRPr="0074276A">
        <w:rPr>
          <w:rFonts w:ascii="Times New Roman" w:hAnsi="Times New Roman" w:cs="Times New Roman"/>
          <w:sz w:val="20"/>
          <w:szCs w:val="16"/>
          <w:lang w:val="en-US"/>
        </w:rPr>
        <w:t xml:space="preserve"> </w:t>
      </w:r>
      <w:r w:rsidRPr="0074276A">
        <w:rPr>
          <w:rFonts w:ascii="Times New Roman" w:hAnsi="Times New Roman" w:cs="Times New Roman"/>
          <w:sz w:val="20"/>
          <w:szCs w:val="16"/>
          <w:lang w:val="en-US"/>
        </w:rPr>
        <w:t xml:space="preserve">concentration increased </w:t>
      </w:r>
      <w:r w:rsidR="00FA5B02" w:rsidRPr="0074276A">
        <w:rPr>
          <w:rFonts w:ascii="Times New Roman" w:hAnsi="Times New Roman" w:cs="Times New Roman"/>
          <w:sz w:val="20"/>
          <w:szCs w:val="16"/>
          <w:lang w:val="en-US"/>
        </w:rPr>
        <w:t xml:space="preserve">over </w:t>
      </w:r>
      <w:r w:rsidRPr="0074276A">
        <w:rPr>
          <w:rFonts w:ascii="Times New Roman" w:hAnsi="Times New Roman" w:cs="Times New Roman"/>
          <w:sz w:val="20"/>
          <w:szCs w:val="16"/>
          <w:lang w:val="en-US"/>
        </w:rPr>
        <w:t xml:space="preserve">time in PPOM up to </w:t>
      </w:r>
      <w:r w:rsidR="00FA5B02" w:rsidRPr="0074276A">
        <w:rPr>
          <w:rFonts w:ascii="Times New Roman" w:hAnsi="Times New Roman" w:cs="Times New Roman"/>
          <w:sz w:val="20"/>
          <w:szCs w:val="16"/>
          <w:lang w:val="en-US"/>
        </w:rPr>
        <w:t xml:space="preserve">sampling date </w:t>
      </w:r>
      <w:r w:rsidRPr="0074276A">
        <w:rPr>
          <w:rFonts w:ascii="Times New Roman" w:hAnsi="Times New Roman" w:cs="Times New Roman"/>
          <w:sz w:val="20"/>
          <w:szCs w:val="16"/>
          <w:lang w:val="en-US"/>
        </w:rPr>
        <w:t>S4 (1</w:t>
      </w:r>
      <w:r w:rsidR="001C0E63" w:rsidRPr="0074276A">
        <w:rPr>
          <w:rFonts w:ascii="Times New Roman" w:hAnsi="Times New Roman" w:cs="Times New Roman"/>
          <w:sz w:val="20"/>
          <w:szCs w:val="16"/>
          <w:lang w:val="en-US"/>
        </w:rPr>
        <w:t>.8</w:t>
      </w:r>
      <w:r w:rsidRPr="0074276A">
        <w:rPr>
          <w:rFonts w:ascii="Times New Roman" w:hAnsi="Times New Roman" w:cs="Times New Roman"/>
          <w:sz w:val="20"/>
          <w:szCs w:val="16"/>
          <w:lang w:val="en-US"/>
        </w:rPr>
        <w:t xml:space="preserve"> ± </w:t>
      </w:r>
      <w:r w:rsidR="001C0E63" w:rsidRPr="0074276A">
        <w:rPr>
          <w:rFonts w:ascii="Times New Roman" w:hAnsi="Times New Roman" w:cs="Times New Roman"/>
          <w:sz w:val="20"/>
          <w:szCs w:val="16"/>
          <w:lang w:val="en-US"/>
        </w:rPr>
        <w:t>0</w:t>
      </w:r>
      <w:r w:rsidRPr="0074276A">
        <w:rPr>
          <w:rFonts w:ascii="Times New Roman" w:hAnsi="Times New Roman" w:cs="Times New Roman"/>
          <w:sz w:val="20"/>
          <w:szCs w:val="16"/>
          <w:lang w:val="en-US"/>
        </w:rPr>
        <w:t>.2</w:t>
      </w:r>
      <w:r w:rsidR="00FD255B" w:rsidRPr="0074276A">
        <w:rPr>
          <w:rFonts w:ascii="Times New Roman" w:hAnsi="Times New Roman" w:cs="Times New Roman"/>
          <w:sz w:val="20"/>
          <w:szCs w:val="16"/>
          <w:lang w:val="en-US"/>
        </w:rPr>
        <w:t xml:space="preserve"> µg L</w:t>
      </w:r>
      <w:r w:rsidR="00FD255B" w:rsidRPr="0074276A">
        <w:rPr>
          <w:rFonts w:ascii="Times New Roman" w:hAnsi="Times New Roman" w:cs="Times New Roman"/>
          <w:sz w:val="20"/>
          <w:szCs w:val="16"/>
          <w:vertAlign w:val="superscript"/>
          <w:lang w:val="en-US"/>
        </w:rPr>
        <w:t>-1</w:t>
      </w:r>
      <w:r w:rsidRPr="0074276A">
        <w:rPr>
          <w:rFonts w:ascii="Times New Roman" w:hAnsi="Times New Roman" w:cs="Times New Roman"/>
          <w:sz w:val="20"/>
          <w:szCs w:val="16"/>
          <w:lang w:val="en-US"/>
        </w:rPr>
        <w:t>) (</w:t>
      </w:r>
      <w:r w:rsidRPr="0074276A">
        <w:rPr>
          <w:rFonts w:ascii="Times New Roman" w:hAnsi="Times New Roman" w:cs="Times New Roman"/>
          <w:i/>
          <w:sz w:val="20"/>
          <w:szCs w:val="16"/>
          <w:lang w:val="en-US"/>
        </w:rPr>
        <w:t>p &lt;</w:t>
      </w:r>
      <w:r w:rsidRPr="0074276A">
        <w:rPr>
          <w:rFonts w:ascii="Times New Roman" w:hAnsi="Times New Roman" w:cs="Times New Roman"/>
          <w:sz w:val="20"/>
          <w:szCs w:val="16"/>
          <w:lang w:val="en-US"/>
        </w:rPr>
        <w:t xml:space="preserve"> 0.05)</w:t>
      </w:r>
      <w:r w:rsidR="003B5AC4" w:rsidRPr="0074276A">
        <w:rPr>
          <w:rFonts w:ascii="Times New Roman" w:hAnsi="Times New Roman" w:cs="Times New Roman"/>
          <w:sz w:val="20"/>
          <w:szCs w:val="16"/>
          <w:lang w:val="en-US"/>
        </w:rPr>
        <w:t xml:space="preserve"> </w:t>
      </w:r>
      <w:r w:rsidR="00FA5B02" w:rsidRPr="0074276A">
        <w:rPr>
          <w:rFonts w:ascii="Times New Roman" w:hAnsi="Times New Roman" w:cs="Times New Roman"/>
          <w:sz w:val="20"/>
          <w:szCs w:val="16"/>
          <w:lang w:val="en-US"/>
        </w:rPr>
        <w:t xml:space="preserve">as well as </w:t>
      </w:r>
      <w:r w:rsidR="003B5AC4" w:rsidRPr="0074276A">
        <w:rPr>
          <w:rFonts w:ascii="Times New Roman" w:hAnsi="Times New Roman" w:cs="Times New Roman"/>
          <w:sz w:val="20"/>
          <w:szCs w:val="16"/>
          <w:lang w:val="en-US"/>
        </w:rPr>
        <w:t>in biofilm (reaching 3</w:t>
      </w:r>
      <w:r w:rsidR="001C0E63" w:rsidRPr="0074276A">
        <w:rPr>
          <w:rFonts w:ascii="Times New Roman" w:hAnsi="Times New Roman" w:cs="Times New Roman"/>
          <w:sz w:val="20"/>
          <w:szCs w:val="16"/>
          <w:lang w:val="en-US"/>
        </w:rPr>
        <w:t>.9</w:t>
      </w:r>
      <w:r w:rsidR="003B5AC4" w:rsidRPr="0074276A">
        <w:rPr>
          <w:rFonts w:ascii="Times New Roman" w:hAnsi="Times New Roman" w:cs="Times New Roman"/>
          <w:sz w:val="20"/>
          <w:szCs w:val="16"/>
          <w:lang w:val="en-US"/>
        </w:rPr>
        <w:t xml:space="preserve"> ± </w:t>
      </w:r>
      <w:r w:rsidR="001C0E63" w:rsidRPr="0074276A">
        <w:rPr>
          <w:rFonts w:ascii="Times New Roman" w:hAnsi="Times New Roman" w:cs="Times New Roman"/>
          <w:sz w:val="20"/>
          <w:szCs w:val="16"/>
          <w:lang w:val="en-US"/>
        </w:rPr>
        <w:t>1</w:t>
      </w:r>
      <w:r w:rsidR="003B5AC4" w:rsidRPr="0074276A">
        <w:rPr>
          <w:rFonts w:ascii="Times New Roman" w:hAnsi="Times New Roman" w:cs="Times New Roman"/>
          <w:sz w:val="20"/>
          <w:szCs w:val="16"/>
          <w:lang w:val="en-US"/>
        </w:rPr>
        <w:t xml:space="preserve"> mg m</w:t>
      </w:r>
      <w:r w:rsidR="003B5AC4" w:rsidRPr="0074276A">
        <w:rPr>
          <w:rFonts w:ascii="Times New Roman" w:hAnsi="Times New Roman" w:cs="Times New Roman"/>
          <w:sz w:val="20"/>
          <w:szCs w:val="16"/>
          <w:vertAlign w:val="superscript"/>
          <w:lang w:val="en-US"/>
        </w:rPr>
        <w:noBreakHyphen/>
        <w:t>2</w:t>
      </w:r>
      <w:r w:rsidR="003B5AC4" w:rsidRPr="0074276A">
        <w:rPr>
          <w:rFonts w:ascii="Times New Roman" w:hAnsi="Times New Roman" w:cs="Times New Roman"/>
          <w:sz w:val="20"/>
          <w:szCs w:val="16"/>
          <w:lang w:val="en-US"/>
        </w:rPr>
        <w:t xml:space="preserve"> at S5) even if differences were not significant due to high between-samples variability </w:t>
      </w:r>
      <w:r w:rsidRPr="0074276A">
        <w:rPr>
          <w:rFonts w:ascii="Times New Roman" w:hAnsi="Times New Roman" w:cs="Times New Roman"/>
          <w:sz w:val="20"/>
          <w:szCs w:val="16"/>
          <w:lang w:val="en-US"/>
        </w:rPr>
        <w:t xml:space="preserve">(Figure 3b). </w:t>
      </w:r>
      <w:proofErr w:type="spellStart"/>
      <w:r w:rsidR="00A04632" w:rsidRPr="0074276A">
        <w:rPr>
          <w:rFonts w:ascii="Times New Roman" w:hAnsi="Times New Roman" w:cs="Times New Roman"/>
          <w:sz w:val="20"/>
          <w:szCs w:val="16"/>
          <w:lang w:val="en-US"/>
        </w:rPr>
        <w:t>Chl</w:t>
      </w:r>
      <w:proofErr w:type="spellEnd"/>
      <w:r w:rsidR="00A04632" w:rsidRPr="0074276A">
        <w:rPr>
          <w:rFonts w:ascii="Times New Roman" w:hAnsi="Times New Roman" w:cs="Times New Roman"/>
          <w:sz w:val="20"/>
          <w:szCs w:val="16"/>
          <w:lang w:val="en-US"/>
        </w:rPr>
        <w:t xml:space="preserve"> </w:t>
      </w:r>
      <w:r w:rsidR="00A04632" w:rsidRPr="0074276A">
        <w:rPr>
          <w:rFonts w:ascii="Times New Roman" w:hAnsi="Times New Roman" w:cs="Times New Roman"/>
          <w:i/>
          <w:sz w:val="20"/>
          <w:szCs w:val="16"/>
          <w:lang w:val="en-US"/>
        </w:rPr>
        <w:t>a</w:t>
      </w:r>
      <w:r w:rsidR="00A04632" w:rsidRPr="0074276A">
        <w:rPr>
          <w:rFonts w:ascii="Times New Roman" w:hAnsi="Times New Roman" w:cs="Times New Roman"/>
          <w:sz w:val="20"/>
          <w:szCs w:val="16"/>
          <w:lang w:val="en-US"/>
        </w:rPr>
        <w:t xml:space="preserve"> concentration </w:t>
      </w:r>
      <w:r w:rsidR="00FA5B02" w:rsidRPr="0074276A">
        <w:rPr>
          <w:rFonts w:ascii="Times New Roman" w:hAnsi="Times New Roman" w:cs="Times New Roman"/>
          <w:sz w:val="20"/>
          <w:szCs w:val="16"/>
          <w:lang w:val="en-US"/>
        </w:rPr>
        <w:t xml:space="preserve">in </w:t>
      </w:r>
      <w:r w:rsidR="004D7261" w:rsidRPr="0074276A">
        <w:rPr>
          <w:rFonts w:ascii="Times New Roman" w:hAnsi="Times New Roman" w:cs="Times New Roman"/>
          <w:sz w:val="20"/>
          <w:szCs w:val="16"/>
          <w:lang w:val="en-US"/>
        </w:rPr>
        <w:t xml:space="preserve">SSOM </w:t>
      </w:r>
      <w:ins w:id="472" w:author="thibault androuin" w:date="2021-01-27T17:02:00Z">
        <w:r w:rsidR="003746E0" w:rsidRPr="0074276A">
          <w:rPr>
            <w:rFonts w:ascii="Times New Roman" w:hAnsi="Times New Roman" w:cs="Times New Roman"/>
            <w:sz w:val="20"/>
            <w:szCs w:val="16"/>
            <w:lang w:val="en-US"/>
          </w:rPr>
          <w:t xml:space="preserve">slightly increased over time </w:t>
        </w:r>
      </w:ins>
      <w:ins w:id="473" w:author="thibault androuin" w:date="2021-01-27T19:19:00Z">
        <w:r w:rsidR="008F2F5C" w:rsidRPr="0074276A">
          <w:rPr>
            <w:rFonts w:ascii="Times New Roman" w:hAnsi="Times New Roman" w:cs="Times New Roman"/>
            <w:sz w:val="20"/>
            <w:szCs w:val="16"/>
            <w:lang w:val="en-US"/>
          </w:rPr>
          <w:t>(</w:t>
        </w:r>
        <w:r w:rsidR="008F2F5C" w:rsidRPr="0074276A">
          <w:rPr>
            <w:rFonts w:ascii="Times New Roman" w:hAnsi="Times New Roman" w:cs="Times New Roman"/>
            <w:i/>
            <w:sz w:val="20"/>
            <w:szCs w:val="16"/>
            <w:lang w:val="en-US"/>
          </w:rPr>
          <w:t>p &lt;</w:t>
        </w:r>
        <w:r w:rsidR="008F2F5C" w:rsidRPr="0074276A">
          <w:rPr>
            <w:rFonts w:ascii="Times New Roman" w:hAnsi="Times New Roman" w:cs="Times New Roman"/>
            <w:sz w:val="20"/>
            <w:szCs w:val="16"/>
            <w:lang w:val="en-US"/>
          </w:rPr>
          <w:t xml:space="preserve"> 0.05) </w:t>
        </w:r>
      </w:ins>
      <w:ins w:id="474" w:author="thibault androuin" w:date="2021-01-27T17:02:00Z">
        <w:r w:rsidR="003746E0" w:rsidRPr="0074276A">
          <w:rPr>
            <w:rFonts w:ascii="Times New Roman" w:hAnsi="Times New Roman" w:cs="Times New Roman"/>
            <w:sz w:val="20"/>
            <w:szCs w:val="16"/>
            <w:lang w:val="en-US"/>
          </w:rPr>
          <w:t>and was lower than in biofilm over the season (p &lt; 0.0</w:t>
        </w:r>
      </w:ins>
      <w:ins w:id="475" w:author="thibault androuin" w:date="2021-01-27T19:20:00Z">
        <w:r w:rsidR="008F2F5C" w:rsidRPr="0074276A">
          <w:rPr>
            <w:rFonts w:ascii="Times New Roman" w:hAnsi="Times New Roman" w:cs="Times New Roman"/>
            <w:sz w:val="20"/>
            <w:szCs w:val="16"/>
            <w:lang w:val="en-US"/>
          </w:rPr>
          <w:t>01</w:t>
        </w:r>
      </w:ins>
      <w:ins w:id="476" w:author="thibault androuin" w:date="2021-01-27T17:02:00Z">
        <w:r w:rsidR="003746E0" w:rsidRPr="0074276A">
          <w:rPr>
            <w:rFonts w:ascii="Times New Roman" w:hAnsi="Times New Roman" w:cs="Times New Roman"/>
            <w:sz w:val="20"/>
            <w:szCs w:val="16"/>
            <w:lang w:val="en-US"/>
          </w:rPr>
          <w:t>)</w:t>
        </w:r>
      </w:ins>
      <w:del w:id="477" w:author="thibault androuin" w:date="2021-01-27T17:02:00Z">
        <w:r w:rsidR="00A04632" w:rsidRPr="0074276A" w:rsidDel="003746E0">
          <w:rPr>
            <w:rFonts w:ascii="Times New Roman" w:hAnsi="Times New Roman" w:cs="Times New Roman"/>
            <w:sz w:val="20"/>
            <w:szCs w:val="16"/>
            <w:lang w:val="en-US"/>
          </w:rPr>
          <w:delText>remained constant and was</w:delText>
        </w:r>
        <w:r w:rsidRPr="0074276A" w:rsidDel="003746E0">
          <w:rPr>
            <w:rFonts w:ascii="Times New Roman" w:hAnsi="Times New Roman" w:cs="Times New Roman"/>
            <w:sz w:val="20"/>
            <w:szCs w:val="16"/>
            <w:lang w:val="en-US"/>
          </w:rPr>
          <w:delText xml:space="preserve"> lower </w:delText>
        </w:r>
        <w:r w:rsidR="00A04632" w:rsidRPr="0074276A" w:rsidDel="003746E0">
          <w:rPr>
            <w:rFonts w:ascii="Times New Roman" w:hAnsi="Times New Roman" w:cs="Times New Roman"/>
            <w:sz w:val="20"/>
            <w:szCs w:val="16"/>
            <w:lang w:val="en-US"/>
          </w:rPr>
          <w:delText xml:space="preserve">than </w:delText>
        </w:r>
        <w:r w:rsidR="00C66075" w:rsidRPr="0074276A" w:rsidDel="003746E0">
          <w:rPr>
            <w:rFonts w:ascii="Times New Roman" w:hAnsi="Times New Roman" w:cs="Times New Roman"/>
            <w:sz w:val="20"/>
            <w:szCs w:val="16"/>
            <w:lang w:val="en-US"/>
          </w:rPr>
          <w:delText>in</w:delText>
        </w:r>
        <w:r w:rsidR="00A04632" w:rsidRPr="0074276A" w:rsidDel="003746E0">
          <w:rPr>
            <w:rFonts w:ascii="Times New Roman" w:hAnsi="Times New Roman" w:cs="Times New Roman"/>
            <w:sz w:val="20"/>
            <w:szCs w:val="16"/>
            <w:lang w:val="en-US"/>
          </w:rPr>
          <w:delText xml:space="preserve"> </w:delText>
        </w:r>
        <w:r w:rsidRPr="0074276A" w:rsidDel="003746E0">
          <w:rPr>
            <w:rFonts w:ascii="Times New Roman" w:hAnsi="Times New Roman" w:cs="Times New Roman"/>
            <w:sz w:val="20"/>
            <w:szCs w:val="16"/>
            <w:lang w:val="en-US"/>
          </w:rPr>
          <w:delText xml:space="preserve">biofilm </w:delText>
        </w:r>
        <w:r w:rsidR="00FA5B02" w:rsidRPr="0074276A" w:rsidDel="003746E0">
          <w:rPr>
            <w:rFonts w:ascii="Times New Roman" w:hAnsi="Times New Roman" w:cs="Times New Roman"/>
            <w:sz w:val="20"/>
            <w:szCs w:val="16"/>
            <w:lang w:val="en-US"/>
          </w:rPr>
          <w:delText>for</w:delText>
        </w:r>
        <w:r w:rsidRPr="0074276A" w:rsidDel="003746E0">
          <w:rPr>
            <w:rFonts w:ascii="Times New Roman" w:hAnsi="Times New Roman" w:cs="Times New Roman"/>
            <w:sz w:val="20"/>
            <w:szCs w:val="16"/>
            <w:lang w:val="en-US"/>
          </w:rPr>
          <w:delText xml:space="preserve"> each date (</w:delText>
        </w:r>
        <w:r w:rsidRPr="0074276A" w:rsidDel="003746E0">
          <w:rPr>
            <w:rFonts w:ascii="Times New Roman" w:hAnsi="Times New Roman" w:cs="Times New Roman"/>
            <w:i/>
            <w:sz w:val="20"/>
            <w:szCs w:val="16"/>
            <w:lang w:val="en-US"/>
          </w:rPr>
          <w:delText>p &lt;</w:delText>
        </w:r>
        <w:r w:rsidRPr="0074276A" w:rsidDel="003746E0">
          <w:rPr>
            <w:rFonts w:ascii="Times New Roman" w:hAnsi="Times New Roman" w:cs="Times New Roman"/>
            <w:sz w:val="20"/>
            <w:szCs w:val="16"/>
            <w:lang w:val="en-US"/>
          </w:rPr>
          <w:delText xml:space="preserve"> 0.05</w:delText>
        </w:r>
        <w:r w:rsidR="00A04632" w:rsidRPr="0074276A" w:rsidDel="003746E0">
          <w:rPr>
            <w:rFonts w:ascii="Times New Roman" w:hAnsi="Times New Roman" w:cs="Times New Roman"/>
            <w:sz w:val="20"/>
            <w:szCs w:val="16"/>
            <w:lang w:val="en-US"/>
          </w:rPr>
          <w:delText xml:space="preserve"> in all cases</w:delText>
        </w:r>
        <w:r w:rsidRPr="0074276A" w:rsidDel="003746E0">
          <w:rPr>
            <w:rFonts w:ascii="Times New Roman" w:hAnsi="Times New Roman" w:cs="Times New Roman"/>
            <w:sz w:val="20"/>
            <w:szCs w:val="16"/>
            <w:lang w:val="en-US"/>
          </w:rPr>
          <w:delText>)</w:delText>
        </w:r>
      </w:del>
      <w:r w:rsidRPr="0074276A">
        <w:rPr>
          <w:rFonts w:ascii="Times New Roman" w:hAnsi="Times New Roman" w:cs="Times New Roman"/>
          <w:sz w:val="20"/>
          <w:szCs w:val="16"/>
          <w:lang w:val="en-US"/>
        </w:rPr>
        <w:t xml:space="preserve">. Fucoxanthin concentration increased over time for </w:t>
      </w:r>
      <w:del w:id="478" w:author="thibault androuin" w:date="2021-01-27T17:07:00Z">
        <w:r w:rsidRPr="0074276A" w:rsidDel="003746E0">
          <w:rPr>
            <w:rFonts w:ascii="Times New Roman" w:hAnsi="Times New Roman" w:cs="Times New Roman"/>
            <w:sz w:val="20"/>
            <w:szCs w:val="16"/>
            <w:lang w:val="en-US"/>
          </w:rPr>
          <w:delText xml:space="preserve">both </w:delText>
        </w:r>
        <w:r w:rsidR="004D7261" w:rsidRPr="0074276A" w:rsidDel="003746E0">
          <w:rPr>
            <w:rFonts w:ascii="Times New Roman" w:hAnsi="Times New Roman" w:cs="Times New Roman"/>
            <w:sz w:val="20"/>
            <w:szCs w:val="16"/>
            <w:lang w:val="en-US"/>
          </w:rPr>
          <w:delText xml:space="preserve">SPOM </w:delText>
        </w:r>
        <w:r w:rsidRPr="0074276A" w:rsidDel="003746E0">
          <w:rPr>
            <w:rFonts w:ascii="Times New Roman" w:hAnsi="Times New Roman" w:cs="Times New Roman"/>
            <w:sz w:val="20"/>
            <w:szCs w:val="16"/>
            <w:lang w:val="en-US"/>
          </w:rPr>
          <w:delText xml:space="preserve">and </w:delText>
        </w:r>
        <w:r w:rsidR="004D7261" w:rsidRPr="0074276A" w:rsidDel="003746E0">
          <w:rPr>
            <w:rFonts w:ascii="Times New Roman" w:hAnsi="Times New Roman" w:cs="Times New Roman"/>
            <w:sz w:val="20"/>
            <w:szCs w:val="16"/>
            <w:lang w:val="en-US"/>
          </w:rPr>
          <w:delText>SSOM</w:delText>
        </w:r>
      </w:del>
      <w:ins w:id="479" w:author="thibault androuin" w:date="2021-01-27T17:07:00Z">
        <w:r w:rsidR="003746E0" w:rsidRPr="0074276A">
          <w:rPr>
            <w:rFonts w:ascii="Times New Roman" w:hAnsi="Times New Roman" w:cs="Times New Roman"/>
            <w:sz w:val="20"/>
            <w:szCs w:val="16"/>
            <w:lang w:val="en-US"/>
          </w:rPr>
          <w:t>all OM sources</w:t>
        </w:r>
      </w:ins>
      <w:r w:rsidR="004D7261" w:rsidRPr="0074276A">
        <w:rPr>
          <w:rFonts w:ascii="Times New Roman" w:hAnsi="Times New Roman" w:cs="Times New Roman"/>
          <w:sz w:val="20"/>
          <w:szCs w:val="16"/>
          <w:lang w:val="en-US"/>
        </w:rPr>
        <w:t xml:space="preserve"> </w:t>
      </w:r>
      <w:r w:rsidRPr="0074276A">
        <w:rPr>
          <w:rFonts w:ascii="Times New Roman" w:hAnsi="Times New Roman" w:cs="Times New Roman"/>
          <w:sz w:val="20"/>
          <w:szCs w:val="16"/>
          <w:lang w:val="en-US"/>
        </w:rPr>
        <w:t>(</w:t>
      </w:r>
      <w:r w:rsidRPr="0074276A">
        <w:rPr>
          <w:rFonts w:ascii="Times New Roman" w:hAnsi="Times New Roman" w:cs="Times New Roman"/>
          <w:i/>
          <w:sz w:val="20"/>
          <w:szCs w:val="16"/>
          <w:lang w:val="en-US"/>
        </w:rPr>
        <w:t>p &lt;</w:t>
      </w:r>
      <w:r w:rsidRPr="0074276A">
        <w:rPr>
          <w:rFonts w:ascii="Times New Roman" w:hAnsi="Times New Roman" w:cs="Times New Roman"/>
          <w:sz w:val="20"/>
          <w:szCs w:val="16"/>
          <w:lang w:val="en-US"/>
        </w:rPr>
        <w:t xml:space="preserve"> 0.05 </w:t>
      </w:r>
      <w:del w:id="480" w:author="thibault androuin" w:date="2021-01-27T17:08:00Z">
        <w:r w:rsidRPr="0074276A" w:rsidDel="003746E0">
          <w:rPr>
            <w:rFonts w:ascii="Times New Roman" w:hAnsi="Times New Roman" w:cs="Times New Roman"/>
            <w:sz w:val="20"/>
            <w:szCs w:val="16"/>
            <w:lang w:val="en-US"/>
          </w:rPr>
          <w:delText xml:space="preserve">and </w:delText>
        </w:r>
        <w:r w:rsidRPr="0074276A" w:rsidDel="003746E0">
          <w:rPr>
            <w:rFonts w:ascii="Times New Roman" w:hAnsi="Times New Roman" w:cs="Times New Roman"/>
            <w:i/>
            <w:sz w:val="20"/>
            <w:szCs w:val="16"/>
            <w:lang w:val="en-US"/>
          </w:rPr>
          <w:delText>p &lt;</w:delText>
        </w:r>
        <w:r w:rsidRPr="0074276A" w:rsidDel="003746E0">
          <w:rPr>
            <w:rFonts w:ascii="Times New Roman" w:hAnsi="Times New Roman" w:cs="Times New Roman"/>
            <w:sz w:val="20"/>
            <w:szCs w:val="16"/>
            <w:lang w:val="en-US"/>
          </w:rPr>
          <w:delText xml:space="preserve"> 0.05, respectively</w:delText>
        </w:r>
      </w:del>
      <w:ins w:id="481" w:author="thibault androuin" w:date="2021-01-27T17:08:00Z">
        <w:r w:rsidR="003746E0" w:rsidRPr="0074276A">
          <w:rPr>
            <w:rFonts w:ascii="Times New Roman" w:hAnsi="Times New Roman" w:cs="Times New Roman"/>
            <w:sz w:val="20"/>
            <w:szCs w:val="16"/>
            <w:lang w:val="en-US"/>
          </w:rPr>
          <w:t>in all cases</w:t>
        </w:r>
      </w:ins>
      <w:r w:rsidRPr="0074276A">
        <w:rPr>
          <w:rFonts w:ascii="Times New Roman" w:hAnsi="Times New Roman" w:cs="Times New Roman"/>
          <w:sz w:val="20"/>
          <w:szCs w:val="16"/>
          <w:lang w:val="en-US"/>
        </w:rPr>
        <w:t xml:space="preserve">), followed by a decrease in S5 </w:t>
      </w:r>
      <w:ins w:id="482" w:author="thibault androuin" w:date="2021-01-27T17:08:00Z">
        <w:r w:rsidR="003746E0" w:rsidRPr="0074276A">
          <w:rPr>
            <w:rFonts w:ascii="Times New Roman" w:hAnsi="Times New Roman" w:cs="Times New Roman"/>
            <w:sz w:val="20"/>
            <w:szCs w:val="16"/>
            <w:lang w:val="en-US"/>
          </w:rPr>
          <w:t xml:space="preserve">for </w:t>
        </w:r>
      </w:ins>
      <w:ins w:id="483" w:author="thibault androuin" w:date="2021-01-27T19:26:00Z">
        <w:r w:rsidR="00EC7470" w:rsidRPr="0074276A">
          <w:rPr>
            <w:rFonts w:ascii="Times New Roman" w:hAnsi="Times New Roman" w:cs="Times New Roman"/>
            <w:sz w:val="20"/>
            <w:szCs w:val="16"/>
            <w:lang w:val="en-US"/>
          </w:rPr>
          <w:t>SPOM</w:t>
        </w:r>
      </w:ins>
      <w:ins w:id="484" w:author="thibault androuin" w:date="2021-01-27T17:08:00Z">
        <w:r w:rsidR="003746E0" w:rsidRPr="0074276A">
          <w:rPr>
            <w:rFonts w:ascii="Times New Roman" w:hAnsi="Times New Roman" w:cs="Times New Roman"/>
            <w:sz w:val="20"/>
            <w:szCs w:val="16"/>
            <w:lang w:val="en-US"/>
          </w:rPr>
          <w:t xml:space="preserve"> and SSOM </w:t>
        </w:r>
      </w:ins>
      <w:r w:rsidRPr="0074276A">
        <w:rPr>
          <w:rFonts w:ascii="Times New Roman" w:hAnsi="Times New Roman" w:cs="Times New Roman"/>
          <w:sz w:val="20"/>
          <w:szCs w:val="16"/>
          <w:lang w:val="en-US"/>
        </w:rPr>
        <w:t xml:space="preserve">(Figure 3c). </w:t>
      </w:r>
      <w:r w:rsidR="00565B86" w:rsidRPr="0074276A">
        <w:rPr>
          <w:rFonts w:ascii="Times New Roman" w:hAnsi="Times New Roman" w:cs="Times New Roman"/>
          <w:sz w:val="20"/>
          <w:szCs w:val="16"/>
          <w:lang w:val="en-US"/>
        </w:rPr>
        <w:t xml:space="preserve">Fucoxanthin concentration </w:t>
      </w:r>
      <w:ins w:id="485" w:author="thibault androuin" w:date="2021-01-27T19:32:00Z">
        <w:r w:rsidR="00EC7470" w:rsidRPr="0074276A">
          <w:rPr>
            <w:rFonts w:ascii="Times New Roman" w:hAnsi="Times New Roman" w:cs="Times New Roman"/>
            <w:sz w:val="20"/>
            <w:szCs w:val="16"/>
            <w:lang w:val="en-US"/>
          </w:rPr>
          <w:t>was</w:t>
        </w:r>
      </w:ins>
      <w:del w:id="486" w:author="thibault androuin" w:date="2021-01-27T19:32:00Z">
        <w:r w:rsidR="00565B86" w:rsidRPr="0074276A" w:rsidDel="00EC7470">
          <w:rPr>
            <w:rFonts w:ascii="Times New Roman" w:hAnsi="Times New Roman" w:cs="Times New Roman"/>
            <w:sz w:val="20"/>
            <w:szCs w:val="16"/>
            <w:lang w:val="en-US"/>
          </w:rPr>
          <w:delText>is</w:delText>
        </w:r>
      </w:del>
      <w:r w:rsidR="00565B86" w:rsidRPr="0074276A">
        <w:rPr>
          <w:rFonts w:ascii="Times New Roman" w:hAnsi="Times New Roman" w:cs="Times New Roman"/>
          <w:sz w:val="20"/>
          <w:szCs w:val="16"/>
          <w:lang w:val="en-US"/>
        </w:rPr>
        <w:t xml:space="preserve"> </w:t>
      </w:r>
      <w:del w:id="487" w:author="thibault androuin" w:date="2021-01-27T19:32:00Z">
        <w:r w:rsidR="00565B86" w:rsidRPr="0074276A" w:rsidDel="00EC7470">
          <w:rPr>
            <w:rFonts w:ascii="Times New Roman" w:hAnsi="Times New Roman" w:cs="Times New Roman"/>
            <w:sz w:val="20"/>
            <w:szCs w:val="16"/>
            <w:lang w:val="en-US"/>
          </w:rPr>
          <w:delText xml:space="preserve">the </w:delText>
        </w:r>
      </w:del>
      <w:r w:rsidR="00565B86" w:rsidRPr="0074276A">
        <w:rPr>
          <w:rFonts w:ascii="Times New Roman" w:hAnsi="Times New Roman" w:cs="Times New Roman"/>
          <w:sz w:val="20"/>
          <w:szCs w:val="16"/>
          <w:lang w:val="en-US"/>
        </w:rPr>
        <w:t>highe</w:t>
      </w:r>
      <w:ins w:id="488" w:author="thibault androuin" w:date="2021-01-27T19:32:00Z">
        <w:r w:rsidR="00EC7470" w:rsidRPr="0074276A">
          <w:rPr>
            <w:rFonts w:ascii="Times New Roman" w:hAnsi="Times New Roman" w:cs="Times New Roman"/>
            <w:sz w:val="20"/>
            <w:szCs w:val="16"/>
            <w:lang w:val="en-US"/>
          </w:rPr>
          <w:t>r</w:t>
        </w:r>
      </w:ins>
      <w:del w:id="489" w:author="thibault androuin" w:date="2021-01-27T19:32:00Z">
        <w:r w:rsidR="00565B86" w:rsidRPr="0074276A" w:rsidDel="00EC7470">
          <w:rPr>
            <w:rFonts w:ascii="Times New Roman" w:hAnsi="Times New Roman" w:cs="Times New Roman"/>
            <w:sz w:val="20"/>
            <w:szCs w:val="16"/>
            <w:lang w:val="en-US"/>
          </w:rPr>
          <w:delText>st</w:delText>
        </w:r>
      </w:del>
      <w:r w:rsidR="00565B86" w:rsidRPr="0074276A">
        <w:rPr>
          <w:rFonts w:ascii="Times New Roman" w:hAnsi="Times New Roman" w:cs="Times New Roman"/>
          <w:sz w:val="20"/>
          <w:szCs w:val="16"/>
          <w:lang w:val="en-US"/>
        </w:rPr>
        <w:t xml:space="preserve"> in </w:t>
      </w:r>
      <w:r w:rsidR="008F21CA" w:rsidRPr="0074276A">
        <w:rPr>
          <w:rFonts w:ascii="Times New Roman" w:hAnsi="Times New Roman" w:cs="Times New Roman"/>
          <w:sz w:val="20"/>
          <w:szCs w:val="16"/>
          <w:lang w:val="en-US"/>
        </w:rPr>
        <w:t>biofilm</w:t>
      </w:r>
      <w:ins w:id="490" w:author="thibault androuin" w:date="2021-01-27T19:32:00Z">
        <w:r w:rsidR="00EC7470" w:rsidRPr="0074276A">
          <w:rPr>
            <w:rFonts w:ascii="Times New Roman" w:hAnsi="Times New Roman" w:cs="Times New Roman"/>
            <w:sz w:val="20"/>
            <w:szCs w:val="16"/>
            <w:lang w:val="en-US"/>
          </w:rPr>
          <w:t xml:space="preserve"> than i</w:t>
        </w:r>
      </w:ins>
      <w:ins w:id="491" w:author="thibault androuin" w:date="2021-03-02T08:39:00Z">
        <w:r w:rsidR="003C3721" w:rsidRPr="0074276A">
          <w:rPr>
            <w:rFonts w:ascii="Times New Roman" w:hAnsi="Times New Roman" w:cs="Times New Roman"/>
            <w:sz w:val="20"/>
            <w:szCs w:val="16"/>
            <w:lang w:val="en-US"/>
          </w:rPr>
          <w:t>n</w:t>
        </w:r>
      </w:ins>
      <w:ins w:id="492" w:author="thibault androuin" w:date="2021-01-27T19:32:00Z">
        <w:r w:rsidR="00EC7470" w:rsidRPr="0074276A">
          <w:rPr>
            <w:rFonts w:ascii="Times New Roman" w:hAnsi="Times New Roman" w:cs="Times New Roman"/>
            <w:sz w:val="20"/>
            <w:szCs w:val="16"/>
            <w:lang w:val="en-US"/>
          </w:rPr>
          <w:t xml:space="preserve"> SSOM (</w:t>
        </w:r>
      </w:ins>
      <w:ins w:id="493" w:author="thibault androuin" w:date="2021-01-27T19:33:00Z">
        <w:r w:rsidR="00EC7470" w:rsidRPr="0074276A">
          <w:rPr>
            <w:rFonts w:ascii="Times New Roman" w:hAnsi="Times New Roman" w:cs="Times New Roman"/>
            <w:i/>
            <w:iCs/>
            <w:sz w:val="20"/>
            <w:szCs w:val="16"/>
            <w:lang w:val="en-US"/>
            <w:rPrChange w:id="494" w:author="thibault androuin" w:date="2021-04-02T08:50:00Z">
              <w:rPr>
                <w:rFonts w:ascii="Times New Roman" w:hAnsi="Times New Roman" w:cs="Times New Roman"/>
                <w:sz w:val="20"/>
                <w:szCs w:val="16"/>
                <w:lang w:val="en-US"/>
              </w:rPr>
            </w:rPrChange>
          </w:rPr>
          <w:t>p</w:t>
        </w:r>
        <w:r w:rsidR="00EC7470" w:rsidRPr="0074276A">
          <w:rPr>
            <w:rFonts w:ascii="Times New Roman" w:hAnsi="Times New Roman" w:cs="Times New Roman"/>
            <w:sz w:val="20"/>
            <w:szCs w:val="16"/>
            <w:lang w:val="en-US"/>
          </w:rPr>
          <w:t xml:space="preserve"> &lt; 0.001</w:t>
        </w:r>
      </w:ins>
      <w:ins w:id="495" w:author="thibault androuin" w:date="2021-01-27T19:32:00Z">
        <w:r w:rsidR="00EC7470" w:rsidRPr="001229F1">
          <w:rPr>
            <w:rFonts w:ascii="Times New Roman" w:hAnsi="Times New Roman" w:cs="Times New Roman"/>
            <w:sz w:val="20"/>
            <w:szCs w:val="16"/>
            <w:lang w:val="en-US"/>
          </w:rPr>
          <w:t>)</w:t>
        </w:r>
      </w:ins>
      <w:ins w:id="496" w:author="thibault androuin" w:date="2021-01-27T19:33:00Z">
        <w:r w:rsidR="00EC7470" w:rsidRPr="0074276A">
          <w:rPr>
            <w:rFonts w:ascii="Times New Roman" w:hAnsi="Times New Roman" w:cs="Times New Roman"/>
            <w:sz w:val="20"/>
            <w:szCs w:val="16"/>
            <w:lang w:val="en-US"/>
          </w:rPr>
          <w:t>.</w:t>
        </w:r>
      </w:ins>
      <w:del w:id="497" w:author="thibault androuin" w:date="2021-01-27T19:32:00Z">
        <w:r w:rsidR="00565B86" w:rsidRPr="0074276A" w:rsidDel="00EC7470">
          <w:rPr>
            <w:rFonts w:ascii="Times New Roman" w:hAnsi="Times New Roman" w:cs="Times New Roman"/>
            <w:sz w:val="20"/>
            <w:szCs w:val="16"/>
            <w:lang w:val="en-US"/>
          </w:rPr>
          <w:delText xml:space="preserve">, </w:delText>
        </w:r>
      </w:del>
      <w:del w:id="498" w:author="thibault androuin" w:date="2021-01-27T17:08:00Z">
        <w:r w:rsidR="00565B86" w:rsidRPr="0074276A" w:rsidDel="003746E0">
          <w:rPr>
            <w:rFonts w:ascii="Times New Roman" w:hAnsi="Times New Roman" w:cs="Times New Roman"/>
            <w:sz w:val="20"/>
            <w:szCs w:val="16"/>
            <w:lang w:val="en-US"/>
          </w:rPr>
          <w:delText>which</w:delText>
        </w:r>
        <w:r w:rsidR="008F21CA" w:rsidRPr="0074276A" w:rsidDel="003746E0">
          <w:rPr>
            <w:rFonts w:ascii="Times New Roman" w:hAnsi="Times New Roman" w:cs="Times New Roman"/>
            <w:sz w:val="20"/>
            <w:szCs w:val="16"/>
            <w:lang w:val="en-US"/>
          </w:rPr>
          <w:delText xml:space="preserve"> showed a similar </w:delText>
        </w:r>
        <w:r w:rsidR="00911317" w:rsidRPr="0074276A" w:rsidDel="003746E0">
          <w:rPr>
            <w:rFonts w:ascii="Times New Roman" w:hAnsi="Times New Roman" w:cs="Times New Roman"/>
            <w:sz w:val="20"/>
            <w:szCs w:val="16"/>
            <w:lang w:val="en-US"/>
          </w:rPr>
          <w:delText xml:space="preserve">increasing </w:delText>
        </w:r>
        <w:r w:rsidR="008F21CA" w:rsidRPr="0074276A" w:rsidDel="003746E0">
          <w:rPr>
            <w:rFonts w:ascii="Times New Roman" w:hAnsi="Times New Roman" w:cs="Times New Roman"/>
            <w:sz w:val="20"/>
            <w:szCs w:val="16"/>
            <w:lang w:val="en-US"/>
          </w:rPr>
          <w:delText>trend</w:delText>
        </w:r>
        <w:r w:rsidR="00565B86" w:rsidRPr="0074276A" w:rsidDel="003746E0">
          <w:rPr>
            <w:rFonts w:ascii="Times New Roman" w:hAnsi="Times New Roman" w:cs="Times New Roman"/>
            <w:sz w:val="20"/>
            <w:szCs w:val="16"/>
            <w:lang w:val="en-US"/>
          </w:rPr>
          <w:delText xml:space="preserve"> that is not statistically supported be</w:delText>
        </w:r>
        <w:r w:rsidR="008F21CA" w:rsidRPr="0074276A" w:rsidDel="003746E0">
          <w:rPr>
            <w:rFonts w:ascii="Times New Roman" w:hAnsi="Times New Roman" w:cs="Times New Roman"/>
            <w:sz w:val="20"/>
            <w:szCs w:val="16"/>
            <w:lang w:val="en-US"/>
          </w:rPr>
          <w:delText xml:space="preserve">cause of high </w:delText>
        </w:r>
        <w:r w:rsidRPr="0074276A" w:rsidDel="003746E0">
          <w:rPr>
            <w:rFonts w:ascii="Times New Roman" w:hAnsi="Times New Roman" w:cs="Times New Roman"/>
            <w:sz w:val="20"/>
            <w:szCs w:val="16"/>
            <w:lang w:val="en-US"/>
          </w:rPr>
          <w:delText>variability</w:delText>
        </w:r>
        <w:r w:rsidR="008F21CA" w:rsidRPr="0074276A" w:rsidDel="003746E0">
          <w:rPr>
            <w:rFonts w:ascii="Times New Roman" w:hAnsi="Times New Roman" w:cs="Times New Roman"/>
            <w:sz w:val="20"/>
            <w:szCs w:val="16"/>
            <w:lang w:val="en-US"/>
          </w:rPr>
          <w:delText xml:space="preserve"> between samples</w:delText>
        </w:r>
        <w:r w:rsidRPr="0074276A" w:rsidDel="003746E0">
          <w:rPr>
            <w:rFonts w:ascii="Times New Roman" w:hAnsi="Times New Roman" w:cs="Times New Roman"/>
            <w:sz w:val="20"/>
            <w:szCs w:val="16"/>
            <w:lang w:val="en-US"/>
          </w:rPr>
          <w:delText xml:space="preserve">. </w:delText>
        </w:r>
      </w:del>
      <w:ins w:id="499" w:author="thibault androuin" w:date="2021-01-27T19:33:00Z">
        <w:r w:rsidR="00EC7470" w:rsidRPr="0074276A">
          <w:rPr>
            <w:rFonts w:ascii="Times New Roman" w:hAnsi="Times New Roman" w:cs="Times New Roman"/>
            <w:sz w:val="20"/>
            <w:szCs w:val="16"/>
            <w:lang w:val="en-US"/>
          </w:rPr>
          <w:t xml:space="preserve"> </w:t>
        </w:r>
      </w:ins>
      <w:r w:rsidR="00A26553" w:rsidRPr="0074276A">
        <w:rPr>
          <w:rFonts w:ascii="Times New Roman" w:hAnsi="Times New Roman" w:cs="Times New Roman"/>
          <w:sz w:val="20"/>
          <w:szCs w:val="16"/>
          <w:lang w:val="en-US"/>
        </w:rPr>
        <w:t xml:space="preserve">The </w:t>
      </w:r>
      <w:proofErr w:type="spellStart"/>
      <w:r w:rsidR="00182823" w:rsidRPr="0074276A">
        <w:rPr>
          <w:rFonts w:ascii="Times New Roman" w:hAnsi="Times New Roman" w:cs="Times New Roman"/>
          <w:sz w:val="20"/>
          <w:szCs w:val="16"/>
          <w:lang w:val="en-US"/>
        </w:rPr>
        <w:t>chl</w:t>
      </w:r>
      <w:proofErr w:type="spellEnd"/>
      <w:r w:rsidRPr="0074276A">
        <w:rPr>
          <w:rFonts w:ascii="Times New Roman" w:hAnsi="Times New Roman" w:cs="Times New Roman"/>
          <w:sz w:val="20"/>
          <w:szCs w:val="16"/>
          <w:lang w:val="en-US"/>
        </w:rPr>
        <w:t xml:space="preserve"> </w:t>
      </w:r>
      <w:r w:rsidR="006E06D0" w:rsidRPr="0074276A">
        <w:rPr>
          <w:rFonts w:ascii="Times New Roman" w:hAnsi="Times New Roman" w:cs="Times New Roman"/>
          <w:i/>
          <w:sz w:val="20"/>
          <w:szCs w:val="16"/>
          <w:lang w:val="en-US"/>
        </w:rPr>
        <w:t>b</w:t>
      </w:r>
      <w:r w:rsidR="006E06D0" w:rsidRPr="0074276A">
        <w:rPr>
          <w:rFonts w:ascii="Times New Roman" w:hAnsi="Times New Roman" w:cs="Times New Roman"/>
          <w:sz w:val="20"/>
          <w:szCs w:val="16"/>
          <w:lang w:val="en-US"/>
        </w:rPr>
        <w:t>:</w:t>
      </w:r>
      <w:r w:rsidR="00A26553" w:rsidRPr="0074276A">
        <w:rPr>
          <w:rFonts w:ascii="Times New Roman" w:hAnsi="Times New Roman" w:cs="Times New Roman"/>
          <w:sz w:val="20"/>
          <w:szCs w:val="16"/>
          <w:lang w:val="en-US"/>
        </w:rPr>
        <w:t xml:space="preserve"> </w:t>
      </w:r>
      <w:proofErr w:type="spellStart"/>
      <w:r w:rsidRPr="0074276A">
        <w:rPr>
          <w:rFonts w:ascii="Times New Roman" w:hAnsi="Times New Roman" w:cs="Times New Roman"/>
          <w:sz w:val="20"/>
          <w:szCs w:val="16"/>
          <w:lang w:val="en-US"/>
        </w:rPr>
        <w:t>chl</w:t>
      </w:r>
      <w:proofErr w:type="spellEnd"/>
      <w:r w:rsidRPr="0074276A">
        <w:rPr>
          <w:rFonts w:ascii="Times New Roman" w:hAnsi="Times New Roman" w:cs="Times New Roman"/>
          <w:sz w:val="20"/>
          <w:szCs w:val="16"/>
          <w:lang w:val="en-US"/>
        </w:rPr>
        <w:t xml:space="preserve"> </w:t>
      </w:r>
      <w:r w:rsidRPr="0074276A">
        <w:rPr>
          <w:rFonts w:ascii="Times New Roman" w:hAnsi="Times New Roman" w:cs="Times New Roman"/>
          <w:i/>
          <w:sz w:val="20"/>
          <w:szCs w:val="16"/>
          <w:lang w:val="en-US"/>
        </w:rPr>
        <w:t>a</w:t>
      </w:r>
      <w:r w:rsidRPr="0074276A">
        <w:rPr>
          <w:rFonts w:ascii="Times New Roman" w:hAnsi="Times New Roman" w:cs="Times New Roman"/>
          <w:sz w:val="20"/>
          <w:szCs w:val="16"/>
          <w:lang w:val="en-US"/>
        </w:rPr>
        <w:t xml:space="preserve"> ratio was 3 to </w:t>
      </w:r>
      <w:r w:rsidR="004D7261" w:rsidRPr="0074276A">
        <w:rPr>
          <w:rFonts w:ascii="Times New Roman" w:hAnsi="Times New Roman" w:cs="Times New Roman"/>
          <w:sz w:val="20"/>
          <w:szCs w:val="16"/>
          <w:lang w:val="en-US"/>
        </w:rPr>
        <w:t>7</w:t>
      </w:r>
      <w:r w:rsidRPr="0074276A">
        <w:rPr>
          <w:rFonts w:ascii="Times New Roman" w:hAnsi="Times New Roman" w:cs="Times New Roman"/>
          <w:sz w:val="20"/>
          <w:szCs w:val="16"/>
          <w:lang w:val="en-US"/>
        </w:rPr>
        <w:t xml:space="preserve">-fold higher for biofilm than for </w:t>
      </w:r>
      <w:r w:rsidR="004D7261" w:rsidRPr="0074276A">
        <w:rPr>
          <w:rFonts w:ascii="Times New Roman" w:hAnsi="Times New Roman" w:cs="Times New Roman"/>
          <w:sz w:val="20"/>
          <w:szCs w:val="16"/>
          <w:lang w:val="en-US"/>
        </w:rPr>
        <w:t xml:space="preserve">SSOM </w:t>
      </w:r>
      <w:r w:rsidRPr="0074276A">
        <w:rPr>
          <w:rFonts w:ascii="Times New Roman" w:hAnsi="Times New Roman" w:cs="Times New Roman"/>
          <w:sz w:val="20"/>
          <w:szCs w:val="16"/>
          <w:lang w:val="en-US"/>
        </w:rPr>
        <w:t>(</w:t>
      </w:r>
      <w:r w:rsidRPr="0074276A">
        <w:rPr>
          <w:rFonts w:ascii="Times New Roman" w:hAnsi="Times New Roman" w:cs="Times New Roman"/>
          <w:i/>
          <w:sz w:val="20"/>
          <w:szCs w:val="16"/>
          <w:lang w:val="en-US"/>
        </w:rPr>
        <w:t>p &lt;</w:t>
      </w:r>
      <w:r w:rsidRPr="0074276A">
        <w:rPr>
          <w:rFonts w:ascii="Times New Roman" w:hAnsi="Times New Roman" w:cs="Times New Roman"/>
          <w:sz w:val="20"/>
          <w:szCs w:val="16"/>
          <w:lang w:val="en-US"/>
        </w:rPr>
        <w:t xml:space="preserve"> 0.001) and </w:t>
      </w:r>
      <w:r w:rsidR="004D7261" w:rsidRPr="0074276A">
        <w:rPr>
          <w:rFonts w:ascii="Times New Roman" w:hAnsi="Times New Roman" w:cs="Times New Roman"/>
          <w:sz w:val="20"/>
          <w:szCs w:val="16"/>
          <w:lang w:val="en-US"/>
        </w:rPr>
        <w:t xml:space="preserve">SPOM </w:t>
      </w:r>
      <w:r w:rsidRPr="0074276A">
        <w:rPr>
          <w:rFonts w:ascii="Times New Roman" w:hAnsi="Times New Roman" w:cs="Times New Roman"/>
          <w:sz w:val="20"/>
          <w:szCs w:val="16"/>
          <w:lang w:val="en-US"/>
        </w:rPr>
        <w:t>(</w:t>
      </w:r>
      <w:r w:rsidRPr="0074276A">
        <w:rPr>
          <w:rFonts w:ascii="Times New Roman" w:hAnsi="Times New Roman" w:cs="Times New Roman"/>
          <w:i/>
          <w:sz w:val="20"/>
          <w:szCs w:val="16"/>
          <w:lang w:val="en-US"/>
        </w:rPr>
        <w:t>p &lt;</w:t>
      </w:r>
      <w:r w:rsidRPr="0074276A">
        <w:rPr>
          <w:rFonts w:ascii="Times New Roman" w:hAnsi="Times New Roman" w:cs="Times New Roman"/>
          <w:sz w:val="20"/>
          <w:szCs w:val="16"/>
          <w:lang w:val="en-US"/>
        </w:rPr>
        <w:t xml:space="preserve"> 0.001) (Figure 3d). Fucoxanthin</w:t>
      </w:r>
      <w:r w:rsidR="00A26553" w:rsidRPr="0074276A">
        <w:rPr>
          <w:rFonts w:ascii="Times New Roman" w:hAnsi="Times New Roman" w:cs="Times New Roman"/>
          <w:sz w:val="20"/>
          <w:szCs w:val="16"/>
          <w:lang w:val="en-US"/>
        </w:rPr>
        <w:t xml:space="preserve">: </w:t>
      </w:r>
      <w:proofErr w:type="spellStart"/>
      <w:r w:rsidR="00A26553" w:rsidRPr="0074276A">
        <w:rPr>
          <w:rFonts w:ascii="Times New Roman" w:hAnsi="Times New Roman" w:cs="Times New Roman"/>
          <w:sz w:val="20"/>
          <w:szCs w:val="16"/>
          <w:lang w:val="en-US"/>
        </w:rPr>
        <w:t>chl</w:t>
      </w:r>
      <w:proofErr w:type="spellEnd"/>
      <w:r w:rsidR="00A26553" w:rsidRPr="0074276A">
        <w:rPr>
          <w:rFonts w:ascii="Times New Roman" w:hAnsi="Times New Roman" w:cs="Times New Roman"/>
          <w:sz w:val="20"/>
          <w:szCs w:val="16"/>
          <w:lang w:val="en-US"/>
        </w:rPr>
        <w:t xml:space="preserve"> </w:t>
      </w:r>
      <w:r w:rsidR="00A26553" w:rsidRPr="0074276A">
        <w:rPr>
          <w:rFonts w:ascii="Times New Roman" w:hAnsi="Times New Roman" w:cs="Times New Roman"/>
          <w:i/>
          <w:sz w:val="20"/>
          <w:szCs w:val="16"/>
          <w:lang w:val="en-US"/>
        </w:rPr>
        <w:t>a</w:t>
      </w:r>
      <w:r w:rsidR="00A26553" w:rsidRPr="0074276A">
        <w:rPr>
          <w:rFonts w:ascii="Times New Roman" w:hAnsi="Times New Roman" w:cs="Times New Roman"/>
          <w:sz w:val="20"/>
          <w:szCs w:val="16"/>
          <w:lang w:val="en-US"/>
        </w:rPr>
        <w:t xml:space="preserve"> (Figure 3e) </w:t>
      </w:r>
      <w:r w:rsidRPr="0074276A">
        <w:rPr>
          <w:rFonts w:ascii="Times New Roman" w:hAnsi="Times New Roman" w:cs="Times New Roman"/>
          <w:sz w:val="20"/>
          <w:szCs w:val="16"/>
          <w:lang w:val="en-US"/>
        </w:rPr>
        <w:t xml:space="preserve">and </w:t>
      </w:r>
      <w:proofErr w:type="spellStart"/>
      <w:r w:rsidRPr="0074276A">
        <w:rPr>
          <w:rFonts w:ascii="Times New Roman" w:hAnsi="Times New Roman" w:cs="Times New Roman"/>
          <w:sz w:val="20"/>
          <w:szCs w:val="16"/>
          <w:lang w:val="en-US"/>
        </w:rPr>
        <w:t>chl</w:t>
      </w:r>
      <w:proofErr w:type="spellEnd"/>
      <w:r w:rsidRPr="0074276A">
        <w:rPr>
          <w:rFonts w:ascii="Times New Roman" w:hAnsi="Times New Roman" w:cs="Times New Roman"/>
          <w:sz w:val="20"/>
          <w:szCs w:val="16"/>
          <w:lang w:val="en-US"/>
        </w:rPr>
        <w:t xml:space="preserve"> </w:t>
      </w:r>
      <w:r w:rsidRPr="0074276A">
        <w:rPr>
          <w:rFonts w:ascii="Times New Roman" w:hAnsi="Times New Roman" w:cs="Times New Roman"/>
          <w:i/>
          <w:sz w:val="20"/>
          <w:szCs w:val="16"/>
          <w:lang w:val="en-US"/>
        </w:rPr>
        <w:t>c</w:t>
      </w:r>
      <w:r w:rsidR="00A26553" w:rsidRPr="0074276A">
        <w:rPr>
          <w:rFonts w:ascii="Times New Roman" w:hAnsi="Times New Roman" w:cs="Times New Roman"/>
          <w:sz w:val="20"/>
          <w:szCs w:val="16"/>
          <w:lang w:val="en-US"/>
        </w:rPr>
        <w:t xml:space="preserve">: </w:t>
      </w:r>
      <w:proofErr w:type="spellStart"/>
      <w:r w:rsidRPr="0074276A">
        <w:rPr>
          <w:rFonts w:ascii="Times New Roman" w:hAnsi="Times New Roman" w:cs="Times New Roman"/>
          <w:sz w:val="20"/>
          <w:szCs w:val="16"/>
          <w:lang w:val="en-US"/>
        </w:rPr>
        <w:t>chl</w:t>
      </w:r>
      <w:proofErr w:type="spellEnd"/>
      <w:r w:rsidRPr="0074276A">
        <w:rPr>
          <w:rFonts w:ascii="Times New Roman" w:hAnsi="Times New Roman" w:cs="Times New Roman"/>
          <w:sz w:val="20"/>
          <w:szCs w:val="16"/>
          <w:lang w:val="en-US"/>
        </w:rPr>
        <w:t xml:space="preserve"> </w:t>
      </w:r>
      <w:r w:rsidRPr="0074276A">
        <w:rPr>
          <w:rFonts w:ascii="Times New Roman" w:hAnsi="Times New Roman" w:cs="Times New Roman"/>
          <w:i/>
          <w:sz w:val="20"/>
          <w:szCs w:val="16"/>
          <w:lang w:val="en-US"/>
        </w:rPr>
        <w:t>a</w:t>
      </w:r>
      <w:r w:rsidRPr="0074276A">
        <w:rPr>
          <w:rFonts w:ascii="Times New Roman" w:hAnsi="Times New Roman" w:cs="Times New Roman"/>
          <w:sz w:val="20"/>
          <w:szCs w:val="16"/>
          <w:lang w:val="en-US"/>
        </w:rPr>
        <w:t xml:space="preserve"> </w:t>
      </w:r>
      <w:r w:rsidR="00A26553" w:rsidRPr="0074276A">
        <w:rPr>
          <w:rFonts w:ascii="Times New Roman" w:hAnsi="Times New Roman" w:cs="Times New Roman"/>
          <w:sz w:val="20"/>
          <w:szCs w:val="16"/>
          <w:lang w:val="en-US"/>
        </w:rPr>
        <w:t xml:space="preserve">(Figure 3f) </w:t>
      </w:r>
      <w:r w:rsidRPr="0074276A">
        <w:rPr>
          <w:rFonts w:ascii="Times New Roman" w:hAnsi="Times New Roman" w:cs="Times New Roman"/>
          <w:sz w:val="20"/>
          <w:szCs w:val="16"/>
          <w:lang w:val="en-US"/>
        </w:rPr>
        <w:t xml:space="preserve">ratios did not show </w:t>
      </w:r>
      <w:r w:rsidR="00A26553" w:rsidRPr="0074276A">
        <w:rPr>
          <w:rFonts w:ascii="Times New Roman" w:hAnsi="Times New Roman" w:cs="Times New Roman"/>
          <w:sz w:val="20"/>
          <w:szCs w:val="16"/>
          <w:lang w:val="en-US"/>
        </w:rPr>
        <w:t>clear temporal patterns</w:t>
      </w:r>
      <w:r w:rsidRPr="0074276A">
        <w:rPr>
          <w:rFonts w:ascii="Times New Roman" w:hAnsi="Times New Roman" w:cs="Times New Roman"/>
          <w:sz w:val="20"/>
          <w:szCs w:val="16"/>
          <w:lang w:val="en-US"/>
        </w:rPr>
        <w:t xml:space="preserve"> for any OM sources and. However, </w:t>
      </w:r>
      <w:r w:rsidR="00A26553" w:rsidRPr="0074276A">
        <w:rPr>
          <w:rFonts w:ascii="Times New Roman" w:hAnsi="Times New Roman" w:cs="Times New Roman"/>
          <w:sz w:val="20"/>
          <w:szCs w:val="16"/>
          <w:lang w:val="en-US"/>
        </w:rPr>
        <w:t xml:space="preserve">they </w:t>
      </w:r>
      <w:r w:rsidRPr="0074276A">
        <w:rPr>
          <w:rFonts w:ascii="Times New Roman" w:hAnsi="Times New Roman" w:cs="Times New Roman"/>
          <w:sz w:val="20"/>
          <w:szCs w:val="16"/>
          <w:lang w:val="en-US"/>
        </w:rPr>
        <w:t xml:space="preserve">were </w:t>
      </w:r>
      <w:r w:rsidR="004D7261" w:rsidRPr="0074276A">
        <w:rPr>
          <w:rFonts w:ascii="Times New Roman" w:hAnsi="Times New Roman" w:cs="Times New Roman"/>
          <w:sz w:val="20"/>
          <w:szCs w:val="16"/>
          <w:lang w:val="en-US"/>
        </w:rPr>
        <w:t>5</w:t>
      </w:r>
      <w:r w:rsidRPr="0074276A">
        <w:rPr>
          <w:rFonts w:ascii="Times New Roman" w:hAnsi="Times New Roman" w:cs="Times New Roman"/>
          <w:sz w:val="20"/>
          <w:szCs w:val="16"/>
          <w:lang w:val="en-US"/>
        </w:rPr>
        <w:t xml:space="preserve"> to </w:t>
      </w:r>
      <w:r w:rsidR="004D7261" w:rsidRPr="0074276A">
        <w:rPr>
          <w:rFonts w:ascii="Times New Roman" w:hAnsi="Times New Roman" w:cs="Times New Roman"/>
          <w:sz w:val="20"/>
          <w:szCs w:val="16"/>
          <w:lang w:val="en-US"/>
        </w:rPr>
        <w:t>50</w:t>
      </w:r>
      <w:r w:rsidRPr="0074276A">
        <w:rPr>
          <w:rFonts w:ascii="Times New Roman" w:hAnsi="Times New Roman" w:cs="Times New Roman"/>
          <w:sz w:val="20"/>
          <w:szCs w:val="16"/>
          <w:lang w:val="en-US"/>
        </w:rPr>
        <w:t xml:space="preserve">-fold higher in </w:t>
      </w:r>
      <w:r w:rsidR="004D7261" w:rsidRPr="0074276A">
        <w:rPr>
          <w:rFonts w:ascii="Times New Roman" w:hAnsi="Times New Roman" w:cs="Times New Roman"/>
          <w:sz w:val="20"/>
          <w:szCs w:val="16"/>
          <w:lang w:val="en-US"/>
        </w:rPr>
        <w:t xml:space="preserve">SSOM </w:t>
      </w:r>
      <w:r w:rsidRPr="0074276A">
        <w:rPr>
          <w:rFonts w:ascii="Times New Roman" w:hAnsi="Times New Roman" w:cs="Times New Roman"/>
          <w:sz w:val="20"/>
          <w:szCs w:val="16"/>
          <w:lang w:val="en-US"/>
        </w:rPr>
        <w:t xml:space="preserve">than in </w:t>
      </w:r>
      <w:r w:rsidR="004D7261" w:rsidRPr="0074276A">
        <w:rPr>
          <w:rFonts w:ascii="Times New Roman" w:hAnsi="Times New Roman" w:cs="Times New Roman"/>
          <w:sz w:val="20"/>
          <w:szCs w:val="16"/>
          <w:lang w:val="en-US"/>
        </w:rPr>
        <w:t>S</w:t>
      </w:r>
      <w:r w:rsidRPr="0074276A">
        <w:rPr>
          <w:rFonts w:ascii="Times New Roman" w:hAnsi="Times New Roman" w:cs="Times New Roman"/>
          <w:sz w:val="20"/>
          <w:szCs w:val="16"/>
          <w:lang w:val="en-US"/>
        </w:rPr>
        <w:t>POM (</w:t>
      </w:r>
      <w:r w:rsidRPr="0074276A">
        <w:rPr>
          <w:rFonts w:ascii="Times New Roman" w:hAnsi="Times New Roman" w:cs="Times New Roman"/>
          <w:i/>
          <w:sz w:val="20"/>
          <w:szCs w:val="16"/>
          <w:lang w:val="en-US"/>
        </w:rPr>
        <w:t>p &lt;</w:t>
      </w:r>
      <w:r w:rsidRPr="0074276A">
        <w:rPr>
          <w:rFonts w:ascii="Times New Roman" w:hAnsi="Times New Roman" w:cs="Times New Roman"/>
          <w:sz w:val="20"/>
          <w:szCs w:val="16"/>
          <w:lang w:val="en-US"/>
        </w:rPr>
        <w:t xml:space="preserve"> 0.001) and biofilm (</w:t>
      </w:r>
      <w:r w:rsidRPr="0074276A">
        <w:rPr>
          <w:rFonts w:ascii="Times New Roman" w:hAnsi="Times New Roman" w:cs="Times New Roman"/>
          <w:i/>
          <w:sz w:val="20"/>
          <w:szCs w:val="16"/>
          <w:lang w:val="en-US"/>
        </w:rPr>
        <w:t>p &lt;</w:t>
      </w:r>
      <w:r w:rsidRPr="0074276A">
        <w:rPr>
          <w:rFonts w:ascii="Times New Roman" w:hAnsi="Times New Roman" w:cs="Times New Roman"/>
          <w:sz w:val="20"/>
          <w:szCs w:val="16"/>
          <w:lang w:val="en-US"/>
        </w:rPr>
        <w:t xml:space="preserve"> 0.001)</w:t>
      </w:r>
      <w:r w:rsidR="00A26553" w:rsidRPr="0074276A">
        <w:rPr>
          <w:rFonts w:ascii="Times New Roman" w:hAnsi="Times New Roman" w:cs="Times New Roman"/>
          <w:sz w:val="20"/>
          <w:szCs w:val="16"/>
          <w:lang w:val="en-US"/>
        </w:rPr>
        <w:t xml:space="preserve"> over the studied period</w:t>
      </w:r>
      <w:r w:rsidR="00E0642A" w:rsidRPr="0074276A">
        <w:rPr>
          <w:rFonts w:ascii="Times New Roman" w:hAnsi="Times New Roman" w:cs="Times New Roman"/>
          <w:sz w:val="20"/>
          <w:szCs w:val="16"/>
          <w:lang w:val="en-US"/>
        </w:rPr>
        <w:t>, respectively</w:t>
      </w:r>
      <w:r w:rsidRPr="0074276A">
        <w:rPr>
          <w:rFonts w:ascii="Times New Roman" w:hAnsi="Times New Roman" w:cs="Times New Roman"/>
          <w:sz w:val="20"/>
          <w:szCs w:val="16"/>
          <w:lang w:val="en-US"/>
        </w:rPr>
        <w:t>.</w:t>
      </w:r>
      <w:r w:rsidR="00A26553" w:rsidRPr="0074276A">
        <w:rPr>
          <w:rFonts w:ascii="Times New Roman" w:hAnsi="Times New Roman" w:cs="Times New Roman"/>
          <w:sz w:val="20"/>
          <w:szCs w:val="16"/>
          <w:lang w:val="en-US"/>
        </w:rPr>
        <w:t xml:space="preserve"> </w:t>
      </w:r>
      <w:r w:rsidR="0031412E" w:rsidRPr="0074276A">
        <w:rPr>
          <w:rFonts w:ascii="Times New Roman" w:hAnsi="Times New Roman" w:cs="Times New Roman"/>
          <w:sz w:val="20"/>
          <w:szCs w:val="16"/>
          <w:lang w:val="en-US"/>
        </w:rPr>
        <w:tab/>
      </w:r>
    </w:p>
    <w:p w14:paraId="5ACBEDA4" w14:textId="08A3095C" w:rsidR="005A69A5" w:rsidRPr="0074276A" w:rsidRDefault="001C0E63" w:rsidP="005A69A5">
      <w:pPr>
        <w:keepNext/>
        <w:spacing w:before="240" w:line="240" w:lineRule="auto"/>
        <w:jc w:val="center"/>
        <w:rPr>
          <w:rFonts w:ascii="Times New Roman" w:hAnsi="Times New Roman" w:cs="Times New Roman"/>
          <w:sz w:val="20"/>
          <w:szCs w:val="20"/>
        </w:rPr>
      </w:pPr>
      <w:r w:rsidRPr="0074276A">
        <w:rPr>
          <w:rFonts w:ascii="Times New Roman" w:hAnsi="Times New Roman" w:cs="Times New Roman"/>
          <w:noProof/>
          <w:rPrChange w:id="500" w:author="thibault androuin" w:date="2021-04-02T08:50:00Z">
            <w:rPr>
              <w:noProof/>
            </w:rPr>
          </w:rPrChange>
        </w:rPr>
        <w:lastRenderedPageBreak/>
        <w:drawing>
          <wp:inline distT="0" distB="0" distL="0" distR="0" wp14:anchorId="1C9B985C" wp14:editId="0BCD425E">
            <wp:extent cx="5486400" cy="5725160"/>
            <wp:effectExtent l="0" t="0" r="0"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5725160"/>
                    </a:xfrm>
                    <a:prstGeom prst="rect">
                      <a:avLst/>
                    </a:prstGeom>
                    <a:noFill/>
                    <a:ln>
                      <a:noFill/>
                    </a:ln>
                  </pic:spPr>
                </pic:pic>
              </a:graphicData>
            </a:graphic>
          </wp:inline>
        </w:drawing>
      </w:r>
    </w:p>
    <w:p w14:paraId="5C6892DB" w14:textId="20BD4E21" w:rsidR="005A69A5" w:rsidRPr="0074276A" w:rsidRDefault="005A69A5" w:rsidP="00DC0E75">
      <w:pPr>
        <w:pStyle w:val="Lgende"/>
        <w:spacing w:after="0"/>
        <w:rPr>
          <w:rFonts w:ascii="Times New Roman" w:hAnsi="Times New Roman" w:cs="Times New Roman"/>
          <w:color w:val="auto"/>
          <w:sz w:val="20"/>
          <w:szCs w:val="20"/>
          <w:lang w:val="en-GB"/>
        </w:rPr>
      </w:pPr>
      <w:bookmarkStart w:id="501" w:name="_Toc529117414"/>
      <w:r w:rsidRPr="0074276A">
        <w:rPr>
          <w:rFonts w:ascii="Times New Roman" w:hAnsi="Times New Roman" w:cs="Times New Roman"/>
          <w:color w:val="auto"/>
          <w:sz w:val="20"/>
          <w:szCs w:val="20"/>
          <w:lang w:val="en-US"/>
        </w:rPr>
        <w:t xml:space="preserve">Figure </w:t>
      </w:r>
      <w:r w:rsidR="004847D7" w:rsidRPr="0074276A">
        <w:rPr>
          <w:rFonts w:ascii="Times New Roman" w:hAnsi="Times New Roman" w:cs="Times New Roman"/>
          <w:color w:val="auto"/>
          <w:sz w:val="20"/>
          <w:szCs w:val="20"/>
          <w:lang w:val="en-CA"/>
        </w:rPr>
        <w:t>3</w:t>
      </w:r>
      <w:r w:rsidRPr="0074276A">
        <w:rPr>
          <w:rFonts w:ascii="Times New Roman" w:hAnsi="Times New Roman" w:cs="Times New Roman"/>
          <w:color w:val="auto"/>
          <w:sz w:val="20"/>
          <w:szCs w:val="20"/>
          <w:lang w:val="en-US"/>
        </w:rPr>
        <w:t>: Total fatty acids</w:t>
      </w:r>
      <w:r w:rsidR="00182823" w:rsidRPr="0074276A">
        <w:rPr>
          <w:rFonts w:ascii="Times New Roman" w:hAnsi="Times New Roman" w:cs="Times New Roman"/>
          <w:color w:val="auto"/>
          <w:sz w:val="20"/>
          <w:szCs w:val="20"/>
          <w:lang w:val="en-US"/>
        </w:rPr>
        <w:t xml:space="preserve"> (a)</w:t>
      </w:r>
      <w:r w:rsidRPr="0074276A">
        <w:rPr>
          <w:rFonts w:ascii="Times New Roman" w:hAnsi="Times New Roman" w:cs="Times New Roman"/>
          <w:color w:val="auto"/>
          <w:sz w:val="20"/>
          <w:szCs w:val="20"/>
          <w:lang w:val="en-US"/>
        </w:rPr>
        <w:t xml:space="preserve">, chlorophyll </w:t>
      </w:r>
      <w:r w:rsidRPr="0074276A">
        <w:rPr>
          <w:rFonts w:ascii="Times New Roman" w:hAnsi="Times New Roman" w:cs="Times New Roman"/>
          <w:i/>
          <w:color w:val="auto"/>
          <w:sz w:val="20"/>
          <w:szCs w:val="20"/>
          <w:lang w:val="en-US"/>
        </w:rPr>
        <w:t>a</w:t>
      </w:r>
      <w:r w:rsidRPr="0074276A">
        <w:rPr>
          <w:rFonts w:ascii="Times New Roman" w:hAnsi="Times New Roman" w:cs="Times New Roman"/>
          <w:color w:val="auto"/>
          <w:sz w:val="20"/>
          <w:szCs w:val="20"/>
          <w:lang w:val="en-US"/>
        </w:rPr>
        <w:t xml:space="preserve"> </w:t>
      </w:r>
      <w:r w:rsidR="00182823" w:rsidRPr="0074276A">
        <w:rPr>
          <w:rFonts w:ascii="Times New Roman" w:hAnsi="Times New Roman" w:cs="Times New Roman"/>
          <w:color w:val="auto"/>
          <w:sz w:val="20"/>
          <w:szCs w:val="20"/>
          <w:lang w:val="en-US"/>
        </w:rPr>
        <w:t xml:space="preserve">(b) </w:t>
      </w:r>
      <w:r w:rsidRPr="0074276A">
        <w:rPr>
          <w:rFonts w:ascii="Times New Roman" w:hAnsi="Times New Roman" w:cs="Times New Roman"/>
          <w:color w:val="auto"/>
          <w:sz w:val="20"/>
          <w:szCs w:val="20"/>
          <w:lang w:val="en-US"/>
        </w:rPr>
        <w:t xml:space="preserve">and fucoxanthin </w:t>
      </w:r>
      <w:r w:rsidR="00182823" w:rsidRPr="0074276A">
        <w:rPr>
          <w:rFonts w:ascii="Times New Roman" w:hAnsi="Times New Roman" w:cs="Times New Roman"/>
          <w:color w:val="auto"/>
          <w:sz w:val="20"/>
          <w:szCs w:val="20"/>
          <w:lang w:val="en-US"/>
        </w:rPr>
        <w:t xml:space="preserve">(c) </w:t>
      </w:r>
      <w:r w:rsidRPr="0074276A">
        <w:rPr>
          <w:rFonts w:ascii="Times New Roman" w:hAnsi="Times New Roman" w:cs="Times New Roman"/>
          <w:color w:val="auto"/>
          <w:sz w:val="20"/>
          <w:szCs w:val="20"/>
          <w:lang w:val="en-US"/>
        </w:rPr>
        <w:t xml:space="preserve">concentrations, and ratios between chlorophyll </w:t>
      </w:r>
      <w:r w:rsidRPr="0074276A">
        <w:rPr>
          <w:rFonts w:ascii="Times New Roman" w:hAnsi="Times New Roman" w:cs="Times New Roman"/>
          <w:i/>
          <w:color w:val="auto"/>
          <w:sz w:val="20"/>
          <w:szCs w:val="20"/>
          <w:lang w:val="en-US"/>
        </w:rPr>
        <w:t>b</w:t>
      </w:r>
      <w:r w:rsidR="001C1B6B" w:rsidRPr="0074276A">
        <w:rPr>
          <w:rFonts w:ascii="Times New Roman" w:hAnsi="Times New Roman" w:cs="Times New Roman"/>
          <w:color w:val="auto"/>
          <w:sz w:val="20"/>
          <w:szCs w:val="20"/>
          <w:lang w:val="en-US"/>
        </w:rPr>
        <w:t xml:space="preserve"> (d)</w:t>
      </w:r>
      <w:r w:rsidRPr="0074276A">
        <w:rPr>
          <w:rFonts w:ascii="Times New Roman" w:hAnsi="Times New Roman" w:cs="Times New Roman"/>
          <w:color w:val="auto"/>
          <w:sz w:val="20"/>
          <w:szCs w:val="20"/>
          <w:lang w:val="en-US"/>
        </w:rPr>
        <w:t xml:space="preserve">, </w:t>
      </w:r>
      <w:r w:rsidR="004847D7" w:rsidRPr="0074276A">
        <w:rPr>
          <w:rFonts w:ascii="Times New Roman" w:hAnsi="Times New Roman" w:cs="Times New Roman"/>
          <w:color w:val="auto"/>
          <w:sz w:val="20"/>
          <w:szCs w:val="20"/>
          <w:lang w:val="en-US"/>
        </w:rPr>
        <w:t>fucoxanthin</w:t>
      </w:r>
      <w:r w:rsidR="001C1B6B" w:rsidRPr="0074276A">
        <w:rPr>
          <w:rFonts w:ascii="Times New Roman" w:hAnsi="Times New Roman" w:cs="Times New Roman"/>
          <w:color w:val="auto"/>
          <w:sz w:val="20"/>
          <w:szCs w:val="20"/>
          <w:lang w:val="en-US"/>
        </w:rPr>
        <w:t xml:space="preserve"> (e)</w:t>
      </w:r>
      <w:r w:rsidRPr="0074276A">
        <w:rPr>
          <w:rFonts w:ascii="Times New Roman" w:hAnsi="Times New Roman" w:cs="Times New Roman"/>
          <w:color w:val="auto"/>
          <w:sz w:val="20"/>
          <w:szCs w:val="20"/>
          <w:lang w:val="en-US"/>
        </w:rPr>
        <w:t xml:space="preserve">, and </w:t>
      </w:r>
      <w:r w:rsidR="004847D7" w:rsidRPr="0074276A">
        <w:rPr>
          <w:rFonts w:ascii="Times New Roman" w:hAnsi="Times New Roman" w:cs="Times New Roman"/>
          <w:color w:val="auto"/>
          <w:sz w:val="20"/>
          <w:szCs w:val="20"/>
          <w:lang w:val="en-US"/>
        </w:rPr>
        <w:t xml:space="preserve">chlorophyll </w:t>
      </w:r>
      <w:r w:rsidR="004847D7" w:rsidRPr="0074276A">
        <w:rPr>
          <w:rFonts w:ascii="Times New Roman" w:hAnsi="Times New Roman" w:cs="Times New Roman"/>
          <w:i/>
          <w:iCs/>
          <w:color w:val="auto"/>
          <w:sz w:val="20"/>
          <w:szCs w:val="20"/>
          <w:lang w:val="en-US"/>
        </w:rPr>
        <w:t>c</w:t>
      </w:r>
      <w:r w:rsidR="001C1B6B" w:rsidRPr="0074276A">
        <w:rPr>
          <w:rFonts w:ascii="Times New Roman" w:hAnsi="Times New Roman" w:cs="Times New Roman"/>
          <w:color w:val="auto"/>
          <w:sz w:val="20"/>
          <w:szCs w:val="20"/>
          <w:lang w:val="en-US"/>
        </w:rPr>
        <w:t xml:space="preserve"> (f)</w:t>
      </w:r>
      <w:r w:rsidR="004847D7" w:rsidRPr="0074276A">
        <w:rPr>
          <w:rFonts w:ascii="Times New Roman" w:hAnsi="Times New Roman" w:cs="Times New Roman"/>
          <w:color w:val="auto"/>
          <w:sz w:val="20"/>
          <w:szCs w:val="20"/>
          <w:lang w:val="en-US"/>
        </w:rPr>
        <w:t xml:space="preserve"> </w:t>
      </w:r>
      <w:r w:rsidRPr="0074276A">
        <w:rPr>
          <w:rFonts w:ascii="Times New Roman" w:hAnsi="Times New Roman" w:cs="Times New Roman"/>
          <w:color w:val="auto"/>
          <w:sz w:val="20"/>
          <w:szCs w:val="20"/>
          <w:lang w:val="en-US"/>
        </w:rPr>
        <w:t xml:space="preserve">over chlorophyll </w:t>
      </w:r>
      <w:r w:rsidRPr="0074276A">
        <w:rPr>
          <w:rFonts w:ascii="Times New Roman" w:hAnsi="Times New Roman" w:cs="Times New Roman"/>
          <w:i/>
          <w:color w:val="auto"/>
          <w:sz w:val="20"/>
          <w:szCs w:val="20"/>
          <w:lang w:val="en-US"/>
        </w:rPr>
        <w:t>a</w:t>
      </w:r>
      <w:r w:rsidRPr="0074276A">
        <w:rPr>
          <w:rFonts w:ascii="Times New Roman" w:hAnsi="Times New Roman" w:cs="Times New Roman"/>
          <w:color w:val="auto"/>
          <w:sz w:val="20"/>
          <w:szCs w:val="20"/>
          <w:lang w:val="en-US"/>
        </w:rPr>
        <w:t xml:space="preserve"> </w:t>
      </w:r>
      <w:r w:rsidR="00E2099D" w:rsidRPr="0074276A">
        <w:rPr>
          <w:rFonts w:ascii="Times New Roman" w:hAnsi="Times New Roman" w:cs="Times New Roman"/>
          <w:color w:val="auto"/>
          <w:sz w:val="20"/>
          <w:szCs w:val="20"/>
          <w:lang w:val="en-US"/>
        </w:rPr>
        <w:t>(mean ± SD, n ≥ 2) of organic matter sources (Biofilm, suspended particulate organic matter (SPOM), superficial sedimentary organic matter (SSOM))</w:t>
      </w:r>
      <w:r w:rsidRPr="0074276A">
        <w:rPr>
          <w:rFonts w:ascii="Times New Roman" w:hAnsi="Times New Roman" w:cs="Times New Roman"/>
          <w:color w:val="auto"/>
          <w:sz w:val="20"/>
          <w:szCs w:val="20"/>
          <w:lang w:val="en-US"/>
        </w:rPr>
        <w:t>. S1 to S</w:t>
      </w:r>
      <w:r w:rsidR="004847D7" w:rsidRPr="0074276A">
        <w:rPr>
          <w:rFonts w:ascii="Times New Roman" w:hAnsi="Times New Roman" w:cs="Times New Roman"/>
          <w:color w:val="auto"/>
          <w:sz w:val="20"/>
          <w:szCs w:val="20"/>
          <w:lang w:val="en-US"/>
        </w:rPr>
        <w:t>5</w:t>
      </w:r>
      <w:r w:rsidRPr="0074276A">
        <w:rPr>
          <w:rFonts w:ascii="Times New Roman" w:hAnsi="Times New Roman" w:cs="Times New Roman"/>
          <w:color w:val="auto"/>
          <w:sz w:val="20"/>
          <w:szCs w:val="20"/>
          <w:lang w:val="en-GB"/>
        </w:rPr>
        <w:t xml:space="preserve"> correspond to </w:t>
      </w:r>
      <w:r w:rsidR="004B2206" w:rsidRPr="0074276A">
        <w:rPr>
          <w:rFonts w:ascii="Times New Roman" w:hAnsi="Times New Roman" w:cs="Times New Roman"/>
          <w:color w:val="auto"/>
          <w:sz w:val="20"/>
          <w:szCs w:val="20"/>
          <w:lang w:val="en-GB"/>
        </w:rPr>
        <w:t>the</w:t>
      </w:r>
      <w:r w:rsidR="00E46D10" w:rsidRPr="0074276A">
        <w:rPr>
          <w:rFonts w:ascii="Times New Roman" w:hAnsi="Times New Roman" w:cs="Times New Roman"/>
          <w:color w:val="auto"/>
          <w:sz w:val="20"/>
          <w:szCs w:val="20"/>
          <w:lang w:val="en-GB"/>
        </w:rPr>
        <w:t xml:space="preserve"> </w:t>
      </w:r>
      <w:r w:rsidRPr="0074276A">
        <w:rPr>
          <w:rFonts w:ascii="Times New Roman" w:hAnsi="Times New Roman" w:cs="Times New Roman"/>
          <w:color w:val="auto"/>
          <w:sz w:val="20"/>
          <w:szCs w:val="20"/>
          <w:lang w:val="en-GB"/>
        </w:rPr>
        <w:t xml:space="preserve">sampling </w:t>
      </w:r>
      <w:r w:rsidR="00291026" w:rsidRPr="0074276A">
        <w:rPr>
          <w:rFonts w:ascii="Times New Roman" w:hAnsi="Times New Roman" w:cs="Times New Roman"/>
          <w:color w:val="auto"/>
          <w:sz w:val="20"/>
          <w:szCs w:val="20"/>
          <w:lang w:val="en-US"/>
        </w:rPr>
        <w:t xml:space="preserve">dates </w:t>
      </w:r>
      <w:r w:rsidRPr="0074276A">
        <w:rPr>
          <w:rFonts w:ascii="Times New Roman" w:hAnsi="Times New Roman" w:cs="Times New Roman"/>
          <w:color w:val="auto"/>
          <w:sz w:val="20"/>
          <w:szCs w:val="20"/>
          <w:lang w:val="en-US"/>
        </w:rPr>
        <w:t>(S1 = 26</w:t>
      </w:r>
      <w:r w:rsidRPr="0074276A">
        <w:rPr>
          <w:rFonts w:ascii="Times New Roman" w:hAnsi="Times New Roman" w:cs="Times New Roman"/>
          <w:color w:val="auto"/>
          <w:sz w:val="20"/>
          <w:szCs w:val="20"/>
          <w:vertAlign w:val="superscript"/>
          <w:lang w:val="en-US"/>
        </w:rPr>
        <w:t>th</w:t>
      </w:r>
      <w:r w:rsidRPr="0074276A">
        <w:rPr>
          <w:rFonts w:ascii="Times New Roman" w:hAnsi="Times New Roman" w:cs="Times New Roman"/>
          <w:color w:val="auto"/>
          <w:sz w:val="20"/>
          <w:szCs w:val="20"/>
          <w:lang w:val="en-US"/>
        </w:rPr>
        <w:t xml:space="preserve"> February, S2 = </w:t>
      </w:r>
      <w:r w:rsidR="00C02FA7" w:rsidRPr="0074276A">
        <w:rPr>
          <w:rFonts w:ascii="Times New Roman" w:hAnsi="Times New Roman" w:cs="Times New Roman"/>
          <w:color w:val="auto"/>
          <w:sz w:val="20"/>
          <w:szCs w:val="20"/>
          <w:lang w:val="en-US"/>
        </w:rPr>
        <w:t>21</w:t>
      </w:r>
      <w:r w:rsidR="00C02FA7" w:rsidRPr="0074276A">
        <w:rPr>
          <w:rFonts w:ascii="Times New Roman" w:hAnsi="Times New Roman" w:cs="Times New Roman"/>
          <w:color w:val="auto"/>
          <w:sz w:val="20"/>
          <w:szCs w:val="20"/>
          <w:vertAlign w:val="superscript"/>
          <w:lang w:val="en-US"/>
        </w:rPr>
        <w:t>st</w:t>
      </w:r>
      <w:r w:rsidR="004847D7" w:rsidRPr="0074276A">
        <w:rPr>
          <w:rFonts w:ascii="Times New Roman" w:hAnsi="Times New Roman" w:cs="Times New Roman"/>
          <w:color w:val="auto"/>
          <w:sz w:val="20"/>
          <w:szCs w:val="20"/>
          <w:lang w:val="en-US"/>
        </w:rPr>
        <w:t xml:space="preserve"> </w:t>
      </w:r>
      <w:r w:rsidRPr="0074276A">
        <w:rPr>
          <w:rFonts w:ascii="Times New Roman" w:hAnsi="Times New Roman" w:cs="Times New Roman"/>
          <w:color w:val="auto"/>
          <w:sz w:val="20"/>
          <w:szCs w:val="20"/>
          <w:lang w:val="en-US"/>
        </w:rPr>
        <w:t>March, S3 = 28</w:t>
      </w:r>
      <w:r w:rsidRPr="0074276A">
        <w:rPr>
          <w:rFonts w:ascii="Times New Roman" w:hAnsi="Times New Roman" w:cs="Times New Roman"/>
          <w:color w:val="auto"/>
          <w:sz w:val="20"/>
          <w:szCs w:val="20"/>
          <w:vertAlign w:val="superscript"/>
          <w:lang w:val="en-US"/>
        </w:rPr>
        <w:t>th</w:t>
      </w:r>
      <w:r w:rsidR="004847D7" w:rsidRPr="0074276A">
        <w:rPr>
          <w:rFonts w:ascii="Times New Roman" w:hAnsi="Times New Roman" w:cs="Times New Roman"/>
          <w:color w:val="auto"/>
          <w:sz w:val="20"/>
          <w:szCs w:val="20"/>
          <w:lang w:val="en-US"/>
        </w:rPr>
        <w:t xml:space="preserve"> </w:t>
      </w:r>
      <w:r w:rsidRPr="0074276A">
        <w:rPr>
          <w:rFonts w:ascii="Times New Roman" w:hAnsi="Times New Roman" w:cs="Times New Roman"/>
          <w:color w:val="auto"/>
          <w:sz w:val="20"/>
          <w:szCs w:val="20"/>
          <w:lang w:val="en-US"/>
        </w:rPr>
        <w:t>March</w:t>
      </w:r>
      <w:r w:rsidR="004847D7" w:rsidRPr="0074276A">
        <w:rPr>
          <w:rFonts w:ascii="Times New Roman" w:hAnsi="Times New Roman" w:cs="Times New Roman"/>
          <w:color w:val="auto"/>
          <w:sz w:val="20"/>
          <w:szCs w:val="20"/>
          <w:lang w:val="en-US"/>
        </w:rPr>
        <w:t>,</w:t>
      </w:r>
      <w:r w:rsidRPr="0074276A">
        <w:rPr>
          <w:rFonts w:ascii="Times New Roman" w:hAnsi="Times New Roman" w:cs="Times New Roman"/>
          <w:color w:val="auto"/>
          <w:sz w:val="20"/>
          <w:szCs w:val="20"/>
          <w:lang w:val="en-US"/>
        </w:rPr>
        <w:t xml:space="preserve"> S4 = 12</w:t>
      </w:r>
      <w:r w:rsidRPr="0074276A">
        <w:rPr>
          <w:rFonts w:ascii="Times New Roman" w:hAnsi="Times New Roman" w:cs="Times New Roman"/>
          <w:color w:val="auto"/>
          <w:sz w:val="20"/>
          <w:szCs w:val="20"/>
          <w:vertAlign w:val="superscript"/>
          <w:lang w:val="en-US"/>
        </w:rPr>
        <w:t>th</w:t>
      </w:r>
      <w:r w:rsidRPr="0074276A">
        <w:rPr>
          <w:rFonts w:ascii="Times New Roman" w:hAnsi="Times New Roman" w:cs="Times New Roman"/>
          <w:color w:val="auto"/>
          <w:sz w:val="20"/>
          <w:szCs w:val="20"/>
          <w:lang w:val="en-US"/>
        </w:rPr>
        <w:t xml:space="preserve"> April</w:t>
      </w:r>
      <w:r w:rsidR="004847D7" w:rsidRPr="0074276A">
        <w:rPr>
          <w:rFonts w:ascii="Times New Roman" w:hAnsi="Times New Roman" w:cs="Times New Roman"/>
          <w:color w:val="auto"/>
          <w:sz w:val="20"/>
          <w:szCs w:val="20"/>
          <w:lang w:val="en-US"/>
        </w:rPr>
        <w:t xml:space="preserve"> and S5 = 14</w:t>
      </w:r>
      <w:r w:rsidR="004847D7" w:rsidRPr="0074276A">
        <w:rPr>
          <w:rFonts w:ascii="Times New Roman" w:hAnsi="Times New Roman" w:cs="Times New Roman"/>
          <w:color w:val="auto"/>
          <w:sz w:val="20"/>
          <w:szCs w:val="20"/>
          <w:vertAlign w:val="superscript"/>
          <w:lang w:val="en-US"/>
        </w:rPr>
        <w:t>th</w:t>
      </w:r>
      <w:r w:rsidR="004847D7" w:rsidRPr="0074276A">
        <w:rPr>
          <w:rFonts w:ascii="Times New Roman" w:hAnsi="Times New Roman" w:cs="Times New Roman"/>
          <w:color w:val="auto"/>
          <w:sz w:val="20"/>
          <w:szCs w:val="20"/>
          <w:lang w:val="en-US"/>
        </w:rPr>
        <w:t xml:space="preserve"> June</w:t>
      </w:r>
      <w:r w:rsidRPr="0074276A">
        <w:rPr>
          <w:rFonts w:ascii="Times New Roman" w:hAnsi="Times New Roman" w:cs="Times New Roman"/>
          <w:color w:val="auto"/>
          <w:sz w:val="20"/>
          <w:szCs w:val="20"/>
          <w:lang w:val="en-US"/>
        </w:rPr>
        <w:t xml:space="preserve">). </w:t>
      </w:r>
      <w:bookmarkEnd w:id="501"/>
    </w:p>
    <w:p w14:paraId="2FC1E654" w14:textId="77777777" w:rsidR="00C11065" w:rsidRPr="0074276A" w:rsidRDefault="00C11065" w:rsidP="005A69A5">
      <w:pPr>
        <w:spacing w:line="240" w:lineRule="auto"/>
        <w:rPr>
          <w:rFonts w:ascii="Times New Roman" w:hAnsi="Times New Roman" w:cs="Times New Roman"/>
          <w:sz w:val="20"/>
          <w:szCs w:val="20"/>
          <w:lang w:val="en-US"/>
        </w:rPr>
      </w:pPr>
    </w:p>
    <w:p w14:paraId="3EE8755A" w14:textId="7A5265F7" w:rsidR="005A69A5" w:rsidRPr="0074276A" w:rsidRDefault="005A69A5" w:rsidP="005A69A5">
      <w:pPr>
        <w:spacing w:line="240" w:lineRule="auto"/>
        <w:rPr>
          <w:rFonts w:ascii="Times New Roman" w:hAnsi="Times New Roman" w:cs="Times New Roman"/>
          <w:sz w:val="20"/>
          <w:szCs w:val="20"/>
          <w:lang w:val="en-US"/>
        </w:rPr>
      </w:pPr>
      <w:r w:rsidRPr="0074276A">
        <w:rPr>
          <w:rFonts w:ascii="Times New Roman" w:hAnsi="Times New Roman" w:cs="Times New Roman"/>
          <w:sz w:val="20"/>
          <w:szCs w:val="20"/>
          <w:lang w:val="en-US"/>
        </w:rPr>
        <w:t xml:space="preserve">3.1.2. Stable isotopes </w:t>
      </w:r>
      <w:r w:rsidRPr="0074276A">
        <w:rPr>
          <w:rFonts w:ascii="Times New Roman" w:hAnsi="Times New Roman" w:cs="Times New Roman"/>
          <w:sz w:val="20"/>
          <w:szCs w:val="20"/>
          <w:lang w:val="en-GB"/>
        </w:rPr>
        <w:t>composition</w:t>
      </w:r>
    </w:p>
    <w:p w14:paraId="76EAC074" w14:textId="77777777" w:rsidR="005A69A5" w:rsidRPr="0074276A" w:rsidRDefault="005A69A5" w:rsidP="005A69A5">
      <w:pPr>
        <w:spacing w:line="240" w:lineRule="auto"/>
        <w:rPr>
          <w:rFonts w:ascii="Times New Roman" w:hAnsi="Times New Roman" w:cs="Times New Roman"/>
          <w:sz w:val="20"/>
          <w:szCs w:val="20"/>
          <w:lang w:val="en-GB"/>
        </w:rPr>
      </w:pPr>
    </w:p>
    <w:p w14:paraId="26E61C47" w14:textId="2B81EEA6" w:rsidR="00BF6A0B" w:rsidRPr="0074276A" w:rsidRDefault="005A69A5" w:rsidP="005A69A5">
      <w:pPr>
        <w:spacing w:line="240" w:lineRule="auto"/>
        <w:rPr>
          <w:rFonts w:ascii="Times New Roman" w:hAnsi="Times New Roman" w:cs="Times New Roman"/>
          <w:sz w:val="20"/>
          <w:szCs w:val="20"/>
          <w:lang w:val="en-GB"/>
        </w:rPr>
      </w:pPr>
      <w:r w:rsidRPr="0074276A">
        <w:rPr>
          <w:rFonts w:ascii="Times New Roman" w:hAnsi="Times New Roman" w:cs="Times New Roman"/>
          <w:sz w:val="20"/>
          <w:szCs w:val="20"/>
          <w:lang w:val="en-GB"/>
        </w:rPr>
        <w:tab/>
      </w:r>
      <w:r w:rsidR="00202379" w:rsidRPr="0074276A">
        <w:rPr>
          <w:rFonts w:ascii="Times New Roman" w:hAnsi="Times New Roman" w:cs="Times New Roman"/>
          <w:sz w:val="20"/>
          <w:szCs w:val="20"/>
          <w:lang w:val="en-GB"/>
        </w:rPr>
        <w:t xml:space="preserve">The three OM sources were well discriminated by their </w:t>
      </w:r>
      <w:r w:rsidR="00202379" w:rsidRPr="0074276A">
        <w:rPr>
          <w:rFonts w:ascii="Times New Roman" w:hAnsi="Times New Roman" w:cs="Times New Roman"/>
          <w:sz w:val="20"/>
          <w:szCs w:val="20"/>
        </w:rPr>
        <w:t>δ</w:t>
      </w:r>
      <w:r w:rsidR="00202379" w:rsidRPr="0074276A">
        <w:rPr>
          <w:rFonts w:ascii="Times New Roman" w:hAnsi="Times New Roman" w:cs="Times New Roman"/>
          <w:sz w:val="20"/>
          <w:szCs w:val="20"/>
          <w:vertAlign w:val="superscript"/>
          <w:lang w:val="en-US"/>
        </w:rPr>
        <w:t>13</w:t>
      </w:r>
      <w:r w:rsidR="00202379" w:rsidRPr="0074276A">
        <w:rPr>
          <w:rFonts w:ascii="Times New Roman" w:hAnsi="Times New Roman" w:cs="Times New Roman"/>
          <w:sz w:val="20"/>
          <w:szCs w:val="20"/>
          <w:lang w:val="en-US"/>
        </w:rPr>
        <w:t xml:space="preserve">C and </w:t>
      </w:r>
      <w:r w:rsidR="00202379" w:rsidRPr="0074276A">
        <w:rPr>
          <w:rFonts w:ascii="Times New Roman" w:hAnsi="Times New Roman" w:cs="Times New Roman"/>
          <w:sz w:val="20"/>
          <w:szCs w:val="20"/>
        </w:rPr>
        <w:t>δ</w:t>
      </w:r>
      <w:r w:rsidR="00202379" w:rsidRPr="0074276A">
        <w:rPr>
          <w:rFonts w:ascii="Times New Roman" w:hAnsi="Times New Roman" w:cs="Times New Roman"/>
          <w:sz w:val="20"/>
          <w:szCs w:val="20"/>
          <w:vertAlign w:val="superscript"/>
          <w:lang w:val="en-US"/>
        </w:rPr>
        <w:t>15</w:t>
      </w:r>
      <w:r w:rsidR="00202379" w:rsidRPr="0074276A">
        <w:rPr>
          <w:rFonts w:ascii="Times New Roman" w:hAnsi="Times New Roman" w:cs="Times New Roman"/>
          <w:sz w:val="20"/>
          <w:szCs w:val="20"/>
          <w:lang w:val="en-US"/>
        </w:rPr>
        <w:t>N</w:t>
      </w:r>
      <w:r w:rsidR="001946BB" w:rsidRPr="0074276A">
        <w:rPr>
          <w:rFonts w:ascii="Times New Roman" w:hAnsi="Times New Roman" w:cs="Times New Roman"/>
          <w:sz w:val="20"/>
          <w:szCs w:val="20"/>
          <w:lang w:val="en-US"/>
        </w:rPr>
        <w:t xml:space="preserve"> values over the studied period</w:t>
      </w:r>
      <w:r w:rsidR="00202379" w:rsidRPr="0074276A">
        <w:rPr>
          <w:rFonts w:ascii="Times New Roman" w:hAnsi="Times New Roman" w:cs="Times New Roman"/>
          <w:sz w:val="20"/>
          <w:szCs w:val="20"/>
          <w:lang w:val="en-US"/>
        </w:rPr>
        <w:t xml:space="preserve">. </w:t>
      </w:r>
      <w:r w:rsidR="001946BB" w:rsidRPr="0074276A">
        <w:rPr>
          <w:rFonts w:ascii="Times New Roman" w:hAnsi="Times New Roman" w:cs="Times New Roman"/>
          <w:sz w:val="20"/>
          <w:szCs w:val="20"/>
          <w:lang w:val="en-GB"/>
        </w:rPr>
        <w:t>Their</w:t>
      </w:r>
      <w:r w:rsidR="00BF6A0B" w:rsidRPr="0074276A">
        <w:rPr>
          <w:rFonts w:ascii="Times New Roman" w:hAnsi="Times New Roman" w:cs="Times New Roman"/>
          <w:sz w:val="20"/>
          <w:szCs w:val="20"/>
          <w:lang w:val="en-GB"/>
        </w:rPr>
        <w:t xml:space="preserve"> </w:t>
      </w:r>
      <w:r w:rsidR="00BF6A0B" w:rsidRPr="0074276A">
        <w:rPr>
          <w:rFonts w:ascii="Times New Roman" w:hAnsi="Times New Roman" w:cs="Times New Roman"/>
          <w:sz w:val="20"/>
          <w:szCs w:val="20"/>
        </w:rPr>
        <w:t>δ</w:t>
      </w:r>
      <w:r w:rsidR="00BF6A0B" w:rsidRPr="0074276A">
        <w:rPr>
          <w:rFonts w:ascii="Times New Roman" w:hAnsi="Times New Roman" w:cs="Times New Roman"/>
          <w:sz w:val="20"/>
          <w:szCs w:val="20"/>
          <w:vertAlign w:val="superscript"/>
          <w:lang w:val="en-US"/>
        </w:rPr>
        <w:t>13</w:t>
      </w:r>
      <w:r w:rsidR="00BF6A0B" w:rsidRPr="0074276A">
        <w:rPr>
          <w:rFonts w:ascii="Times New Roman" w:hAnsi="Times New Roman" w:cs="Times New Roman"/>
          <w:sz w:val="20"/>
          <w:szCs w:val="20"/>
          <w:lang w:val="en-US"/>
        </w:rPr>
        <w:t>C</w:t>
      </w:r>
      <w:r w:rsidR="001946BB" w:rsidRPr="0074276A">
        <w:rPr>
          <w:rFonts w:ascii="Times New Roman" w:hAnsi="Times New Roman" w:cs="Times New Roman"/>
          <w:sz w:val="20"/>
          <w:szCs w:val="20"/>
          <w:lang w:val="en-US"/>
        </w:rPr>
        <w:t xml:space="preserve"> signal </w:t>
      </w:r>
      <w:r w:rsidR="0022518C" w:rsidRPr="0074276A">
        <w:rPr>
          <w:rFonts w:ascii="Times New Roman" w:hAnsi="Times New Roman" w:cs="Times New Roman"/>
          <w:sz w:val="20"/>
          <w:szCs w:val="20"/>
          <w:lang w:val="en-US"/>
        </w:rPr>
        <w:t>vari</w:t>
      </w:r>
      <w:r w:rsidR="001946BB" w:rsidRPr="0074276A">
        <w:rPr>
          <w:rFonts w:ascii="Times New Roman" w:hAnsi="Times New Roman" w:cs="Times New Roman"/>
          <w:sz w:val="20"/>
          <w:szCs w:val="20"/>
          <w:lang w:val="en-US"/>
        </w:rPr>
        <w:t xml:space="preserve">ed significantly according to </w:t>
      </w:r>
      <w:r w:rsidR="004222EC" w:rsidRPr="0074276A">
        <w:rPr>
          <w:rFonts w:ascii="Times New Roman" w:hAnsi="Times New Roman" w:cs="Times New Roman"/>
          <w:sz w:val="20"/>
          <w:szCs w:val="20"/>
          <w:lang w:val="en-US"/>
        </w:rPr>
        <w:t>both</w:t>
      </w:r>
      <w:r w:rsidR="00BF6A0B" w:rsidRPr="0074276A">
        <w:rPr>
          <w:rFonts w:ascii="Times New Roman" w:hAnsi="Times New Roman" w:cs="Times New Roman"/>
          <w:sz w:val="20"/>
          <w:szCs w:val="20"/>
          <w:lang w:val="en-US"/>
        </w:rPr>
        <w:t xml:space="preserve"> OM sources </w:t>
      </w:r>
      <w:r w:rsidR="001946BB" w:rsidRPr="0074276A">
        <w:rPr>
          <w:rFonts w:ascii="Times New Roman" w:hAnsi="Times New Roman" w:cs="Times New Roman"/>
          <w:sz w:val="20"/>
          <w:szCs w:val="20"/>
          <w:lang w:val="en-US"/>
        </w:rPr>
        <w:t xml:space="preserve">and </w:t>
      </w:r>
      <w:r w:rsidR="00BF6A0B" w:rsidRPr="0074276A">
        <w:rPr>
          <w:rFonts w:ascii="Times New Roman" w:hAnsi="Times New Roman" w:cs="Times New Roman"/>
          <w:sz w:val="20"/>
          <w:szCs w:val="20"/>
          <w:lang w:val="en-US"/>
        </w:rPr>
        <w:t xml:space="preserve">sampling </w:t>
      </w:r>
      <w:r w:rsidR="001946BB" w:rsidRPr="0074276A">
        <w:rPr>
          <w:rFonts w:ascii="Times New Roman" w:hAnsi="Times New Roman" w:cs="Times New Roman"/>
          <w:sz w:val="20"/>
          <w:szCs w:val="20"/>
          <w:lang w:val="en-US"/>
        </w:rPr>
        <w:t>dates</w:t>
      </w:r>
      <w:r w:rsidR="004222EC" w:rsidRPr="0074276A">
        <w:rPr>
          <w:rFonts w:ascii="Times New Roman" w:hAnsi="Times New Roman" w:cs="Times New Roman"/>
          <w:sz w:val="20"/>
          <w:szCs w:val="20"/>
          <w:lang w:val="en-US"/>
        </w:rPr>
        <w:t>,</w:t>
      </w:r>
      <w:r w:rsidR="001946BB" w:rsidRPr="0074276A">
        <w:rPr>
          <w:rFonts w:ascii="Times New Roman" w:hAnsi="Times New Roman" w:cs="Times New Roman"/>
          <w:sz w:val="20"/>
          <w:szCs w:val="20"/>
          <w:lang w:val="en-US"/>
        </w:rPr>
        <w:t xml:space="preserve"> </w:t>
      </w:r>
      <w:r w:rsidR="00BF6A0B" w:rsidRPr="0074276A">
        <w:rPr>
          <w:rFonts w:ascii="Times New Roman" w:hAnsi="Times New Roman" w:cs="Times New Roman"/>
          <w:sz w:val="20"/>
          <w:szCs w:val="20"/>
          <w:lang w:val="en-US"/>
        </w:rPr>
        <w:t xml:space="preserve">and the interaction </w:t>
      </w:r>
      <w:r w:rsidR="001946BB" w:rsidRPr="0074276A">
        <w:rPr>
          <w:rFonts w:ascii="Times New Roman" w:hAnsi="Times New Roman" w:cs="Times New Roman"/>
          <w:sz w:val="20"/>
          <w:szCs w:val="20"/>
          <w:lang w:val="en-US"/>
        </w:rPr>
        <w:t xml:space="preserve">between the two factors was </w:t>
      </w:r>
      <w:r w:rsidR="00BF6A0B" w:rsidRPr="0074276A">
        <w:rPr>
          <w:rFonts w:ascii="Times New Roman" w:hAnsi="Times New Roman" w:cs="Times New Roman"/>
          <w:sz w:val="20"/>
          <w:szCs w:val="20"/>
          <w:lang w:val="en-US"/>
        </w:rPr>
        <w:t>significant (</w:t>
      </w:r>
      <w:r w:rsidR="00BF6A0B" w:rsidRPr="0074276A">
        <w:rPr>
          <w:rFonts w:ascii="Times New Roman" w:hAnsi="Times New Roman" w:cs="Times New Roman"/>
          <w:i/>
          <w:sz w:val="20"/>
          <w:szCs w:val="20"/>
          <w:lang w:val="en-GB"/>
        </w:rPr>
        <w:t>p &lt;</w:t>
      </w:r>
      <w:r w:rsidR="00BF6A0B" w:rsidRPr="0074276A">
        <w:rPr>
          <w:rFonts w:ascii="Times New Roman" w:hAnsi="Times New Roman" w:cs="Times New Roman"/>
          <w:sz w:val="20"/>
          <w:szCs w:val="20"/>
          <w:lang w:val="en-GB"/>
        </w:rPr>
        <w:t xml:space="preserve"> 0.001, </w:t>
      </w:r>
      <w:r w:rsidR="00BF6A0B" w:rsidRPr="0074276A">
        <w:rPr>
          <w:rFonts w:ascii="Times New Roman" w:hAnsi="Times New Roman" w:cs="Times New Roman"/>
          <w:i/>
          <w:sz w:val="20"/>
          <w:szCs w:val="20"/>
          <w:lang w:val="en-GB"/>
        </w:rPr>
        <w:t>p &lt;</w:t>
      </w:r>
      <w:r w:rsidR="00BF6A0B" w:rsidRPr="0074276A">
        <w:rPr>
          <w:rFonts w:ascii="Times New Roman" w:hAnsi="Times New Roman" w:cs="Times New Roman"/>
          <w:sz w:val="20"/>
          <w:szCs w:val="20"/>
          <w:lang w:val="en-GB"/>
        </w:rPr>
        <w:t xml:space="preserve"> 0.01 and </w:t>
      </w:r>
      <w:r w:rsidR="00BF6A0B" w:rsidRPr="0074276A">
        <w:rPr>
          <w:rFonts w:ascii="Times New Roman" w:hAnsi="Times New Roman" w:cs="Times New Roman"/>
          <w:i/>
          <w:sz w:val="20"/>
          <w:szCs w:val="20"/>
          <w:lang w:val="en-GB"/>
        </w:rPr>
        <w:t>p &lt;</w:t>
      </w:r>
      <w:r w:rsidR="00BF6A0B" w:rsidRPr="0074276A">
        <w:rPr>
          <w:rFonts w:ascii="Times New Roman" w:hAnsi="Times New Roman" w:cs="Times New Roman"/>
          <w:sz w:val="20"/>
          <w:szCs w:val="20"/>
          <w:lang w:val="en-GB"/>
        </w:rPr>
        <w:t xml:space="preserve"> 0.001, respectively</w:t>
      </w:r>
      <w:r w:rsidR="00BF6A0B" w:rsidRPr="0074276A">
        <w:rPr>
          <w:rFonts w:ascii="Times New Roman" w:hAnsi="Times New Roman" w:cs="Times New Roman"/>
          <w:sz w:val="20"/>
          <w:szCs w:val="20"/>
          <w:lang w:val="en-US"/>
        </w:rPr>
        <w:t>).</w:t>
      </w:r>
      <w:r w:rsidR="000C6F3E" w:rsidRPr="0074276A">
        <w:rPr>
          <w:rFonts w:ascii="Times New Roman" w:hAnsi="Times New Roman" w:cs="Times New Roman"/>
          <w:sz w:val="20"/>
          <w:szCs w:val="20"/>
          <w:lang w:val="en-US"/>
        </w:rPr>
        <w:t xml:space="preserve"> PPOM was always depleted in </w:t>
      </w:r>
      <w:r w:rsidR="000C6F3E" w:rsidRPr="0074276A">
        <w:rPr>
          <w:rFonts w:ascii="Times New Roman" w:hAnsi="Times New Roman" w:cs="Times New Roman"/>
          <w:sz w:val="20"/>
          <w:szCs w:val="20"/>
          <w:vertAlign w:val="superscript"/>
          <w:lang w:val="en-US"/>
        </w:rPr>
        <w:t>13</w:t>
      </w:r>
      <w:r w:rsidR="000C6F3E" w:rsidRPr="0074276A">
        <w:rPr>
          <w:rFonts w:ascii="Times New Roman" w:hAnsi="Times New Roman" w:cs="Times New Roman"/>
          <w:sz w:val="20"/>
          <w:szCs w:val="20"/>
          <w:lang w:val="en-US"/>
        </w:rPr>
        <w:t>C compared to RPOM (</w:t>
      </w:r>
      <w:r w:rsidR="000C6F3E" w:rsidRPr="0074276A">
        <w:rPr>
          <w:rFonts w:ascii="Times New Roman" w:hAnsi="Times New Roman" w:cs="Times New Roman"/>
          <w:i/>
          <w:iCs/>
          <w:sz w:val="20"/>
          <w:szCs w:val="20"/>
          <w:lang w:val="en-US"/>
        </w:rPr>
        <w:t>p</w:t>
      </w:r>
      <w:r w:rsidR="000C6F3E" w:rsidRPr="0074276A">
        <w:rPr>
          <w:rFonts w:ascii="Times New Roman" w:hAnsi="Times New Roman" w:cs="Times New Roman"/>
          <w:sz w:val="20"/>
          <w:szCs w:val="20"/>
          <w:lang w:val="en-US"/>
        </w:rPr>
        <w:t xml:space="preserve"> &lt; 0.001</w:t>
      </w:r>
      <w:r w:rsidR="0048153D" w:rsidRPr="0074276A">
        <w:rPr>
          <w:rFonts w:ascii="Times New Roman" w:hAnsi="Times New Roman" w:cs="Times New Roman"/>
          <w:sz w:val="20"/>
          <w:szCs w:val="20"/>
          <w:lang w:val="en-US"/>
        </w:rPr>
        <w:t xml:space="preserve"> at each date</w:t>
      </w:r>
      <w:r w:rsidR="000C6F3E" w:rsidRPr="0074276A">
        <w:rPr>
          <w:rFonts w:ascii="Times New Roman" w:hAnsi="Times New Roman" w:cs="Times New Roman"/>
          <w:sz w:val="20"/>
          <w:szCs w:val="20"/>
          <w:lang w:val="en-US"/>
        </w:rPr>
        <w:t>) and biofilm (</w:t>
      </w:r>
      <w:r w:rsidR="000C6F3E" w:rsidRPr="0074276A">
        <w:rPr>
          <w:rFonts w:ascii="Times New Roman" w:hAnsi="Times New Roman" w:cs="Times New Roman"/>
          <w:i/>
          <w:iCs/>
          <w:sz w:val="20"/>
          <w:szCs w:val="20"/>
          <w:lang w:val="en-US"/>
        </w:rPr>
        <w:t>p</w:t>
      </w:r>
      <w:r w:rsidR="000C6F3E" w:rsidRPr="0074276A">
        <w:rPr>
          <w:rFonts w:ascii="Times New Roman" w:hAnsi="Times New Roman" w:cs="Times New Roman"/>
          <w:sz w:val="20"/>
          <w:szCs w:val="20"/>
          <w:lang w:val="en-US"/>
        </w:rPr>
        <w:t xml:space="preserve"> &lt; 0.01</w:t>
      </w:r>
      <w:r w:rsidR="0048153D" w:rsidRPr="0074276A">
        <w:rPr>
          <w:rFonts w:ascii="Times New Roman" w:hAnsi="Times New Roman" w:cs="Times New Roman"/>
          <w:sz w:val="20"/>
          <w:szCs w:val="20"/>
          <w:lang w:val="en-US"/>
        </w:rPr>
        <w:t xml:space="preserve"> at each date</w:t>
      </w:r>
      <w:r w:rsidR="000C6F3E" w:rsidRPr="0074276A">
        <w:rPr>
          <w:rFonts w:ascii="Times New Roman" w:hAnsi="Times New Roman" w:cs="Times New Roman"/>
          <w:sz w:val="20"/>
          <w:szCs w:val="20"/>
          <w:lang w:val="en-US"/>
        </w:rPr>
        <w:t>)</w:t>
      </w:r>
      <w:r w:rsidR="007E351B" w:rsidRPr="0074276A">
        <w:rPr>
          <w:rFonts w:ascii="Times New Roman" w:hAnsi="Times New Roman" w:cs="Times New Roman"/>
          <w:sz w:val="20"/>
          <w:szCs w:val="20"/>
          <w:lang w:val="en-US"/>
        </w:rPr>
        <w:t xml:space="preserve"> (Figure 4a</w:t>
      </w:r>
      <w:r w:rsidR="00860656" w:rsidRPr="0074276A">
        <w:rPr>
          <w:rFonts w:ascii="Times New Roman" w:hAnsi="Times New Roman" w:cs="Times New Roman"/>
          <w:sz w:val="20"/>
          <w:szCs w:val="20"/>
          <w:lang w:val="en-US"/>
        </w:rPr>
        <w:t>, Table S3</w:t>
      </w:r>
      <w:r w:rsidR="007E351B" w:rsidRPr="0074276A">
        <w:rPr>
          <w:rFonts w:ascii="Times New Roman" w:hAnsi="Times New Roman" w:cs="Times New Roman"/>
          <w:sz w:val="20"/>
          <w:szCs w:val="20"/>
          <w:lang w:val="en-US"/>
        </w:rPr>
        <w:t>)</w:t>
      </w:r>
      <w:r w:rsidR="000C6F3E" w:rsidRPr="0074276A">
        <w:rPr>
          <w:rFonts w:ascii="Times New Roman" w:hAnsi="Times New Roman" w:cs="Times New Roman"/>
          <w:sz w:val="20"/>
          <w:szCs w:val="20"/>
          <w:lang w:val="en-US"/>
        </w:rPr>
        <w:t xml:space="preserve">. </w:t>
      </w:r>
      <w:r w:rsidR="0048153D" w:rsidRPr="0074276A">
        <w:rPr>
          <w:rFonts w:ascii="Times New Roman" w:hAnsi="Times New Roman" w:cs="Times New Roman"/>
          <w:sz w:val="20"/>
          <w:szCs w:val="20"/>
          <w:lang w:val="en-US"/>
        </w:rPr>
        <w:t>Significant t</w:t>
      </w:r>
      <w:r w:rsidR="005A442B" w:rsidRPr="0074276A">
        <w:rPr>
          <w:rFonts w:ascii="Times New Roman" w:hAnsi="Times New Roman" w:cs="Times New Roman"/>
          <w:sz w:val="20"/>
          <w:szCs w:val="20"/>
          <w:lang w:val="en-US"/>
        </w:rPr>
        <w:t xml:space="preserve">emporal </w:t>
      </w:r>
      <w:r w:rsidR="00E46D10" w:rsidRPr="0074276A">
        <w:rPr>
          <w:rFonts w:ascii="Times New Roman" w:hAnsi="Times New Roman" w:cs="Times New Roman"/>
          <w:sz w:val="20"/>
          <w:szCs w:val="20"/>
        </w:rPr>
        <w:t>δ</w:t>
      </w:r>
      <w:r w:rsidR="0048153D" w:rsidRPr="0074276A">
        <w:rPr>
          <w:rFonts w:ascii="Times New Roman" w:hAnsi="Times New Roman" w:cs="Times New Roman"/>
          <w:sz w:val="20"/>
          <w:szCs w:val="20"/>
          <w:vertAlign w:val="superscript"/>
          <w:lang w:val="en-US"/>
        </w:rPr>
        <w:t>13</w:t>
      </w:r>
      <w:r w:rsidR="0048153D" w:rsidRPr="0074276A">
        <w:rPr>
          <w:rFonts w:ascii="Times New Roman" w:hAnsi="Times New Roman" w:cs="Times New Roman"/>
          <w:sz w:val="20"/>
          <w:szCs w:val="20"/>
          <w:lang w:val="en-US"/>
        </w:rPr>
        <w:t xml:space="preserve">C </w:t>
      </w:r>
      <w:r w:rsidR="005A442B" w:rsidRPr="0074276A">
        <w:rPr>
          <w:rFonts w:ascii="Times New Roman" w:hAnsi="Times New Roman" w:cs="Times New Roman"/>
          <w:sz w:val="20"/>
          <w:szCs w:val="20"/>
          <w:lang w:val="en-US"/>
        </w:rPr>
        <w:t>variations were only observed in biofilm, with higher value</w:t>
      </w:r>
      <w:r w:rsidR="00D70F45" w:rsidRPr="0074276A">
        <w:rPr>
          <w:rFonts w:ascii="Times New Roman" w:hAnsi="Times New Roman" w:cs="Times New Roman"/>
          <w:sz w:val="20"/>
          <w:szCs w:val="20"/>
          <w:lang w:val="en-US"/>
        </w:rPr>
        <w:t>s</w:t>
      </w:r>
      <w:r w:rsidR="005A442B" w:rsidRPr="0074276A">
        <w:rPr>
          <w:rFonts w:ascii="Times New Roman" w:hAnsi="Times New Roman" w:cs="Times New Roman"/>
          <w:sz w:val="20"/>
          <w:szCs w:val="20"/>
          <w:lang w:val="en-US"/>
        </w:rPr>
        <w:t xml:space="preserve"> </w:t>
      </w:r>
      <w:r w:rsidR="004255F2" w:rsidRPr="0074276A">
        <w:rPr>
          <w:rFonts w:ascii="Times New Roman" w:hAnsi="Times New Roman" w:cs="Times New Roman"/>
          <w:sz w:val="20"/>
          <w:szCs w:val="20"/>
          <w:lang w:val="en-US"/>
        </w:rPr>
        <w:t xml:space="preserve">at </w:t>
      </w:r>
      <w:r w:rsidR="005A442B" w:rsidRPr="0074276A">
        <w:rPr>
          <w:rFonts w:ascii="Times New Roman" w:hAnsi="Times New Roman" w:cs="Times New Roman"/>
          <w:sz w:val="20"/>
          <w:szCs w:val="20"/>
          <w:lang w:val="en-US"/>
        </w:rPr>
        <w:t xml:space="preserve">S5 than </w:t>
      </w:r>
      <w:r w:rsidR="004255F2" w:rsidRPr="0074276A">
        <w:rPr>
          <w:rFonts w:ascii="Times New Roman" w:hAnsi="Times New Roman" w:cs="Times New Roman"/>
          <w:sz w:val="20"/>
          <w:szCs w:val="20"/>
          <w:lang w:val="en-US"/>
        </w:rPr>
        <w:t xml:space="preserve">at </w:t>
      </w:r>
      <w:r w:rsidR="005A442B" w:rsidRPr="0074276A">
        <w:rPr>
          <w:rFonts w:ascii="Times New Roman" w:hAnsi="Times New Roman" w:cs="Times New Roman"/>
          <w:sz w:val="20"/>
          <w:szCs w:val="20"/>
          <w:lang w:val="en-US"/>
        </w:rPr>
        <w:t>S2 (</w:t>
      </w:r>
      <w:r w:rsidR="005A442B" w:rsidRPr="0074276A">
        <w:rPr>
          <w:rFonts w:ascii="Times New Roman" w:hAnsi="Times New Roman" w:cs="Times New Roman"/>
          <w:i/>
          <w:iCs/>
          <w:sz w:val="20"/>
          <w:szCs w:val="20"/>
          <w:lang w:val="en-US"/>
        </w:rPr>
        <w:t>p</w:t>
      </w:r>
      <w:r w:rsidR="005A442B" w:rsidRPr="0074276A">
        <w:rPr>
          <w:rFonts w:ascii="Times New Roman" w:hAnsi="Times New Roman" w:cs="Times New Roman"/>
          <w:sz w:val="20"/>
          <w:szCs w:val="20"/>
          <w:lang w:val="en-US"/>
        </w:rPr>
        <w:t xml:space="preserve"> &lt; 0.001) </w:t>
      </w:r>
      <w:r w:rsidR="004255F2" w:rsidRPr="0074276A">
        <w:rPr>
          <w:rFonts w:ascii="Times New Roman" w:hAnsi="Times New Roman" w:cs="Times New Roman"/>
          <w:sz w:val="20"/>
          <w:szCs w:val="20"/>
          <w:lang w:val="en-US"/>
        </w:rPr>
        <w:t>or</w:t>
      </w:r>
      <w:r w:rsidR="005A442B" w:rsidRPr="0074276A">
        <w:rPr>
          <w:rFonts w:ascii="Times New Roman" w:hAnsi="Times New Roman" w:cs="Times New Roman"/>
          <w:sz w:val="20"/>
          <w:szCs w:val="20"/>
          <w:lang w:val="en-US"/>
        </w:rPr>
        <w:t xml:space="preserve"> S4 (</w:t>
      </w:r>
      <w:r w:rsidR="005A442B" w:rsidRPr="0074276A">
        <w:rPr>
          <w:rFonts w:ascii="Times New Roman" w:hAnsi="Times New Roman" w:cs="Times New Roman"/>
          <w:i/>
          <w:iCs/>
          <w:sz w:val="20"/>
          <w:szCs w:val="20"/>
          <w:lang w:val="en-US"/>
        </w:rPr>
        <w:t>p</w:t>
      </w:r>
      <w:r w:rsidR="005A442B" w:rsidRPr="0074276A">
        <w:rPr>
          <w:rFonts w:ascii="Times New Roman" w:hAnsi="Times New Roman" w:cs="Times New Roman"/>
          <w:sz w:val="20"/>
          <w:szCs w:val="20"/>
          <w:lang w:val="en-US"/>
        </w:rPr>
        <w:t xml:space="preserve"> &lt; 0.001).</w:t>
      </w:r>
      <w:r w:rsidR="007E351B" w:rsidRPr="0074276A">
        <w:rPr>
          <w:rFonts w:ascii="Times New Roman" w:hAnsi="Times New Roman" w:cs="Times New Roman"/>
          <w:sz w:val="20"/>
          <w:szCs w:val="20"/>
          <w:lang w:val="en-US"/>
        </w:rPr>
        <w:t xml:space="preserve"> Biofilm was significantly enriched in </w:t>
      </w:r>
      <w:r w:rsidR="007E351B" w:rsidRPr="0074276A">
        <w:rPr>
          <w:rFonts w:ascii="Times New Roman" w:hAnsi="Times New Roman" w:cs="Times New Roman"/>
          <w:sz w:val="20"/>
          <w:szCs w:val="20"/>
          <w:vertAlign w:val="superscript"/>
          <w:lang w:val="en-US"/>
        </w:rPr>
        <w:t>15</w:t>
      </w:r>
      <w:r w:rsidR="007E351B" w:rsidRPr="0074276A">
        <w:rPr>
          <w:rFonts w:ascii="Times New Roman" w:hAnsi="Times New Roman" w:cs="Times New Roman"/>
          <w:sz w:val="20"/>
          <w:szCs w:val="20"/>
          <w:lang w:val="en-US"/>
        </w:rPr>
        <w:t xml:space="preserve">N compared to both PPOM </w:t>
      </w:r>
      <w:r w:rsidR="007E351B" w:rsidRPr="0074276A">
        <w:rPr>
          <w:rFonts w:ascii="Times New Roman" w:hAnsi="Times New Roman" w:cs="Times New Roman"/>
          <w:sz w:val="20"/>
          <w:szCs w:val="20"/>
          <w:lang w:val="en-GB"/>
        </w:rPr>
        <w:t>(</w:t>
      </w:r>
      <w:r w:rsidR="007E351B" w:rsidRPr="0074276A">
        <w:rPr>
          <w:rFonts w:ascii="Times New Roman" w:hAnsi="Times New Roman" w:cs="Times New Roman"/>
          <w:i/>
          <w:sz w:val="20"/>
          <w:szCs w:val="20"/>
          <w:lang w:val="en-GB"/>
        </w:rPr>
        <w:t>p &lt;</w:t>
      </w:r>
      <w:r w:rsidR="007E351B" w:rsidRPr="0074276A">
        <w:rPr>
          <w:rFonts w:ascii="Times New Roman" w:hAnsi="Times New Roman" w:cs="Times New Roman"/>
          <w:sz w:val="20"/>
          <w:szCs w:val="20"/>
          <w:lang w:val="en-GB"/>
        </w:rPr>
        <w:t xml:space="preserve"> 0.001)</w:t>
      </w:r>
      <w:r w:rsidR="007E351B" w:rsidRPr="0074276A">
        <w:rPr>
          <w:rFonts w:ascii="Times New Roman" w:hAnsi="Times New Roman" w:cs="Times New Roman"/>
          <w:sz w:val="20"/>
          <w:szCs w:val="20"/>
          <w:lang w:val="en-US"/>
        </w:rPr>
        <w:t xml:space="preserve"> and RPOM </w:t>
      </w:r>
      <w:r w:rsidR="007E351B" w:rsidRPr="0074276A">
        <w:rPr>
          <w:rFonts w:ascii="Times New Roman" w:hAnsi="Times New Roman" w:cs="Times New Roman"/>
          <w:sz w:val="20"/>
          <w:szCs w:val="20"/>
          <w:lang w:val="en-GB"/>
        </w:rPr>
        <w:t>(</w:t>
      </w:r>
      <w:r w:rsidR="007E351B" w:rsidRPr="0074276A">
        <w:rPr>
          <w:rFonts w:ascii="Times New Roman" w:hAnsi="Times New Roman" w:cs="Times New Roman"/>
          <w:i/>
          <w:sz w:val="20"/>
          <w:szCs w:val="20"/>
          <w:lang w:val="en-GB"/>
        </w:rPr>
        <w:t>p &lt;</w:t>
      </w:r>
      <w:r w:rsidR="007E351B" w:rsidRPr="0074276A">
        <w:rPr>
          <w:rFonts w:ascii="Times New Roman" w:hAnsi="Times New Roman" w:cs="Times New Roman"/>
          <w:sz w:val="20"/>
          <w:szCs w:val="20"/>
          <w:lang w:val="en-GB"/>
        </w:rPr>
        <w:t xml:space="preserve"> 0.001) (Figure 4b</w:t>
      </w:r>
      <w:r w:rsidR="00860656" w:rsidRPr="0074276A">
        <w:rPr>
          <w:rFonts w:ascii="Times New Roman" w:hAnsi="Times New Roman" w:cs="Times New Roman"/>
          <w:sz w:val="20"/>
          <w:szCs w:val="20"/>
          <w:lang w:val="en-GB"/>
        </w:rPr>
        <w:t xml:space="preserve">, </w:t>
      </w:r>
      <w:r w:rsidR="00860656" w:rsidRPr="0074276A">
        <w:rPr>
          <w:rFonts w:ascii="Times New Roman" w:hAnsi="Times New Roman" w:cs="Times New Roman"/>
          <w:sz w:val="20"/>
          <w:szCs w:val="20"/>
          <w:lang w:val="en-US"/>
        </w:rPr>
        <w:t>Table S3</w:t>
      </w:r>
      <w:r w:rsidR="007E351B" w:rsidRPr="0074276A">
        <w:rPr>
          <w:rFonts w:ascii="Times New Roman" w:hAnsi="Times New Roman" w:cs="Times New Roman"/>
          <w:sz w:val="20"/>
          <w:szCs w:val="20"/>
          <w:lang w:val="en-GB"/>
        </w:rPr>
        <w:t>)</w:t>
      </w:r>
      <w:r w:rsidR="0022518C" w:rsidRPr="0074276A">
        <w:rPr>
          <w:rFonts w:ascii="Times New Roman" w:hAnsi="Times New Roman" w:cs="Times New Roman"/>
          <w:sz w:val="20"/>
          <w:szCs w:val="20"/>
          <w:lang w:val="en-GB"/>
        </w:rPr>
        <w:t>. There was no</w:t>
      </w:r>
      <w:r w:rsidR="007E351B" w:rsidRPr="0074276A">
        <w:rPr>
          <w:rFonts w:ascii="Times New Roman" w:hAnsi="Times New Roman" w:cs="Times New Roman"/>
          <w:sz w:val="20"/>
          <w:szCs w:val="20"/>
          <w:lang w:val="en-GB"/>
        </w:rPr>
        <w:t xml:space="preserve"> interaction </w:t>
      </w:r>
      <w:r w:rsidR="0022518C" w:rsidRPr="0074276A">
        <w:rPr>
          <w:rFonts w:ascii="Times New Roman" w:hAnsi="Times New Roman" w:cs="Times New Roman"/>
          <w:sz w:val="20"/>
          <w:szCs w:val="20"/>
          <w:lang w:val="en-GB"/>
        </w:rPr>
        <w:t xml:space="preserve">between OM sources and sampling dates </w:t>
      </w:r>
      <w:r w:rsidR="007E351B" w:rsidRPr="0074276A">
        <w:rPr>
          <w:rFonts w:ascii="Times New Roman" w:hAnsi="Times New Roman" w:cs="Times New Roman"/>
          <w:sz w:val="20"/>
          <w:szCs w:val="20"/>
          <w:lang w:val="en-GB"/>
        </w:rPr>
        <w:t>(</w:t>
      </w:r>
      <w:r w:rsidR="007E351B" w:rsidRPr="0074276A">
        <w:rPr>
          <w:rFonts w:ascii="Times New Roman" w:hAnsi="Times New Roman" w:cs="Times New Roman"/>
          <w:i/>
          <w:sz w:val="20"/>
          <w:szCs w:val="20"/>
          <w:lang w:val="en-GB"/>
        </w:rPr>
        <w:t>p =</w:t>
      </w:r>
      <w:r w:rsidR="007E351B" w:rsidRPr="0074276A">
        <w:rPr>
          <w:rFonts w:ascii="Times New Roman" w:hAnsi="Times New Roman" w:cs="Times New Roman"/>
          <w:sz w:val="20"/>
          <w:szCs w:val="20"/>
          <w:lang w:val="en-GB"/>
        </w:rPr>
        <w:t xml:space="preserve"> 0.26).</w:t>
      </w:r>
    </w:p>
    <w:p w14:paraId="64D78644" w14:textId="2139C423" w:rsidR="005A69A5" w:rsidRPr="0074276A" w:rsidRDefault="00E223D2" w:rsidP="005A69A5">
      <w:pPr>
        <w:keepNext/>
        <w:spacing w:before="240" w:line="240" w:lineRule="auto"/>
        <w:jc w:val="center"/>
        <w:rPr>
          <w:rFonts w:ascii="Times New Roman" w:hAnsi="Times New Roman" w:cs="Times New Roman"/>
          <w:sz w:val="20"/>
          <w:szCs w:val="20"/>
        </w:rPr>
      </w:pPr>
      <w:r w:rsidRPr="0074276A">
        <w:rPr>
          <w:rFonts w:ascii="Times New Roman" w:hAnsi="Times New Roman" w:cs="Times New Roman"/>
          <w:noProof/>
          <w:rPrChange w:id="502" w:author="thibault androuin" w:date="2021-04-02T08:50:00Z">
            <w:rPr>
              <w:noProof/>
            </w:rPr>
          </w:rPrChange>
        </w:rPr>
        <w:lastRenderedPageBreak/>
        <w:drawing>
          <wp:inline distT="0" distB="0" distL="0" distR="0" wp14:anchorId="31639181" wp14:editId="5538615E">
            <wp:extent cx="5486400" cy="34512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451225"/>
                    </a:xfrm>
                    <a:prstGeom prst="rect">
                      <a:avLst/>
                    </a:prstGeom>
                    <a:noFill/>
                    <a:ln>
                      <a:noFill/>
                    </a:ln>
                  </pic:spPr>
                </pic:pic>
              </a:graphicData>
            </a:graphic>
          </wp:inline>
        </w:drawing>
      </w:r>
    </w:p>
    <w:p w14:paraId="3B46BA91" w14:textId="21C00675" w:rsidR="005A69A5" w:rsidRPr="0074276A" w:rsidRDefault="005A69A5" w:rsidP="00910A90">
      <w:pPr>
        <w:pStyle w:val="Lgende"/>
        <w:spacing w:after="0"/>
        <w:rPr>
          <w:rFonts w:ascii="Times New Roman" w:hAnsi="Times New Roman" w:cs="Times New Roman"/>
          <w:color w:val="auto"/>
          <w:sz w:val="20"/>
          <w:szCs w:val="20"/>
          <w:lang w:val="en-US"/>
        </w:rPr>
      </w:pPr>
      <w:bookmarkStart w:id="503" w:name="_Toc529117415"/>
      <w:r w:rsidRPr="0074276A">
        <w:rPr>
          <w:rFonts w:ascii="Times New Roman" w:hAnsi="Times New Roman" w:cs="Times New Roman"/>
          <w:color w:val="auto"/>
          <w:sz w:val="20"/>
          <w:szCs w:val="20"/>
          <w:lang w:val="en-US"/>
        </w:rPr>
        <w:t xml:space="preserve">Figure </w:t>
      </w:r>
      <w:r w:rsidR="0014443B" w:rsidRPr="0074276A">
        <w:rPr>
          <w:rFonts w:ascii="Times New Roman" w:hAnsi="Times New Roman" w:cs="Times New Roman"/>
          <w:color w:val="auto"/>
          <w:sz w:val="20"/>
          <w:szCs w:val="20"/>
          <w:lang w:val="en-CA"/>
        </w:rPr>
        <w:t>4</w:t>
      </w:r>
      <w:r w:rsidRPr="0074276A">
        <w:rPr>
          <w:rFonts w:ascii="Times New Roman" w:hAnsi="Times New Roman" w:cs="Times New Roman"/>
          <w:color w:val="auto"/>
          <w:sz w:val="20"/>
          <w:szCs w:val="20"/>
          <w:lang w:val="en-US"/>
        </w:rPr>
        <w:t xml:space="preserve">: </w:t>
      </w:r>
      <w:r w:rsidRPr="0074276A">
        <w:rPr>
          <w:rFonts w:ascii="Times New Roman" w:hAnsi="Times New Roman" w:cs="Times New Roman"/>
          <w:color w:val="auto"/>
          <w:sz w:val="20"/>
          <w:szCs w:val="20"/>
        </w:rPr>
        <w:t>δ</w:t>
      </w:r>
      <w:r w:rsidRPr="0074276A">
        <w:rPr>
          <w:rFonts w:ascii="Times New Roman" w:hAnsi="Times New Roman" w:cs="Times New Roman"/>
          <w:color w:val="auto"/>
          <w:sz w:val="20"/>
          <w:szCs w:val="20"/>
          <w:vertAlign w:val="superscript"/>
          <w:lang w:val="en-US"/>
        </w:rPr>
        <w:t>15</w:t>
      </w:r>
      <w:r w:rsidRPr="0074276A">
        <w:rPr>
          <w:rFonts w:ascii="Times New Roman" w:hAnsi="Times New Roman" w:cs="Times New Roman"/>
          <w:color w:val="auto"/>
          <w:sz w:val="20"/>
          <w:szCs w:val="20"/>
          <w:lang w:val="en-US"/>
        </w:rPr>
        <w:t xml:space="preserve">N </w:t>
      </w:r>
      <w:r w:rsidR="004255F2" w:rsidRPr="0074276A">
        <w:rPr>
          <w:rFonts w:ascii="Times New Roman" w:hAnsi="Times New Roman" w:cs="Times New Roman"/>
          <w:color w:val="auto"/>
          <w:sz w:val="20"/>
          <w:szCs w:val="20"/>
          <w:lang w:val="en-US"/>
        </w:rPr>
        <w:t xml:space="preserve">(a) </w:t>
      </w:r>
      <w:r w:rsidRPr="0074276A">
        <w:rPr>
          <w:rFonts w:ascii="Times New Roman" w:hAnsi="Times New Roman" w:cs="Times New Roman"/>
          <w:color w:val="auto"/>
          <w:sz w:val="20"/>
          <w:szCs w:val="20"/>
          <w:lang w:val="en-US"/>
        </w:rPr>
        <w:t xml:space="preserve">and </w:t>
      </w:r>
      <w:r w:rsidRPr="0074276A">
        <w:rPr>
          <w:rFonts w:ascii="Times New Roman" w:hAnsi="Times New Roman" w:cs="Times New Roman"/>
          <w:color w:val="auto"/>
          <w:sz w:val="20"/>
          <w:szCs w:val="20"/>
        </w:rPr>
        <w:t>δ</w:t>
      </w:r>
      <w:r w:rsidRPr="0074276A">
        <w:rPr>
          <w:rFonts w:ascii="Times New Roman" w:hAnsi="Times New Roman" w:cs="Times New Roman"/>
          <w:color w:val="auto"/>
          <w:sz w:val="20"/>
          <w:szCs w:val="20"/>
          <w:vertAlign w:val="superscript"/>
          <w:lang w:val="en-US"/>
        </w:rPr>
        <w:t>13</w:t>
      </w:r>
      <w:r w:rsidRPr="0074276A">
        <w:rPr>
          <w:rFonts w:ascii="Times New Roman" w:hAnsi="Times New Roman" w:cs="Times New Roman"/>
          <w:color w:val="auto"/>
          <w:sz w:val="20"/>
          <w:szCs w:val="20"/>
          <w:lang w:val="en-US"/>
        </w:rPr>
        <w:t xml:space="preserve">C </w:t>
      </w:r>
      <w:r w:rsidR="004255F2" w:rsidRPr="0074276A">
        <w:rPr>
          <w:rFonts w:ascii="Times New Roman" w:hAnsi="Times New Roman" w:cs="Times New Roman"/>
          <w:color w:val="auto"/>
          <w:sz w:val="20"/>
          <w:szCs w:val="20"/>
          <w:lang w:val="en-US"/>
        </w:rPr>
        <w:t xml:space="preserve">(b) </w:t>
      </w:r>
      <w:r w:rsidRPr="0074276A">
        <w:rPr>
          <w:rFonts w:ascii="Times New Roman" w:hAnsi="Times New Roman" w:cs="Times New Roman"/>
          <w:color w:val="auto"/>
          <w:sz w:val="20"/>
          <w:szCs w:val="20"/>
          <w:lang w:val="en-US"/>
        </w:rPr>
        <w:t xml:space="preserve">isotopic compositions (mean ± SD, n = 3), and overall isotopic biplot </w:t>
      </w:r>
      <w:r w:rsidR="004255F2" w:rsidRPr="0074276A">
        <w:rPr>
          <w:rFonts w:ascii="Times New Roman" w:hAnsi="Times New Roman" w:cs="Times New Roman"/>
          <w:color w:val="auto"/>
          <w:sz w:val="20"/>
          <w:szCs w:val="20"/>
          <w:lang w:val="en-US"/>
        </w:rPr>
        <w:t xml:space="preserve">(c) obtained </w:t>
      </w:r>
      <w:r w:rsidR="00E2099D" w:rsidRPr="0074276A">
        <w:rPr>
          <w:rFonts w:ascii="Times New Roman" w:hAnsi="Times New Roman" w:cs="Times New Roman"/>
          <w:color w:val="auto"/>
          <w:sz w:val="20"/>
          <w:szCs w:val="20"/>
          <w:lang w:val="en-US"/>
        </w:rPr>
        <w:t>of organic matter sources (Biofilm, suspended particulate organic matter (SPOM), superficial sedimentary organic matter (SSOM))</w:t>
      </w:r>
      <w:r w:rsidR="002217D2" w:rsidRPr="0074276A">
        <w:rPr>
          <w:rFonts w:ascii="Times New Roman" w:hAnsi="Times New Roman" w:cs="Times New Roman"/>
          <w:color w:val="auto"/>
          <w:sz w:val="20"/>
          <w:szCs w:val="20"/>
          <w:lang w:val="en-US"/>
        </w:rPr>
        <w:t>.</w:t>
      </w:r>
      <w:r w:rsidRPr="0074276A">
        <w:rPr>
          <w:rFonts w:ascii="Times New Roman" w:hAnsi="Times New Roman" w:cs="Times New Roman"/>
          <w:color w:val="auto"/>
          <w:sz w:val="20"/>
          <w:szCs w:val="20"/>
          <w:lang w:val="en-US"/>
        </w:rPr>
        <w:t xml:space="preserve"> </w:t>
      </w:r>
      <w:bookmarkEnd w:id="503"/>
      <w:r w:rsidR="002217D2" w:rsidRPr="0074276A">
        <w:rPr>
          <w:rFonts w:ascii="Times New Roman" w:hAnsi="Times New Roman" w:cs="Times New Roman"/>
          <w:color w:val="auto"/>
          <w:sz w:val="20"/>
          <w:szCs w:val="20"/>
          <w:lang w:val="en-US"/>
        </w:rPr>
        <w:t>S1 to S5</w:t>
      </w:r>
      <w:r w:rsidR="002217D2" w:rsidRPr="0074276A">
        <w:rPr>
          <w:rFonts w:ascii="Times New Roman" w:hAnsi="Times New Roman" w:cs="Times New Roman"/>
          <w:color w:val="auto"/>
          <w:sz w:val="20"/>
          <w:szCs w:val="20"/>
          <w:lang w:val="en-GB"/>
        </w:rPr>
        <w:t xml:space="preserve"> correspond to the sampling </w:t>
      </w:r>
      <w:r w:rsidR="002217D2" w:rsidRPr="0074276A">
        <w:rPr>
          <w:rFonts w:ascii="Times New Roman" w:hAnsi="Times New Roman" w:cs="Times New Roman"/>
          <w:color w:val="auto"/>
          <w:sz w:val="20"/>
          <w:szCs w:val="20"/>
          <w:lang w:val="en-US"/>
        </w:rPr>
        <w:t xml:space="preserve">dates </w:t>
      </w:r>
      <w:r w:rsidR="00910A90" w:rsidRPr="0074276A">
        <w:rPr>
          <w:rFonts w:ascii="Times New Roman" w:hAnsi="Times New Roman" w:cs="Times New Roman"/>
          <w:color w:val="auto"/>
          <w:sz w:val="20"/>
          <w:szCs w:val="20"/>
          <w:lang w:val="en-US"/>
        </w:rPr>
        <w:t>(S1 = 26</w:t>
      </w:r>
      <w:r w:rsidR="00910A90" w:rsidRPr="0074276A">
        <w:rPr>
          <w:rFonts w:ascii="Times New Roman" w:hAnsi="Times New Roman" w:cs="Times New Roman"/>
          <w:color w:val="auto"/>
          <w:sz w:val="20"/>
          <w:szCs w:val="20"/>
          <w:vertAlign w:val="superscript"/>
          <w:lang w:val="en-US"/>
        </w:rPr>
        <w:t>th</w:t>
      </w:r>
      <w:r w:rsidR="00910A90" w:rsidRPr="0074276A">
        <w:rPr>
          <w:rFonts w:ascii="Times New Roman" w:hAnsi="Times New Roman" w:cs="Times New Roman"/>
          <w:color w:val="auto"/>
          <w:sz w:val="20"/>
          <w:szCs w:val="20"/>
          <w:lang w:val="en-US"/>
        </w:rPr>
        <w:t xml:space="preserve"> February, S2 = 21</w:t>
      </w:r>
      <w:r w:rsidR="00C02FA7" w:rsidRPr="0074276A">
        <w:rPr>
          <w:rFonts w:ascii="Times New Roman" w:hAnsi="Times New Roman" w:cs="Times New Roman"/>
          <w:color w:val="auto"/>
          <w:sz w:val="20"/>
          <w:szCs w:val="20"/>
          <w:vertAlign w:val="superscript"/>
          <w:lang w:val="en-US"/>
        </w:rPr>
        <w:t>st</w:t>
      </w:r>
      <w:r w:rsidR="00910A90" w:rsidRPr="0074276A">
        <w:rPr>
          <w:rFonts w:ascii="Times New Roman" w:hAnsi="Times New Roman" w:cs="Times New Roman"/>
          <w:color w:val="auto"/>
          <w:sz w:val="20"/>
          <w:szCs w:val="20"/>
          <w:lang w:val="en-US"/>
        </w:rPr>
        <w:t xml:space="preserve"> March, S3 = 28</w:t>
      </w:r>
      <w:r w:rsidR="00910A90" w:rsidRPr="0074276A">
        <w:rPr>
          <w:rFonts w:ascii="Times New Roman" w:hAnsi="Times New Roman" w:cs="Times New Roman"/>
          <w:color w:val="auto"/>
          <w:sz w:val="20"/>
          <w:szCs w:val="20"/>
          <w:vertAlign w:val="superscript"/>
          <w:lang w:val="en-US"/>
        </w:rPr>
        <w:t>th</w:t>
      </w:r>
      <w:r w:rsidR="00910A90" w:rsidRPr="0074276A">
        <w:rPr>
          <w:rFonts w:ascii="Times New Roman" w:hAnsi="Times New Roman" w:cs="Times New Roman"/>
          <w:color w:val="auto"/>
          <w:sz w:val="20"/>
          <w:szCs w:val="20"/>
          <w:lang w:val="en-US"/>
        </w:rPr>
        <w:t xml:space="preserve"> March, S4 = 12</w:t>
      </w:r>
      <w:r w:rsidR="00910A90" w:rsidRPr="0074276A">
        <w:rPr>
          <w:rFonts w:ascii="Times New Roman" w:hAnsi="Times New Roman" w:cs="Times New Roman"/>
          <w:color w:val="auto"/>
          <w:sz w:val="20"/>
          <w:szCs w:val="20"/>
          <w:vertAlign w:val="superscript"/>
          <w:lang w:val="en-US"/>
        </w:rPr>
        <w:t>th</w:t>
      </w:r>
      <w:r w:rsidR="00910A90" w:rsidRPr="0074276A">
        <w:rPr>
          <w:rFonts w:ascii="Times New Roman" w:hAnsi="Times New Roman" w:cs="Times New Roman"/>
          <w:color w:val="auto"/>
          <w:sz w:val="20"/>
          <w:szCs w:val="20"/>
          <w:lang w:val="en-US"/>
        </w:rPr>
        <w:t xml:space="preserve"> April and S5 = 14</w:t>
      </w:r>
      <w:r w:rsidR="00910A90" w:rsidRPr="0074276A">
        <w:rPr>
          <w:rFonts w:ascii="Times New Roman" w:hAnsi="Times New Roman" w:cs="Times New Roman"/>
          <w:color w:val="auto"/>
          <w:sz w:val="20"/>
          <w:szCs w:val="20"/>
          <w:vertAlign w:val="superscript"/>
          <w:lang w:val="en-US"/>
        </w:rPr>
        <w:t>th</w:t>
      </w:r>
      <w:r w:rsidR="00910A90" w:rsidRPr="0074276A">
        <w:rPr>
          <w:rFonts w:ascii="Times New Roman" w:hAnsi="Times New Roman" w:cs="Times New Roman"/>
          <w:color w:val="auto"/>
          <w:sz w:val="20"/>
          <w:szCs w:val="20"/>
          <w:lang w:val="en-US"/>
        </w:rPr>
        <w:t xml:space="preserve"> June).</w:t>
      </w:r>
    </w:p>
    <w:p w14:paraId="360DE0C7" w14:textId="77777777" w:rsidR="005630D4" w:rsidRPr="0074276A" w:rsidRDefault="005630D4" w:rsidP="005630D4">
      <w:pPr>
        <w:rPr>
          <w:rFonts w:ascii="Times New Roman" w:hAnsi="Times New Roman" w:cs="Times New Roman"/>
          <w:lang w:val="en-US"/>
          <w:rPrChange w:id="504" w:author="thibault androuin" w:date="2021-04-02T08:50:00Z">
            <w:rPr>
              <w:lang w:val="en-US"/>
            </w:rPr>
          </w:rPrChange>
        </w:rPr>
      </w:pPr>
    </w:p>
    <w:p w14:paraId="1EBC3C10" w14:textId="70777627" w:rsidR="005A69A5" w:rsidRPr="001229F1" w:rsidRDefault="005A69A5" w:rsidP="005A69A5">
      <w:pPr>
        <w:spacing w:line="240" w:lineRule="auto"/>
        <w:rPr>
          <w:rFonts w:ascii="Times New Roman" w:hAnsi="Times New Roman" w:cs="Times New Roman"/>
          <w:b/>
          <w:sz w:val="20"/>
          <w:szCs w:val="20"/>
          <w:lang w:val="en-GB"/>
        </w:rPr>
      </w:pPr>
      <w:r w:rsidRPr="0074276A">
        <w:rPr>
          <w:rFonts w:ascii="Times New Roman" w:hAnsi="Times New Roman" w:cs="Times New Roman"/>
          <w:b/>
          <w:sz w:val="20"/>
          <w:szCs w:val="20"/>
          <w:lang w:val="en-GB"/>
        </w:rPr>
        <w:t xml:space="preserve">3.2. </w:t>
      </w:r>
      <w:r w:rsidRPr="0074276A">
        <w:rPr>
          <w:rFonts w:ascii="Times New Roman" w:hAnsi="Times New Roman" w:cs="Times New Roman"/>
          <w:b/>
          <w:i/>
          <w:sz w:val="20"/>
          <w:szCs w:val="20"/>
          <w:lang w:val="en-GB"/>
        </w:rPr>
        <w:t>Crepidula fornicata</w:t>
      </w:r>
    </w:p>
    <w:p w14:paraId="3658E3CA" w14:textId="77777777" w:rsidR="005A69A5" w:rsidRPr="0074276A" w:rsidRDefault="005A69A5" w:rsidP="005A69A5">
      <w:pPr>
        <w:spacing w:line="240" w:lineRule="auto"/>
        <w:rPr>
          <w:rFonts w:ascii="Times New Roman" w:hAnsi="Times New Roman" w:cs="Times New Roman"/>
          <w:b/>
          <w:sz w:val="20"/>
          <w:szCs w:val="20"/>
          <w:lang w:val="en-GB"/>
        </w:rPr>
      </w:pPr>
    </w:p>
    <w:p w14:paraId="0B279C25" w14:textId="77777777" w:rsidR="005A69A5" w:rsidRPr="0074276A" w:rsidRDefault="005A69A5" w:rsidP="005A69A5">
      <w:pPr>
        <w:spacing w:line="240" w:lineRule="auto"/>
        <w:rPr>
          <w:rFonts w:ascii="Times New Roman" w:hAnsi="Times New Roman" w:cs="Times New Roman"/>
          <w:sz w:val="20"/>
          <w:szCs w:val="20"/>
          <w:lang w:val="en-GB"/>
        </w:rPr>
      </w:pPr>
      <w:r w:rsidRPr="0074276A">
        <w:rPr>
          <w:rFonts w:ascii="Times New Roman" w:hAnsi="Times New Roman" w:cs="Times New Roman"/>
          <w:sz w:val="20"/>
          <w:szCs w:val="20"/>
          <w:lang w:val="en-GB"/>
        </w:rPr>
        <w:t>3.2.1. Fatty acids composition</w:t>
      </w:r>
    </w:p>
    <w:p w14:paraId="099DF02A" w14:textId="77777777" w:rsidR="005A69A5" w:rsidRPr="0074276A" w:rsidRDefault="005A69A5" w:rsidP="005A69A5">
      <w:pPr>
        <w:spacing w:line="240" w:lineRule="auto"/>
        <w:rPr>
          <w:rFonts w:ascii="Times New Roman" w:hAnsi="Times New Roman" w:cs="Times New Roman"/>
          <w:sz w:val="20"/>
          <w:szCs w:val="20"/>
          <w:lang w:val="en-GB"/>
        </w:rPr>
      </w:pPr>
    </w:p>
    <w:p w14:paraId="0B1341FE" w14:textId="77788C8F" w:rsidR="00CC41B7" w:rsidRPr="0074276A" w:rsidRDefault="005A69A5" w:rsidP="005A69A5">
      <w:pPr>
        <w:spacing w:line="240" w:lineRule="auto"/>
        <w:rPr>
          <w:rFonts w:ascii="Times New Roman" w:hAnsi="Times New Roman" w:cs="Times New Roman"/>
          <w:sz w:val="20"/>
          <w:szCs w:val="20"/>
          <w:lang w:val="en-GB"/>
        </w:rPr>
      </w:pPr>
      <w:r w:rsidRPr="0074276A">
        <w:rPr>
          <w:rFonts w:ascii="Times New Roman" w:hAnsi="Times New Roman" w:cs="Times New Roman"/>
          <w:sz w:val="20"/>
          <w:szCs w:val="20"/>
          <w:lang w:val="en-GB"/>
        </w:rPr>
        <w:tab/>
      </w:r>
      <w:r w:rsidR="00663F5C" w:rsidRPr="0074276A">
        <w:rPr>
          <w:rFonts w:ascii="Times New Roman" w:hAnsi="Times New Roman" w:cs="Times New Roman"/>
          <w:sz w:val="20"/>
          <w:szCs w:val="20"/>
          <w:lang w:val="en-GB"/>
        </w:rPr>
        <w:t xml:space="preserve">FA composition </w:t>
      </w:r>
      <w:r w:rsidR="000011A6" w:rsidRPr="0074276A">
        <w:rPr>
          <w:rFonts w:ascii="Times New Roman" w:hAnsi="Times New Roman" w:cs="Times New Roman"/>
          <w:sz w:val="20"/>
          <w:szCs w:val="20"/>
          <w:lang w:val="en-GB"/>
        </w:rPr>
        <w:t xml:space="preserve">of </w:t>
      </w:r>
      <w:r w:rsidR="00845134" w:rsidRPr="0074276A">
        <w:rPr>
          <w:rFonts w:ascii="Times New Roman" w:hAnsi="Times New Roman" w:cs="Times New Roman"/>
          <w:i/>
          <w:sz w:val="20"/>
          <w:szCs w:val="20"/>
          <w:lang w:val="en-GB"/>
        </w:rPr>
        <w:t>C. fornicata</w:t>
      </w:r>
      <w:r w:rsidR="000011A6" w:rsidRPr="0074276A">
        <w:rPr>
          <w:rFonts w:ascii="Times New Roman" w:hAnsi="Times New Roman" w:cs="Times New Roman"/>
          <w:sz w:val="20"/>
          <w:szCs w:val="20"/>
          <w:lang w:val="en-GB"/>
        </w:rPr>
        <w:t xml:space="preserve"> significantly differed between</w:t>
      </w:r>
      <w:r w:rsidR="00663F5C" w:rsidRPr="0074276A">
        <w:rPr>
          <w:rFonts w:ascii="Times New Roman" w:hAnsi="Times New Roman" w:cs="Times New Roman"/>
          <w:sz w:val="20"/>
          <w:szCs w:val="20"/>
          <w:lang w:val="en-GB"/>
        </w:rPr>
        <w:t xml:space="preserve"> o</w:t>
      </w:r>
      <w:r w:rsidRPr="0074276A">
        <w:rPr>
          <w:rFonts w:ascii="Times New Roman" w:hAnsi="Times New Roman" w:cs="Times New Roman"/>
          <w:sz w:val="20"/>
          <w:szCs w:val="20"/>
          <w:lang w:val="en-GB"/>
        </w:rPr>
        <w:t xml:space="preserve">ntogenic </w:t>
      </w:r>
      <w:r w:rsidR="00C02FA7" w:rsidRPr="0074276A">
        <w:rPr>
          <w:rFonts w:ascii="Times New Roman" w:hAnsi="Times New Roman" w:cs="Times New Roman"/>
          <w:sz w:val="20"/>
          <w:szCs w:val="20"/>
          <w:lang w:val="en-GB"/>
        </w:rPr>
        <w:t xml:space="preserve">stages </w:t>
      </w:r>
      <w:r w:rsidRPr="0074276A">
        <w:rPr>
          <w:rFonts w:ascii="Times New Roman" w:hAnsi="Times New Roman" w:cs="Times New Roman"/>
          <w:sz w:val="20"/>
          <w:szCs w:val="20"/>
          <w:lang w:val="en-GB"/>
        </w:rPr>
        <w:t xml:space="preserve">and sampling dates </w:t>
      </w:r>
      <w:r w:rsidR="00D2482C" w:rsidRPr="0074276A">
        <w:rPr>
          <w:rFonts w:ascii="Times New Roman" w:hAnsi="Times New Roman" w:cs="Times New Roman"/>
          <w:sz w:val="20"/>
          <w:szCs w:val="20"/>
          <w:lang w:val="en-GB"/>
        </w:rPr>
        <w:t>(</w:t>
      </w:r>
      <w:r w:rsidR="00D2482C" w:rsidRPr="0074276A">
        <w:rPr>
          <w:rFonts w:ascii="Times New Roman" w:hAnsi="Times New Roman" w:cs="Times New Roman"/>
          <w:i/>
          <w:sz w:val="20"/>
          <w:szCs w:val="20"/>
          <w:lang w:val="en-GB"/>
        </w:rPr>
        <w:t>p &lt;</w:t>
      </w:r>
      <w:r w:rsidR="00D2482C" w:rsidRPr="0074276A">
        <w:rPr>
          <w:rFonts w:ascii="Times New Roman" w:hAnsi="Times New Roman" w:cs="Times New Roman"/>
          <w:sz w:val="20"/>
          <w:szCs w:val="20"/>
          <w:lang w:val="en-GB"/>
        </w:rPr>
        <w:t xml:space="preserve"> 0.001 </w:t>
      </w:r>
      <w:r w:rsidR="000011A6" w:rsidRPr="0074276A">
        <w:rPr>
          <w:rFonts w:ascii="Times New Roman" w:hAnsi="Times New Roman" w:cs="Times New Roman"/>
          <w:sz w:val="20"/>
          <w:szCs w:val="20"/>
          <w:lang w:val="en-GB"/>
        </w:rPr>
        <w:t>in both cases</w:t>
      </w:r>
      <w:r w:rsidR="00D2482C" w:rsidRPr="0074276A">
        <w:rPr>
          <w:rFonts w:ascii="Times New Roman" w:hAnsi="Times New Roman" w:cs="Times New Roman"/>
          <w:sz w:val="20"/>
          <w:szCs w:val="20"/>
          <w:lang w:val="en-GB"/>
        </w:rPr>
        <w:t>)</w:t>
      </w:r>
      <w:r w:rsidR="000011A6" w:rsidRPr="0074276A">
        <w:rPr>
          <w:rFonts w:ascii="Times New Roman" w:hAnsi="Times New Roman" w:cs="Times New Roman"/>
          <w:sz w:val="20"/>
          <w:szCs w:val="20"/>
          <w:lang w:val="en-GB"/>
        </w:rPr>
        <w:t xml:space="preserve"> and</w:t>
      </w:r>
      <w:r w:rsidR="00D2482C" w:rsidRPr="0074276A">
        <w:rPr>
          <w:rFonts w:ascii="Times New Roman" w:hAnsi="Times New Roman" w:cs="Times New Roman"/>
          <w:sz w:val="20"/>
          <w:szCs w:val="20"/>
          <w:lang w:val="en-GB"/>
        </w:rPr>
        <w:t xml:space="preserve"> the</w:t>
      </w:r>
      <w:r w:rsidR="00663F5C" w:rsidRPr="0074276A">
        <w:rPr>
          <w:rFonts w:ascii="Times New Roman" w:hAnsi="Times New Roman" w:cs="Times New Roman"/>
          <w:sz w:val="20"/>
          <w:szCs w:val="20"/>
          <w:lang w:val="en-GB"/>
        </w:rPr>
        <w:t xml:space="preserve"> interaction </w:t>
      </w:r>
      <w:r w:rsidR="000011A6" w:rsidRPr="0074276A">
        <w:rPr>
          <w:rFonts w:ascii="Times New Roman" w:hAnsi="Times New Roman" w:cs="Times New Roman"/>
          <w:sz w:val="20"/>
          <w:szCs w:val="20"/>
          <w:lang w:val="en-GB"/>
        </w:rPr>
        <w:t xml:space="preserve">between the two factors was significant </w:t>
      </w:r>
      <w:r w:rsidR="00663F5C" w:rsidRPr="0074276A">
        <w:rPr>
          <w:rFonts w:ascii="Times New Roman" w:hAnsi="Times New Roman" w:cs="Times New Roman"/>
          <w:sz w:val="20"/>
          <w:szCs w:val="20"/>
          <w:lang w:val="en-GB"/>
        </w:rPr>
        <w:t>(</w:t>
      </w:r>
      <w:r w:rsidR="00663F5C" w:rsidRPr="0074276A">
        <w:rPr>
          <w:rFonts w:ascii="Times New Roman" w:hAnsi="Times New Roman" w:cs="Times New Roman"/>
          <w:i/>
          <w:sz w:val="20"/>
          <w:szCs w:val="20"/>
          <w:lang w:val="en-GB"/>
        </w:rPr>
        <w:t>p &lt;</w:t>
      </w:r>
      <w:r w:rsidR="00663F5C" w:rsidRPr="0074276A">
        <w:rPr>
          <w:rFonts w:ascii="Times New Roman" w:hAnsi="Times New Roman" w:cs="Times New Roman"/>
          <w:sz w:val="20"/>
          <w:szCs w:val="20"/>
          <w:lang w:val="en-GB"/>
        </w:rPr>
        <w:t xml:space="preserve"> 0.001). </w:t>
      </w:r>
      <w:r w:rsidR="00CF7CFE" w:rsidRPr="0074276A">
        <w:rPr>
          <w:rFonts w:ascii="Times New Roman" w:hAnsi="Times New Roman" w:cs="Times New Roman"/>
          <w:sz w:val="20"/>
          <w:szCs w:val="20"/>
          <w:lang w:val="en-GB"/>
        </w:rPr>
        <w:t xml:space="preserve">The analysis of multivariate dispersion was </w:t>
      </w:r>
      <w:r w:rsidR="000011A6" w:rsidRPr="0074276A">
        <w:rPr>
          <w:rFonts w:ascii="Times New Roman" w:hAnsi="Times New Roman" w:cs="Times New Roman"/>
          <w:sz w:val="20"/>
          <w:szCs w:val="20"/>
          <w:lang w:val="en-GB"/>
        </w:rPr>
        <w:t xml:space="preserve">also </w:t>
      </w:r>
      <w:r w:rsidR="00CF7CFE" w:rsidRPr="0074276A">
        <w:rPr>
          <w:rFonts w:ascii="Times New Roman" w:hAnsi="Times New Roman" w:cs="Times New Roman"/>
          <w:sz w:val="20"/>
          <w:szCs w:val="20"/>
          <w:lang w:val="en-GB"/>
        </w:rPr>
        <w:t>significant (</w:t>
      </w:r>
      <w:r w:rsidR="00CF7CFE" w:rsidRPr="0074276A">
        <w:rPr>
          <w:rFonts w:ascii="Times New Roman" w:hAnsi="Times New Roman" w:cs="Times New Roman"/>
          <w:i/>
          <w:sz w:val="20"/>
          <w:szCs w:val="20"/>
          <w:lang w:val="en-GB"/>
        </w:rPr>
        <w:t>p &lt;</w:t>
      </w:r>
      <w:r w:rsidR="00CF7CFE" w:rsidRPr="0074276A">
        <w:rPr>
          <w:rFonts w:ascii="Times New Roman" w:hAnsi="Times New Roman" w:cs="Times New Roman"/>
          <w:sz w:val="20"/>
          <w:szCs w:val="20"/>
          <w:lang w:val="en-GB"/>
        </w:rPr>
        <w:t xml:space="preserve"> 0.05), indicating that multivariate dispersion wa</w:t>
      </w:r>
      <w:r w:rsidR="00DC0E75" w:rsidRPr="0074276A">
        <w:rPr>
          <w:rFonts w:ascii="Times New Roman" w:hAnsi="Times New Roman" w:cs="Times New Roman"/>
          <w:sz w:val="20"/>
          <w:szCs w:val="20"/>
          <w:lang w:val="en-GB"/>
        </w:rPr>
        <w:t>s</w:t>
      </w:r>
      <w:r w:rsidR="00CF7CFE" w:rsidRPr="0074276A">
        <w:rPr>
          <w:rFonts w:ascii="Times New Roman" w:hAnsi="Times New Roman" w:cs="Times New Roman"/>
          <w:sz w:val="20"/>
          <w:szCs w:val="20"/>
          <w:lang w:val="en-GB"/>
        </w:rPr>
        <w:t xml:space="preserve"> not homogeneous. </w:t>
      </w:r>
      <w:r w:rsidR="000011A6" w:rsidRPr="0074276A">
        <w:rPr>
          <w:rFonts w:ascii="Times New Roman" w:hAnsi="Times New Roman" w:cs="Times New Roman"/>
          <w:sz w:val="20"/>
          <w:szCs w:val="20"/>
          <w:lang w:val="en-GB"/>
        </w:rPr>
        <w:t xml:space="preserve">This </w:t>
      </w:r>
      <w:r w:rsidR="00CF7CFE" w:rsidRPr="0074276A">
        <w:rPr>
          <w:rFonts w:ascii="Times New Roman" w:hAnsi="Times New Roman" w:cs="Times New Roman"/>
          <w:sz w:val="20"/>
          <w:szCs w:val="20"/>
          <w:lang w:val="en-GB"/>
        </w:rPr>
        <w:t xml:space="preserve">was clearly </w:t>
      </w:r>
      <w:r w:rsidR="000011A6" w:rsidRPr="0074276A">
        <w:rPr>
          <w:rFonts w:ascii="Times New Roman" w:hAnsi="Times New Roman" w:cs="Times New Roman"/>
          <w:sz w:val="20"/>
          <w:szCs w:val="20"/>
          <w:lang w:val="en-GB"/>
        </w:rPr>
        <w:t xml:space="preserve">illustrated </w:t>
      </w:r>
      <w:r w:rsidR="00CF7CFE" w:rsidRPr="0074276A">
        <w:rPr>
          <w:rFonts w:ascii="Times New Roman" w:hAnsi="Times New Roman" w:cs="Times New Roman"/>
          <w:sz w:val="20"/>
          <w:szCs w:val="20"/>
          <w:lang w:val="en-GB"/>
        </w:rPr>
        <w:t>by the n-MDS (</w:t>
      </w:r>
      <w:r w:rsidR="000011A6" w:rsidRPr="0074276A">
        <w:rPr>
          <w:rFonts w:ascii="Times New Roman" w:hAnsi="Times New Roman" w:cs="Times New Roman"/>
          <w:sz w:val="20"/>
          <w:szCs w:val="20"/>
          <w:lang w:val="en-GB"/>
        </w:rPr>
        <w:t xml:space="preserve">when comparing </w:t>
      </w:r>
      <w:r w:rsidR="00CF7CFE" w:rsidRPr="0074276A">
        <w:rPr>
          <w:rFonts w:ascii="Times New Roman" w:hAnsi="Times New Roman" w:cs="Times New Roman"/>
          <w:sz w:val="20"/>
          <w:szCs w:val="20"/>
          <w:lang w:val="en-GB"/>
        </w:rPr>
        <w:t>the convex hull area</w:t>
      </w:r>
      <w:r w:rsidR="000011A6" w:rsidRPr="0074276A">
        <w:rPr>
          <w:rFonts w:ascii="Times New Roman" w:hAnsi="Times New Roman" w:cs="Times New Roman"/>
          <w:sz w:val="20"/>
          <w:szCs w:val="20"/>
          <w:lang w:val="en-GB"/>
        </w:rPr>
        <w:t>s</w:t>
      </w:r>
      <w:r w:rsidR="00CF7CFE" w:rsidRPr="0074276A">
        <w:rPr>
          <w:rFonts w:ascii="Times New Roman" w:hAnsi="Times New Roman" w:cs="Times New Roman"/>
          <w:sz w:val="20"/>
          <w:szCs w:val="20"/>
          <w:lang w:val="en-GB"/>
        </w:rPr>
        <w:t xml:space="preserve">) where motile males showed much higher variation than sessile females </w:t>
      </w:r>
      <w:r w:rsidR="000011A6" w:rsidRPr="0074276A">
        <w:rPr>
          <w:rFonts w:ascii="Times New Roman" w:hAnsi="Times New Roman" w:cs="Times New Roman"/>
          <w:sz w:val="20"/>
          <w:szCs w:val="20"/>
          <w:lang w:val="en-GB"/>
        </w:rPr>
        <w:t xml:space="preserve">and sessile males exhibited </w:t>
      </w:r>
      <w:r w:rsidR="00922EA8" w:rsidRPr="0074276A">
        <w:rPr>
          <w:rFonts w:ascii="Times New Roman" w:hAnsi="Times New Roman" w:cs="Times New Roman"/>
          <w:sz w:val="20"/>
          <w:szCs w:val="20"/>
          <w:lang w:val="en-GB"/>
        </w:rPr>
        <w:t xml:space="preserve">an </w:t>
      </w:r>
      <w:r w:rsidR="000011A6" w:rsidRPr="0074276A">
        <w:rPr>
          <w:rFonts w:ascii="Times New Roman" w:hAnsi="Times New Roman" w:cs="Times New Roman"/>
          <w:sz w:val="20"/>
          <w:szCs w:val="20"/>
          <w:lang w:val="en-GB"/>
        </w:rPr>
        <w:t xml:space="preserve">intermediate </w:t>
      </w:r>
      <w:r w:rsidR="00922EA8" w:rsidRPr="0074276A">
        <w:rPr>
          <w:rFonts w:ascii="Times New Roman" w:hAnsi="Times New Roman" w:cs="Times New Roman"/>
          <w:sz w:val="20"/>
          <w:szCs w:val="20"/>
          <w:lang w:val="en-GB"/>
        </w:rPr>
        <w:t xml:space="preserve">level of </w:t>
      </w:r>
      <w:r w:rsidR="000011A6" w:rsidRPr="0074276A">
        <w:rPr>
          <w:rFonts w:ascii="Times New Roman" w:hAnsi="Times New Roman" w:cs="Times New Roman"/>
          <w:sz w:val="20"/>
          <w:szCs w:val="20"/>
          <w:lang w:val="en-GB"/>
        </w:rPr>
        <w:t>variation</w:t>
      </w:r>
      <w:r w:rsidR="00935A30" w:rsidRPr="0074276A">
        <w:rPr>
          <w:rFonts w:ascii="Times New Roman" w:hAnsi="Times New Roman" w:cs="Times New Roman"/>
          <w:sz w:val="20"/>
          <w:szCs w:val="20"/>
          <w:lang w:val="en-GB"/>
        </w:rPr>
        <w:t xml:space="preserve"> </w:t>
      </w:r>
      <w:r w:rsidR="00CF7CFE" w:rsidRPr="0074276A">
        <w:rPr>
          <w:rFonts w:ascii="Times New Roman" w:hAnsi="Times New Roman" w:cs="Times New Roman"/>
          <w:sz w:val="20"/>
          <w:szCs w:val="20"/>
          <w:lang w:val="en-GB"/>
        </w:rPr>
        <w:t xml:space="preserve">(Figure 5). </w:t>
      </w:r>
      <w:r w:rsidR="00935A30" w:rsidRPr="0074276A">
        <w:rPr>
          <w:rFonts w:ascii="Times New Roman" w:hAnsi="Times New Roman" w:cs="Times New Roman"/>
          <w:sz w:val="20"/>
          <w:szCs w:val="20"/>
          <w:lang w:val="en-GB"/>
        </w:rPr>
        <w:t xml:space="preserve">Pairwise </w:t>
      </w:r>
      <w:r w:rsidR="000011A6" w:rsidRPr="0074276A">
        <w:rPr>
          <w:rFonts w:ascii="Times New Roman" w:hAnsi="Times New Roman" w:cs="Times New Roman"/>
          <w:sz w:val="20"/>
          <w:szCs w:val="20"/>
          <w:lang w:val="en-GB"/>
        </w:rPr>
        <w:t xml:space="preserve">SIMPER </w:t>
      </w:r>
      <w:r w:rsidR="00D2482C" w:rsidRPr="0074276A">
        <w:rPr>
          <w:rFonts w:ascii="Times New Roman" w:hAnsi="Times New Roman" w:cs="Times New Roman"/>
          <w:sz w:val="20"/>
          <w:szCs w:val="20"/>
          <w:lang w:val="en-GB"/>
        </w:rPr>
        <w:t>analys</w:t>
      </w:r>
      <w:r w:rsidR="00935A30" w:rsidRPr="0074276A">
        <w:rPr>
          <w:rFonts w:ascii="Times New Roman" w:hAnsi="Times New Roman" w:cs="Times New Roman"/>
          <w:sz w:val="20"/>
          <w:szCs w:val="20"/>
          <w:lang w:val="en-GB"/>
        </w:rPr>
        <w:t>e</w:t>
      </w:r>
      <w:r w:rsidR="00D2482C" w:rsidRPr="0074276A">
        <w:rPr>
          <w:rFonts w:ascii="Times New Roman" w:hAnsi="Times New Roman" w:cs="Times New Roman"/>
          <w:sz w:val="20"/>
          <w:szCs w:val="20"/>
          <w:lang w:val="en-GB"/>
        </w:rPr>
        <w:t xml:space="preserve">s between ontogenic </w:t>
      </w:r>
      <w:r w:rsidR="00C02FA7" w:rsidRPr="0074276A">
        <w:rPr>
          <w:rFonts w:ascii="Times New Roman" w:hAnsi="Times New Roman" w:cs="Times New Roman"/>
          <w:sz w:val="20"/>
          <w:szCs w:val="20"/>
          <w:lang w:val="en-GB"/>
        </w:rPr>
        <w:t xml:space="preserve">stages </w:t>
      </w:r>
      <w:r w:rsidR="00B37BB1" w:rsidRPr="0074276A">
        <w:rPr>
          <w:rFonts w:ascii="Times New Roman" w:hAnsi="Times New Roman" w:cs="Times New Roman"/>
          <w:sz w:val="20"/>
          <w:szCs w:val="20"/>
          <w:lang w:val="en-GB"/>
        </w:rPr>
        <w:t>revealed that sessile males were mainly characterized by saturated FA 16:0 and 18:0</w:t>
      </w:r>
      <w:r w:rsidR="00717B35" w:rsidRPr="0074276A">
        <w:rPr>
          <w:rFonts w:ascii="Times New Roman" w:hAnsi="Times New Roman" w:cs="Times New Roman"/>
          <w:sz w:val="20"/>
          <w:szCs w:val="20"/>
          <w:lang w:val="en-GB"/>
        </w:rPr>
        <w:t xml:space="preserve">, especially </w:t>
      </w:r>
      <w:r w:rsidR="00AB370B" w:rsidRPr="0074276A">
        <w:rPr>
          <w:rFonts w:ascii="Times New Roman" w:hAnsi="Times New Roman" w:cs="Times New Roman"/>
          <w:sz w:val="20"/>
          <w:szCs w:val="20"/>
          <w:lang w:val="en-GB"/>
        </w:rPr>
        <w:t xml:space="preserve">at </w:t>
      </w:r>
      <w:r w:rsidR="00717B35" w:rsidRPr="0074276A">
        <w:rPr>
          <w:rFonts w:ascii="Times New Roman" w:hAnsi="Times New Roman" w:cs="Times New Roman"/>
          <w:sz w:val="20"/>
          <w:szCs w:val="20"/>
          <w:lang w:val="en-GB"/>
        </w:rPr>
        <w:t xml:space="preserve">the two first sampling </w:t>
      </w:r>
      <w:r w:rsidR="003201BE" w:rsidRPr="0074276A">
        <w:rPr>
          <w:rFonts w:ascii="Times New Roman" w:hAnsi="Times New Roman" w:cs="Times New Roman"/>
          <w:sz w:val="20"/>
          <w:szCs w:val="20"/>
          <w:lang w:val="en-GB"/>
        </w:rPr>
        <w:t xml:space="preserve">dates </w:t>
      </w:r>
      <w:r w:rsidR="00D04194" w:rsidRPr="0074276A">
        <w:rPr>
          <w:rFonts w:ascii="Times New Roman" w:hAnsi="Times New Roman" w:cs="Times New Roman"/>
          <w:sz w:val="20"/>
          <w:szCs w:val="20"/>
          <w:lang w:val="en-GB"/>
        </w:rPr>
        <w:t>(Table S4)</w:t>
      </w:r>
      <w:r w:rsidR="00717B35" w:rsidRPr="0074276A">
        <w:rPr>
          <w:rFonts w:ascii="Times New Roman" w:hAnsi="Times New Roman" w:cs="Times New Roman"/>
          <w:sz w:val="20"/>
          <w:szCs w:val="20"/>
          <w:lang w:val="en-GB"/>
        </w:rPr>
        <w:t xml:space="preserve">. Sessile females </w:t>
      </w:r>
      <w:r w:rsidR="009A13CB" w:rsidRPr="0074276A">
        <w:rPr>
          <w:rFonts w:ascii="Times New Roman" w:hAnsi="Times New Roman" w:cs="Times New Roman"/>
          <w:sz w:val="20"/>
          <w:szCs w:val="20"/>
          <w:lang w:val="en-GB"/>
        </w:rPr>
        <w:t xml:space="preserve">differed </w:t>
      </w:r>
      <w:r w:rsidR="000011A6" w:rsidRPr="0074276A">
        <w:rPr>
          <w:rFonts w:ascii="Times New Roman" w:hAnsi="Times New Roman" w:cs="Times New Roman"/>
          <w:sz w:val="20"/>
          <w:szCs w:val="20"/>
          <w:lang w:val="en-GB"/>
        </w:rPr>
        <w:t xml:space="preserve">from </w:t>
      </w:r>
      <w:r w:rsidR="00935A30" w:rsidRPr="0074276A">
        <w:rPr>
          <w:rFonts w:ascii="Times New Roman" w:hAnsi="Times New Roman" w:cs="Times New Roman"/>
          <w:sz w:val="20"/>
          <w:szCs w:val="20"/>
          <w:lang w:val="en-GB"/>
        </w:rPr>
        <w:t>both motile and sessil</w:t>
      </w:r>
      <w:r w:rsidR="000011A6" w:rsidRPr="0074276A">
        <w:rPr>
          <w:rFonts w:ascii="Times New Roman" w:hAnsi="Times New Roman" w:cs="Times New Roman"/>
          <w:sz w:val="20"/>
          <w:szCs w:val="20"/>
          <w:lang w:val="en-GB"/>
        </w:rPr>
        <w:t xml:space="preserve">e males </w:t>
      </w:r>
      <w:r w:rsidR="00717B35" w:rsidRPr="0074276A">
        <w:rPr>
          <w:rFonts w:ascii="Times New Roman" w:hAnsi="Times New Roman" w:cs="Times New Roman"/>
          <w:sz w:val="20"/>
          <w:szCs w:val="20"/>
          <w:lang w:val="en-GB"/>
        </w:rPr>
        <w:t xml:space="preserve">by </w:t>
      </w:r>
      <w:r w:rsidR="00935A30" w:rsidRPr="0074276A">
        <w:rPr>
          <w:rFonts w:ascii="Times New Roman" w:hAnsi="Times New Roman" w:cs="Times New Roman"/>
          <w:sz w:val="20"/>
          <w:szCs w:val="20"/>
          <w:lang w:val="en-GB"/>
        </w:rPr>
        <w:t xml:space="preserve">higher </w:t>
      </w:r>
      <w:r w:rsidR="00072D66" w:rsidRPr="0074276A">
        <w:rPr>
          <w:rFonts w:ascii="Times New Roman" w:hAnsi="Times New Roman" w:cs="Times New Roman"/>
          <w:sz w:val="20"/>
          <w:szCs w:val="20"/>
          <w:lang w:val="en-GB"/>
        </w:rPr>
        <w:t>percentage</w:t>
      </w:r>
      <w:r w:rsidR="003201BE" w:rsidRPr="0074276A">
        <w:rPr>
          <w:rFonts w:ascii="Times New Roman" w:hAnsi="Times New Roman" w:cs="Times New Roman"/>
          <w:sz w:val="20"/>
          <w:szCs w:val="20"/>
          <w:lang w:val="en-GB"/>
        </w:rPr>
        <w:t>s</w:t>
      </w:r>
      <w:r w:rsidR="00935A30" w:rsidRPr="0074276A">
        <w:rPr>
          <w:rFonts w:ascii="Times New Roman" w:hAnsi="Times New Roman" w:cs="Times New Roman"/>
          <w:sz w:val="20"/>
          <w:szCs w:val="20"/>
          <w:lang w:val="en-GB"/>
        </w:rPr>
        <w:t xml:space="preserve"> of </w:t>
      </w:r>
      <w:r w:rsidR="00717B35" w:rsidRPr="0074276A">
        <w:rPr>
          <w:rFonts w:ascii="Times New Roman" w:hAnsi="Times New Roman" w:cs="Times New Roman"/>
          <w:sz w:val="20"/>
          <w:szCs w:val="20"/>
          <w:lang w:val="en-GB"/>
        </w:rPr>
        <w:t>C</w:t>
      </w:r>
      <w:r w:rsidR="00717B35" w:rsidRPr="0074276A">
        <w:rPr>
          <w:rFonts w:ascii="Times New Roman" w:hAnsi="Times New Roman" w:cs="Times New Roman"/>
          <w:sz w:val="20"/>
          <w:szCs w:val="20"/>
          <w:vertAlign w:val="subscript"/>
          <w:lang w:val="en-GB"/>
        </w:rPr>
        <w:t>20</w:t>
      </w:r>
      <w:r w:rsidR="00717B35" w:rsidRPr="0074276A">
        <w:rPr>
          <w:rFonts w:ascii="Times New Roman" w:hAnsi="Times New Roman" w:cs="Times New Roman"/>
          <w:sz w:val="20"/>
          <w:szCs w:val="20"/>
          <w:lang w:val="en-GB"/>
        </w:rPr>
        <w:t xml:space="preserve"> FA such </w:t>
      </w:r>
      <w:r w:rsidR="00935A30" w:rsidRPr="0074276A">
        <w:rPr>
          <w:rFonts w:ascii="Times New Roman" w:hAnsi="Times New Roman" w:cs="Times New Roman"/>
          <w:sz w:val="20"/>
          <w:szCs w:val="20"/>
          <w:lang w:val="en-GB"/>
        </w:rPr>
        <w:t xml:space="preserve">as </w:t>
      </w:r>
      <w:r w:rsidR="00717B35" w:rsidRPr="0074276A">
        <w:rPr>
          <w:rFonts w:ascii="Times New Roman" w:hAnsi="Times New Roman" w:cs="Times New Roman"/>
          <w:sz w:val="20"/>
          <w:szCs w:val="20"/>
          <w:lang w:val="en-GB"/>
        </w:rPr>
        <w:t>20:5n-3, 22:6n-</w:t>
      </w:r>
      <w:r w:rsidR="00CF7CFE" w:rsidRPr="0074276A">
        <w:rPr>
          <w:rFonts w:ascii="Times New Roman" w:hAnsi="Times New Roman" w:cs="Times New Roman"/>
          <w:sz w:val="20"/>
          <w:szCs w:val="20"/>
          <w:lang w:val="en-GB"/>
        </w:rPr>
        <w:t>3</w:t>
      </w:r>
      <w:r w:rsidR="00717B35" w:rsidRPr="0074276A">
        <w:rPr>
          <w:rFonts w:ascii="Times New Roman" w:hAnsi="Times New Roman" w:cs="Times New Roman"/>
          <w:sz w:val="20"/>
          <w:szCs w:val="20"/>
          <w:lang w:val="en-GB"/>
        </w:rPr>
        <w:t xml:space="preserve"> and 20:1n-11</w:t>
      </w:r>
      <w:r w:rsidR="00922EA8" w:rsidRPr="0074276A">
        <w:rPr>
          <w:rFonts w:ascii="Times New Roman" w:hAnsi="Times New Roman" w:cs="Times New Roman"/>
          <w:sz w:val="20"/>
          <w:szCs w:val="20"/>
          <w:lang w:val="en-GB"/>
        </w:rPr>
        <w:t>,</w:t>
      </w:r>
      <w:r w:rsidR="00717B35" w:rsidRPr="0074276A">
        <w:rPr>
          <w:rFonts w:ascii="Times New Roman" w:hAnsi="Times New Roman" w:cs="Times New Roman"/>
          <w:sz w:val="20"/>
          <w:szCs w:val="20"/>
          <w:lang w:val="en-GB"/>
        </w:rPr>
        <w:t xml:space="preserve"> but also </w:t>
      </w:r>
      <w:r w:rsidR="00935A30" w:rsidRPr="0074276A">
        <w:rPr>
          <w:rFonts w:ascii="Times New Roman" w:hAnsi="Times New Roman" w:cs="Times New Roman"/>
          <w:sz w:val="20"/>
          <w:szCs w:val="20"/>
          <w:lang w:val="en-GB"/>
        </w:rPr>
        <w:t xml:space="preserve">higher </w:t>
      </w:r>
      <w:r w:rsidR="00072D66" w:rsidRPr="0074276A">
        <w:rPr>
          <w:rFonts w:ascii="Times New Roman" w:hAnsi="Times New Roman" w:cs="Times New Roman"/>
          <w:sz w:val="20"/>
          <w:szCs w:val="20"/>
          <w:lang w:val="en-GB"/>
        </w:rPr>
        <w:t>percentage</w:t>
      </w:r>
      <w:r w:rsidR="003201BE" w:rsidRPr="0074276A">
        <w:rPr>
          <w:rFonts w:ascii="Times New Roman" w:hAnsi="Times New Roman" w:cs="Times New Roman"/>
          <w:sz w:val="20"/>
          <w:szCs w:val="20"/>
          <w:lang w:val="en-GB"/>
        </w:rPr>
        <w:t>s</w:t>
      </w:r>
      <w:r w:rsidR="00935A30" w:rsidRPr="0074276A">
        <w:rPr>
          <w:rFonts w:ascii="Times New Roman" w:hAnsi="Times New Roman" w:cs="Times New Roman"/>
          <w:sz w:val="20"/>
          <w:szCs w:val="20"/>
          <w:lang w:val="en-GB"/>
        </w:rPr>
        <w:t xml:space="preserve"> of </w:t>
      </w:r>
      <w:proofErr w:type="gramStart"/>
      <w:r w:rsidR="00717B35" w:rsidRPr="0074276A">
        <w:rPr>
          <w:rFonts w:ascii="Times New Roman" w:hAnsi="Times New Roman" w:cs="Times New Roman"/>
          <w:sz w:val="20"/>
          <w:szCs w:val="20"/>
          <w:lang w:val="en-GB"/>
        </w:rPr>
        <w:t>odd branched</w:t>
      </w:r>
      <w:proofErr w:type="gramEnd"/>
      <w:r w:rsidR="00717B35" w:rsidRPr="0074276A">
        <w:rPr>
          <w:rFonts w:ascii="Times New Roman" w:hAnsi="Times New Roman" w:cs="Times New Roman"/>
          <w:sz w:val="20"/>
          <w:szCs w:val="20"/>
          <w:lang w:val="en-GB"/>
        </w:rPr>
        <w:t xml:space="preserve"> FA </w:t>
      </w:r>
      <w:r w:rsidR="00935A30" w:rsidRPr="0074276A">
        <w:rPr>
          <w:rFonts w:ascii="Times New Roman" w:hAnsi="Times New Roman" w:cs="Times New Roman"/>
          <w:sz w:val="20"/>
          <w:szCs w:val="20"/>
          <w:lang w:val="en-GB"/>
        </w:rPr>
        <w:t xml:space="preserve">as </w:t>
      </w:r>
      <w:r w:rsidR="00717B35" w:rsidRPr="0074276A">
        <w:rPr>
          <w:rFonts w:ascii="Times New Roman" w:hAnsi="Times New Roman" w:cs="Times New Roman"/>
          <w:sz w:val="20"/>
          <w:szCs w:val="20"/>
          <w:lang w:val="en-GB"/>
        </w:rPr>
        <w:t>iso17:0</w:t>
      </w:r>
      <w:r w:rsidR="00890836" w:rsidRPr="0074276A">
        <w:rPr>
          <w:rFonts w:ascii="Times New Roman" w:hAnsi="Times New Roman" w:cs="Times New Roman"/>
          <w:sz w:val="20"/>
          <w:szCs w:val="20"/>
          <w:lang w:val="en-GB"/>
        </w:rPr>
        <w:t xml:space="preserve"> (Table S4)</w:t>
      </w:r>
      <w:r w:rsidR="00717B35" w:rsidRPr="0074276A">
        <w:rPr>
          <w:rFonts w:ascii="Times New Roman" w:hAnsi="Times New Roman" w:cs="Times New Roman"/>
          <w:sz w:val="20"/>
          <w:szCs w:val="20"/>
          <w:lang w:val="en-GB"/>
        </w:rPr>
        <w:t xml:space="preserve">. </w:t>
      </w:r>
      <w:r w:rsidR="00C6557D" w:rsidRPr="0074276A">
        <w:rPr>
          <w:rFonts w:ascii="Times New Roman" w:hAnsi="Times New Roman" w:cs="Times New Roman"/>
          <w:sz w:val="20"/>
          <w:szCs w:val="20"/>
          <w:lang w:val="en-GB"/>
        </w:rPr>
        <w:t>Sessile males showed an overall compara</w:t>
      </w:r>
      <w:r w:rsidR="00875114" w:rsidRPr="0074276A">
        <w:rPr>
          <w:rFonts w:ascii="Times New Roman" w:hAnsi="Times New Roman" w:cs="Times New Roman"/>
          <w:sz w:val="20"/>
          <w:szCs w:val="20"/>
          <w:lang w:val="en-GB"/>
        </w:rPr>
        <w:t>ble</w:t>
      </w:r>
      <w:r w:rsidR="00C6557D" w:rsidRPr="0074276A">
        <w:rPr>
          <w:rFonts w:ascii="Times New Roman" w:hAnsi="Times New Roman" w:cs="Times New Roman"/>
          <w:sz w:val="20"/>
          <w:szCs w:val="20"/>
          <w:lang w:val="en-GB"/>
        </w:rPr>
        <w:t xml:space="preserve"> FA composition </w:t>
      </w:r>
      <w:r w:rsidR="00875114" w:rsidRPr="0074276A">
        <w:rPr>
          <w:rFonts w:ascii="Times New Roman" w:hAnsi="Times New Roman" w:cs="Times New Roman"/>
          <w:sz w:val="20"/>
          <w:szCs w:val="20"/>
          <w:lang w:val="en-GB"/>
        </w:rPr>
        <w:t xml:space="preserve">than sessile females </w:t>
      </w:r>
      <w:r w:rsidR="00C6557D" w:rsidRPr="0074276A">
        <w:rPr>
          <w:rFonts w:ascii="Times New Roman" w:hAnsi="Times New Roman" w:cs="Times New Roman"/>
          <w:sz w:val="20"/>
          <w:szCs w:val="20"/>
          <w:lang w:val="en-GB"/>
        </w:rPr>
        <w:t xml:space="preserve">but </w:t>
      </w:r>
      <w:r w:rsidR="00875114" w:rsidRPr="0074276A">
        <w:rPr>
          <w:rFonts w:ascii="Times New Roman" w:hAnsi="Times New Roman" w:cs="Times New Roman"/>
          <w:sz w:val="20"/>
          <w:szCs w:val="20"/>
          <w:lang w:val="en-GB"/>
        </w:rPr>
        <w:t>exhibited</w:t>
      </w:r>
      <w:r w:rsidR="00C6557D" w:rsidRPr="0074276A">
        <w:rPr>
          <w:rFonts w:ascii="Times New Roman" w:hAnsi="Times New Roman" w:cs="Times New Roman"/>
          <w:sz w:val="20"/>
          <w:szCs w:val="20"/>
          <w:lang w:val="en-GB"/>
        </w:rPr>
        <w:t xml:space="preserve"> higher variability between sampling dates</w:t>
      </w:r>
      <w:r w:rsidR="00875114" w:rsidRPr="0074276A">
        <w:rPr>
          <w:rFonts w:ascii="Times New Roman" w:hAnsi="Times New Roman" w:cs="Times New Roman"/>
          <w:sz w:val="20"/>
          <w:szCs w:val="20"/>
          <w:lang w:val="en-GB"/>
        </w:rPr>
        <w:t>, a</w:t>
      </w:r>
      <w:r w:rsidR="00717B35" w:rsidRPr="0074276A">
        <w:rPr>
          <w:rFonts w:ascii="Times New Roman" w:hAnsi="Times New Roman" w:cs="Times New Roman"/>
          <w:sz w:val="20"/>
          <w:szCs w:val="20"/>
          <w:lang w:val="en-GB"/>
        </w:rPr>
        <w:t xml:space="preserve">s shown by the n-MDS. </w:t>
      </w:r>
      <w:r w:rsidR="00B42FDC" w:rsidRPr="0074276A">
        <w:rPr>
          <w:rFonts w:ascii="Times New Roman" w:hAnsi="Times New Roman" w:cs="Times New Roman"/>
          <w:sz w:val="20"/>
          <w:szCs w:val="20"/>
          <w:lang w:val="en-GB"/>
        </w:rPr>
        <w:t xml:space="preserve">The SIMPER analyses </w:t>
      </w:r>
      <w:r w:rsidR="00526A0F" w:rsidRPr="0074276A">
        <w:rPr>
          <w:rFonts w:ascii="Times New Roman" w:hAnsi="Times New Roman" w:cs="Times New Roman"/>
          <w:sz w:val="20"/>
          <w:szCs w:val="20"/>
          <w:lang w:val="en-GB"/>
        </w:rPr>
        <w:t xml:space="preserve">performed between dates revealed that </w:t>
      </w:r>
      <w:r w:rsidR="00717B35" w:rsidRPr="0074276A">
        <w:rPr>
          <w:rFonts w:ascii="Times New Roman" w:hAnsi="Times New Roman" w:cs="Times New Roman"/>
          <w:sz w:val="20"/>
          <w:szCs w:val="20"/>
          <w:lang w:val="en-GB"/>
        </w:rPr>
        <w:t xml:space="preserve">FA </w:t>
      </w:r>
      <w:r w:rsidR="00526A0F" w:rsidRPr="0074276A">
        <w:rPr>
          <w:rFonts w:ascii="Times New Roman" w:hAnsi="Times New Roman" w:cs="Times New Roman"/>
          <w:sz w:val="20"/>
          <w:szCs w:val="20"/>
          <w:lang w:val="en-GB"/>
        </w:rPr>
        <w:t>that most contributed to the observed temporal change</w:t>
      </w:r>
      <w:r w:rsidR="00C6557D" w:rsidRPr="0074276A">
        <w:rPr>
          <w:rFonts w:ascii="Times New Roman" w:hAnsi="Times New Roman" w:cs="Times New Roman"/>
          <w:sz w:val="20"/>
          <w:szCs w:val="20"/>
          <w:lang w:val="en-GB"/>
        </w:rPr>
        <w:t>s</w:t>
      </w:r>
      <w:r w:rsidR="00526A0F" w:rsidRPr="0074276A">
        <w:rPr>
          <w:rFonts w:ascii="Times New Roman" w:hAnsi="Times New Roman" w:cs="Times New Roman"/>
          <w:sz w:val="20"/>
          <w:szCs w:val="20"/>
          <w:lang w:val="en-GB"/>
        </w:rPr>
        <w:t xml:space="preserve"> </w:t>
      </w:r>
      <w:r w:rsidR="00CF7CFE" w:rsidRPr="0074276A">
        <w:rPr>
          <w:rFonts w:ascii="Times New Roman" w:hAnsi="Times New Roman" w:cs="Times New Roman"/>
          <w:sz w:val="20"/>
          <w:szCs w:val="20"/>
          <w:lang w:val="en-GB"/>
        </w:rPr>
        <w:t>were the FA 16:0</w:t>
      </w:r>
      <w:r w:rsidR="00890836" w:rsidRPr="0074276A">
        <w:rPr>
          <w:rFonts w:ascii="Times New Roman" w:hAnsi="Times New Roman" w:cs="Times New Roman"/>
          <w:sz w:val="20"/>
          <w:szCs w:val="20"/>
          <w:lang w:val="en-GB"/>
        </w:rPr>
        <w:t>,</w:t>
      </w:r>
      <w:r w:rsidR="00CF7CFE" w:rsidRPr="0074276A">
        <w:rPr>
          <w:rFonts w:ascii="Times New Roman" w:hAnsi="Times New Roman" w:cs="Times New Roman"/>
          <w:sz w:val="20"/>
          <w:szCs w:val="20"/>
          <w:lang w:val="en-GB"/>
        </w:rPr>
        <w:t xml:space="preserve"> 18:0</w:t>
      </w:r>
      <w:r w:rsidR="00890836" w:rsidRPr="0074276A">
        <w:rPr>
          <w:rFonts w:ascii="Times New Roman" w:hAnsi="Times New Roman" w:cs="Times New Roman"/>
          <w:sz w:val="20"/>
          <w:szCs w:val="20"/>
          <w:lang w:val="en-GB"/>
        </w:rPr>
        <w:t xml:space="preserve"> and</w:t>
      </w:r>
      <w:r w:rsidR="00CF7CFE" w:rsidRPr="0074276A">
        <w:rPr>
          <w:rFonts w:ascii="Times New Roman" w:hAnsi="Times New Roman" w:cs="Times New Roman"/>
          <w:sz w:val="20"/>
          <w:szCs w:val="20"/>
          <w:lang w:val="en-GB"/>
        </w:rPr>
        <w:t xml:space="preserve"> </w:t>
      </w:r>
      <w:r w:rsidR="00890836" w:rsidRPr="0074276A">
        <w:rPr>
          <w:rFonts w:ascii="Times New Roman" w:hAnsi="Times New Roman" w:cs="Times New Roman"/>
          <w:sz w:val="20"/>
          <w:szCs w:val="20"/>
          <w:lang w:val="en-GB"/>
        </w:rPr>
        <w:t>22:6n-3</w:t>
      </w:r>
      <w:r w:rsidR="00B258DD" w:rsidRPr="0074276A">
        <w:rPr>
          <w:rFonts w:ascii="Times New Roman" w:hAnsi="Times New Roman" w:cs="Times New Roman"/>
          <w:sz w:val="20"/>
          <w:szCs w:val="20"/>
          <w:lang w:val="en-GB"/>
        </w:rPr>
        <w:t xml:space="preserve"> decreasing over time</w:t>
      </w:r>
      <w:r w:rsidR="00890836" w:rsidRPr="0074276A">
        <w:rPr>
          <w:rFonts w:ascii="Times New Roman" w:hAnsi="Times New Roman" w:cs="Times New Roman"/>
          <w:sz w:val="20"/>
          <w:szCs w:val="20"/>
          <w:lang w:val="en-GB"/>
        </w:rPr>
        <w:t xml:space="preserve">, and the </w:t>
      </w:r>
      <w:r w:rsidR="00CF7CFE" w:rsidRPr="0074276A">
        <w:rPr>
          <w:rFonts w:ascii="Times New Roman" w:hAnsi="Times New Roman" w:cs="Times New Roman"/>
          <w:sz w:val="20"/>
          <w:szCs w:val="20"/>
          <w:lang w:val="en-GB"/>
        </w:rPr>
        <w:t>FA 20:5n-3 and 16:1n-7</w:t>
      </w:r>
      <w:r w:rsidR="00B258DD" w:rsidRPr="0074276A">
        <w:rPr>
          <w:rFonts w:ascii="Times New Roman" w:hAnsi="Times New Roman" w:cs="Times New Roman"/>
          <w:sz w:val="20"/>
          <w:szCs w:val="20"/>
          <w:lang w:val="en-GB"/>
        </w:rPr>
        <w:t xml:space="preserve"> increasing over time</w:t>
      </w:r>
      <w:r w:rsidR="00CF7CFE" w:rsidRPr="0074276A">
        <w:rPr>
          <w:rFonts w:ascii="Times New Roman" w:hAnsi="Times New Roman" w:cs="Times New Roman"/>
          <w:sz w:val="20"/>
          <w:szCs w:val="20"/>
          <w:lang w:val="en-GB"/>
        </w:rPr>
        <w:t xml:space="preserve">, </w:t>
      </w:r>
      <w:r w:rsidR="00B258DD" w:rsidRPr="0074276A">
        <w:rPr>
          <w:rFonts w:ascii="Times New Roman" w:hAnsi="Times New Roman" w:cs="Times New Roman"/>
          <w:sz w:val="20"/>
          <w:szCs w:val="20"/>
          <w:lang w:val="en-GB"/>
        </w:rPr>
        <w:t xml:space="preserve">all </w:t>
      </w:r>
      <w:r w:rsidR="00CF7CFE" w:rsidRPr="0074276A">
        <w:rPr>
          <w:rFonts w:ascii="Times New Roman" w:hAnsi="Times New Roman" w:cs="Times New Roman"/>
          <w:sz w:val="20"/>
          <w:szCs w:val="20"/>
          <w:lang w:val="en-GB"/>
        </w:rPr>
        <w:t xml:space="preserve">accounting for approximately 45 % </w:t>
      </w:r>
      <w:r w:rsidR="00C6557D" w:rsidRPr="0074276A">
        <w:rPr>
          <w:rFonts w:ascii="Times New Roman" w:hAnsi="Times New Roman" w:cs="Times New Roman"/>
          <w:sz w:val="20"/>
          <w:szCs w:val="20"/>
          <w:lang w:val="en-GB"/>
        </w:rPr>
        <w:t xml:space="preserve">of the dissimilarity </w:t>
      </w:r>
      <w:r w:rsidR="00CF7CFE" w:rsidRPr="0074276A">
        <w:rPr>
          <w:rFonts w:ascii="Times New Roman" w:hAnsi="Times New Roman" w:cs="Times New Roman"/>
          <w:sz w:val="20"/>
          <w:szCs w:val="20"/>
          <w:lang w:val="en-GB"/>
        </w:rPr>
        <w:t xml:space="preserve">over the 5 sampling </w:t>
      </w:r>
      <w:r w:rsidR="003201BE" w:rsidRPr="0074276A">
        <w:rPr>
          <w:rFonts w:ascii="Times New Roman" w:hAnsi="Times New Roman" w:cs="Times New Roman"/>
          <w:sz w:val="20"/>
          <w:szCs w:val="20"/>
          <w:lang w:val="en-GB"/>
        </w:rPr>
        <w:t xml:space="preserve">dates </w:t>
      </w:r>
      <w:r w:rsidR="00D04194" w:rsidRPr="0074276A">
        <w:rPr>
          <w:rFonts w:ascii="Times New Roman" w:hAnsi="Times New Roman" w:cs="Times New Roman"/>
          <w:sz w:val="20"/>
          <w:szCs w:val="20"/>
          <w:lang w:val="en-GB"/>
        </w:rPr>
        <w:t>(Table S4)</w:t>
      </w:r>
      <w:r w:rsidR="00CF7CFE" w:rsidRPr="0074276A">
        <w:rPr>
          <w:rFonts w:ascii="Times New Roman" w:hAnsi="Times New Roman" w:cs="Times New Roman"/>
          <w:sz w:val="20"/>
          <w:szCs w:val="20"/>
          <w:lang w:val="en-GB"/>
        </w:rPr>
        <w:t>.</w:t>
      </w:r>
      <w:r w:rsidR="00B77590" w:rsidRPr="0074276A">
        <w:rPr>
          <w:rFonts w:ascii="Times New Roman" w:hAnsi="Times New Roman" w:cs="Times New Roman"/>
          <w:sz w:val="20"/>
          <w:szCs w:val="20"/>
          <w:lang w:val="en-GB"/>
        </w:rPr>
        <w:t xml:space="preserve"> </w:t>
      </w:r>
    </w:p>
    <w:p w14:paraId="7CD772BB" w14:textId="01D48D89" w:rsidR="005A69A5" w:rsidRPr="0074276A" w:rsidRDefault="000F661F" w:rsidP="005A69A5">
      <w:pPr>
        <w:keepNext/>
        <w:spacing w:before="240" w:line="240" w:lineRule="auto"/>
        <w:rPr>
          <w:rFonts w:ascii="Times New Roman" w:hAnsi="Times New Roman" w:cs="Times New Roman"/>
          <w:sz w:val="20"/>
          <w:szCs w:val="20"/>
          <w:lang w:val="en-CA"/>
        </w:rPr>
      </w:pPr>
      <w:r w:rsidRPr="0074276A">
        <w:rPr>
          <w:rFonts w:ascii="Times New Roman" w:hAnsi="Times New Roman" w:cs="Times New Roman"/>
          <w:noProof/>
          <w:rPrChange w:id="505" w:author="thibault androuin" w:date="2021-04-02T08:50:00Z">
            <w:rPr>
              <w:noProof/>
            </w:rPr>
          </w:rPrChange>
        </w:rPr>
        <w:lastRenderedPageBreak/>
        <w:drawing>
          <wp:inline distT="0" distB="0" distL="0" distR="0" wp14:anchorId="4AA5924F" wp14:editId="15EF0CE2">
            <wp:extent cx="5486400" cy="383032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3830320"/>
                    </a:xfrm>
                    <a:prstGeom prst="rect">
                      <a:avLst/>
                    </a:prstGeom>
                    <a:noFill/>
                    <a:ln>
                      <a:noFill/>
                    </a:ln>
                  </pic:spPr>
                </pic:pic>
              </a:graphicData>
            </a:graphic>
          </wp:inline>
        </w:drawing>
      </w:r>
    </w:p>
    <w:p w14:paraId="70595862" w14:textId="111CC1CE" w:rsidR="00910A90" w:rsidRPr="0074276A" w:rsidRDefault="005A69A5" w:rsidP="00FB36BC">
      <w:pPr>
        <w:pStyle w:val="Lgende"/>
        <w:spacing w:after="0"/>
        <w:rPr>
          <w:rFonts w:ascii="Times New Roman" w:hAnsi="Times New Roman" w:cs="Times New Roman"/>
          <w:color w:val="auto"/>
          <w:sz w:val="20"/>
          <w:szCs w:val="20"/>
          <w:lang w:val="en-GB"/>
        </w:rPr>
      </w:pPr>
      <w:bookmarkStart w:id="506" w:name="_Toc529117416"/>
      <w:r w:rsidRPr="0074276A">
        <w:rPr>
          <w:rFonts w:ascii="Times New Roman" w:hAnsi="Times New Roman" w:cs="Times New Roman"/>
          <w:color w:val="auto"/>
          <w:sz w:val="20"/>
          <w:szCs w:val="20"/>
          <w:lang w:val="en-US"/>
        </w:rPr>
        <w:t xml:space="preserve">Figure </w:t>
      </w:r>
      <w:r w:rsidR="0014443B" w:rsidRPr="0074276A">
        <w:rPr>
          <w:rFonts w:ascii="Times New Roman" w:hAnsi="Times New Roman" w:cs="Times New Roman"/>
          <w:color w:val="auto"/>
          <w:sz w:val="20"/>
          <w:szCs w:val="20"/>
          <w:lang w:val="en-CA"/>
        </w:rPr>
        <w:t>5</w:t>
      </w:r>
      <w:r w:rsidRPr="0074276A">
        <w:rPr>
          <w:rFonts w:ascii="Times New Roman" w:hAnsi="Times New Roman" w:cs="Times New Roman"/>
          <w:color w:val="auto"/>
          <w:sz w:val="20"/>
          <w:szCs w:val="20"/>
          <w:lang w:val="en-US"/>
        </w:rPr>
        <w:t xml:space="preserve">: </w:t>
      </w:r>
      <w:r w:rsidR="007F5F52" w:rsidRPr="0074276A">
        <w:rPr>
          <w:rFonts w:ascii="Times New Roman" w:hAnsi="Times New Roman" w:cs="Times New Roman"/>
          <w:color w:val="auto"/>
          <w:sz w:val="20"/>
          <w:szCs w:val="20"/>
          <w:lang w:val="en-US"/>
        </w:rPr>
        <w:t xml:space="preserve">n-MDS </w:t>
      </w:r>
      <w:r w:rsidR="00FB36BC" w:rsidRPr="0074276A">
        <w:rPr>
          <w:rFonts w:ascii="Times New Roman" w:hAnsi="Times New Roman" w:cs="Times New Roman"/>
          <w:color w:val="auto"/>
          <w:sz w:val="20"/>
          <w:szCs w:val="20"/>
          <w:lang w:val="en-US"/>
        </w:rPr>
        <w:t>bas</w:t>
      </w:r>
      <w:r w:rsidR="004255F2" w:rsidRPr="0074276A">
        <w:rPr>
          <w:rFonts w:ascii="Times New Roman" w:hAnsi="Times New Roman" w:cs="Times New Roman"/>
          <w:color w:val="auto"/>
          <w:sz w:val="20"/>
          <w:szCs w:val="20"/>
          <w:lang w:val="en-US"/>
        </w:rPr>
        <w:t xml:space="preserve">ed </w:t>
      </w:r>
      <w:r w:rsidR="007F5F52" w:rsidRPr="0074276A">
        <w:rPr>
          <w:rFonts w:ascii="Times New Roman" w:hAnsi="Times New Roman" w:cs="Times New Roman"/>
          <w:color w:val="auto"/>
          <w:sz w:val="20"/>
          <w:szCs w:val="20"/>
          <w:lang w:val="en-US"/>
        </w:rPr>
        <w:t xml:space="preserve">on the total fatty acid compositions </w:t>
      </w:r>
      <w:r w:rsidRPr="0074276A">
        <w:rPr>
          <w:rFonts w:ascii="Times New Roman" w:hAnsi="Times New Roman" w:cs="Times New Roman"/>
          <w:color w:val="auto"/>
          <w:sz w:val="20"/>
          <w:szCs w:val="20"/>
          <w:lang w:val="en-US"/>
        </w:rPr>
        <w:t xml:space="preserve">of </w:t>
      </w:r>
      <w:r w:rsidRPr="0074276A">
        <w:rPr>
          <w:rFonts w:ascii="Times New Roman" w:hAnsi="Times New Roman" w:cs="Times New Roman"/>
          <w:color w:val="000000" w:themeColor="text1"/>
          <w:sz w:val="20"/>
          <w:szCs w:val="20"/>
          <w:lang w:val="en-US"/>
        </w:rPr>
        <w:t xml:space="preserve">ontogenic </w:t>
      </w:r>
      <w:r w:rsidR="00C02FA7" w:rsidRPr="0074276A">
        <w:rPr>
          <w:rFonts w:ascii="Times New Roman" w:hAnsi="Times New Roman" w:cs="Times New Roman"/>
          <w:color w:val="000000" w:themeColor="text1"/>
          <w:sz w:val="20"/>
          <w:szCs w:val="20"/>
          <w:lang w:val="en-GB"/>
        </w:rPr>
        <w:t xml:space="preserve">stages </w:t>
      </w:r>
      <w:r w:rsidRPr="0074276A">
        <w:rPr>
          <w:rFonts w:ascii="Times New Roman" w:hAnsi="Times New Roman" w:cs="Times New Roman"/>
          <w:color w:val="000000" w:themeColor="text1"/>
          <w:sz w:val="20"/>
          <w:szCs w:val="20"/>
          <w:lang w:val="en-US"/>
        </w:rPr>
        <w:t>of</w:t>
      </w:r>
      <w:r w:rsidRPr="0074276A">
        <w:rPr>
          <w:rFonts w:ascii="Times New Roman" w:hAnsi="Times New Roman" w:cs="Times New Roman"/>
          <w:color w:val="auto"/>
          <w:sz w:val="20"/>
          <w:szCs w:val="20"/>
          <w:lang w:val="en-US"/>
        </w:rPr>
        <w:t xml:space="preserve"> </w:t>
      </w:r>
      <w:r w:rsidRPr="0074276A">
        <w:rPr>
          <w:rFonts w:ascii="Times New Roman" w:hAnsi="Times New Roman" w:cs="Times New Roman"/>
          <w:i/>
          <w:color w:val="auto"/>
          <w:sz w:val="20"/>
          <w:szCs w:val="20"/>
          <w:lang w:val="en-US"/>
        </w:rPr>
        <w:t>Crepidula fornicata</w:t>
      </w:r>
      <w:r w:rsidRPr="0074276A">
        <w:rPr>
          <w:rFonts w:ascii="Times New Roman" w:hAnsi="Times New Roman" w:cs="Times New Roman"/>
          <w:color w:val="auto"/>
          <w:sz w:val="20"/>
          <w:szCs w:val="20"/>
          <w:lang w:val="en-US"/>
        </w:rPr>
        <w:t xml:space="preserve"> (motile males, sessile males, sessile females)</w:t>
      </w:r>
      <w:r w:rsidR="002217D2" w:rsidRPr="0074276A">
        <w:rPr>
          <w:rFonts w:ascii="Times New Roman" w:hAnsi="Times New Roman" w:cs="Times New Roman"/>
          <w:color w:val="auto"/>
          <w:sz w:val="20"/>
          <w:szCs w:val="20"/>
          <w:lang w:val="en-US"/>
        </w:rPr>
        <w:t>.</w:t>
      </w:r>
      <w:r w:rsidRPr="0074276A">
        <w:rPr>
          <w:rFonts w:ascii="Times New Roman" w:hAnsi="Times New Roman" w:cs="Times New Roman"/>
          <w:color w:val="auto"/>
          <w:sz w:val="20"/>
          <w:szCs w:val="20"/>
          <w:lang w:val="en-US"/>
        </w:rPr>
        <w:t xml:space="preserve"> </w:t>
      </w:r>
      <w:bookmarkEnd w:id="506"/>
      <w:r w:rsidR="002217D2" w:rsidRPr="0074276A">
        <w:rPr>
          <w:rFonts w:ascii="Times New Roman" w:hAnsi="Times New Roman" w:cs="Times New Roman"/>
          <w:color w:val="auto"/>
          <w:sz w:val="20"/>
          <w:szCs w:val="20"/>
          <w:lang w:val="en-US"/>
        </w:rPr>
        <w:t>S1 to S5</w:t>
      </w:r>
      <w:r w:rsidR="002217D2" w:rsidRPr="0074276A">
        <w:rPr>
          <w:rFonts w:ascii="Times New Roman" w:hAnsi="Times New Roman" w:cs="Times New Roman"/>
          <w:color w:val="auto"/>
          <w:sz w:val="20"/>
          <w:szCs w:val="20"/>
          <w:lang w:val="en-GB"/>
        </w:rPr>
        <w:t xml:space="preserve"> correspond to the sampling </w:t>
      </w:r>
      <w:r w:rsidR="002217D2" w:rsidRPr="0074276A">
        <w:rPr>
          <w:rFonts w:ascii="Times New Roman" w:hAnsi="Times New Roman" w:cs="Times New Roman"/>
          <w:color w:val="auto"/>
          <w:sz w:val="20"/>
          <w:szCs w:val="20"/>
          <w:lang w:val="en-US"/>
        </w:rPr>
        <w:t xml:space="preserve">dates </w:t>
      </w:r>
      <w:r w:rsidR="00910A90" w:rsidRPr="0074276A">
        <w:rPr>
          <w:rFonts w:ascii="Times New Roman" w:hAnsi="Times New Roman" w:cs="Times New Roman"/>
          <w:color w:val="auto"/>
          <w:sz w:val="20"/>
          <w:szCs w:val="20"/>
          <w:lang w:val="en-US"/>
        </w:rPr>
        <w:t>(S1 = 26</w:t>
      </w:r>
      <w:r w:rsidR="00910A90" w:rsidRPr="0074276A">
        <w:rPr>
          <w:rFonts w:ascii="Times New Roman" w:hAnsi="Times New Roman" w:cs="Times New Roman"/>
          <w:color w:val="auto"/>
          <w:sz w:val="20"/>
          <w:szCs w:val="20"/>
          <w:vertAlign w:val="superscript"/>
          <w:lang w:val="en-US"/>
        </w:rPr>
        <w:t>th</w:t>
      </w:r>
      <w:r w:rsidR="00910A90" w:rsidRPr="0074276A">
        <w:rPr>
          <w:rFonts w:ascii="Times New Roman" w:hAnsi="Times New Roman" w:cs="Times New Roman"/>
          <w:color w:val="auto"/>
          <w:sz w:val="20"/>
          <w:szCs w:val="20"/>
          <w:lang w:val="en-US"/>
        </w:rPr>
        <w:t xml:space="preserve"> February, S2 = </w:t>
      </w:r>
      <w:r w:rsidR="00C02FA7" w:rsidRPr="0074276A">
        <w:rPr>
          <w:rFonts w:ascii="Times New Roman" w:hAnsi="Times New Roman" w:cs="Times New Roman"/>
          <w:color w:val="auto"/>
          <w:sz w:val="20"/>
          <w:szCs w:val="20"/>
          <w:lang w:val="en-US"/>
        </w:rPr>
        <w:t>21</w:t>
      </w:r>
      <w:r w:rsidR="00C02FA7" w:rsidRPr="0074276A">
        <w:rPr>
          <w:rFonts w:ascii="Times New Roman" w:hAnsi="Times New Roman" w:cs="Times New Roman"/>
          <w:color w:val="auto"/>
          <w:sz w:val="20"/>
          <w:szCs w:val="20"/>
          <w:vertAlign w:val="superscript"/>
          <w:lang w:val="en-US"/>
        </w:rPr>
        <w:t>st</w:t>
      </w:r>
      <w:r w:rsidR="00910A90" w:rsidRPr="0074276A">
        <w:rPr>
          <w:rFonts w:ascii="Times New Roman" w:hAnsi="Times New Roman" w:cs="Times New Roman"/>
          <w:color w:val="auto"/>
          <w:sz w:val="20"/>
          <w:szCs w:val="20"/>
          <w:lang w:val="en-US"/>
        </w:rPr>
        <w:t xml:space="preserve"> March, S3 = 28</w:t>
      </w:r>
      <w:r w:rsidR="00910A90" w:rsidRPr="0074276A">
        <w:rPr>
          <w:rFonts w:ascii="Times New Roman" w:hAnsi="Times New Roman" w:cs="Times New Roman"/>
          <w:color w:val="auto"/>
          <w:sz w:val="20"/>
          <w:szCs w:val="20"/>
          <w:vertAlign w:val="superscript"/>
          <w:lang w:val="en-US"/>
        </w:rPr>
        <w:t>th</w:t>
      </w:r>
      <w:r w:rsidR="00910A90" w:rsidRPr="0074276A">
        <w:rPr>
          <w:rFonts w:ascii="Times New Roman" w:hAnsi="Times New Roman" w:cs="Times New Roman"/>
          <w:color w:val="auto"/>
          <w:sz w:val="20"/>
          <w:szCs w:val="20"/>
          <w:lang w:val="en-US"/>
        </w:rPr>
        <w:t xml:space="preserve"> March, S4 = 12</w:t>
      </w:r>
      <w:r w:rsidR="00910A90" w:rsidRPr="0074276A">
        <w:rPr>
          <w:rFonts w:ascii="Times New Roman" w:hAnsi="Times New Roman" w:cs="Times New Roman"/>
          <w:color w:val="auto"/>
          <w:sz w:val="20"/>
          <w:szCs w:val="20"/>
          <w:vertAlign w:val="superscript"/>
          <w:lang w:val="en-US"/>
        </w:rPr>
        <w:t>th</w:t>
      </w:r>
      <w:r w:rsidR="00910A90" w:rsidRPr="0074276A">
        <w:rPr>
          <w:rFonts w:ascii="Times New Roman" w:hAnsi="Times New Roman" w:cs="Times New Roman"/>
          <w:color w:val="auto"/>
          <w:sz w:val="20"/>
          <w:szCs w:val="20"/>
          <w:lang w:val="en-US"/>
        </w:rPr>
        <w:t xml:space="preserve"> April and S5 = 14</w:t>
      </w:r>
      <w:r w:rsidR="00910A90" w:rsidRPr="0074276A">
        <w:rPr>
          <w:rFonts w:ascii="Times New Roman" w:hAnsi="Times New Roman" w:cs="Times New Roman"/>
          <w:color w:val="auto"/>
          <w:sz w:val="20"/>
          <w:szCs w:val="20"/>
          <w:vertAlign w:val="superscript"/>
          <w:lang w:val="en-US"/>
        </w:rPr>
        <w:t>th</w:t>
      </w:r>
      <w:r w:rsidR="00910A90" w:rsidRPr="0074276A">
        <w:rPr>
          <w:rFonts w:ascii="Times New Roman" w:hAnsi="Times New Roman" w:cs="Times New Roman"/>
          <w:color w:val="auto"/>
          <w:sz w:val="20"/>
          <w:szCs w:val="20"/>
          <w:lang w:val="en-US"/>
        </w:rPr>
        <w:t xml:space="preserve"> June).</w:t>
      </w:r>
    </w:p>
    <w:p w14:paraId="2EA08989" w14:textId="77777777" w:rsidR="005A69A5" w:rsidRPr="0074276A" w:rsidRDefault="005A69A5" w:rsidP="005A69A5">
      <w:pPr>
        <w:autoSpaceDE w:val="0"/>
        <w:autoSpaceDN w:val="0"/>
        <w:adjustRightInd w:val="0"/>
        <w:spacing w:line="240" w:lineRule="auto"/>
        <w:rPr>
          <w:rFonts w:ascii="Times New Roman" w:hAnsi="Times New Roman" w:cs="Times New Roman"/>
          <w:sz w:val="20"/>
          <w:szCs w:val="20"/>
          <w:lang w:val="en-GB"/>
        </w:rPr>
      </w:pPr>
    </w:p>
    <w:p w14:paraId="274B22D4" w14:textId="035B956A" w:rsidR="000D341E" w:rsidRPr="0074276A" w:rsidRDefault="005A69A5" w:rsidP="00FB36BC">
      <w:pPr>
        <w:spacing w:line="240" w:lineRule="auto"/>
        <w:rPr>
          <w:rFonts w:ascii="Times New Roman" w:hAnsi="Times New Roman" w:cs="Times New Roman"/>
          <w:sz w:val="20"/>
          <w:szCs w:val="20"/>
          <w:lang w:val="en-GB"/>
        </w:rPr>
      </w:pPr>
      <w:r w:rsidRPr="0074276A">
        <w:rPr>
          <w:rFonts w:ascii="Times New Roman" w:hAnsi="Times New Roman" w:cs="Times New Roman"/>
          <w:sz w:val="20"/>
          <w:szCs w:val="20"/>
          <w:lang w:val="en-GB"/>
        </w:rPr>
        <w:tab/>
      </w:r>
      <w:r w:rsidR="00D6192A" w:rsidRPr="0074276A">
        <w:rPr>
          <w:rFonts w:ascii="Times New Roman" w:hAnsi="Times New Roman" w:cs="Times New Roman"/>
          <w:sz w:val="20"/>
          <w:szCs w:val="20"/>
          <w:lang w:val="en-GB"/>
        </w:rPr>
        <w:t>All FA p</w:t>
      </w:r>
      <w:r w:rsidR="00C220E8" w:rsidRPr="0074276A">
        <w:rPr>
          <w:rFonts w:ascii="Times New Roman" w:hAnsi="Times New Roman" w:cs="Times New Roman"/>
          <w:sz w:val="20"/>
          <w:szCs w:val="20"/>
          <w:lang w:val="en-GB"/>
        </w:rPr>
        <w:t>ercentage</w:t>
      </w:r>
      <w:r w:rsidR="00D6192A" w:rsidRPr="0074276A">
        <w:rPr>
          <w:rFonts w:ascii="Times New Roman" w:hAnsi="Times New Roman" w:cs="Times New Roman"/>
          <w:sz w:val="20"/>
          <w:szCs w:val="20"/>
          <w:lang w:val="en-GB"/>
        </w:rPr>
        <w:t>s</w:t>
      </w:r>
      <w:r w:rsidR="00C220E8" w:rsidRPr="0074276A">
        <w:rPr>
          <w:rFonts w:ascii="Times New Roman" w:hAnsi="Times New Roman" w:cs="Times New Roman"/>
          <w:sz w:val="20"/>
          <w:szCs w:val="20"/>
          <w:lang w:val="en-GB"/>
        </w:rPr>
        <w:t xml:space="preserve"> and ratio</w:t>
      </w:r>
      <w:r w:rsidR="00D6192A" w:rsidRPr="0074276A">
        <w:rPr>
          <w:rFonts w:ascii="Times New Roman" w:hAnsi="Times New Roman" w:cs="Times New Roman"/>
          <w:sz w:val="20"/>
          <w:szCs w:val="20"/>
          <w:lang w:val="en-GB"/>
        </w:rPr>
        <w:t>s</w:t>
      </w:r>
      <w:r w:rsidR="00C220E8" w:rsidRPr="0074276A">
        <w:rPr>
          <w:rFonts w:ascii="Times New Roman" w:hAnsi="Times New Roman" w:cs="Times New Roman"/>
          <w:sz w:val="20"/>
          <w:szCs w:val="20"/>
          <w:lang w:val="en-GB"/>
        </w:rPr>
        <w:t xml:space="preserve"> </w:t>
      </w:r>
      <w:r w:rsidR="00BB477A" w:rsidRPr="0074276A">
        <w:rPr>
          <w:rFonts w:ascii="Times New Roman" w:hAnsi="Times New Roman" w:cs="Times New Roman"/>
          <w:sz w:val="20"/>
          <w:szCs w:val="20"/>
          <w:lang w:val="en-GB"/>
        </w:rPr>
        <w:t xml:space="preserve">changed </w:t>
      </w:r>
      <w:r w:rsidRPr="0074276A">
        <w:rPr>
          <w:rFonts w:ascii="Times New Roman" w:hAnsi="Times New Roman" w:cs="Times New Roman"/>
          <w:sz w:val="20"/>
          <w:szCs w:val="20"/>
          <w:lang w:val="en-GB"/>
        </w:rPr>
        <w:t xml:space="preserve">significantly </w:t>
      </w:r>
      <w:r w:rsidR="00D6192A" w:rsidRPr="0074276A">
        <w:rPr>
          <w:rFonts w:ascii="Times New Roman" w:hAnsi="Times New Roman" w:cs="Times New Roman"/>
          <w:sz w:val="20"/>
          <w:szCs w:val="20"/>
          <w:lang w:val="en-GB"/>
        </w:rPr>
        <w:t>between sampling dates (</w:t>
      </w:r>
      <w:r w:rsidR="00D6192A" w:rsidRPr="0074276A">
        <w:rPr>
          <w:rFonts w:ascii="Times New Roman" w:hAnsi="Times New Roman" w:cs="Times New Roman"/>
          <w:i/>
          <w:iCs/>
          <w:sz w:val="20"/>
          <w:szCs w:val="20"/>
          <w:lang w:val="en-GB"/>
        </w:rPr>
        <w:t>p</w:t>
      </w:r>
      <w:r w:rsidR="00D6192A" w:rsidRPr="0074276A">
        <w:rPr>
          <w:rFonts w:ascii="Times New Roman" w:hAnsi="Times New Roman" w:cs="Times New Roman"/>
          <w:sz w:val="20"/>
          <w:szCs w:val="20"/>
          <w:lang w:val="en-GB"/>
        </w:rPr>
        <w:t xml:space="preserve"> &lt; 0.001 in all cases)</w:t>
      </w:r>
      <w:r w:rsidR="000962D8" w:rsidRPr="0074276A">
        <w:rPr>
          <w:rFonts w:ascii="Times New Roman" w:hAnsi="Times New Roman" w:cs="Times New Roman"/>
          <w:sz w:val="20"/>
          <w:szCs w:val="20"/>
          <w:lang w:val="en-GB"/>
        </w:rPr>
        <w:t xml:space="preserve"> and between ontogenic stages (</w:t>
      </w:r>
      <w:r w:rsidR="000962D8" w:rsidRPr="0074276A">
        <w:rPr>
          <w:rFonts w:ascii="Times New Roman" w:hAnsi="Times New Roman" w:cs="Times New Roman"/>
          <w:i/>
          <w:iCs/>
          <w:sz w:val="20"/>
          <w:szCs w:val="20"/>
          <w:lang w:val="en-GB"/>
        </w:rPr>
        <w:t>p</w:t>
      </w:r>
      <w:r w:rsidR="000962D8" w:rsidRPr="0074276A">
        <w:rPr>
          <w:rFonts w:ascii="Times New Roman" w:hAnsi="Times New Roman" w:cs="Times New Roman"/>
          <w:sz w:val="20"/>
          <w:szCs w:val="20"/>
          <w:lang w:val="en-GB"/>
        </w:rPr>
        <w:t xml:space="preserve"> &lt; 0.05 in all cases</w:t>
      </w:r>
      <w:r w:rsidR="00D6192A" w:rsidRPr="0074276A">
        <w:rPr>
          <w:rFonts w:ascii="Times New Roman" w:hAnsi="Times New Roman" w:cs="Times New Roman"/>
          <w:sz w:val="20"/>
          <w:szCs w:val="20"/>
          <w:lang w:val="en-GB"/>
        </w:rPr>
        <w:t xml:space="preserve">, </w:t>
      </w:r>
      <w:r w:rsidR="00B258DD" w:rsidRPr="0074276A">
        <w:rPr>
          <w:rFonts w:ascii="Times New Roman" w:hAnsi="Times New Roman" w:cs="Times New Roman"/>
          <w:sz w:val="20"/>
          <w:szCs w:val="20"/>
          <w:lang w:val="en-GB"/>
        </w:rPr>
        <w:t>except for</w:t>
      </w:r>
      <w:r w:rsidR="00D6192A" w:rsidRPr="0074276A">
        <w:rPr>
          <w:rFonts w:ascii="Times New Roman" w:hAnsi="Times New Roman" w:cs="Times New Roman"/>
          <w:sz w:val="20"/>
          <w:szCs w:val="20"/>
          <w:lang w:val="en-GB"/>
        </w:rPr>
        <w:t xml:space="preserve"> 16:1n-7 and 18:4n-3</w:t>
      </w:r>
      <w:r w:rsidR="000962D8" w:rsidRPr="0074276A">
        <w:rPr>
          <w:rFonts w:ascii="Times New Roman" w:hAnsi="Times New Roman" w:cs="Times New Roman"/>
          <w:sz w:val="20"/>
          <w:szCs w:val="20"/>
          <w:lang w:val="en-GB"/>
        </w:rPr>
        <w:t>)</w:t>
      </w:r>
      <w:r w:rsidR="00F00CE4" w:rsidRPr="0074276A">
        <w:rPr>
          <w:rFonts w:ascii="Times New Roman" w:hAnsi="Times New Roman" w:cs="Times New Roman"/>
          <w:sz w:val="20"/>
          <w:szCs w:val="20"/>
          <w:lang w:val="en-GB"/>
        </w:rPr>
        <w:t xml:space="preserve">. </w:t>
      </w:r>
      <w:r w:rsidR="000962D8" w:rsidRPr="0074276A">
        <w:rPr>
          <w:rFonts w:ascii="Times New Roman" w:hAnsi="Times New Roman" w:cs="Times New Roman"/>
          <w:sz w:val="20"/>
          <w:szCs w:val="20"/>
          <w:lang w:val="en-GB"/>
        </w:rPr>
        <w:t>T</w:t>
      </w:r>
      <w:r w:rsidR="00F00CE4" w:rsidRPr="0074276A">
        <w:rPr>
          <w:rFonts w:ascii="Times New Roman" w:hAnsi="Times New Roman" w:cs="Times New Roman"/>
          <w:sz w:val="20"/>
          <w:szCs w:val="20"/>
          <w:lang w:val="en-GB"/>
        </w:rPr>
        <w:t>he interaction term</w:t>
      </w:r>
      <w:r w:rsidR="00EA647C" w:rsidRPr="0074276A">
        <w:rPr>
          <w:rFonts w:ascii="Times New Roman" w:hAnsi="Times New Roman" w:cs="Times New Roman"/>
          <w:sz w:val="20"/>
          <w:szCs w:val="20"/>
          <w:lang w:val="en-GB"/>
        </w:rPr>
        <w:t>s were always significant</w:t>
      </w:r>
      <w:r w:rsidR="00C220E8" w:rsidRPr="0074276A">
        <w:rPr>
          <w:rFonts w:ascii="Times New Roman" w:hAnsi="Times New Roman" w:cs="Times New Roman"/>
          <w:sz w:val="20"/>
          <w:szCs w:val="20"/>
          <w:lang w:val="en-GB"/>
        </w:rPr>
        <w:t xml:space="preserve"> (</w:t>
      </w:r>
      <w:r w:rsidR="000962D8" w:rsidRPr="0074276A">
        <w:rPr>
          <w:rFonts w:ascii="Times New Roman" w:hAnsi="Times New Roman" w:cs="Times New Roman"/>
          <w:i/>
          <w:iCs/>
          <w:sz w:val="20"/>
          <w:szCs w:val="20"/>
          <w:lang w:val="en-GB"/>
        </w:rPr>
        <w:t>p</w:t>
      </w:r>
      <w:r w:rsidR="000962D8" w:rsidRPr="0074276A">
        <w:rPr>
          <w:rFonts w:ascii="Times New Roman" w:hAnsi="Times New Roman" w:cs="Times New Roman"/>
          <w:sz w:val="20"/>
          <w:szCs w:val="20"/>
          <w:lang w:val="en-GB"/>
        </w:rPr>
        <w:t xml:space="preserve"> ≤ 0.05</w:t>
      </w:r>
      <w:r w:rsidR="00C220E8" w:rsidRPr="0074276A">
        <w:rPr>
          <w:rFonts w:ascii="Times New Roman" w:hAnsi="Times New Roman" w:cs="Times New Roman"/>
          <w:sz w:val="20"/>
          <w:szCs w:val="20"/>
          <w:lang w:val="en-GB"/>
        </w:rPr>
        <w:t>)</w:t>
      </w:r>
      <w:r w:rsidR="00F00CE4" w:rsidRPr="0074276A">
        <w:rPr>
          <w:rFonts w:ascii="Times New Roman" w:hAnsi="Times New Roman" w:cs="Times New Roman"/>
          <w:sz w:val="20"/>
          <w:szCs w:val="20"/>
          <w:lang w:val="en-GB"/>
        </w:rPr>
        <w:t xml:space="preserve">. </w:t>
      </w:r>
      <w:r w:rsidR="00A0160A" w:rsidRPr="0074276A">
        <w:rPr>
          <w:rFonts w:ascii="Times New Roman" w:hAnsi="Times New Roman" w:cs="Times New Roman"/>
          <w:sz w:val="20"/>
          <w:szCs w:val="20"/>
          <w:lang w:val="en-GB"/>
        </w:rPr>
        <w:t xml:space="preserve">Overall, </w:t>
      </w:r>
      <w:r w:rsidR="00A0444A" w:rsidRPr="0074276A">
        <w:rPr>
          <w:rFonts w:ascii="Times New Roman" w:hAnsi="Times New Roman" w:cs="Times New Roman"/>
          <w:sz w:val="20"/>
          <w:szCs w:val="20"/>
          <w:lang w:val="en-GB"/>
        </w:rPr>
        <w:t>temporal variation</w:t>
      </w:r>
      <w:r w:rsidR="007C49BC" w:rsidRPr="0074276A">
        <w:rPr>
          <w:rFonts w:ascii="Times New Roman" w:hAnsi="Times New Roman" w:cs="Times New Roman"/>
          <w:sz w:val="20"/>
          <w:szCs w:val="20"/>
          <w:lang w:val="en-GB"/>
        </w:rPr>
        <w:t>s</w:t>
      </w:r>
      <w:r w:rsidR="00F07C25" w:rsidRPr="0074276A">
        <w:rPr>
          <w:rFonts w:ascii="Times New Roman" w:hAnsi="Times New Roman" w:cs="Times New Roman"/>
          <w:sz w:val="20"/>
          <w:szCs w:val="20"/>
          <w:lang w:val="en-GB"/>
        </w:rPr>
        <w:t xml:space="preserve"> </w:t>
      </w:r>
      <w:r w:rsidR="00A0444A" w:rsidRPr="0074276A">
        <w:rPr>
          <w:rFonts w:ascii="Times New Roman" w:hAnsi="Times New Roman" w:cs="Times New Roman"/>
          <w:sz w:val="20"/>
          <w:szCs w:val="20"/>
          <w:lang w:val="en-GB"/>
        </w:rPr>
        <w:t>in</w:t>
      </w:r>
      <w:r w:rsidR="00F07C25" w:rsidRPr="0074276A">
        <w:rPr>
          <w:rFonts w:ascii="Times New Roman" w:hAnsi="Times New Roman" w:cs="Times New Roman"/>
          <w:sz w:val="20"/>
          <w:szCs w:val="20"/>
          <w:lang w:val="en-GB"/>
        </w:rPr>
        <w:t xml:space="preserve"> FA composition were </w:t>
      </w:r>
      <w:r w:rsidR="007C49BC" w:rsidRPr="0074276A">
        <w:rPr>
          <w:rFonts w:ascii="Times New Roman" w:hAnsi="Times New Roman" w:cs="Times New Roman"/>
          <w:sz w:val="20"/>
          <w:szCs w:val="20"/>
          <w:lang w:val="en-GB"/>
        </w:rPr>
        <w:t xml:space="preserve">the </w:t>
      </w:r>
      <w:r w:rsidR="00875114" w:rsidRPr="0074276A">
        <w:rPr>
          <w:rFonts w:ascii="Times New Roman" w:hAnsi="Times New Roman" w:cs="Times New Roman"/>
          <w:sz w:val="20"/>
          <w:szCs w:val="20"/>
          <w:lang w:val="en-GB"/>
        </w:rPr>
        <w:t>high</w:t>
      </w:r>
      <w:r w:rsidR="007C49BC" w:rsidRPr="0074276A">
        <w:rPr>
          <w:rFonts w:ascii="Times New Roman" w:hAnsi="Times New Roman" w:cs="Times New Roman"/>
          <w:sz w:val="20"/>
          <w:szCs w:val="20"/>
          <w:lang w:val="en-GB"/>
        </w:rPr>
        <w:t>est in</w:t>
      </w:r>
      <w:r w:rsidR="00F07C25" w:rsidRPr="0074276A">
        <w:rPr>
          <w:rFonts w:ascii="Times New Roman" w:hAnsi="Times New Roman" w:cs="Times New Roman"/>
          <w:sz w:val="20"/>
          <w:szCs w:val="20"/>
          <w:lang w:val="en-GB"/>
        </w:rPr>
        <w:t xml:space="preserve"> motile males, </w:t>
      </w:r>
      <w:r w:rsidR="007C49BC" w:rsidRPr="0074276A">
        <w:rPr>
          <w:rFonts w:ascii="Times New Roman" w:hAnsi="Times New Roman" w:cs="Times New Roman"/>
          <w:sz w:val="20"/>
          <w:szCs w:val="20"/>
          <w:lang w:val="en-GB"/>
        </w:rPr>
        <w:t>the lowest</w:t>
      </w:r>
      <w:r w:rsidR="00F07C25" w:rsidRPr="0074276A">
        <w:rPr>
          <w:rFonts w:ascii="Times New Roman" w:hAnsi="Times New Roman" w:cs="Times New Roman"/>
          <w:sz w:val="20"/>
          <w:szCs w:val="20"/>
          <w:lang w:val="en-GB"/>
        </w:rPr>
        <w:t xml:space="preserve"> for females and intermedia</w:t>
      </w:r>
      <w:r w:rsidR="00875114" w:rsidRPr="0074276A">
        <w:rPr>
          <w:rFonts w:ascii="Times New Roman" w:hAnsi="Times New Roman" w:cs="Times New Roman"/>
          <w:sz w:val="20"/>
          <w:szCs w:val="20"/>
          <w:lang w:val="en-GB"/>
        </w:rPr>
        <w:t>te</w:t>
      </w:r>
      <w:r w:rsidR="00F07C25" w:rsidRPr="0074276A">
        <w:rPr>
          <w:rFonts w:ascii="Times New Roman" w:hAnsi="Times New Roman" w:cs="Times New Roman"/>
          <w:sz w:val="20"/>
          <w:szCs w:val="20"/>
          <w:lang w:val="en-GB"/>
        </w:rPr>
        <w:t xml:space="preserve"> for sessile males</w:t>
      </w:r>
      <w:r w:rsidR="00EE13D2" w:rsidRPr="0074276A">
        <w:rPr>
          <w:rFonts w:ascii="Times New Roman" w:hAnsi="Times New Roman" w:cs="Times New Roman"/>
          <w:sz w:val="20"/>
          <w:szCs w:val="20"/>
          <w:lang w:val="en-GB"/>
        </w:rPr>
        <w:t>.</w:t>
      </w:r>
    </w:p>
    <w:p w14:paraId="3F7127A9" w14:textId="0B7F274F" w:rsidR="005A69A5" w:rsidRPr="0074276A" w:rsidRDefault="00D6192A" w:rsidP="00FB36BC">
      <w:pPr>
        <w:spacing w:line="240" w:lineRule="auto"/>
        <w:rPr>
          <w:rFonts w:ascii="Times New Roman" w:hAnsi="Times New Roman" w:cs="Times New Roman"/>
          <w:sz w:val="20"/>
          <w:szCs w:val="20"/>
          <w:lang w:val="en-GB"/>
        </w:rPr>
      </w:pPr>
      <w:r w:rsidRPr="0074276A">
        <w:rPr>
          <w:rFonts w:ascii="Times New Roman" w:hAnsi="Times New Roman" w:cs="Times New Roman"/>
          <w:sz w:val="20"/>
          <w:szCs w:val="20"/>
          <w:lang w:val="en-GB"/>
        </w:rPr>
        <w:t>PUFA/</w:t>
      </w:r>
      <w:r w:rsidR="00F00CE4" w:rsidRPr="0074276A">
        <w:rPr>
          <w:rFonts w:ascii="Times New Roman" w:hAnsi="Times New Roman" w:cs="Times New Roman"/>
          <w:sz w:val="20"/>
          <w:szCs w:val="20"/>
          <w:lang w:val="en-GB"/>
        </w:rPr>
        <w:t xml:space="preserve">SFA </w:t>
      </w:r>
      <w:r w:rsidR="002F0391" w:rsidRPr="0074276A">
        <w:rPr>
          <w:rFonts w:ascii="Times New Roman" w:hAnsi="Times New Roman" w:cs="Times New Roman"/>
          <w:sz w:val="20"/>
          <w:szCs w:val="20"/>
          <w:lang w:val="en-GB"/>
        </w:rPr>
        <w:t xml:space="preserve">ratio </w:t>
      </w:r>
      <w:r w:rsidRPr="0074276A">
        <w:rPr>
          <w:rFonts w:ascii="Times New Roman" w:hAnsi="Times New Roman" w:cs="Times New Roman"/>
          <w:sz w:val="20"/>
          <w:szCs w:val="20"/>
          <w:lang w:val="en-GB"/>
        </w:rPr>
        <w:t>increase</w:t>
      </w:r>
      <w:r w:rsidR="002F0391" w:rsidRPr="0074276A">
        <w:rPr>
          <w:rFonts w:ascii="Times New Roman" w:hAnsi="Times New Roman" w:cs="Times New Roman"/>
          <w:sz w:val="20"/>
          <w:szCs w:val="20"/>
          <w:lang w:val="en-GB"/>
        </w:rPr>
        <w:t>d</w:t>
      </w:r>
      <w:r w:rsidRPr="0074276A">
        <w:rPr>
          <w:rFonts w:ascii="Times New Roman" w:hAnsi="Times New Roman" w:cs="Times New Roman"/>
          <w:sz w:val="20"/>
          <w:szCs w:val="20"/>
          <w:lang w:val="en-GB"/>
        </w:rPr>
        <w:t xml:space="preserve"> over time for both motile and sessile </w:t>
      </w:r>
      <w:r w:rsidR="00006260" w:rsidRPr="0074276A">
        <w:rPr>
          <w:rFonts w:ascii="Times New Roman" w:hAnsi="Times New Roman" w:cs="Times New Roman"/>
          <w:sz w:val="20"/>
          <w:szCs w:val="20"/>
          <w:lang w:val="en-GB"/>
        </w:rPr>
        <w:t>males but</w:t>
      </w:r>
      <w:r w:rsidRPr="0074276A">
        <w:rPr>
          <w:rFonts w:ascii="Times New Roman" w:hAnsi="Times New Roman" w:cs="Times New Roman"/>
          <w:sz w:val="20"/>
          <w:szCs w:val="20"/>
          <w:lang w:val="en-GB"/>
        </w:rPr>
        <w:t xml:space="preserve"> remain</w:t>
      </w:r>
      <w:r w:rsidR="002F0391" w:rsidRPr="0074276A">
        <w:rPr>
          <w:rFonts w:ascii="Times New Roman" w:hAnsi="Times New Roman" w:cs="Times New Roman"/>
          <w:sz w:val="20"/>
          <w:szCs w:val="20"/>
          <w:lang w:val="en-GB"/>
        </w:rPr>
        <w:t>ed</w:t>
      </w:r>
      <w:r w:rsidRPr="0074276A">
        <w:rPr>
          <w:rFonts w:ascii="Times New Roman" w:hAnsi="Times New Roman" w:cs="Times New Roman"/>
          <w:sz w:val="20"/>
          <w:szCs w:val="20"/>
          <w:lang w:val="en-GB"/>
        </w:rPr>
        <w:t xml:space="preserve"> constant in females</w:t>
      </w:r>
      <w:r w:rsidR="000C25DF" w:rsidRPr="0074276A">
        <w:rPr>
          <w:rFonts w:ascii="Times New Roman" w:hAnsi="Times New Roman" w:cs="Times New Roman"/>
          <w:sz w:val="20"/>
          <w:szCs w:val="20"/>
          <w:lang w:val="en-GB"/>
        </w:rPr>
        <w:t xml:space="preserve"> (Figure 6a)</w:t>
      </w:r>
      <w:r w:rsidRPr="0074276A">
        <w:rPr>
          <w:rFonts w:ascii="Times New Roman" w:hAnsi="Times New Roman" w:cs="Times New Roman"/>
          <w:sz w:val="20"/>
          <w:szCs w:val="20"/>
          <w:lang w:val="en-GB"/>
        </w:rPr>
        <w:t xml:space="preserve">. </w:t>
      </w:r>
      <w:r w:rsidR="00E70B3A" w:rsidRPr="0074276A">
        <w:rPr>
          <w:rFonts w:ascii="Times New Roman" w:hAnsi="Times New Roman" w:cs="Times New Roman"/>
          <w:sz w:val="20"/>
          <w:szCs w:val="20"/>
          <w:lang w:val="en-GB"/>
        </w:rPr>
        <w:t>There was</w:t>
      </w:r>
      <w:r w:rsidR="00FA4654" w:rsidRPr="0074276A">
        <w:rPr>
          <w:rFonts w:ascii="Times New Roman" w:hAnsi="Times New Roman" w:cs="Times New Roman"/>
          <w:sz w:val="20"/>
          <w:szCs w:val="20"/>
          <w:lang w:val="en-GB"/>
        </w:rPr>
        <w:t xml:space="preserve"> </w:t>
      </w:r>
      <w:r w:rsidRPr="0074276A">
        <w:rPr>
          <w:rFonts w:ascii="Times New Roman" w:hAnsi="Times New Roman" w:cs="Times New Roman"/>
          <w:sz w:val="20"/>
          <w:szCs w:val="20"/>
          <w:lang w:val="en-GB"/>
        </w:rPr>
        <w:t xml:space="preserve">no significant </w:t>
      </w:r>
      <w:r w:rsidR="00FA4654" w:rsidRPr="0074276A">
        <w:rPr>
          <w:rFonts w:ascii="Times New Roman" w:hAnsi="Times New Roman" w:cs="Times New Roman"/>
          <w:sz w:val="20"/>
          <w:szCs w:val="20"/>
          <w:lang w:val="en-GB"/>
        </w:rPr>
        <w:t xml:space="preserve">difference </w:t>
      </w:r>
      <w:r w:rsidRPr="0074276A">
        <w:rPr>
          <w:rFonts w:ascii="Times New Roman" w:hAnsi="Times New Roman" w:cs="Times New Roman"/>
          <w:sz w:val="20"/>
          <w:szCs w:val="20"/>
          <w:lang w:val="en-GB"/>
        </w:rPr>
        <w:t>between ontogenic stages</w:t>
      </w:r>
      <w:r w:rsidR="00E70B3A" w:rsidRPr="0074276A">
        <w:rPr>
          <w:rFonts w:ascii="Times New Roman" w:hAnsi="Times New Roman" w:cs="Times New Roman"/>
          <w:sz w:val="20"/>
          <w:szCs w:val="20"/>
          <w:lang w:val="en-GB"/>
        </w:rPr>
        <w:t xml:space="preserve"> at sampling date S5</w:t>
      </w:r>
      <w:r w:rsidRPr="0074276A">
        <w:rPr>
          <w:rFonts w:ascii="Times New Roman" w:hAnsi="Times New Roman" w:cs="Times New Roman"/>
          <w:sz w:val="20"/>
          <w:szCs w:val="20"/>
          <w:lang w:val="en-GB"/>
        </w:rPr>
        <w:t>.</w:t>
      </w:r>
      <w:r w:rsidR="000C25DF" w:rsidRPr="0074276A">
        <w:rPr>
          <w:rFonts w:ascii="Times New Roman" w:hAnsi="Times New Roman" w:cs="Times New Roman"/>
          <w:sz w:val="20"/>
          <w:szCs w:val="20"/>
          <w:lang w:val="en-GB"/>
        </w:rPr>
        <w:t xml:space="preserve"> The </w:t>
      </w:r>
      <w:r w:rsidR="00BC4E77" w:rsidRPr="0074276A">
        <w:rPr>
          <w:rFonts w:ascii="Times New Roman" w:hAnsi="Times New Roman" w:cs="Times New Roman"/>
          <w:sz w:val="20"/>
          <w:szCs w:val="20"/>
          <w:lang w:val="en-GB"/>
        </w:rPr>
        <w:t xml:space="preserve">relative </w:t>
      </w:r>
      <w:r w:rsidR="000C25DF" w:rsidRPr="0074276A">
        <w:rPr>
          <w:rFonts w:ascii="Times New Roman" w:hAnsi="Times New Roman" w:cs="Times New Roman"/>
          <w:sz w:val="20"/>
          <w:szCs w:val="20"/>
          <w:lang w:val="en-GB"/>
        </w:rPr>
        <w:t xml:space="preserve">abundance of </w:t>
      </w:r>
      <w:r w:rsidR="007C49BC" w:rsidRPr="0074276A">
        <w:rPr>
          <w:rFonts w:ascii="Times New Roman" w:hAnsi="Times New Roman" w:cs="Times New Roman"/>
          <w:sz w:val="20"/>
          <w:szCs w:val="20"/>
          <w:lang w:val="en-GB"/>
        </w:rPr>
        <w:t xml:space="preserve">branched </w:t>
      </w:r>
      <w:r w:rsidR="000C25DF" w:rsidRPr="0074276A">
        <w:rPr>
          <w:rFonts w:ascii="Times New Roman" w:hAnsi="Times New Roman" w:cs="Times New Roman"/>
          <w:sz w:val="20"/>
          <w:szCs w:val="20"/>
          <w:lang w:val="en-GB"/>
        </w:rPr>
        <w:t xml:space="preserve">FA </w:t>
      </w:r>
      <w:r w:rsidR="003A6BE5" w:rsidRPr="0074276A">
        <w:rPr>
          <w:rFonts w:ascii="Times New Roman" w:hAnsi="Times New Roman" w:cs="Times New Roman"/>
          <w:sz w:val="20"/>
          <w:szCs w:val="20"/>
          <w:lang w:val="en-GB"/>
        </w:rPr>
        <w:t xml:space="preserve">was quite variable </w:t>
      </w:r>
      <w:r w:rsidR="000962D8" w:rsidRPr="0074276A">
        <w:rPr>
          <w:rFonts w:ascii="Times New Roman" w:hAnsi="Times New Roman" w:cs="Times New Roman"/>
          <w:sz w:val="20"/>
          <w:szCs w:val="20"/>
          <w:lang w:val="en-GB"/>
        </w:rPr>
        <w:t>but significantly higher in sessile females than in motile males</w:t>
      </w:r>
      <w:r w:rsidR="000C25DF" w:rsidRPr="0074276A">
        <w:rPr>
          <w:rFonts w:ascii="Times New Roman" w:hAnsi="Times New Roman" w:cs="Times New Roman"/>
          <w:sz w:val="20"/>
          <w:szCs w:val="20"/>
          <w:lang w:val="en-GB"/>
        </w:rPr>
        <w:t xml:space="preserve"> (</w:t>
      </w:r>
      <w:r w:rsidR="000C25DF" w:rsidRPr="0074276A">
        <w:rPr>
          <w:rFonts w:ascii="Times New Roman" w:hAnsi="Times New Roman" w:cs="Times New Roman"/>
          <w:i/>
          <w:sz w:val="20"/>
          <w:szCs w:val="20"/>
          <w:lang w:val="en-GB"/>
        </w:rPr>
        <w:t>p</w:t>
      </w:r>
      <w:r w:rsidR="000C25DF" w:rsidRPr="0074276A">
        <w:rPr>
          <w:rFonts w:ascii="Times New Roman" w:hAnsi="Times New Roman" w:cs="Times New Roman"/>
          <w:sz w:val="20"/>
          <w:szCs w:val="20"/>
          <w:lang w:val="en-GB"/>
        </w:rPr>
        <w:t xml:space="preserve"> &gt; 0.05) (Figure 6b)</w:t>
      </w:r>
      <w:r w:rsidR="00BC4E77" w:rsidRPr="0074276A">
        <w:rPr>
          <w:rFonts w:ascii="Times New Roman" w:hAnsi="Times New Roman" w:cs="Times New Roman"/>
          <w:sz w:val="20"/>
          <w:szCs w:val="20"/>
          <w:lang w:val="en-GB"/>
        </w:rPr>
        <w:t>.</w:t>
      </w:r>
      <w:r w:rsidR="000C25DF" w:rsidRPr="0074276A">
        <w:rPr>
          <w:rFonts w:ascii="Times New Roman" w:hAnsi="Times New Roman" w:cs="Times New Roman"/>
          <w:sz w:val="20"/>
          <w:szCs w:val="20"/>
          <w:lang w:val="en-GB"/>
        </w:rPr>
        <w:t xml:space="preserve"> </w:t>
      </w:r>
      <w:r w:rsidR="00BC4E77" w:rsidRPr="0074276A">
        <w:rPr>
          <w:rFonts w:ascii="Times New Roman" w:hAnsi="Times New Roman" w:cs="Times New Roman"/>
          <w:sz w:val="20"/>
          <w:szCs w:val="20"/>
          <w:lang w:val="en-GB"/>
        </w:rPr>
        <w:t>T</w:t>
      </w:r>
      <w:r w:rsidR="003A6BE5" w:rsidRPr="0074276A">
        <w:rPr>
          <w:rFonts w:ascii="Times New Roman" w:hAnsi="Times New Roman" w:cs="Times New Roman"/>
          <w:sz w:val="20"/>
          <w:szCs w:val="20"/>
          <w:lang w:val="en-GB"/>
        </w:rPr>
        <w:t xml:space="preserve">he highest values </w:t>
      </w:r>
      <w:r w:rsidR="00BC4E77" w:rsidRPr="0074276A">
        <w:rPr>
          <w:rFonts w:ascii="Times New Roman" w:hAnsi="Times New Roman" w:cs="Times New Roman"/>
          <w:sz w:val="20"/>
          <w:szCs w:val="20"/>
          <w:lang w:val="en-GB"/>
        </w:rPr>
        <w:t xml:space="preserve">in branched FA </w:t>
      </w:r>
      <w:proofErr w:type="gramStart"/>
      <w:r w:rsidR="0014172B" w:rsidRPr="0074276A">
        <w:rPr>
          <w:rFonts w:ascii="Times New Roman" w:hAnsi="Times New Roman" w:cs="Times New Roman"/>
          <w:sz w:val="20"/>
          <w:szCs w:val="20"/>
          <w:lang w:val="en-GB"/>
        </w:rPr>
        <w:t>w</w:t>
      </w:r>
      <w:r w:rsidR="00BC4E77" w:rsidRPr="0074276A">
        <w:rPr>
          <w:rFonts w:ascii="Times New Roman" w:hAnsi="Times New Roman" w:cs="Times New Roman"/>
          <w:sz w:val="20"/>
          <w:szCs w:val="20"/>
          <w:lang w:val="en-GB"/>
        </w:rPr>
        <w:t>as</w:t>
      </w:r>
      <w:proofErr w:type="gramEnd"/>
      <w:r w:rsidR="003A6BE5" w:rsidRPr="0074276A">
        <w:rPr>
          <w:rFonts w:ascii="Times New Roman" w:hAnsi="Times New Roman" w:cs="Times New Roman"/>
          <w:sz w:val="20"/>
          <w:szCs w:val="20"/>
          <w:lang w:val="en-GB"/>
        </w:rPr>
        <w:t xml:space="preserve"> recorded </w:t>
      </w:r>
      <w:r w:rsidR="000962D8" w:rsidRPr="0074276A">
        <w:rPr>
          <w:rFonts w:ascii="Times New Roman" w:hAnsi="Times New Roman" w:cs="Times New Roman"/>
          <w:sz w:val="20"/>
          <w:szCs w:val="20"/>
          <w:lang w:val="en-GB"/>
        </w:rPr>
        <w:t xml:space="preserve">in sessile females </w:t>
      </w:r>
      <w:r w:rsidR="00AB370B" w:rsidRPr="0074276A">
        <w:rPr>
          <w:rFonts w:ascii="Times New Roman" w:hAnsi="Times New Roman" w:cs="Times New Roman"/>
          <w:sz w:val="20"/>
          <w:szCs w:val="20"/>
          <w:lang w:val="en-GB"/>
        </w:rPr>
        <w:t xml:space="preserve">at </w:t>
      </w:r>
      <w:r w:rsidR="003A6BE5" w:rsidRPr="0074276A">
        <w:rPr>
          <w:rFonts w:ascii="Times New Roman" w:hAnsi="Times New Roman" w:cs="Times New Roman"/>
          <w:sz w:val="20"/>
          <w:szCs w:val="20"/>
          <w:lang w:val="en-GB"/>
        </w:rPr>
        <w:t>S1 (</w:t>
      </w:r>
      <w:r w:rsidR="000962D8" w:rsidRPr="0074276A">
        <w:rPr>
          <w:rFonts w:ascii="Times New Roman" w:hAnsi="Times New Roman" w:cs="Times New Roman"/>
          <w:sz w:val="20"/>
          <w:szCs w:val="20"/>
          <w:lang w:val="en-GB"/>
        </w:rPr>
        <w:t>11.2</w:t>
      </w:r>
      <w:r w:rsidR="00F43BD0" w:rsidRPr="0074276A">
        <w:rPr>
          <w:rFonts w:ascii="Times New Roman" w:hAnsi="Times New Roman" w:cs="Times New Roman"/>
          <w:sz w:val="20"/>
          <w:szCs w:val="20"/>
          <w:lang w:val="en-GB"/>
        </w:rPr>
        <w:t xml:space="preserve"> ± </w:t>
      </w:r>
      <w:r w:rsidR="000962D8" w:rsidRPr="0074276A">
        <w:rPr>
          <w:rFonts w:ascii="Times New Roman" w:hAnsi="Times New Roman" w:cs="Times New Roman"/>
          <w:sz w:val="20"/>
          <w:szCs w:val="20"/>
          <w:lang w:val="en-GB"/>
        </w:rPr>
        <w:t>4.</w:t>
      </w:r>
      <w:r w:rsidR="00F43BD0" w:rsidRPr="0074276A">
        <w:rPr>
          <w:rFonts w:ascii="Times New Roman" w:hAnsi="Times New Roman" w:cs="Times New Roman"/>
          <w:sz w:val="20"/>
          <w:szCs w:val="20"/>
          <w:lang w:val="en-GB"/>
        </w:rPr>
        <w:t>3</w:t>
      </w:r>
      <w:r w:rsidR="003A6BE5" w:rsidRPr="0074276A">
        <w:rPr>
          <w:rFonts w:ascii="Times New Roman" w:hAnsi="Times New Roman" w:cs="Times New Roman"/>
          <w:sz w:val="20"/>
          <w:szCs w:val="20"/>
          <w:lang w:val="en-GB"/>
        </w:rPr>
        <w:t xml:space="preserve">) and the lowest </w:t>
      </w:r>
      <w:r w:rsidR="000962D8" w:rsidRPr="0074276A">
        <w:rPr>
          <w:rFonts w:ascii="Times New Roman" w:hAnsi="Times New Roman" w:cs="Times New Roman"/>
          <w:sz w:val="20"/>
          <w:szCs w:val="20"/>
          <w:lang w:val="en-GB"/>
        </w:rPr>
        <w:t xml:space="preserve">in sessile males at </w:t>
      </w:r>
      <w:r w:rsidR="003A6BE5" w:rsidRPr="0074276A">
        <w:rPr>
          <w:rFonts w:ascii="Times New Roman" w:hAnsi="Times New Roman" w:cs="Times New Roman"/>
          <w:sz w:val="20"/>
          <w:szCs w:val="20"/>
          <w:lang w:val="en-GB"/>
        </w:rPr>
        <w:t>S5 (</w:t>
      </w:r>
      <w:r w:rsidR="000962D8" w:rsidRPr="0074276A">
        <w:rPr>
          <w:rFonts w:ascii="Times New Roman" w:hAnsi="Times New Roman" w:cs="Times New Roman"/>
          <w:sz w:val="20"/>
          <w:szCs w:val="20"/>
          <w:lang w:val="en-GB"/>
        </w:rPr>
        <w:t>3</w:t>
      </w:r>
      <w:r w:rsidR="00F43BD0" w:rsidRPr="0074276A">
        <w:rPr>
          <w:rFonts w:ascii="Times New Roman" w:hAnsi="Times New Roman" w:cs="Times New Roman"/>
          <w:sz w:val="20"/>
          <w:szCs w:val="20"/>
          <w:lang w:val="en-GB"/>
        </w:rPr>
        <w:t>.</w:t>
      </w:r>
      <w:r w:rsidR="000962D8" w:rsidRPr="0074276A">
        <w:rPr>
          <w:rFonts w:ascii="Times New Roman" w:hAnsi="Times New Roman" w:cs="Times New Roman"/>
          <w:sz w:val="20"/>
          <w:szCs w:val="20"/>
          <w:lang w:val="en-GB"/>
        </w:rPr>
        <w:t>8</w:t>
      </w:r>
      <w:r w:rsidR="00F43BD0" w:rsidRPr="0074276A">
        <w:rPr>
          <w:rFonts w:ascii="Times New Roman" w:hAnsi="Times New Roman" w:cs="Times New Roman"/>
          <w:sz w:val="20"/>
          <w:szCs w:val="20"/>
          <w:lang w:val="en-GB"/>
        </w:rPr>
        <w:t xml:space="preserve"> ± </w:t>
      </w:r>
      <w:r w:rsidR="000962D8" w:rsidRPr="0074276A">
        <w:rPr>
          <w:rFonts w:ascii="Times New Roman" w:hAnsi="Times New Roman" w:cs="Times New Roman"/>
          <w:sz w:val="20"/>
          <w:szCs w:val="20"/>
          <w:lang w:val="en-GB"/>
        </w:rPr>
        <w:t>1</w:t>
      </w:r>
      <w:r w:rsidR="003A6BE5" w:rsidRPr="0074276A">
        <w:rPr>
          <w:rFonts w:ascii="Times New Roman" w:hAnsi="Times New Roman" w:cs="Times New Roman"/>
          <w:sz w:val="20"/>
          <w:szCs w:val="20"/>
          <w:lang w:val="en-GB"/>
        </w:rPr>
        <w:t>).</w:t>
      </w:r>
      <w:r w:rsidR="005A69A5" w:rsidRPr="0074276A">
        <w:rPr>
          <w:rFonts w:ascii="Times New Roman" w:hAnsi="Times New Roman" w:cs="Times New Roman"/>
          <w:sz w:val="20"/>
          <w:szCs w:val="20"/>
          <w:lang w:val="en-GB"/>
        </w:rPr>
        <w:t xml:space="preserve"> </w:t>
      </w:r>
      <w:r w:rsidR="00F43BD0" w:rsidRPr="0074276A">
        <w:rPr>
          <w:rFonts w:ascii="Times New Roman" w:hAnsi="Times New Roman" w:cs="Times New Roman"/>
          <w:sz w:val="20"/>
          <w:szCs w:val="20"/>
          <w:lang w:val="en-GB"/>
        </w:rPr>
        <w:t xml:space="preserve">The ratio between 20:5n-3 and 22:6n-3 exhibited temporal variations for all ontogenic stages (Figure 6c), with a strong increase </w:t>
      </w:r>
      <w:r w:rsidR="00BC4E77" w:rsidRPr="0074276A">
        <w:rPr>
          <w:rFonts w:ascii="Times New Roman" w:hAnsi="Times New Roman" w:cs="Times New Roman"/>
          <w:sz w:val="20"/>
          <w:szCs w:val="20"/>
          <w:lang w:val="en-GB"/>
        </w:rPr>
        <w:t xml:space="preserve">in </w:t>
      </w:r>
      <w:r w:rsidR="00F43BD0" w:rsidRPr="0074276A">
        <w:rPr>
          <w:rFonts w:ascii="Times New Roman" w:hAnsi="Times New Roman" w:cs="Times New Roman"/>
          <w:sz w:val="20"/>
          <w:szCs w:val="20"/>
          <w:lang w:val="en-GB"/>
        </w:rPr>
        <w:t>S5</w:t>
      </w:r>
      <w:r w:rsidR="0014172B" w:rsidRPr="0074276A">
        <w:rPr>
          <w:rFonts w:ascii="Times New Roman" w:hAnsi="Times New Roman" w:cs="Times New Roman"/>
          <w:sz w:val="20"/>
          <w:szCs w:val="20"/>
          <w:lang w:val="en-GB"/>
        </w:rPr>
        <w:t xml:space="preserve"> (</w:t>
      </w:r>
      <w:r w:rsidR="0014172B" w:rsidRPr="0074276A">
        <w:rPr>
          <w:rFonts w:ascii="Times New Roman" w:hAnsi="Times New Roman" w:cs="Times New Roman"/>
          <w:i/>
          <w:sz w:val="20"/>
          <w:szCs w:val="20"/>
          <w:lang w:val="en-GB"/>
        </w:rPr>
        <w:t>p</w:t>
      </w:r>
      <w:r w:rsidR="0014172B" w:rsidRPr="0074276A">
        <w:rPr>
          <w:rFonts w:ascii="Times New Roman" w:hAnsi="Times New Roman" w:cs="Times New Roman"/>
          <w:sz w:val="20"/>
          <w:szCs w:val="20"/>
          <w:lang w:val="en-GB"/>
        </w:rPr>
        <w:t xml:space="preserve"> &lt; 0.001 in all cases)</w:t>
      </w:r>
      <w:r w:rsidR="000255C9" w:rsidRPr="0074276A">
        <w:rPr>
          <w:rFonts w:ascii="Times New Roman" w:hAnsi="Times New Roman" w:cs="Times New Roman"/>
          <w:sz w:val="20"/>
          <w:szCs w:val="20"/>
          <w:lang w:val="en-GB"/>
        </w:rPr>
        <w:t xml:space="preserve"> where</w:t>
      </w:r>
      <w:r w:rsidR="00BC4E77" w:rsidRPr="0074276A">
        <w:rPr>
          <w:rFonts w:ascii="Times New Roman" w:hAnsi="Times New Roman" w:cs="Times New Roman"/>
          <w:sz w:val="20"/>
          <w:szCs w:val="20"/>
          <w:lang w:val="en-GB"/>
        </w:rPr>
        <w:t xml:space="preserve"> </w:t>
      </w:r>
      <w:r w:rsidR="00F43BD0" w:rsidRPr="0074276A">
        <w:rPr>
          <w:rFonts w:ascii="Times New Roman" w:hAnsi="Times New Roman" w:cs="Times New Roman"/>
          <w:sz w:val="20"/>
          <w:szCs w:val="20"/>
          <w:lang w:val="en-GB"/>
        </w:rPr>
        <w:t>values rang</w:t>
      </w:r>
      <w:r w:rsidR="000255C9" w:rsidRPr="0074276A">
        <w:rPr>
          <w:rFonts w:ascii="Times New Roman" w:hAnsi="Times New Roman" w:cs="Times New Roman"/>
          <w:sz w:val="20"/>
          <w:szCs w:val="20"/>
          <w:lang w:val="en-GB"/>
        </w:rPr>
        <w:t>ed</w:t>
      </w:r>
      <w:r w:rsidR="00F43BD0" w:rsidRPr="0074276A">
        <w:rPr>
          <w:rFonts w:ascii="Times New Roman" w:hAnsi="Times New Roman" w:cs="Times New Roman"/>
          <w:sz w:val="20"/>
          <w:szCs w:val="20"/>
          <w:lang w:val="en-GB"/>
        </w:rPr>
        <w:t xml:space="preserve"> from 2.5 ± 0.5 </w:t>
      </w:r>
      <w:r w:rsidR="00BC4E77" w:rsidRPr="0074276A">
        <w:rPr>
          <w:rFonts w:ascii="Times New Roman" w:hAnsi="Times New Roman" w:cs="Times New Roman"/>
          <w:sz w:val="20"/>
          <w:szCs w:val="20"/>
          <w:lang w:val="en-GB"/>
        </w:rPr>
        <w:t xml:space="preserve">in </w:t>
      </w:r>
      <w:r w:rsidR="00F43BD0" w:rsidRPr="0074276A">
        <w:rPr>
          <w:rFonts w:ascii="Times New Roman" w:hAnsi="Times New Roman" w:cs="Times New Roman"/>
          <w:sz w:val="20"/>
          <w:szCs w:val="20"/>
          <w:lang w:val="en-GB"/>
        </w:rPr>
        <w:t>sessile females to 4 ± 0.6 in motile males</w:t>
      </w:r>
      <w:r w:rsidR="007217A6" w:rsidRPr="0074276A">
        <w:rPr>
          <w:rFonts w:ascii="Times New Roman" w:hAnsi="Times New Roman" w:cs="Times New Roman"/>
          <w:sz w:val="20"/>
          <w:szCs w:val="20"/>
          <w:lang w:val="en-GB"/>
        </w:rPr>
        <w:t>.</w:t>
      </w:r>
      <w:r w:rsidR="0014172B" w:rsidRPr="0074276A">
        <w:rPr>
          <w:rFonts w:ascii="Times New Roman" w:hAnsi="Times New Roman" w:cs="Times New Roman"/>
          <w:sz w:val="20"/>
          <w:szCs w:val="20"/>
          <w:lang w:val="en-GB"/>
        </w:rPr>
        <w:t xml:space="preserve"> The FA 16:1n-7 followed the same trend </w:t>
      </w:r>
      <w:r w:rsidR="00FA4654" w:rsidRPr="0074276A">
        <w:rPr>
          <w:rFonts w:ascii="Times New Roman" w:hAnsi="Times New Roman" w:cs="Times New Roman"/>
          <w:sz w:val="20"/>
          <w:szCs w:val="20"/>
          <w:lang w:val="en-GB"/>
        </w:rPr>
        <w:t xml:space="preserve">as </w:t>
      </w:r>
      <w:r w:rsidR="0014172B" w:rsidRPr="0074276A">
        <w:rPr>
          <w:rFonts w:ascii="Times New Roman" w:hAnsi="Times New Roman" w:cs="Times New Roman"/>
          <w:sz w:val="20"/>
          <w:szCs w:val="20"/>
          <w:lang w:val="en-GB"/>
        </w:rPr>
        <w:t xml:space="preserve">the 20:5n-3 / 22:6n-3 ratio with a more gradual increase over time for all ontogenic stages (Figure 6d). The highest </w:t>
      </w:r>
      <w:r w:rsidR="00A0160A" w:rsidRPr="0074276A">
        <w:rPr>
          <w:rFonts w:ascii="Times New Roman" w:hAnsi="Times New Roman" w:cs="Times New Roman"/>
          <w:sz w:val="20"/>
          <w:szCs w:val="20"/>
          <w:lang w:val="en-GB"/>
        </w:rPr>
        <w:t xml:space="preserve">values </w:t>
      </w:r>
      <w:r w:rsidR="00FA4654" w:rsidRPr="0074276A">
        <w:rPr>
          <w:rFonts w:ascii="Times New Roman" w:hAnsi="Times New Roman" w:cs="Times New Roman"/>
          <w:sz w:val="20"/>
          <w:szCs w:val="20"/>
          <w:lang w:val="en-GB"/>
        </w:rPr>
        <w:t xml:space="preserve">(from 3.6 ± 0.9 </w:t>
      </w:r>
      <w:r w:rsidR="00BC4E77" w:rsidRPr="0074276A">
        <w:rPr>
          <w:rFonts w:ascii="Times New Roman" w:hAnsi="Times New Roman" w:cs="Times New Roman"/>
          <w:sz w:val="20"/>
          <w:szCs w:val="20"/>
          <w:lang w:val="en-GB"/>
        </w:rPr>
        <w:t xml:space="preserve">in </w:t>
      </w:r>
      <w:r w:rsidR="00FA4654" w:rsidRPr="0074276A">
        <w:rPr>
          <w:rFonts w:ascii="Times New Roman" w:hAnsi="Times New Roman" w:cs="Times New Roman"/>
          <w:sz w:val="20"/>
          <w:szCs w:val="20"/>
          <w:lang w:val="en-GB"/>
        </w:rPr>
        <w:t xml:space="preserve">sessile females to 6.4 ± 1.9 </w:t>
      </w:r>
      <w:r w:rsidR="00BC4E77" w:rsidRPr="0074276A">
        <w:rPr>
          <w:rFonts w:ascii="Times New Roman" w:hAnsi="Times New Roman" w:cs="Times New Roman"/>
          <w:sz w:val="20"/>
          <w:szCs w:val="20"/>
          <w:lang w:val="en-GB"/>
        </w:rPr>
        <w:t xml:space="preserve">in </w:t>
      </w:r>
      <w:r w:rsidR="00FA4654" w:rsidRPr="0074276A">
        <w:rPr>
          <w:rFonts w:ascii="Times New Roman" w:hAnsi="Times New Roman" w:cs="Times New Roman"/>
          <w:sz w:val="20"/>
          <w:szCs w:val="20"/>
          <w:lang w:val="en-GB"/>
        </w:rPr>
        <w:t xml:space="preserve">motile males) </w:t>
      </w:r>
      <w:r w:rsidR="0014172B" w:rsidRPr="0074276A">
        <w:rPr>
          <w:rFonts w:ascii="Times New Roman" w:hAnsi="Times New Roman" w:cs="Times New Roman"/>
          <w:sz w:val="20"/>
          <w:szCs w:val="20"/>
          <w:lang w:val="en-GB"/>
        </w:rPr>
        <w:t xml:space="preserve">were </w:t>
      </w:r>
      <w:r w:rsidR="00A0160A" w:rsidRPr="0074276A">
        <w:rPr>
          <w:rFonts w:ascii="Times New Roman" w:hAnsi="Times New Roman" w:cs="Times New Roman"/>
          <w:sz w:val="20"/>
          <w:szCs w:val="20"/>
          <w:lang w:val="en-GB"/>
        </w:rPr>
        <w:t xml:space="preserve">also </w:t>
      </w:r>
      <w:r w:rsidR="00FA4654" w:rsidRPr="0074276A">
        <w:rPr>
          <w:rFonts w:ascii="Times New Roman" w:hAnsi="Times New Roman" w:cs="Times New Roman"/>
          <w:sz w:val="20"/>
          <w:szCs w:val="20"/>
          <w:lang w:val="en-GB"/>
        </w:rPr>
        <w:t xml:space="preserve">recorded </w:t>
      </w:r>
      <w:r w:rsidR="0014172B" w:rsidRPr="0074276A">
        <w:rPr>
          <w:rFonts w:ascii="Times New Roman" w:hAnsi="Times New Roman" w:cs="Times New Roman"/>
          <w:sz w:val="20"/>
          <w:szCs w:val="20"/>
          <w:lang w:val="en-GB"/>
        </w:rPr>
        <w:t>at S5</w:t>
      </w:r>
      <w:r w:rsidR="00A0160A" w:rsidRPr="0074276A">
        <w:rPr>
          <w:rFonts w:ascii="Times New Roman" w:hAnsi="Times New Roman" w:cs="Times New Roman"/>
          <w:sz w:val="20"/>
          <w:szCs w:val="20"/>
          <w:lang w:val="en-GB"/>
        </w:rPr>
        <w:t xml:space="preserve">. The FA 18:4n-3 </w:t>
      </w:r>
      <w:r w:rsidR="00EE13D2" w:rsidRPr="0074276A">
        <w:rPr>
          <w:rFonts w:ascii="Times New Roman" w:hAnsi="Times New Roman" w:cs="Times New Roman"/>
          <w:sz w:val="20"/>
          <w:szCs w:val="20"/>
          <w:lang w:val="en-GB"/>
        </w:rPr>
        <w:t xml:space="preserve">also showed strong temporal variations in all ontogenic stages (Figure 6e), with an increase up to S4 followed by a decrease at S5. </w:t>
      </w:r>
      <w:r w:rsidR="00244D0E" w:rsidRPr="0074276A">
        <w:rPr>
          <w:rFonts w:ascii="Times New Roman" w:hAnsi="Times New Roman" w:cs="Times New Roman"/>
          <w:sz w:val="20"/>
          <w:szCs w:val="20"/>
          <w:lang w:val="en-GB"/>
        </w:rPr>
        <w:t>Finally, t</w:t>
      </w:r>
      <w:r w:rsidR="005A69A5" w:rsidRPr="0074276A">
        <w:rPr>
          <w:rFonts w:ascii="Times New Roman" w:hAnsi="Times New Roman" w:cs="Times New Roman"/>
          <w:sz w:val="20"/>
          <w:szCs w:val="20"/>
          <w:lang w:val="en-GB"/>
        </w:rPr>
        <w:t xml:space="preserve">he n-3/n-6 ratio showed no temporal variation for sessile females but increased significantly over time </w:t>
      </w:r>
      <w:r w:rsidR="00D04194" w:rsidRPr="0074276A">
        <w:rPr>
          <w:rFonts w:ascii="Times New Roman" w:hAnsi="Times New Roman" w:cs="Times New Roman"/>
          <w:sz w:val="20"/>
          <w:szCs w:val="20"/>
          <w:lang w:val="en-GB"/>
        </w:rPr>
        <w:t xml:space="preserve">up to S4 </w:t>
      </w:r>
      <w:r w:rsidR="00BC4E77" w:rsidRPr="0074276A">
        <w:rPr>
          <w:rFonts w:ascii="Times New Roman" w:hAnsi="Times New Roman" w:cs="Times New Roman"/>
          <w:sz w:val="20"/>
          <w:szCs w:val="20"/>
          <w:lang w:val="en-GB"/>
        </w:rPr>
        <w:t xml:space="preserve">in </w:t>
      </w:r>
      <w:r w:rsidR="005A69A5" w:rsidRPr="0074276A">
        <w:rPr>
          <w:rFonts w:ascii="Times New Roman" w:hAnsi="Times New Roman" w:cs="Times New Roman"/>
          <w:sz w:val="20"/>
          <w:szCs w:val="20"/>
          <w:lang w:val="en-GB"/>
        </w:rPr>
        <w:t>both sessile (</w:t>
      </w:r>
      <w:r w:rsidR="005A69A5" w:rsidRPr="0074276A">
        <w:rPr>
          <w:rFonts w:ascii="Times New Roman" w:hAnsi="Times New Roman" w:cs="Times New Roman"/>
          <w:i/>
          <w:sz w:val="20"/>
          <w:szCs w:val="20"/>
          <w:lang w:val="en-GB"/>
        </w:rPr>
        <w:t>p &lt;</w:t>
      </w:r>
      <w:r w:rsidR="005A69A5" w:rsidRPr="0074276A">
        <w:rPr>
          <w:rFonts w:ascii="Times New Roman" w:hAnsi="Times New Roman" w:cs="Times New Roman"/>
          <w:sz w:val="20"/>
          <w:szCs w:val="20"/>
          <w:lang w:val="en-GB"/>
        </w:rPr>
        <w:t xml:space="preserve"> 0.01</w:t>
      </w:r>
      <w:r w:rsidR="000D341E" w:rsidRPr="0074276A">
        <w:rPr>
          <w:rFonts w:ascii="Times New Roman" w:hAnsi="Times New Roman" w:cs="Times New Roman"/>
          <w:sz w:val="20"/>
          <w:szCs w:val="20"/>
          <w:lang w:val="en-GB"/>
        </w:rPr>
        <w:t xml:space="preserve"> in all cases</w:t>
      </w:r>
      <w:r w:rsidR="005A69A5" w:rsidRPr="0074276A">
        <w:rPr>
          <w:rFonts w:ascii="Times New Roman" w:hAnsi="Times New Roman" w:cs="Times New Roman"/>
          <w:sz w:val="20"/>
          <w:szCs w:val="20"/>
          <w:lang w:val="en-GB"/>
        </w:rPr>
        <w:t>) and motile males (</w:t>
      </w:r>
      <w:r w:rsidR="005A69A5" w:rsidRPr="0074276A">
        <w:rPr>
          <w:rFonts w:ascii="Times New Roman" w:hAnsi="Times New Roman" w:cs="Times New Roman"/>
          <w:i/>
          <w:sz w:val="20"/>
          <w:szCs w:val="20"/>
          <w:lang w:val="en-GB"/>
        </w:rPr>
        <w:t>p &lt;</w:t>
      </w:r>
      <w:r w:rsidR="005A69A5" w:rsidRPr="0074276A">
        <w:rPr>
          <w:rFonts w:ascii="Times New Roman" w:hAnsi="Times New Roman" w:cs="Times New Roman"/>
          <w:sz w:val="20"/>
          <w:szCs w:val="20"/>
          <w:lang w:val="en-GB"/>
        </w:rPr>
        <w:t xml:space="preserve"> 0.0</w:t>
      </w:r>
      <w:r w:rsidR="00D04194" w:rsidRPr="0074276A">
        <w:rPr>
          <w:rFonts w:ascii="Times New Roman" w:hAnsi="Times New Roman" w:cs="Times New Roman"/>
          <w:sz w:val="20"/>
          <w:szCs w:val="20"/>
          <w:lang w:val="en-GB"/>
        </w:rPr>
        <w:t>5</w:t>
      </w:r>
      <w:r w:rsidR="000D341E" w:rsidRPr="0074276A">
        <w:rPr>
          <w:rFonts w:ascii="Times New Roman" w:hAnsi="Times New Roman" w:cs="Times New Roman"/>
          <w:sz w:val="20"/>
          <w:szCs w:val="20"/>
          <w:lang w:val="en-GB"/>
        </w:rPr>
        <w:t xml:space="preserve"> in all cases</w:t>
      </w:r>
      <w:r w:rsidR="005A69A5" w:rsidRPr="0074276A">
        <w:rPr>
          <w:rFonts w:ascii="Times New Roman" w:hAnsi="Times New Roman" w:cs="Times New Roman"/>
          <w:sz w:val="20"/>
          <w:szCs w:val="20"/>
          <w:lang w:val="en-GB"/>
        </w:rPr>
        <w:t>) (Fig</w:t>
      </w:r>
      <w:r w:rsidR="00EE13D2" w:rsidRPr="0074276A">
        <w:rPr>
          <w:rFonts w:ascii="Times New Roman" w:hAnsi="Times New Roman" w:cs="Times New Roman"/>
          <w:sz w:val="20"/>
          <w:szCs w:val="20"/>
          <w:lang w:val="en-GB"/>
        </w:rPr>
        <w:t>ure</w:t>
      </w:r>
      <w:r w:rsidR="005A69A5" w:rsidRPr="0074276A">
        <w:rPr>
          <w:rFonts w:ascii="Times New Roman" w:hAnsi="Times New Roman" w:cs="Times New Roman"/>
          <w:sz w:val="20"/>
          <w:szCs w:val="20"/>
          <w:lang w:val="en-GB"/>
        </w:rPr>
        <w:t xml:space="preserve"> </w:t>
      </w:r>
      <w:r w:rsidR="003E4124" w:rsidRPr="0074276A">
        <w:rPr>
          <w:rFonts w:ascii="Times New Roman" w:hAnsi="Times New Roman" w:cs="Times New Roman"/>
          <w:sz w:val="20"/>
          <w:szCs w:val="20"/>
          <w:lang w:val="en-GB"/>
        </w:rPr>
        <w:t>6</w:t>
      </w:r>
      <w:r w:rsidR="005A69A5" w:rsidRPr="0074276A">
        <w:rPr>
          <w:rFonts w:ascii="Times New Roman" w:hAnsi="Times New Roman" w:cs="Times New Roman"/>
          <w:sz w:val="20"/>
          <w:szCs w:val="20"/>
          <w:lang w:val="en-GB"/>
        </w:rPr>
        <w:t xml:space="preserve">f). </w:t>
      </w:r>
    </w:p>
    <w:p w14:paraId="730B4A98" w14:textId="0E019CCE" w:rsidR="005A69A5" w:rsidRPr="0074276A" w:rsidRDefault="00E223D2" w:rsidP="005A69A5">
      <w:pPr>
        <w:keepNext/>
        <w:spacing w:before="240" w:line="240" w:lineRule="auto"/>
        <w:rPr>
          <w:rFonts w:ascii="Times New Roman" w:hAnsi="Times New Roman" w:cs="Times New Roman"/>
          <w:sz w:val="20"/>
          <w:szCs w:val="20"/>
        </w:rPr>
      </w:pPr>
      <w:r w:rsidRPr="0074276A">
        <w:rPr>
          <w:rFonts w:ascii="Times New Roman" w:hAnsi="Times New Roman" w:cs="Times New Roman"/>
          <w:noProof/>
          <w:rPrChange w:id="507" w:author="thibault androuin" w:date="2021-04-02T08:50:00Z">
            <w:rPr>
              <w:noProof/>
            </w:rPr>
          </w:rPrChange>
        </w:rPr>
        <w:lastRenderedPageBreak/>
        <w:drawing>
          <wp:inline distT="0" distB="0" distL="0" distR="0" wp14:anchorId="040BA989" wp14:editId="4A9695E7">
            <wp:extent cx="4813300" cy="4845050"/>
            <wp:effectExtent l="0" t="0" r="635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13300" cy="4845050"/>
                    </a:xfrm>
                    <a:prstGeom prst="rect">
                      <a:avLst/>
                    </a:prstGeom>
                    <a:noFill/>
                    <a:ln>
                      <a:noFill/>
                    </a:ln>
                  </pic:spPr>
                </pic:pic>
              </a:graphicData>
            </a:graphic>
          </wp:inline>
        </w:drawing>
      </w:r>
    </w:p>
    <w:p w14:paraId="13399F02" w14:textId="5F57392D" w:rsidR="005A69A5" w:rsidRPr="0074276A" w:rsidRDefault="005A69A5" w:rsidP="00910A90">
      <w:pPr>
        <w:pStyle w:val="Lgende"/>
        <w:spacing w:after="0"/>
        <w:rPr>
          <w:rFonts w:ascii="Times New Roman" w:hAnsi="Times New Roman" w:cs="Times New Roman"/>
          <w:color w:val="auto"/>
          <w:sz w:val="20"/>
          <w:szCs w:val="20"/>
          <w:lang w:val="en-GB"/>
        </w:rPr>
      </w:pPr>
      <w:bookmarkStart w:id="508" w:name="_Toc529117417"/>
      <w:r w:rsidRPr="0074276A">
        <w:rPr>
          <w:rFonts w:ascii="Times New Roman" w:hAnsi="Times New Roman" w:cs="Times New Roman"/>
          <w:color w:val="auto"/>
          <w:sz w:val="20"/>
          <w:szCs w:val="20"/>
          <w:lang w:val="en-US"/>
        </w:rPr>
        <w:t xml:space="preserve">Figure </w:t>
      </w:r>
      <w:r w:rsidR="0014443B" w:rsidRPr="0074276A">
        <w:rPr>
          <w:rFonts w:ascii="Times New Roman" w:hAnsi="Times New Roman" w:cs="Times New Roman"/>
          <w:color w:val="auto"/>
          <w:sz w:val="20"/>
          <w:szCs w:val="20"/>
          <w:lang w:val="en-CA"/>
        </w:rPr>
        <w:t>6</w:t>
      </w:r>
      <w:r w:rsidRPr="0074276A">
        <w:rPr>
          <w:rFonts w:ascii="Times New Roman" w:hAnsi="Times New Roman" w:cs="Times New Roman"/>
          <w:color w:val="auto"/>
          <w:sz w:val="20"/>
          <w:szCs w:val="20"/>
          <w:lang w:val="en-US"/>
        </w:rPr>
        <w:t xml:space="preserve">: Relative abundance of fatty acids (FA) in the three </w:t>
      </w:r>
      <w:r w:rsidRPr="0074276A">
        <w:rPr>
          <w:rFonts w:ascii="Times New Roman" w:hAnsi="Times New Roman" w:cs="Times New Roman"/>
          <w:color w:val="000000" w:themeColor="text1"/>
          <w:sz w:val="20"/>
          <w:szCs w:val="20"/>
          <w:lang w:val="en-US"/>
        </w:rPr>
        <w:t xml:space="preserve">ontogenic </w:t>
      </w:r>
      <w:r w:rsidR="00C02FA7" w:rsidRPr="0074276A">
        <w:rPr>
          <w:rFonts w:ascii="Times New Roman" w:hAnsi="Times New Roman" w:cs="Times New Roman"/>
          <w:color w:val="000000" w:themeColor="text1"/>
          <w:sz w:val="20"/>
          <w:szCs w:val="20"/>
          <w:lang w:val="en-GB"/>
        </w:rPr>
        <w:t xml:space="preserve">stages </w:t>
      </w:r>
      <w:r w:rsidRPr="0074276A">
        <w:rPr>
          <w:rFonts w:ascii="Times New Roman" w:hAnsi="Times New Roman" w:cs="Times New Roman"/>
          <w:color w:val="000000" w:themeColor="text1"/>
          <w:sz w:val="20"/>
          <w:szCs w:val="20"/>
          <w:lang w:val="en-US"/>
        </w:rPr>
        <w:t>of</w:t>
      </w:r>
      <w:r w:rsidRPr="0074276A">
        <w:rPr>
          <w:rFonts w:ascii="Times New Roman" w:hAnsi="Times New Roman" w:cs="Times New Roman"/>
          <w:color w:val="auto"/>
          <w:sz w:val="20"/>
          <w:szCs w:val="20"/>
          <w:lang w:val="en-US"/>
        </w:rPr>
        <w:t xml:space="preserve"> </w:t>
      </w:r>
      <w:r w:rsidRPr="0074276A">
        <w:rPr>
          <w:rFonts w:ascii="Times New Roman" w:hAnsi="Times New Roman" w:cs="Times New Roman"/>
          <w:i/>
          <w:color w:val="auto"/>
          <w:sz w:val="20"/>
          <w:szCs w:val="20"/>
          <w:lang w:val="en-US"/>
        </w:rPr>
        <w:t>Crepidula fornicata</w:t>
      </w:r>
      <w:r w:rsidRPr="0074276A">
        <w:rPr>
          <w:rFonts w:ascii="Times New Roman" w:hAnsi="Times New Roman" w:cs="Times New Roman"/>
          <w:color w:val="auto"/>
          <w:sz w:val="20"/>
          <w:szCs w:val="20"/>
          <w:lang w:val="en-US"/>
        </w:rPr>
        <w:t xml:space="preserve"> (motile males, sessile males, sessile females) (mean ± SD, n = 5): (a) </w:t>
      </w:r>
      <w:r w:rsidR="008D5DB0" w:rsidRPr="0074276A">
        <w:rPr>
          <w:rFonts w:ascii="Times New Roman" w:hAnsi="Times New Roman" w:cs="Times New Roman"/>
          <w:color w:val="auto"/>
          <w:sz w:val="20"/>
          <w:szCs w:val="20"/>
          <w:lang w:val="en-US"/>
        </w:rPr>
        <w:t xml:space="preserve">Polyunsaturated FA / </w:t>
      </w:r>
      <w:r w:rsidRPr="0074276A">
        <w:rPr>
          <w:rFonts w:ascii="Times New Roman" w:hAnsi="Times New Roman" w:cs="Times New Roman"/>
          <w:color w:val="auto"/>
          <w:sz w:val="20"/>
          <w:szCs w:val="20"/>
          <w:lang w:val="en-US"/>
        </w:rPr>
        <w:t>Saturated FA</w:t>
      </w:r>
      <w:r w:rsidR="008D5DB0" w:rsidRPr="0074276A">
        <w:rPr>
          <w:rFonts w:ascii="Times New Roman" w:hAnsi="Times New Roman" w:cs="Times New Roman"/>
          <w:color w:val="auto"/>
          <w:sz w:val="20"/>
          <w:szCs w:val="20"/>
          <w:lang w:val="en-US"/>
        </w:rPr>
        <w:t xml:space="preserve"> ratio</w:t>
      </w:r>
      <w:r w:rsidRPr="0074276A">
        <w:rPr>
          <w:rFonts w:ascii="Times New Roman" w:hAnsi="Times New Roman" w:cs="Times New Roman"/>
          <w:color w:val="auto"/>
          <w:sz w:val="20"/>
          <w:szCs w:val="20"/>
          <w:lang w:val="en-US"/>
        </w:rPr>
        <w:t xml:space="preserve">, (b) </w:t>
      </w:r>
      <w:r w:rsidR="008D5DB0" w:rsidRPr="0074276A">
        <w:rPr>
          <w:rFonts w:ascii="Times New Roman" w:hAnsi="Times New Roman" w:cs="Times New Roman"/>
          <w:color w:val="auto"/>
          <w:sz w:val="20"/>
          <w:szCs w:val="20"/>
          <w:lang w:val="en-US"/>
        </w:rPr>
        <w:t xml:space="preserve">Branched </w:t>
      </w:r>
      <w:r w:rsidRPr="0074276A">
        <w:rPr>
          <w:rFonts w:ascii="Times New Roman" w:hAnsi="Times New Roman" w:cs="Times New Roman"/>
          <w:color w:val="auto"/>
          <w:sz w:val="20"/>
          <w:szCs w:val="20"/>
          <w:lang w:val="en-US"/>
        </w:rPr>
        <w:t xml:space="preserve">FA, (c) </w:t>
      </w:r>
      <w:r w:rsidR="008D5DB0" w:rsidRPr="0074276A">
        <w:rPr>
          <w:rFonts w:ascii="Times New Roman" w:hAnsi="Times New Roman" w:cs="Times New Roman"/>
          <w:color w:val="auto"/>
          <w:sz w:val="20"/>
          <w:szCs w:val="20"/>
          <w:lang w:val="en-US"/>
        </w:rPr>
        <w:t>20:5n-3 / 22:6n-3 ratio</w:t>
      </w:r>
      <w:r w:rsidRPr="0074276A">
        <w:rPr>
          <w:rFonts w:ascii="Times New Roman" w:hAnsi="Times New Roman" w:cs="Times New Roman"/>
          <w:color w:val="auto"/>
          <w:sz w:val="20"/>
          <w:szCs w:val="20"/>
          <w:lang w:val="en-US"/>
        </w:rPr>
        <w:t xml:space="preserve">, (d) </w:t>
      </w:r>
      <w:r w:rsidR="008D5DB0" w:rsidRPr="0074276A">
        <w:rPr>
          <w:rFonts w:ascii="Times New Roman" w:hAnsi="Times New Roman" w:cs="Times New Roman"/>
          <w:color w:val="auto"/>
          <w:sz w:val="20"/>
          <w:szCs w:val="20"/>
          <w:lang w:val="en-US"/>
        </w:rPr>
        <w:t>16:1n-7</w:t>
      </w:r>
      <w:r w:rsidRPr="0074276A">
        <w:rPr>
          <w:rFonts w:ascii="Times New Roman" w:hAnsi="Times New Roman" w:cs="Times New Roman"/>
          <w:color w:val="auto"/>
          <w:sz w:val="20"/>
          <w:szCs w:val="20"/>
          <w:lang w:val="en-US"/>
        </w:rPr>
        <w:t xml:space="preserve">, (e) </w:t>
      </w:r>
      <w:r w:rsidR="008D5DB0" w:rsidRPr="0074276A">
        <w:rPr>
          <w:rFonts w:ascii="Times New Roman" w:hAnsi="Times New Roman" w:cs="Times New Roman"/>
          <w:color w:val="auto"/>
          <w:sz w:val="20"/>
          <w:szCs w:val="20"/>
          <w:lang w:val="en-US"/>
        </w:rPr>
        <w:t>18:4n-3</w:t>
      </w:r>
      <w:r w:rsidRPr="0074276A">
        <w:rPr>
          <w:rFonts w:ascii="Times New Roman" w:hAnsi="Times New Roman" w:cs="Times New Roman"/>
          <w:color w:val="auto"/>
          <w:sz w:val="20"/>
          <w:szCs w:val="20"/>
          <w:lang w:val="en-US"/>
        </w:rPr>
        <w:t xml:space="preserve"> and (f) n-3/n-6 ratio. S1 to S</w:t>
      </w:r>
      <w:r w:rsidR="00C668E4" w:rsidRPr="0074276A">
        <w:rPr>
          <w:rFonts w:ascii="Times New Roman" w:hAnsi="Times New Roman" w:cs="Times New Roman"/>
          <w:color w:val="auto"/>
          <w:sz w:val="20"/>
          <w:szCs w:val="20"/>
          <w:lang w:val="en-US"/>
        </w:rPr>
        <w:t>5</w:t>
      </w:r>
      <w:r w:rsidRPr="0074276A">
        <w:rPr>
          <w:rFonts w:ascii="Times New Roman" w:hAnsi="Times New Roman" w:cs="Times New Roman"/>
          <w:color w:val="auto"/>
          <w:sz w:val="20"/>
          <w:szCs w:val="20"/>
          <w:lang w:val="en-US"/>
        </w:rPr>
        <w:t xml:space="preserve"> correspond to </w:t>
      </w:r>
      <w:r w:rsidR="007C1D5F" w:rsidRPr="0074276A">
        <w:rPr>
          <w:rFonts w:ascii="Times New Roman" w:hAnsi="Times New Roman" w:cs="Times New Roman"/>
          <w:color w:val="auto"/>
          <w:sz w:val="20"/>
          <w:szCs w:val="20"/>
          <w:lang w:val="en-US"/>
        </w:rPr>
        <w:t>the</w:t>
      </w:r>
      <w:r w:rsidR="00BB477A" w:rsidRPr="0074276A">
        <w:rPr>
          <w:rFonts w:ascii="Times New Roman" w:hAnsi="Times New Roman" w:cs="Times New Roman"/>
          <w:color w:val="auto"/>
          <w:sz w:val="20"/>
          <w:szCs w:val="20"/>
          <w:lang w:val="en-US"/>
        </w:rPr>
        <w:t xml:space="preserve"> </w:t>
      </w:r>
      <w:r w:rsidRPr="0074276A">
        <w:rPr>
          <w:rFonts w:ascii="Times New Roman" w:hAnsi="Times New Roman" w:cs="Times New Roman"/>
          <w:color w:val="auto"/>
          <w:sz w:val="20"/>
          <w:szCs w:val="20"/>
          <w:lang w:val="en-US"/>
        </w:rPr>
        <w:t xml:space="preserve">sampling </w:t>
      </w:r>
      <w:r w:rsidR="00291026" w:rsidRPr="0074276A">
        <w:rPr>
          <w:rFonts w:ascii="Times New Roman" w:hAnsi="Times New Roman" w:cs="Times New Roman"/>
          <w:color w:val="auto"/>
          <w:sz w:val="20"/>
          <w:szCs w:val="20"/>
          <w:lang w:val="en-US"/>
        </w:rPr>
        <w:t xml:space="preserve">dates </w:t>
      </w:r>
      <w:r w:rsidR="00910A90" w:rsidRPr="0074276A">
        <w:rPr>
          <w:rFonts w:ascii="Times New Roman" w:hAnsi="Times New Roman" w:cs="Times New Roman"/>
          <w:color w:val="auto"/>
          <w:sz w:val="20"/>
          <w:szCs w:val="20"/>
          <w:lang w:val="en-US"/>
        </w:rPr>
        <w:t>(S1 = 26</w:t>
      </w:r>
      <w:r w:rsidR="00910A90" w:rsidRPr="0074276A">
        <w:rPr>
          <w:rFonts w:ascii="Times New Roman" w:hAnsi="Times New Roman" w:cs="Times New Roman"/>
          <w:color w:val="auto"/>
          <w:sz w:val="20"/>
          <w:szCs w:val="20"/>
          <w:vertAlign w:val="superscript"/>
          <w:lang w:val="en-US"/>
        </w:rPr>
        <w:t>th</w:t>
      </w:r>
      <w:r w:rsidR="00910A90" w:rsidRPr="0074276A">
        <w:rPr>
          <w:rFonts w:ascii="Times New Roman" w:hAnsi="Times New Roman" w:cs="Times New Roman"/>
          <w:color w:val="auto"/>
          <w:sz w:val="20"/>
          <w:szCs w:val="20"/>
          <w:lang w:val="en-US"/>
        </w:rPr>
        <w:t xml:space="preserve"> February, S2 = </w:t>
      </w:r>
      <w:r w:rsidR="00C02FA7" w:rsidRPr="0074276A">
        <w:rPr>
          <w:rFonts w:ascii="Times New Roman" w:hAnsi="Times New Roman" w:cs="Times New Roman"/>
          <w:color w:val="auto"/>
          <w:sz w:val="20"/>
          <w:szCs w:val="20"/>
          <w:lang w:val="en-US"/>
        </w:rPr>
        <w:t>21</w:t>
      </w:r>
      <w:r w:rsidR="00C02FA7" w:rsidRPr="0074276A">
        <w:rPr>
          <w:rFonts w:ascii="Times New Roman" w:hAnsi="Times New Roman" w:cs="Times New Roman"/>
          <w:color w:val="auto"/>
          <w:sz w:val="20"/>
          <w:szCs w:val="20"/>
          <w:vertAlign w:val="superscript"/>
          <w:lang w:val="en-US"/>
        </w:rPr>
        <w:t>st</w:t>
      </w:r>
      <w:r w:rsidR="00910A90" w:rsidRPr="0074276A">
        <w:rPr>
          <w:rFonts w:ascii="Times New Roman" w:hAnsi="Times New Roman" w:cs="Times New Roman"/>
          <w:color w:val="auto"/>
          <w:sz w:val="20"/>
          <w:szCs w:val="20"/>
          <w:lang w:val="en-US"/>
        </w:rPr>
        <w:t xml:space="preserve"> March, S3 = 28</w:t>
      </w:r>
      <w:r w:rsidR="00910A90" w:rsidRPr="0074276A">
        <w:rPr>
          <w:rFonts w:ascii="Times New Roman" w:hAnsi="Times New Roman" w:cs="Times New Roman"/>
          <w:color w:val="auto"/>
          <w:sz w:val="20"/>
          <w:szCs w:val="20"/>
          <w:vertAlign w:val="superscript"/>
          <w:lang w:val="en-US"/>
        </w:rPr>
        <w:t>th</w:t>
      </w:r>
      <w:r w:rsidR="00910A90" w:rsidRPr="0074276A">
        <w:rPr>
          <w:rFonts w:ascii="Times New Roman" w:hAnsi="Times New Roman" w:cs="Times New Roman"/>
          <w:color w:val="auto"/>
          <w:sz w:val="20"/>
          <w:szCs w:val="20"/>
          <w:lang w:val="en-US"/>
        </w:rPr>
        <w:t xml:space="preserve"> March, S4 = 12</w:t>
      </w:r>
      <w:r w:rsidR="00910A90" w:rsidRPr="0074276A">
        <w:rPr>
          <w:rFonts w:ascii="Times New Roman" w:hAnsi="Times New Roman" w:cs="Times New Roman"/>
          <w:color w:val="auto"/>
          <w:sz w:val="20"/>
          <w:szCs w:val="20"/>
          <w:vertAlign w:val="superscript"/>
          <w:lang w:val="en-US"/>
        </w:rPr>
        <w:t>th</w:t>
      </w:r>
      <w:r w:rsidR="00910A90" w:rsidRPr="0074276A">
        <w:rPr>
          <w:rFonts w:ascii="Times New Roman" w:hAnsi="Times New Roman" w:cs="Times New Roman"/>
          <w:color w:val="auto"/>
          <w:sz w:val="20"/>
          <w:szCs w:val="20"/>
          <w:lang w:val="en-US"/>
        </w:rPr>
        <w:t xml:space="preserve"> April and S5 = 14</w:t>
      </w:r>
      <w:r w:rsidR="00910A90" w:rsidRPr="0074276A">
        <w:rPr>
          <w:rFonts w:ascii="Times New Roman" w:hAnsi="Times New Roman" w:cs="Times New Roman"/>
          <w:color w:val="auto"/>
          <w:sz w:val="20"/>
          <w:szCs w:val="20"/>
          <w:vertAlign w:val="superscript"/>
          <w:lang w:val="en-US"/>
        </w:rPr>
        <w:t>th</w:t>
      </w:r>
      <w:r w:rsidR="00910A90" w:rsidRPr="0074276A">
        <w:rPr>
          <w:rFonts w:ascii="Times New Roman" w:hAnsi="Times New Roman" w:cs="Times New Roman"/>
          <w:color w:val="auto"/>
          <w:sz w:val="20"/>
          <w:szCs w:val="20"/>
          <w:lang w:val="en-US"/>
        </w:rPr>
        <w:t xml:space="preserve"> June). </w:t>
      </w:r>
      <w:bookmarkEnd w:id="508"/>
    </w:p>
    <w:p w14:paraId="2495D7E2" w14:textId="77777777" w:rsidR="00910A90" w:rsidRPr="0074276A" w:rsidRDefault="00910A90">
      <w:pPr>
        <w:spacing w:after="200" w:line="276" w:lineRule="auto"/>
        <w:jc w:val="left"/>
        <w:rPr>
          <w:rFonts w:ascii="Times New Roman" w:hAnsi="Times New Roman" w:cs="Times New Roman"/>
          <w:sz w:val="20"/>
          <w:szCs w:val="20"/>
          <w:lang w:val="en-GB"/>
        </w:rPr>
      </w:pPr>
    </w:p>
    <w:p w14:paraId="2387CFDF" w14:textId="4D8886E4" w:rsidR="005A69A5" w:rsidRPr="0074276A" w:rsidRDefault="00845134" w:rsidP="00910A90">
      <w:pPr>
        <w:spacing w:line="240" w:lineRule="auto"/>
        <w:rPr>
          <w:rFonts w:ascii="Times New Roman" w:hAnsi="Times New Roman" w:cs="Times New Roman"/>
          <w:sz w:val="20"/>
          <w:szCs w:val="20"/>
          <w:lang w:val="en-GB"/>
        </w:rPr>
      </w:pPr>
      <w:r w:rsidRPr="0074276A">
        <w:rPr>
          <w:rFonts w:ascii="Times New Roman" w:hAnsi="Times New Roman" w:cs="Times New Roman"/>
          <w:sz w:val="20"/>
          <w:szCs w:val="20"/>
          <w:lang w:val="en-GB"/>
        </w:rPr>
        <w:t>3.2.2. Stable isotopes composition</w:t>
      </w:r>
    </w:p>
    <w:p w14:paraId="2C3E5E87" w14:textId="77777777" w:rsidR="005A69A5" w:rsidRPr="0074276A" w:rsidRDefault="005A69A5" w:rsidP="00910A90">
      <w:pPr>
        <w:spacing w:line="240" w:lineRule="auto"/>
        <w:rPr>
          <w:rFonts w:ascii="Times New Roman" w:hAnsi="Times New Roman" w:cs="Times New Roman"/>
          <w:sz w:val="20"/>
          <w:szCs w:val="20"/>
          <w:lang w:val="en-GB"/>
        </w:rPr>
      </w:pPr>
    </w:p>
    <w:p w14:paraId="6FBD2394" w14:textId="0AA55A22" w:rsidR="005A69A5" w:rsidRPr="0074276A" w:rsidRDefault="005A69A5" w:rsidP="00392A8A">
      <w:pPr>
        <w:spacing w:line="240" w:lineRule="auto"/>
        <w:rPr>
          <w:rFonts w:ascii="Times New Roman" w:hAnsi="Times New Roman" w:cs="Times New Roman"/>
          <w:sz w:val="20"/>
          <w:szCs w:val="20"/>
          <w:lang w:val="en-GB"/>
        </w:rPr>
      </w:pPr>
      <w:r w:rsidRPr="0074276A">
        <w:rPr>
          <w:rFonts w:ascii="Times New Roman" w:hAnsi="Times New Roman" w:cs="Times New Roman"/>
          <w:sz w:val="20"/>
          <w:szCs w:val="20"/>
          <w:lang w:val="en-GB"/>
        </w:rPr>
        <w:tab/>
      </w:r>
      <w:r w:rsidR="0053558F" w:rsidRPr="0074276A">
        <w:rPr>
          <w:rFonts w:ascii="Times New Roman" w:hAnsi="Times New Roman" w:cs="Times New Roman"/>
          <w:sz w:val="20"/>
          <w:szCs w:val="20"/>
          <w:lang w:val="en-GB"/>
        </w:rPr>
        <w:t>Overall, t</w:t>
      </w:r>
      <w:r w:rsidRPr="0074276A">
        <w:rPr>
          <w:rFonts w:ascii="Times New Roman" w:hAnsi="Times New Roman" w:cs="Times New Roman"/>
          <w:sz w:val="20"/>
          <w:szCs w:val="20"/>
          <w:lang w:val="en-GB"/>
        </w:rPr>
        <w:t xml:space="preserve">he three ontogenic </w:t>
      </w:r>
      <w:r w:rsidR="00C02FA7" w:rsidRPr="0074276A">
        <w:rPr>
          <w:rFonts w:ascii="Times New Roman" w:hAnsi="Times New Roman" w:cs="Times New Roman"/>
          <w:sz w:val="20"/>
          <w:szCs w:val="20"/>
          <w:lang w:val="en-GB"/>
        </w:rPr>
        <w:t xml:space="preserve">stages </w:t>
      </w:r>
      <w:r w:rsidRPr="0074276A">
        <w:rPr>
          <w:rFonts w:ascii="Times New Roman" w:hAnsi="Times New Roman" w:cs="Times New Roman"/>
          <w:sz w:val="20"/>
          <w:szCs w:val="20"/>
          <w:lang w:val="en-GB"/>
        </w:rPr>
        <w:t>exhibited similar isotopic patterns</w:t>
      </w:r>
      <w:r w:rsidR="005D3BF0" w:rsidRPr="0074276A">
        <w:rPr>
          <w:rFonts w:ascii="Times New Roman" w:hAnsi="Times New Roman" w:cs="Times New Roman"/>
          <w:sz w:val="20"/>
          <w:szCs w:val="20"/>
          <w:lang w:val="en-GB"/>
        </w:rPr>
        <w:t xml:space="preserve"> </w:t>
      </w:r>
      <w:r w:rsidR="00747754" w:rsidRPr="0074276A">
        <w:rPr>
          <w:rFonts w:ascii="Times New Roman" w:hAnsi="Times New Roman" w:cs="Times New Roman"/>
          <w:sz w:val="20"/>
          <w:szCs w:val="20"/>
          <w:lang w:val="en-GB"/>
        </w:rPr>
        <w:t xml:space="preserve">over time </w:t>
      </w:r>
      <w:r w:rsidR="0014443B" w:rsidRPr="0074276A">
        <w:rPr>
          <w:rFonts w:ascii="Times New Roman" w:hAnsi="Times New Roman" w:cs="Times New Roman"/>
          <w:sz w:val="20"/>
          <w:szCs w:val="20"/>
          <w:lang w:val="en-GB"/>
        </w:rPr>
        <w:t>(Figure</w:t>
      </w:r>
      <w:r w:rsidR="00392A8A" w:rsidRPr="0074276A">
        <w:rPr>
          <w:rFonts w:ascii="Times New Roman" w:hAnsi="Times New Roman" w:cs="Times New Roman"/>
          <w:sz w:val="20"/>
          <w:szCs w:val="20"/>
          <w:lang w:val="en-GB"/>
        </w:rPr>
        <w:t>s</w:t>
      </w:r>
      <w:r w:rsidR="0014443B" w:rsidRPr="0074276A">
        <w:rPr>
          <w:rFonts w:ascii="Times New Roman" w:hAnsi="Times New Roman" w:cs="Times New Roman"/>
          <w:sz w:val="20"/>
          <w:szCs w:val="20"/>
          <w:lang w:val="en-GB"/>
        </w:rPr>
        <w:t xml:space="preserve"> 7a and 7b</w:t>
      </w:r>
      <w:r w:rsidR="007E351B" w:rsidRPr="0074276A">
        <w:rPr>
          <w:rFonts w:ascii="Times New Roman" w:hAnsi="Times New Roman" w:cs="Times New Roman"/>
          <w:sz w:val="20"/>
          <w:szCs w:val="20"/>
          <w:lang w:val="en-GB"/>
        </w:rPr>
        <w:t>, respectively</w:t>
      </w:r>
      <w:r w:rsidR="0014443B" w:rsidRPr="0074276A">
        <w:rPr>
          <w:rFonts w:ascii="Times New Roman" w:hAnsi="Times New Roman" w:cs="Times New Roman"/>
          <w:sz w:val="20"/>
          <w:szCs w:val="20"/>
          <w:lang w:val="en-GB"/>
        </w:rPr>
        <w:t>)</w:t>
      </w:r>
      <w:r w:rsidRPr="0074276A">
        <w:rPr>
          <w:rFonts w:ascii="Times New Roman" w:hAnsi="Times New Roman" w:cs="Times New Roman"/>
          <w:sz w:val="20"/>
          <w:szCs w:val="20"/>
          <w:lang w:val="en-GB"/>
        </w:rPr>
        <w:t xml:space="preserve">. </w:t>
      </w:r>
      <w:r w:rsidR="005D3BF0" w:rsidRPr="0074276A">
        <w:rPr>
          <w:rFonts w:ascii="Times New Roman" w:hAnsi="Times New Roman" w:cs="Times New Roman"/>
          <w:sz w:val="20"/>
          <w:szCs w:val="20"/>
          <w:lang w:val="en-GB"/>
        </w:rPr>
        <w:t>No interaction</w:t>
      </w:r>
      <w:r w:rsidR="001B27FF" w:rsidRPr="0074276A">
        <w:rPr>
          <w:rFonts w:ascii="Times New Roman" w:hAnsi="Times New Roman" w:cs="Times New Roman"/>
          <w:sz w:val="20"/>
          <w:szCs w:val="20"/>
          <w:lang w:val="en-GB"/>
        </w:rPr>
        <w:t>s</w:t>
      </w:r>
      <w:r w:rsidR="005D3BF0" w:rsidRPr="0074276A">
        <w:rPr>
          <w:rFonts w:ascii="Times New Roman" w:hAnsi="Times New Roman" w:cs="Times New Roman"/>
          <w:sz w:val="20"/>
          <w:szCs w:val="20"/>
          <w:lang w:val="en-GB"/>
        </w:rPr>
        <w:t xml:space="preserve"> were found </w:t>
      </w:r>
      <w:r w:rsidR="001B27FF" w:rsidRPr="0074276A">
        <w:rPr>
          <w:rFonts w:ascii="Times New Roman" w:hAnsi="Times New Roman" w:cs="Times New Roman"/>
          <w:sz w:val="20"/>
          <w:szCs w:val="20"/>
          <w:lang w:val="en-GB"/>
        </w:rPr>
        <w:t xml:space="preserve">between ontogenic </w:t>
      </w:r>
      <w:r w:rsidR="00C02FA7" w:rsidRPr="0074276A">
        <w:rPr>
          <w:rFonts w:ascii="Times New Roman" w:hAnsi="Times New Roman" w:cs="Times New Roman"/>
          <w:sz w:val="20"/>
          <w:szCs w:val="20"/>
          <w:lang w:val="en-GB"/>
        </w:rPr>
        <w:t>stage</w:t>
      </w:r>
      <w:r w:rsidR="001B27FF" w:rsidRPr="0074276A">
        <w:rPr>
          <w:rFonts w:ascii="Times New Roman" w:hAnsi="Times New Roman" w:cs="Times New Roman"/>
          <w:sz w:val="20"/>
          <w:szCs w:val="20"/>
          <w:lang w:val="en-GB"/>
        </w:rPr>
        <w:t xml:space="preserve"> and sampling date, both for carbon (</w:t>
      </w:r>
      <w:r w:rsidR="001B27FF" w:rsidRPr="0074276A">
        <w:rPr>
          <w:rFonts w:ascii="Times New Roman" w:hAnsi="Times New Roman" w:cs="Times New Roman"/>
          <w:i/>
          <w:sz w:val="20"/>
          <w:szCs w:val="20"/>
          <w:lang w:val="en-GB"/>
        </w:rPr>
        <w:t>p =</w:t>
      </w:r>
      <w:r w:rsidR="001B27FF" w:rsidRPr="0074276A">
        <w:rPr>
          <w:rFonts w:ascii="Times New Roman" w:hAnsi="Times New Roman" w:cs="Times New Roman"/>
          <w:sz w:val="20"/>
          <w:szCs w:val="20"/>
          <w:lang w:val="en-GB"/>
        </w:rPr>
        <w:t xml:space="preserve"> 0.6) and nitrogen (</w:t>
      </w:r>
      <w:r w:rsidR="001B27FF" w:rsidRPr="0074276A">
        <w:rPr>
          <w:rFonts w:ascii="Times New Roman" w:hAnsi="Times New Roman" w:cs="Times New Roman"/>
          <w:i/>
          <w:sz w:val="20"/>
          <w:szCs w:val="20"/>
          <w:lang w:val="en-GB"/>
        </w:rPr>
        <w:t>p =</w:t>
      </w:r>
      <w:r w:rsidR="001B27FF" w:rsidRPr="0074276A">
        <w:rPr>
          <w:rFonts w:ascii="Times New Roman" w:hAnsi="Times New Roman" w:cs="Times New Roman"/>
          <w:sz w:val="20"/>
          <w:szCs w:val="20"/>
          <w:lang w:val="en-GB"/>
        </w:rPr>
        <w:t xml:space="preserve"> 0.27). Motile males were significantly depleted in </w:t>
      </w:r>
      <w:r w:rsidR="001B27FF" w:rsidRPr="0074276A">
        <w:rPr>
          <w:rFonts w:ascii="Times New Roman" w:hAnsi="Times New Roman" w:cs="Times New Roman"/>
          <w:sz w:val="20"/>
          <w:szCs w:val="20"/>
          <w:vertAlign w:val="superscript"/>
          <w:lang w:val="en-GB"/>
        </w:rPr>
        <w:t>13</w:t>
      </w:r>
      <w:r w:rsidR="001B27FF" w:rsidRPr="0074276A">
        <w:rPr>
          <w:rFonts w:ascii="Times New Roman" w:hAnsi="Times New Roman" w:cs="Times New Roman"/>
          <w:sz w:val="20"/>
          <w:szCs w:val="20"/>
          <w:lang w:val="en-GB"/>
        </w:rPr>
        <w:t>C compared to sessile female</w:t>
      </w:r>
      <w:r w:rsidR="00392A8A" w:rsidRPr="0074276A">
        <w:rPr>
          <w:rFonts w:ascii="Times New Roman" w:hAnsi="Times New Roman" w:cs="Times New Roman"/>
          <w:sz w:val="20"/>
          <w:szCs w:val="20"/>
          <w:lang w:val="en-GB"/>
        </w:rPr>
        <w:t>s</w:t>
      </w:r>
      <w:r w:rsidR="001B27FF" w:rsidRPr="0074276A">
        <w:rPr>
          <w:rFonts w:ascii="Times New Roman" w:hAnsi="Times New Roman" w:cs="Times New Roman"/>
          <w:sz w:val="20"/>
          <w:szCs w:val="20"/>
          <w:lang w:val="en-GB"/>
        </w:rPr>
        <w:t xml:space="preserve"> (</w:t>
      </w:r>
      <w:r w:rsidR="001B27FF" w:rsidRPr="0074276A">
        <w:rPr>
          <w:rFonts w:ascii="Times New Roman" w:hAnsi="Times New Roman" w:cs="Times New Roman"/>
          <w:i/>
          <w:sz w:val="20"/>
          <w:szCs w:val="20"/>
          <w:lang w:val="en-GB"/>
        </w:rPr>
        <w:t>p &lt;</w:t>
      </w:r>
      <w:r w:rsidR="001B27FF" w:rsidRPr="0074276A">
        <w:rPr>
          <w:rFonts w:ascii="Times New Roman" w:hAnsi="Times New Roman" w:cs="Times New Roman"/>
          <w:sz w:val="20"/>
          <w:szCs w:val="20"/>
          <w:lang w:val="en-GB"/>
        </w:rPr>
        <w:t xml:space="preserve"> 0.05) and </w:t>
      </w:r>
      <w:r w:rsidR="00392A8A" w:rsidRPr="0074276A">
        <w:rPr>
          <w:rFonts w:ascii="Times New Roman" w:hAnsi="Times New Roman" w:cs="Times New Roman"/>
          <w:sz w:val="20"/>
          <w:szCs w:val="20"/>
          <w:lang w:val="en-GB"/>
        </w:rPr>
        <w:t xml:space="preserve">significantly </w:t>
      </w:r>
      <w:r w:rsidR="001B27FF" w:rsidRPr="0074276A">
        <w:rPr>
          <w:rFonts w:ascii="Times New Roman" w:hAnsi="Times New Roman" w:cs="Times New Roman"/>
          <w:sz w:val="20"/>
          <w:szCs w:val="20"/>
          <w:lang w:val="en-GB"/>
        </w:rPr>
        <w:t xml:space="preserve">depleted in </w:t>
      </w:r>
      <w:r w:rsidR="001B27FF" w:rsidRPr="0074276A">
        <w:rPr>
          <w:rFonts w:ascii="Times New Roman" w:hAnsi="Times New Roman" w:cs="Times New Roman"/>
          <w:sz w:val="20"/>
          <w:szCs w:val="20"/>
          <w:vertAlign w:val="superscript"/>
          <w:lang w:val="en-GB"/>
        </w:rPr>
        <w:t>15</w:t>
      </w:r>
      <w:r w:rsidR="001B27FF" w:rsidRPr="0074276A">
        <w:rPr>
          <w:rFonts w:ascii="Times New Roman" w:hAnsi="Times New Roman" w:cs="Times New Roman"/>
          <w:sz w:val="20"/>
          <w:szCs w:val="20"/>
          <w:lang w:val="en-GB"/>
        </w:rPr>
        <w:t>N compared to both sessile female</w:t>
      </w:r>
      <w:r w:rsidR="00392A8A" w:rsidRPr="0074276A">
        <w:rPr>
          <w:rFonts w:ascii="Times New Roman" w:hAnsi="Times New Roman" w:cs="Times New Roman"/>
          <w:sz w:val="20"/>
          <w:szCs w:val="20"/>
          <w:lang w:val="en-GB"/>
        </w:rPr>
        <w:t>s</w:t>
      </w:r>
      <w:r w:rsidR="001B27FF" w:rsidRPr="0074276A">
        <w:rPr>
          <w:rFonts w:ascii="Times New Roman" w:hAnsi="Times New Roman" w:cs="Times New Roman"/>
          <w:sz w:val="20"/>
          <w:szCs w:val="20"/>
          <w:lang w:val="en-GB"/>
        </w:rPr>
        <w:t xml:space="preserve"> (</w:t>
      </w:r>
      <w:r w:rsidR="001B27FF" w:rsidRPr="0074276A">
        <w:rPr>
          <w:rFonts w:ascii="Times New Roman" w:hAnsi="Times New Roman" w:cs="Times New Roman"/>
          <w:i/>
          <w:sz w:val="20"/>
          <w:szCs w:val="20"/>
          <w:lang w:val="en-GB"/>
        </w:rPr>
        <w:t>p &lt;</w:t>
      </w:r>
      <w:r w:rsidR="001B27FF" w:rsidRPr="0074276A">
        <w:rPr>
          <w:rFonts w:ascii="Times New Roman" w:hAnsi="Times New Roman" w:cs="Times New Roman"/>
          <w:sz w:val="20"/>
          <w:szCs w:val="20"/>
          <w:lang w:val="en-GB"/>
        </w:rPr>
        <w:t xml:space="preserve"> 0.001) and male</w:t>
      </w:r>
      <w:r w:rsidR="00392A8A" w:rsidRPr="0074276A">
        <w:rPr>
          <w:rFonts w:ascii="Times New Roman" w:hAnsi="Times New Roman" w:cs="Times New Roman"/>
          <w:sz w:val="20"/>
          <w:szCs w:val="20"/>
          <w:lang w:val="en-GB"/>
        </w:rPr>
        <w:t>s</w:t>
      </w:r>
      <w:r w:rsidR="001B27FF" w:rsidRPr="0074276A">
        <w:rPr>
          <w:rFonts w:ascii="Times New Roman" w:hAnsi="Times New Roman" w:cs="Times New Roman"/>
          <w:sz w:val="20"/>
          <w:szCs w:val="20"/>
          <w:lang w:val="en-GB"/>
        </w:rPr>
        <w:t xml:space="preserve"> (</w:t>
      </w:r>
      <w:r w:rsidR="001B27FF" w:rsidRPr="0074276A">
        <w:rPr>
          <w:rFonts w:ascii="Times New Roman" w:hAnsi="Times New Roman" w:cs="Times New Roman"/>
          <w:i/>
          <w:sz w:val="20"/>
          <w:szCs w:val="20"/>
          <w:lang w:val="en-GB"/>
        </w:rPr>
        <w:t>p &lt;</w:t>
      </w:r>
      <w:r w:rsidR="001B27FF" w:rsidRPr="0074276A">
        <w:rPr>
          <w:rFonts w:ascii="Times New Roman" w:hAnsi="Times New Roman" w:cs="Times New Roman"/>
          <w:sz w:val="20"/>
          <w:szCs w:val="20"/>
          <w:lang w:val="en-GB"/>
        </w:rPr>
        <w:t xml:space="preserve"> 0.05).</w:t>
      </w:r>
      <w:r w:rsidR="00C668E4" w:rsidRPr="0074276A">
        <w:rPr>
          <w:rFonts w:ascii="Times New Roman" w:hAnsi="Times New Roman" w:cs="Times New Roman"/>
          <w:sz w:val="20"/>
          <w:szCs w:val="20"/>
          <w:lang w:val="en-GB"/>
        </w:rPr>
        <w:t xml:space="preserve"> </w:t>
      </w:r>
      <w:r w:rsidR="005D3BF0" w:rsidRPr="0074276A">
        <w:rPr>
          <w:rFonts w:ascii="Times New Roman" w:hAnsi="Times New Roman" w:cs="Times New Roman"/>
          <w:sz w:val="20"/>
          <w:szCs w:val="20"/>
          <w:lang w:val="en-GB"/>
        </w:rPr>
        <w:t>S</w:t>
      </w:r>
      <w:r w:rsidRPr="0074276A">
        <w:rPr>
          <w:rFonts w:ascii="Times New Roman" w:hAnsi="Times New Roman" w:cs="Times New Roman"/>
          <w:sz w:val="20"/>
          <w:szCs w:val="20"/>
          <w:lang w:val="en-GB"/>
        </w:rPr>
        <w:t xml:space="preserve">ignificant temporal variations were observed for </w:t>
      </w:r>
      <w:r w:rsidR="00CE518B" w:rsidRPr="0074276A">
        <w:rPr>
          <w:rFonts w:ascii="Times New Roman" w:hAnsi="Times New Roman" w:cs="Times New Roman"/>
          <w:sz w:val="20"/>
          <w:szCs w:val="20"/>
        </w:rPr>
        <w:t>δ</w:t>
      </w:r>
      <w:r w:rsidR="00CE518B" w:rsidRPr="0074276A">
        <w:rPr>
          <w:rFonts w:ascii="Times New Roman" w:hAnsi="Times New Roman" w:cs="Times New Roman"/>
          <w:sz w:val="20"/>
          <w:szCs w:val="20"/>
          <w:vertAlign w:val="superscript"/>
          <w:lang w:val="en-US"/>
        </w:rPr>
        <w:t>13</w:t>
      </w:r>
      <w:r w:rsidR="00CE518B" w:rsidRPr="0074276A">
        <w:rPr>
          <w:rFonts w:ascii="Times New Roman" w:hAnsi="Times New Roman" w:cs="Times New Roman"/>
          <w:sz w:val="20"/>
          <w:szCs w:val="20"/>
          <w:lang w:val="en-US"/>
        </w:rPr>
        <w:t>C</w:t>
      </w:r>
      <w:r w:rsidR="00CE518B" w:rsidRPr="0074276A">
        <w:rPr>
          <w:rFonts w:ascii="Times New Roman" w:hAnsi="Times New Roman" w:cs="Times New Roman"/>
          <w:sz w:val="20"/>
          <w:szCs w:val="20"/>
          <w:lang w:val="en-GB"/>
        </w:rPr>
        <w:t xml:space="preserve"> (</w:t>
      </w:r>
      <w:r w:rsidR="00CE518B" w:rsidRPr="0074276A">
        <w:rPr>
          <w:rFonts w:ascii="Times New Roman" w:hAnsi="Times New Roman" w:cs="Times New Roman"/>
          <w:i/>
          <w:sz w:val="20"/>
          <w:szCs w:val="20"/>
          <w:lang w:val="en-GB"/>
        </w:rPr>
        <w:t>p &lt;</w:t>
      </w:r>
      <w:r w:rsidR="00CE518B" w:rsidRPr="0074276A">
        <w:rPr>
          <w:rFonts w:ascii="Times New Roman" w:hAnsi="Times New Roman" w:cs="Times New Roman"/>
          <w:sz w:val="20"/>
          <w:szCs w:val="20"/>
          <w:lang w:val="en-GB"/>
        </w:rPr>
        <w:t xml:space="preserve"> 0.001) with </w:t>
      </w:r>
      <w:r w:rsidR="00C328A4" w:rsidRPr="0074276A">
        <w:rPr>
          <w:rFonts w:ascii="Times New Roman" w:hAnsi="Times New Roman" w:cs="Times New Roman"/>
          <w:sz w:val="20"/>
          <w:szCs w:val="20"/>
          <w:lang w:val="en-GB"/>
        </w:rPr>
        <w:t xml:space="preserve">a </w:t>
      </w:r>
      <w:r w:rsidR="00BC4E77" w:rsidRPr="0074276A">
        <w:rPr>
          <w:rFonts w:ascii="Times New Roman" w:hAnsi="Times New Roman" w:cs="Times New Roman"/>
          <w:sz w:val="20"/>
          <w:szCs w:val="20"/>
          <w:lang w:val="en-GB"/>
        </w:rPr>
        <w:t xml:space="preserve">marked </w:t>
      </w:r>
      <w:r w:rsidR="00C328A4" w:rsidRPr="0074276A">
        <w:rPr>
          <w:rFonts w:ascii="Times New Roman" w:hAnsi="Times New Roman" w:cs="Times New Roman"/>
          <w:sz w:val="20"/>
          <w:szCs w:val="20"/>
          <w:vertAlign w:val="superscript"/>
          <w:lang w:val="en-GB"/>
        </w:rPr>
        <w:t>13</w:t>
      </w:r>
      <w:r w:rsidR="00C328A4" w:rsidRPr="0074276A">
        <w:rPr>
          <w:rFonts w:ascii="Times New Roman" w:hAnsi="Times New Roman" w:cs="Times New Roman"/>
          <w:sz w:val="20"/>
          <w:szCs w:val="20"/>
          <w:lang w:val="en-GB"/>
        </w:rPr>
        <w:t xml:space="preserve">C enrichment </w:t>
      </w:r>
      <w:r w:rsidR="00AB370B" w:rsidRPr="0074276A">
        <w:rPr>
          <w:rFonts w:ascii="Times New Roman" w:hAnsi="Times New Roman" w:cs="Times New Roman"/>
          <w:sz w:val="20"/>
          <w:szCs w:val="20"/>
          <w:lang w:val="en-GB"/>
        </w:rPr>
        <w:t xml:space="preserve">at </w:t>
      </w:r>
      <w:r w:rsidR="00C328A4" w:rsidRPr="0074276A">
        <w:rPr>
          <w:rFonts w:ascii="Times New Roman" w:hAnsi="Times New Roman" w:cs="Times New Roman"/>
          <w:sz w:val="20"/>
          <w:szCs w:val="20"/>
          <w:lang w:val="en-GB"/>
        </w:rPr>
        <w:t xml:space="preserve">S5 compared to </w:t>
      </w:r>
      <w:r w:rsidR="00617DB6" w:rsidRPr="0074276A">
        <w:rPr>
          <w:rFonts w:ascii="Times New Roman" w:hAnsi="Times New Roman" w:cs="Times New Roman"/>
          <w:sz w:val="20"/>
          <w:szCs w:val="20"/>
          <w:lang w:val="en-GB"/>
        </w:rPr>
        <w:t xml:space="preserve">all </w:t>
      </w:r>
      <w:r w:rsidR="00C328A4" w:rsidRPr="0074276A">
        <w:rPr>
          <w:rFonts w:ascii="Times New Roman" w:hAnsi="Times New Roman" w:cs="Times New Roman"/>
          <w:sz w:val="20"/>
          <w:szCs w:val="20"/>
          <w:lang w:val="en-GB"/>
        </w:rPr>
        <w:t xml:space="preserve">other </w:t>
      </w:r>
      <w:r w:rsidR="00CE518B" w:rsidRPr="0074276A">
        <w:rPr>
          <w:rFonts w:ascii="Times New Roman" w:hAnsi="Times New Roman" w:cs="Times New Roman"/>
          <w:sz w:val="20"/>
          <w:szCs w:val="20"/>
          <w:lang w:val="en-GB"/>
        </w:rPr>
        <w:t xml:space="preserve">sampling </w:t>
      </w:r>
      <w:r w:rsidR="00C328A4" w:rsidRPr="0074276A">
        <w:rPr>
          <w:rFonts w:ascii="Times New Roman" w:hAnsi="Times New Roman" w:cs="Times New Roman"/>
          <w:sz w:val="20"/>
          <w:szCs w:val="20"/>
          <w:lang w:val="en-GB"/>
        </w:rPr>
        <w:t>dates</w:t>
      </w:r>
      <w:r w:rsidR="00CE518B" w:rsidRPr="0074276A">
        <w:rPr>
          <w:rFonts w:ascii="Times New Roman" w:hAnsi="Times New Roman" w:cs="Times New Roman"/>
          <w:sz w:val="20"/>
          <w:szCs w:val="20"/>
          <w:lang w:val="en-GB"/>
        </w:rPr>
        <w:t xml:space="preserve"> (</w:t>
      </w:r>
      <w:r w:rsidR="00CE518B" w:rsidRPr="0074276A">
        <w:rPr>
          <w:rFonts w:ascii="Times New Roman" w:hAnsi="Times New Roman" w:cs="Times New Roman"/>
          <w:i/>
          <w:sz w:val="20"/>
          <w:szCs w:val="20"/>
          <w:lang w:val="en-GB"/>
        </w:rPr>
        <w:t>p &lt;</w:t>
      </w:r>
      <w:r w:rsidR="00CE518B" w:rsidRPr="0074276A">
        <w:rPr>
          <w:rFonts w:ascii="Times New Roman" w:hAnsi="Times New Roman" w:cs="Times New Roman"/>
          <w:sz w:val="20"/>
          <w:szCs w:val="20"/>
          <w:lang w:val="en-GB"/>
        </w:rPr>
        <w:t xml:space="preserve"> 0.05</w:t>
      </w:r>
      <w:r w:rsidR="00C328A4" w:rsidRPr="0074276A">
        <w:rPr>
          <w:rFonts w:ascii="Times New Roman" w:hAnsi="Times New Roman" w:cs="Times New Roman"/>
          <w:sz w:val="20"/>
          <w:szCs w:val="20"/>
          <w:lang w:val="en-GB"/>
        </w:rPr>
        <w:t xml:space="preserve"> in all cases</w:t>
      </w:r>
      <w:r w:rsidR="00CE518B" w:rsidRPr="0074276A">
        <w:rPr>
          <w:rFonts w:ascii="Times New Roman" w:hAnsi="Times New Roman" w:cs="Times New Roman"/>
          <w:sz w:val="20"/>
          <w:szCs w:val="20"/>
          <w:lang w:val="en-GB"/>
        </w:rPr>
        <w:t>)</w:t>
      </w:r>
      <w:r w:rsidR="00C328A4" w:rsidRPr="0074276A">
        <w:rPr>
          <w:rFonts w:ascii="Times New Roman" w:hAnsi="Times New Roman" w:cs="Times New Roman"/>
          <w:sz w:val="20"/>
          <w:szCs w:val="20"/>
          <w:lang w:val="en-GB"/>
        </w:rPr>
        <w:t xml:space="preserve">, up to 2 ‰ </w:t>
      </w:r>
      <w:r w:rsidR="00BC4E77" w:rsidRPr="0074276A">
        <w:rPr>
          <w:rFonts w:ascii="Times New Roman" w:hAnsi="Times New Roman" w:cs="Times New Roman"/>
          <w:sz w:val="20"/>
          <w:szCs w:val="20"/>
          <w:lang w:val="en-GB"/>
        </w:rPr>
        <w:t xml:space="preserve">when </w:t>
      </w:r>
      <w:r w:rsidR="00C328A4" w:rsidRPr="0074276A">
        <w:rPr>
          <w:rFonts w:ascii="Times New Roman" w:hAnsi="Times New Roman" w:cs="Times New Roman"/>
          <w:sz w:val="20"/>
          <w:szCs w:val="20"/>
          <w:lang w:val="en-GB"/>
        </w:rPr>
        <w:t>compared to S4</w:t>
      </w:r>
      <w:r w:rsidR="00CE518B" w:rsidRPr="0074276A">
        <w:rPr>
          <w:rFonts w:ascii="Times New Roman" w:hAnsi="Times New Roman" w:cs="Times New Roman"/>
          <w:sz w:val="20"/>
          <w:szCs w:val="20"/>
          <w:lang w:val="en-GB"/>
        </w:rPr>
        <w:t xml:space="preserve">. </w:t>
      </w:r>
      <w:r w:rsidR="00BC4E77" w:rsidRPr="0074276A">
        <w:rPr>
          <w:rFonts w:ascii="Times New Roman" w:hAnsi="Times New Roman" w:cs="Times New Roman"/>
          <w:sz w:val="20"/>
          <w:szCs w:val="20"/>
          <w:lang w:val="en-GB"/>
        </w:rPr>
        <w:t xml:space="preserve">A </w:t>
      </w:r>
      <w:r w:rsidR="00A81590" w:rsidRPr="0074276A">
        <w:rPr>
          <w:rFonts w:ascii="Times New Roman" w:hAnsi="Times New Roman" w:cs="Times New Roman"/>
          <w:sz w:val="20"/>
          <w:szCs w:val="20"/>
          <w:lang w:val="en-GB"/>
        </w:rPr>
        <w:t xml:space="preserve">significant </w:t>
      </w:r>
      <w:r w:rsidR="00BC4E77" w:rsidRPr="0074276A">
        <w:rPr>
          <w:rFonts w:ascii="Times New Roman" w:hAnsi="Times New Roman" w:cs="Times New Roman"/>
          <w:sz w:val="20"/>
          <w:szCs w:val="20"/>
          <w:lang w:val="en-GB"/>
        </w:rPr>
        <w:t>t</w:t>
      </w:r>
      <w:r w:rsidR="00392A8A" w:rsidRPr="0074276A">
        <w:rPr>
          <w:rFonts w:ascii="Times New Roman" w:hAnsi="Times New Roman" w:cs="Times New Roman"/>
          <w:sz w:val="20"/>
          <w:szCs w:val="20"/>
          <w:lang w:val="en-GB"/>
        </w:rPr>
        <w:t xml:space="preserve">emporal </w:t>
      </w:r>
      <w:r w:rsidR="00BC4E77" w:rsidRPr="0074276A">
        <w:rPr>
          <w:rFonts w:ascii="Times New Roman" w:hAnsi="Times New Roman" w:cs="Times New Roman"/>
          <w:sz w:val="20"/>
          <w:szCs w:val="20"/>
          <w:lang w:val="en-GB"/>
        </w:rPr>
        <w:t xml:space="preserve">decrease in </w:t>
      </w:r>
      <w:r w:rsidR="00BC4E77" w:rsidRPr="0074276A">
        <w:rPr>
          <w:rFonts w:ascii="Times New Roman" w:hAnsi="Times New Roman" w:cs="Times New Roman"/>
          <w:sz w:val="20"/>
          <w:szCs w:val="20"/>
        </w:rPr>
        <w:t>δ</w:t>
      </w:r>
      <w:r w:rsidR="00BC4E77" w:rsidRPr="0074276A">
        <w:rPr>
          <w:rFonts w:ascii="Times New Roman" w:hAnsi="Times New Roman" w:cs="Times New Roman"/>
          <w:sz w:val="20"/>
          <w:szCs w:val="20"/>
          <w:vertAlign w:val="superscript"/>
          <w:lang w:val="en-US"/>
        </w:rPr>
        <w:t>15</w:t>
      </w:r>
      <w:r w:rsidR="00BC4E77" w:rsidRPr="0074276A">
        <w:rPr>
          <w:rFonts w:ascii="Times New Roman" w:hAnsi="Times New Roman" w:cs="Times New Roman"/>
          <w:sz w:val="20"/>
          <w:szCs w:val="20"/>
          <w:lang w:val="en-US"/>
        </w:rPr>
        <w:t>N</w:t>
      </w:r>
      <w:r w:rsidR="00BC4E77" w:rsidRPr="0074276A">
        <w:rPr>
          <w:rFonts w:ascii="Times New Roman" w:hAnsi="Times New Roman" w:cs="Times New Roman"/>
          <w:sz w:val="20"/>
          <w:szCs w:val="20"/>
          <w:lang w:val="en-GB"/>
        </w:rPr>
        <w:t xml:space="preserve"> </w:t>
      </w:r>
      <w:r w:rsidR="00CE518B" w:rsidRPr="0074276A">
        <w:rPr>
          <w:rFonts w:ascii="Times New Roman" w:hAnsi="Times New Roman" w:cs="Times New Roman"/>
          <w:sz w:val="20"/>
          <w:szCs w:val="20"/>
          <w:lang w:val="en-GB"/>
        </w:rPr>
        <w:t>w</w:t>
      </w:r>
      <w:r w:rsidR="00C668E4" w:rsidRPr="0074276A">
        <w:rPr>
          <w:rFonts w:ascii="Times New Roman" w:hAnsi="Times New Roman" w:cs="Times New Roman"/>
          <w:sz w:val="20"/>
          <w:szCs w:val="20"/>
          <w:lang w:val="en-GB"/>
        </w:rPr>
        <w:t>as</w:t>
      </w:r>
      <w:r w:rsidR="00CE518B" w:rsidRPr="0074276A">
        <w:rPr>
          <w:rFonts w:ascii="Times New Roman" w:hAnsi="Times New Roman" w:cs="Times New Roman"/>
          <w:sz w:val="20"/>
          <w:szCs w:val="20"/>
          <w:lang w:val="en-GB"/>
        </w:rPr>
        <w:t xml:space="preserve"> found (</w:t>
      </w:r>
      <w:r w:rsidR="00CE518B" w:rsidRPr="0074276A">
        <w:rPr>
          <w:rFonts w:ascii="Times New Roman" w:hAnsi="Times New Roman" w:cs="Times New Roman"/>
          <w:i/>
          <w:sz w:val="20"/>
          <w:szCs w:val="20"/>
          <w:lang w:val="en-GB"/>
        </w:rPr>
        <w:t>p &lt;</w:t>
      </w:r>
      <w:r w:rsidR="00CE518B" w:rsidRPr="0074276A">
        <w:rPr>
          <w:rFonts w:ascii="Times New Roman" w:hAnsi="Times New Roman" w:cs="Times New Roman"/>
          <w:sz w:val="20"/>
          <w:szCs w:val="20"/>
          <w:lang w:val="en-GB"/>
        </w:rPr>
        <w:t xml:space="preserve"> 0.001)</w:t>
      </w:r>
      <w:r w:rsidR="00C328A4" w:rsidRPr="0074276A">
        <w:rPr>
          <w:rFonts w:ascii="Times New Roman" w:hAnsi="Times New Roman" w:cs="Times New Roman"/>
          <w:sz w:val="20"/>
          <w:szCs w:val="20"/>
          <w:lang w:val="en-GB"/>
        </w:rPr>
        <w:t xml:space="preserve"> for all ontogenic stages.</w:t>
      </w:r>
      <w:r w:rsidR="00C668E4" w:rsidRPr="0074276A">
        <w:rPr>
          <w:rFonts w:ascii="Times New Roman" w:hAnsi="Times New Roman" w:cs="Times New Roman"/>
          <w:sz w:val="20"/>
          <w:szCs w:val="20"/>
          <w:lang w:val="en-GB"/>
        </w:rPr>
        <w:t xml:space="preserve"> </w:t>
      </w:r>
    </w:p>
    <w:p w14:paraId="460AC9FE" w14:textId="19D2FC71" w:rsidR="005A69A5" w:rsidRPr="0074276A" w:rsidRDefault="00E223D2" w:rsidP="005A69A5">
      <w:pPr>
        <w:keepNext/>
        <w:spacing w:before="240" w:line="240" w:lineRule="auto"/>
        <w:jc w:val="center"/>
        <w:rPr>
          <w:rFonts w:ascii="Times New Roman" w:hAnsi="Times New Roman" w:cs="Times New Roman"/>
          <w:sz w:val="20"/>
          <w:szCs w:val="20"/>
        </w:rPr>
      </w:pPr>
      <w:r w:rsidRPr="0074276A">
        <w:rPr>
          <w:rFonts w:ascii="Times New Roman" w:hAnsi="Times New Roman" w:cs="Times New Roman"/>
          <w:noProof/>
          <w:rPrChange w:id="509" w:author="thibault androuin" w:date="2021-04-02T08:50:00Z">
            <w:rPr>
              <w:noProof/>
            </w:rPr>
          </w:rPrChange>
        </w:rPr>
        <w:lastRenderedPageBreak/>
        <w:drawing>
          <wp:inline distT="0" distB="0" distL="0" distR="0" wp14:anchorId="53A7E112" wp14:editId="534E7A0E">
            <wp:extent cx="5486400" cy="261937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2619375"/>
                    </a:xfrm>
                    <a:prstGeom prst="rect">
                      <a:avLst/>
                    </a:prstGeom>
                    <a:noFill/>
                    <a:ln>
                      <a:noFill/>
                    </a:ln>
                  </pic:spPr>
                </pic:pic>
              </a:graphicData>
            </a:graphic>
          </wp:inline>
        </w:drawing>
      </w:r>
    </w:p>
    <w:p w14:paraId="26F3FE66" w14:textId="2F79DC2D" w:rsidR="005A69A5" w:rsidRPr="0074276A" w:rsidRDefault="005A69A5" w:rsidP="005263BC">
      <w:pPr>
        <w:pStyle w:val="Lgende"/>
        <w:spacing w:after="0"/>
        <w:rPr>
          <w:rFonts w:ascii="Times New Roman" w:hAnsi="Times New Roman" w:cs="Times New Roman"/>
          <w:color w:val="auto"/>
          <w:sz w:val="20"/>
          <w:szCs w:val="20"/>
          <w:lang w:val="en-GB"/>
        </w:rPr>
      </w:pPr>
      <w:bookmarkStart w:id="510" w:name="_Toc529117418"/>
      <w:r w:rsidRPr="0074276A">
        <w:rPr>
          <w:rFonts w:ascii="Times New Roman" w:hAnsi="Times New Roman" w:cs="Times New Roman"/>
          <w:color w:val="auto"/>
          <w:sz w:val="20"/>
          <w:szCs w:val="20"/>
          <w:lang w:val="en-US"/>
        </w:rPr>
        <w:t xml:space="preserve">Figure </w:t>
      </w:r>
      <w:r w:rsidR="0014443B" w:rsidRPr="0074276A">
        <w:rPr>
          <w:rFonts w:ascii="Times New Roman" w:hAnsi="Times New Roman" w:cs="Times New Roman"/>
          <w:color w:val="auto"/>
          <w:sz w:val="20"/>
          <w:szCs w:val="20"/>
          <w:lang w:val="en-CA"/>
        </w:rPr>
        <w:t>7</w:t>
      </w:r>
      <w:r w:rsidRPr="0074276A">
        <w:rPr>
          <w:rFonts w:ascii="Times New Roman" w:hAnsi="Times New Roman" w:cs="Times New Roman"/>
          <w:color w:val="auto"/>
          <w:sz w:val="20"/>
          <w:szCs w:val="20"/>
          <w:lang w:val="en-US"/>
        </w:rPr>
        <w:t xml:space="preserve">: </w:t>
      </w:r>
      <w:r w:rsidRPr="0074276A">
        <w:rPr>
          <w:rFonts w:ascii="Times New Roman" w:hAnsi="Times New Roman" w:cs="Times New Roman"/>
          <w:color w:val="auto"/>
          <w:sz w:val="20"/>
          <w:szCs w:val="20"/>
        </w:rPr>
        <w:t>δ</w:t>
      </w:r>
      <w:r w:rsidRPr="0074276A">
        <w:rPr>
          <w:rFonts w:ascii="Times New Roman" w:hAnsi="Times New Roman" w:cs="Times New Roman"/>
          <w:color w:val="auto"/>
          <w:sz w:val="20"/>
          <w:szCs w:val="20"/>
          <w:vertAlign w:val="superscript"/>
          <w:lang w:val="en-US"/>
        </w:rPr>
        <w:t>15</w:t>
      </w:r>
      <w:r w:rsidRPr="0074276A">
        <w:rPr>
          <w:rFonts w:ascii="Times New Roman" w:hAnsi="Times New Roman" w:cs="Times New Roman"/>
          <w:color w:val="auto"/>
          <w:sz w:val="20"/>
          <w:szCs w:val="20"/>
          <w:lang w:val="en-US"/>
        </w:rPr>
        <w:t xml:space="preserve">N </w:t>
      </w:r>
      <w:r w:rsidR="005263BC" w:rsidRPr="0074276A">
        <w:rPr>
          <w:rFonts w:ascii="Times New Roman" w:hAnsi="Times New Roman" w:cs="Times New Roman"/>
          <w:color w:val="auto"/>
          <w:sz w:val="20"/>
          <w:szCs w:val="20"/>
          <w:lang w:val="en-US"/>
        </w:rPr>
        <w:t xml:space="preserve">(a) </w:t>
      </w:r>
      <w:r w:rsidRPr="0074276A">
        <w:rPr>
          <w:rFonts w:ascii="Times New Roman" w:hAnsi="Times New Roman" w:cs="Times New Roman"/>
          <w:color w:val="auto"/>
          <w:sz w:val="20"/>
          <w:szCs w:val="20"/>
          <w:lang w:val="en-US"/>
        </w:rPr>
        <w:t xml:space="preserve">and </w:t>
      </w:r>
      <w:r w:rsidRPr="0074276A">
        <w:rPr>
          <w:rFonts w:ascii="Times New Roman" w:hAnsi="Times New Roman" w:cs="Times New Roman"/>
          <w:color w:val="auto"/>
          <w:sz w:val="20"/>
          <w:szCs w:val="20"/>
        </w:rPr>
        <w:t>δ</w:t>
      </w:r>
      <w:r w:rsidRPr="0074276A">
        <w:rPr>
          <w:rFonts w:ascii="Times New Roman" w:hAnsi="Times New Roman" w:cs="Times New Roman"/>
          <w:color w:val="auto"/>
          <w:sz w:val="20"/>
          <w:szCs w:val="20"/>
          <w:vertAlign w:val="superscript"/>
          <w:lang w:val="en-US"/>
        </w:rPr>
        <w:t>13</w:t>
      </w:r>
      <w:r w:rsidRPr="0074276A">
        <w:rPr>
          <w:rFonts w:ascii="Times New Roman" w:hAnsi="Times New Roman" w:cs="Times New Roman"/>
          <w:color w:val="auto"/>
          <w:sz w:val="20"/>
          <w:szCs w:val="20"/>
          <w:lang w:val="en-US"/>
        </w:rPr>
        <w:t xml:space="preserve">C </w:t>
      </w:r>
      <w:r w:rsidR="005263BC" w:rsidRPr="0074276A">
        <w:rPr>
          <w:rFonts w:ascii="Times New Roman" w:hAnsi="Times New Roman" w:cs="Times New Roman"/>
          <w:color w:val="auto"/>
          <w:sz w:val="20"/>
          <w:szCs w:val="20"/>
          <w:lang w:val="en-US"/>
        </w:rPr>
        <w:t xml:space="preserve">(b) </w:t>
      </w:r>
      <w:r w:rsidRPr="0074276A">
        <w:rPr>
          <w:rFonts w:ascii="Times New Roman" w:hAnsi="Times New Roman" w:cs="Times New Roman"/>
          <w:color w:val="auto"/>
          <w:sz w:val="20"/>
          <w:szCs w:val="20"/>
          <w:lang w:val="en-US"/>
        </w:rPr>
        <w:t xml:space="preserve">isotopic compositions (mean ± SD, n = 5), and </w:t>
      </w:r>
      <w:r w:rsidR="005263BC" w:rsidRPr="0074276A">
        <w:rPr>
          <w:rFonts w:ascii="Times New Roman" w:hAnsi="Times New Roman" w:cs="Times New Roman"/>
          <w:color w:val="auto"/>
          <w:sz w:val="20"/>
          <w:szCs w:val="20"/>
          <w:lang w:val="en-US"/>
        </w:rPr>
        <w:t xml:space="preserve">corresponding </w:t>
      </w:r>
      <w:r w:rsidRPr="0074276A">
        <w:rPr>
          <w:rFonts w:ascii="Times New Roman" w:hAnsi="Times New Roman" w:cs="Times New Roman"/>
          <w:color w:val="auto"/>
          <w:sz w:val="20"/>
          <w:szCs w:val="20"/>
          <w:lang w:val="en-US"/>
        </w:rPr>
        <w:t xml:space="preserve">isotopic biplot </w:t>
      </w:r>
      <w:r w:rsidR="005263BC" w:rsidRPr="0074276A">
        <w:rPr>
          <w:rFonts w:ascii="Times New Roman" w:hAnsi="Times New Roman" w:cs="Times New Roman"/>
          <w:color w:val="auto"/>
          <w:sz w:val="20"/>
          <w:szCs w:val="20"/>
          <w:lang w:val="en-US"/>
        </w:rPr>
        <w:t xml:space="preserve">(c) </w:t>
      </w:r>
      <w:r w:rsidRPr="0074276A">
        <w:rPr>
          <w:rFonts w:ascii="Times New Roman" w:hAnsi="Times New Roman" w:cs="Times New Roman"/>
          <w:color w:val="auto"/>
          <w:sz w:val="20"/>
          <w:szCs w:val="20"/>
          <w:lang w:val="en-US"/>
        </w:rPr>
        <w:t xml:space="preserve">for three </w:t>
      </w:r>
      <w:r w:rsidRPr="0074276A">
        <w:rPr>
          <w:rFonts w:ascii="Times New Roman" w:hAnsi="Times New Roman" w:cs="Times New Roman"/>
          <w:color w:val="000000" w:themeColor="text1"/>
          <w:sz w:val="20"/>
          <w:szCs w:val="20"/>
          <w:lang w:val="en-US"/>
        </w:rPr>
        <w:t xml:space="preserve">ontogenic </w:t>
      </w:r>
      <w:r w:rsidR="00C02FA7" w:rsidRPr="0074276A">
        <w:rPr>
          <w:rFonts w:ascii="Times New Roman" w:hAnsi="Times New Roman" w:cs="Times New Roman"/>
          <w:color w:val="000000" w:themeColor="text1"/>
          <w:sz w:val="20"/>
          <w:szCs w:val="20"/>
          <w:lang w:val="en-GB"/>
        </w:rPr>
        <w:t xml:space="preserve">stages </w:t>
      </w:r>
      <w:r w:rsidRPr="0074276A">
        <w:rPr>
          <w:rFonts w:ascii="Times New Roman" w:hAnsi="Times New Roman" w:cs="Times New Roman"/>
          <w:color w:val="000000" w:themeColor="text1"/>
          <w:sz w:val="20"/>
          <w:szCs w:val="20"/>
          <w:lang w:val="en-US"/>
        </w:rPr>
        <w:t>of</w:t>
      </w:r>
      <w:r w:rsidRPr="0074276A">
        <w:rPr>
          <w:rFonts w:ascii="Times New Roman" w:hAnsi="Times New Roman" w:cs="Times New Roman"/>
          <w:color w:val="auto"/>
          <w:sz w:val="20"/>
          <w:szCs w:val="20"/>
          <w:lang w:val="en-US"/>
        </w:rPr>
        <w:t xml:space="preserve"> </w:t>
      </w:r>
      <w:r w:rsidRPr="0074276A">
        <w:rPr>
          <w:rFonts w:ascii="Times New Roman" w:hAnsi="Times New Roman" w:cs="Times New Roman"/>
          <w:i/>
          <w:color w:val="auto"/>
          <w:sz w:val="20"/>
          <w:szCs w:val="20"/>
          <w:lang w:val="en-US"/>
        </w:rPr>
        <w:t xml:space="preserve">Crepidula fornicata </w:t>
      </w:r>
      <w:r w:rsidRPr="0074276A">
        <w:rPr>
          <w:rFonts w:ascii="Times New Roman" w:hAnsi="Times New Roman" w:cs="Times New Roman"/>
          <w:color w:val="auto"/>
          <w:sz w:val="20"/>
          <w:szCs w:val="20"/>
          <w:lang w:val="en-US"/>
        </w:rPr>
        <w:t xml:space="preserve">(motile males, sessile males, sessile females). </w:t>
      </w:r>
      <w:r w:rsidR="002217D2" w:rsidRPr="0074276A">
        <w:rPr>
          <w:rFonts w:ascii="Times New Roman" w:hAnsi="Times New Roman" w:cs="Times New Roman"/>
          <w:color w:val="auto"/>
          <w:sz w:val="20"/>
          <w:szCs w:val="20"/>
          <w:lang w:val="en-US"/>
        </w:rPr>
        <w:t>S1 to S5</w:t>
      </w:r>
      <w:r w:rsidR="002217D2" w:rsidRPr="0074276A">
        <w:rPr>
          <w:rFonts w:ascii="Times New Roman" w:hAnsi="Times New Roman" w:cs="Times New Roman"/>
          <w:color w:val="auto"/>
          <w:sz w:val="20"/>
          <w:szCs w:val="20"/>
          <w:lang w:val="en-GB"/>
        </w:rPr>
        <w:t xml:space="preserve"> correspond to the sampling </w:t>
      </w:r>
      <w:r w:rsidR="002217D2" w:rsidRPr="0074276A">
        <w:rPr>
          <w:rFonts w:ascii="Times New Roman" w:hAnsi="Times New Roman" w:cs="Times New Roman"/>
          <w:color w:val="auto"/>
          <w:sz w:val="20"/>
          <w:szCs w:val="20"/>
          <w:lang w:val="en-US"/>
        </w:rPr>
        <w:t xml:space="preserve">dates </w:t>
      </w:r>
      <w:r w:rsidR="00910A90" w:rsidRPr="0074276A">
        <w:rPr>
          <w:rFonts w:ascii="Times New Roman" w:hAnsi="Times New Roman" w:cs="Times New Roman"/>
          <w:color w:val="auto"/>
          <w:sz w:val="20"/>
          <w:szCs w:val="20"/>
          <w:lang w:val="en-US"/>
        </w:rPr>
        <w:t>(S1 = 26</w:t>
      </w:r>
      <w:r w:rsidR="00910A90" w:rsidRPr="0074276A">
        <w:rPr>
          <w:rFonts w:ascii="Times New Roman" w:hAnsi="Times New Roman" w:cs="Times New Roman"/>
          <w:color w:val="auto"/>
          <w:sz w:val="20"/>
          <w:szCs w:val="20"/>
          <w:vertAlign w:val="superscript"/>
          <w:lang w:val="en-US"/>
        </w:rPr>
        <w:t>th</w:t>
      </w:r>
      <w:r w:rsidR="00910A90" w:rsidRPr="0074276A">
        <w:rPr>
          <w:rFonts w:ascii="Times New Roman" w:hAnsi="Times New Roman" w:cs="Times New Roman"/>
          <w:color w:val="auto"/>
          <w:sz w:val="20"/>
          <w:szCs w:val="20"/>
          <w:lang w:val="en-US"/>
        </w:rPr>
        <w:t xml:space="preserve"> February, S2 = </w:t>
      </w:r>
      <w:r w:rsidR="00C02FA7" w:rsidRPr="0074276A">
        <w:rPr>
          <w:rFonts w:ascii="Times New Roman" w:hAnsi="Times New Roman" w:cs="Times New Roman"/>
          <w:color w:val="auto"/>
          <w:sz w:val="20"/>
          <w:szCs w:val="20"/>
          <w:lang w:val="en-US"/>
        </w:rPr>
        <w:t>21</w:t>
      </w:r>
      <w:r w:rsidR="00C02FA7" w:rsidRPr="0074276A">
        <w:rPr>
          <w:rFonts w:ascii="Times New Roman" w:hAnsi="Times New Roman" w:cs="Times New Roman"/>
          <w:color w:val="auto"/>
          <w:sz w:val="20"/>
          <w:szCs w:val="20"/>
          <w:vertAlign w:val="superscript"/>
          <w:lang w:val="en-US"/>
        </w:rPr>
        <w:t>st</w:t>
      </w:r>
      <w:r w:rsidR="00910A90" w:rsidRPr="0074276A">
        <w:rPr>
          <w:rFonts w:ascii="Times New Roman" w:hAnsi="Times New Roman" w:cs="Times New Roman"/>
          <w:color w:val="auto"/>
          <w:sz w:val="20"/>
          <w:szCs w:val="20"/>
          <w:lang w:val="en-US"/>
        </w:rPr>
        <w:t xml:space="preserve"> March, S3 = 28</w:t>
      </w:r>
      <w:r w:rsidR="00910A90" w:rsidRPr="0074276A">
        <w:rPr>
          <w:rFonts w:ascii="Times New Roman" w:hAnsi="Times New Roman" w:cs="Times New Roman"/>
          <w:color w:val="auto"/>
          <w:sz w:val="20"/>
          <w:szCs w:val="20"/>
          <w:vertAlign w:val="superscript"/>
          <w:lang w:val="en-US"/>
        </w:rPr>
        <w:t>th</w:t>
      </w:r>
      <w:r w:rsidR="00910A90" w:rsidRPr="0074276A">
        <w:rPr>
          <w:rFonts w:ascii="Times New Roman" w:hAnsi="Times New Roman" w:cs="Times New Roman"/>
          <w:color w:val="auto"/>
          <w:sz w:val="20"/>
          <w:szCs w:val="20"/>
          <w:lang w:val="en-US"/>
        </w:rPr>
        <w:t xml:space="preserve"> March, S4 = 12</w:t>
      </w:r>
      <w:r w:rsidR="00910A90" w:rsidRPr="0074276A">
        <w:rPr>
          <w:rFonts w:ascii="Times New Roman" w:hAnsi="Times New Roman" w:cs="Times New Roman"/>
          <w:color w:val="auto"/>
          <w:sz w:val="20"/>
          <w:szCs w:val="20"/>
          <w:vertAlign w:val="superscript"/>
          <w:lang w:val="en-US"/>
        </w:rPr>
        <w:t>th</w:t>
      </w:r>
      <w:r w:rsidR="00910A90" w:rsidRPr="0074276A">
        <w:rPr>
          <w:rFonts w:ascii="Times New Roman" w:hAnsi="Times New Roman" w:cs="Times New Roman"/>
          <w:color w:val="auto"/>
          <w:sz w:val="20"/>
          <w:szCs w:val="20"/>
          <w:lang w:val="en-US"/>
        </w:rPr>
        <w:t xml:space="preserve"> April and S5 = 14</w:t>
      </w:r>
      <w:r w:rsidR="00910A90" w:rsidRPr="0074276A">
        <w:rPr>
          <w:rFonts w:ascii="Times New Roman" w:hAnsi="Times New Roman" w:cs="Times New Roman"/>
          <w:color w:val="auto"/>
          <w:sz w:val="20"/>
          <w:szCs w:val="20"/>
          <w:vertAlign w:val="superscript"/>
          <w:lang w:val="en-US"/>
        </w:rPr>
        <w:t>th</w:t>
      </w:r>
      <w:r w:rsidR="00910A90" w:rsidRPr="0074276A">
        <w:rPr>
          <w:rFonts w:ascii="Times New Roman" w:hAnsi="Times New Roman" w:cs="Times New Roman"/>
          <w:color w:val="auto"/>
          <w:sz w:val="20"/>
          <w:szCs w:val="20"/>
          <w:lang w:val="en-US"/>
        </w:rPr>
        <w:t xml:space="preserve"> June). </w:t>
      </w:r>
      <w:bookmarkEnd w:id="510"/>
    </w:p>
    <w:p w14:paraId="797362D2" w14:textId="77777777" w:rsidR="00910A90" w:rsidRPr="0074276A" w:rsidRDefault="00910A90" w:rsidP="00910A90">
      <w:pPr>
        <w:spacing w:line="240" w:lineRule="auto"/>
        <w:rPr>
          <w:rFonts w:ascii="Times New Roman" w:hAnsi="Times New Roman" w:cs="Times New Roman"/>
          <w:b/>
          <w:sz w:val="20"/>
          <w:szCs w:val="20"/>
          <w:lang w:val="en-GB"/>
        </w:rPr>
      </w:pPr>
    </w:p>
    <w:p w14:paraId="5AA31556" w14:textId="77777777" w:rsidR="005A69A5" w:rsidRPr="0074276A" w:rsidRDefault="005A69A5" w:rsidP="00910A90">
      <w:pPr>
        <w:spacing w:line="240" w:lineRule="auto"/>
        <w:rPr>
          <w:rFonts w:ascii="Times New Roman" w:hAnsi="Times New Roman" w:cs="Times New Roman"/>
          <w:b/>
          <w:sz w:val="20"/>
          <w:szCs w:val="20"/>
          <w:lang w:val="en-CA"/>
        </w:rPr>
      </w:pPr>
      <w:bookmarkStart w:id="511" w:name="_Hlk66203688"/>
      <w:r w:rsidRPr="0074276A">
        <w:rPr>
          <w:rFonts w:ascii="Times New Roman" w:hAnsi="Times New Roman" w:cs="Times New Roman"/>
          <w:b/>
          <w:sz w:val="20"/>
          <w:szCs w:val="20"/>
          <w:lang w:val="en-CA"/>
        </w:rPr>
        <w:t>4. Discussion</w:t>
      </w:r>
    </w:p>
    <w:p w14:paraId="4F2B6875" w14:textId="77777777" w:rsidR="00F14185" w:rsidRPr="0074276A" w:rsidRDefault="00F14185" w:rsidP="00910A90">
      <w:pPr>
        <w:spacing w:line="240" w:lineRule="auto"/>
        <w:rPr>
          <w:rFonts w:ascii="Times New Roman" w:hAnsi="Times New Roman" w:cs="Times New Roman"/>
          <w:b/>
          <w:sz w:val="20"/>
          <w:szCs w:val="20"/>
          <w:lang w:val="en-CA"/>
        </w:rPr>
      </w:pPr>
    </w:p>
    <w:p w14:paraId="403D1A18" w14:textId="1DC19AA5" w:rsidR="002F444D" w:rsidRPr="0074276A" w:rsidDel="002F444D" w:rsidRDefault="007A79DC" w:rsidP="002F444D">
      <w:pPr>
        <w:spacing w:line="240" w:lineRule="auto"/>
        <w:ind w:firstLine="708"/>
        <w:rPr>
          <w:del w:id="512" w:author="thibault androuin" w:date="2021-01-26T10:19:00Z"/>
          <w:moveTo w:id="513" w:author="thibault androuin" w:date="2021-01-26T10:19:00Z"/>
          <w:rFonts w:ascii="Times New Roman" w:hAnsi="Times New Roman" w:cs="Times New Roman"/>
          <w:sz w:val="20"/>
          <w:szCs w:val="20"/>
          <w:lang w:val="en-GB"/>
        </w:rPr>
      </w:pPr>
      <w:bookmarkStart w:id="514" w:name="_Hlk62564078"/>
      <w:del w:id="515" w:author="thibault androuin" w:date="2021-01-26T10:32:00Z">
        <w:r w:rsidRPr="0074276A" w:rsidDel="00756C52">
          <w:rPr>
            <w:rFonts w:ascii="Times New Roman" w:hAnsi="Times New Roman" w:cs="Times New Roman"/>
            <w:i/>
            <w:iCs/>
            <w:sz w:val="20"/>
            <w:szCs w:val="20"/>
            <w:lang w:val="en-US"/>
          </w:rPr>
          <w:delText>C. fornicata</w:delText>
        </w:r>
        <w:r w:rsidRPr="0074276A" w:rsidDel="00756C52">
          <w:rPr>
            <w:rFonts w:ascii="Times New Roman" w:hAnsi="Times New Roman" w:cs="Times New Roman"/>
            <w:sz w:val="20"/>
            <w:szCs w:val="20"/>
            <w:lang w:val="en-US"/>
          </w:rPr>
          <w:delText xml:space="preserve"> is a </w:delText>
        </w:r>
        <w:r w:rsidR="00AE3476" w:rsidRPr="0074276A" w:rsidDel="00756C52">
          <w:rPr>
            <w:rFonts w:ascii="Times New Roman" w:hAnsi="Times New Roman" w:cs="Times New Roman"/>
            <w:sz w:val="20"/>
            <w:szCs w:val="20"/>
            <w:lang w:val="en-US"/>
          </w:rPr>
          <w:delText>widespread</w:delText>
        </w:r>
        <w:r w:rsidRPr="0074276A" w:rsidDel="00756C52">
          <w:rPr>
            <w:rFonts w:ascii="Times New Roman" w:hAnsi="Times New Roman" w:cs="Times New Roman"/>
            <w:sz w:val="20"/>
            <w:szCs w:val="20"/>
            <w:lang w:val="en-US"/>
          </w:rPr>
          <w:delText xml:space="preserve"> invasive gregarious gastropod. The aim of this study was to </w:delText>
        </w:r>
        <w:r w:rsidR="00E61DC5" w:rsidRPr="0074276A" w:rsidDel="00756C52">
          <w:rPr>
            <w:rFonts w:ascii="Times New Roman" w:hAnsi="Times New Roman" w:cs="Times New Roman"/>
            <w:sz w:val="20"/>
            <w:szCs w:val="20"/>
            <w:lang w:val="en-US"/>
          </w:rPr>
          <w:delText>investigate</w:delText>
        </w:r>
        <w:r w:rsidRPr="0074276A" w:rsidDel="00756C52">
          <w:rPr>
            <w:rFonts w:ascii="Times New Roman" w:hAnsi="Times New Roman" w:cs="Times New Roman"/>
            <w:sz w:val="20"/>
            <w:szCs w:val="20"/>
            <w:lang w:val="en-US"/>
          </w:rPr>
          <w:delText xml:space="preserve"> the trophic niche of </w:delText>
        </w:r>
        <w:r w:rsidR="00B47162" w:rsidRPr="0074276A" w:rsidDel="00756C52">
          <w:rPr>
            <w:rFonts w:ascii="Times New Roman" w:hAnsi="Times New Roman" w:cs="Times New Roman"/>
            <w:sz w:val="20"/>
            <w:szCs w:val="20"/>
            <w:lang w:val="en-US"/>
          </w:rPr>
          <w:delText>this species</w:delText>
        </w:r>
        <w:r w:rsidRPr="0074276A" w:rsidDel="00756C52">
          <w:rPr>
            <w:rFonts w:ascii="Times New Roman" w:hAnsi="Times New Roman" w:cs="Times New Roman"/>
            <w:sz w:val="20"/>
            <w:szCs w:val="20"/>
            <w:lang w:val="en-US"/>
          </w:rPr>
          <w:delText xml:space="preserve"> and quantified intra-specific diet shift associated with ontogenic behavior changes (i.e., motile male to sessile female). </w:delText>
        </w:r>
        <w:r w:rsidR="00E61DC5" w:rsidRPr="0074276A" w:rsidDel="00756C52">
          <w:rPr>
            <w:rFonts w:ascii="Times New Roman" w:hAnsi="Times New Roman" w:cs="Times New Roman"/>
            <w:sz w:val="20"/>
            <w:szCs w:val="20"/>
            <w:lang w:val="en-US"/>
          </w:rPr>
          <w:delText xml:space="preserve">A multi trophic </w:delText>
        </w:r>
        <w:r w:rsidR="00A718F7" w:rsidRPr="0074276A" w:rsidDel="00756C52">
          <w:rPr>
            <w:rFonts w:ascii="Times New Roman" w:hAnsi="Times New Roman" w:cs="Times New Roman"/>
            <w:sz w:val="20"/>
            <w:szCs w:val="20"/>
            <w:lang w:val="en-US"/>
          </w:rPr>
          <w:delText xml:space="preserve">markers </w:delText>
        </w:r>
        <w:r w:rsidR="00E61DC5" w:rsidRPr="0074276A" w:rsidDel="00756C52">
          <w:rPr>
            <w:rFonts w:ascii="Times New Roman" w:hAnsi="Times New Roman" w:cs="Times New Roman"/>
            <w:sz w:val="20"/>
            <w:szCs w:val="20"/>
            <w:lang w:val="en-US"/>
          </w:rPr>
          <w:delText>assessment was conducted over spring to characterized potential</w:delText>
        </w:r>
        <w:r w:rsidRPr="0074276A" w:rsidDel="00756C52">
          <w:rPr>
            <w:rFonts w:ascii="Times New Roman" w:hAnsi="Times New Roman" w:cs="Times New Roman"/>
            <w:sz w:val="20"/>
            <w:szCs w:val="20"/>
            <w:lang w:val="en-US"/>
          </w:rPr>
          <w:delText xml:space="preserve"> OM sources and inferred thei</w:delText>
        </w:r>
        <w:r w:rsidR="00E61DC5" w:rsidRPr="0074276A" w:rsidDel="00756C52">
          <w:rPr>
            <w:rFonts w:ascii="Times New Roman" w:hAnsi="Times New Roman" w:cs="Times New Roman"/>
            <w:sz w:val="20"/>
            <w:szCs w:val="20"/>
            <w:lang w:val="en-US"/>
          </w:rPr>
          <w:delText>r</w:delText>
        </w:r>
        <w:r w:rsidRPr="0074276A" w:rsidDel="00756C52">
          <w:rPr>
            <w:rFonts w:ascii="Times New Roman" w:hAnsi="Times New Roman" w:cs="Times New Roman"/>
            <w:sz w:val="20"/>
            <w:szCs w:val="20"/>
            <w:lang w:val="en-US"/>
          </w:rPr>
          <w:delText xml:space="preserve"> assimilation in </w:delText>
        </w:r>
        <w:r w:rsidRPr="0074276A" w:rsidDel="00756C52">
          <w:rPr>
            <w:rFonts w:ascii="Times New Roman" w:hAnsi="Times New Roman" w:cs="Times New Roman"/>
            <w:i/>
            <w:sz w:val="20"/>
            <w:szCs w:val="20"/>
            <w:lang w:val="en-US"/>
          </w:rPr>
          <w:delText>C. fornicata</w:delText>
        </w:r>
        <w:r w:rsidRPr="0074276A" w:rsidDel="00756C52">
          <w:rPr>
            <w:rFonts w:ascii="Times New Roman" w:hAnsi="Times New Roman" w:cs="Times New Roman"/>
            <w:sz w:val="20"/>
            <w:szCs w:val="20"/>
            <w:lang w:val="en-US"/>
          </w:rPr>
          <w:delText xml:space="preserve"> tissues</w:delText>
        </w:r>
        <w:r w:rsidR="00E61DC5" w:rsidRPr="0074276A" w:rsidDel="00756C52">
          <w:rPr>
            <w:rFonts w:ascii="Times New Roman" w:hAnsi="Times New Roman" w:cs="Times New Roman"/>
            <w:sz w:val="20"/>
            <w:szCs w:val="20"/>
            <w:lang w:val="en-US"/>
          </w:rPr>
          <w:delText>.</w:delText>
        </w:r>
      </w:del>
      <w:ins w:id="516" w:author="thibault androuin" w:date="2021-01-26T10:26:00Z">
        <w:r w:rsidR="002F444D" w:rsidRPr="0074276A">
          <w:rPr>
            <w:rFonts w:ascii="Times New Roman" w:hAnsi="Times New Roman" w:cs="Times New Roman"/>
            <w:sz w:val="20"/>
            <w:szCs w:val="20"/>
            <w:lang w:val="en-US"/>
          </w:rPr>
          <w:t>Contrary to</w:t>
        </w:r>
      </w:ins>
      <w:ins w:id="517" w:author="thibault androuin" w:date="2021-03-02T08:41:00Z">
        <w:r w:rsidR="003C3721" w:rsidRPr="0074276A">
          <w:rPr>
            <w:rFonts w:ascii="Times New Roman" w:hAnsi="Times New Roman" w:cs="Times New Roman"/>
            <w:sz w:val="20"/>
            <w:szCs w:val="20"/>
            <w:lang w:val="en-US"/>
          </w:rPr>
          <w:t xml:space="preserve"> our</w:t>
        </w:r>
      </w:ins>
      <w:ins w:id="518" w:author="thibault androuin" w:date="2021-01-26T10:26:00Z">
        <w:r w:rsidR="002F444D" w:rsidRPr="0074276A">
          <w:rPr>
            <w:rFonts w:ascii="Times New Roman" w:hAnsi="Times New Roman" w:cs="Times New Roman"/>
            <w:sz w:val="20"/>
            <w:szCs w:val="20"/>
            <w:lang w:val="en-US"/>
          </w:rPr>
          <w:t xml:space="preserve"> </w:t>
        </w:r>
      </w:ins>
      <w:ins w:id="519" w:author="thibault androuin" w:date="2021-03-02T08:41:00Z">
        <w:r w:rsidR="003C3721" w:rsidRPr="0074276A">
          <w:rPr>
            <w:rFonts w:ascii="Times New Roman" w:hAnsi="Times New Roman" w:cs="Times New Roman"/>
            <w:sz w:val="20"/>
            <w:szCs w:val="20"/>
            <w:lang w:val="en-US"/>
          </w:rPr>
          <w:t>hypothesis</w:t>
        </w:r>
      </w:ins>
      <w:ins w:id="520" w:author="thibault androuin" w:date="2021-01-26T10:26:00Z">
        <w:r w:rsidR="002F444D" w:rsidRPr="0074276A">
          <w:rPr>
            <w:rFonts w:ascii="Times New Roman" w:hAnsi="Times New Roman" w:cs="Times New Roman"/>
            <w:sz w:val="20"/>
            <w:szCs w:val="20"/>
            <w:lang w:val="en-US"/>
          </w:rPr>
          <w:t>,</w:t>
        </w:r>
      </w:ins>
      <w:ins w:id="521" w:author="thibault androuin" w:date="2021-01-26T10:19:00Z">
        <w:r w:rsidR="002F444D" w:rsidRPr="0074276A">
          <w:rPr>
            <w:rFonts w:ascii="Times New Roman" w:hAnsi="Times New Roman" w:cs="Times New Roman"/>
            <w:color w:val="000000" w:themeColor="text1"/>
            <w:sz w:val="20"/>
            <w:szCs w:val="20"/>
            <w:lang w:val="it-IT"/>
          </w:rPr>
          <w:t xml:space="preserve"> </w:t>
        </w:r>
      </w:ins>
      <w:ins w:id="522" w:author="thibault androuin" w:date="2021-01-26T10:30:00Z">
        <w:r w:rsidR="00756C52" w:rsidRPr="0074276A">
          <w:rPr>
            <w:rFonts w:ascii="Times New Roman" w:hAnsi="Times New Roman" w:cs="Times New Roman"/>
            <w:color w:val="000000" w:themeColor="text1"/>
            <w:sz w:val="20"/>
            <w:szCs w:val="20"/>
            <w:lang w:val="it-IT"/>
          </w:rPr>
          <w:t xml:space="preserve">and </w:t>
        </w:r>
      </w:ins>
      <w:ins w:id="523" w:author="thibault androuin" w:date="2021-01-26T10:31:00Z">
        <w:r w:rsidR="00756C52" w:rsidRPr="0074276A">
          <w:rPr>
            <w:rFonts w:ascii="Times New Roman" w:hAnsi="Times New Roman" w:cs="Times New Roman"/>
            <w:color w:val="000000" w:themeColor="text1"/>
            <w:sz w:val="20"/>
            <w:szCs w:val="20"/>
            <w:lang w:val="it-IT"/>
          </w:rPr>
          <w:t>while the OM sources were well discriminated by their pigments, FA and SI composition</w:t>
        </w:r>
      </w:ins>
      <w:ins w:id="524" w:author="thibault androuin" w:date="2021-03-02T08:41:00Z">
        <w:r w:rsidR="0028147D" w:rsidRPr="0074276A">
          <w:rPr>
            <w:rFonts w:ascii="Times New Roman" w:hAnsi="Times New Roman" w:cs="Times New Roman"/>
            <w:color w:val="000000" w:themeColor="text1"/>
            <w:sz w:val="20"/>
            <w:szCs w:val="20"/>
            <w:lang w:val="it-IT"/>
          </w:rPr>
          <w:t>s</w:t>
        </w:r>
      </w:ins>
      <w:ins w:id="525" w:author="thibault androuin" w:date="2021-01-26T10:32:00Z">
        <w:r w:rsidR="00756C52" w:rsidRPr="0074276A">
          <w:rPr>
            <w:rFonts w:ascii="Times New Roman" w:hAnsi="Times New Roman" w:cs="Times New Roman"/>
            <w:color w:val="000000" w:themeColor="text1"/>
            <w:sz w:val="20"/>
            <w:szCs w:val="20"/>
            <w:lang w:val="it-IT"/>
          </w:rPr>
          <w:t>, t</w:t>
        </w:r>
      </w:ins>
      <w:moveToRangeStart w:id="526" w:author="thibault androuin" w:date="2021-01-26T10:19:00Z" w:name="move62548757"/>
      <w:moveTo w:id="527" w:author="thibault androuin" w:date="2021-01-26T10:19:00Z">
        <w:del w:id="528" w:author="thibault androuin" w:date="2021-01-26T10:32:00Z">
          <w:r w:rsidR="002F444D" w:rsidRPr="0074276A" w:rsidDel="00756C52">
            <w:rPr>
              <w:rFonts w:ascii="Times New Roman" w:hAnsi="Times New Roman" w:cs="Times New Roman"/>
              <w:color w:val="000000" w:themeColor="text1"/>
              <w:sz w:val="20"/>
              <w:szCs w:val="20"/>
              <w:lang w:val="it-IT"/>
            </w:rPr>
            <w:delText>T</w:delText>
          </w:r>
        </w:del>
        <w:r w:rsidR="002F444D" w:rsidRPr="0074276A">
          <w:rPr>
            <w:rFonts w:ascii="Times New Roman" w:hAnsi="Times New Roman" w:cs="Times New Roman"/>
            <w:color w:val="000000" w:themeColor="text1"/>
            <w:sz w:val="20"/>
            <w:szCs w:val="20"/>
            <w:lang w:val="it-IT"/>
          </w:rPr>
          <w:t xml:space="preserve">rophic markers </w:t>
        </w:r>
      </w:moveTo>
      <w:ins w:id="529" w:author="thibault androuin" w:date="2021-03-02T08:41:00Z">
        <w:r w:rsidR="0028147D" w:rsidRPr="0074276A">
          <w:rPr>
            <w:rFonts w:ascii="Times New Roman" w:hAnsi="Times New Roman" w:cs="Times New Roman"/>
            <w:color w:val="000000" w:themeColor="text1"/>
            <w:sz w:val="20"/>
            <w:szCs w:val="20"/>
            <w:lang w:val="it-IT"/>
          </w:rPr>
          <w:t xml:space="preserve">measured in </w:t>
        </w:r>
        <w:r w:rsidR="0028147D" w:rsidRPr="0074276A">
          <w:rPr>
            <w:rFonts w:ascii="Times New Roman" w:hAnsi="Times New Roman" w:cs="Times New Roman"/>
            <w:i/>
            <w:iCs/>
            <w:color w:val="000000" w:themeColor="text1"/>
            <w:sz w:val="20"/>
            <w:szCs w:val="20"/>
            <w:lang w:val="it-IT"/>
            <w:rPrChange w:id="530" w:author="thibault androuin" w:date="2021-04-02T08:50:00Z">
              <w:rPr>
                <w:rFonts w:ascii="Times New Roman" w:hAnsi="Times New Roman" w:cs="Times New Roman"/>
                <w:color w:val="000000" w:themeColor="text1"/>
                <w:sz w:val="20"/>
                <w:szCs w:val="20"/>
                <w:lang w:val="it-IT"/>
              </w:rPr>
            </w:rPrChange>
          </w:rPr>
          <w:t>Crepidula fornicata</w:t>
        </w:r>
        <w:r w:rsidR="0028147D" w:rsidRPr="0074276A">
          <w:rPr>
            <w:rFonts w:ascii="Times New Roman" w:hAnsi="Times New Roman" w:cs="Times New Roman"/>
            <w:color w:val="000000" w:themeColor="text1"/>
            <w:sz w:val="20"/>
            <w:szCs w:val="20"/>
            <w:lang w:val="it-IT"/>
          </w:rPr>
          <w:t xml:space="preserve"> </w:t>
        </w:r>
      </w:ins>
      <w:moveTo w:id="531" w:author="thibault androuin" w:date="2021-01-26T10:19:00Z">
        <w:r w:rsidR="002F444D" w:rsidRPr="0074276A">
          <w:rPr>
            <w:rFonts w:ascii="Times New Roman" w:hAnsi="Times New Roman" w:cs="Times New Roman"/>
            <w:sz w:val="20"/>
            <w:szCs w:val="20"/>
            <w:lang w:val="en-GB"/>
          </w:rPr>
          <w:t>suggested an overall similar trophic niche</w:t>
        </w:r>
        <w:del w:id="532" w:author="thibault androuin" w:date="2021-03-02T08:42:00Z">
          <w:r w:rsidR="002F444D" w:rsidRPr="0074276A" w:rsidDel="0028147D">
            <w:rPr>
              <w:rFonts w:ascii="Times New Roman" w:hAnsi="Times New Roman" w:cs="Times New Roman"/>
              <w:sz w:val="20"/>
              <w:szCs w:val="20"/>
              <w:lang w:val="en-GB"/>
            </w:rPr>
            <w:delText xml:space="preserve"> of </w:delText>
          </w:r>
          <w:r w:rsidR="002F444D" w:rsidRPr="0074276A" w:rsidDel="0028147D">
            <w:rPr>
              <w:rFonts w:ascii="Times New Roman" w:hAnsi="Times New Roman" w:cs="Times New Roman"/>
              <w:i/>
              <w:iCs/>
              <w:sz w:val="20"/>
              <w:szCs w:val="20"/>
              <w:lang w:val="en-GB"/>
            </w:rPr>
            <w:delText>Crepidula fornicata</w:delText>
          </w:r>
        </w:del>
        <w:r w:rsidR="002F444D" w:rsidRPr="0074276A">
          <w:rPr>
            <w:rFonts w:ascii="Times New Roman" w:hAnsi="Times New Roman" w:cs="Times New Roman"/>
            <w:sz w:val="20"/>
            <w:szCs w:val="20"/>
            <w:lang w:val="en-GB"/>
          </w:rPr>
          <w:t xml:space="preserve"> across </w:t>
        </w:r>
      </w:moveTo>
      <w:ins w:id="533" w:author="thibault androuin" w:date="2021-03-02T08:42:00Z">
        <w:r w:rsidR="0028147D" w:rsidRPr="0074276A">
          <w:rPr>
            <w:rFonts w:ascii="Times New Roman" w:hAnsi="Times New Roman" w:cs="Times New Roman"/>
            <w:sz w:val="20"/>
            <w:szCs w:val="20"/>
            <w:lang w:val="en-GB"/>
          </w:rPr>
          <w:t xml:space="preserve">its </w:t>
        </w:r>
      </w:ins>
      <w:moveTo w:id="534" w:author="thibault androuin" w:date="2021-01-26T10:19:00Z">
        <w:r w:rsidR="002F444D" w:rsidRPr="0074276A">
          <w:rPr>
            <w:rFonts w:ascii="Times New Roman" w:hAnsi="Times New Roman" w:cs="Times New Roman"/>
            <w:sz w:val="20"/>
            <w:szCs w:val="20"/>
            <w:lang w:val="en-GB"/>
          </w:rPr>
          <w:t>ontogenic stages</w:t>
        </w:r>
        <w:del w:id="535" w:author="thibault androuin" w:date="2021-01-26T10:32:00Z">
          <w:r w:rsidR="002F444D" w:rsidRPr="0074276A" w:rsidDel="00756C52">
            <w:rPr>
              <w:rFonts w:ascii="Times New Roman" w:hAnsi="Times New Roman" w:cs="Times New Roman"/>
              <w:sz w:val="20"/>
              <w:szCs w:val="20"/>
              <w:lang w:val="en-GB"/>
            </w:rPr>
            <w:delText>, as shown by the covariation in both SI and FA compositions over the studied period</w:delText>
          </w:r>
        </w:del>
        <w:r w:rsidR="002F444D" w:rsidRPr="0074276A">
          <w:rPr>
            <w:rFonts w:ascii="Times New Roman" w:hAnsi="Times New Roman" w:cs="Times New Roman"/>
            <w:sz w:val="20"/>
            <w:szCs w:val="20"/>
            <w:lang w:val="en-GB"/>
          </w:rPr>
          <w:t xml:space="preserve">. </w:t>
        </w:r>
      </w:moveTo>
      <w:ins w:id="536" w:author="thibault androuin" w:date="2021-03-02T09:05:00Z">
        <w:r w:rsidR="003D5DB3" w:rsidRPr="0074276A">
          <w:rPr>
            <w:rFonts w:ascii="Times New Roman" w:hAnsi="Times New Roman" w:cs="Times New Roman"/>
            <w:sz w:val="20"/>
            <w:szCs w:val="20"/>
            <w:lang w:val="en-GB"/>
          </w:rPr>
          <w:t>Our results confirmed that t</w:t>
        </w:r>
      </w:ins>
      <w:moveTo w:id="537" w:author="thibault androuin" w:date="2021-01-26T10:19:00Z">
        <w:del w:id="538" w:author="thibault androuin" w:date="2021-03-02T08:43:00Z">
          <w:r w:rsidR="002F444D" w:rsidRPr="0074276A" w:rsidDel="0028147D">
            <w:rPr>
              <w:rFonts w:ascii="Times New Roman" w:hAnsi="Times New Roman" w:cs="Times New Roman"/>
              <w:sz w:val="20"/>
              <w:szCs w:val="20"/>
              <w:lang w:val="en-GB"/>
            </w:rPr>
            <w:delText>T</w:delText>
          </w:r>
        </w:del>
        <w:r w:rsidR="002F444D" w:rsidRPr="0074276A">
          <w:rPr>
            <w:rFonts w:ascii="Times New Roman" w:hAnsi="Times New Roman" w:cs="Times New Roman"/>
            <w:sz w:val="20"/>
            <w:szCs w:val="20"/>
            <w:lang w:val="en-GB"/>
          </w:rPr>
          <w:t xml:space="preserve">he slipper limpet is an opportunistic suspension-feeder that exploits both pelagic and benthic particulate OM in varying proportions according to the season and sources availability. </w:t>
        </w:r>
        <w:del w:id="539" w:author="thibault androuin" w:date="2021-03-02T08:42:00Z">
          <w:r w:rsidR="002F444D" w:rsidRPr="0074276A" w:rsidDel="0028147D">
            <w:rPr>
              <w:rFonts w:ascii="Times New Roman" w:hAnsi="Times New Roman" w:cs="Times New Roman"/>
              <w:sz w:val="20"/>
              <w:szCs w:val="20"/>
              <w:lang w:val="en-GB"/>
            </w:rPr>
            <w:delText>However</w:delText>
          </w:r>
        </w:del>
      </w:moveTo>
      <w:ins w:id="540" w:author="thibault androuin" w:date="2021-03-02T08:42:00Z">
        <w:r w:rsidR="0028147D" w:rsidRPr="0074276A">
          <w:rPr>
            <w:rFonts w:ascii="Times New Roman" w:hAnsi="Times New Roman" w:cs="Times New Roman"/>
            <w:sz w:val="20"/>
            <w:szCs w:val="20"/>
            <w:lang w:val="en-GB"/>
          </w:rPr>
          <w:t>Al</w:t>
        </w:r>
      </w:ins>
      <w:ins w:id="541" w:author="thibault androuin" w:date="2021-03-02T08:43:00Z">
        <w:r w:rsidR="0028147D" w:rsidRPr="0074276A">
          <w:rPr>
            <w:rFonts w:ascii="Times New Roman" w:hAnsi="Times New Roman" w:cs="Times New Roman"/>
            <w:sz w:val="20"/>
            <w:szCs w:val="20"/>
            <w:lang w:val="en-GB"/>
          </w:rPr>
          <w:t>though</w:t>
        </w:r>
      </w:ins>
      <w:moveTo w:id="542" w:author="thibault androuin" w:date="2021-01-26T10:19:00Z">
        <w:del w:id="543" w:author="thibault androuin" w:date="2021-03-02T08:43:00Z">
          <w:r w:rsidR="002F444D" w:rsidRPr="0074276A" w:rsidDel="0028147D">
            <w:rPr>
              <w:rFonts w:ascii="Times New Roman" w:hAnsi="Times New Roman" w:cs="Times New Roman"/>
              <w:sz w:val="20"/>
              <w:szCs w:val="20"/>
              <w:lang w:val="en-GB"/>
            </w:rPr>
            <w:delText xml:space="preserve">, </w:delText>
          </w:r>
        </w:del>
      </w:moveTo>
      <w:ins w:id="544" w:author="thibault androuin" w:date="2021-03-02T08:43:00Z">
        <w:r w:rsidR="0028147D" w:rsidRPr="0074276A">
          <w:rPr>
            <w:rFonts w:ascii="Times New Roman" w:hAnsi="Times New Roman" w:cs="Times New Roman"/>
            <w:sz w:val="20"/>
            <w:szCs w:val="20"/>
            <w:lang w:val="en-GB"/>
          </w:rPr>
          <w:t xml:space="preserve"> </w:t>
        </w:r>
      </w:ins>
      <w:moveTo w:id="545" w:author="thibault androuin" w:date="2021-01-26T10:19:00Z">
        <w:r w:rsidR="002F444D" w:rsidRPr="0074276A">
          <w:rPr>
            <w:rFonts w:ascii="Times New Roman" w:hAnsi="Times New Roman" w:cs="Times New Roman"/>
            <w:sz w:val="20"/>
            <w:szCs w:val="20"/>
            <w:lang w:val="en-GB"/>
          </w:rPr>
          <w:t>differences in FA composition, and to a lesser extent in SI composition, were noticeable between ontogenic stages</w:t>
        </w:r>
        <w:del w:id="546" w:author="thibault androuin" w:date="2021-03-02T09:57:00Z">
          <w:r w:rsidR="002F444D" w:rsidRPr="0074276A" w:rsidDel="008622B6">
            <w:rPr>
              <w:rFonts w:ascii="Times New Roman" w:hAnsi="Times New Roman" w:cs="Times New Roman"/>
              <w:sz w:val="20"/>
              <w:szCs w:val="20"/>
              <w:lang w:val="en-GB"/>
            </w:rPr>
            <w:delText>. These differences</w:delText>
          </w:r>
        </w:del>
        <w:r w:rsidR="002F444D" w:rsidRPr="0074276A">
          <w:rPr>
            <w:rFonts w:ascii="Times New Roman" w:hAnsi="Times New Roman" w:cs="Times New Roman"/>
            <w:sz w:val="20"/>
            <w:szCs w:val="20"/>
            <w:lang w:val="en-GB"/>
          </w:rPr>
          <w:t xml:space="preserve"> at each sampling date</w:t>
        </w:r>
      </w:moveTo>
      <w:ins w:id="547" w:author="thibault androuin" w:date="2021-03-02T09:57:00Z">
        <w:r w:rsidR="008622B6" w:rsidRPr="0074276A">
          <w:rPr>
            <w:rFonts w:ascii="Times New Roman" w:hAnsi="Times New Roman" w:cs="Times New Roman"/>
            <w:sz w:val="20"/>
            <w:szCs w:val="20"/>
            <w:lang w:val="en-GB"/>
          </w:rPr>
          <w:t>, we think they</w:t>
        </w:r>
      </w:ins>
      <w:moveTo w:id="548" w:author="thibault androuin" w:date="2021-01-26T10:19:00Z">
        <w:r w:rsidR="002F444D" w:rsidRPr="0074276A">
          <w:rPr>
            <w:rFonts w:ascii="Times New Roman" w:hAnsi="Times New Roman" w:cs="Times New Roman"/>
            <w:sz w:val="20"/>
            <w:szCs w:val="20"/>
            <w:lang w:val="en-GB"/>
          </w:rPr>
          <w:t xml:space="preserve"> likely reflect ontogenic physiological changes link</w:t>
        </w:r>
      </w:moveTo>
      <w:ins w:id="549" w:author="thibault androuin" w:date="2021-03-02T09:57:00Z">
        <w:r w:rsidR="008622B6" w:rsidRPr="0074276A">
          <w:rPr>
            <w:rFonts w:ascii="Times New Roman" w:hAnsi="Times New Roman" w:cs="Times New Roman"/>
            <w:sz w:val="20"/>
            <w:szCs w:val="20"/>
            <w:lang w:val="en-GB"/>
          </w:rPr>
          <w:t>ed</w:t>
        </w:r>
      </w:ins>
      <w:moveTo w:id="550" w:author="thibault androuin" w:date="2021-01-26T10:19:00Z">
        <w:r w:rsidR="002F444D" w:rsidRPr="0074276A">
          <w:rPr>
            <w:rFonts w:ascii="Times New Roman" w:hAnsi="Times New Roman" w:cs="Times New Roman"/>
            <w:sz w:val="20"/>
            <w:szCs w:val="20"/>
            <w:lang w:val="en-GB"/>
          </w:rPr>
          <w:t xml:space="preserve"> to </w:t>
        </w:r>
      </w:moveTo>
      <w:ins w:id="551" w:author="thibault androuin" w:date="2021-03-02T09:57:00Z">
        <w:r w:rsidR="008622B6" w:rsidRPr="0074276A">
          <w:rPr>
            <w:rFonts w:ascii="Times New Roman" w:hAnsi="Times New Roman" w:cs="Times New Roman"/>
            <w:sz w:val="20"/>
            <w:szCs w:val="20"/>
            <w:lang w:val="en-GB"/>
          </w:rPr>
          <w:t>differ</w:t>
        </w:r>
      </w:ins>
      <w:ins w:id="552" w:author="thibault androuin" w:date="2021-03-02T09:58:00Z">
        <w:r w:rsidR="008622B6" w:rsidRPr="0074276A">
          <w:rPr>
            <w:rFonts w:ascii="Times New Roman" w:hAnsi="Times New Roman" w:cs="Times New Roman"/>
            <w:sz w:val="20"/>
            <w:szCs w:val="20"/>
            <w:lang w:val="en-GB"/>
          </w:rPr>
          <w:t xml:space="preserve">ential </w:t>
        </w:r>
      </w:ins>
      <w:moveTo w:id="553" w:author="thibault androuin" w:date="2021-01-26T10:19:00Z">
        <w:r w:rsidR="002F444D" w:rsidRPr="0074276A">
          <w:rPr>
            <w:rFonts w:ascii="Times New Roman" w:hAnsi="Times New Roman" w:cs="Times New Roman"/>
            <w:sz w:val="20"/>
            <w:szCs w:val="20"/>
            <w:lang w:val="en-GB"/>
          </w:rPr>
          <w:t xml:space="preserve">growth rate and energetic demand rather than profound changes in diet. </w:t>
        </w:r>
      </w:moveTo>
    </w:p>
    <w:bookmarkEnd w:id="514"/>
    <w:p w14:paraId="031EDE31" w14:textId="77777777" w:rsidR="002F444D" w:rsidRPr="0074276A" w:rsidDel="002F444D" w:rsidRDefault="002F444D" w:rsidP="002F444D">
      <w:pPr>
        <w:spacing w:line="240" w:lineRule="auto"/>
        <w:ind w:firstLine="708"/>
        <w:rPr>
          <w:del w:id="554" w:author="thibault androuin" w:date="2021-01-26T10:19:00Z"/>
          <w:moveTo w:id="555" w:author="thibault androuin" w:date="2021-01-26T10:19:00Z"/>
          <w:rFonts w:ascii="Times New Roman" w:hAnsi="Times New Roman" w:cs="Times New Roman"/>
          <w:sz w:val="20"/>
          <w:szCs w:val="20"/>
          <w:lang w:val="en-GB"/>
        </w:rPr>
      </w:pPr>
    </w:p>
    <w:moveToRangeEnd w:id="526"/>
    <w:p w14:paraId="0477DF75" w14:textId="523EBE9D" w:rsidR="007A79DC" w:rsidRPr="0074276A" w:rsidRDefault="007A79DC">
      <w:pPr>
        <w:spacing w:line="240" w:lineRule="auto"/>
        <w:rPr>
          <w:rFonts w:ascii="Times New Roman" w:hAnsi="Times New Roman" w:cs="Times New Roman"/>
          <w:b/>
          <w:sz w:val="20"/>
          <w:szCs w:val="20"/>
          <w:lang w:val="en-GB"/>
          <w:rPrChange w:id="556" w:author="thibault androuin" w:date="2021-04-02T08:50:00Z">
            <w:rPr>
              <w:rFonts w:ascii="Times New Roman" w:hAnsi="Times New Roman" w:cs="Times New Roman"/>
              <w:b/>
              <w:sz w:val="20"/>
              <w:szCs w:val="20"/>
              <w:lang w:val="en-CA"/>
            </w:rPr>
          </w:rPrChange>
        </w:rPr>
        <w:pPrChange w:id="557" w:author="thibault androuin" w:date="2021-01-26T10:19:00Z">
          <w:pPr>
            <w:spacing w:line="240" w:lineRule="auto"/>
            <w:ind w:firstLine="708"/>
          </w:pPr>
        </w:pPrChange>
      </w:pPr>
    </w:p>
    <w:p w14:paraId="134359A9" w14:textId="77777777" w:rsidR="005A69A5" w:rsidRPr="0074276A" w:rsidRDefault="005A69A5" w:rsidP="005A69A5">
      <w:pPr>
        <w:spacing w:line="240" w:lineRule="auto"/>
        <w:rPr>
          <w:rFonts w:ascii="Times New Roman" w:hAnsi="Times New Roman" w:cs="Times New Roman"/>
          <w:b/>
          <w:sz w:val="20"/>
          <w:szCs w:val="20"/>
          <w:lang w:val="en-CA"/>
        </w:rPr>
      </w:pPr>
    </w:p>
    <w:p w14:paraId="19D361CB" w14:textId="6A0EBCC1" w:rsidR="005A69A5" w:rsidRPr="0074276A" w:rsidRDefault="005A69A5" w:rsidP="005A69A5">
      <w:pPr>
        <w:spacing w:line="240" w:lineRule="auto"/>
        <w:rPr>
          <w:rFonts w:ascii="Times New Roman" w:hAnsi="Times New Roman" w:cs="Times New Roman"/>
          <w:sz w:val="20"/>
          <w:szCs w:val="20"/>
          <w:lang w:val="en-GB"/>
        </w:rPr>
      </w:pPr>
      <w:r w:rsidRPr="0074276A">
        <w:rPr>
          <w:rFonts w:ascii="Times New Roman" w:hAnsi="Times New Roman" w:cs="Times New Roman"/>
          <w:b/>
          <w:sz w:val="20"/>
          <w:szCs w:val="20"/>
          <w:lang w:val="en-GB"/>
        </w:rPr>
        <w:t xml:space="preserve">4.1. </w:t>
      </w:r>
      <w:r w:rsidR="007F4175" w:rsidRPr="0074276A">
        <w:rPr>
          <w:rFonts w:ascii="Times New Roman" w:hAnsi="Times New Roman" w:cs="Times New Roman"/>
          <w:b/>
          <w:sz w:val="20"/>
          <w:szCs w:val="20"/>
          <w:lang w:val="en-GB"/>
        </w:rPr>
        <w:t xml:space="preserve">Composition </w:t>
      </w:r>
      <w:r w:rsidRPr="0074276A">
        <w:rPr>
          <w:rFonts w:ascii="Times New Roman" w:hAnsi="Times New Roman" w:cs="Times New Roman"/>
          <w:b/>
          <w:sz w:val="20"/>
          <w:szCs w:val="20"/>
          <w:lang w:val="en-GB"/>
        </w:rPr>
        <w:t xml:space="preserve">and availability of potential food sources </w:t>
      </w:r>
    </w:p>
    <w:p w14:paraId="5D5B6177" w14:textId="77777777" w:rsidR="005A69A5" w:rsidRPr="0074276A" w:rsidRDefault="005A69A5" w:rsidP="005A69A5">
      <w:pPr>
        <w:spacing w:line="240" w:lineRule="auto"/>
        <w:rPr>
          <w:rFonts w:ascii="Times New Roman" w:hAnsi="Times New Roman" w:cs="Times New Roman"/>
          <w:sz w:val="20"/>
          <w:szCs w:val="20"/>
          <w:lang w:val="en-GB"/>
        </w:rPr>
      </w:pPr>
    </w:p>
    <w:p w14:paraId="6C68E42E" w14:textId="0032307E" w:rsidR="006A47F6" w:rsidRPr="0074276A" w:rsidRDefault="005A69A5" w:rsidP="005A69A5">
      <w:pPr>
        <w:spacing w:line="240" w:lineRule="auto"/>
        <w:rPr>
          <w:rFonts w:ascii="Times New Roman" w:hAnsi="Times New Roman" w:cs="Times New Roman"/>
          <w:sz w:val="20"/>
          <w:szCs w:val="20"/>
          <w:lang w:val="en-US"/>
        </w:rPr>
      </w:pPr>
      <w:r w:rsidRPr="0074276A">
        <w:rPr>
          <w:rFonts w:ascii="Times New Roman" w:hAnsi="Times New Roman" w:cs="Times New Roman"/>
          <w:sz w:val="20"/>
          <w:szCs w:val="20"/>
          <w:lang w:val="en-GB"/>
        </w:rPr>
        <w:tab/>
      </w:r>
      <w:ins w:id="558" w:author="thibault androuin" w:date="2021-01-26T10:38:00Z">
        <w:r w:rsidR="00756C52" w:rsidRPr="0074276A">
          <w:rPr>
            <w:rFonts w:ascii="Times New Roman" w:hAnsi="Times New Roman" w:cs="Times New Roman"/>
            <w:sz w:val="20"/>
            <w:szCs w:val="20"/>
            <w:lang w:val="en-GB"/>
          </w:rPr>
          <w:t>δ</w:t>
        </w:r>
        <w:r w:rsidR="00756C52" w:rsidRPr="0074276A">
          <w:rPr>
            <w:rFonts w:ascii="Times New Roman" w:hAnsi="Times New Roman" w:cs="Times New Roman"/>
            <w:sz w:val="20"/>
            <w:szCs w:val="20"/>
            <w:vertAlign w:val="superscript"/>
            <w:lang w:val="en-US"/>
          </w:rPr>
          <w:t>13</w:t>
        </w:r>
        <w:r w:rsidR="00756C52" w:rsidRPr="0074276A">
          <w:rPr>
            <w:rFonts w:ascii="Times New Roman" w:hAnsi="Times New Roman" w:cs="Times New Roman"/>
            <w:sz w:val="20"/>
            <w:szCs w:val="20"/>
            <w:lang w:val="en-US"/>
          </w:rPr>
          <w:t>C</w:t>
        </w:r>
        <w:r w:rsidR="00756C52" w:rsidRPr="0074276A">
          <w:rPr>
            <w:rFonts w:ascii="Times New Roman" w:hAnsi="Times New Roman" w:cs="Times New Roman"/>
            <w:sz w:val="20"/>
            <w:szCs w:val="20"/>
            <w:lang w:val="en-GB"/>
          </w:rPr>
          <w:t xml:space="preserve"> in SPOM </w:t>
        </w:r>
        <w:r w:rsidR="00F57898" w:rsidRPr="0074276A">
          <w:rPr>
            <w:rFonts w:ascii="Times New Roman" w:hAnsi="Times New Roman" w:cs="Times New Roman"/>
            <w:sz w:val="20"/>
            <w:szCs w:val="20"/>
            <w:lang w:val="en-US"/>
          </w:rPr>
          <w:t xml:space="preserve">(-25.4 ± 0.7 </w:t>
        </w:r>
        <w:r w:rsidR="00F57898" w:rsidRPr="0074276A">
          <w:rPr>
            <w:rFonts w:ascii="Times New Roman" w:hAnsi="Times New Roman" w:cs="Times New Roman"/>
            <w:sz w:val="20"/>
            <w:szCs w:val="20"/>
            <w:lang w:val="en-GB"/>
          </w:rPr>
          <w:t>‰)</w:t>
        </w:r>
      </w:ins>
      <w:ins w:id="559" w:author="thibault androuin" w:date="2021-01-26T14:32:00Z">
        <w:r w:rsidR="00C866F9" w:rsidRPr="0074276A">
          <w:rPr>
            <w:rFonts w:ascii="Times New Roman" w:hAnsi="Times New Roman" w:cs="Times New Roman"/>
            <w:sz w:val="20"/>
            <w:szCs w:val="20"/>
            <w:lang w:val="en-GB"/>
          </w:rPr>
          <w:t xml:space="preserve"> in our study site</w:t>
        </w:r>
      </w:ins>
      <w:ins w:id="560" w:author="thibault androuin" w:date="2021-01-26T10:39:00Z">
        <w:r w:rsidR="00F57898" w:rsidRPr="0074276A">
          <w:rPr>
            <w:rFonts w:ascii="Times New Roman" w:hAnsi="Times New Roman" w:cs="Times New Roman"/>
            <w:sz w:val="20"/>
            <w:szCs w:val="20"/>
            <w:lang w:val="en-GB"/>
          </w:rPr>
          <w:t xml:space="preserve"> </w:t>
        </w:r>
      </w:ins>
      <w:ins w:id="561" w:author="thibault androuin" w:date="2021-01-26T10:38:00Z">
        <w:r w:rsidR="00756C52" w:rsidRPr="0074276A">
          <w:rPr>
            <w:rFonts w:ascii="Times New Roman" w:hAnsi="Times New Roman" w:cs="Times New Roman"/>
            <w:sz w:val="20"/>
            <w:szCs w:val="20"/>
            <w:lang w:val="en-GB"/>
          </w:rPr>
          <w:t xml:space="preserve">was likely influenced by </w:t>
        </w:r>
      </w:ins>
      <w:ins w:id="562" w:author="thibault androuin" w:date="2021-01-26T10:40:00Z">
        <w:r w:rsidR="00F57898" w:rsidRPr="0074276A">
          <w:rPr>
            <w:rFonts w:ascii="Times New Roman" w:hAnsi="Times New Roman" w:cs="Times New Roman"/>
            <w:sz w:val="20"/>
            <w:szCs w:val="20"/>
            <w:lang w:val="en-GB"/>
          </w:rPr>
          <w:t>both marine</w:t>
        </w:r>
      </w:ins>
      <w:ins w:id="563" w:author="thibault androuin" w:date="2021-01-26T10:41:00Z">
        <w:r w:rsidR="00F57898" w:rsidRPr="0074276A">
          <w:rPr>
            <w:rFonts w:ascii="Times New Roman" w:hAnsi="Times New Roman" w:cs="Times New Roman"/>
            <w:sz w:val="20"/>
            <w:szCs w:val="20"/>
            <w:lang w:val="en-GB"/>
          </w:rPr>
          <w:t xml:space="preserve"> (</w:t>
        </w:r>
        <w:r w:rsidR="00F57898" w:rsidRPr="0074276A">
          <w:rPr>
            <w:rFonts w:ascii="Times New Roman" w:hAnsi="Times New Roman" w:cs="Times New Roman"/>
            <w:sz w:val="20"/>
            <w:szCs w:val="20"/>
            <w:lang w:val="en-US"/>
          </w:rPr>
          <w:t xml:space="preserve">-22.3 ± 1.2 </w:t>
        </w:r>
        <w:r w:rsidR="00F57898" w:rsidRPr="0074276A">
          <w:rPr>
            <w:rFonts w:ascii="Times New Roman" w:hAnsi="Times New Roman" w:cs="Times New Roman"/>
            <w:sz w:val="20"/>
            <w:szCs w:val="20"/>
            <w:lang w:val="en-GB"/>
          </w:rPr>
          <w:t xml:space="preserve">‰, </w:t>
        </w:r>
        <w:r w:rsidR="00F57898" w:rsidRPr="0074276A">
          <w:rPr>
            <w:rFonts w:ascii="Times New Roman" w:hAnsi="Times New Roman" w:cs="Times New Roman"/>
            <w:sz w:val="20"/>
            <w:szCs w:val="20"/>
            <w:lang w:val="en-US"/>
          </w:rPr>
          <w:t>data from the French Coastal Monitoring Network SOMLIT; http://somlit.epoc.u-bordeaux1.fr/fr/</w:t>
        </w:r>
        <w:r w:rsidR="00F57898" w:rsidRPr="0074276A">
          <w:rPr>
            <w:rFonts w:ascii="Times New Roman" w:hAnsi="Times New Roman" w:cs="Times New Roman"/>
            <w:sz w:val="20"/>
            <w:szCs w:val="20"/>
            <w:lang w:val="en-GB"/>
          </w:rPr>
          <w:t>)</w:t>
        </w:r>
      </w:ins>
      <w:ins w:id="564" w:author="thibault androuin" w:date="2021-01-26T10:40:00Z">
        <w:r w:rsidR="00F57898" w:rsidRPr="0074276A">
          <w:rPr>
            <w:rFonts w:ascii="Times New Roman" w:hAnsi="Times New Roman" w:cs="Times New Roman"/>
            <w:sz w:val="20"/>
            <w:szCs w:val="20"/>
            <w:lang w:val="en-GB"/>
          </w:rPr>
          <w:t xml:space="preserve"> and terrestrial POM</w:t>
        </w:r>
      </w:ins>
      <w:ins w:id="565" w:author="thibault androuin" w:date="2021-01-26T10:41:00Z">
        <w:r w:rsidR="00F57898" w:rsidRPr="0074276A">
          <w:rPr>
            <w:rFonts w:ascii="Times New Roman" w:hAnsi="Times New Roman" w:cs="Times New Roman"/>
            <w:sz w:val="20"/>
            <w:szCs w:val="20"/>
            <w:lang w:val="en-GB"/>
          </w:rPr>
          <w:t xml:space="preserve"> (</w:t>
        </w:r>
      </w:ins>
      <w:ins w:id="566" w:author="thibault androuin" w:date="2021-01-26T10:42:00Z">
        <w:r w:rsidR="00F57898" w:rsidRPr="0074276A">
          <w:rPr>
            <w:rFonts w:ascii="Times New Roman" w:hAnsi="Times New Roman" w:cs="Times New Roman"/>
            <w:sz w:val="20"/>
            <w:szCs w:val="20"/>
            <w:lang w:val="en-US"/>
          </w:rPr>
          <w:t xml:space="preserve">(-27.5 ± 1.2 </w:t>
        </w:r>
        <w:r w:rsidR="00F57898" w:rsidRPr="0074276A">
          <w:rPr>
            <w:rFonts w:ascii="Times New Roman" w:hAnsi="Times New Roman" w:cs="Times New Roman"/>
            <w:sz w:val="20"/>
            <w:szCs w:val="20"/>
            <w:lang w:val="en-GB"/>
          </w:rPr>
          <w:t xml:space="preserve">‰, </w:t>
        </w:r>
        <w:proofErr w:type="spellStart"/>
        <w:r w:rsidR="00F57898" w:rsidRPr="0074276A">
          <w:rPr>
            <w:rFonts w:ascii="Times New Roman" w:hAnsi="Times New Roman" w:cs="Times New Roman"/>
            <w:sz w:val="20"/>
            <w:lang w:val="en-CA"/>
          </w:rPr>
          <w:t>Mortillaro</w:t>
        </w:r>
        <w:proofErr w:type="spellEnd"/>
        <w:r w:rsidR="00F57898" w:rsidRPr="0074276A">
          <w:rPr>
            <w:rFonts w:ascii="Times New Roman" w:hAnsi="Times New Roman" w:cs="Times New Roman"/>
            <w:sz w:val="20"/>
            <w:lang w:val="en-CA"/>
          </w:rPr>
          <w:t xml:space="preserve"> et al., 2014</w:t>
        </w:r>
      </w:ins>
      <w:ins w:id="567" w:author="thibault androuin" w:date="2021-01-26T10:41:00Z">
        <w:r w:rsidR="00F57898" w:rsidRPr="0074276A">
          <w:rPr>
            <w:rFonts w:ascii="Times New Roman" w:hAnsi="Times New Roman" w:cs="Times New Roman"/>
            <w:sz w:val="20"/>
            <w:szCs w:val="20"/>
            <w:lang w:val="en-GB"/>
          </w:rPr>
          <w:t xml:space="preserve">), as mentioned by </w:t>
        </w:r>
        <w:proofErr w:type="spellStart"/>
        <w:r w:rsidR="00F57898" w:rsidRPr="0074276A">
          <w:rPr>
            <w:rFonts w:ascii="Times New Roman" w:hAnsi="Times New Roman" w:cs="Times New Roman"/>
            <w:sz w:val="20"/>
            <w:szCs w:val="20"/>
            <w:lang w:val="en-GB"/>
          </w:rPr>
          <w:t>Marchais</w:t>
        </w:r>
        <w:proofErr w:type="spellEnd"/>
        <w:r w:rsidR="00F57898" w:rsidRPr="0074276A">
          <w:rPr>
            <w:rFonts w:ascii="Times New Roman" w:hAnsi="Times New Roman" w:cs="Times New Roman"/>
            <w:sz w:val="20"/>
            <w:szCs w:val="20"/>
            <w:lang w:val="en-GB"/>
          </w:rPr>
          <w:t xml:space="preserve"> et al. (2013)</w:t>
        </w:r>
      </w:ins>
      <w:ins w:id="568" w:author="thibault androuin" w:date="2021-01-26T10:42:00Z">
        <w:r w:rsidR="00F57898" w:rsidRPr="0074276A">
          <w:rPr>
            <w:rFonts w:ascii="Times New Roman" w:hAnsi="Times New Roman" w:cs="Times New Roman"/>
            <w:sz w:val="20"/>
            <w:szCs w:val="20"/>
            <w:lang w:val="en-GB"/>
          </w:rPr>
          <w:t>.</w:t>
        </w:r>
      </w:ins>
      <w:del w:id="569" w:author="thibault androuin" w:date="2021-01-26T10:43:00Z">
        <w:r w:rsidR="006A24DF" w:rsidRPr="0074276A" w:rsidDel="00F57898">
          <w:rPr>
            <w:rFonts w:ascii="Times New Roman" w:hAnsi="Times New Roman" w:cs="Times New Roman"/>
            <w:sz w:val="20"/>
            <w:szCs w:val="20"/>
            <w:lang w:val="en-GB"/>
          </w:rPr>
          <w:delText>Suspended</w:delText>
        </w:r>
        <w:r w:rsidRPr="0074276A" w:rsidDel="00F57898">
          <w:rPr>
            <w:rFonts w:ascii="Times New Roman" w:hAnsi="Times New Roman" w:cs="Times New Roman"/>
            <w:sz w:val="20"/>
            <w:szCs w:val="20"/>
            <w:lang w:val="en-GB"/>
          </w:rPr>
          <w:delText xml:space="preserve"> </w:delText>
        </w:r>
        <w:r w:rsidR="00252418" w:rsidRPr="0074276A" w:rsidDel="00F57898">
          <w:rPr>
            <w:rFonts w:ascii="Times New Roman" w:hAnsi="Times New Roman" w:cs="Times New Roman"/>
            <w:sz w:val="20"/>
            <w:szCs w:val="20"/>
            <w:lang w:val="en-GB"/>
          </w:rPr>
          <w:delText xml:space="preserve">particulate </w:delText>
        </w:r>
        <w:r w:rsidR="00D70F45" w:rsidRPr="0074276A" w:rsidDel="00F57898">
          <w:rPr>
            <w:rFonts w:ascii="Times New Roman" w:hAnsi="Times New Roman" w:cs="Times New Roman"/>
            <w:sz w:val="20"/>
            <w:szCs w:val="20"/>
            <w:lang w:val="en-GB"/>
          </w:rPr>
          <w:delText>(</w:delText>
        </w:r>
        <w:r w:rsidR="006A24DF" w:rsidRPr="0074276A" w:rsidDel="00F57898">
          <w:rPr>
            <w:rFonts w:ascii="Times New Roman" w:hAnsi="Times New Roman" w:cs="Times New Roman"/>
            <w:sz w:val="20"/>
            <w:szCs w:val="20"/>
            <w:lang w:val="en-GB"/>
          </w:rPr>
          <w:delText>S</w:delText>
        </w:r>
        <w:r w:rsidR="00D70F45" w:rsidRPr="0074276A" w:rsidDel="00F57898">
          <w:rPr>
            <w:rFonts w:ascii="Times New Roman" w:hAnsi="Times New Roman" w:cs="Times New Roman"/>
            <w:sz w:val="20"/>
            <w:szCs w:val="20"/>
            <w:lang w:val="en-GB"/>
          </w:rPr>
          <w:delText xml:space="preserve">POM) </w:delText>
        </w:r>
        <w:r w:rsidRPr="0074276A" w:rsidDel="00F57898">
          <w:rPr>
            <w:rFonts w:ascii="Times New Roman" w:hAnsi="Times New Roman" w:cs="Times New Roman"/>
            <w:sz w:val="20"/>
            <w:szCs w:val="20"/>
            <w:lang w:val="en-GB"/>
          </w:rPr>
          <w:delText xml:space="preserve">and </w:delText>
        </w:r>
        <w:r w:rsidR="006A24DF" w:rsidRPr="0074276A" w:rsidDel="00F57898">
          <w:rPr>
            <w:rFonts w:ascii="Times New Roman" w:hAnsi="Times New Roman" w:cs="Times New Roman"/>
            <w:sz w:val="20"/>
            <w:szCs w:val="20"/>
            <w:lang w:val="en-GB"/>
          </w:rPr>
          <w:delText>superficial sedimentary</w:delText>
        </w:r>
        <w:r w:rsidRPr="0074276A" w:rsidDel="00F57898">
          <w:rPr>
            <w:rFonts w:ascii="Times New Roman" w:hAnsi="Times New Roman" w:cs="Times New Roman"/>
            <w:sz w:val="20"/>
            <w:szCs w:val="20"/>
            <w:lang w:val="en-GB"/>
          </w:rPr>
          <w:delText xml:space="preserve"> </w:delText>
        </w:r>
        <w:r w:rsidR="00D70F45" w:rsidRPr="0074276A" w:rsidDel="00F57898">
          <w:rPr>
            <w:rFonts w:ascii="Times New Roman" w:hAnsi="Times New Roman" w:cs="Times New Roman"/>
            <w:sz w:val="20"/>
            <w:szCs w:val="20"/>
            <w:lang w:val="en-GB"/>
          </w:rPr>
          <w:delText>(</w:delText>
        </w:r>
        <w:r w:rsidR="006A24DF" w:rsidRPr="0074276A" w:rsidDel="00F57898">
          <w:rPr>
            <w:rFonts w:ascii="Times New Roman" w:hAnsi="Times New Roman" w:cs="Times New Roman"/>
            <w:sz w:val="20"/>
            <w:szCs w:val="20"/>
            <w:lang w:val="en-GB"/>
          </w:rPr>
          <w:delText>SS</w:delText>
        </w:r>
        <w:r w:rsidR="00D70F45" w:rsidRPr="0074276A" w:rsidDel="00F57898">
          <w:rPr>
            <w:rFonts w:ascii="Times New Roman" w:hAnsi="Times New Roman" w:cs="Times New Roman"/>
            <w:sz w:val="20"/>
            <w:szCs w:val="20"/>
            <w:lang w:val="en-GB"/>
          </w:rPr>
          <w:delText>OM)</w:delText>
        </w:r>
        <w:r w:rsidRPr="0074276A" w:rsidDel="00F57898">
          <w:rPr>
            <w:rFonts w:ascii="Times New Roman" w:hAnsi="Times New Roman" w:cs="Times New Roman"/>
            <w:sz w:val="20"/>
            <w:szCs w:val="20"/>
            <w:lang w:val="en-GB"/>
          </w:rPr>
          <w:delText xml:space="preserve"> organic matter as well as biofilm associated with </w:delText>
        </w:r>
        <w:r w:rsidRPr="0074276A" w:rsidDel="00F57898">
          <w:rPr>
            <w:rFonts w:ascii="Times New Roman" w:hAnsi="Times New Roman" w:cs="Times New Roman"/>
            <w:i/>
            <w:sz w:val="20"/>
            <w:szCs w:val="20"/>
            <w:lang w:val="en-GB"/>
          </w:rPr>
          <w:delText>C. fornicata</w:delText>
        </w:r>
        <w:r w:rsidRPr="0074276A" w:rsidDel="00F57898">
          <w:rPr>
            <w:rFonts w:ascii="Times New Roman" w:hAnsi="Times New Roman" w:cs="Times New Roman"/>
            <w:sz w:val="20"/>
            <w:szCs w:val="20"/>
            <w:lang w:val="en-GB"/>
          </w:rPr>
          <w:delText xml:space="preserve"> shells </w:delText>
        </w:r>
        <w:r w:rsidR="007046EF" w:rsidRPr="0074276A" w:rsidDel="00F57898">
          <w:rPr>
            <w:rFonts w:ascii="Times New Roman" w:hAnsi="Times New Roman" w:cs="Times New Roman"/>
            <w:sz w:val="20"/>
            <w:szCs w:val="20"/>
            <w:lang w:val="en-GB"/>
          </w:rPr>
          <w:delText>were</w:delText>
        </w:r>
        <w:r w:rsidR="00213BAA" w:rsidRPr="0074276A" w:rsidDel="00F57898">
          <w:rPr>
            <w:rFonts w:ascii="Times New Roman" w:hAnsi="Times New Roman" w:cs="Times New Roman"/>
            <w:sz w:val="20"/>
            <w:szCs w:val="20"/>
            <w:lang w:val="en-GB"/>
          </w:rPr>
          <w:delText xml:space="preserve"> well </w:delText>
        </w:r>
        <w:r w:rsidRPr="0074276A" w:rsidDel="00F57898">
          <w:rPr>
            <w:rFonts w:ascii="Times New Roman" w:hAnsi="Times New Roman" w:cs="Times New Roman"/>
            <w:sz w:val="20"/>
            <w:szCs w:val="20"/>
            <w:lang w:val="en-US"/>
          </w:rPr>
          <w:delText xml:space="preserve">discriminated </w:delText>
        </w:r>
        <w:r w:rsidR="00D70F45" w:rsidRPr="0074276A" w:rsidDel="00F57898">
          <w:rPr>
            <w:rFonts w:ascii="Times New Roman" w:hAnsi="Times New Roman" w:cs="Times New Roman"/>
            <w:sz w:val="20"/>
            <w:szCs w:val="20"/>
            <w:lang w:val="en-US"/>
          </w:rPr>
          <w:delText>by</w:delText>
        </w:r>
        <w:r w:rsidRPr="0074276A" w:rsidDel="00F57898">
          <w:rPr>
            <w:rFonts w:ascii="Times New Roman" w:hAnsi="Times New Roman" w:cs="Times New Roman"/>
            <w:sz w:val="20"/>
            <w:szCs w:val="20"/>
            <w:lang w:val="en-US"/>
          </w:rPr>
          <w:delText xml:space="preserve"> their pigment, fatty acid and stable isotope compositions, </w:delText>
        </w:r>
        <w:r w:rsidR="00213BAA" w:rsidRPr="0074276A" w:rsidDel="00F57898">
          <w:rPr>
            <w:rFonts w:ascii="Times New Roman" w:hAnsi="Times New Roman" w:cs="Times New Roman"/>
            <w:sz w:val="20"/>
            <w:szCs w:val="20"/>
            <w:lang w:val="en-US"/>
          </w:rPr>
          <w:delText xml:space="preserve">for each sampling </w:delText>
        </w:r>
        <w:r w:rsidR="00F56E5E" w:rsidRPr="0074276A" w:rsidDel="00F57898">
          <w:rPr>
            <w:rFonts w:ascii="Times New Roman" w:hAnsi="Times New Roman" w:cs="Times New Roman"/>
            <w:sz w:val="20"/>
            <w:szCs w:val="20"/>
            <w:lang w:val="en-US"/>
          </w:rPr>
          <w:delText>date</w:delText>
        </w:r>
        <w:r w:rsidRPr="0074276A" w:rsidDel="00F57898">
          <w:rPr>
            <w:rFonts w:ascii="Times New Roman" w:hAnsi="Times New Roman" w:cs="Times New Roman"/>
            <w:sz w:val="20"/>
            <w:szCs w:val="20"/>
            <w:lang w:val="en-US"/>
          </w:rPr>
          <w:delText xml:space="preserve">. </w:delText>
        </w:r>
        <w:r w:rsidR="00D70F45" w:rsidRPr="0074276A" w:rsidDel="00F57898">
          <w:rPr>
            <w:rFonts w:ascii="Times New Roman" w:hAnsi="Times New Roman" w:cs="Times New Roman"/>
            <w:sz w:val="20"/>
            <w:szCs w:val="20"/>
            <w:lang w:val="en-GB"/>
          </w:rPr>
          <w:delText xml:space="preserve">When </w:delText>
        </w:r>
        <w:r w:rsidRPr="0074276A" w:rsidDel="00F57898">
          <w:rPr>
            <w:rFonts w:ascii="Times New Roman" w:hAnsi="Times New Roman" w:cs="Times New Roman"/>
            <w:sz w:val="20"/>
            <w:szCs w:val="20"/>
            <w:lang w:val="en-US"/>
          </w:rPr>
          <w:delText xml:space="preserve">compared to marine </w:delText>
        </w:r>
        <w:r w:rsidR="00D70F45" w:rsidRPr="0074276A" w:rsidDel="00F57898">
          <w:rPr>
            <w:rFonts w:ascii="Times New Roman" w:hAnsi="Times New Roman" w:cs="Times New Roman"/>
            <w:sz w:val="20"/>
            <w:szCs w:val="20"/>
            <w:lang w:val="en-US"/>
          </w:rPr>
          <w:delText xml:space="preserve">POM </w:delText>
        </w:r>
        <w:r w:rsidRPr="0074276A" w:rsidDel="00F57898">
          <w:rPr>
            <w:rFonts w:ascii="Times New Roman" w:hAnsi="Times New Roman" w:cs="Times New Roman"/>
            <w:sz w:val="20"/>
            <w:szCs w:val="20"/>
            <w:lang w:val="en-US"/>
          </w:rPr>
          <w:delText xml:space="preserve">(-22.3 ± 1.2 </w:delText>
        </w:r>
        <w:r w:rsidRPr="0074276A" w:rsidDel="00F57898">
          <w:rPr>
            <w:rFonts w:ascii="Times New Roman" w:hAnsi="Times New Roman" w:cs="Times New Roman"/>
            <w:sz w:val="20"/>
            <w:szCs w:val="20"/>
            <w:lang w:val="en-GB"/>
          </w:rPr>
          <w:delText>‰</w:delText>
        </w:r>
        <w:r w:rsidR="00213BAA" w:rsidRPr="0074276A" w:rsidDel="00F57898">
          <w:rPr>
            <w:rFonts w:ascii="Times New Roman" w:hAnsi="Times New Roman" w:cs="Times New Roman"/>
            <w:sz w:val="20"/>
            <w:szCs w:val="20"/>
            <w:lang w:val="en-GB"/>
          </w:rPr>
          <w:delText xml:space="preserve">), as </w:delText>
        </w:r>
        <w:r w:rsidR="00D70F45" w:rsidRPr="0074276A" w:rsidDel="00F57898">
          <w:rPr>
            <w:rFonts w:ascii="Times New Roman" w:hAnsi="Times New Roman" w:cs="Times New Roman"/>
            <w:sz w:val="20"/>
            <w:szCs w:val="20"/>
            <w:lang w:val="en-GB"/>
          </w:rPr>
          <w:delText xml:space="preserve">measured </w:delText>
        </w:r>
        <w:r w:rsidRPr="0074276A" w:rsidDel="00F57898">
          <w:rPr>
            <w:rFonts w:ascii="Times New Roman" w:hAnsi="Times New Roman" w:cs="Times New Roman"/>
            <w:sz w:val="20"/>
            <w:szCs w:val="20"/>
            <w:lang w:val="en-GB"/>
          </w:rPr>
          <w:delText xml:space="preserve">over </w:delText>
        </w:r>
        <w:r w:rsidRPr="0074276A" w:rsidDel="00F57898">
          <w:rPr>
            <w:rFonts w:ascii="Times New Roman" w:hAnsi="Times New Roman" w:cs="Times New Roman"/>
            <w:sz w:val="20"/>
            <w:szCs w:val="20"/>
            <w:lang w:val="en-US"/>
          </w:rPr>
          <w:delText>the same period</w:delText>
        </w:r>
        <w:r w:rsidRPr="0074276A" w:rsidDel="00F57898">
          <w:rPr>
            <w:rFonts w:ascii="Times New Roman" w:hAnsi="Times New Roman" w:cs="Times New Roman"/>
            <w:sz w:val="20"/>
            <w:szCs w:val="20"/>
            <w:lang w:val="en-GB"/>
          </w:rPr>
          <w:delText xml:space="preserve"> </w:delText>
        </w:r>
        <w:r w:rsidR="00F56E5E" w:rsidRPr="0074276A" w:rsidDel="00F57898">
          <w:rPr>
            <w:rFonts w:ascii="Times New Roman" w:hAnsi="Times New Roman" w:cs="Times New Roman"/>
            <w:sz w:val="20"/>
            <w:szCs w:val="20"/>
            <w:lang w:val="en-US"/>
          </w:rPr>
          <w:delText>close to the mouth</w:delText>
        </w:r>
        <w:r w:rsidR="008F6B18" w:rsidRPr="0074276A" w:rsidDel="00F57898">
          <w:rPr>
            <w:rFonts w:ascii="Times New Roman" w:hAnsi="Times New Roman" w:cs="Times New Roman"/>
            <w:sz w:val="20"/>
            <w:szCs w:val="20"/>
            <w:lang w:val="en-US"/>
          </w:rPr>
          <w:delText xml:space="preserve"> of </w:delText>
        </w:r>
        <w:r w:rsidRPr="0074276A" w:rsidDel="00F57898">
          <w:rPr>
            <w:rFonts w:ascii="Times New Roman" w:hAnsi="Times New Roman" w:cs="Times New Roman"/>
            <w:sz w:val="20"/>
            <w:szCs w:val="20"/>
            <w:lang w:val="en-US"/>
          </w:rPr>
          <w:delText>the bay of Brest</w:delText>
        </w:r>
        <w:r w:rsidR="00F56E5E" w:rsidRPr="0074276A" w:rsidDel="00F57898">
          <w:rPr>
            <w:rFonts w:ascii="Times New Roman" w:hAnsi="Times New Roman" w:cs="Times New Roman"/>
            <w:sz w:val="20"/>
            <w:szCs w:val="20"/>
            <w:lang w:val="en-US"/>
          </w:rPr>
          <w:delText xml:space="preserve"> (</w:delText>
        </w:r>
        <w:r w:rsidR="008F6B18" w:rsidRPr="0074276A" w:rsidDel="00F57898">
          <w:rPr>
            <w:rFonts w:ascii="Times New Roman" w:hAnsi="Times New Roman" w:cs="Times New Roman"/>
            <w:sz w:val="20"/>
            <w:szCs w:val="20"/>
            <w:lang w:val="en-US"/>
          </w:rPr>
          <w:delText>data from</w:delText>
        </w:r>
        <w:r w:rsidR="00D70F45" w:rsidRPr="0074276A" w:rsidDel="00F57898">
          <w:rPr>
            <w:rFonts w:ascii="Times New Roman" w:hAnsi="Times New Roman" w:cs="Times New Roman"/>
            <w:sz w:val="20"/>
            <w:szCs w:val="20"/>
            <w:lang w:val="en-US"/>
          </w:rPr>
          <w:delText xml:space="preserve"> the </w:delText>
        </w:r>
        <w:r w:rsidRPr="0074276A" w:rsidDel="00F57898">
          <w:rPr>
            <w:rFonts w:ascii="Times New Roman" w:hAnsi="Times New Roman" w:cs="Times New Roman"/>
            <w:sz w:val="20"/>
            <w:szCs w:val="20"/>
            <w:lang w:val="en-US"/>
          </w:rPr>
          <w:delText xml:space="preserve">French Coastal Monitoring Network SOMLIT; http://somlit.epoc.u-bordeaux1.fr/fr/) and terrestrial </w:delText>
        </w:r>
        <w:r w:rsidR="00075F9C" w:rsidRPr="0074276A" w:rsidDel="00F57898">
          <w:rPr>
            <w:rFonts w:ascii="Times New Roman" w:hAnsi="Times New Roman" w:cs="Times New Roman"/>
            <w:sz w:val="20"/>
            <w:szCs w:val="20"/>
            <w:lang w:val="en-US"/>
          </w:rPr>
          <w:delText xml:space="preserve">POM </w:delText>
        </w:r>
        <w:r w:rsidRPr="0074276A" w:rsidDel="00F57898">
          <w:rPr>
            <w:rFonts w:ascii="Times New Roman" w:hAnsi="Times New Roman" w:cs="Times New Roman"/>
            <w:sz w:val="20"/>
            <w:szCs w:val="20"/>
            <w:lang w:val="en-US"/>
          </w:rPr>
          <w:delText xml:space="preserve">(-27.5 ± 1.2 </w:delText>
        </w:r>
        <w:r w:rsidRPr="0074276A" w:rsidDel="00F57898">
          <w:rPr>
            <w:rFonts w:ascii="Times New Roman" w:hAnsi="Times New Roman" w:cs="Times New Roman"/>
            <w:sz w:val="20"/>
            <w:szCs w:val="20"/>
            <w:lang w:val="en-GB"/>
          </w:rPr>
          <w:delText>‰</w:delText>
        </w:r>
        <w:r w:rsidR="00075F9C" w:rsidRPr="0074276A" w:rsidDel="00F57898">
          <w:rPr>
            <w:rFonts w:ascii="Times New Roman" w:hAnsi="Times New Roman" w:cs="Times New Roman"/>
            <w:sz w:val="20"/>
            <w:szCs w:val="20"/>
            <w:lang w:val="en-GB"/>
          </w:rPr>
          <w:delText>), as measured</w:delText>
        </w:r>
        <w:r w:rsidRPr="0074276A" w:rsidDel="00F57898">
          <w:rPr>
            <w:rFonts w:ascii="Times New Roman" w:hAnsi="Times New Roman" w:cs="Times New Roman"/>
            <w:sz w:val="20"/>
            <w:szCs w:val="20"/>
            <w:lang w:val="en-GB"/>
          </w:rPr>
          <w:delText xml:space="preserve"> in</w:delText>
        </w:r>
        <w:r w:rsidR="00075F9C" w:rsidRPr="0074276A" w:rsidDel="00F57898">
          <w:rPr>
            <w:rFonts w:ascii="Times New Roman" w:hAnsi="Times New Roman" w:cs="Times New Roman"/>
            <w:sz w:val="20"/>
            <w:szCs w:val="20"/>
            <w:lang w:val="en-GB"/>
          </w:rPr>
          <w:delText xml:space="preserve"> terrestrial inputs nearby our study site by</w:delText>
        </w:r>
        <w:r w:rsidRPr="0074276A" w:rsidDel="00F57898">
          <w:rPr>
            <w:rFonts w:ascii="Times New Roman" w:hAnsi="Times New Roman" w:cs="Times New Roman"/>
            <w:sz w:val="20"/>
            <w:szCs w:val="20"/>
            <w:lang w:val="en-GB"/>
          </w:rPr>
          <w:delText xml:space="preserve"> </w:delText>
        </w:r>
        <w:r w:rsidR="00A93855" w:rsidRPr="0074276A" w:rsidDel="00F57898">
          <w:rPr>
            <w:rFonts w:ascii="Times New Roman" w:hAnsi="Times New Roman" w:cs="Times New Roman"/>
            <w:sz w:val="20"/>
            <w:szCs w:val="20"/>
            <w:lang w:val="en-GB"/>
            <w:rPrChange w:id="570" w:author="thibault androuin" w:date="2021-04-02T08:50:00Z">
              <w:rPr>
                <w:rFonts w:ascii="Times New Roman" w:hAnsi="Times New Roman" w:cs="Times New Roman"/>
                <w:sz w:val="20"/>
                <w:szCs w:val="20"/>
                <w:lang w:val="en-GB"/>
              </w:rPr>
            </w:rPrChange>
          </w:rPr>
          <w:fldChar w:fldCharType="begin"/>
        </w:r>
        <w:r w:rsidR="007728C7" w:rsidRPr="0074276A" w:rsidDel="00F57898">
          <w:rPr>
            <w:rFonts w:ascii="Times New Roman" w:hAnsi="Times New Roman" w:cs="Times New Roman"/>
            <w:sz w:val="20"/>
            <w:szCs w:val="20"/>
            <w:lang w:val="en-GB"/>
          </w:rPr>
          <w:delInstrText xml:space="preserve"> ADDIN ZOTERO_ITEM CSL_CITATION {"citationID":"lQtqm2pZ","properties":{"formattedCitation":"(Mortillaro et al. 2014)","plainCitation":"(Mortillaro et al. 2014)","dontUpdate":true,"noteIndex":0},"citationItems":[{"id":629,"uris":["http://zotero.org/users/local/7NMAghIA/items/9ZM5QKYL"],"uri":["http://zotero.org/users/local/7NMAghIA/items/9ZM5QKYL"],"itemData":{"id":629,"type":"article-journal","abstract":"In coastal estuarine embayments, retention of water masses due to coastal topography may result in an increased contribution of continental organic matter in food webs. However, in megatidal embayments, the effect of topography can be counterbalanced by the process of tidal mixing. Large amounts of continental organic matter are exported each year by rivers to the oceans. The fate of terrestrial organic matter in food webs of coastal areas and on neighboring coastal benthic communities was therefore evaluated, at multi-trophic levels, from primary producers to primary consumers and predators. Two coastal areas of the French Atlantic coast, differing in the contributions from their watershed, tidal range and aperture degree, were compared using carbon and nitrogen stable isotopes (d13C and d15N) during two contrasted periods. The Bay of Vilaine receives large inputs of freshwater from the Vilaine River, displaying 15N enriched and 13C depleted benthic communities, emphasizing the important role played by allochtonous inputs and anthropogenic impact on terrestrial organic matter in the food web. In contrast, the Bay of Brest which is largely affected by tidal mixing, showed a lack of agreement between isotopic gradients displayed by suspended particulate organic matter (SPOM) and suspension-feeders. Discrepancy between SPOM and suspension-feeders is not surprising due to differences in isotopes integration times. We suggest further that such a discrepancy may result from water replenishment due to coastal inputs, nutrient depletion by phytoplankton production, as well as efﬁcient selection of highly nutritive phytoplanktonic particles by primary consumers.","container-title":"Estuarine, Coastal and Shelf Science","DOI":"10.1016/j.ecss.2013.11.025","ISSN":"02727714","journalAbbreviation":"Estuarine, Coastal and Shelf Science","language":"en","page":"149-156","source":"DOI.org (Crossref)","title":"Comparative study of isotopic trends in two coastal ecosystems of North Biscay: A multitrophic spatial gradient approach","title-short":"Comparative study of isotopic trends in two coastal ecosystems of North Biscay","URL":"https://linkinghub.elsevier.com/retrieve/pii/S0272771413005179","volume":"136","author":[{"family":"Mortillaro","given":"J.M."},{"family":"Schaal","given":"G."},{"family":"Grall","given":"J."},{"family":"Nerot","given":"C."},{"family":"Brind'Amour","given":"A."},{"family":"Marchais","given":"V."},{"family":"Perdriau","given":"M."},{"family":"Le Bris","given":"H."}],"accessed":{"date-parts":[["2020",3,25]]},"issued":{"date-parts":[["2014",1]]}}}],"schema":"https://github.com/citation-style-language/schema/raw/master/csl-citation.json"} </w:delInstrText>
        </w:r>
        <w:r w:rsidR="00A93855" w:rsidRPr="0074276A" w:rsidDel="00F57898">
          <w:rPr>
            <w:rFonts w:ascii="Times New Roman" w:hAnsi="Times New Roman" w:cs="Times New Roman"/>
            <w:sz w:val="20"/>
            <w:szCs w:val="20"/>
            <w:lang w:val="en-GB"/>
            <w:rPrChange w:id="571" w:author="thibault androuin" w:date="2021-04-02T08:50:00Z">
              <w:rPr>
                <w:rFonts w:ascii="Times New Roman" w:hAnsi="Times New Roman" w:cs="Times New Roman"/>
                <w:sz w:val="20"/>
                <w:szCs w:val="20"/>
                <w:lang w:val="en-GB"/>
              </w:rPr>
            </w:rPrChange>
          </w:rPr>
          <w:fldChar w:fldCharType="separate"/>
        </w:r>
        <w:r w:rsidR="00A93855" w:rsidRPr="0074276A" w:rsidDel="00F57898">
          <w:rPr>
            <w:rFonts w:ascii="Times New Roman" w:hAnsi="Times New Roman" w:cs="Times New Roman"/>
            <w:sz w:val="20"/>
            <w:lang w:val="en-CA"/>
          </w:rPr>
          <w:delText>Mortillaro et al. (2014)</w:delText>
        </w:r>
        <w:r w:rsidR="00A93855" w:rsidRPr="0074276A" w:rsidDel="00F57898">
          <w:rPr>
            <w:rFonts w:ascii="Times New Roman" w:hAnsi="Times New Roman" w:cs="Times New Roman"/>
            <w:sz w:val="20"/>
            <w:szCs w:val="20"/>
            <w:lang w:val="en-GB"/>
            <w:rPrChange w:id="572" w:author="thibault androuin" w:date="2021-04-02T08:50:00Z">
              <w:rPr>
                <w:rFonts w:ascii="Times New Roman" w:hAnsi="Times New Roman" w:cs="Times New Roman"/>
                <w:sz w:val="20"/>
                <w:szCs w:val="20"/>
                <w:lang w:val="en-GB"/>
              </w:rPr>
            </w:rPrChange>
          </w:rPr>
          <w:fldChar w:fldCharType="end"/>
        </w:r>
        <w:r w:rsidR="00AE3476" w:rsidRPr="0074276A" w:rsidDel="00F57898">
          <w:rPr>
            <w:rFonts w:ascii="Times New Roman" w:hAnsi="Times New Roman" w:cs="Times New Roman"/>
            <w:sz w:val="20"/>
            <w:szCs w:val="20"/>
            <w:lang w:val="en-GB"/>
          </w:rPr>
          <w:delText>,</w:delText>
        </w:r>
        <w:r w:rsidR="00A93855" w:rsidRPr="0074276A" w:rsidDel="00F57898">
          <w:rPr>
            <w:rFonts w:ascii="Times New Roman" w:hAnsi="Times New Roman" w:cs="Times New Roman"/>
            <w:sz w:val="20"/>
            <w:szCs w:val="20"/>
            <w:lang w:val="en-GB"/>
          </w:rPr>
          <w:delText xml:space="preserve"> </w:delText>
        </w:r>
        <w:r w:rsidR="00D70F45" w:rsidRPr="0074276A" w:rsidDel="00F57898">
          <w:rPr>
            <w:rFonts w:ascii="Times New Roman" w:hAnsi="Times New Roman" w:cs="Times New Roman"/>
            <w:sz w:val="20"/>
            <w:szCs w:val="20"/>
            <w:lang w:val="en-US"/>
          </w:rPr>
          <w:delText xml:space="preserve">the </w:delText>
        </w:r>
        <w:r w:rsidR="00D70F45" w:rsidRPr="0074276A" w:rsidDel="00F57898">
          <w:rPr>
            <w:rFonts w:ascii="Times New Roman" w:hAnsi="Times New Roman" w:cs="Times New Roman"/>
            <w:sz w:val="20"/>
            <w:szCs w:val="20"/>
            <w:lang w:val="en-GB"/>
          </w:rPr>
          <w:delText>δ</w:delText>
        </w:r>
        <w:r w:rsidR="00D70F45" w:rsidRPr="0074276A" w:rsidDel="00F57898">
          <w:rPr>
            <w:rFonts w:ascii="Times New Roman" w:hAnsi="Times New Roman" w:cs="Times New Roman"/>
            <w:sz w:val="20"/>
            <w:szCs w:val="20"/>
            <w:vertAlign w:val="superscript"/>
            <w:lang w:val="en-US"/>
          </w:rPr>
          <w:delText>13</w:delText>
        </w:r>
        <w:r w:rsidR="00D70F45" w:rsidRPr="0074276A" w:rsidDel="00F57898">
          <w:rPr>
            <w:rFonts w:ascii="Times New Roman" w:hAnsi="Times New Roman" w:cs="Times New Roman"/>
            <w:sz w:val="20"/>
            <w:szCs w:val="20"/>
            <w:lang w:val="en-US"/>
          </w:rPr>
          <w:delText xml:space="preserve">C </w:delText>
        </w:r>
        <w:r w:rsidR="008F6B18" w:rsidRPr="0074276A" w:rsidDel="00F57898">
          <w:rPr>
            <w:rFonts w:ascii="Times New Roman" w:hAnsi="Times New Roman" w:cs="Times New Roman"/>
            <w:sz w:val="20"/>
            <w:szCs w:val="20"/>
            <w:lang w:val="en-US"/>
          </w:rPr>
          <w:delText xml:space="preserve">obtained for </w:delText>
        </w:r>
        <w:r w:rsidR="006A24DF" w:rsidRPr="0074276A" w:rsidDel="00F57898">
          <w:rPr>
            <w:rFonts w:ascii="Times New Roman" w:hAnsi="Times New Roman" w:cs="Times New Roman"/>
            <w:sz w:val="20"/>
            <w:szCs w:val="20"/>
            <w:lang w:val="en-US"/>
          </w:rPr>
          <w:delText>S</w:delText>
        </w:r>
        <w:r w:rsidR="00D70F45" w:rsidRPr="0074276A" w:rsidDel="00F57898">
          <w:rPr>
            <w:rFonts w:ascii="Times New Roman" w:hAnsi="Times New Roman" w:cs="Times New Roman"/>
            <w:sz w:val="20"/>
            <w:szCs w:val="20"/>
            <w:lang w:val="en-US"/>
          </w:rPr>
          <w:delText xml:space="preserve">POM (-25.4 ± 0.7 </w:delText>
        </w:r>
        <w:r w:rsidR="00D70F45" w:rsidRPr="0074276A" w:rsidDel="00F57898">
          <w:rPr>
            <w:rFonts w:ascii="Times New Roman" w:hAnsi="Times New Roman" w:cs="Times New Roman"/>
            <w:sz w:val="20"/>
            <w:szCs w:val="20"/>
            <w:lang w:val="en-GB"/>
          </w:rPr>
          <w:delText xml:space="preserve">‰) </w:delText>
        </w:r>
        <w:r w:rsidRPr="0074276A" w:rsidDel="00F57898">
          <w:rPr>
            <w:rFonts w:ascii="Times New Roman" w:hAnsi="Times New Roman" w:cs="Times New Roman"/>
            <w:sz w:val="20"/>
            <w:szCs w:val="20"/>
            <w:lang w:val="en-US"/>
          </w:rPr>
          <w:delText xml:space="preserve">suggests a </w:delText>
        </w:r>
        <w:r w:rsidR="008F6B18" w:rsidRPr="0074276A" w:rsidDel="00F57898">
          <w:rPr>
            <w:rFonts w:ascii="Times New Roman" w:hAnsi="Times New Roman" w:cs="Times New Roman"/>
            <w:sz w:val="20"/>
            <w:szCs w:val="20"/>
            <w:lang w:val="en-US"/>
          </w:rPr>
          <w:delText xml:space="preserve">significant </w:delText>
        </w:r>
        <w:r w:rsidRPr="0074276A" w:rsidDel="00F57898">
          <w:rPr>
            <w:rFonts w:ascii="Times New Roman" w:hAnsi="Times New Roman" w:cs="Times New Roman"/>
            <w:sz w:val="20"/>
            <w:szCs w:val="20"/>
            <w:lang w:val="en-US"/>
          </w:rPr>
          <w:delText>terrestrial influence</w:delText>
        </w:r>
        <w:r w:rsidR="008F6B18" w:rsidRPr="0074276A" w:rsidDel="00F57898">
          <w:rPr>
            <w:rFonts w:ascii="Times New Roman" w:hAnsi="Times New Roman" w:cs="Times New Roman"/>
            <w:sz w:val="20"/>
            <w:szCs w:val="20"/>
            <w:lang w:val="en-US"/>
          </w:rPr>
          <w:delText xml:space="preserve"> at our study site</w:delText>
        </w:r>
        <w:r w:rsidRPr="0074276A" w:rsidDel="00F57898">
          <w:rPr>
            <w:rFonts w:ascii="Times New Roman" w:hAnsi="Times New Roman" w:cs="Times New Roman"/>
            <w:sz w:val="20"/>
            <w:szCs w:val="20"/>
            <w:lang w:val="en-US"/>
          </w:rPr>
          <w:delText xml:space="preserve">, as </w:delText>
        </w:r>
        <w:r w:rsidR="00D70F45" w:rsidRPr="0074276A" w:rsidDel="00F57898">
          <w:rPr>
            <w:rFonts w:ascii="Times New Roman" w:hAnsi="Times New Roman" w:cs="Times New Roman"/>
            <w:sz w:val="20"/>
            <w:szCs w:val="20"/>
            <w:lang w:val="en-US"/>
          </w:rPr>
          <w:delText xml:space="preserve">mentioned </w:delText>
        </w:r>
        <w:r w:rsidRPr="0074276A" w:rsidDel="00F57898">
          <w:rPr>
            <w:rFonts w:ascii="Times New Roman" w:hAnsi="Times New Roman" w:cs="Times New Roman"/>
            <w:sz w:val="20"/>
            <w:szCs w:val="20"/>
            <w:lang w:val="en-US"/>
          </w:rPr>
          <w:delText xml:space="preserve">by </w:delText>
        </w:r>
        <w:r w:rsidR="00543648" w:rsidRPr="0074276A" w:rsidDel="00F57898">
          <w:rPr>
            <w:rFonts w:ascii="Times New Roman" w:hAnsi="Times New Roman" w:cs="Times New Roman"/>
            <w:sz w:val="20"/>
            <w:szCs w:val="20"/>
            <w:lang w:val="en-US"/>
            <w:rPrChange w:id="573" w:author="thibault androuin" w:date="2021-04-02T08:50:00Z">
              <w:rPr>
                <w:rFonts w:ascii="Times New Roman" w:hAnsi="Times New Roman" w:cs="Times New Roman"/>
                <w:sz w:val="20"/>
                <w:szCs w:val="20"/>
                <w:lang w:val="en-US"/>
              </w:rPr>
            </w:rPrChange>
          </w:rPr>
          <w:fldChar w:fldCharType="begin"/>
        </w:r>
        <w:r w:rsidR="007728C7" w:rsidRPr="0074276A" w:rsidDel="00F57898">
          <w:rPr>
            <w:rFonts w:ascii="Times New Roman" w:hAnsi="Times New Roman" w:cs="Times New Roman"/>
            <w:sz w:val="20"/>
            <w:szCs w:val="20"/>
            <w:lang w:val="en-US"/>
          </w:rPr>
          <w:delInstrText xml:space="preserve"> ADDIN ZOTERO_ITEM CSL_CITATION {"citationID":"uWVAgWSx","properties":{"formattedCitation":"(Marchais et al. 2013)","plainCitation":"(Marchais et al. 2013)","dontUpdate":true,"noteIndex":0},"citationItems":[{"id":244,"uris":["http://zotero.org/users/local/7NMAghIA/items/SGKKQ53B"],"uri":["http://zotero.org/users/local/7NMAghIA/items/SGKKQ53B"],"itemData":{"id":244,"type":"article-journal","abstract":"This study aimed at characterizing the diet of the oyster Crassostrea gigas along an estuarine gradient in the Bay of Brest (France), through stable isotope (δ13C and δ15N) measurements in primary producers and wild oysters. The contribution of different potential food sources to the diet of C. gigas was estimated at high spatial resolution (over a gradient of 40 km with samplings every 2 km) to identify ecological transition zones and highlighted the dominance of resuspended biofilm in oysters diet. Although the different primary producers did not display any obvious pattern along the estuarine gradient, the stable isotope signatures of C. gigas differed among estuarine, inner Bay, and open sea sites. In particular, a striking 15N depletion pattern was found along the gradient which allowed to identify seven homogeneous groups. Moreover, some unexpected values found at two stations within the estuary revealed localized anthropogenic disturbances. Overall, our results suggest that suspension feeders might be better indicators of ecosystem functioning than primary producers and reflect the different ecological processes occurring along estuarine gradients, including localized anthropogenic inputs.","container-title":"Estuaries and Coasts","DOI":"10.1007/s12237-012-9584-x","ISSN":"1559-2723, 1559-2731","issue":"4","journalAbbreviation":"Estuaries and Coasts","language":"en","page":"808-819","source":"DOI.org (Crossref)","title":"Spatial variability of stable isotope ratios in oysters (&lt;i&gt;Crassostrea gigas&lt;/i&gt;) and primary producers along an estuarine gradient (Bay of Brest, France)","URL":"http://link.springer.com/10.1007/s12237-012-9584-x","volume":"36","author":[{"family":"Marchais","given":"Violette"},{"family":"Schaal","given":"Gauthier"},{"family":"Grall","given":"Jacques"},{"family":"Lorrain","given":"Anne"},{"family":"Nerot","given":"Caroline"},{"family":"Richard","given":"Pierre"},{"family":"Chauvaud","given":"Laurent"}],"accessed":{"date-parts":[["2020",1,21]]},"issued":{"date-parts":[["2013",7]]}}}],"schema":"https://github.com/citation-style-language/schema/raw/master/csl-citation.json"} </w:delInstrText>
        </w:r>
        <w:r w:rsidR="00543648" w:rsidRPr="0074276A" w:rsidDel="00F57898">
          <w:rPr>
            <w:rFonts w:ascii="Times New Roman" w:hAnsi="Times New Roman" w:cs="Times New Roman"/>
            <w:sz w:val="20"/>
            <w:szCs w:val="20"/>
            <w:lang w:val="en-US"/>
            <w:rPrChange w:id="574" w:author="thibault androuin" w:date="2021-04-02T08:50:00Z">
              <w:rPr>
                <w:rFonts w:ascii="Times New Roman" w:hAnsi="Times New Roman" w:cs="Times New Roman"/>
                <w:sz w:val="20"/>
                <w:szCs w:val="20"/>
                <w:lang w:val="en-US"/>
              </w:rPr>
            </w:rPrChange>
          </w:rPr>
          <w:fldChar w:fldCharType="separate"/>
        </w:r>
        <w:r w:rsidR="00543648" w:rsidRPr="0074276A" w:rsidDel="00F57898">
          <w:rPr>
            <w:rFonts w:ascii="Times New Roman" w:hAnsi="Times New Roman" w:cs="Times New Roman"/>
            <w:sz w:val="20"/>
            <w:lang w:val="en-CA"/>
          </w:rPr>
          <w:delText>Marchais et al. (2013)</w:delText>
        </w:r>
        <w:r w:rsidR="00543648" w:rsidRPr="0074276A" w:rsidDel="00F57898">
          <w:rPr>
            <w:rFonts w:ascii="Times New Roman" w:hAnsi="Times New Roman" w:cs="Times New Roman"/>
            <w:sz w:val="20"/>
            <w:szCs w:val="20"/>
            <w:lang w:val="en-US"/>
            <w:rPrChange w:id="575" w:author="thibault androuin" w:date="2021-04-02T08:50:00Z">
              <w:rPr>
                <w:rFonts w:ascii="Times New Roman" w:hAnsi="Times New Roman" w:cs="Times New Roman"/>
                <w:sz w:val="20"/>
                <w:szCs w:val="20"/>
                <w:lang w:val="en-US"/>
              </w:rPr>
            </w:rPrChange>
          </w:rPr>
          <w:fldChar w:fldCharType="end"/>
        </w:r>
        <w:r w:rsidRPr="0074276A" w:rsidDel="00F57898">
          <w:rPr>
            <w:rFonts w:ascii="Times New Roman" w:hAnsi="Times New Roman" w:cs="Times New Roman"/>
            <w:sz w:val="20"/>
            <w:szCs w:val="20"/>
            <w:lang w:val="en-US"/>
          </w:rPr>
          <w:delText>.</w:delText>
        </w:r>
      </w:del>
      <w:r w:rsidRPr="0074276A">
        <w:rPr>
          <w:rFonts w:ascii="Times New Roman" w:hAnsi="Times New Roman" w:cs="Times New Roman"/>
          <w:sz w:val="20"/>
          <w:szCs w:val="20"/>
          <w:lang w:val="en-US"/>
        </w:rPr>
        <w:t xml:space="preserve"> </w:t>
      </w:r>
      <w:ins w:id="576" w:author="thibault androuin" w:date="2021-03-02T10:00:00Z">
        <w:r w:rsidR="008622B6" w:rsidRPr="0074276A">
          <w:rPr>
            <w:rFonts w:ascii="Times New Roman" w:hAnsi="Times New Roman" w:cs="Times New Roman"/>
            <w:sz w:val="20"/>
            <w:szCs w:val="20"/>
            <w:lang w:val="en-US"/>
          </w:rPr>
          <w:t>O</w:t>
        </w:r>
      </w:ins>
      <w:del w:id="577" w:author="thibault androuin" w:date="2021-03-02T10:00:00Z">
        <w:r w:rsidR="006A24DF" w:rsidRPr="0074276A" w:rsidDel="008622B6">
          <w:rPr>
            <w:rFonts w:ascii="Times New Roman" w:hAnsi="Times New Roman" w:cs="Times New Roman"/>
            <w:sz w:val="20"/>
            <w:szCs w:val="20"/>
            <w:lang w:val="en-US"/>
          </w:rPr>
          <w:delText>S</w:delText>
        </w:r>
        <w:r w:rsidR="00D70F45" w:rsidRPr="0074276A" w:rsidDel="008622B6">
          <w:rPr>
            <w:rFonts w:ascii="Times New Roman" w:hAnsi="Times New Roman" w:cs="Times New Roman"/>
            <w:sz w:val="20"/>
            <w:szCs w:val="20"/>
            <w:lang w:val="en-US"/>
          </w:rPr>
          <w:delText xml:space="preserve">POM </w:delText>
        </w:r>
        <w:r w:rsidR="006A47F6" w:rsidRPr="0074276A" w:rsidDel="008622B6">
          <w:rPr>
            <w:rFonts w:ascii="Times New Roman" w:hAnsi="Times New Roman" w:cs="Times New Roman"/>
            <w:sz w:val="20"/>
            <w:szCs w:val="20"/>
            <w:lang w:val="en-US"/>
          </w:rPr>
          <w:delText>o</w:delText>
        </w:r>
      </w:del>
      <w:r w:rsidR="006A47F6" w:rsidRPr="0074276A">
        <w:rPr>
          <w:rFonts w:ascii="Times New Roman" w:hAnsi="Times New Roman" w:cs="Times New Roman"/>
          <w:sz w:val="20"/>
          <w:szCs w:val="20"/>
          <w:lang w:val="en-US"/>
        </w:rPr>
        <w:t>ver our stud</w:t>
      </w:r>
      <w:ins w:id="578" w:author="thibault androuin" w:date="2021-03-02T10:00:00Z">
        <w:r w:rsidR="008622B6" w:rsidRPr="0074276A">
          <w:rPr>
            <w:rFonts w:ascii="Times New Roman" w:hAnsi="Times New Roman" w:cs="Times New Roman"/>
            <w:sz w:val="20"/>
            <w:szCs w:val="20"/>
            <w:lang w:val="en-US"/>
          </w:rPr>
          <w:t>y</w:t>
        </w:r>
      </w:ins>
      <w:del w:id="579" w:author="thibault androuin" w:date="2021-03-02T10:00:00Z">
        <w:r w:rsidR="006A47F6" w:rsidRPr="0074276A" w:rsidDel="008622B6">
          <w:rPr>
            <w:rFonts w:ascii="Times New Roman" w:hAnsi="Times New Roman" w:cs="Times New Roman"/>
            <w:sz w:val="20"/>
            <w:szCs w:val="20"/>
            <w:lang w:val="en-US"/>
          </w:rPr>
          <w:delText>ied</w:delText>
        </w:r>
      </w:del>
      <w:r w:rsidR="006A47F6" w:rsidRPr="0074276A">
        <w:rPr>
          <w:rFonts w:ascii="Times New Roman" w:hAnsi="Times New Roman" w:cs="Times New Roman"/>
          <w:sz w:val="20"/>
          <w:szCs w:val="20"/>
          <w:lang w:val="en-US"/>
        </w:rPr>
        <w:t xml:space="preserve"> period</w:t>
      </w:r>
      <w:ins w:id="580" w:author="thibault androuin" w:date="2021-03-02T10:00:00Z">
        <w:r w:rsidR="008622B6" w:rsidRPr="0074276A">
          <w:rPr>
            <w:rFonts w:ascii="Times New Roman" w:hAnsi="Times New Roman" w:cs="Times New Roman"/>
            <w:sz w:val="20"/>
            <w:szCs w:val="20"/>
            <w:lang w:val="en-US"/>
          </w:rPr>
          <w:t>, SPOM</w:t>
        </w:r>
      </w:ins>
      <w:r w:rsidR="006A47F6" w:rsidRPr="0074276A">
        <w:rPr>
          <w:rFonts w:ascii="Times New Roman" w:hAnsi="Times New Roman" w:cs="Times New Roman"/>
          <w:sz w:val="20"/>
          <w:szCs w:val="20"/>
          <w:lang w:val="en-US"/>
        </w:rPr>
        <w:t xml:space="preserve"> </w:t>
      </w:r>
      <w:r w:rsidR="00D70F45" w:rsidRPr="0074276A">
        <w:rPr>
          <w:rFonts w:ascii="Times New Roman" w:hAnsi="Times New Roman" w:cs="Times New Roman"/>
          <w:sz w:val="20"/>
          <w:szCs w:val="20"/>
          <w:lang w:val="en-US"/>
        </w:rPr>
        <w:t xml:space="preserve">showed </w:t>
      </w:r>
      <w:r w:rsidR="006A24DF" w:rsidRPr="0074276A">
        <w:rPr>
          <w:rFonts w:ascii="Times New Roman" w:hAnsi="Times New Roman" w:cs="Times New Roman"/>
          <w:sz w:val="20"/>
          <w:szCs w:val="20"/>
          <w:lang w:val="en-US"/>
        </w:rPr>
        <w:t xml:space="preserve">comparable </w:t>
      </w:r>
      <w:r w:rsidRPr="0074276A">
        <w:rPr>
          <w:rFonts w:ascii="Times New Roman" w:hAnsi="Times New Roman" w:cs="Times New Roman"/>
          <w:sz w:val="20"/>
          <w:szCs w:val="20"/>
          <w:lang w:val="en-US"/>
        </w:rPr>
        <w:t xml:space="preserve">chlorophyll </w:t>
      </w:r>
      <w:r w:rsidRPr="0074276A">
        <w:rPr>
          <w:rFonts w:ascii="Times New Roman" w:hAnsi="Times New Roman" w:cs="Times New Roman"/>
          <w:i/>
          <w:sz w:val="20"/>
          <w:szCs w:val="20"/>
          <w:lang w:val="en-US"/>
        </w:rPr>
        <w:t>a</w:t>
      </w:r>
      <w:r w:rsidRPr="0074276A">
        <w:rPr>
          <w:rFonts w:ascii="Times New Roman" w:hAnsi="Times New Roman" w:cs="Times New Roman"/>
          <w:sz w:val="20"/>
          <w:szCs w:val="20"/>
          <w:lang w:val="en-US"/>
        </w:rPr>
        <w:t xml:space="preserve"> </w:t>
      </w:r>
      <w:r w:rsidR="006A24DF" w:rsidRPr="0074276A">
        <w:rPr>
          <w:rFonts w:ascii="Times New Roman" w:hAnsi="Times New Roman" w:cs="Times New Roman"/>
          <w:sz w:val="20"/>
          <w:szCs w:val="20"/>
          <w:lang w:val="en-US"/>
        </w:rPr>
        <w:t xml:space="preserve">biomass </w:t>
      </w:r>
      <w:r w:rsidRPr="0074276A">
        <w:rPr>
          <w:rFonts w:ascii="Times New Roman" w:hAnsi="Times New Roman" w:cs="Times New Roman"/>
          <w:sz w:val="20"/>
          <w:szCs w:val="20"/>
          <w:lang w:val="en-US"/>
        </w:rPr>
        <w:t>(</w:t>
      </w:r>
      <w:r w:rsidR="006A24DF" w:rsidRPr="0074276A">
        <w:rPr>
          <w:rFonts w:ascii="Times New Roman" w:hAnsi="Times New Roman" w:cs="Times New Roman"/>
          <w:sz w:val="20"/>
          <w:szCs w:val="20"/>
          <w:lang w:val="en-US"/>
        </w:rPr>
        <w:t>0.4</w:t>
      </w:r>
      <w:r w:rsidR="00EB206D" w:rsidRPr="0074276A">
        <w:rPr>
          <w:rFonts w:ascii="Times New Roman" w:hAnsi="Times New Roman" w:cs="Times New Roman"/>
          <w:sz w:val="20"/>
          <w:szCs w:val="20"/>
          <w:lang w:val="en-US"/>
        </w:rPr>
        <w:t xml:space="preserve"> </w:t>
      </w:r>
      <w:r w:rsidRPr="0074276A">
        <w:rPr>
          <w:rFonts w:ascii="Times New Roman" w:hAnsi="Times New Roman" w:cs="Times New Roman"/>
          <w:sz w:val="20"/>
          <w:szCs w:val="20"/>
          <w:lang w:val="en-US"/>
        </w:rPr>
        <w:t>-</w:t>
      </w:r>
      <w:r w:rsidR="00EB206D" w:rsidRPr="0074276A">
        <w:rPr>
          <w:rFonts w:ascii="Times New Roman" w:hAnsi="Times New Roman" w:cs="Times New Roman"/>
          <w:sz w:val="20"/>
          <w:szCs w:val="20"/>
          <w:lang w:val="en-US"/>
        </w:rPr>
        <w:t xml:space="preserve"> </w:t>
      </w:r>
      <w:r w:rsidRPr="0074276A">
        <w:rPr>
          <w:rFonts w:ascii="Times New Roman" w:hAnsi="Times New Roman" w:cs="Times New Roman"/>
          <w:sz w:val="20"/>
          <w:szCs w:val="20"/>
          <w:lang w:val="en-US"/>
        </w:rPr>
        <w:t>1</w:t>
      </w:r>
      <w:r w:rsidR="006A24DF" w:rsidRPr="0074276A">
        <w:rPr>
          <w:rFonts w:ascii="Times New Roman" w:hAnsi="Times New Roman" w:cs="Times New Roman"/>
          <w:sz w:val="20"/>
          <w:szCs w:val="20"/>
          <w:lang w:val="en-US"/>
        </w:rPr>
        <w:t>.</w:t>
      </w:r>
      <w:r w:rsidRPr="0074276A">
        <w:rPr>
          <w:rFonts w:ascii="Times New Roman" w:hAnsi="Times New Roman" w:cs="Times New Roman"/>
          <w:sz w:val="20"/>
          <w:szCs w:val="20"/>
          <w:lang w:val="en-US"/>
        </w:rPr>
        <w:t>8 µg L</w:t>
      </w:r>
      <w:r w:rsidRPr="0074276A">
        <w:rPr>
          <w:rFonts w:ascii="Times New Roman" w:hAnsi="Times New Roman" w:cs="Times New Roman"/>
          <w:sz w:val="20"/>
          <w:szCs w:val="20"/>
          <w:vertAlign w:val="superscript"/>
          <w:lang w:val="en-US"/>
        </w:rPr>
        <w:t>-1</w:t>
      </w:r>
      <w:r w:rsidRPr="0074276A">
        <w:rPr>
          <w:rFonts w:ascii="Times New Roman" w:hAnsi="Times New Roman" w:cs="Times New Roman"/>
          <w:sz w:val="20"/>
          <w:szCs w:val="20"/>
          <w:lang w:val="en-US"/>
        </w:rPr>
        <w:t xml:space="preserve">) </w:t>
      </w:r>
      <w:r w:rsidR="00075F9C" w:rsidRPr="0074276A">
        <w:rPr>
          <w:rFonts w:ascii="Times New Roman" w:hAnsi="Times New Roman" w:cs="Times New Roman"/>
          <w:sz w:val="20"/>
          <w:szCs w:val="20"/>
          <w:lang w:val="en-US"/>
        </w:rPr>
        <w:t>than</w:t>
      </w:r>
      <w:r w:rsidRPr="0074276A">
        <w:rPr>
          <w:rFonts w:ascii="Times New Roman" w:hAnsi="Times New Roman" w:cs="Times New Roman"/>
          <w:sz w:val="20"/>
          <w:szCs w:val="20"/>
          <w:lang w:val="en-US"/>
        </w:rPr>
        <w:t xml:space="preserve"> </w:t>
      </w:r>
      <w:r w:rsidR="00EB206D" w:rsidRPr="0074276A">
        <w:rPr>
          <w:rFonts w:ascii="Times New Roman" w:hAnsi="Times New Roman" w:cs="Times New Roman"/>
          <w:sz w:val="20"/>
          <w:szCs w:val="20"/>
          <w:lang w:val="en-US"/>
        </w:rPr>
        <w:t>currently encountered</w:t>
      </w:r>
      <w:r w:rsidRPr="0074276A">
        <w:rPr>
          <w:rFonts w:ascii="Times New Roman" w:hAnsi="Times New Roman" w:cs="Times New Roman"/>
          <w:sz w:val="20"/>
          <w:szCs w:val="20"/>
          <w:lang w:val="en-US"/>
        </w:rPr>
        <w:t xml:space="preserve"> in </w:t>
      </w:r>
      <w:r w:rsidR="006A47F6" w:rsidRPr="0074276A">
        <w:rPr>
          <w:rFonts w:ascii="Times New Roman" w:hAnsi="Times New Roman" w:cs="Times New Roman"/>
          <w:sz w:val="20"/>
          <w:szCs w:val="20"/>
          <w:lang w:val="en-US"/>
        </w:rPr>
        <w:t xml:space="preserve">other areas of </w:t>
      </w:r>
      <w:r w:rsidRPr="0074276A">
        <w:rPr>
          <w:rFonts w:ascii="Times New Roman" w:hAnsi="Times New Roman" w:cs="Times New Roman"/>
          <w:sz w:val="20"/>
          <w:szCs w:val="20"/>
          <w:lang w:val="en-US"/>
        </w:rPr>
        <w:t xml:space="preserve">the bay of Brest </w:t>
      </w:r>
      <w:r w:rsidR="006A47F6" w:rsidRPr="0074276A">
        <w:rPr>
          <w:rFonts w:ascii="Times New Roman" w:hAnsi="Times New Roman" w:cs="Times New Roman"/>
          <w:sz w:val="20"/>
          <w:szCs w:val="20"/>
          <w:lang w:val="en-US"/>
        </w:rPr>
        <w:t>(ca.</w:t>
      </w:r>
      <w:r w:rsidRPr="0074276A">
        <w:rPr>
          <w:rFonts w:ascii="Times New Roman" w:hAnsi="Times New Roman" w:cs="Times New Roman"/>
          <w:sz w:val="20"/>
          <w:szCs w:val="20"/>
          <w:lang w:val="en-US"/>
        </w:rPr>
        <w:t xml:space="preserve"> </w:t>
      </w:r>
      <w:r w:rsidR="00EB206D" w:rsidRPr="0074276A">
        <w:rPr>
          <w:rFonts w:ascii="Times New Roman" w:hAnsi="Times New Roman" w:cs="Times New Roman"/>
          <w:sz w:val="20"/>
          <w:szCs w:val="20"/>
          <w:lang w:val="en-US"/>
        </w:rPr>
        <w:t xml:space="preserve">0.3 </w:t>
      </w:r>
      <w:r w:rsidRPr="0074276A">
        <w:rPr>
          <w:rFonts w:ascii="Times New Roman" w:hAnsi="Times New Roman" w:cs="Times New Roman"/>
          <w:sz w:val="20"/>
          <w:szCs w:val="20"/>
          <w:lang w:val="en-US"/>
        </w:rPr>
        <w:t>-</w:t>
      </w:r>
      <w:r w:rsidR="00EB206D" w:rsidRPr="0074276A">
        <w:rPr>
          <w:rFonts w:ascii="Times New Roman" w:hAnsi="Times New Roman" w:cs="Times New Roman"/>
          <w:sz w:val="20"/>
          <w:szCs w:val="20"/>
          <w:lang w:val="en-US"/>
        </w:rPr>
        <w:t xml:space="preserve"> 5</w:t>
      </w:r>
      <w:r w:rsidRPr="0074276A">
        <w:rPr>
          <w:rFonts w:ascii="Times New Roman" w:hAnsi="Times New Roman" w:cs="Times New Roman"/>
          <w:sz w:val="20"/>
          <w:szCs w:val="20"/>
          <w:lang w:val="en-US"/>
        </w:rPr>
        <w:t xml:space="preserve"> µg L</w:t>
      </w:r>
      <w:r w:rsidRPr="0074276A">
        <w:rPr>
          <w:rFonts w:ascii="Times New Roman" w:hAnsi="Times New Roman" w:cs="Times New Roman"/>
          <w:sz w:val="20"/>
          <w:szCs w:val="20"/>
          <w:vertAlign w:val="superscript"/>
          <w:lang w:val="en-US"/>
        </w:rPr>
        <w:t>-1</w:t>
      </w:r>
      <w:r w:rsidR="006A47F6" w:rsidRPr="0074276A">
        <w:rPr>
          <w:rFonts w:ascii="Times New Roman" w:hAnsi="Times New Roman" w:cs="Times New Roman"/>
          <w:sz w:val="20"/>
          <w:szCs w:val="20"/>
          <w:lang w:val="en-US"/>
        </w:rPr>
        <w:t>,</w:t>
      </w:r>
      <w:r w:rsidRPr="0074276A">
        <w:rPr>
          <w:rFonts w:ascii="Times New Roman" w:hAnsi="Times New Roman" w:cs="Times New Roman"/>
          <w:sz w:val="20"/>
          <w:szCs w:val="20"/>
          <w:lang w:val="en-US"/>
        </w:rPr>
        <w:t xml:space="preserve"> </w:t>
      </w:r>
      <w:r w:rsidR="00F03BB0" w:rsidRPr="0074276A">
        <w:rPr>
          <w:rFonts w:ascii="Times New Roman" w:hAnsi="Times New Roman" w:cs="Times New Roman"/>
          <w:sz w:val="20"/>
          <w:szCs w:val="20"/>
          <w:lang w:val="en-US"/>
        </w:rPr>
        <w:fldChar w:fldCharType="begin"/>
      </w:r>
      <w:r w:rsidR="00C752F7" w:rsidRPr="0074276A">
        <w:rPr>
          <w:rFonts w:ascii="Times New Roman" w:hAnsi="Times New Roman" w:cs="Times New Roman"/>
          <w:sz w:val="20"/>
          <w:szCs w:val="20"/>
          <w:lang w:val="en-US"/>
        </w:rPr>
        <w:instrText xml:space="preserve"> ADDIN ZOTERO_ITEM CSL_CITATION {"citationID":"maQsSS9E","properties":{"formattedCitation":"(Chatterjee et al. 2013)","plainCitation":"(Chatterjee et al. 2013)","dontUpdate":true,"noteIndex":0},"citationItems":[{"id":247,"uris":["http://zotero.org/users/local/7NMAghIA/items/KGV2KNG5"],"uri":["http://zotero.org/users/local/7NMAghIA/items/KGV2KNG5"],"itemData":{"id":247,"type":"article-journal","abstract":"Together with phytoplankton, microphytobenthos (MPB) play an important role in the overall food web structure of coastal ecosystems by regulating nutrient ﬂuxes, oxygen concentration and sediment stability in the ecosystem. Although there are many studies on phytoplankton, MPB dynamics in the subtidal zone are largely unknown. In this study, we carried out a whole-year survey to investigate the seasonal dynamics of phytoplankton and MPB biomass simultaneously in relation to the environmental physicoechemical parameters. We show that phytoplankton and MPB do not follow the same dynamics with MPB being the ﬁrst to increase in the season. It constitutes a large energy input to the ecosystem from the beginning of spring (with 60% of the total biomass until April). The system then moves from a system dominated by benthic biomass in early spring to a system where the pelagic biomass dominates. Among resources that MPB and phytoplankton have to share, light seems to trigger the MPB bloom as soon as maximum bottom PAR is reached, i.e. one month earlier than the phytoplankton bloom in the water column. With regard to nutrients, the lack of phosphorus can be put forward to explain the decline of MPB biomass at the beginning of April, whereas the phytoplankton decline in the ﬁrst week of May coincides to silicic acid deﬁciency. Dissolved inorganic nitrogen then becomes potentially limiting in the water column until the end of October. Competition with macroalgae at the bottom and grazing were also considered as being possible factors for the disparate course of phytoplankton and MPB dynamics. Further investigations are needed to give a more detailed picture on the interactions and feedback loops between MPB and phytoplankton. However, although benthic-pelagic relationships are complex, this study indicates the need to integrate such fundamental coupling to a thorough understanding of ecosystem dynamics and functions.","container-title":"Estuarine, Coastal and Shelf Science","DOI":"10.1016/j.ecss.2013.08.015","ISSN":"02727714","journalAbbreviation":"Estuarine, Coastal and Shelf Science","language":"en","page":"67-77","source":"DOI.org (Crossref)","title":"Comparative dynamics of pelagic and benthic micro-algae in a coastal ecosystem","volume":"133","author":[{"family":"Chatterjee","given":"Arnab"},{"family":"Klein","given":"Cécile"},{"family":"Naegelen","given":"Aurore"},{"family":"Claquin","given":"Pascal"},{"family":"Masson","given":"Annick"},{"family":"Legoff","given":"Manon"},{"family":"Amice","given":"Erwan"},{"family":"L'Helguen","given":"Stéphane"},{"family":"Chauvaud","given":"Laurent"},{"family":"Leynaert","given":"Aude"}],"issued":{"date-parts":[["2013",11]]}}}],"schema":"https://github.com/citation-style-language/schema/raw/master/csl-citation.json"} </w:instrText>
      </w:r>
      <w:r w:rsidR="00F03BB0" w:rsidRPr="0074276A">
        <w:rPr>
          <w:rFonts w:ascii="Times New Roman" w:hAnsi="Times New Roman" w:cs="Times New Roman"/>
          <w:sz w:val="20"/>
          <w:szCs w:val="20"/>
          <w:lang w:val="en-US"/>
          <w:rPrChange w:id="581" w:author="thibault androuin" w:date="2021-04-02T08:50:00Z">
            <w:rPr>
              <w:rFonts w:ascii="Times New Roman" w:hAnsi="Times New Roman" w:cs="Times New Roman"/>
              <w:sz w:val="20"/>
              <w:szCs w:val="20"/>
              <w:lang w:val="en-US"/>
            </w:rPr>
          </w:rPrChange>
        </w:rPr>
        <w:fldChar w:fldCharType="separate"/>
      </w:r>
      <w:r w:rsidR="00F03BB0" w:rsidRPr="0074276A">
        <w:rPr>
          <w:rFonts w:ascii="Times New Roman" w:hAnsi="Times New Roman" w:cs="Times New Roman"/>
          <w:sz w:val="20"/>
          <w:lang w:val="en-CA"/>
        </w:rPr>
        <w:t>Chatterjee et al. 2013)</w:t>
      </w:r>
      <w:r w:rsidR="00F03BB0" w:rsidRPr="0074276A">
        <w:rPr>
          <w:rFonts w:ascii="Times New Roman" w:hAnsi="Times New Roman" w:cs="Times New Roman"/>
          <w:sz w:val="20"/>
          <w:szCs w:val="20"/>
          <w:lang w:val="en-US"/>
        </w:rPr>
        <w:fldChar w:fldCharType="end"/>
      </w:r>
      <w:r w:rsidRPr="0074276A">
        <w:rPr>
          <w:rFonts w:ascii="Times New Roman" w:hAnsi="Times New Roman" w:cs="Times New Roman"/>
          <w:sz w:val="20"/>
          <w:szCs w:val="20"/>
          <w:lang w:val="en-US"/>
        </w:rPr>
        <w:t xml:space="preserve">. </w:t>
      </w:r>
      <w:r w:rsidR="00186A57" w:rsidRPr="0074276A">
        <w:rPr>
          <w:rFonts w:ascii="Times New Roman" w:hAnsi="Times New Roman" w:cs="Times New Roman"/>
          <w:sz w:val="20"/>
          <w:szCs w:val="20"/>
          <w:lang w:val="en-US"/>
        </w:rPr>
        <w:t>High percentage</w:t>
      </w:r>
      <w:ins w:id="582" w:author="thibault androuin" w:date="2021-03-02T10:00:00Z">
        <w:r w:rsidR="008622B6" w:rsidRPr="0074276A">
          <w:rPr>
            <w:rFonts w:ascii="Times New Roman" w:hAnsi="Times New Roman" w:cs="Times New Roman"/>
            <w:sz w:val="20"/>
            <w:szCs w:val="20"/>
            <w:lang w:val="en-US"/>
          </w:rPr>
          <w:t>s</w:t>
        </w:r>
      </w:ins>
      <w:r w:rsidR="00186A57" w:rsidRPr="0074276A">
        <w:rPr>
          <w:rFonts w:ascii="Times New Roman" w:hAnsi="Times New Roman" w:cs="Times New Roman"/>
          <w:sz w:val="20"/>
          <w:szCs w:val="20"/>
          <w:lang w:val="en-US"/>
        </w:rPr>
        <w:t xml:space="preserve"> of </w:t>
      </w:r>
      <w:r w:rsidR="00186A57" w:rsidRPr="0074276A">
        <w:rPr>
          <w:rFonts w:ascii="Times New Roman" w:hAnsi="Times New Roman" w:cs="Times New Roman"/>
          <w:sz w:val="20"/>
          <w:szCs w:val="20"/>
          <w:lang w:val="en-US"/>
        </w:rPr>
        <w:lastRenderedPageBreak/>
        <w:t>f</w:t>
      </w:r>
      <w:r w:rsidR="0011415C" w:rsidRPr="0074276A">
        <w:rPr>
          <w:rFonts w:ascii="Times New Roman" w:hAnsi="Times New Roman" w:cs="Times New Roman"/>
          <w:sz w:val="20"/>
          <w:szCs w:val="20"/>
          <w:lang w:val="en-US"/>
        </w:rPr>
        <w:t>ucoxanthin and alloxanthin suggested the presence of</w:t>
      </w:r>
      <w:r w:rsidR="005D48E6" w:rsidRPr="0074276A">
        <w:rPr>
          <w:rFonts w:ascii="Times New Roman" w:hAnsi="Times New Roman" w:cs="Times New Roman"/>
          <w:sz w:val="20"/>
          <w:szCs w:val="20"/>
          <w:lang w:val="en-US"/>
        </w:rPr>
        <w:t xml:space="preserve"> </w:t>
      </w:r>
      <w:proofErr w:type="spellStart"/>
      <w:r w:rsidR="005D48E6" w:rsidRPr="0074276A">
        <w:rPr>
          <w:rFonts w:ascii="Times New Roman" w:hAnsi="Times New Roman" w:cs="Times New Roman"/>
          <w:sz w:val="20"/>
          <w:szCs w:val="20"/>
          <w:lang w:val="en-US"/>
        </w:rPr>
        <w:t>Bacillaryophyta</w:t>
      </w:r>
      <w:proofErr w:type="spellEnd"/>
      <w:r w:rsidR="0011415C" w:rsidRPr="0074276A">
        <w:rPr>
          <w:rFonts w:ascii="Times New Roman" w:hAnsi="Times New Roman" w:cs="Times New Roman"/>
          <w:sz w:val="20"/>
          <w:szCs w:val="20"/>
          <w:lang w:val="en-US"/>
        </w:rPr>
        <w:t xml:space="preserve"> </w:t>
      </w:r>
      <w:r w:rsidR="005D48E6" w:rsidRPr="0074276A">
        <w:rPr>
          <w:rFonts w:ascii="Times New Roman" w:hAnsi="Times New Roman" w:cs="Times New Roman"/>
          <w:sz w:val="20"/>
          <w:szCs w:val="20"/>
          <w:lang w:val="en-US"/>
        </w:rPr>
        <w:t xml:space="preserve">(i.e., </w:t>
      </w:r>
      <w:r w:rsidR="0011415C" w:rsidRPr="0074276A">
        <w:rPr>
          <w:rFonts w:ascii="Times New Roman" w:hAnsi="Times New Roman" w:cs="Times New Roman"/>
          <w:sz w:val="20"/>
          <w:szCs w:val="20"/>
          <w:lang w:val="en-US"/>
        </w:rPr>
        <w:t>diatoms</w:t>
      </w:r>
      <w:r w:rsidR="005D48E6" w:rsidRPr="0074276A">
        <w:rPr>
          <w:rFonts w:ascii="Times New Roman" w:hAnsi="Times New Roman" w:cs="Times New Roman"/>
          <w:sz w:val="20"/>
          <w:szCs w:val="20"/>
          <w:lang w:val="en-US"/>
        </w:rPr>
        <w:t>)</w:t>
      </w:r>
      <w:r w:rsidR="0011415C" w:rsidRPr="0074276A">
        <w:rPr>
          <w:rFonts w:ascii="Times New Roman" w:hAnsi="Times New Roman" w:cs="Times New Roman"/>
          <w:sz w:val="20"/>
          <w:szCs w:val="20"/>
          <w:lang w:val="en-US"/>
        </w:rPr>
        <w:t xml:space="preserve"> and </w:t>
      </w:r>
      <w:proofErr w:type="spellStart"/>
      <w:r w:rsidR="0011415C" w:rsidRPr="0074276A">
        <w:rPr>
          <w:rFonts w:ascii="Times New Roman" w:hAnsi="Times New Roman" w:cs="Times New Roman"/>
          <w:sz w:val="20"/>
          <w:szCs w:val="20"/>
          <w:lang w:val="en-US"/>
        </w:rPr>
        <w:t>Cryptophyta</w:t>
      </w:r>
      <w:proofErr w:type="spellEnd"/>
      <w:r w:rsidR="0011415C" w:rsidRPr="0074276A">
        <w:rPr>
          <w:rFonts w:ascii="Times New Roman" w:hAnsi="Times New Roman" w:cs="Times New Roman"/>
          <w:sz w:val="20"/>
          <w:szCs w:val="20"/>
          <w:lang w:val="en-US"/>
        </w:rPr>
        <w:t xml:space="preserve"> in the water column, respectively</w:t>
      </w:r>
      <w:r w:rsidR="00186A57" w:rsidRPr="0074276A">
        <w:rPr>
          <w:rFonts w:ascii="Times New Roman" w:hAnsi="Times New Roman" w:cs="Times New Roman"/>
          <w:sz w:val="20"/>
          <w:szCs w:val="20"/>
          <w:lang w:val="en-US"/>
        </w:rPr>
        <w:t xml:space="preserve"> </w:t>
      </w:r>
      <w:r w:rsidR="00186A57" w:rsidRPr="0074276A">
        <w:rPr>
          <w:rFonts w:ascii="Times New Roman" w:hAnsi="Times New Roman" w:cs="Times New Roman"/>
          <w:sz w:val="20"/>
          <w:szCs w:val="20"/>
          <w:lang w:val="en-US"/>
        </w:rPr>
        <w:fldChar w:fldCharType="begin"/>
      </w:r>
      <w:r w:rsidR="00C752F7" w:rsidRPr="0074276A">
        <w:rPr>
          <w:rFonts w:ascii="Times New Roman" w:hAnsi="Times New Roman" w:cs="Times New Roman"/>
          <w:sz w:val="20"/>
          <w:szCs w:val="20"/>
          <w:lang w:val="en-US"/>
        </w:rPr>
        <w:instrText xml:space="preserve"> ADDIN ZOTERO_ITEM CSL_CITATION {"citationID":"37RObghQ","properties":{"formattedCitation":"(Brotas and Plante-Cuny, 2003; Roy et al., 2011)","plainCitation":"(Brotas and Plante-Cuny, 2003; Roy et al., 2011)","noteIndex":0},"citationItems":[{"id":70,"uris":["http://zotero.org/users/local/7NMAghIA/items/XWNFTK62"],"uri":["http://zotero.org/users/local/7NMAghIA/items/XWNFTK62"],"itemData":{"id":70,"type":"article-journal","abstract":"The use of HPLC pigment analysis has become a widespread tool for investigating the taxonomic composition of phytoplankton. However, for micropytobenthos, due to the complexity of these communities and the accumulation of vegetal senescent material, the application of this technique presents further problems. Samples of unialgal cultures from representative taxa of microphytobenthos and samples of surface sediment from intertidal mudﬂats were collected, extracted in methanol and analyzed for photosynthetic pigments in a HPLC system, with a ﬂuorimeter and a photodiode array detector. A total of 11 chlorophylline pigments and 19 carotenoids were identiﬁed. Absorbance chromatograms from cultures and natural populations are displayed. Pigment ratios from ﬁve species belonging to different taxonomic classes are compared. Pigment composition and diversity of intertidal muddy sites are discussed; the increase of degraded compounds of chlorophyll a and carotenoids along a vertical proﬁle of 5 cm is shown on different sediment types.","container-title":"Acta Oecologica","DOI":"10.1016/S1146-609X(03)00013-4","ISSN":"1146609X","journalAbbreviation":"Acta Oecologica","language":"en","page":"S109-S115","source":"DOI.org (Crossref)","title":"The use of HPLC pigment analysis to study microphytobenthos communities","volume":"24","author":[{"family":"Brotas","given":"Vanda"},{"family":"Plante-Cuny","given":"Marie-Reine"}],"issued":{"date-parts":[["2003",5]]}}},{"id":134,"uris":["http://zotero.org/users/local/7NMAghIA/items/JXSHTCBI"],"uri":["http://zotero.org/users/local/7NMAghIA/items/JXSHTCBI"],"itemData":{"id":134,"type":"book","edition":"Cambridge University Press","event-place":"Cambridge, UK","publisher-place":"Cambridge, UK","title":"Phytoplankton Pigments, Characterization, Chemotaxonomy, and Applications in Oceanography","author":[{"family":"Roy","given":"S"},{"family":"Llewellyn","given":"C A"},{"family":"Egeland","given":"E S"},{"family":"Johnsen","given":"G"}],"issued":{"date-parts":[["2011"]]}}}],"schema":"https://github.com/citation-style-language/schema/raw/master/csl-citation.json"} </w:instrText>
      </w:r>
      <w:r w:rsidR="00186A57" w:rsidRPr="0074276A">
        <w:rPr>
          <w:rFonts w:ascii="Times New Roman" w:hAnsi="Times New Roman" w:cs="Times New Roman"/>
          <w:sz w:val="20"/>
          <w:szCs w:val="20"/>
          <w:lang w:val="en-US"/>
          <w:rPrChange w:id="583" w:author="thibault androuin" w:date="2021-04-02T08:50:00Z">
            <w:rPr>
              <w:rFonts w:ascii="Times New Roman" w:hAnsi="Times New Roman" w:cs="Times New Roman"/>
              <w:sz w:val="20"/>
              <w:szCs w:val="20"/>
              <w:lang w:val="en-US"/>
            </w:rPr>
          </w:rPrChange>
        </w:rPr>
        <w:fldChar w:fldCharType="separate"/>
      </w:r>
      <w:r w:rsidR="00211895" w:rsidRPr="0074276A">
        <w:rPr>
          <w:rFonts w:ascii="Times New Roman" w:hAnsi="Times New Roman" w:cs="Times New Roman"/>
          <w:sz w:val="20"/>
          <w:lang w:val="en-CA"/>
        </w:rPr>
        <w:t>(Brotas and Plante-Cuny, 2003; Roy et al., 2011)</w:t>
      </w:r>
      <w:r w:rsidR="00186A57" w:rsidRPr="0074276A">
        <w:rPr>
          <w:rFonts w:ascii="Times New Roman" w:hAnsi="Times New Roman" w:cs="Times New Roman"/>
          <w:sz w:val="20"/>
          <w:szCs w:val="20"/>
          <w:lang w:val="en-US"/>
        </w:rPr>
        <w:fldChar w:fldCharType="end"/>
      </w:r>
      <w:r w:rsidR="0011415C" w:rsidRPr="0074276A">
        <w:rPr>
          <w:rFonts w:ascii="Times New Roman" w:hAnsi="Times New Roman" w:cs="Times New Roman"/>
          <w:sz w:val="20"/>
          <w:szCs w:val="20"/>
          <w:lang w:val="en-US"/>
        </w:rPr>
        <w:t>.</w:t>
      </w:r>
    </w:p>
    <w:p w14:paraId="15B6FF54" w14:textId="435E2510" w:rsidR="00A87913" w:rsidRPr="0074276A" w:rsidRDefault="007E6ED1" w:rsidP="00E65A54">
      <w:pPr>
        <w:spacing w:line="240" w:lineRule="auto"/>
        <w:rPr>
          <w:rFonts w:ascii="Times New Roman" w:hAnsi="Times New Roman" w:cs="Times New Roman"/>
          <w:sz w:val="20"/>
          <w:szCs w:val="20"/>
          <w:lang w:val="en-US"/>
        </w:rPr>
      </w:pPr>
      <w:r w:rsidRPr="0074276A">
        <w:rPr>
          <w:rFonts w:ascii="Times New Roman" w:hAnsi="Times New Roman" w:cs="Times New Roman"/>
          <w:sz w:val="20"/>
          <w:szCs w:val="20"/>
          <w:lang w:val="en-US"/>
        </w:rPr>
        <w:t xml:space="preserve">Using the </w:t>
      </w:r>
      <w:r w:rsidR="00C0196D" w:rsidRPr="0074276A">
        <w:rPr>
          <w:rFonts w:ascii="Times New Roman" w:hAnsi="Times New Roman" w:cs="Times New Roman"/>
          <w:sz w:val="20"/>
          <w:szCs w:val="20"/>
          <w:lang w:val="en-US"/>
        </w:rPr>
        <w:t xml:space="preserve">SOMLIT weekly </w:t>
      </w:r>
      <w:r w:rsidRPr="0074276A">
        <w:rPr>
          <w:rFonts w:ascii="Times New Roman" w:hAnsi="Times New Roman" w:cs="Times New Roman"/>
          <w:sz w:val="20"/>
          <w:szCs w:val="20"/>
          <w:lang w:val="en-US"/>
        </w:rPr>
        <w:t xml:space="preserve">monitoring </w:t>
      </w:r>
      <w:r w:rsidR="00C0196D" w:rsidRPr="0074276A">
        <w:rPr>
          <w:rFonts w:ascii="Times New Roman" w:hAnsi="Times New Roman" w:cs="Times New Roman"/>
          <w:sz w:val="20"/>
          <w:szCs w:val="20"/>
          <w:lang w:val="en-US"/>
        </w:rPr>
        <w:t xml:space="preserve">of chlorophyll </w:t>
      </w:r>
      <w:r w:rsidR="00C0196D" w:rsidRPr="0074276A">
        <w:rPr>
          <w:rFonts w:ascii="Times New Roman" w:hAnsi="Times New Roman" w:cs="Times New Roman"/>
          <w:i/>
          <w:iCs/>
          <w:sz w:val="20"/>
          <w:szCs w:val="20"/>
          <w:lang w:val="en-US"/>
        </w:rPr>
        <w:t>a</w:t>
      </w:r>
      <w:r w:rsidR="00A87913" w:rsidRPr="0074276A">
        <w:rPr>
          <w:rFonts w:ascii="Times New Roman" w:hAnsi="Times New Roman" w:cs="Times New Roman"/>
          <w:sz w:val="20"/>
          <w:szCs w:val="20"/>
          <w:lang w:val="en-US"/>
        </w:rPr>
        <w:t xml:space="preserve"> </w:t>
      </w:r>
      <w:r w:rsidR="00B7476A" w:rsidRPr="0074276A">
        <w:rPr>
          <w:rFonts w:ascii="Times New Roman" w:hAnsi="Times New Roman" w:cs="Times New Roman"/>
          <w:sz w:val="20"/>
          <w:szCs w:val="20"/>
          <w:lang w:val="en-US"/>
        </w:rPr>
        <w:t>and marine POM</w:t>
      </w:r>
      <w:r w:rsidR="00B7476A" w:rsidRPr="0074276A">
        <w:rPr>
          <w:rFonts w:ascii="Times New Roman" w:hAnsi="Times New Roman" w:cs="Times New Roman"/>
          <w:sz w:val="20"/>
          <w:szCs w:val="20"/>
          <w:lang w:val="en-GB"/>
        </w:rPr>
        <w:t xml:space="preserve"> </w:t>
      </w:r>
      <w:r w:rsidR="00A87913" w:rsidRPr="0074276A">
        <w:rPr>
          <w:rFonts w:ascii="Times New Roman" w:hAnsi="Times New Roman" w:cs="Times New Roman"/>
          <w:sz w:val="20"/>
          <w:szCs w:val="20"/>
          <w:lang w:val="en-GB"/>
        </w:rPr>
        <w:t>δ</w:t>
      </w:r>
      <w:r w:rsidR="00A87913" w:rsidRPr="0074276A">
        <w:rPr>
          <w:rFonts w:ascii="Times New Roman" w:hAnsi="Times New Roman" w:cs="Times New Roman"/>
          <w:sz w:val="20"/>
          <w:szCs w:val="20"/>
          <w:vertAlign w:val="superscript"/>
          <w:lang w:val="en-US"/>
        </w:rPr>
        <w:t>13</w:t>
      </w:r>
      <w:r w:rsidR="00A87913" w:rsidRPr="0074276A">
        <w:rPr>
          <w:rFonts w:ascii="Times New Roman" w:hAnsi="Times New Roman" w:cs="Times New Roman"/>
          <w:sz w:val="20"/>
          <w:szCs w:val="20"/>
          <w:lang w:val="en-US"/>
        </w:rPr>
        <w:t xml:space="preserve">C, a typical </w:t>
      </w:r>
      <w:r w:rsidR="00A87913" w:rsidRPr="0074276A">
        <w:rPr>
          <w:rFonts w:ascii="Times New Roman" w:hAnsi="Times New Roman" w:cs="Times New Roman"/>
          <w:sz w:val="20"/>
          <w:szCs w:val="20"/>
          <w:vertAlign w:val="superscript"/>
          <w:lang w:val="en-US"/>
        </w:rPr>
        <w:t>13</w:t>
      </w:r>
      <w:r w:rsidR="00A87913" w:rsidRPr="0074276A">
        <w:rPr>
          <w:rFonts w:ascii="Times New Roman" w:hAnsi="Times New Roman" w:cs="Times New Roman"/>
          <w:sz w:val="20"/>
          <w:szCs w:val="20"/>
          <w:lang w:val="en-US"/>
        </w:rPr>
        <w:t>C enrichment</w:t>
      </w:r>
      <w:r w:rsidR="00055479" w:rsidRPr="0074276A">
        <w:rPr>
          <w:rFonts w:ascii="Times New Roman" w:hAnsi="Times New Roman" w:cs="Times New Roman"/>
          <w:sz w:val="20"/>
          <w:szCs w:val="20"/>
          <w:lang w:val="en-US"/>
        </w:rPr>
        <w:t xml:space="preserve"> (</w:t>
      </w:r>
      <w:r w:rsidR="00055479" w:rsidRPr="0074276A">
        <w:rPr>
          <w:rFonts w:ascii="Times New Roman" w:hAnsi="Times New Roman" w:cs="Times New Roman"/>
          <w:sz w:val="20"/>
          <w:szCs w:val="20"/>
          <w:lang w:val="en-GB"/>
        </w:rPr>
        <w:t>~</w:t>
      </w:r>
      <w:r w:rsidR="00055479" w:rsidRPr="0074276A">
        <w:rPr>
          <w:rFonts w:ascii="Times New Roman" w:hAnsi="Times New Roman" w:cs="Times New Roman"/>
          <w:sz w:val="20"/>
          <w:szCs w:val="20"/>
          <w:lang w:val="en-US"/>
        </w:rPr>
        <w:t xml:space="preserve">3 </w:t>
      </w:r>
      <w:r w:rsidR="00055479" w:rsidRPr="0074276A">
        <w:rPr>
          <w:rFonts w:ascii="Times New Roman" w:hAnsi="Times New Roman" w:cs="Times New Roman"/>
          <w:sz w:val="20"/>
          <w:szCs w:val="20"/>
          <w:lang w:val="en-GB"/>
        </w:rPr>
        <w:t>‰)</w:t>
      </w:r>
      <w:r w:rsidR="00A87913" w:rsidRPr="0074276A">
        <w:rPr>
          <w:rFonts w:ascii="Times New Roman" w:hAnsi="Times New Roman" w:cs="Times New Roman"/>
          <w:sz w:val="20"/>
          <w:szCs w:val="20"/>
          <w:lang w:val="en-US"/>
        </w:rPr>
        <w:t xml:space="preserve"> was noticeable during </w:t>
      </w:r>
      <w:r w:rsidR="00982780" w:rsidRPr="0074276A">
        <w:rPr>
          <w:rFonts w:ascii="Times New Roman" w:hAnsi="Times New Roman" w:cs="Times New Roman"/>
          <w:sz w:val="20"/>
          <w:szCs w:val="20"/>
          <w:lang w:val="en-US"/>
        </w:rPr>
        <w:t>a</w:t>
      </w:r>
      <w:r w:rsidR="00A87913" w:rsidRPr="0074276A">
        <w:rPr>
          <w:rFonts w:ascii="Times New Roman" w:hAnsi="Times New Roman" w:cs="Times New Roman"/>
          <w:sz w:val="20"/>
          <w:szCs w:val="20"/>
          <w:lang w:val="en-US"/>
        </w:rPr>
        <w:t xml:space="preserve"> phytoplankton bloom</w:t>
      </w:r>
      <w:r w:rsidRPr="0074276A">
        <w:rPr>
          <w:rFonts w:ascii="Times New Roman" w:hAnsi="Times New Roman" w:cs="Times New Roman"/>
          <w:sz w:val="20"/>
          <w:szCs w:val="20"/>
          <w:lang w:val="en-US"/>
        </w:rPr>
        <w:t xml:space="preserve"> </w:t>
      </w:r>
      <w:r w:rsidR="00B7476A" w:rsidRPr="0074276A">
        <w:rPr>
          <w:rFonts w:ascii="Times New Roman" w:hAnsi="Times New Roman" w:cs="Times New Roman"/>
          <w:sz w:val="20"/>
          <w:szCs w:val="20"/>
          <w:lang w:val="en-US"/>
        </w:rPr>
        <w:t xml:space="preserve">that </w:t>
      </w:r>
      <w:r w:rsidR="009E0AA1" w:rsidRPr="0074276A">
        <w:rPr>
          <w:rFonts w:ascii="Times New Roman" w:hAnsi="Times New Roman" w:cs="Times New Roman"/>
          <w:sz w:val="20"/>
          <w:szCs w:val="20"/>
          <w:lang w:val="en-US"/>
        </w:rPr>
        <w:t>occurr</w:t>
      </w:r>
      <w:r w:rsidR="00B7476A" w:rsidRPr="0074276A">
        <w:rPr>
          <w:rFonts w:ascii="Times New Roman" w:hAnsi="Times New Roman" w:cs="Times New Roman"/>
          <w:sz w:val="20"/>
          <w:szCs w:val="20"/>
          <w:lang w:val="en-US"/>
        </w:rPr>
        <w:t>ed</w:t>
      </w:r>
      <w:r w:rsidR="009E0AA1" w:rsidRPr="0074276A">
        <w:rPr>
          <w:rFonts w:ascii="Times New Roman" w:hAnsi="Times New Roman" w:cs="Times New Roman"/>
          <w:sz w:val="20"/>
          <w:szCs w:val="20"/>
          <w:lang w:val="en-US"/>
        </w:rPr>
        <w:t xml:space="preserve"> </w:t>
      </w:r>
      <w:r w:rsidRPr="0074276A">
        <w:rPr>
          <w:rFonts w:ascii="Times New Roman" w:hAnsi="Times New Roman" w:cs="Times New Roman"/>
          <w:sz w:val="20"/>
          <w:szCs w:val="20"/>
          <w:lang w:val="en-US"/>
        </w:rPr>
        <w:t xml:space="preserve">between </w:t>
      </w:r>
      <w:r w:rsidRPr="0074276A">
        <w:rPr>
          <w:rFonts w:ascii="Times New Roman" w:hAnsi="Times New Roman" w:cs="Times New Roman"/>
          <w:sz w:val="20"/>
          <w:szCs w:val="20"/>
          <w:lang w:val="en-GB"/>
        </w:rPr>
        <w:t>May 25</w:t>
      </w:r>
      <w:r w:rsidRPr="0074276A">
        <w:rPr>
          <w:rFonts w:ascii="Times New Roman" w:hAnsi="Times New Roman" w:cs="Times New Roman"/>
          <w:sz w:val="20"/>
          <w:szCs w:val="20"/>
          <w:vertAlign w:val="superscript"/>
          <w:lang w:val="en-GB"/>
        </w:rPr>
        <w:t>th</w:t>
      </w:r>
      <w:r w:rsidRPr="0074276A">
        <w:rPr>
          <w:rFonts w:ascii="Times New Roman" w:hAnsi="Times New Roman" w:cs="Times New Roman"/>
          <w:sz w:val="20"/>
          <w:szCs w:val="20"/>
          <w:lang w:val="en-GB"/>
        </w:rPr>
        <w:t xml:space="preserve"> and June 1</w:t>
      </w:r>
      <w:r w:rsidRPr="0074276A">
        <w:rPr>
          <w:rFonts w:ascii="Times New Roman" w:hAnsi="Times New Roman" w:cs="Times New Roman"/>
          <w:sz w:val="20"/>
          <w:szCs w:val="20"/>
          <w:vertAlign w:val="superscript"/>
          <w:lang w:val="en-GB"/>
        </w:rPr>
        <w:t>st</w:t>
      </w:r>
      <w:r w:rsidR="00982780" w:rsidRPr="0074276A">
        <w:rPr>
          <w:rFonts w:ascii="Times New Roman" w:hAnsi="Times New Roman" w:cs="Times New Roman"/>
          <w:sz w:val="20"/>
          <w:szCs w:val="20"/>
          <w:lang w:val="en-GB"/>
        </w:rPr>
        <w:t xml:space="preserve"> in the bay</w:t>
      </w:r>
      <w:r w:rsidR="00B7476A" w:rsidRPr="0074276A">
        <w:rPr>
          <w:rFonts w:ascii="Times New Roman" w:hAnsi="Times New Roman" w:cs="Times New Roman"/>
          <w:sz w:val="20"/>
          <w:szCs w:val="20"/>
          <w:lang w:val="en-GB"/>
        </w:rPr>
        <w:t>. This bloom was</w:t>
      </w:r>
      <w:r w:rsidRPr="0074276A">
        <w:rPr>
          <w:rFonts w:ascii="Times New Roman" w:hAnsi="Times New Roman" w:cs="Times New Roman"/>
          <w:sz w:val="20"/>
          <w:szCs w:val="20"/>
          <w:lang w:val="en-US"/>
        </w:rPr>
        <w:t xml:space="preserve"> </w:t>
      </w:r>
      <w:r w:rsidR="00B7476A" w:rsidRPr="0074276A">
        <w:rPr>
          <w:rFonts w:ascii="Times New Roman" w:hAnsi="Times New Roman" w:cs="Times New Roman"/>
          <w:sz w:val="20"/>
          <w:szCs w:val="20"/>
          <w:lang w:val="en-US"/>
        </w:rPr>
        <w:t xml:space="preserve">mainly </w:t>
      </w:r>
      <w:r w:rsidRPr="0074276A">
        <w:rPr>
          <w:rFonts w:ascii="Times New Roman" w:hAnsi="Times New Roman" w:cs="Times New Roman"/>
          <w:sz w:val="20"/>
          <w:szCs w:val="20"/>
          <w:lang w:val="en-US"/>
        </w:rPr>
        <w:t xml:space="preserve">composed </w:t>
      </w:r>
      <w:r w:rsidR="001D2BD0" w:rsidRPr="0074276A">
        <w:rPr>
          <w:rFonts w:ascii="Times New Roman" w:hAnsi="Times New Roman" w:cs="Times New Roman"/>
          <w:sz w:val="20"/>
          <w:szCs w:val="20"/>
          <w:lang w:val="en-US"/>
        </w:rPr>
        <w:t>by</w:t>
      </w:r>
      <w:r w:rsidR="00B7476A" w:rsidRPr="0074276A">
        <w:rPr>
          <w:rFonts w:ascii="Times New Roman" w:hAnsi="Times New Roman" w:cs="Times New Roman"/>
          <w:sz w:val="20"/>
          <w:szCs w:val="20"/>
          <w:lang w:val="en-US"/>
        </w:rPr>
        <w:t xml:space="preserve"> </w:t>
      </w:r>
      <w:r w:rsidRPr="0074276A">
        <w:rPr>
          <w:rFonts w:ascii="Times New Roman" w:hAnsi="Times New Roman" w:cs="Times New Roman"/>
          <w:sz w:val="20"/>
          <w:szCs w:val="20"/>
          <w:lang w:val="en-US"/>
        </w:rPr>
        <w:t>three diatoms</w:t>
      </w:r>
      <w:r w:rsidR="001D2BD0" w:rsidRPr="0074276A">
        <w:rPr>
          <w:rFonts w:ascii="Times New Roman" w:hAnsi="Times New Roman" w:cs="Times New Roman"/>
          <w:sz w:val="20"/>
          <w:szCs w:val="20"/>
          <w:lang w:val="en-US"/>
        </w:rPr>
        <w:t>:</w:t>
      </w:r>
      <w:r w:rsidRPr="0074276A">
        <w:rPr>
          <w:rFonts w:ascii="Times New Roman" w:hAnsi="Times New Roman" w:cs="Times New Roman"/>
          <w:sz w:val="20"/>
          <w:szCs w:val="20"/>
          <w:lang w:val="en-US"/>
        </w:rPr>
        <w:t xml:space="preserve"> </w:t>
      </w:r>
      <w:proofErr w:type="spellStart"/>
      <w:r w:rsidRPr="0074276A">
        <w:rPr>
          <w:rFonts w:ascii="Times New Roman" w:hAnsi="Times New Roman" w:cs="Times New Roman"/>
          <w:i/>
          <w:iCs/>
          <w:sz w:val="20"/>
          <w:szCs w:val="20"/>
          <w:lang w:val="en-US"/>
        </w:rPr>
        <w:t>Cerataulina</w:t>
      </w:r>
      <w:proofErr w:type="spellEnd"/>
      <w:r w:rsidRPr="0074276A">
        <w:rPr>
          <w:rFonts w:ascii="Times New Roman" w:hAnsi="Times New Roman" w:cs="Times New Roman"/>
          <w:i/>
          <w:iCs/>
          <w:sz w:val="20"/>
          <w:szCs w:val="20"/>
          <w:lang w:val="en-US"/>
        </w:rPr>
        <w:t xml:space="preserve"> </w:t>
      </w:r>
      <w:proofErr w:type="spellStart"/>
      <w:r w:rsidRPr="0074276A">
        <w:rPr>
          <w:rFonts w:ascii="Times New Roman" w:hAnsi="Times New Roman" w:cs="Times New Roman"/>
          <w:i/>
          <w:iCs/>
          <w:sz w:val="20"/>
          <w:szCs w:val="20"/>
          <w:lang w:val="en-US"/>
        </w:rPr>
        <w:t>pelagica</w:t>
      </w:r>
      <w:proofErr w:type="spellEnd"/>
      <w:r w:rsidRPr="0074276A">
        <w:rPr>
          <w:rFonts w:ascii="Times New Roman" w:hAnsi="Times New Roman" w:cs="Times New Roman"/>
          <w:sz w:val="20"/>
          <w:szCs w:val="20"/>
          <w:lang w:val="en-US"/>
        </w:rPr>
        <w:t xml:space="preserve"> (1.1 10</w:t>
      </w:r>
      <w:r w:rsidRPr="0074276A">
        <w:rPr>
          <w:rFonts w:ascii="Times New Roman" w:hAnsi="Times New Roman" w:cs="Times New Roman"/>
          <w:sz w:val="20"/>
          <w:szCs w:val="20"/>
          <w:vertAlign w:val="superscript"/>
          <w:lang w:val="en-US"/>
        </w:rPr>
        <w:t>6</w:t>
      </w:r>
      <w:r w:rsidRPr="0074276A">
        <w:rPr>
          <w:rFonts w:ascii="Times New Roman" w:hAnsi="Times New Roman" w:cs="Times New Roman"/>
          <w:sz w:val="20"/>
          <w:szCs w:val="20"/>
          <w:lang w:val="en-US"/>
        </w:rPr>
        <w:t xml:space="preserve"> cells L</w:t>
      </w:r>
      <w:r w:rsidRPr="0074276A">
        <w:rPr>
          <w:rFonts w:ascii="Times New Roman" w:hAnsi="Times New Roman" w:cs="Times New Roman"/>
          <w:sz w:val="20"/>
          <w:szCs w:val="20"/>
          <w:vertAlign w:val="superscript"/>
          <w:lang w:val="en-US"/>
        </w:rPr>
        <w:t>-1</w:t>
      </w:r>
      <w:r w:rsidRPr="0074276A">
        <w:rPr>
          <w:rFonts w:ascii="Times New Roman" w:hAnsi="Times New Roman" w:cs="Times New Roman"/>
          <w:sz w:val="20"/>
          <w:szCs w:val="20"/>
          <w:lang w:val="en-US"/>
        </w:rPr>
        <w:t xml:space="preserve">), </w:t>
      </w:r>
      <w:proofErr w:type="spellStart"/>
      <w:r w:rsidRPr="0074276A">
        <w:rPr>
          <w:rFonts w:ascii="Times New Roman" w:hAnsi="Times New Roman" w:cs="Times New Roman"/>
          <w:i/>
          <w:iCs/>
          <w:sz w:val="20"/>
          <w:szCs w:val="20"/>
          <w:lang w:val="en-US"/>
        </w:rPr>
        <w:t>Leptocylindricus</w:t>
      </w:r>
      <w:proofErr w:type="spellEnd"/>
      <w:r w:rsidRPr="0074276A">
        <w:rPr>
          <w:rFonts w:ascii="Times New Roman" w:hAnsi="Times New Roman" w:cs="Times New Roman"/>
          <w:i/>
          <w:iCs/>
          <w:sz w:val="20"/>
          <w:szCs w:val="20"/>
          <w:lang w:val="en-US"/>
        </w:rPr>
        <w:t xml:space="preserve"> </w:t>
      </w:r>
      <w:proofErr w:type="spellStart"/>
      <w:r w:rsidRPr="0074276A">
        <w:rPr>
          <w:rFonts w:ascii="Times New Roman" w:hAnsi="Times New Roman" w:cs="Times New Roman"/>
          <w:i/>
          <w:iCs/>
          <w:sz w:val="20"/>
          <w:szCs w:val="20"/>
          <w:lang w:val="en-US"/>
        </w:rPr>
        <w:t>danicus</w:t>
      </w:r>
      <w:proofErr w:type="spellEnd"/>
      <w:r w:rsidRPr="0074276A">
        <w:rPr>
          <w:rFonts w:ascii="Times New Roman" w:hAnsi="Times New Roman" w:cs="Times New Roman"/>
          <w:sz w:val="20"/>
          <w:szCs w:val="20"/>
          <w:lang w:val="en-US"/>
        </w:rPr>
        <w:t xml:space="preserve"> (4.7 10</w:t>
      </w:r>
      <w:r w:rsidR="00055479" w:rsidRPr="0074276A">
        <w:rPr>
          <w:rFonts w:ascii="Times New Roman" w:hAnsi="Times New Roman" w:cs="Times New Roman"/>
          <w:sz w:val="20"/>
          <w:szCs w:val="20"/>
          <w:vertAlign w:val="superscript"/>
          <w:lang w:val="en-US"/>
        </w:rPr>
        <w:t>4</w:t>
      </w:r>
      <w:r w:rsidRPr="0074276A">
        <w:rPr>
          <w:rFonts w:ascii="Times New Roman" w:hAnsi="Times New Roman" w:cs="Times New Roman"/>
          <w:sz w:val="20"/>
          <w:szCs w:val="20"/>
          <w:lang w:val="en-US"/>
        </w:rPr>
        <w:t xml:space="preserve"> cells L</w:t>
      </w:r>
      <w:r w:rsidRPr="0074276A">
        <w:rPr>
          <w:rFonts w:ascii="Times New Roman" w:hAnsi="Times New Roman" w:cs="Times New Roman"/>
          <w:sz w:val="20"/>
          <w:szCs w:val="20"/>
          <w:vertAlign w:val="superscript"/>
          <w:lang w:val="en-US"/>
        </w:rPr>
        <w:t>-1</w:t>
      </w:r>
      <w:r w:rsidRPr="0074276A">
        <w:rPr>
          <w:rFonts w:ascii="Times New Roman" w:hAnsi="Times New Roman" w:cs="Times New Roman"/>
          <w:sz w:val="20"/>
          <w:szCs w:val="20"/>
          <w:lang w:val="en-US"/>
        </w:rPr>
        <w:t>)</w:t>
      </w:r>
      <w:r w:rsidR="00055479" w:rsidRPr="0074276A">
        <w:rPr>
          <w:rFonts w:ascii="Times New Roman" w:hAnsi="Times New Roman" w:cs="Times New Roman"/>
          <w:sz w:val="20"/>
          <w:szCs w:val="20"/>
          <w:lang w:val="en-US"/>
        </w:rPr>
        <w:t xml:space="preserve"> and</w:t>
      </w:r>
      <w:r w:rsidRPr="0074276A">
        <w:rPr>
          <w:rFonts w:ascii="Times New Roman" w:hAnsi="Times New Roman" w:cs="Times New Roman"/>
          <w:sz w:val="20"/>
          <w:szCs w:val="20"/>
          <w:lang w:val="en-US"/>
        </w:rPr>
        <w:t xml:space="preserve"> </w:t>
      </w:r>
      <w:proofErr w:type="spellStart"/>
      <w:r w:rsidRPr="0074276A">
        <w:rPr>
          <w:rFonts w:ascii="Times New Roman" w:hAnsi="Times New Roman" w:cs="Times New Roman"/>
          <w:i/>
          <w:iCs/>
          <w:sz w:val="20"/>
          <w:szCs w:val="20"/>
          <w:lang w:val="en-US"/>
        </w:rPr>
        <w:t>Rhizosolenia</w:t>
      </w:r>
      <w:proofErr w:type="spellEnd"/>
      <w:r w:rsidRPr="0074276A">
        <w:rPr>
          <w:rFonts w:ascii="Times New Roman" w:hAnsi="Times New Roman" w:cs="Times New Roman"/>
          <w:i/>
          <w:iCs/>
          <w:sz w:val="20"/>
          <w:szCs w:val="20"/>
          <w:lang w:val="en-US"/>
        </w:rPr>
        <w:t xml:space="preserve"> imbricat</w:t>
      </w:r>
      <w:r w:rsidR="00055479" w:rsidRPr="0074276A">
        <w:rPr>
          <w:rFonts w:ascii="Times New Roman" w:hAnsi="Times New Roman" w:cs="Times New Roman"/>
          <w:i/>
          <w:iCs/>
          <w:sz w:val="20"/>
          <w:szCs w:val="20"/>
          <w:lang w:val="en-US"/>
        </w:rPr>
        <w:t>a</w:t>
      </w:r>
      <w:r w:rsidRPr="0074276A">
        <w:rPr>
          <w:rFonts w:ascii="Times New Roman" w:hAnsi="Times New Roman" w:cs="Times New Roman"/>
          <w:sz w:val="20"/>
          <w:szCs w:val="20"/>
          <w:lang w:val="en-US"/>
        </w:rPr>
        <w:t xml:space="preserve"> (1.</w:t>
      </w:r>
      <w:r w:rsidR="00055479" w:rsidRPr="0074276A">
        <w:rPr>
          <w:rFonts w:ascii="Times New Roman" w:hAnsi="Times New Roman" w:cs="Times New Roman"/>
          <w:sz w:val="20"/>
          <w:szCs w:val="20"/>
          <w:lang w:val="en-US"/>
        </w:rPr>
        <w:t>2</w:t>
      </w:r>
      <w:r w:rsidRPr="0074276A">
        <w:rPr>
          <w:rFonts w:ascii="Times New Roman" w:hAnsi="Times New Roman" w:cs="Times New Roman"/>
          <w:sz w:val="20"/>
          <w:szCs w:val="20"/>
          <w:lang w:val="en-US"/>
        </w:rPr>
        <w:t xml:space="preserve"> 10</w:t>
      </w:r>
      <w:r w:rsidR="00055479" w:rsidRPr="0074276A">
        <w:rPr>
          <w:rFonts w:ascii="Times New Roman" w:hAnsi="Times New Roman" w:cs="Times New Roman"/>
          <w:sz w:val="20"/>
          <w:szCs w:val="20"/>
          <w:vertAlign w:val="superscript"/>
          <w:lang w:val="en-US"/>
        </w:rPr>
        <w:t>4</w:t>
      </w:r>
      <w:r w:rsidRPr="0074276A">
        <w:rPr>
          <w:rFonts w:ascii="Times New Roman" w:hAnsi="Times New Roman" w:cs="Times New Roman"/>
          <w:sz w:val="20"/>
          <w:szCs w:val="20"/>
          <w:lang w:val="en-US"/>
        </w:rPr>
        <w:t xml:space="preserve"> cells L</w:t>
      </w:r>
      <w:r w:rsidRPr="0074276A">
        <w:rPr>
          <w:rFonts w:ascii="Times New Roman" w:hAnsi="Times New Roman" w:cs="Times New Roman"/>
          <w:sz w:val="20"/>
          <w:szCs w:val="20"/>
          <w:vertAlign w:val="superscript"/>
          <w:lang w:val="en-US"/>
        </w:rPr>
        <w:t>-1</w:t>
      </w:r>
      <w:r w:rsidRPr="0074276A">
        <w:rPr>
          <w:rFonts w:ascii="Times New Roman" w:hAnsi="Times New Roman" w:cs="Times New Roman"/>
          <w:sz w:val="20"/>
          <w:szCs w:val="20"/>
          <w:lang w:val="en-US"/>
        </w:rPr>
        <w:t>) (</w:t>
      </w:r>
      <w:r w:rsidR="00B7476A" w:rsidRPr="0074276A">
        <w:rPr>
          <w:rFonts w:ascii="Times New Roman" w:hAnsi="Times New Roman" w:cs="Times New Roman"/>
          <w:sz w:val="20"/>
          <w:szCs w:val="20"/>
          <w:lang w:val="en-US"/>
        </w:rPr>
        <w:t xml:space="preserve">data </w:t>
      </w:r>
      <w:r w:rsidR="00211626" w:rsidRPr="0074276A">
        <w:rPr>
          <w:rFonts w:ascii="Times New Roman" w:hAnsi="Times New Roman" w:cs="Times New Roman"/>
          <w:sz w:val="20"/>
          <w:szCs w:val="20"/>
          <w:lang w:val="en-US"/>
        </w:rPr>
        <w:t xml:space="preserve">extracted </w:t>
      </w:r>
      <w:r w:rsidR="00B7476A" w:rsidRPr="0074276A">
        <w:rPr>
          <w:rFonts w:ascii="Times New Roman" w:hAnsi="Times New Roman" w:cs="Times New Roman"/>
          <w:sz w:val="20"/>
          <w:szCs w:val="20"/>
          <w:lang w:val="en-US"/>
        </w:rPr>
        <w:t>from</w:t>
      </w:r>
      <w:r w:rsidR="00E65A54" w:rsidRPr="0074276A">
        <w:rPr>
          <w:rFonts w:ascii="Times New Roman" w:hAnsi="Times New Roman" w:cs="Times New Roman"/>
          <w:sz w:val="20"/>
          <w:szCs w:val="20"/>
          <w:lang w:val="en-US"/>
        </w:rPr>
        <w:t xml:space="preserve"> </w:t>
      </w:r>
      <w:r w:rsidR="00B47162" w:rsidRPr="0074276A">
        <w:rPr>
          <w:rFonts w:ascii="Times New Roman" w:hAnsi="Times New Roman" w:cs="Times New Roman"/>
          <w:sz w:val="20"/>
          <w:szCs w:val="20"/>
          <w:lang w:val="en-US"/>
        </w:rPr>
        <w:t xml:space="preserve">the </w:t>
      </w:r>
      <w:r w:rsidR="00E65A54" w:rsidRPr="0074276A">
        <w:rPr>
          <w:rFonts w:ascii="Times New Roman" w:hAnsi="Times New Roman" w:cs="Times New Roman"/>
          <w:sz w:val="20"/>
          <w:szCs w:val="20"/>
          <w:lang w:val="en-US"/>
        </w:rPr>
        <w:t>REPHY</w:t>
      </w:r>
      <w:r w:rsidR="00B47162" w:rsidRPr="0074276A">
        <w:rPr>
          <w:rFonts w:ascii="Times New Roman" w:hAnsi="Times New Roman" w:cs="Times New Roman"/>
          <w:sz w:val="20"/>
          <w:szCs w:val="20"/>
          <w:lang w:val="en-US"/>
        </w:rPr>
        <w:t xml:space="preserve"> network</w:t>
      </w:r>
      <w:r w:rsidRPr="0074276A">
        <w:rPr>
          <w:rFonts w:ascii="Times New Roman" w:hAnsi="Times New Roman" w:cs="Times New Roman"/>
          <w:sz w:val="20"/>
          <w:szCs w:val="20"/>
          <w:lang w:val="en-US"/>
        </w:rPr>
        <w:t>, IFREMER).</w:t>
      </w:r>
      <w:r w:rsidR="00055479" w:rsidRPr="0074276A">
        <w:rPr>
          <w:rFonts w:ascii="Times New Roman" w:hAnsi="Times New Roman" w:cs="Times New Roman"/>
          <w:sz w:val="20"/>
          <w:szCs w:val="20"/>
          <w:lang w:val="en-US"/>
        </w:rPr>
        <w:t xml:space="preserve"> </w:t>
      </w:r>
      <w:r w:rsidR="00B7476A" w:rsidRPr="0074276A">
        <w:rPr>
          <w:rFonts w:ascii="Times New Roman" w:hAnsi="Times New Roman" w:cs="Times New Roman"/>
          <w:sz w:val="20"/>
          <w:szCs w:val="20"/>
          <w:lang w:val="en-US"/>
        </w:rPr>
        <w:t>While t</w:t>
      </w:r>
      <w:r w:rsidR="00055479" w:rsidRPr="0074276A">
        <w:rPr>
          <w:rFonts w:ascii="Times New Roman" w:hAnsi="Times New Roman" w:cs="Times New Roman"/>
          <w:sz w:val="20"/>
          <w:szCs w:val="20"/>
          <w:lang w:val="en-US"/>
        </w:rPr>
        <w:t xml:space="preserve">his bloom was not </w:t>
      </w:r>
      <w:r w:rsidR="00211626" w:rsidRPr="0074276A">
        <w:rPr>
          <w:rFonts w:ascii="Times New Roman" w:hAnsi="Times New Roman" w:cs="Times New Roman"/>
          <w:sz w:val="20"/>
          <w:szCs w:val="20"/>
          <w:lang w:val="en-US"/>
        </w:rPr>
        <w:t>sampled in the</w:t>
      </w:r>
      <w:r w:rsidR="00055479" w:rsidRPr="0074276A">
        <w:rPr>
          <w:rFonts w:ascii="Times New Roman" w:hAnsi="Times New Roman" w:cs="Times New Roman"/>
          <w:sz w:val="20"/>
          <w:szCs w:val="20"/>
          <w:lang w:val="en-US"/>
        </w:rPr>
        <w:t xml:space="preserve"> PPOM </w:t>
      </w:r>
      <w:r w:rsidR="00211626" w:rsidRPr="0074276A">
        <w:rPr>
          <w:rFonts w:ascii="Times New Roman" w:hAnsi="Times New Roman" w:cs="Times New Roman"/>
          <w:sz w:val="20"/>
          <w:szCs w:val="20"/>
          <w:lang w:val="en-US"/>
        </w:rPr>
        <w:t xml:space="preserve">sampling </w:t>
      </w:r>
      <w:r w:rsidR="007924E0" w:rsidRPr="0074276A">
        <w:rPr>
          <w:rFonts w:ascii="Times New Roman" w:hAnsi="Times New Roman" w:cs="Times New Roman"/>
          <w:sz w:val="20"/>
          <w:szCs w:val="20"/>
          <w:lang w:val="en-US"/>
        </w:rPr>
        <w:t>se</w:t>
      </w:r>
      <w:r w:rsidR="00211626" w:rsidRPr="0074276A">
        <w:rPr>
          <w:rFonts w:ascii="Times New Roman" w:hAnsi="Times New Roman" w:cs="Times New Roman"/>
          <w:sz w:val="20"/>
          <w:szCs w:val="20"/>
          <w:lang w:val="en-US"/>
        </w:rPr>
        <w:t>t</w:t>
      </w:r>
      <w:r w:rsidR="00AD690F" w:rsidRPr="0074276A">
        <w:rPr>
          <w:rFonts w:ascii="Times New Roman" w:hAnsi="Times New Roman" w:cs="Times New Roman"/>
          <w:sz w:val="20"/>
          <w:szCs w:val="20"/>
          <w:lang w:val="en-US"/>
        </w:rPr>
        <w:t xml:space="preserve">, </w:t>
      </w:r>
      <w:r w:rsidR="007924E0" w:rsidRPr="0074276A">
        <w:rPr>
          <w:rFonts w:ascii="Times New Roman" w:hAnsi="Times New Roman" w:cs="Times New Roman"/>
          <w:sz w:val="20"/>
          <w:szCs w:val="20"/>
          <w:lang w:val="en-US"/>
        </w:rPr>
        <w:t xml:space="preserve">the </w:t>
      </w:r>
      <w:r w:rsidR="00AD690F" w:rsidRPr="0074276A">
        <w:rPr>
          <w:rFonts w:ascii="Times New Roman" w:hAnsi="Times New Roman" w:cs="Times New Roman"/>
          <w:sz w:val="20"/>
          <w:szCs w:val="20"/>
          <w:vertAlign w:val="superscript"/>
          <w:lang w:val="en-US"/>
        </w:rPr>
        <w:t>13</w:t>
      </w:r>
      <w:r w:rsidR="00AD690F" w:rsidRPr="0074276A">
        <w:rPr>
          <w:rFonts w:ascii="Times New Roman" w:hAnsi="Times New Roman" w:cs="Times New Roman"/>
          <w:sz w:val="20"/>
          <w:szCs w:val="20"/>
          <w:lang w:val="en-US"/>
        </w:rPr>
        <w:t xml:space="preserve">C enrichment was </w:t>
      </w:r>
      <w:del w:id="584" w:author="thibault androuin" w:date="2021-03-02T10:01:00Z">
        <w:r w:rsidR="00211626" w:rsidRPr="0074276A" w:rsidDel="008622B6">
          <w:rPr>
            <w:rFonts w:ascii="Times New Roman" w:hAnsi="Times New Roman" w:cs="Times New Roman"/>
            <w:sz w:val="20"/>
            <w:szCs w:val="20"/>
            <w:lang w:val="en-US"/>
          </w:rPr>
          <w:delText>evidenced</w:delText>
        </w:r>
        <w:r w:rsidR="00AD690F" w:rsidRPr="0074276A" w:rsidDel="008622B6">
          <w:rPr>
            <w:rFonts w:ascii="Times New Roman" w:hAnsi="Times New Roman" w:cs="Times New Roman"/>
            <w:sz w:val="20"/>
            <w:szCs w:val="20"/>
            <w:lang w:val="en-US"/>
          </w:rPr>
          <w:delText xml:space="preserve"> </w:delText>
        </w:r>
      </w:del>
      <w:del w:id="585" w:author="thibault androuin" w:date="2021-01-27T09:09:00Z">
        <w:r w:rsidR="00AD690F" w:rsidRPr="0074276A" w:rsidDel="000D0974">
          <w:rPr>
            <w:rFonts w:ascii="Times New Roman" w:hAnsi="Times New Roman" w:cs="Times New Roman"/>
            <w:sz w:val="20"/>
            <w:szCs w:val="20"/>
            <w:lang w:val="en-US"/>
          </w:rPr>
          <w:delText xml:space="preserve">in </w:delText>
        </w:r>
        <w:r w:rsidR="007924E0" w:rsidRPr="0074276A" w:rsidDel="000D0974">
          <w:rPr>
            <w:rFonts w:ascii="Times New Roman" w:hAnsi="Times New Roman" w:cs="Times New Roman"/>
            <w:sz w:val="20"/>
            <w:szCs w:val="20"/>
            <w:lang w:val="en-US"/>
          </w:rPr>
          <w:delText>the individuals of</w:delText>
        </w:r>
      </w:del>
      <w:ins w:id="586" w:author="thibault androuin" w:date="2021-03-02T10:01:00Z">
        <w:r w:rsidR="008622B6" w:rsidRPr="0074276A">
          <w:rPr>
            <w:rFonts w:ascii="Times New Roman" w:hAnsi="Times New Roman" w:cs="Times New Roman"/>
            <w:sz w:val="20"/>
            <w:szCs w:val="20"/>
            <w:lang w:val="en-US"/>
          </w:rPr>
          <w:t xml:space="preserve">reflected in the tissues of </w:t>
        </w:r>
      </w:ins>
      <w:del w:id="587" w:author="thibault androuin" w:date="2021-01-27T09:09:00Z">
        <w:r w:rsidR="007924E0" w:rsidRPr="0074276A" w:rsidDel="000D0974">
          <w:rPr>
            <w:rFonts w:ascii="Times New Roman" w:hAnsi="Times New Roman" w:cs="Times New Roman"/>
            <w:sz w:val="20"/>
            <w:szCs w:val="20"/>
            <w:lang w:val="en-US"/>
          </w:rPr>
          <w:delText xml:space="preserve"> </w:delText>
        </w:r>
      </w:del>
      <w:r w:rsidR="00AD690F" w:rsidRPr="0074276A">
        <w:rPr>
          <w:rFonts w:ascii="Times New Roman" w:hAnsi="Times New Roman" w:cs="Times New Roman"/>
          <w:i/>
          <w:iCs/>
          <w:sz w:val="20"/>
          <w:szCs w:val="20"/>
          <w:lang w:val="en-US"/>
        </w:rPr>
        <w:t xml:space="preserve">C. </w:t>
      </w:r>
      <w:r w:rsidR="007924E0" w:rsidRPr="0074276A">
        <w:rPr>
          <w:rFonts w:ascii="Times New Roman" w:hAnsi="Times New Roman" w:cs="Times New Roman"/>
          <w:i/>
          <w:iCs/>
          <w:sz w:val="20"/>
          <w:szCs w:val="20"/>
          <w:lang w:val="en-US"/>
        </w:rPr>
        <w:t>fornicat</w:t>
      </w:r>
      <w:r w:rsidR="00211626" w:rsidRPr="0074276A">
        <w:rPr>
          <w:rFonts w:ascii="Times New Roman" w:hAnsi="Times New Roman" w:cs="Times New Roman"/>
          <w:i/>
          <w:iCs/>
          <w:sz w:val="20"/>
          <w:szCs w:val="20"/>
          <w:lang w:val="en-US"/>
        </w:rPr>
        <w:t>a</w:t>
      </w:r>
      <w:r w:rsidR="007924E0" w:rsidRPr="0074276A">
        <w:rPr>
          <w:rFonts w:ascii="Times New Roman" w:hAnsi="Times New Roman" w:cs="Times New Roman"/>
          <w:iCs/>
          <w:sz w:val="20"/>
          <w:szCs w:val="20"/>
          <w:lang w:val="en-US"/>
        </w:rPr>
        <w:t xml:space="preserve"> collected at S5 (14</w:t>
      </w:r>
      <w:r w:rsidR="007924E0" w:rsidRPr="0074276A">
        <w:rPr>
          <w:rFonts w:ascii="Times New Roman" w:hAnsi="Times New Roman" w:cs="Times New Roman"/>
          <w:iCs/>
          <w:sz w:val="20"/>
          <w:szCs w:val="20"/>
          <w:vertAlign w:val="superscript"/>
          <w:lang w:val="en-US"/>
        </w:rPr>
        <w:t>th</w:t>
      </w:r>
      <w:r w:rsidR="007924E0" w:rsidRPr="0074276A">
        <w:rPr>
          <w:rFonts w:ascii="Times New Roman" w:hAnsi="Times New Roman" w:cs="Times New Roman"/>
          <w:iCs/>
          <w:sz w:val="20"/>
          <w:szCs w:val="20"/>
          <w:lang w:val="en-US"/>
        </w:rPr>
        <w:t xml:space="preserve"> June)</w:t>
      </w:r>
      <w:r w:rsidR="00055479" w:rsidRPr="0074276A">
        <w:rPr>
          <w:rFonts w:ascii="Times New Roman" w:hAnsi="Times New Roman" w:cs="Times New Roman"/>
          <w:sz w:val="20"/>
          <w:szCs w:val="20"/>
          <w:lang w:val="en-US"/>
        </w:rPr>
        <w:t>.</w:t>
      </w:r>
    </w:p>
    <w:p w14:paraId="286DFEFA" w14:textId="5D72A7A1" w:rsidR="005A69A5" w:rsidRPr="0074276A" w:rsidRDefault="005A69A5" w:rsidP="005A69A5">
      <w:pPr>
        <w:spacing w:line="240" w:lineRule="auto"/>
        <w:rPr>
          <w:rFonts w:ascii="Times New Roman" w:hAnsi="Times New Roman" w:cs="Times New Roman"/>
          <w:sz w:val="20"/>
          <w:szCs w:val="20"/>
          <w:lang w:val="en-US"/>
        </w:rPr>
      </w:pPr>
      <w:r w:rsidRPr="0074276A">
        <w:rPr>
          <w:rFonts w:ascii="Times New Roman" w:hAnsi="Times New Roman" w:cs="Times New Roman"/>
          <w:sz w:val="20"/>
          <w:szCs w:val="20"/>
          <w:lang w:val="en-US"/>
        </w:rPr>
        <w:tab/>
      </w:r>
      <w:r w:rsidR="004C7930" w:rsidRPr="0074276A">
        <w:rPr>
          <w:rFonts w:ascii="Times New Roman" w:hAnsi="Times New Roman" w:cs="Times New Roman"/>
          <w:sz w:val="20"/>
          <w:szCs w:val="20"/>
          <w:lang w:val="en-US"/>
        </w:rPr>
        <w:t xml:space="preserve">Among the three sources of organic matter, </w:t>
      </w:r>
      <w:r w:rsidR="006A24DF" w:rsidRPr="0074276A">
        <w:rPr>
          <w:rFonts w:ascii="Times New Roman" w:hAnsi="Times New Roman" w:cs="Times New Roman"/>
          <w:sz w:val="20"/>
          <w:szCs w:val="20"/>
          <w:lang w:val="en-US"/>
        </w:rPr>
        <w:t>SS</w:t>
      </w:r>
      <w:r w:rsidR="004C7930" w:rsidRPr="0074276A">
        <w:rPr>
          <w:rFonts w:ascii="Times New Roman" w:hAnsi="Times New Roman" w:cs="Times New Roman"/>
          <w:sz w:val="20"/>
          <w:szCs w:val="20"/>
          <w:lang w:val="en-US"/>
        </w:rPr>
        <w:t xml:space="preserve">OM showed the </w:t>
      </w:r>
      <w:r w:rsidR="00101114" w:rsidRPr="0074276A">
        <w:rPr>
          <w:rFonts w:ascii="Times New Roman" w:hAnsi="Times New Roman" w:cs="Times New Roman"/>
          <w:sz w:val="20"/>
          <w:szCs w:val="20"/>
          <w:lang w:val="en-US"/>
        </w:rPr>
        <w:t xml:space="preserve">most </w:t>
      </w:r>
      <w:r w:rsidR="004C7930" w:rsidRPr="0074276A">
        <w:rPr>
          <w:rFonts w:ascii="Times New Roman" w:hAnsi="Times New Roman" w:cs="Times New Roman"/>
          <w:sz w:val="20"/>
          <w:szCs w:val="20"/>
          <w:lang w:val="en-US"/>
        </w:rPr>
        <w:t xml:space="preserve">homogeneous </w:t>
      </w:r>
      <w:r w:rsidR="005D48E6" w:rsidRPr="0074276A">
        <w:rPr>
          <w:rFonts w:ascii="Times New Roman" w:hAnsi="Times New Roman" w:cs="Times New Roman"/>
          <w:sz w:val="20"/>
          <w:szCs w:val="20"/>
          <w:lang w:val="en-US"/>
        </w:rPr>
        <w:t xml:space="preserve">isotopic </w:t>
      </w:r>
      <w:r w:rsidR="004C7930" w:rsidRPr="0074276A">
        <w:rPr>
          <w:rFonts w:ascii="Times New Roman" w:hAnsi="Times New Roman" w:cs="Times New Roman"/>
          <w:sz w:val="20"/>
          <w:szCs w:val="20"/>
          <w:lang w:val="en-US"/>
        </w:rPr>
        <w:t xml:space="preserve">composition over time, </w:t>
      </w:r>
      <w:r w:rsidR="00861916" w:rsidRPr="0074276A">
        <w:rPr>
          <w:rFonts w:ascii="Times New Roman" w:hAnsi="Times New Roman" w:cs="Times New Roman"/>
          <w:noProof/>
          <w:sz w:val="20"/>
          <w:szCs w:val="20"/>
          <w:lang w:val="en-US"/>
        </w:rPr>
        <w:t>which is unexpected as SSOM is often considered as a mixture of pelagic and benthic OM sources and consequently highly variable according to OM sources proportions and isotopic compositions</w:t>
      </w:r>
      <w:ins w:id="588" w:author="thibault androuin" w:date="2021-01-26T17:49:00Z">
        <w:r w:rsidR="009A05D8" w:rsidRPr="0074276A">
          <w:rPr>
            <w:rFonts w:ascii="Times New Roman" w:hAnsi="Times New Roman" w:cs="Times New Roman"/>
            <w:noProof/>
            <w:sz w:val="20"/>
            <w:szCs w:val="20"/>
            <w:lang w:val="en-US"/>
          </w:rPr>
          <w:t>.</w:t>
        </w:r>
      </w:ins>
      <w:del w:id="589" w:author="thibault androuin" w:date="2021-01-26T17:50:00Z">
        <w:r w:rsidR="00D51C9D" w:rsidRPr="0074276A" w:rsidDel="009A05D8">
          <w:rPr>
            <w:rFonts w:ascii="Times New Roman" w:hAnsi="Times New Roman" w:cs="Times New Roman"/>
            <w:sz w:val="20"/>
            <w:szCs w:val="20"/>
            <w:lang w:val="en-US"/>
          </w:rPr>
          <w:delText xml:space="preserve"> </w:delText>
        </w:r>
      </w:del>
      <w:r w:rsidR="004C7930" w:rsidRPr="0074276A">
        <w:rPr>
          <w:rFonts w:ascii="Times New Roman" w:hAnsi="Times New Roman" w:cs="Times New Roman"/>
          <w:sz w:val="20"/>
          <w:szCs w:val="20"/>
          <w:lang w:val="en-US"/>
        </w:rPr>
        <w:t xml:space="preserve"> </w:t>
      </w:r>
      <w:r w:rsidR="006A24DF" w:rsidRPr="0074276A">
        <w:rPr>
          <w:rFonts w:ascii="Times New Roman" w:hAnsi="Times New Roman" w:cs="Times New Roman"/>
          <w:sz w:val="20"/>
          <w:szCs w:val="20"/>
          <w:lang w:val="en-US"/>
        </w:rPr>
        <w:t>SS</w:t>
      </w:r>
      <w:r w:rsidRPr="0074276A">
        <w:rPr>
          <w:rFonts w:ascii="Times New Roman" w:hAnsi="Times New Roman" w:cs="Times New Roman"/>
          <w:sz w:val="20"/>
          <w:szCs w:val="20"/>
          <w:lang w:val="en-US"/>
        </w:rPr>
        <w:t xml:space="preserve">OM appeared </w:t>
      </w:r>
      <w:r w:rsidR="0013510B" w:rsidRPr="0074276A">
        <w:rPr>
          <w:rFonts w:ascii="Times New Roman" w:hAnsi="Times New Roman" w:cs="Times New Roman"/>
          <w:sz w:val="20"/>
          <w:szCs w:val="20"/>
          <w:lang w:val="en-US"/>
        </w:rPr>
        <w:t xml:space="preserve">here </w:t>
      </w:r>
      <w:r w:rsidRPr="0074276A">
        <w:rPr>
          <w:rFonts w:ascii="Times New Roman" w:hAnsi="Times New Roman" w:cs="Times New Roman"/>
          <w:sz w:val="20"/>
          <w:szCs w:val="20"/>
          <w:lang w:val="en-US"/>
        </w:rPr>
        <w:t>as a complex mixture of low and high quality OM</w:t>
      </w:r>
      <w:r w:rsidR="00861916" w:rsidRPr="0074276A">
        <w:rPr>
          <w:rFonts w:ascii="Times New Roman" w:hAnsi="Times New Roman" w:cs="Times New Roman"/>
          <w:sz w:val="20"/>
          <w:szCs w:val="20"/>
          <w:lang w:val="en-US"/>
        </w:rPr>
        <w:t xml:space="preserve"> </w:t>
      </w:r>
      <w:r w:rsidR="00861916" w:rsidRPr="0074276A">
        <w:rPr>
          <w:rFonts w:ascii="Times New Roman" w:hAnsi="Times New Roman" w:cs="Times New Roman"/>
          <w:sz w:val="20"/>
          <w:szCs w:val="20"/>
          <w:lang w:val="en-US"/>
        </w:rPr>
        <w:fldChar w:fldCharType="begin"/>
      </w:r>
      <w:r w:rsidR="00C752F7" w:rsidRPr="0074276A">
        <w:rPr>
          <w:rFonts w:ascii="Times New Roman" w:hAnsi="Times New Roman" w:cs="Times New Roman"/>
          <w:sz w:val="20"/>
          <w:szCs w:val="20"/>
          <w:lang w:val="en-US"/>
        </w:rPr>
        <w:instrText xml:space="preserve"> ADDIN ZOTERO_ITEM CSL_CITATION {"citationID":"mzpux4wy","properties":{"formattedCitation":"(Lefebvre et al., 2009; Rigolet et al., 2014)","plainCitation":"(Lefebvre et al., 2009; Rigolet et al., 2014)","noteIndex":0},"citationItems":[{"id":17,"uris":["http://zotero.org/users/local/7NMAghIA/items/3PWCKFGT"],"uri":["http://zotero.org/users/local/7NMAghIA/items/3PWCKFGT"],"itemData":{"id":17,"type":"article-journal","abstract":"The temporal dynamics of carbon and nitrogen isotope values of co-occurring suspension-feeders in two shellﬁsh culture areas (Normandy, France) were investigated over two years to evaluate the inter-speciﬁc trophic partitioning and relative contributions of organic matter sources to benthic suspension-feeders’ diet. Oysters (Crassostrea gigas), mussels (Mytilus edulis), cockles (Cerastoderma edule), slipper limpets (Crepidula fornicata), and sand-mason worms (Lanice conchilega) were sampled in an estuarine environment (Baie des Veys, east Cotentin, Normandy), while oysters, mussels, slipper limpets, and honeycomb worms (Sabellaria alveolata) were sampled in an open-marine environment (Lingreville-sur-mer, west Cotentin, Normandy). Whatever the sampling period, the bivalves, C. gigas and M. edulis, exhibited the lowest values of d13C and d15N compared with the other species. Feeding relationships among suspension-feeders in both C. gigas culture areas exhibited temporal variations due to the marine/ estuarine inﬂuence and seasonal changes in food supply. In the open-marine ecosystem, the contribution of phytoplankton remained the most important for all species except S. alveolata, while in the estuarine ecosystem, microphytobenthos and/or macroalgae detritus contributed a larger extent to the organisms’ diets. During phytoplankton bloom periods (e.g. May and July) suspension-feeders, except for S. alveolata, relied strongly on phytoplankton; however, the majority of suspension-feeders exhibited different opportunistic behaviour in winter when phytoplankton biomass might be a limiting factor. We hypothesized that differences in particle capture and selection by the suspension-feeders inﬂuenced their isotopic values. Feeding ecology of suspension-feeders partly explained why competition was limited and why ecosystems can often support unexpectedly large numbers of suspension-feeders. We also showed that understanding ecosystem characteristics of the organic matter sources is of primary importance to determine the extent to which members of the suspension-feeding guild potentially compete for food.","container-title":"Estuarine, Coastal and Shelf Science","DOI":"10.1016/j.ecss.2009.02.002","ISSN":"02727714","issue":"3","journalAbbreviation":"Estuarine, Coastal and Shelf Science","language":"en","page":"415-425","source":"DOI.org (Crossref)","title":"Seasonal dynamics of trophic relationships among co-occurring suspension-feeders in two shellfish culture dominated ecosystems","volume":"82","author":[{"family":"Lefebvre","given":"Sébastien"},{"family":"Marín Leal","given":"Julio César"},{"family":"Dubois","given":"Stanislas"},{"family":"Orvain","given":"Francis"},{"family":"Blin","given":"Jean-Louis"},{"family":"Bataillé","given":"Marie-Paule"},{"family":"Ourry","given":"Alain"},{"family":"Galois","given":"Robert"}],"issued":{"date-parts":[["2009",4]]}}},{"id":676,"uris":["http://zotero.org/users/local/7NMAghIA/items/7JKYUY6S"],"uri":["http://zotero.org/users/local/7NMAghIA/items/7JKYUY6S"],"itemData":{"id":676,"type":"article-journal","abstract":"Stable carbon and nitrogen isotopic composition (δ13C and δ15N) of benthic organisms was investigated to understand the effects of a gregarious tubicolous amphipod species (Haploops nirae) on benthic food web structures and test whether drastic changes in species composition cause changes in food web structure. The habitat engineered by this species was sampled and compared with the adjacent uncolonized Amphiura filiformis muddy habitat in winter and summer. The isotopic signatures of macrofaunal and megafaunal species associated with both habitats were analysed along with potential food sources at each sampling period. Similar food web structures for each habitat (and each season), with high δ15N ranges spanning over 3 trophic levels, were reported although omnivory was less frequent in the H. nirae habitat. The amphipod H. nirae appears to play a baseline role, with the lowest δ15N values and δ13C values indicating that it primarily feeds on phytoplankton. Bayesian mixing models were used to estimate the contributions of potential food sources to the diet of the species accounting for most of the biomass in each habitat and showed that the epibionts covering tube mats are a key contribution to the food webs of both habitats. Identified as benthic diatoms, they may minimize interspecific food competition between dominant suspension feeders such as Polititapes virgineus or H. nirae within a habitat. This finding highlights the contribution of microphytobenthic producers to subtidal (~30 m deep) muddy habitat food webs, suggesting that the mucopolysaccharides composing the H. nirae tubes support the growth of a heterotrophic diatom population. As an engineer species, H. nirae acts as a facilitator for diatoms which ultimately sustain the secondary production of the H. nirae habitat as well as the immediate surrounding habitats.","container-title":"Marine Ecology Progress Series","DOI":"10.3354/meps10685","ISSN":"0171-8630, 1616-1599","journalAbbreviation":"Mar. Ecol. Prog. Ser.","language":"en","page":"25-41","source":"DOI.org (Crossref)","title":"Food web structures of subtidal benthic muddy habitats: evidence of microphytobenthos contribution supported by an engineer species","title-short":"Food web structures of subtidal benthic muddy habitats","volume":"500","author":[{"family":"Rigolet","given":"C"},{"family":"Thiébaut","given":"E"},{"family":"Dubois","given":"Sf"}],"issued":{"date-parts":[["2014",3,17]]}}}],"schema":"https://github.com/citation-style-language/schema/raw/master/csl-citation.json"} </w:instrText>
      </w:r>
      <w:r w:rsidR="00861916" w:rsidRPr="0074276A">
        <w:rPr>
          <w:rFonts w:ascii="Times New Roman" w:hAnsi="Times New Roman" w:cs="Times New Roman"/>
          <w:sz w:val="20"/>
          <w:szCs w:val="20"/>
          <w:lang w:val="en-US"/>
          <w:rPrChange w:id="590" w:author="thibault androuin" w:date="2021-04-02T08:50:00Z">
            <w:rPr>
              <w:rFonts w:ascii="Times New Roman" w:hAnsi="Times New Roman" w:cs="Times New Roman"/>
              <w:sz w:val="20"/>
              <w:szCs w:val="20"/>
              <w:lang w:val="en-US"/>
            </w:rPr>
          </w:rPrChange>
        </w:rPr>
        <w:fldChar w:fldCharType="separate"/>
      </w:r>
      <w:r w:rsidR="00211895" w:rsidRPr="0074276A">
        <w:rPr>
          <w:rFonts w:ascii="Times New Roman" w:hAnsi="Times New Roman" w:cs="Times New Roman"/>
          <w:sz w:val="20"/>
          <w:lang w:val="en-CA"/>
        </w:rPr>
        <w:t>(Lefebvre et al., 2009; Rigolet et al., 2014)</w:t>
      </w:r>
      <w:r w:rsidR="00861916" w:rsidRPr="0074276A">
        <w:rPr>
          <w:rFonts w:ascii="Times New Roman" w:hAnsi="Times New Roman" w:cs="Times New Roman"/>
          <w:sz w:val="20"/>
          <w:szCs w:val="20"/>
          <w:lang w:val="en-US"/>
        </w:rPr>
        <w:fldChar w:fldCharType="end"/>
      </w:r>
      <w:r w:rsidRPr="0074276A">
        <w:rPr>
          <w:rFonts w:ascii="Times New Roman" w:hAnsi="Times New Roman" w:cs="Times New Roman"/>
          <w:sz w:val="20"/>
          <w:szCs w:val="20"/>
          <w:lang w:val="en-US"/>
        </w:rPr>
        <w:t xml:space="preserve">. On one hand, it was characterized by </w:t>
      </w:r>
      <w:proofErr w:type="spellStart"/>
      <w:r w:rsidRPr="0074276A">
        <w:rPr>
          <w:rFonts w:ascii="Times New Roman" w:hAnsi="Times New Roman" w:cs="Times New Roman"/>
          <w:sz w:val="20"/>
          <w:szCs w:val="20"/>
          <w:lang w:val="en-US"/>
        </w:rPr>
        <w:t>i</w:t>
      </w:r>
      <w:proofErr w:type="spellEnd"/>
      <w:r w:rsidRPr="0074276A">
        <w:rPr>
          <w:rFonts w:ascii="Times New Roman" w:hAnsi="Times New Roman" w:cs="Times New Roman"/>
          <w:sz w:val="20"/>
          <w:szCs w:val="20"/>
          <w:lang w:val="en-US"/>
        </w:rPr>
        <w:t>) pheophorbide</w:t>
      </w:r>
      <w:r w:rsidR="00EB206D" w:rsidRPr="0074276A">
        <w:rPr>
          <w:rFonts w:ascii="Times New Roman" w:hAnsi="Times New Roman" w:cs="Times New Roman"/>
          <w:sz w:val="20"/>
          <w:szCs w:val="20"/>
          <w:lang w:val="en-US"/>
        </w:rPr>
        <w:t xml:space="preserve"> </w:t>
      </w:r>
      <w:r w:rsidR="00EB206D" w:rsidRPr="0074276A">
        <w:rPr>
          <w:rFonts w:ascii="Times New Roman" w:hAnsi="Times New Roman" w:cs="Times New Roman"/>
          <w:i/>
          <w:iCs/>
          <w:sz w:val="20"/>
          <w:szCs w:val="20"/>
          <w:lang w:val="en-US"/>
        </w:rPr>
        <w:t>a</w:t>
      </w:r>
      <w:r w:rsidRPr="0074276A">
        <w:rPr>
          <w:rFonts w:ascii="Times New Roman" w:hAnsi="Times New Roman" w:cs="Times New Roman"/>
          <w:sz w:val="20"/>
          <w:szCs w:val="20"/>
          <w:lang w:val="en-US"/>
        </w:rPr>
        <w:t xml:space="preserve"> and pheophytin</w:t>
      </w:r>
      <w:r w:rsidR="00EB206D" w:rsidRPr="0074276A">
        <w:rPr>
          <w:rFonts w:ascii="Times New Roman" w:hAnsi="Times New Roman" w:cs="Times New Roman"/>
          <w:sz w:val="20"/>
          <w:szCs w:val="20"/>
          <w:lang w:val="en-US"/>
        </w:rPr>
        <w:t xml:space="preserve"> </w:t>
      </w:r>
      <w:r w:rsidR="00EB206D" w:rsidRPr="0074276A">
        <w:rPr>
          <w:rFonts w:ascii="Times New Roman" w:hAnsi="Times New Roman" w:cs="Times New Roman"/>
          <w:i/>
          <w:iCs/>
          <w:sz w:val="20"/>
          <w:szCs w:val="20"/>
          <w:lang w:val="en-US"/>
        </w:rPr>
        <w:t>a</w:t>
      </w:r>
      <w:r w:rsidRPr="0074276A">
        <w:rPr>
          <w:rFonts w:ascii="Times New Roman" w:hAnsi="Times New Roman" w:cs="Times New Roman"/>
          <w:sz w:val="20"/>
          <w:szCs w:val="20"/>
          <w:lang w:val="en-US"/>
        </w:rPr>
        <w:t>,</w:t>
      </w:r>
      <w:r w:rsidR="00EB206D" w:rsidRPr="0074276A">
        <w:rPr>
          <w:rFonts w:ascii="Times New Roman" w:hAnsi="Times New Roman" w:cs="Times New Roman"/>
          <w:sz w:val="20"/>
          <w:szCs w:val="20"/>
          <w:lang w:val="en-US"/>
        </w:rPr>
        <w:t xml:space="preserve"> </w:t>
      </w:r>
      <w:r w:rsidRPr="0074276A">
        <w:rPr>
          <w:rFonts w:ascii="Times New Roman" w:hAnsi="Times New Roman" w:cs="Times New Roman"/>
          <w:sz w:val="20"/>
          <w:szCs w:val="20"/>
          <w:lang w:val="en-US"/>
        </w:rPr>
        <w:t xml:space="preserve">which are degradation products </w:t>
      </w:r>
      <w:r w:rsidR="00AE3476" w:rsidRPr="0074276A">
        <w:rPr>
          <w:rFonts w:ascii="Times New Roman" w:hAnsi="Times New Roman" w:cs="Times New Roman"/>
          <w:sz w:val="20"/>
          <w:szCs w:val="20"/>
          <w:lang w:val="en-US"/>
        </w:rPr>
        <w:t xml:space="preserve">of </w:t>
      </w:r>
      <w:r w:rsidR="00EB206D" w:rsidRPr="0074276A">
        <w:rPr>
          <w:rFonts w:ascii="Times New Roman" w:hAnsi="Times New Roman" w:cs="Times New Roman"/>
          <w:sz w:val="20"/>
          <w:szCs w:val="20"/>
          <w:lang w:val="en-US"/>
        </w:rPr>
        <w:t xml:space="preserve">chlorophyllide </w:t>
      </w:r>
      <w:r w:rsidR="00EB206D" w:rsidRPr="0074276A">
        <w:rPr>
          <w:rFonts w:ascii="Times New Roman" w:hAnsi="Times New Roman" w:cs="Times New Roman"/>
          <w:i/>
          <w:iCs/>
          <w:sz w:val="20"/>
          <w:szCs w:val="20"/>
          <w:lang w:val="en-US"/>
        </w:rPr>
        <w:t>a</w:t>
      </w:r>
      <w:r w:rsidR="00EB206D" w:rsidRPr="0074276A">
        <w:rPr>
          <w:rFonts w:ascii="Times New Roman" w:hAnsi="Times New Roman" w:cs="Times New Roman"/>
          <w:sz w:val="20"/>
          <w:szCs w:val="20"/>
          <w:lang w:val="en-US"/>
        </w:rPr>
        <w:t xml:space="preserve"> and chl</w:t>
      </w:r>
      <w:r w:rsidR="00AE3476" w:rsidRPr="0074276A">
        <w:rPr>
          <w:rFonts w:ascii="Times New Roman" w:hAnsi="Times New Roman" w:cs="Times New Roman"/>
          <w:sz w:val="20"/>
          <w:szCs w:val="20"/>
          <w:lang w:val="en-US"/>
        </w:rPr>
        <w:t>orophyll</w:t>
      </w:r>
      <w:r w:rsidR="00EB206D" w:rsidRPr="0074276A">
        <w:rPr>
          <w:rFonts w:ascii="Times New Roman" w:hAnsi="Times New Roman" w:cs="Times New Roman"/>
          <w:sz w:val="20"/>
          <w:szCs w:val="20"/>
          <w:lang w:val="en-US"/>
        </w:rPr>
        <w:t xml:space="preserve"> </w:t>
      </w:r>
      <w:r w:rsidR="00EB206D" w:rsidRPr="0074276A">
        <w:rPr>
          <w:rFonts w:ascii="Times New Roman" w:hAnsi="Times New Roman" w:cs="Times New Roman"/>
          <w:i/>
          <w:iCs/>
          <w:sz w:val="20"/>
          <w:szCs w:val="20"/>
          <w:lang w:val="en-US"/>
        </w:rPr>
        <w:t>a</w:t>
      </w:r>
      <w:r w:rsidR="00EB206D" w:rsidRPr="0074276A">
        <w:rPr>
          <w:rFonts w:ascii="Times New Roman" w:hAnsi="Times New Roman" w:cs="Times New Roman"/>
          <w:sz w:val="20"/>
          <w:szCs w:val="20"/>
          <w:lang w:val="en-US"/>
        </w:rPr>
        <w:t>, respectively</w:t>
      </w:r>
      <w:r w:rsidR="00FD255B" w:rsidRPr="0074276A">
        <w:rPr>
          <w:rFonts w:ascii="Times New Roman" w:hAnsi="Times New Roman" w:cs="Times New Roman"/>
          <w:sz w:val="20"/>
          <w:szCs w:val="20"/>
          <w:lang w:val="en-US"/>
        </w:rPr>
        <w:t xml:space="preserve"> </w:t>
      </w:r>
      <w:r w:rsidR="00F03BB0" w:rsidRPr="0074276A">
        <w:rPr>
          <w:rFonts w:ascii="Times New Roman" w:hAnsi="Times New Roman" w:cs="Times New Roman"/>
          <w:sz w:val="20"/>
          <w:szCs w:val="20"/>
          <w:lang w:val="en-US"/>
        </w:rPr>
        <w:fldChar w:fldCharType="begin"/>
      </w:r>
      <w:r w:rsidR="00C752F7" w:rsidRPr="0074276A">
        <w:rPr>
          <w:rFonts w:ascii="Times New Roman" w:hAnsi="Times New Roman" w:cs="Times New Roman"/>
          <w:sz w:val="20"/>
          <w:szCs w:val="20"/>
          <w:lang w:val="en-US"/>
        </w:rPr>
        <w:instrText xml:space="preserve"> ADDIN ZOTERO_ITEM CSL_CITATION {"citationID":"lDz0TPv1","properties":{"formattedCitation":"(Brotas and Plante-Cuny, 1998; Cartaxana et al., 2003)","plainCitation":"(Brotas and Plante-Cuny, 1998; Cartaxana et al., 2003)","noteIndex":0},"citationItems":[{"id":252,"uris":["http://zotero.org/users/local/7NMAghIA/items/XGVK5ZX5"],"uri":["http://zotero.org/users/local/7NMAghIA/items/XGVK5ZX5"],"itemData":{"id":252,"type":"article-journal","abstract":"Measurements of natural estuarine microphytobenthos communities were carried out in samples of intertidal sedlrnents of the Tagus Estuary (Portugal) by means of pigment analysis by HPLC in order to identify microphytobenthos composition. T h e relative abundance of taxa was determined by microscopic observations. During spring 16 sites were sampled and 3 of them, differing in sediment grain size and tidal level, were, \\ isited fortnightly for 1 yr.At all sites throughout the year, diatoms were the dominant algal group, evidenced by the. relatively high concentrations of chlorophylls cI+c2f,ucoxanthin, neofucoxanthin, diadinoxanthin, diatoxanthin and 0-carotene. Chl b and diatoxanthin were related with observed euglenophyte populations, zeaxanthin with cyanobacteria, lutein with macrophyte debris and alloxanthin with falling phytoplanktonic cells of cryptophytes. The spatial study allowed a distinction between sites regarding the presence of macrophyte debris, euglenophytes or only diatolns. The temporal survey showed the seasonal trends of diatoms and cyanobacteria and the main periods of plant debris deposition. Pheophytin a and chlorophyllide a concentrations were quite low. Degraded chloropigments were constituted mainly of pheophorbides a, 9 of which were quantified. The most abundant among them indicated intensive grazing by ~nacrozoobenthosat the muddy stations.","container-title":"Marine Ecology Progress Series","DOI":"10.3354/meps171043","ISSN":"0171-8630, 1616-1599","journalAbbreviation":"Mar. Ecol. Prog. Ser.","language":"en","page":"43-57","source":"DOI.org (Crossref)","title":"Spatial and temporal patterns of microphytobenthic taxa of estuarine tidal flats in the Tagus Estuary (Portugal) using pigment analysis by HPLC","volume":"171","author":[{"family":"Brotas","given":"V"},{"family":"Plante-Cuny","given":"Mr"}],"issued":{"date-parts":[["1998"]]}}},{"id":253,"uris":["http://zotero.org/users/local/7NMAghIA/items/CGE7V8Z5"],"uri":["http://zotero.org/users/local/7NMAghIA/items/CGE7V8Z5"],"itemData":{"id":253,"type":"article-journal","abstract":"Pigment degradation by Hydrobia ulvae, feeding on an intertidal mudﬂat dominated by diatoms, was studied in the laboratory. HPLC analysis identiﬁed signiﬁcantly higher amounts of pheopigments in grazed sediment and a decrease in the concentrations of major chlorophylls (a and c1+c2) and carotenoides (fucoxanthin, diadinoxanthin, and b-carotene). Grazing by H. ulvae leads to a stronger pheophorbide a accumulation relative to pheophytin a. Dominant chlorophyll a degradation products were the less polar pheophorbide a4 and pheophytin a2. These pigments were identiﬁed in very high concentrations in H. ulvae faecal pellets. Although a major disadvantage of the HPLC method is the uncertainty regarding the extent and rate of pigment conversion into colourless products, these data strongly suggest the possible use of pheophorbide a4 and pheophytin a2 as useful markers for intertidal microphytobenthos grazing by H. ulvae.","container-title":"Estuarine, Coastal and Shelf Science","DOI":"10.1016/S0272-7714(03)00081-7","ISSN":"02727714","issue":"2","journalAbbreviation":"Estuarine, Coastal and Shelf Science","language":"en","page":"293-297","source":"DOI.org (Crossref)","title":"Pheophorbide and pheophytin a-like pigments as useful markers for intertidal microphytobenthos grazing by &lt;i&gt;Hydrobia ulvae&lt;/i&gt;","volume":"58","author":[{"family":"Cartaxana","given":"P"},{"family":"Jesus","given":"B"},{"family":"Brotas","given":"V"}],"issued":{"date-parts":[["2003",10]]}}}],"schema":"https://github.com/citation-style-language/schema/raw/master/csl-citation.json"} </w:instrText>
      </w:r>
      <w:r w:rsidR="00F03BB0" w:rsidRPr="0074276A">
        <w:rPr>
          <w:rFonts w:ascii="Times New Roman" w:hAnsi="Times New Roman" w:cs="Times New Roman"/>
          <w:sz w:val="20"/>
          <w:szCs w:val="20"/>
          <w:lang w:val="en-US"/>
          <w:rPrChange w:id="591" w:author="thibault androuin" w:date="2021-04-02T08:50:00Z">
            <w:rPr>
              <w:rFonts w:ascii="Times New Roman" w:hAnsi="Times New Roman" w:cs="Times New Roman"/>
              <w:sz w:val="20"/>
              <w:szCs w:val="20"/>
              <w:lang w:val="en-US"/>
            </w:rPr>
          </w:rPrChange>
        </w:rPr>
        <w:fldChar w:fldCharType="separate"/>
      </w:r>
      <w:r w:rsidR="00211895" w:rsidRPr="0074276A">
        <w:rPr>
          <w:rFonts w:ascii="Times New Roman" w:hAnsi="Times New Roman" w:cs="Times New Roman"/>
          <w:sz w:val="20"/>
          <w:lang w:val="en-CA"/>
        </w:rPr>
        <w:t>(Brotas and Plante-Cuny, 1998; Cartaxana et al., 2003)</w:t>
      </w:r>
      <w:r w:rsidR="00F03BB0" w:rsidRPr="0074276A">
        <w:rPr>
          <w:rFonts w:ascii="Times New Roman" w:hAnsi="Times New Roman" w:cs="Times New Roman"/>
          <w:sz w:val="20"/>
          <w:szCs w:val="20"/>
          <w:lang w:val="en-US"/>
        </w:rPr>
        <w:fldChar w:fldCharType="end"/>
      </w:r>
      <w:r w:rsidRPr="0074276A">
        <w:rPr>
          <w:rFonts w:ascii="Times New Roman" w:hAnsi="Times New Roman" w:cs="Times New Roman"/>
          <w:sz w:val="20"/>
          <w:szCs w:val="20"/>
          <w:lang w:val="en-US"/>
        </w:rPr>
        <w:t>, ii) odd branched FA (such as ant15:0) and the</w:t>
      </w:r>
      <w:r w:rsidR="00F03BB0" w:rsidRPr="0074276A">
        <w:rPr>
          <w:rFonts w:ascii="Times New Roman" w:hAnsi="Times New Roman" w:cs="Times New Roman"/>
          <w:sz w:val="20"/>
          <w:szCs w:val="20"/>
          <w:lang w:val="en-US"/>
        </w:rPr>
        <w:t xml:space="preserve"> </w:t>
      </w:r>
      <w:r w:rsidRPr="0074276A">
        <w:rPr>
          <w:rFonts w:ascii="Times New Roman" w:hAnsi="Times New Roman" w:cs="Times New Roman"/>
          <w:sz w:val="20"/>
          <w:szCs w:val="20"/>
          <w:lang w:val="en-US"/>
        </w:rPr>
        <w:t xml:space="preserve">18:1n-7 </w:t>
      </w:r>
      <w:r w:rsidR="004C7930" w:rsidRPr="0074276A">
        <w:rPr>
          <w:rFonts w:ascii="Times New Roman" w:hAnsi="Times New Roman" w:cs="Times New Roman"/>
          <w:sz w:val="20"/>
          <w:szCs w:val="20"/>
          <w:lang w:val="en-US"/>
        </w:rPr>
        <w:t>indicating</w:t>
      </w:r>
      <w:r w:rsidRPr="0074276A">
        <w:rPr>
          <w:rFonts w:ascii="Times New Roman" w:hAnsi="Times New Roman" w:cs="Times New Roman"/>
          <w:sz w:val="20"/>
          <w:szCs w:val="20"/>
          <w:lang w:val="en-US"/>
        </w:rPr>
        <w:t xml:space="preserve"> the presence of bacteria </w:t>
      </w:r>
      <w:r w:rsidR="00F03BB0" w:rsidRPr="0074276A">
        <w:rPr>
          <w:rFonts w:ascii="Times New Roman" w:hAnsi="Times New Roman" w:cs="Times New Roman"/>
          <w:sz w:val="20"/>
          <w:szCs w:val="20"/>
          <w:lang w:val="en-US"/>
        </w:rPr>
        <w:fldChar w:fldCharType="begin"/>
      </w:r>
      <w:r w:rsidR="00C752F7" w:rsidRPr="0074276A">
        <w:rPr>
          <w:rFonts w:ascii="Times New Roman" w:hAnsi="Times New Roman" w:cs="Times New Roman"/>
          <w:sz w:val="20"/>
          <w:szCs w:val="20"/>
          <w:lang w:val="en-US"/>
        </w:rPr>
        <w:instrText xml:space="preserve"> ADDIN ZOTERO_ITEM CSL_CITATION {"citationID":"fvIeRCWz","properties":{"formattedCitation":"(Hubas et al., 2017; Jaschinski et al., 2011; Meziane et al., 1997)","plainCitation":"(Hubas et al., 2017; Jaschinski et al., 2011; Meziane et al., 1997)","noteIndex":0},"citationItems":[{"id":257,"uris":["http://zotero.org/users/local/7NMAghIA/items/A92IKSF9"],"uri":["http://zotero.org/users/local/7NMAghIA/items/A92IKSF9"],"itemData":{"id":257,"type":"article-journal","abstract":"Salt marsh plants and seven surface sediment samples along a transect in the intertidal flat area of Mont-Saint-Michel Bay were analysed for fatty acids and sterols. The presence of lipid markers of halophytes (long-chain fatty acids, 18 : 3~3, and phytosterols) in the surface layers of the sediment confirms the export of organic matter from the salt marsh to the intertidal flat. The spatial distribution of this organic matter over the tidal-flat area was controlled by the tidal currents and the presence of mussel beds. Lipid markers of diatoms (20 : 503 and brassicasterol) and bacteria (18 : 1~7 and odd, linear and branched, fatty acids) were also found in the surface sediments. Diatoms and benthic bacteria as well as organic matter from the salt marsh were the significant food sources available to the macrozoobenthos on the intertidal flat. The ingestion of these food types by the dominant species of the macrozoobenthos was confirmed by the presence of their respective lipid markers in the animals. The presence of these markers in animals subjected to a starvation experiment confirmed that these food types are really assimilated. The lipid composition of the starved animals indicated that the species studied were able to accumulate the fatty acid 20 : 503 (considered to be a diatom marker), and that the annelid Nereis diversicolor supported an internal bacterial population.","container-title":"Journal of Sea Research","DOI":"10.1016/S1385-1101(97)00035-X","ISSN":"13851101","issue":"1-2","journalAbbreviation":"Journal of Sea Research","language":"en","page":"47-58","source":"DOI.org (Crossref)","title":"The use of lipid markers to define sources of organic matter in sediment and food web of the intertidal salt-marsh-flat ecosystem of Mont-Saint-Michel Bay, France","volume":"38","author":[{"family":"Meziane","given":"Tarik"},{"family":"Bodineau","given":"Laurent"},{"family":"Retiere","given":"Christian"},{"family":"Thoumelin","given":"Guy"}],"issued":{"date-parts":[["1997",12]]}}},{"id":255,"uris":["http://zotero.org/users/local/7NMAghIA/items/G9L3SZBY"],"uri":["http://zotero.org/users/local/7NMAghIA/items/G9L3SZBY"],"itemData":{"id":255,"type":"article-journal","abstract":"We assessed the seasonal change in trophic interactions at the mesograzer and small predator level in a temperate eelgrass system. This was done through stable isotope (δ13C and δ15N) and fatty acid analyses of eelgrass Zostera marina, attached epiphytes, sand microflora, the red alga Delesseria sanguinea, and the 4 most common mesograzer and predator species. Sampling took place monthly in the western part of the Baltic Sea during a whole year (April 2002 to February 2003). The trophic importance of microalgae was corroborated in all studied species. Red algae were consumed to a lesser extent and eelgrass was of minor importance. The degree of dependence on the main carbon sources was species-specific and varied with time. The small gastropod, Rissoa membranacea, mostly grazed epiphytes (73% on average), whereas the fractions of epiphytes and sand microflora showed a more balanced pattern in the other mesograzer species. Stable carbon data and fatty acid composition strongly suggested that epiphytic algae were the primary source of organic matter for mesograzers in late spring and autumn. In summer, sand microflora were of greater importance as carbon sources, except for the amphipod Gammarus oceanicus for which red algae was the most important. Stable nitrogen values indicated that the degree of carnivory was size-dependent in both omnivorous crustacean species studied; larger individuals generally occupied a higher trophic position than did smaller ones. Furthermore, the isopod Idotea baltica was more herbivorous in summer than in the other seasons. Our results confirm the importance of species-specific and temporal variability for the effect of mesograzers in eelgrass systems. The significance of mesograzers as determinants of food-web structure via the reduction of epiphytes is further corroborated by our study, and the observed high plasticity of mesograzers concerning food sources may promote the stability of eelgrass food webs despite strong seasonal variations in the biomass of primary producers.","container-title":"Marine Ecology Progress Series","DOI":"10.3354/meps09143","ISSN":"0171-8630, 1616-1599","journalAbbreviation":"Mar. Ecol. Prog. Ser.","language":"en","page":"69-82","source":"DOI.org (Crossref)","title":"Seasonal variation in carbon sources of ­mesograzers and small predators in an eelgrass community: stable isotope and fatty acid analyses","title-short":"Seasonal variation in carbon sources of ­mesograzers and small predators in an eelgrass community","volume":"431","author":[{"family":"Jaschinski","given":"S"},{"family":"Brepohl","given":"Dc"},{"family":"Sommer","given":"U"}],"issued":{"date-parts":[["2011",6,9]]}}},{"id":635,"uris":["http://zotero.org/users/local/7NMAghIA/items/5CKQ3GBV"],"uri":["http://zotero.org/users/local/7NMAghIA/items/5CKQ3GBV"],"itemData":{"id":635,"type":"article-journal","abstract":"Mass blooms of purple sulfur bacteria growing seasonally on green stranded macroalgae have a major impact on the microbial composition and functionality of intertidal mats. To explore the active anoxygenic phototrophic community in purple bacterial mats from the Roscoff Aber Bay (Brittany, France), we conducted a combined approach including molecular and high-resolution secondary ion mass spectrometry (NanoSIMS) analyses. To investigate the dynamics of carbon and nitrogen assimilation activities, NanoSIMS was coupled with a stable isotope probing (SIP) experiment and a compound speciﬁc isotope analysis (CSIA) of fatty acid methyl ester (FAME). Sediment samples were incubated with 13C- and/or 15N-labeled acetate, pyruvate, bicarbonate and ammonium. NanoSIMS analysis of 13C - and 15N -incubated samples showed elevated incorporations of 13C - and 15N in the light and of 13C -acetate in the dark into dense populations of spherical cells that unambiguously dominated the mats. These results conﬁrmed CSIA data that ranked vaccenic acid, an unambiguous marker of purple sulfur bacteria, as the most strongly enriched in the light after 13C -acetate amendment and indicated that acetate uptake, the most active in the mat, was not light-dependent. Analysis of DNA- and cDNA-derived pufM gene sequences revealed that Thiohalocapsa-related clones dominated both libraries and were the most photosynthetically active members of the mat samples. This study provides novel insights into the contribution of purple sulfur bacteria to the carbon cycle during their seasonal developments at the sediment surface in the intertidal zone.","container-title":"Frontiers in Microbiology","DOI":"10.3389/fmicb.2017.01995","ISSN":"1664-302X","journalAbbreviation":"Front. Microbiol.","language":"en","page":"1995","source":"DOI.org (Crossref)","title":"A nanoscale study of carbon and nitrogen fluxes in mats of purple sulfur bacteria: Implications for carbon cycling at the surface of coastal sediments","title-short":"A Nanoscale Study of Carbon and Nitrogen Fluxes in Mats of Purple Sulfur Bacteria","volume":"8","author":[{"family":"Hubas","given":"Cédric"},{"family":"Boeuf","given":"Dominique"},{"family":"Jesus","given":"Bruno"},{"family":"Thiney","given":"Najet"},{"family":"Bozec","given":"Yann"},{"family":"Jeanthon","given":"Christian"}],"issued":{"date-parts":[["2017",10,24]]}}}],"schema":"https://github.com/citation-style-language/schema/raw/master/csl-citation.json"} </w:instrText>
      </w:r>
      <w:r w:rsidR="00F03BB0" w:rsidRPr="0074276A">
        <w:rPr>
          <w:rFonts w:ascii="Times New Roman" w:hAnsi="Times New Roman" w:cs="Times New Roman"/>
          <w:sz w:val="20"/>
          <w:szCs w:val="20"/>
          <w:lang w:val="en-US"/>
          <w:rPrChange w:id="592" w:author="thibault androuin" w:date="2021-04-02T08:50:00Z">
            <w:rPr>
              <w:rFonts w:ascii="Times New Roman" w:hAnsi="Times New Roman" w:cs="Times New Roman"/>
              <w:sz w:val="20"/>
              <w:szCs w:val="20"/>
              <w:lang w:val="en-US"/>
            </w:rPr>
          </w:rPrChange>
        </w:rPr>
        <w:fldChar w:fldCharType="separate"/>
      </w:r>
      <w:r w:rsidR="00211895" w:rsidRPr="0074276A">
        <w:rPr>
          <w:rFonts w:ascii="Times New Roman" w:hAnsi="Times New Roman" w:cs="Times New Roman"/>
          <w:sz w:val="20"/>
          <w:lang w:val="en-CA"/>
        </w:rPr>
        <w:t>(Hubas et al., 2017; Jaschinski et al., 2011; Meziane et al., 1997)</w:t>
      </w:r>
      <w:r w:rsidR="00F03BB0" w:rsidRPr="0074276A">
        <w:rPr>
          <w:rFonts w:ascii="Times New Roman" w:hAnsi="Times New Roman" w:cs="Times New Roman"/>
          <w:sz w:val="20"/>
          <w:szCs w:val="20"/>
          <w:lang w:val="en-US"/>
        </w:rPr>
        <w:fldChar w:fldCharType="end"/>
      </w:r>
      <w:r w:rsidRPr="0074276A">
        <w:rPr>
          <w:rFonts w:ascii="Times New Roman" w:hAnsi="Times New Roman" w:cs="Times New Roman"/>
          <w:sz w:val="20"/>
          <w:szCs w:val="20"/>
          <w:lang w:val="en-US"/>
        </w:rPr>
        <w:t xml:space="preserve"> and iii) the long chain saturated fatty acids 22:0 which confirms </w:t>
      </w:r>
      <w:r w:rsidR="00CA53F4" w:rsidRPr="0074276A">
        <w:rPr>
          <w:rFonts w:ascii="Times New Roman" w:hAnsi="Times New Roman" w:cs="Times New Roman"/>
          <w:sz w:val="20"/>
          <w:szCs w:val="20"/>
          <w:lang w:val="en-US"/>
        </w:rPr>
        <w:t xml:space="preserve">the presence of a refractory </w:t>
      </w:r>
      <w:r w:rsidRPr="0074276A">
        <w:rPr>
          <w:rFonts w:ascii="Times New Roman" w:hAnsi="Times New Roman" w:cs="Times New Roman"/>
          <w:sz w:val="20"/>
          <w:szCs w:val="20"/>
          <w:lang w:val="en-US"/>
        </w:rPr>
        <w:t xml:space="preserve">terrestrial contribution in this environment </w:t>
      </w:r>
      <w:r w:rsidR="00F03BB0" w:rsidRPr="0074276A">
        <w:rPr>
          <w:rFonts w:ascii="Times New Roman" w:hAnsi="Times New Roman" w:cs="Times New Roman"/>
          <w:sz w:val="20"/>
          <w:szCs w:val="20"/>
          <w:lang w:val="en-US"/>
        </w:rPr>
        <w:fldChar w:fldCharType="begin"/>
      </w:r>
      <w:r w:rsidR="007728C7" w:rsidRPr="0074276A">
        <w:rPr>
          <w:rFonts w:ascii="Times New Roman" w:hAnsi="Times New Roman" w:cs="Times New Roman"/>
          <w:sz w:val="20"/>
          <w:szCs w:val="20"/>
          <w:lang w:val="en-US"/>
        </w:rPr>
        <w:instrText xml:space="preserve"> ADDIN ZOTERO_ITEM CSL_CITATION {"citationID":"BdKd47cO","properties":{"formattedCitation":"(Canuel, 2001)","plainCitation":"(Canuel, 2001)","noteIndex":0},"citationItems":[{"id":259,"uris":["http://zotero.org/users/local/7NMAghIA/items/KVIQM4PU"],"uri":["http://zotero.org/users/local/7NMAghIA/items/KVIQM4PU"],"itemData":{"id":259,"type":"article-journal","abstract":"Estuarine environments in¯uence particulate organic matter (POM) composition in the coastal zone as regions of high primary production and through their roles in the modi®cation and exchange of organic materials. In this study, fatty acids (FA) associated with surface water particulate organic matter (POM) were collected seasonally and used to identify spatial and temporal variations in organic matter sources within two important estuaries in the USA±San Francisco Bay and Chesapeake Bay. Factor analysis was used to identify the dominant source signatures and the environmental processes important in controlling FA distributions within each estuary. In the San Francisco Bay dataset, Factor 1 explained 29% of the variance and had positive loadings for odd±numbered branched FA (C13, C15, C17 and C19), 16:1o7 and long-chain FA (LCFA). Factor 1 was also negatively correlated with salinity and temperature,` suggesting that concentrations of these FA were controlled by seasonal ¯uctuations in freshwater in¯ow and the delivery of allochthonous materials. In contrast, loadings on Factor 2 (16% variance) in SFB were most positive for 16:0 and 18:0 and most negative for 20:5o3, 14:0, 16:1o7 and C16 polyunsaturated FA. These compounds are generally attributed to plankton sources. Factor 2 was inversely correlated with chlorophyll concentrations suggesting it was useful in resolving between FA derived from the spring (diatom) vs. non-spring plankton community. In Chesapeake Bay, Factor 1 explained 24% of the variance and was characterized by high positive loadings for 12:0 and C22 polyunsaturated FA and negative loadings for 16:1o7 and n- and branched C13, C15 and C17 acids. Factor 1 was signi®cantly correlated with salinity, suggesting it was useful for identifying regional dierences in FA composition. Factor 2 (18% of the variance) was weighted positively for 18:1o9 and negatively for 14:0 and 16:1o7. This factor was inversely related to samples collected under bloom conditions (chl a&gt;10 mg lÀ1) and chl a concentrations (r2=0.543; P &lt;0.0001), indicating its usefulness for identifying temporal and regional dierences in phytoplankton production and species composition. POM quality was, on average, higher in Chesapeake Bay vs. San Francisco Bay. Concentrations of total FA and polyunsaturated FA were higher in Chesapeake Bay, suggesting that POM is generally more labile and potentially more useful to heterotrophic organisms than in San Francisco Bay. Moreover, POM quality increased along the Chesapeake Bay salinity gradient. Overall, this study demonstrates that biomarker methods can provide insights useful in unraveling the complex factors that control the quality of POM in estuaries, particularly when coupled with environmental data (salinity, temperature and phytoplankton distributions) and multivariate statistical methods. # 2001 Elsevier Science Ltd. All rights reserved.","container-title":"Organic Geochemistry","language":"en","page":"563-583","source":"Zotero","title":"Relations between river flow, primary production and fatty acid composition of particulate organic matter in San Francisco and Chesapeake Bays: a multivariate approach","volume":"32","author":[{"family":"Canuel","given":"Elizabeth A"}],"issued":{"date-parts":[["2001"]]}}}],"schema":"https://github.com/citation-style-language/schema/raw/master/csl-citation.json"} </w:instrText>
      </w:r>
      <w:r w:rsidR="00F03BB0" w:rsidRPr="0074276A">
        <w:rPr>
          <w:rFonts w:ascii="Times New Roman" w:hAnsi="Times New Roman" w:cs="Times New Roman"/>
          <w:sz w:val="20"/>
          <w:szCs w:val="20"/>
          <w:lang w:val="en-US"/>
          <w:rPrChange w:id="593" w:author="thibault androuin" w:date="2021-04-02T08:50:00Z">
            <w:rPr>
              <w:rFonts w:ascii="Times New Roman" w:hAnsi="Times New Roman" w:cs="Times New Roman"/>
              <w:sz w:val="20"/>
              <w:szCs w:val="20"/>
              <w:lang w:val="en-US"/>
            </w:rPr>
          </w:rPrChange>
        </w:rPr>
        <w:fldChar w:fldCharType="separate"/>
      </w:r>
      <w:r w:rsidR="00211895" w:rsidRPr="0074276A">
        <w:rPr>
          <w:rFonts w:ascii="Times New Roman" w:hAnsi="Times New Roman" w:cs="Times New Roman"/>
          <w:sz w:val="20"/>
          <w:lang w:val="en-CA"/>
        </w:rPr>
        <w:t>(Canuel, 2001)</w:t>
      </w:r>
      <w:r w:rsidR="00F03BB0" w:rsidRPr="0074276A">
        <w:rPr>
          <w:rFonts w:ascii="Times New Roman" w:hAnsi="Times New Roman" w:cs="Times New Roman"/>
          <w:sz w:val="20"/>
          <w:szCs w:val="20"/>
          <w:lang w:val="en-US"/>
        </w:rPr>
        <w:fldChar w:fldCharType="end"/>
      </w:r>
      <w:r w:rsidRPr="0074276A">
        <w:rPr>
          <w:rFonts w:ascii="Times New Roman" w:hAnsi="Times New Roman" w:cs="Times New Roman"/>
          <w:sz w:val="20"/>
          <w:szCs w:val="20"/>
          <w:lang w:val="en-US"/>
        </w:rPr>
        <w:t xml:space="preserve">. On the other hand, </w:t>
      </w:r>
      <w:r w:rsidR="006A24DF" w:rsidRPr="0074276A">
        <w:rPr>
          <w:rFonts w:ascii="Times New Roman" w:hAnsi="Times New Roman" w:cs="Times New Roman"/>
          <w:sz w:val="20"/>
          <w:szCs w:val="20"/>
          <w:lang w:val="en-US"/>
        </w:rPr>
        <w:t>SS</w:t>
      </w:r>
      <w:r w:rsidRPr="0074276A">
        <w:rPr>
          <w:rFonts w:ascii="Times New Roman" w:hAnsi="Times New Roman" w:cs="Times New Roman"/>
          <w:sz w:val="20"/>
          <w:szCs w:val="20"/>
          <w:lang w:val="en-US"/>
        </w:rPr>
        <w:t xml:space="preserve">OM exhibited the highest PUFA/SFA ratio </w:t>
      </w:r>
      <w:r w:rsidR="00B2352C" w:rsidRPr="0074276A">
        <w:rPr>
          <w:rFonts w:ascii="Times New Roman" w:hAnsi="Times New Roman" w:cs="Times New Roman"/>
          <w:sz w:val="20"/>
          <w:szCs w:val="20"/>
          <w:lang w:val="en-US"/>
        </w:rPr>
        <w:t xml:space="preserve">most of the time </w:t>
      </w:r>
      <w:r w:rsidRPr="0074276A">
        <w:rPr>
          <w:rFonts w:ascii="Times New Roman" w:hAnsi="Times New Roman" w:cs="Times New Roman"/>
          <w:sz w:val="20"/>
          <w:szCs w:val="20"/>
          <w:lang w:val="en-US"/>
        </w:rPr>
        <w:t xml:space="preserve">(Table </w:t>
      </w:r>
      <w:r w:rsidR="00AF61D4" w:rsidRPr="0074276A">
        <w:rPr>
          <w:rFonts w:ascii="Times New Roman" w:hAnsi="Times New Roman" w:cs="Times New Roman"/>
          <w:sz w:val="20"/>
          <w:szCs w:val="20"/>
          <w:lang w:val="en-US"/>
        </w:rPr>
        <w:t>S1</w:t>
      </w:r>
      <w:r w:rsidRPr="0074276A">
        <w:rPr>
          <w:rFonts w:ascii="Times New Roman" w:hAnsi="Times New Roman" w:cs="Times New Roman"/>
          <w:sz w:val="20"/>
          <w:szCs w:val="20"/>
          <w:lang w:val="en-US"/>
        </w:rPr>
        <w:t xml:space="preserve">), suggesting higher quality/lability compared to </w:t>
      </w:r>
      <w:r w:rsidR="006A24DF" w:rsidRPr="0074276A">
        <w:rPr>
          <w:rFonts w:ascii="Times New Roman" w:hAnsi="Times New Roman" w:cs="Times New Roman"/>
          <w:sz w:val="20"/>
          <w:szCs w:val="20"/>
          <w:lang w:val="en-US"/>
        </w:rPr>
        <w:t>S</w:t>
      </w:r>
      <w:r w:rsidRPr="0074276A">
        <w:rPr>
          <w:rFonts w:ascii="Times New Roman" w:hAnsi="Times New Roman" w:cs="Times New Roman"/>
          <w:sz w:val="20"/>
          <w:szCs w:val="20"/>
          <w:lang w:val="en-US"/>
        </w:rPr>
        <w:t xml:space="preserve">POM and biofilm </w:t>
      </w:r>
      <w:r w:rsidR="0020144A" w:rsidRPr="0074276A">
        <w:rPr>
          <w:rFonts w:ascii="Times New Roman" w:hAnsi="Times New Roman" w:cs="Times New Roman"/>
          <w:sz w:val="20"/>
          <w:szCs w:val="20"/>
          <w:lang w:val="en-US"/>
        </w:rPr>
        <w:fldChar w:fldCharType="begin"/>
      </w:r>
      <w:r w:rsidR="00C752F7" w:rsidRPr="0074276A">
        <w:rPr>
          <w:rFonts w:ascii="Times New Roman" w:hAnsi="Times New Roman" w:cs="Times New Roman"/>
          <w:sz w:val="20"/>
          <w:szCs w:val="20"/>
          <w:lang w:val="en-US"/>
        </w:rPr>
        <w:instrText xml:space="preserve"> ADDIN ZOTERO_ITEM CSL_CITATION {"citationID":"4eGp6do4","properties":{"formattedCitation":"(Connelly et al., 2015, 2016; Parrish et al., 2005)","plainCitation":"(Connelly et al., 2015, 2016; Parrish et al., 2005)","noteIndex":0},"citationItems":[{"id":361,"uris":["http://zotero.org/users/local/7NMAghIA/items/2IBYLVWR"],"uri":["http://zotero.org/users/local/7NMAghIA/items/2IBYLVWR"],"itemData":{"id":361,"type":"article-journal","abstract":"Lipid concentration and composition were measured in net-tow and sediment trap samples during the spring diatom bloom in Conception Bay, Newfoundland, to determine the quantity and quality of material settling from the upper mixed layer into the benthic food web. An experiment was also conducted to estimate trap accuracy and precision, in which trap poisoning was found to reduce bacterially mediated dissolution, but to increase variability in particulate lipid data. Total lipid concentrations in plankton reached a maximum of 6.3 ± 2.5% dry weight (mean ± SD) at the height of the bloom in April. Bacterial fatty acid markers were at their lowest during the bloom period (2.0 to 2.8% of total fatty acids), while polyunsaturated fatty acids (PUFA) were at their highest from the beginning of the bloom onwards (44 to 53%). The maximum fluxes of total lipids (75 ± 0.7 mg m–2 d–1) in non-poisoned traps at 80 m depth occurred at the bloom maximum while those at 220 m (35 ± 1.7 mg m–2 d–1) occurred 16 d later. The lipid and PUFA supply to the benthos was over 10 times that accumulated by important amphipod and mysid populations in Conception Bay. In the deep traps, PUFA were maintained at high levels (33 to 35%) throughout the bloom period while bacterial markers were at their lowest (2.3 to 2.9%). A comparison of fluxes showed that over half the PUFA survived transit from 80 to 220 m during the bloom period. These data indicate a rapid transfer of highly nutritious material to the benthos during the spring bloom in Conception Bay.","container-title":"Marine Ecology Progress Series","DOI":"10.3354/meps286057","ISSN":"0171-8630, 1616-1599","journalAbbreviation":"Mar. Ecol. Prog. Ser.","language":"en","page":"57-68","source":"DOI.org (Crossref)","title":"Lipid classes and fatty acids in plankton and settling matter during the spring bloom in a cold ocean coastal environment","volume":"286","author":[{"family":"Parrish","given":"Cc"},{"family":"Thompson","given":"Rj"},{"family":"Deibel","given":"D"}],"issued":{"date-parts":[["2005"]]}}},{"id":359,"uris":["http://zotero.org/users/local/7NMAghIA/items/AUDU56C9"],"uri":["http://zotero.org/users/local/7NMAghIA/items/AUDU56C9"],"itemData":{"id":359,"type":"article-journal","abstract":"Estuarine ecosystems in the Arctic are subject to extreme seasonal changes in the physico-chemical environment, but multi-season studies of these near-shore systems are relatively scarce. We measured bulk concentrations, fatty acids, pigments, and bulk δ13C and δ15N of suspended particulate organic matter (POM) collected from lagoons along the Alaskan Beaufort Sea coast during full-ice cover (April), ice break-up (June), and open water (August) and found that the quantity, composition and sources of suspended POM vary widely among seasons. We saw a shift across all lagoons from (1) low concentrations (80 µg C l−1) and predominantly refractory material in April to (2) high concentrations (&gt; 500 µg C l−1) with new inputs of organic matter from diatom production and river sources in June to (3) a consumer-, dinoflagellate- and/or green algae-influenced system in August. Relatively low δ13C values in all seasons (≤−25 ‰) suggest that terrestrial material was a major component to the POM pool throughout the year. Concurrently, fatty acid and pigment profiles show varying inputs of primary producers among seasons, with higher diatom relative to dinoflagellate contributions in June and vice versa in August. Elevated 22:6ω3/20:5ω3 (docosahexaenoic acid/eicosapentaenoic acid) ratios and polyunsaturated fatty acid proportions in the lagoons during August indicate that POM from lagoons provides animals with essential nutrients. These results demonstrate that the compositions and sources of organic matter available to consumers are a product of the dynamic seasonality of these ice-dominated, yet productive Arctic estuarine ecosystems.","container-title":"Marine Ecology Progress Series","DOI":"10.3354/meps11207","ISSN":"0171-8630, 1616-1599","journalAbbreviation":"Mar. Ecol. Prog. Ser.","language":"en","page":"31-45","source":"DOI.org (Crossref)","title":"Seasonal changes in quantity and composition of suspended particulate organic matter in lagoons of the Alaskan Beaufort Sea","volume":"527","author":[{"family":"Connelly","given":"Tl"},{"family":"McClelland","given":"Jw"},{"family":"Crump","given":"Bc"},{"family":"Kellogg","given":"Cte"},{"family":"Dunton","given":"Kh"}],"issued":{"date-parts":[["2015",5,7]]}}},{"id":358,"uris":["http://zotero.org/users/local/7NMAghIA/items/JCTH5K4G"],"uri":["http://zotero.org/users/local/7NMAghIA/items/JCTH5K4G"],"itemData":{"id":358,"type":"article-journal","abstract":"Fatty acid proﬁles of suspended particulate organic matter (POM) were determined over an annual cycle (September 2003 to August 2004) on the Beaufort Sea shelf, Canadian Arctic. Special emphasis was placed on the nutritional quality of the fatty acid pool available to zooplankton by examining spatial and temporal patterns in the proportions of total polyunsaturated fatty acids (PUFA) and the essential fatty acids 22:6nÀ3 (DHA) and 20:5nÀ3 (EPA). EPA and DHA were the two most abundant PUFA throughout the study period. A log-ratio multivariate (LRA) analysis revealed strong structure in fatty acid proﬁles related to season and depth. Dominant fatty acids accounting for the observed trend included 18:5nÀ3, 18:4nÀ3, 16:1nÀ7, 20:5n-3, 18:0 and 20:3nÀ3. We observed a shift in fatty acid proﬁles from summer to autumn (e.g., from 16:1nÀ7 and EPA to 18:5nÀ3 and 18:4nÀ3) that likely corresponded to a shift in the relative importance of diatoms versus dinoﬂagellates, prymnesiophytes and/or prasinophytes to the POM pool. Fatty acid composition during winter was dominated by more refractory saturated fatty acids. A surprising ﬁnding was the depth and seasonal trend of 20:3n-3, which was higher in winter, aligned with 18:0 in the LRA, but behaved differently than other nÀ3 PUFA. We interpret fatty acid proﬁles during summer to be predominantly driven by phytoplankton inputs, whereas fatty acid proﬁles in winter were dominated by fatty acids that were left over after consumption and/or were generated by heterotrophs. The highest diatom inputs (EPA, the diatom fatty acid marker), nÀ3/nÀ6 ratios, and C16 PUFA index were located in an upwelling region off Cape Bathurst. This study is the ﬁrst annual time series of fatty acid proﬁles of POM in Arctic seas, expanding our knowledge of the composition of POM throughout the dark season.","container-title":"Estuarine, Coastal and Shelf Science","DOI":"10.1016/j.ecss.2016.08.016","ISSN":"02727714","journalAbbreviation":"Estuarine, Coastal and Shelf Science","language":"en","page":"170-181","source":"DOI.org (Crossref)","title":"Annual cycle and spatial trends in fatty acid composition of suspended particulate organic matter across the Beaufort Sea shelf","volume":"181","author":[{"family":"Connelly","given":"Tara L."},{"family":"Businski","given":"Tara N."},{"family":"Deibel","given":"Don"},{"family":"Parrish","given":"Christopher C."},{"family":"Trela","given":"Piotr"}],"issued":{"date-parts":[["2016",11]]}}}],"schema":"https://github.com/citation-style-language/schema/raw/master/csl-citation.json"} </w:instrText>
      </w:r>
      <w:r w:rsidR="0020144A" w:rsidRPr="0074276A">
        <w:rPr>
          <w:rFonts w:ascii="Times New Roman" w:hAnsi="Times New Roman" w:cs="Times New Roman"/>
          <w:sz w:val="20"/>
          <w:szCs w:val="20"/>
          <w:lang w:val="en-US"/>
          <w:rPrChange w:id="594" w:author="thibault androuin" w:date="2021-04-02T08:50:00Z">
            <w:rPr>
              <w:rFonts w:ascii="Times New Roman" w:hAnsi="Times New Roman" w:cs="Times New Roman"/>
              <w:sz w:val="20"/>
              <w:szCs w:val="20"/>
              <w:lang w:val="en-US"/>
            </w:rPr>
          </w:rPrChange>
        </w:rPr>
        <w:fldChar w:fldCharType="separate"/>
      </w:r>
      <w:r w:rsidR="00211895" w:rsidRPr="0074276A">
        <w:rPr>
          <w:rFonts w:ascii="Times New Roman" w:hAnsi="Times New Roman" w:cs="Times New Roman"/>
          <w:sz w:val="20"/>
          <w:lang w:val="en-CA"/>
        </w:rPr>
        <w:t>(Connelly et al., 2015, 2016; Parrish et al., 2005)</w:t>
      </w:r>
      <w:r w:rsidR="0020144A" w:rsidRPr="0074276A">
        <w:rPr>
          <w:rFonts w:ascii="Times New Roman" w:hAnsi="Times New Roman" w:cs="Times New Roman"/>
          <w:sz w:val="20"/>
          <w:szCs w:val="20"/>
          <w:lang w:val="en-US"/>
        </w:rPr>
        <w:fldChar w:fldCharType="end"/>
      </w:r>
      <w:r w:rsidRPr="0074276A">
        <w:rPr>
          <w:rFonts w:ascii="Times New Roman" w:hAnsi="Times New Roman" w:cs="Times New Roman"/>
          <w:sz w:val="20"/>
          <w:szCs w:val="20"/>
          <w:lang w:val="en-US"/>
        </w:rPr>
        <w:t xml:space="preserve">. </w:t>
      </w:r>
      <w:r w:rsidR="00CA53F4" w:rsidRPr="0074276A">
        <w:rPr>
          <w:rFonts w:ascii="Times New Roman" w:hAnsi="Times New Roman" w:cs="Times New Roman"/>
          <w:sz w:val="20"/>
          <w:szCs w:val="20"/>
          <w:lang w:val="en-US"/>
        </w:rPr>
        <w:t xml:space="preserve">This </w:t>
      </w:r>
      <w:r w:rsidRPr="0074276A">
        <w:rPr>
          <w:rFonts w:ascii="Times New Roman" w:hAnsi="Times New Roman" w:cs="Times New Roman"/>
          <w:sz w:val="20"/>
          <w:szCs w:val="20"/>
          <w:lang w:val="en-US"/>
        </w:rPr>
        <w:t xml:space="preserve">was confirmed by </w:t>
      </w:r>
      <w:r w:rsidR="00CA53F4" w:rsidRPr="0074276A">
        <w:rPr>
          <w:rFonts w:ascii="Times New Roman" w:hAnsi="Times New Roman" w:cs="Times New Roman"/>
          <w:sz w:val="20"/>
          <w:szCs w:val="20"/>
          <w:lang w:val="en-US"/>
        </w:rPr>
        <w:t xml:space="preserve">high </w:t>
      </w:r>
      <w:r w:rsidRPr="0074276A">
        <w:rPr>
          <w:rFonts w:ascii="Times New Roman" w:hAnsi="Times New Roman" w:cs="Times New Roman"/>
          <w:sz w:val="20"/>
          <w:szCs w:val="20"/>
          <w:lang w:val="en-US"/>
        </w:rPr>
        <w:t xml:space="preserve">Fucoxanthin / </w:t>
      </w:r>
      <w:proofErr w:type="spellStart"/>
      <w:r w:rsidRPr="0074276A">
        <w:rPr>
          <w:rFonts w:ascii="Times New Roman" w:hAnsi="Times New Roman" w:cs="Times New Roman"/>
          <w:sz w:val="20"/>
          <w:szCs w:val="20"/>
          <w:lang w:val="en-US"/>
        </w:rPr>
        <w:t>Chl</w:t>
      </w:r>
      <w:proofErr w:type="spellEnd"/>
      <w:r w:rsidRPr="0074276A">
        <w:rPr>
          <w:rFonts w:ascii="Times New Roman" w:hAnsi="Times New Roman" w:cs="Times New Roman"/>
          <w:sz w:val="20"/>
          <w:szCs w:val="20"/>
          <w:lang w:val="en-US"/>
        </w:rPr>
        <w:t xml:space="preserve"> </w:t>
      </w:r>
      <w:r w:rsidRPr="0074276A">
        <w:rPr>
          <w:rFonts w:ascii="Times New Roman" w:hAnsi="Times New Roman" w:cs="Times New Roman"/>
          <w:i/>
          <w:sz w:val="20"/>
          <w:szCs w:val="20"/>
          <w:lang w:val="en-US"/>
        </w:rPr>
        <w:t>a</w:t>
      </w:r>
      <w:r w:rsidRPr="0074276A">
        <w:rPr>
          <w:rFonts w:ascii="Times New Roman" w:hAnsi="Times New Roman" w:cs="Times New Roman"/>
          <w:sz w:val="20"/>
          <w:szCs w:val="20"/>
          <w:lang w:val="en-US"/>
        </w:rPr>
        <w:t xml:space="preserve"> and </w:t>
      </w:r>
      <w:proofErr w:type="spellStart"/>
      <w:r w:rsidRPr="0074276A">
        <w:rPr>
          <w:rFonts w:ascii="Times New Roman" w:hAnsi="Times New Roman" w:cs="Times New Roman"/>
          <w:sz w:val="20"/>
          <w:szCs w:val="20"/>
          <w:lang w:val="en-US"/>
        </w:rPr>
        <w:t>Chl</w:t>
      </w:r>
      <w:proofErr w:type="spellEnd"/>
      <w:r w:rsidRPr="0074276A">
        <w:rPr>
          <w:rFonts w:ascii="Times New Roman" w:hAnsi="Times New Roman" w:cs="Times New Roman"/>
          <w:sz w:val="20"/>
          <w:szCs w:val="20"/>
          <w:lang w:val="en-US"/>
        </w:rPr>
        <w:t xml:space="preserve"> </w:t>
      </w:r>
      <w:r w:rsidRPr="0074276A">
        <w:rPr>
          <w:rFonts w:ascii="Times New Roman" w:hAnsi="Times New Roman" w:cs="Times New Roman"/>
          <w:i/>
          <w:sz w:val="20"/>
          <w:szCs w:val="20"/>
          <w:lang w:val="en-US"/>
        </w:rPr>
        <w:t>c</w:t>
      </w:r>
      <w:r w:rsidRPr="0074276A">
        <w:rPr>
          <w:rFonts w:ascii="Times New Roman" w:hAnsi="Times New Roman" w:cs="Times New Roman"/>
          <w:sz w:val="20"/>
          <w:szCs w:val="20"/>
          <w:lang w:val="en-US"/>
        </w:rPr>
        <w:t xml:space="preserve"> / </w:t>
      </w:r>
      <w:proofErr w:type="spellStart"/>
      <w:r w:rsidRPr="0074276A">
        <w:rPr>
          <w:rFonts w:ascii="Times New Roman" w:hAnsi="Times New Roman" w:cs="Times New Roman"/>
          <w:sz w:val="20"/>
          <w:szCs w:val="20"/>
          <w:lang w:val="en-US"/>
        </w:rPr>
        <w:t>Chl</w:t>
      </w:r>
      <w:proofErr w:type="spellEnd"/>
      <w:r w:rsidRPr="0074276A">
        <w:rPr>
          <w:rFonts w:ascii="Times New Roman" w:hAnsi="Times New Roman" w:cs="Times New Roman"/>
          <w:sz w:val="20"/>
          <w:szCs w:val="20"/>
          <w:lang w:val="en-US"/>
        </w:rPr>
        <w:t xml:space="preserve"> </w:t>
      </w:r>
      <w:r w:rsidRPr="0074276A">
        <w:rPr>
          <w:rFonts w:ascii="Times New Roman" w:hAnsi="Times New Roman" w:cs="Times New Roman"/>
          <w:i/>
          <w:sz w:val="20"/>
          <w:szCs w:val="20"/>
          <w:lang w:val="en-US"/>
        </w:rPr>
        <w:t>a</w:t>
      </w:r>
      <w:r w:rsidRPr="0074276A">
        <w:rPr>
          <w:rFonts w:ascii="Times New Roman" w:hAnsi="Times New Roman" w:cs="Times New Roman"/>
          <w:sz w:val="20"/>
          <w:szCs w:val="20"/>
          <w:lang w:val="en-US"/>
        </w:rPr>
        <w:t xml:space="preserve"> ratios which indicated a higher contribution of diatoms in </w:t>
      </w:r>
      <w:r w:rsidR="006A24DF" w:rsidRPr="0074276A">
        <w:rPr>
          <w:rFonts w:ascii="Times New Roman" w:hAnsi="Times New Roman" w:cs="Times New Roman"/>
          <w:sz w:val="20"/>
          <w:szCs w:val="20"/>
          <w:lang w:val="en-US"/>
        </w:rPr>
        <w:t>SS</w:t>
      </w:r>
      <w:r w:rsidRPr="0074276A">
        <w:rPr>
          <w:rFonts w:ascii="Times New Roman" w:hAnsi="Times New Roman" w:cs="Times New Roman"/>
          <w:sz w:val="20"/>
          <w:szCs w:val="20"/>
          <w:lang w:val="en-US"/>
        </w:rPr>
        <w:t xml:space="preserve">OM </w:t>
      </w:r>
      <w:r w:rsidR="00CA53F4" w:rsidRPr="0074276A">
        <w:rPr>
          <w:rFonts w:ascii="Times New Roman" w:hAnsi="Times New Roman" w:cs="Times New Roman"/>
          <w:sz w:val="20"/>
          <w:szCs w:val="20"/>
          <w:lang w:val="en-US"/>
        </w:rPr>
        <w:t>than in</w:t>
      </w:r>
      <w:r w:rsidRPr="0074276A">
        <w:rPr>
          <w:rFonts w:ascii="Times New Roman" w:hAnsi="Times New Roman" w:cs="Times New Roman"/>
          <w:sz w:val="20"/>
          <w:szCs w:val="20"/>
          <w:lang w:val="en-US"/>
        </w:rPr>
        <w:t xml:space="preserve"> </w:t>
      </w:r>
      <w:r w:rsidR="006A24DF" w:rsidRPr="0074276A">
        <w:rPr>
          <w:rFonts w:ascii="Times New Roman" w:hAnsi="Times New Roman" w:cs="Times New Roman"/>
          <w:sz w:val="20"/>
          <w:szCs w:val="20"/>
          <w:lang w:val="en-US"/>
        </w:rPr>
        <w:t>S</w:t>
      </w:r>
      <w:r w:rsidRPr="0074276A">
        <w:rPr>
          <w:rFonts w:ascii="Times New Roman" w:hAnsi="Times New Roman" w:cs="Times New Roman"/>
          <w:sz w:val="20"/>
          <w:szCs w:val="20"/>
          <w:lang w:val="en-US"/>
        </w:rPr>
        <w:t xml:space="preserve">POM and biofilm </w:t>
      </w:r>
      <w:r w:rsidR="00F03BB0" w:rsidRPr="0074276A">
        <w:rPr>
          <w:rFonts w:ascii="Times New Roman" w:hAnsi="Times New Roman" w:cs="Times New Roman"/>
          <w:sz w:val="20"/>
          <w:szCs w:val="20"/>
          <w:lang w:val="en-US"/>
        </w:rPr>
        <w:fldChar w:fldCharType="begin"/>
      </w:r>
      <w:r w:rsidR="00C752F7" w:rsidRPr="0074276A">
        <w:rPr>
          <w:rFonts w:ascii="Times New Roman" w:hAnsi="Times New Roman" w:cs="Times New Roman"/>
          <w:sz w:val="20"/>
          <w:szCs w:val="20"/>
          <w:lang w:val="en-US"/>
        </w:rPr>
        <w:instrText xml:space="preserve"> ADDIN ZOTERO_ITEM CSL_CITATION {"citationID":"EFLiO7BS","properties":{"formattedCitation":"(Brotas and Plante-Cuny, 2003)","plainCitation":"(Brotas and Plante-Cuny, 2003)","noteIndex":0},"citationItems":[{"id":70,"uris":["http://zotero.org/users/local/7NMAghIA/items/XWNFTK62"],"uri":["http://zotero.org/users/local/7NMAghIA/items/XWNFTK62"],"itemData":{"id":70,"type":"article-journal","abstract":"The use of HPLC pigment analysis has become a widespread tool for investigating the taxonomic composition of phytoplankton. However, for micropytobenthos, due to the complexity of these communities and the accumulation of vegetal senescent material, the application of this technique presents further problems. Samples of unialgal cultures from representative taxa of microphytobenthos and samples of surface sediment from intertidal mudﬂats were collected, extracted in methanol and analyzed for photosynthetic pigments in a HPLC system, with a ﬂuorimeter and a photodiode array detector. A total of 11 chlorophylline pigments and 19 carotenoids were identiﬁed. Absorbance chromatograms from cultures and natural populations are displayed. Pigment ratios from ﬁve species belonging to different taxonomic classes are compared. Pigment composition and diversity of intertidal muddy sites are discussed; the increase of degraded compounds of chlorophyll a and carotenoids along a vertical proﬁle of 5 cm is shown on different sediment types.","container-title":"Acta Oecologica","DOI":"10.1016/S1146-609X(03)00013-4","ISSN":"1146609X","journalAbbreviation":"Acta Oecologica","language":"en","page":"S109-S115","source":"DOI.org (Crossref)","title":"The use of HPLC pigment analysis to study microphytobenthos communities","volume":"24","author":[{"family":"Brotas","given":"Vanda"},{"family":"Plante-Cuny","given":"Marie-Reine"}],"issued":{"date-parts":[["2003",5]]}}}],"schema":"https://github.com/citation-style-language/schema/raw/master/csl-citation.json"} </w:instrText>
      </w:r>
      <w:r w:rsidR="00F03BB0" w:rsidRPr="0074276A">
        <w:rPr>
          <w:rFonts w:ascii="Times New Roman" w:hAnsi="Times New Roman" w:cs="Times New Roman"/>
          <w:sz w:val="20"/>
          <w:szCs w:val="20"/>
          <w:lang w:val="en-US"/>
          <w:rPrChange w:id="595" w:author="thibault androuin" w:date="2021-04-02T08:50:00Z">
            <w:rPr>
              <w:rFonts w:ascii="Times New Roman" w:hAnsi="Times New Roman" w:cs="Times New Roman"/>
              <w:sz w:val="20"/>
              <w:szCs w:val="20"/>
              <w:lang w:val="en-US"/>
            </w:rPr>
          </w:rPrChange>
        </w:rPr>
        <w:fldChar w:fldCharType="separate"/>
      </w:r>
      <w:r w:rsidR="00211895" w:rsidRPr="0074276A">
        <w:rPr>
          <w:rFonts w:ascii="Times New Roman" w:hAnsi="Times New Roman" w:cs="Times New Roman"/>
          <w:sz w:val="20"/>
          <w:lang w:val="en-CA"/>
        </w:rPr>
        <w:t>(Brotas and Plante-Cuny, 2003)</w:t>
      </w:r>
      <w:r w:rsidR="00F03BB0" w:rsidRPr="0074276A">
        <w:rPr>
          <w:rFonts w:ascii="Times New Roman" w:hAnsi="Times New Roman" w:cs="Times New Roman"/>
          <w:sz w:val="20"/>
          <w:szCs w:val="20"/>
          <w:lang w:val="en-US"/>
        </w:rPr>
        <w:fldChar w:fldCharType="end"/>
      </w:r>
      <w:r w:rsidRPr="0074276A">
        <w:rPr>
          <w:rFonts w:ascii="Times New Roman" w:hAnsi="Times New Roman" w:cs="Times New Roman"/>
          <w:sz w:val="20"/>
          <w:szCs w:val="20"/>
          <w:lang w:val="en-US"/>
        </w:rPr>
        <w:t xml:space="preserve">. </w:t>
      </w:r>
      <w:del w:id="596" w:author="thibault androuin" w:date="2021-01-27T08:22:00Z">
        <w:r w:rsidR="00970B5C" w:rsidRPr="0074276A" w:rsidDel="001B1E49">
          <w:rPr>
            <w:rFonts w:ascii="Times New Roman" w:hAnsi="Times New Roman" w:cs="Times New Roman"/>
            <w:sz w:val="20"/>
            <w:szCs w:val="20"/>
            <w:lang w:val="en-US"/>
          </w:rPr>
          <w:delText>Interestingly</w:delText>
        </w:r>
        <w:r w:rsidR="0004324F" w:rsidRPr="0074276A" w:rsidDel="001B1E49">
          <w:rPr>
            <w:rFonts w:ascii="Times New Roman" w:hAnsi="Times New Roman" w:cs="Times New Roman"/>
            <w:sz w:val="20"/>
            <w:szCs w:val="20"/>
            <w:lang w:val="en-US"/>
          </w:rPr>
          <w:delText>,</w:delText>
        </w:r>
        <w:r w:rsidR="00CA53F4" w:rsidRPr="0074276A" w:rsidDel="001B1E49">
          <w:rPr>
            <w:rFonts w:ascii="Times New Roman" w:hAnsi="Times New Roman" w:cs="Times New Roman"/>
            <w:sz w:val="20"/>
            <w:szCs w:val="20"/>
            <w:lang w:val="en-US"/>
          </w:rPr>
          <w:delText xml:space="preserve"> </w:delText>
        </w:r>
        <w:r w:rsidRPr="0074276A" w:rsidDel="001B1E49">
          <w:rPr>
            <w:rFonts w:ascii="Times New Roman" w:hAnsi="Times New Roman" w:cs="Times New Roman"/>
            <w:sz w:val="20"/>
            <w:szCs w:val="20"/>
            <w:lang w:val="en-US"/>
          </w:rPr>
          <w:delText>fucoxanthin</w:delText>
        </w:r>
        <w:r w:rsidR="00970B5C" w:rsidRPr="0074276A" w:rsidDel="001B1E49">
          <w:rPr>
            <w:rFonts w:ascii="Times New Roman" w:hAnsi="Times New Roman" w:cs="Times New Roman"/>
            <w:sz w:val="20"/>
            <w:szCs w:val="20"/>
            <w:lang w:val="en-US"/>
          </w:rPr>
          <w:delText xml:space="preserve"> </w:delText>
        </w:r>
        <w:r w:rsidR="007924E0" w:rsidRPr="0074276A" w:rsidDel="001B1E49">
          <w:rPr>
            <w:rFonts w:ascii="Times New Roman" w:hAnsi="Times New Roman" w:cs="Times New Roman"/>
            <w:sz w:val="20"/>
            <w:szCs w:val="20"/>
            <w:lang w:val="en-US"/>
          </w:rPr>
          <w:delText xml:space="preserve">concentrations </w:delText>
        </w:r>
        <w:r w:rsidR="00970B5C" w:rsidRPr="0074276A" w:rsidDel="001B1E49">
          <w:rPr>
            <w:rFonts w:ascii="Times New Roman" w:hAnsi="Times New Roman" w:cs="Times New Roman"/>
            <w:sz w:val="20"/>
            <w:szCs w:val="20"/>
            <w:lang w:val="en-US"/>
          </w:rPr>
          <w:delText xml:space="preserve">measured both in </w:delText>
        </w:r>
        <w:r w:rsidR="006A24DF" w:rsidRPr="0074276A" w:rsidDel="001B1E49">
          <w:rPr>
            <w:rFonts w:ascii="Times New Roman" w:hAnsi="Times New Roman" w:cs="Times New Roman"/>
            <w:sz w:val="20"/>
            <w:szCs w:val="20"/>
            <w:lang w:val="en-US"/>
          </w:rPr>
          <w:delText>SS</w:delText>
        </w:r>
        <w:r w:rsidR="00970B5C" w:rsidRPr="0074276A" w:rsidDel="001B1E49">
          <w:rPr>
            <w:rFonts w:ascii="Times New Roman" w:hAnsi="Times New Roman" w:cs="Times New Roman"/>
            <w:sz w:val="20"/>
            <w:szCs w:val="20"/>
            <w:lang w:val="en-US"/>
          </w:rPr>
          <w:delText xml:space="preserve">OM and biofilm were comparable </w:delText>
        </w:r>
        <w:r w:rsidR="007924E0" w:rsidRPr="0074276A" w:rsidDel="001B1E49">
          <w:rPr>
            <w:rFonts w:ascii="Times New Roman" w:hAnsi="Times New Roman" w:cs="Times New Roman"/>
            <w:sz w:val="20"/>
            <w:szCs w:val="20"/>
            <w:lang w:val="en-US"/>
          </w:rPr>
          <w:delText xml:space="preserve">to those observed on </w:delText>
        </w:r>
        <w:r w:rsidR="00970B5C" w:rsidRPr="0074276A" w:rsidDel="001B1E49">
          <w:rPr>
            <w:rFonts w:ascii="Times New Roman" w:hAnsi="Times New Roman" w:cs="Times New Roman"/>
            <w:sz w:val="20"/>
            <w:szCs w:val="20"/>
            <w:lang w:val="en-US"/>
          </w:rPr>
          <w:delText>intertidal mud flat</w:delText>
        </w:r>
        <w:r w:rsidR="007924E0" w:rsidRPr="0074276A" w:rsidDel="001B1E49">
          <w:rPr>
            <w:rFonts w:ascii="Times New Roman" w:hAnsi="Times New Roman" w:cs="Times New Roman"/>
            <w:sz w:val="20"/>
            <w:szCs w:val="20"/>
            <w:lang w:val="en-US"/>
          </w:rPr>
          <w:delText>s</w:delText>
        </w:r>
        <w:r w:rsidR="005F356F" w:rsidRPr="0074276A" w:rsidDel="001B1E49">
          <w:rPr>
            <w:rFonts w:ascii="Times New Roman" w:hAnsi="Times New Roman" w:cs="Times New Roman"/>
            <w:sz w:val="20"/>
            <w:szCs w:val="20"/>
            <w:lang w:val="en-US"/>
          </w:rPr>
          <w:delText xml:space="preserve"> </w:delText>
        </w:r>
        <w:r w:rsidR="005F356F" w:rsidRPr="0074276A" w:rsidDel="001B1E49">
          <w:rPr>
            <w:rFonts w:ascii="Times New Roman" w:hAnsi="Times New Roman" w:cs="Times New Roman"/>
            <w:sz w:val="20"/>
            <w:szCs w:val="20"/>
            <w:lang w:val="en-US"/>
            <w:rPrChange w:id="597" w:author="thibault androuin" w:date="2021-04-02T08:50:00Z">
              <w:rPr>
                <w:rFonts w:ascii="Times New Roman" w:hAnsi="Times New Roman" w:cs="Times New Roman"/>
                <w:sz w:val="20"/>
                <w:szCs w:val="20"/>
                <w:lang w:val="en-US"/>
              </w:rPr>
            </w:rPrChange>
          </w:rPr>
          <w:fldChar w:fldCharType="begin"/>
        </w:r>
        <w:r w:rsidR="007728C7" w:rsidRPr="0074276A" w:rsidDel="001B1E49">
          <w:rPr>
            <w:rFonts w:ascii="Times New Roman" w:hAnsi="Times New Roman" w:cs="Times New Roman"/>
            <w:sz w:val="20"/>
            <w:szCs w:val="20"/>
            <w:lang w:val="en-US"/>
          </w:rPr>
          <w:delInstrText xml:space="preserve"> ADDIN ZOTERO_ITEM CSL_CITATION {"citationID":"ffGI6nDH","properties":{"formattedCitation":"(Barranguet et al., 1997; Cartaxana et al., 2006)","plainCitation":"(Barranguet et al., 1997; Cartaxana et al., 2006)","noteIndex":0},"citationItems":[{"id":226,"uris":["http://zotero.org/users/local/7NMAghIA/items/3WHEDU2R"],"uri":["http://zotero.org/users/local/7NMAghIA/items/3WHEDU2R"],"itemData":{"id":226,"type":"article-journal","container-title":"Journal of Sea Research","DOI":"10.1016/S1385-1101(97)00032-4","ISSN":"13851101","issue":"1-2","journalAbbreviation":"Journal of Sea Research","language":"en","page":"59-70","source":"DOI.org (Crossref)","title":"Microphytobenthos biomass and community composition studied by pigment biomarkers: importance and fate in the carbon cycle of a tidal flat","title-short":"Microphytobenthos biomass and community composition studied by pigment biomarkers","URL":"https://linkinghub.elsevier.com/retrieve/pii/S1385110197000324","volume":"38","author":[{"family":"Barranguet","given":"C."},{"family":"Herman","given":"P.M.J."},{"family":"Sinke","given":"J.J."}],"accessed":{"date-parts":[["2020",1,17]]},"issued":{"date-parts":[["1997",12]]}}},{"id":227,"uris":["http://zotero.org/users/local/7NMAghIA/items/RTA3TK5D"],"uri":["http://zotero.org/users/local/7NMAghIA/items/RTA3TK5D"],"itemData":{"id":227,"type":"article-journal","abstract":"The abundance and distribution of microphytobenthic pigments determined by HPLC (chlorophylls and carotenoids) were compared between muddy and sandy sediments of the Tagus estuary (Portugal). In the two types of sediment, with similar periods of illuminated emersion, chlorophyll a concentrations on a per area basis (mg mÿ2) were comparable (down to 2 mm). Pigment analysis also revealed similar microphytobenthic communities in terms of algal classes. Diatoms were the dominant microalgae, but cyanophytes, euglenophytes and phanerogam debris were also present. For both muddy and sandy sediments, microphytobenthic biomass showed a high level of variability both within and between two consecutive years. Microphytobenthos was highly stratiﬁed in the mud, with most of the chlorophyll a occurring in the top 500 mm. In the sand, relatively constant concentrations were found throughout the sediment proﬁle down to 3 mm. This is probably related to deeper light penetration in sandy sediment and/or increased physical mixing caused by invertebrate activity or overlying currents, leading to the burial of an important fraction of the microphytobenthic cells. Differences observed in the intensity of sediment coloration of muddy and sandy sediments might have resulted from the different vertical distribution of benthic biomass.","container-title":"Estuarine, Coastal and Shelf Science","DOI":"10.1016/j.ecss.2005.08.011","ISSN":"02727714","issue":"1-2","journalAbbreviation":"Estuarine, Coastal and Shelf Science","language":"en","page":"225-230","source":"DOI.org (Crossref)","title":"Comparative study on microphytobenthic pigments of muddy and sandy intertidal sediments of the Tagus estuary","URL":"https://linkinghub.elsevier.com/retrieve/pii/S0272771405003021","volume":"66","author":[{"family":"Cartaxana","given":"P."},{"family":"Mendes","given":"C.R."},{"family":"Leeuwe","given":"M.A.","non-dropping-particle":"van"},{"family":"Brotas","given":"V."}],"accessed":{"date-parts":[["2020",1,17]]},"issued":{"date-parts":[["2006",1]]}}}],"schema":"https://github.com/citation-style-language/schema/raw/master/csl-citation.json"} </w:delInstrText>
        </w:r>
        <w:r w:rsidR="005F356F" w:rsidRPr="0074276A" w:rsidDel="001B1E49">
          <w:rPr>
            <w:rFonts w:ascii="Times New Roman" w:hAnsi="Times New Roman" w:cs="Times New Roman"/>
            <w:sz w:val="20"/>
            <w:szCs w:val="20"/>
            <w:lang w:val="en-US"/>
            <w:rPrChange w:id="598" w:author="thibault androuin" w:date="2021-04-02T08:50:00Z">
              <w:rPr>
                <w:rFonts w:ascii="Times New Roman" w:hAnsi="Times New Roman" w:cs="Times New Roman"/>
                <w:sz w:val="20"/>
                <w:szCs w:val="20"/>
                <w:lang w:val="en-US"/>
              </w:rPr>
            </w:rPrChange>
          </w:rPr>
          <w:fldChar w:fldCharType="separate"/>
        </w:r>
        <w:r w:rsidR="00211895" w:rsidRPr="0074276A" w:rsidDel="001B1E49">
          <w:rPr>
            <w:rFonts w:ascii="Times New Roman" w:hAnsi="Times New Roman" w:cs="Times New Roman"/>
            <w:sz w:val="20"/>
            <w:lang w:val="en-CA"/>
          </w:rPr>
          <w:delText>(Barranguet et al., 1997; Cartaxana et al., 2006)</w:delText>
        </w:r>
        <w:r w:rsidR="005F356F" w:rsidRPr="0074276A" w:rsidDel="001B1E49">
          <w:rPr>
            <w:rFonts w:ascii="Times New Roman" w:hAnsi="Times New Roman" w:cs="Times New Roman"/>
            <w:sz w:val="20"/>
            <w:szCs w:val="20"/>
            <w:lang w:val="en-US"/>
            <w:rPrChange w:id="599" w:author="thibault androuin" w:date="2021-04-02T08:50:00Z">
              <w:rPr>
                <w:rFonts w:ascii="Times New Roman" w:hAnsi="Times New Roman" w:cs="Times New Roman"/>
                <w:sz w:val="20"/>
                <w:szCs w:val="20"/>
                <w:lang w:val="en-US"/>
              </w:rPr>
            </w:rPrChange>
          </w:rPr>
          <w:fldChar w:fldCharType="end"/>
        </w:r>
        <w:r w:rsidR="00970B5C" w:rsidRPr="0074276A" w:rsidDel="001B1E49">
          <w:rPr>
            <w:rFonts w:ascii="Times New Roman" w:hAnsi="Times New Roman" w:cs="Times New Roman"/>
            <w:sz w:val="20"/>
            <w:szCs w:val="20"/>
            <w:lang w:val="en-US"/>
          </w:rPr>
          <w:delText>. Thi</w:delText>
        </w:r>
        <w:r w:rsidRPr="0074276A" w:rsidDel="001B1E49">
          <w:rPr>
            <w:rFonts w:ascii="Times New Roman" w:hAnsi="Times New Roman" w:cs="Times New Roman"/>
            <w:sz w:val="20"/>
            <w:szCs w:val="20"/>
            <w:lang w:val="en-US"/>
          </w:rPr>
          <w:delText xml:space="preserve">s blue-light absorbing pigment, and the very low light irradiance of our study site (0.01 %, </w:delText>
        </w:r>
        <w:r w:rsidR="008D5614" w:rsidRPr="0074276A" w:rsidDel="001B1E49">
          <w:rPr>
            <w:rFonts w:ascii="Times New Roman" w:hAnsi="Times New Roman" w:cs="Times New Roman"/>
            <w:sz w:val="20"/>
            <w:szCs w:val="20"/>
            <w:lang w:val="en-US"/>
          </w:rPr>
          <w:delText>Fig</w:delText>
        </w:r>
        <w:r w:rsidR="00AF61D4" w:rsidRPr="0074276A" w:rsidDel="001B1E49">
          <w:rPr>
            <w:rFonts w:ascii="Times New Roman" w:hAnsi="Times New Roman" w:cs="Times New Roman"/>
            <w:sz w:val="20"/>
            <w:szCs w:val="20"/>
            <w:lang w:val="en-US"/>
          </w:rPr>
          <w:delText>ure</w:delText>
        </w:r>
        <w:r w:rsidR="008D5614" w:rsidRPr="0074276A" w:rsidDel="001B1E49">
          <w:rPr>
            <w:rFonts w:ascii="Times New Roman" w:hAnsi="Times New Roman" w:cs="Times New Roman"/>
            <w:sz w:val="20"/>
            <w:szCs w:val="20"/>
            <w:lang w:val="en-US"/>
          </w:rPr>
          <w:delText xml:space="preserve"> </w:delText>
        </w:r>
        <w:r w:rsidR="00AF61D4" w:rsidRPr="0074276A" w:rsidDel="001B1E49">
          <w:rPr>
            <w:rFonts w:ascii="Times New Roman" w:hAnsi="Times New Roman" w:cs="Times New Roman"/>
            <w:sz w:val="20"/>
            <w:szCs w:val="20"/>
            <w:lang w:val="en-US"/>
          </w:rPr>
          <w:delText>S</w:delText>
        </w:r>
        <w:r w:rsidR="00893467" w:rsidRPr="0074276A" w:rsidDel="001B1E49">
          <w:rPr>
            <w:rFonts w:ascii="Times New Roman" w:hAnsi="Times New Roman" w:cs="Times New Roman"/>
            <w:sz w:val="20"/>
            <w:szCs w:val="20"/>
            <w:lang w:val="en-US"/>
          </w:rPr>
          <w:delText>1</w:delText>
        </w:r>
        <w:r w:rsidRPr="0074276A" w:rsidDel="001B1E49">
          <w:rPr>
            <w:rFonts w:ascii="Times New Roman" w:hAnsi="Times New Roman" w:cs="Times New Roman"/>
            <w:sz w:val="20"/>
            <w:szCs w:val="20"/>
            <w:lang w:val="en-US"/>
          </w:rPr>
          <w:delText xml:space="preserve">) strongly suggested that low light acclimated diatoms contributed to the </w:delText>
        </w:r>
        <w:r w:rsidR="006A24DF" w:rsidRPr="0074276A" w:rsidDel="001B1E49">
          <w:rPr>
            <w:rFonts w:ascii="Times New Roman" w:hAnsi="Times New Roman" w:cs="Times New Roman"/>
            <w:sz w:val="20"/>
            <w:szCs w:val="20"/>
            <w:lang w:val="en-US"/>
          </w:rPr>
          <w:delText>SS</w:delText>
        </w:r>
        <w:r w:rsidRPr="0074276A" w:rsidDel="001B1E49">
          <w:rPr>
            <w:rFonts w:ascii="Times New Roman" w:hAnsi="Times New Roman" w:cs="Times New Roman"/>
            <w:sz w:val="20"/>
            <w:szCs w:val="20"/>
            <w:lang w:val="en-US"/>
          </w:rPr>
          <w:delText>OM</w:delText>
        </w:r>
        <w:r w:rsidR="00AF61D4" w:rsidRPr="0074276A" w:rsidDel="001B1E49">
          <w:rPr>
            <w:rFonts w:ascii="Times New Roman" w:hAnsi="Times New Roman" w:cs="Times New Roman"/>
            <w:sz w:val="20"/>
            <w:szCs w:val="20"/>
            <w:lang w:val="en-US"/>
          </w:rPr>
          <w:delText xml:space="preserve"> </w:delText>
        </w:r>
        <w:r w:rsidR="007924E0" w:rsidRPr="0074276A" w:rsidDel="001B1E49">
          <w:rPr>
            <w:rFonts w:ascii="Times New Roman" w:hAnsi="Times New Roman" w:cs="Times New Roman"/>
            <w:sz w:val="20"/>
            <w:szCs w:val="20"/>
            <w:lang w:val="en-US"/>
          </w:rPr>
          <w:delText xml:space="preserve">at </w:delText>
        </w:r>
        <w:r w:rsidR="00AF61D4" w:rsidRPr="0074276A" w:rsidDel="001B1E49">
          <w:rPr>
            <w:rFonts w:ascii="Times New Roman" w:hAnsi="Times New Roman" w:cs="Times New Roman"/>
            <w:sz w:val="20"/>
            <w:szCs w:val="20"/>
            <w:lang w:val="en-US"/>
          </w:rPr>
          <w:delText>our study site</w:delText>
        </w:r>
        <w:r w:rsidRPr="0074276A" w:rsidDel="001B1E49">
          <w:rPr>
            <w:rFonts w:ascii="Times New Roman" w:hAnsi="Times New Roman" w:cs="Times New Roman"/>
            <w:sz w:val="20"/>
            <w:szCs w:val="20"/>
            <w:lang w:val="en-US"/>
          </w:rPr>
          <w:delText xml:space="preserve"> </w:delText>
        </w:r>
        <w:r w:rsidR="00F03BB0" w:rsidRPr="0074276A" w:rsidDel="001B1E49">
          <w:rPr>
            <w:rFonts w:ascii="Times New Roman" w:hAnsi="Times New Roman" w:cs="Times New Roman"/>
            <w:sz w:val="20"/>
            <w:szCs w:val="20"/>
            <w:lang w:val="en-US"/>
            <w:rPrChange w:id="600" w:author="thibault androuin" w:date="2021-04-02T08:50:00Z">
              <w:rPr>
                <w:rFonts w:ascii="Times New Roman" w:hAnsi="Times New Roman" w:cs="Times New Roman"/>
                <w:sz w:val="20"/>
                <w:szCs w:val="20"/>
                <w:lang w:val="en-US"/>
              </w:rPr>
            </w:rPrChange>
          </w:rPr>
          <w:fldChar w:fldCharType="begin"/>
        </w:r>
        <w:r w:rsidR="007728C7" w:rsidRPr="0074276A" w:rsidDel="001B1E49">
          <w:rPr>
            <w:rFonts w:ascii="Times New Roman" w:hAnsi="Times New Roman" w:cs="Times New Roman"/>
            <w:sz w:val="20"/>
            <w:szCs w:val="20"/>
            <w:lang w:val="en-US"/>
          </w:rPr>
          <w:delInstrText xml:space="preserve"> ADDIN ZOTERO_ITEM CSL_CITATION {"citationID":"jc317FNs","properties":{"formattedCitation":"(McGee et al., 2008)","plainCitation":"(McGee et al., 2008)","noteIndex":0},"citationItems":[{"id":267,"uris":["http://zotero.org/users/local/7NMAghIA/items/CUEJEH6W"],"uri":["http://zotero.org/users/local/7NMAghIA/items/CUEJEH6W"],"itemData":{"id":267,"type":"article-journal","abstract":"Discovery of obligate benthic diatoms living as deep as 191 m substantially extends the known depth range of these primary producers and holds significant implications for oceanic productivity and biogeochemical cycling. Species of the epipsammic, monoraphid genus Cocconeis dominated the ≥35 species of living benthic diatoms identified from the North Carolina continental margin in samples collected at bottom depths from 67 to 191 m. A total of 126 species were identified from prepared samples, more than 90% of which are obligate benthic forms. Mid-day, near bottom, photosynthetically active radiation values recorded at the 191 m site averaged 0.106 µmol photons m–2 s–1, representing about 0.028% of surface incident radiation and resulting from a water column attenuation coefficient of 0.0446 m–1. The presence of active benthic microalgae in these extremely low light conditions suggests the development of special light-harvesting adaptations including elevated levels of the blue-light absorbing accessory pigment, fucoxanthin. Extending the limit of benthic microalgal production to upper slope depths offshore from North Carolina increases the estimated total benthic primary production in that area of the continental margin by about 14%. At present, extrapolating potential increases in benthic microalgal biomass and production resulting from extending the depth limits of viable benthic microalgae to a larger, global, oceanic scale is limited by paucity of data.","container-title":"Marine Ecology Progress Series","DOI":"10.3354/meps07280","ISSN":"0171-8630, 1616-1599","journalAbbreviation":"Mar. Ecol. Prog. Ser.","language":"en","page":"103-112","source":"DOI.org (Crossref)","title":"Live benthic diatoms from the upper continental slope: extending the limits of marine primary production","title-short":"Live benthic diatoms from the upper continental slope","URL":"http://www.int-res.com/abstracts/meps/v356/p103-112/","volume":"356","author":[{"family":"McGee","given":"D"},{"family":"Laws","given":"Ra"},{"family":"Cahoon","given":"Lb"}],"accessed":{"date-parts":[["2020",1,21]]},"issued":{"date-parts":[["2008",3,18]]}}}],"schema":"https://github.com/citation-style-language/schema/raw/master/csl-citation.json"} </w:delInstrText>
        </w:r>
        <w:r w:rsidR="00F03BB0" w:rsidRPr="0074276A" w:rsidDel="001B1E49">
          <w:rPr>
            <w:rFonts w:ascii="Times New Roman" w:hAnsi="Times New Roman" w:cs="Times New Roman"/>
            <w:sz w:val="20"/>
            <w:szCs w:val="20"/>
            <w:lang w:val="en-US"/>
            <w:rPrChange w:id="601" w:author="thibault androuin" w:date="2021-04-02T08:50:00Z">
              <w:rPr>
                <w:rFonts w:ascii="Times New Roman" w:hAnsi="Times New Roman" w:cs="Times New Roman"/>
                <w:sz w:val="20"/>
                <w:szCs w:val="20"/>
                <w:lang w:val="en-US"/>
              </w:rPr>
            </w:rPrChange>
          </w:rPr>
          <w:fldChar w:fldCharType="separate"/>
        </w:r>
        <w:r w:rsidR="00211895" w:rsidRPr="0074276A" w:rsidDel="001B1E49">
          <w:rPr>
            <w:rFonts w:ascii="Times New Roman" w:hAnsi="Times New Roman" w:cs="Times New Roman"/>
            <w:sz w:val="20"/>
            <w:lang w:val="en-CA"/>
          </w:rPr>
          <w:delText>(McGee et al., 2008)</w:delText>
        </w:r>
        <w:r w:rsidR="00F03BB0" w:rsidRPr="0074276A" w:rsidDel="001B1E49">
          <w:rPr>
            <w:rFonts w:ascii="Times New Roman" w:hAnsi="Times New Roman" w:cs="Times New Roman"/>
            <w:sz w:val="20"/>
            <w:szCs w:val="20"/>
            <w:lang w:val="en-US"/>
            <w:rPrChange w:id="602" w:author="thibault androuin" w:date="2021-04-02T08:50:00Z">
              <w:rPr>
                <w:rFonts w:ascii="Times New Roman" w:hAnsi="Times New Roman" w:cs="Times New Roman"/>
                <w:sz w:val="20"/>
                <w:szCs w:val="20"/>
                <w:lang w:val="en-US"/>
              </w:rPr>
            </w:rPrChange>
          </w:rPr>
          <w:fldChar w:fldCharType="end"/>
        </w:r>
        <w:r w:rsidRPr="0074276A" w:rsidDel="001B1E49">
          <w:rPr>
            <w:rFonts w:ascii="Times New Roman" w:hAnsi="Times New Roman" w:cs="Times New Roman"/>
            <w:sz w:val="20"/>
            <w:szCs w:val="20"/>
            <w:lang w:val="en-US"/>
          </w:rPr>
          <w:delText xml:space="preserve">. </w:delText>
        </w:r>
      </w:del>
    </w:p>
    <w:p w14:paraId="1EDB7EE9" w14:textId="362B69FF" w:rsidR="005A69A5" w:rsidRPr="0074276A" w:rsidRDefault="005A69A5" w:rsidP="00707B89">
      <w:pPr>
        <w:spacing w:line="240" w:lineRule="auto"/>
        <w:rPr>
          <w:rFonts w:ascii="Times New Roman" w:hAnsi="Times New Roman" w:cs="Times New Roman"/>
          <w:color w:val="000000" w:themeColor="text1"/>
          <w:sz w:val="20"/>
          <w:szCs w:val="20"/>
          <w:lang w:val="fr-CA"/>
          <w:rPrChange w:id="603" w:author="thibault androuin" w:date="2021-04-02T08:50:00Z">
            <w:rPr>
              <w:rFonts w:ascii="Times New Roman" w:hAnsi="Times New Roman" w:cs="Times New Roman"/>
              <w:color w:val="000000" w:themeColor="text1"/>
              <w:sz w:val="20"/>
              <w:szCs w:val="20"/>
              <w:lang w:val="en-US"/>
            </w:rPr>
          </w:rPrChange>
        </w:rPr>
      </w:pPr>
      <w:r w:rsidRPr="0074276A">
        <w:rPr>
          <w:rFonts w:ascii="Times New Roman" w:hAnsi="Times New Roman" w:cs="Times New Roman"/>
          <w:sz w:val="20"/>
          <w:szCs w:val="20"/>
          <w:lang w:val="en-US"/>
        </w:rPr>
        <w:tab/>
        <w:t>Biofilm scra</w:t>
      </w:r>
      <w:del w:id="604" w:author="thibault androuin" w:date="2021-01-28T12:09:00Z">
        <w:r w:rsidRPr="0074276A" w:rsidDel="006D430C">
          <w:rPr>
            <w:rFonts w:ascii="Times New Roman" w:hAnsi="Times New Roman" w:cs="Times New Roman"/>
            <w:sz w:val="20"/>
            <w:szCs w:val="20"/>
            <w:lang w:val="en-US"/>
          </w:rPr>
          <w:delText>p</w:delText>
        </w:r>
      </w:del>
      <w:r w:rsidRPr="0074276A">
        <w:rPr>
          <w:rFonts w:ascii="Times New Roman" w:hAnsi="Times New Roman" w:cs="Times New Roman"/>
          <w:sz w:val="20"/>
          <w:szCs w:val="20"/>
          <w:lang w:val="en-US"/>
        </w:rPr>
        <w:t xml:space="preserve">ped on shells of </w:t>
      </w:r>
      <w:r w:rsidRPr="0074276A">
        <w:rPr>
          <w:rFonts w:ascii="Times New Roman" w:hAnsi="Times New Roman" w:cs="Times New Roman"/>
          <w:i/>
          <w:sz w:val="20"/>
          <w:szCs w:val="20"/>
          <w:lang w:val="en-US"/>
        </w:rPr>
        <w:t>C. fornicata</w:t>
      </w:r>
      <w:r w:rsidRPr="0074276A">
        <w:rPr>
          <w:rFonts w:ascii="Times New Roman" w:hAnsi="Times New Roman" w:cs="Times New Roman"/>
          <w:sz w:val="20"/>
          <w:szCs w:val="20"/>
          <w:lang w:val="en-US"/>
        </w:rPr>
        <w:t xml:space="preserve"> showed high</w:t>
      </w:r>
      <w:r w:rsidR="007A79DC" w:rsidRPr="0074276A">
        <w:rPr>
          <w:rFonts w:ascii="Times New Roman" w:hAnsi="Times New Roman" w:cs="Times New Roman"/>
          <w:sz w:val="20"/>
          <w:szCs w:val="20"/>
          <w:lang w:val="en-US"/>
        </w:rPr>
        <w:t>er</w:t>
      </w:r>
      <w:r w:rsidRPr="0074276A">
        <w:rPr>
          <w:rFonts w:ascii="Times New Roman" w:hAnsi="Times New Roman" w:cs="Times New Roman"/>
          <w:sz w:val="20"/>
          <w:szCs w:val="20"/>
          <w:lang w:val="en-US"/>
        </w:rPr>
        <w:t xml:space="preserve"> </w:t>
      </w:r>
      <w:r w:rsidR="00010FDE" w:rsidRPr="0074276A">
        <w:rPr>
          <w:rFonts w:ascii="Times New Roman" w:hAnsi="Times New Roman" w:cs="Times New Roman"/>
          <w:sz w:val="20"/>
          <w:szCs w:val="20"/>
          <w:lang w:val="en-US"/>
        </w:rPr>
        <w:t>chl</w:t>
      </w:r>
      <w:r w:rsidR="00B8350F" w:rsidRPr="0074276A">
        <w:rPr>
          <w:rFonts w:ascii="Times New Roman" w:hAnsi="Times New Roman" w:cs="Times New Roman"/>
          <w:sz w:val="20"/>
          <w:szCs w:val="20"/>
          <w:lang w:val="en-US"/>
        </w:rPr>
        <w:t>orophyll</w:t>
      </w:r>
      <w:r w:rsidR="00010FDE" w:rsidRPr="0074276A">
        <w:rPr>
          <w:rFonts w:ascii="Times New Roman" w:hAnsi="Times New Roman" w:cs="Times New Roman"/>
          <w:sz w:val="20"/>
          <w:szCs w:val="20"/>
          <w:lang w:val="en-US"/>
        </w:rPr>
        <w:t xml:space="preserve"> </w:t>
      </w:r>
      <w:r w:rsidR="00010FDE" w:rsidRPr="0074276A">
        <w:rPr>
          <w:rFonts w:ascii="Times New Roman" w:hAnsi="Times New Roman" w:cs="Times New Roman"/>
          <w:i/>
          <w:iCs/>
          <w:sz w:val="20"/>
          <w:szCs w:val="20"/>
          <w:lang w:val="en-US"/>
        </w:rPr>
        <w:t>a</w:t>
      </w:r>
      <w:r w:rsidR="00010FDE" w:rsidRPr="0074276A">
        <w:rPr>
          <w:rFonts w:ascii="Times New Roman" w:hAnsi="Times New Roman" w:cs="Times New Roman"/>
          <w:sz w:val="20"/>
          <w:szCs w:val="20"/>
          <w:lang w:val="en-US"/>
        </w:rPr>
        <w:t xml:space="preserve"> concentration</w:t>
      </w:r>
      <w:r w:rsidR="007A79DC" w:rsidRPr="0074276A">
        <w:rPr>
          <w:rFonts w:ascii="Times New Roman" w:hAnsi="Times New Roman" w:cs="Times New Roman"/>
          <w:sz w:val="20"/>
          <w:szCs w:val="20"/>
          <w:lang w:val="en-US"/>
        </w:rPr>
        <w:t xml:space="preserve"> than the surrounding sediment</w:t>
      </w:r>
      <w:r w:rsidR="00010FDE" w:rsidRPr="0074276A">
        <w:rPr>
          <w:rFonts w:ascii="Times New Roman" w:hAnsi="Times New Roman" w:cs="Times New Roman"/>
          <w:sz w:val="20"/>
          <w:szCs w:val="20"/>
          <w:lang w:val="en-US"/>
        </w:rPr>
        <w:t>, suggesting high</w:t>
      </w:r>
      <w:r w:rsidR="007A79DC" w:rsidRPr="0074276A">
        <w:rPr>
          <w:rFonts w:ascii="Times New Roman" w:hAnsi="Times New Roman" w:cs="Times New Roman"/>
          <w:sz w:val="20"/>
          <w:szCs w:val="20"/>
          <w:lang w:val="en-US"/>
        </w:rPr>
        <w:t>er</w:t>
      </w:r>
      <w:r w:rsidR="00010FDE" w:rsidRPr="0074276A">
        <w:rPr>
          <w:rFonts w:ascii="Times New Roman" w:hAnsi="Times New Roman" w:cs="Times New Roman"/>
          <w:sz w:val="20"/>
          <w:szCs w:val="20"/>
          <w:lang w:val="en-US"/>
        </w:rPr>
        <w:t xml:space="preserve"> </w:t>
      </w:r>
      <w:r w:rsidRPr="0074276A">
        <w:rPr>
          <w:rFonts w:ascii="Times New Roman" w:hAnsi="Times New Roman" w:cs="Times New Roman"/>
          <w:sz w:val="20"/>
          <w:szCs w:val="20"/>
          <w:lang w:val="en-US"/>
        </w:rPr>
        <w:t xml:space="preserve">biomass </w:t>
      </w:r>
      <w:r w:rsidR="00010FDE" w:rsidRPr="0074276A">
        <w:rPr>
          <w:rFonts w:ascii="Times New Roman" w:hAnsi="Times New Roman" w:cs="Times New Roman"/>
          <w:sz w:val="20"/>
          <w:szCs w:val="20"/>
          <w:lang w:val="en-US"/>
        </w:rPr>
        <w:t xml:space="preserve">of </w:t>
      </w:r>
      <w:r w:rsidR="00707B89" w:rsidRPr="0074276A">
        <w:rPr>
          <w:rFonts w:ascii="Times New Roman" w:hAnsi="Times New Roman" w:cs="Times New Roman"/>
          <w:sz w:val="20"/>
          <w:szCs w:val="20"/>
          <w:lang w:val="en-US"/>
        </w:rPr>
        <w:t>primary producers</w:t>
      </w:r>
      <w:r w:rsidR="007A79DC" w:rsidRPr="0074276A">
        <w:rPr>
          <w:rFonts w:ascii="Times New Roman" w:hAnsi="Times New Roman" w:cs="Times New Roman"/>
          <w:sz w:val="20"/>
          <w:szCs w:val="20"/>
          <w:lang w:val="en-US"/>
        </w:rPr>
        <w:t xml:space="preserve"> on shells</w:t>
      </w:r>
      <w:r w:rsidR="005F356F" w:rsidRPr="0074276A">
        <w:rPr>
          <w:rFonts w:ascii="Times New Roman" w:hAnsi="Times New Roman" w:cs="Times New Roman"/>
          <w:sz w:val="20"/>
          <w:szCs w:val="20"/>
          <w:lang w:val="en-US"/>
        </w:rPr>
        <w:t xml:space="preserve"> </w:t>
      </w:r>
      <w:r w:rsidR="005F356F" w:rsidRPr="0074276A">
        <w:rPr>
          <w:rFonts w:ascii="Times New Roman" w:hAnsi="Times New Roman" w:cs="Times New Roman"/>
          <w:sz w:val="20"/>
          <w:szCs w:val="20"/>
          <w:lang w:val="en-US"/>
        </w:rPr>
        <w:fldChar w:fldCharType="begin"/>
      </w:r>
      <w:r w:rsidR="00C752F7" w:rsidRPr="0074276A">
        <w:rPr>
          <w:rFonts w:ascii="Times New Roman" w:hAnsi="Times New Roman" w:cs="Times New Roman"/>
          <w:sz w:val="20"/>
          <w:szCs w:val="20"/>
          <w:lang w:val="en-US"/>
        </w:rPr>
        <w:instrText xml:space="preserve"> ADDIN ZOTERO_ITEM CSL_CITATION {"citationID":"c5L9vQyl","properties":{"formattedCitation":"(Androuin et al., 2018)","plainCitation":"(Androuin et al., 2018)","noteIndex":0},"citationItems":[{"id":38,"uris":["http://zotero.org/users/local/7NMAghIA/items/2ML793VC"],"uri":["http://zotero.org/users/local/7NMAghIA/items/2ML793VC"],"itemData":{"id":38,"type":"article-journal","abstract":"The slipper limpet Crepidula fornicata is an emblematic invasive species along the northeast Atlantic coast. This gregarious gastropod lives in stacks of several individuals and forms extended beds in shallow subtidal areas. The effects of this engineer species on the colonized habitat can be physical (e.g., presence of hard-shell substrates with uneven topography) or biological (e.g., nutrient enrichment by direct excretion or via biodeposition). We hypothesized that through biological activity, nutrient ﬂuxes at the sediment-water interface are enhanced, leading to stimulated primary productivity by microphytobenthos (MPB) associated with Crepidula beds. To test this fertilization hypothesis, we conducted a 10-day mesocosm experiment using C. fornicata (live and dead) placed on top of sieved and homogenized sediment collected in situ. We used hyperspectral imaging to non-invasively map the development of MPB biomass, and to assess the potential inﬂuence of C. fornicata and its spatial extent. Our results showed that live C. fornicata signiﬁcantly promote MPB growth through both physical and biological effects, with the biological effect dominating over the pure physical one. The highest stimulation was observed on the shells, suggesting that dissolved metabolic products excreted by C. fornicata were likely the main factor stimulating MPB growth in our short-term experiment. Our ﬁndings provide ﬁrst direct evidence that stimulation of MPB growth by the biological activity of larger benthic epifauna occurs not only in intertidal but also in shallow subtidal habitats. More research is needed to assess the contribution of this fertilization effect to the trophic functioning of subtidal benthic systems.","container-title":"Frontiers in Marine Science","DOI":"10.3389/fmars.2018.00475","ISSN":"2296-7745","journalAbbreviation":"Front. Mar. Sci.","language":"en","page":"475","source":"DOI.org (Crossref)","title":"Subtidal microphytobenthos: a secret garden stimulated by the engineer species &lt;i&gt;Crepidula fornicata&lt;/i&gt;","title-short":"Subtidal Microphytobenthos","volume":"5","author":[{"family":"Androuin","given":"Thibault"},{"family":"Polerecky","given":"Lubos"},{"family":"Decottignies","given":"Priscilla"},{"family":"Dubois","given":"Stanislas F."},{"family":"Dupuy","given":"Christine"},{"family":"Hubas","given":"Cédric"},{"family":"Jesus","given":"Bruno"},{"family":"Le Gall","given":"Erwan"},{"family":"Marzloff","given":"Martin P."},{"family":"Carlier","given":"Antoine"}],"issued":{"date-parts":[["2018",12,18]]}}}],"schema":"https://github.com/citation-style-language/schema/raw/master/csl-citation.json"} </w:instrText>
      </w:r>
      <w:r w:rsidR="005F356F" w:rsidRPr="0074276A">
        <w:rPr>
          <w:rFonts w:ascii="Times New Roman" w:hAnsi="Times New Roman" w:cs="Times New Roman"/>
          <w:sz w:val="20"/>
          <w:szCs w:val="20"/>
          <w:lang w:val="en-US"/>
          <w:rPrChange w:id="605" w:author="thibault androuin" w:date="2021-04-02T08:50:00Z">
            <w:rPr>
              <w:rFonts w:ascii="Times New Roman" w:hAnsi="Times New Roman" w:cs="Times New Roman"/>
              <w:sz w:val="20"/>
              <w:szCs w:val="20"/>
              <w:lang w:val="en-US"/>
            </w:rPr>
          </w:rPrChange>
        </w:rPr>
        <w:fldChar w:fldCharType="separate"/>
      </w:r>
      <w:r w:rsidR="00211895" w:rsidRPr="0074276A">
        <w:rPr>
          <w:rFonts w:ascii="Times New Roman" w:hAnsi="Times New Roman" w:cs="Times New Roman"/>
          <w:sz w:val="20"/>
          <w:lang w:val="en-CA"/>
        </w:rPr>
        <w:t>(Androuin et al., 2018)</w:t>
      </w:r>
      <w:r w:rsidR="005F356F" w:rsidRPr="0074276A">
        <w:rPr>
          <w:rFonts w:ascii="Times New Roman" w:hAnsi="Times New Roman" w:cs="Times New Roman"/>
          <w:sz w:val="20"/>
          <w:szCs w:val="20"/>
          <w:lang w:val="en-US"/>
        </w:rPr>
        <w:fldChar w:fldCharType="end"/>
      </w:r>
      <w:r w:rsidR="00707B89" w:rsidRPr="0074276A">
        <w:rPr>
          <w:rFonts w:ascii="Times New Roman" w:hAnsi="Times New Roman" w:cs="Times New Roman"/>
          <w:sz w:val="20"/>
          <w:szCs w:val="20"/>
          <w:lang w:val="en-US"/>
        </w:rPr>
        <w:t>. T</w:t>
      </w:r>
      <w:r w:rsidRPr="0074276A">
        <w:rPr>
          <w:rFonts w:ascii="Times New Roman" w:hAnsi="Times New Roman" w:cs="Times New Roman"/>
          <w:sz w:val="20"/>
          <w:szCs w:val="20"/>
          <w:lang w:val="en-US"/>
        </w:rPr>
        <w:t xml:space="preserve">he </w:t>
      </w:r>
      <w:r w:rsidR="007924E0" w:rsidRPr="0074276A">
        <w:rPr>
          <w:rFonts w:ascii="Times New Roman" w:hAnsi="Times New Roman" w:cs="Times New Roman"/>
          <w:sz w:val="20"/>
          <w:szCs w:val="20"/>
          <w:lang w:val="en-US"/>
        </w:rPr>
        <w:t xml:space="preserve">high percentages </w:t>
      </w:r>
      <w:r w:rsidRPr="0074276A">
        <w:rPr>
          <w:rFonts w:ascii="Times New Roman" w:hAnsi="Times New Roman" w:cs="Times New Roman"/>
          <w:sz w:val="20"/>
          <w:szCs w:val="20"/>
          <w:lang w:val="en-US"/>
        </w:rPr>
        <w:t xml:space="preserve">of </w:t>
      </w:r>
      <w:proofErr w:type="spellStart"/>
      <w:r w:rsidRPr="0074276A">
        <w:rPr>
          <w:rFonts w:ascii="Times New Roman" w:hAnsi="Times New Roman" w:cs="Times New Roman"/>
          <w:sz w:val="20"/>
          <w:szCs w:val="20"/>
          <w:lang w:val="en-US"/>
        </w:rPr>
        <w:t>chl</w:t>
      </w:r>
      <w:proofErr w:type="spellEnd"/>
      <w:r w:rsidRPr="0074276A">
        <w:rPr>
          <w:rFonts w:ascii="Times New Roman" w:hAnsi="Times New Roman" w:cs="Times New Roman"/>
          <w:sz w:val="20"/>
          <w:szCs w:val="20"/>
          <w:lang w:val="en-US"/>
        </w:rPr>
        <w:t xml:space="preserve"> </w:t>
      </w:r>
      <w:r w:rsidRPr="0074276A">
        <w:rPr>
          <w:rFonts w:ascii="Times New Roman" w:hAnsi="Times New Roman" w:cs="Times New Roman"/>
          <w:i/>
          <w:sz w:val="20"/>
          <w:szCs w:val="20"/>
          <w:lang w:val="en-US"/>
        </w:rPr>
        <w:t>b</w:t>
      </w:r>
      <w:r w:rsidRPr="0074276A">
        <w:rPr>
          <w:rFonts w:ascii="Times New Roman" w:hAnsi="Times New Roman" w:cs="Times New Roman"/>
          <w:sz w:val="20"/>
          <w:szCs w:val="20"/>
          <w:lang w:val="en-US"/>
        </w:rPr>
        <w:t xml:space="preserve"> and neoxanthin</w:t>
      </w:r>
      <w:r w:rsidR="009D5D61" w:rsidRPr="0074276A">
        <w:rPr>
          <w:rFonts w:ascii="Times New Roman" w:hAnsi="Times New Roman" w:cs="Times New Roman"/>
          <w:sz w:val="20"/>
          <w:szCs w:val="20"/>
          <w:lang w:val="en-US"/>
        </w:rPr>
        <w:t xml:space="preserve">, as well as the </w:t>
      </w:r>
      <w:proofErr w:type="spellStart"/>
      <w:r w:rsidR="009D5D61" w:rsidRPr="0074276A">
        <w:rPr>
          <w:rFonts w:ascii="Times New Roman" w:hAnsi="Times New Roman" w:cs="Times New Roman"/>
          <w:sz w:val="20"/>
          <w:szCs w:val="20"/>
          <w:lang w:val="en-US"/>
        </w:rPr>
        <w:t>Chl</w:t>
      </w:r>
      <w:proofErr w:type="spellEnd"/>
      <w:r w:rsidR="009D5D61" w:rsidRPr="0074276A">
        <w:rPr>
          <w:rFonts w:ascii="Times New Roman" w:hAnsi="Times New Roman" w:cs="Times New Roman"/>
          <w:sz w:val="20"/>
          <w:szCs w:val="20"/>
          <w:lang w:val="en-US"/>
        </w:rPr>
        <w:t xml:space="preserve"> </w:t>
      </w:r>
      <w:r w:rsidR="009D5D61" w:rsidRPr="0074276A">
        <w:rPr>
          <w:rFonts w:ascii="Times New Roman" w:hAnsi="Times New Roman" w:cs="Times New Roman"/>
          <w:i/>
          <w:sz w:val="20"/>
          <w:szCs w:val="20"/>
          <w:lang w:val="en-US"/>
        </w:rPr>
        <w:t>b</w:t>
      </w:r>
      <w:r w:rsidR="009D5D61" w:rsidRPr="0074276A">
        <w:rPr>
          <w:rFonts w:ascii="Times New Roman" w:hAnsi="Times New Roman" w:cs="Times New Roman"/>
          <w:sz w:val="20"/>
          <w:szCs w:val="20"/>
          <w:lang w:val="en-US"/>
        </w:rPr>
        <w:t xml:space="preserve"> / </w:t>
      </w:r>
      <w:proofErr w:type="spellStart"/>
      <w:r w:rsidR="009D5D61" w:rsidRPr="0074276A">
        <w:rPr>
          <w:rFonts w:ascii="Times New Roman" w:hAnsi="Times New Roman" w:cs="Times New Roman"/>
          <w:sz w:val="20"/>
          <w:szCs w:val="20"/>
          <w:lang w:val="en-US"/>
        </w:rPr>
        <w:t>Chl</w:t>
      </w:r>
      <w:proofErr w:type="spellEnd"/>
      <w:r w:rsidR="009D5D61" w:rsidRPr="0074276A">
        <w:rPr>
          <w:rFonts w:ascii="Times New Roman" w:hAnsi="Times New Roman" w:cs="Times New Roman"/>
          <w:sz w:val="20"/>
          <w:szCs w:val="20"/>
          <w:lang w:val="en-US"/>
        </w:rPr>
        <w:t xml:space="preserve"> </w:t>
      </w:r>
      <w:r w:rsidR="009D5D61" w:rsidRPr="0074276A">
        <w:rPr>
          <w:rFonts w:ascii="Times New Roman" w:hAnsi="Times New Roman" w:cs="Times New Roman"/>
          <w:i/>
          <w:sz w:val="20"/>
          <w:szCs w:val="20"/>
          <w:lang w:val="en-US"/>
        </w:rPr>
        <w:t>a</w:t>
      </w:r>
      <w:r w:rsidR="009D5D61" w:rsidRPr="0074276A">
        <w:rPr>
          <w:rFonts w:ascii="Times New Roman" w:hAnsi="Times New Roman" w:cs="Times New Roman"/>
          <w:sz w:val="20"/>
          <w:szCs w:val="20"/>
          <w:lang w:val="en-US"/>
        </w:rPr>
        <w:t xml:space="preserve"> ratio </w:t>
      </w:r>
      <w:r w:rsidRPr="0074276A">
        <w:rPr>
          <w:rFonts w:ascii="Times New Roman" w:hAnsi="Times New Roman" w:cs="Times New Roman"/>
          <w:sz w:val="20"/>
          <w:szCs w:val="20"/>
          <w:lang w:val="en-US"/>
        </w:rPr>
        <w:t xml:space="preserve"> </w:t>
      </w:r>
      <w:r w:rsidR="007924E0" w:rsidRPr="0074276A">
        <w:rPr>
          <w:rFonts w:ascii="Times New Roman" w:hAnsi="Times New Roman" w:cs="Times New Roman"/>
          <w:sz w:val="20"/>
          <w:szCs w:val="20"/>
          <w:lang w:val="en-US"/>
        </w:rPr>
        <w:t xml:space="preserve">in </w:t>
      </w:r>
      <w:r w:rsidR="009D5D61" w:rsidRPr="0074276A">
        <w:rPr>
          <w:rFonts w:ascii="Times New Roman" w:hAnsi="Times New Roman" w:cs="Times New Roman"/>
          <w:sz w:val="20"/>
          <w:szCs w:val="20"/>
          <w:lang w:val="en-US"/>
        </w:rPr>
        <w:t>the</w:t>
      </w:r>
      <w:r w:rsidR="007924E0" w:rsidRPr="0074276A">
        <w:rPr>
          <w:rFonts w:ascii="Times New Roman" w:hAnsi="Times New Roman" w:cs="Times New Roman"/>
          <w:sz w:val="20"/>
          <w:szCs w:val="20"/>
          <w:lang w:val="en-US"/>
        </w:rPr>
        <w:t xml:space="preserve"> biofilm </w:t>
      </w:r>
      <w:r w:rsidR="00081B6B" w:rsidRPr="0074276A">
        <w:rPr>
          <w:rFonts w:ascii="Times New Roman" w:hAnsi="Times New Roman" w:cs="Times New Roman"/>
          <w:sz w:val="20"/>
          <w:szCs w:val="20"/>
          <w:lang w:val="en-US"/>
        </w:rPr>
        <w:t xml:space="preserve">also </w:t>
      </w:r>
      <w:r w:rsidR="00707B89" w:rsidRPr="0074276A">
        <w:rPr>
          <w:rFonts w:ascii="Times New Roman" w:hAnsi="Times New Roman" w:cs="Times New Roman"/>
          <w:sz w:val="20"/>
          <w:szCs w:val="20"/>
          <w:lang w:val="en-US"/>
        </w:rPr>
        <w:t>suggest that chlorophyte</w:t>
      </w:r>
      <w:r w:rsidR="00277B16" w:rsidRPr="0074276A">
        <w:rPr>
          <w:rFonts w:ascii="Times New Roman" w:hAnsi="Times New Roman" w:cs="Times New Roman"/>
          <w:sz w:val="20"/>
          <w:szCs w:val="20"/>
          <w:lang w:val="en-US"/>
        </w:rPr>
        <w:t>s</w:t>
      </w:r>
      <w:r w:rsidR="00707B89" w:rsidRPr="0074276A">
        <w:rPr>
          <w:rFonts w:ascii="Times New Roman" w:hAnsi="Times New Roman" w:cs="Times New Roman"/>
          <w:sz w:val="20"/>
          <w:szCs w:val="20"/>
          <w:lang w:val="en-US"/>
        </w:rPr>
        <w:t xml:space="preserve"> </w:t>
      </w:r>
      <w:r w:rsidR="00010FDE" w:rsidRPr="0074276A">
        <w:rPr>
          <w:rFonts w:ascii="Times New Roman" w:hAnsi="Times New Roman" w:cs="Times New Roman"/>
          <w:sz w:val="20"/>
          <w:szCs w:val="20"/>
          <w:lang w:val="en-US"/>
        </w:rPr>
        <w:t xml:space="preserve">were </w:t>
      </w:r>
      <w:r w:rsidR="00707B89" w:rsidRPr="0074276A">
        <w:rPr>
          <w:rFonts w:ascii="Times New Roman" w:hAnsi="Times New Roman" w:cs="Times New Roman"/>
          <w:sz w:val="20"/>
          <w:szCs w:val="20"/>
          <w:lang w:val="en-US"/>
        </w:rPr>
        <w:t>abundant on shells</w:t>
      </w:r>
      <w:r w:rsidR="00010FDE" w:rsidRPr="0074276A">
        <w:rPr>
          <w:rFonts w:ascii="Times New Roman" w:hAnsi="Times New Roman" w:cs="Times New Roman"/>
          <w:sz w:val="20"/>
          <w:szCs w:val="20"/>
          <w:lang w:val="en-US"/>
        </w:rPr>
        <w:t xml:space="preserve"> </w:t>
      </w:r>
      <w:r w:rsidR="00F03BB0" w:rsidRPr="0074276A">
        <w:rPr>
          <w:rFonts w:ascii="Times New Roman" w:hAnsi="Times New Roman" w:cs="Times New Roman"/>
          <w:sz w:val="20"/>
          <w:szCs w:val="20"/>
          <w:lang w:val="en-US"/>
        </w:rPr>
        <w:fldChar w:fldCharType="begin"/>
      </w:r>
      <w:r w:rsidR="00C752F7" w:rsidRPr="0074276A">
        <w:rPr>
          <w:rFonts w:ascii="Times New Roman" w:hAnsi="Times New Roman" w:cs="Times New Roman"/>
          <w:sz w:val="20"/>
          <w:szCs w:val="20"/>
          <w:lang w:val="en-US"/>
        </w:rPr>
        <w:instrText xml:space="preserve"> ADDIN ZOTERO_ITEM CSL_CITATION {"citationID":"Xk7hCtUr","properties":{"formattedCitation":"(Brotas and Plante-Cuny, 2003)","plainCitation":"(Brotas and Plante-Cuny, 2003)","noteIndex":0},"citationItems":[{"id":70,"uris":["http://zotero.org/users/local/7NMAghIA/items/XWNFTK62"],"uri":["http://zotero.org/users/local/7NMAghIA/items/XWNFTK62"],"itemData":{"id":70,"type":"article-journal","abstract":"The use of HPLC pigment analysis has become a widespread tool for investigating the taxonomic composition of phytoplankton. However, for micropytobenthos, due to the complexity of these communities and the accumulation of vegetal senescent material, the application of this technique presents further problems. Samples of unialgal cultures from representative taxa of microphytobenthos and samples of surface sediment from intertidal mudﬂats were collected, extracted in methanol and analyzed for photosynthetic pigments in a HPLC system, with a ﬂuorimeter and a photodiode array detector. A total of 11 chlorophylline pigments and 19 carotenoids were identiﬁed. Absorbance chromatograms from cultures and natural populations are displayed. Pigment ratios from ﬁve species belonging to different taxonomic classes are compared. Pigment composition and diversity of intertidal muddy sites are discussed; the increase of degraded compounds of chlorophyll a and carotenoids along a vertical proﬁle of 5 cm is shown on different sediment types.","container-title":"Acta Oecologica","DOI":"10.1016/S1146-609X(03)00013-4","ISSN":"1146609X","journalAbbreviation":"Acta Oecologica","language":"en","page":"S109-S115","source":"DOI.org (Crossref)","title":"The use of HPLC pigment analysis to study microphytobenthos communities","volume":"24","author":[{"family":"Brotas","given":"Vanda"},{"family":"Plante-Cuny","given":"Marie-Reine"}],"issued":{"date-parts":[["2003",5]]}}}],"schema":"https://github.com/citation-style-language/schema/raw/master/csl-citation.json"} </w:instrText>
      </w:r>
      <w:r w:rsidR="00F03BB0" w:rsidRPr="0074276A">
        <w:rPr>
          <w:rFonts w:ascii="Times New Roman" w:hAnsi="Times New Roman" w:cs="Times New Roman"/>
          <w:sz w:val="20"/>
          <w:szCs w:val="20"/>
          <w:lang w:val="en-US"/>
          <w:rPrChange w:id="606" w:author="thibault androuin" w:date="2021-04-02T08:50:00Z">
            <w:rPr>
              <w:rFonts w:ascii="Times New Roman" w:hAnsi="Times New Roman" w:cs="Times New Roman"/>
              <w:sz w:val="20"/>
              <w:szCs w:val="20"/>
              <w:lang w:val="en-US"/>
            </w:rPr>
          </w:rPrChange>
        </w:rPr>
        <w:fldChar w:fldCharType="separate"/>
      </w:r>
      <w:r w:rsidR="00211895" w:rsidRPr="0074276A">
        <w:rPr>
          <w:rFonts w:ascii="Times New Roman" w:hAnsi="Times New Roman" w:cs="Times New Roman"/>
          <w:sz w:val="20"/>
          <w:lang w:val="en-CA"/>
        </w:rPr>
        <w:t>(Brotas and Plante-Cuny, 2003)</w:t>
      </w:r>
      <w:r w:rsidR="00F03BB0" w:rsidRPr="0074276A">
        <w:rPr>
          <w:rFonts w:ascii="Times New Roman" w:hAnsi="Times New Roman" w:cs="Times New Roman"/>
          <w:sz w:val="20"/>
          <w:szCs w:val="20"/>
          <w:lang w:val="en-US"/>
        </w:rPr>
        <w:fldChar w:fldCharType="end"/>
      </w:r>
      <w:r w:rsidRPr="0074276A">
        <w:rPr>
          <w:rFonts w:ascii="Times New Roman" w:hAnsi="Times New Roman" w:cs="Times New Roman"/>
          <w:sz w:val="20"/>
          <w:szCs w:val="20"/>
          <w:lang w:val="en-US"/>
        </w:rPr>
        <w:t xml:space="preserve">. </w:t>
      </w:r>
      <w:r w:rsidR="009D5D61" w:rsidRPr="0074276A">
        <w:rPr>
          <w:rFonts w:ascii="Times New Roman" w:hAnsi="Times New Roman" w:cs="Times New Roman"/>
          <w:sz w:val="20"/>
          <w:szCs w:val="20"/>
          <w:lang w:val="en-US"/>
        </w:rPr>
        <w:t>While</w:t>
      </w:r>
      <w:r w:rsidR="00081B6B" w:rsidRPr="0074276A">
        <w:rPr>
          <w:rFonts w:ascii="Times New Roman" w:hAnsi="Times New Roman" w:cs="Times New Roman"/>
          <w:sz w:val="20"/>
          <w:szCs w:val="20"/>
          <w:lang w:val="en-US"/>
        </w:rPr>
        <w:t xml:space="preserve"> </w:t>
      </w:r>
      <w:r w:rsidR="00DC08F8" w:rsidRPr="0074276A">
        <w:rPr>
          <w:rFonts w:ascii="Times New Roman" w:hAnsi="Times New Roman" w:cs="Times New Roman"/>
          <w:sz w:val="20"/>
          <w:szCs w:val="20"/>
          <w:lang w:val="en-US"/>
        </w:rPr>
        <w:t>these results were not supported by</w:t>
      </w:r>
      <w:r w:rsidRPr="0074276A">
        <w:rPr>
          <w:rFonts w:ascii="Times New Roman" w:hAnsi="Times New Roman" w:cs="Times New Roman"/>
          <w:sz w:val="20"/>
          <w:szCs w:val="20"/>
          <w:lang w:val="en-US"/>
        </w:rPr>
        <w:t xml:space="preserve"> FA (</w:t>
      </w:r>
      <w:r w:rsidR="009D5D61" w:rsidRPr="0074276A">
        <w:rPr>
          <w:rFonts w:ascii="Times New Roman" w:hAnsi="Times New Roman" w:cs="Times New Roman"/>
          <w:sz w:val="20"/>
          <w:szCs w:val="20"/>
          <w:lang w:val="en-US"/>
        </w:rPr>
        <w:t>e.g.,</w:t>
      </w:r>
      <w:r w:rsidRPr="0074276A">
        <w:rPr>
          <w:rFonts w:ascii="Times New Roman" w:hAnsi="Times New Roman" w:cs="Times New Roman"/>
          <w:sz w:val="20"/>
          <w:szCs w:val="20"/>
          <w:lang w:val="en-US"/>
        </w:rPr>
        <w:t xml:space="preserve"> </w:t>
      </w:r>
      <w:ins w:id="607" w:author="thibault androuin" w:date="2021-01-26T18:06:00Z">
        <w:r w:rsidR="007976ED" w:rsidRPr="0074276A">
          <w:rPr>
            <w:rFonts w:ascii="Times New Roman" w:hAnsi="Times New Roman" w:cs="Times New Roman"/>
            <w:sz w:val="20"/>
            <w:szCs w:val="20"/>
            <w:lang w:val="en-US"/>
          </w:rPr>
          <w:t xml:space="preserve">16:4n-3, </w:t>
        </w:r>
      </w:ins>
      <w:r w:rsidRPr="0074276A">
        <w:rPr>
          <w:rFonts w:ascii="Times New Roman" w:hAnsi="Times New Roman" w:cs="Times New Roman"/>
          <w:sz w:val="20"/>
          <w:szCs w:val="20"/>
          <w:lang w:val="en-US"/>
        </w:rPr>
        <w:t xml:space="preserve">18:3n-3 </w:t>
      </w:r>
      <w:r w:rsidR="00252418" w:rsidRPr="0074276A">
        <w:rPr>
          <w:rFonts w:ascii="Times New Roman" w:hAnsi="Times New Roman" w:cs="Times New Roman"/>
          <w:sz w:val="20"/>
          <w:szCs w:val="20"/>
          <w:lang w:val="en-US"/>
        </w:rPr>
        <w:t>or</w:t>
      </w:r>
      <w:r w:rsidRPr="0074276A">
        <w:rPr>
          <w:rFonts w:ascii="Times New Roman" w:hAnsi="Times New Roman" w:cs="Times New Roman"/>
          <w:sz w:val="20"/>
          <w:szCs w:val="20"/>
          <w:lang w:val="en-US"/>
        </w:rPr>
        <w:t xml:space="preserve"> 18:4n-3 </w:t>
      </w:r>
      <w:r w:rsidR="00081B6B" w:rsidRPr="0074276A">
        <w:rPr>
          <w:rFonts w:ascii="Times New Roman" w:hAnsi="Times New Roman" w:cs="Times New Roman"/>
          <w:sz w:val="20"/>
          <w:szCs w:val="20"/>
          <w:lang w:val="en-US"/>
        </w:rPr>
        <w:t>characterizing chlorophytes</w:t>
      </w:r>
      <w:r w:rsidR="00252418" w:rsidRPr="0074276A">
        <w:rPr>
          <w:rFonts w:ascii="Times New Roman" w:hAnsi="Times New Roman" w:cs="Times New Roman"/>
          <w:sz w:val="20"/>
          <w:szCs w:val="20"/>
          <w:lang w:val="en-US"/>
        </w:rPr>
        <w:t>,</w:t>
      </w:r>
      <w:r w:rsidR="00081B6B" w:rsidRPr="0074276A">
        <w:rPr>
          <w:rFonts w:ascii="Times New Roman" w:hAnsi="Times New Roman" w:cs="Times New Roman"/>
          <w:sz w:val="20"/>
          <w:szCs w:val="20"/>
          <w:lang w:val="en-US"/>
        </w:rPr>
        <w:t xml:space="preserve"> </w:t>
      </w:r>
      <w:r w:rsidR="00F03BB0" w:rsidRPr="0074276A">
        <w:rPr>
          <w:rFonts w:ascii="Times New Roman" w:hAnsi="Times New Roman" w:cs="Times New Roman"/>
          <w:sz w:val="20"/>
          <w:szCs w:val="20"/>
          <w:lang w:val="en-US"/>
        </w:rPr>
        <w:fldChar w:fldCharType="begin"/>
      </w:r>
      <w:r w:rsidR="00C752F7" w:rsidRPr="0074276A">
        <w:rPr>
          <w:rFonts w:ascii="Times New Roman" w:hAnsi="Times New Roman" w:cs="Times New Roman"/>
          <w:sz w:val="20"/>
          <w:szCs w:val="20"/>
          <w:lang w:val="en-US"/>
        </w:rPr>
        <w:instrText xml:space="preserve"> ADDIN ZOTERO_ITEM CSL_CITATION {"citationID":"jP6FrwTW","properties":{"formattedCitation":"(Fleurence et al. 1994)","plainCitation":"(Fleurence et al. 1994)","dontUpdate":true,"noteIndex":0},"citationItems":[{"id":271,"uris":["http://zotero.org/users/local/7NMAghIA/items/ZP8YXQQ6"],"uri":["http://zotero.org/users/local/7NMAghIA/items/ZP8YXQQ6"],"itemData":{"id":271,"type":"article-journal","abstract":"Four species of red marine algae (Rhodophyceae), five species of brown marine algae (Pheophyceae) and two species of green marine algae (Chlorophyceae) were examined for the fatty acid composition of the three lipid groups separated by silica gel column chromatography (neutral lipids, glycolipids, phospholipids). The four red algae had high contents of 16:0 and C20-polyunsaturated fatty acids (PUFA), 20:5n-3 ranging from 18 to 49% of the total fatty acid content and 20:4n-6 from 1.4 to 22.5%, these fatty acids were evenly distributed in all lipid groups. The five brown algae had high contents of 18:1n-9, 18:2n-6 and 18:3n-3 but low content of 20:5n-3. No precise trend was detected for the distribution of these fatty acids in the three lipid groups. The two green algae had high contents of 16:0, 18:1n-7 and 18:3n-3 and a very low content of PUFA. They contained also large amounts of 16:4n-3 together with 16:2n-6 and 16:3n-3. While 16:2n-6 was mainly found in phospholipids, 16:4n-3 was mainly distributed in neutral lipids and glycolipids. Porphyraumbilicalis represents the richest source of 20:5n-3 while Undariapinnatifidacan be selected when a balanced mixture of (n-6) and (n-3) PUFA is required.","container-title":"Journal of Applied Phycology","DOI":"10.1007/BF02182406","ISSN":"0921-8971, 1573-5176","issue":"5-6","journalAbbreviation":"J Appl Phycol","language":"en","page":"527-532","source":"DOI.org (Crossref)","title":"Fatty acids from 11 marine macroalgae of the French Brittany coast","volume":"6","author":[{"family":"Fleurence","given":"Joël"},{"family":"Gutbier","given":"Geneviève"},{"family":"Mabeau","given":"Serge"},{"family":"Leray","given":"Claude"}],"issued":{"date-parts":[["1994",12]]}}}],"schema":"https://github.com/citation-style-language/schema/raw/master/csl-citation.json"} </w:instrText>
      </w:r>
      <w:r w:rsidR="00F03BB0" w:rsidRPr="0074276A">
        <w:rPr>
          <w:rFonts w:ascii="Times New Roman" w:hAnsi="Times New Roman" w:cs="Times New Roman"/>
          <w:sz w:val="20"/>
          <w:szCs w:val="20"/>
          <w:lang w:val="en-US"/>
          <w:rPrChange w:id="608" w:author="thibault androuin" w:date="2021-04-02T08:50:00Z">
            <w:rPr>
              <w:rFonts w:ascii="Times New Roman" w:hAnsi="Times New Roman" w:cs="Times New Roman"/>
              <w:sz w:val="20"/>
              <w:szCs w:val="20"/>
              <w:lang w:val="en-US"/>
            </w:rPr>
          </w:rPrChange>
        </w:rPr>
        <w:fldChar w:fldCharType="separate"/>
      </w:r>
      <w:r w:rsidR="00F03BB0" w:rsidRPr="0074276A">
        <w:rPr>
          <w:rFonts w:ascii="Times New Roman" w:hAnsi="Times New Roman" w:cs="Times New Roman"/>
          <w:sz w:val="20"/>
          <w:lang w:val="en-CA"/>
        </w:rPr>
        <w:t>Fleurence et al. 1994</w:t>
      </w:r>
      <w:ins w:id="609" w:author="thibault androuin" w:date="2021-01-26T18:08:00Z">
        <w:r w:rsidR="007976ED" w:rsidRPr="0074276A">
          <w:rPr>
            <w:rFonts w:ascii="Times New Roman" w:hAnsi="Times New Roman" w:cs="Times New Roman"/>
            <w:sz w:val="20"/>
            <w:lang w:val="en-CA"/>
          </w:rPr>
          <w:t>; Kelly and Scheibling, 2012</w:t>
        </w:r>
      </w:ins>
      <w:r w:rsidR="00F03BB0" w:rsidRPr="0074276A">
        <w:rPr>
          <w:rFonts w:ascii="Times New Roman" w:hAnsi="Times New Roman" w:cs="Times New Roman"/>
          <w:sz w:val="20"/>
          <w:lang w:val="en-CA"/>
        </w:rPr>
        <w:t>)</w:t>
      </w:r>
      <w:r w:rsidR="00F03BB0" w:rsidRPr="0074276A">
        <w:rPr>
          <w:rFonts w:ascii="Times New Roman" w:hAnsi="Times New Roman" w:cs="Times New Roman"/>
          <w:sz w:val="20"/>
          <w:szCs w:val="20"/>
          <w:lang w:val="en-US"/>
        </w:rPr>
        <w:fldChar w:fldCharType="end"/>
      </w:r>
      <w:r w:rsidR="00252418" w:rsidRPr="0074276A">
        <w:rPr>
          <w:rFonts w:ascii="Times New Roman" w:hAnsi="Times New Roman" w:cs="Times New Roman"/>
          <w:sz w:val="20"/>
          <w:szCs w:val="20"/>
          <w:lang w:val="en-US"/>
        </w:rPr>
        <w:t>,</w:t>
      </w:r>
      <w:r w:rsidRPr="0074276A">
        <w:rPr>
          <w:rFonts w:ascii="Times New Roman" w:hAnsi="Times New Roman" w:cs="Times New Roman"/>
          <w:sz w:val="20"/>
          <w:szCs w:val="20"/>
          <w:lang w:val="en-US"/>
        </w:rPr>
        <w:t xml:space="preserve"> </w:t>
      </w:r>
      <w:proofErr w:type="spellStart"/>
      <w:r w:rsidR="00DC08F8" w:rsidRPr="0074276A">
        <w:rPr>
          <w:rFonts w:ascii="Times New Roman" w:hAnsi="Times New Roman" w:cs="Times New Roman"/>
          <w:sz w:val="20"/>
          <w:szCs w:val="20"/>
          <w:lang w:val="en-US"/>
        </w:rPr>
        <w:t>mollus</w:t>
      </w:r>
      <w:ins w:id="610" w:author="thibault androuin" w:date="2021-01-28T12:10:00Z">
        <w:r w:rsidR="006D430C" w:rsidRPr="0074276A">
          <w:rPr>
            <w:rFonts w:ascii="Times New Roman" w:hAnsi="Times New Roman" w:cs="Times New Roman"/>
            <w:sz w:val="20"/>
            <w:szCs w:val="20"/>
            <w:lang w:val="en-US"/>
          </w:rPr>
          <w:t>c</w:t>
        </w:r>
      </w:ins>
      <w:proofErr w:type="spellEnd"/>
      <w:del w:id="611" w:author="thibault androuin" w:date="2021-01-28T12:10:00Z">
        <w:r w:rsidR="00DC08F8" w:rsidRPr="0074276A" w:rsidDel="006D430C">
          <w:rPr>
            <w:rFonts w:ascii="Times New Roman" w:hAnsi="Times New Roman" w:cs="Times New Roman"/>
            <w:sz w:val="20"/>
            <w:szCs w:val="20"/>
            <w:lang w:val="en-US"/>
          </w:rPr>
          <w:delText>k</w:delText>
        </w:r>
      </w:del>
      <w:r w:rsidR="00DC08F8" w:rsidRPr="0074276A">
        <w:rPr>
          <w:rFonts w:ascii="Times New Roman" w:hAnsi="Times New Roman" w:cs="Times New Roman"/>
          <w:sz w:val="20"/>
          <w:szCs w:val="20"/>
          <w:lang w:val="en-US"/>
        </w:rPr>
        <w:t xml:space="preserve"> shells are </w:t>
      </w:r>
      <w:del w:id="612" w:author="thibault androuin" w:date="2021-03-02T10:04:00Z">
        <w:r w:rsidR="00DC08F8" w:rsidRPr="0074276A" w:rsidDel="008622B6">
          <w:rPr>
            <w:rFonts w:ascii="Times New Roman" w:hAnsi="Times New Roman" w:cs="Times New Roman"/>
            <w:sz w:val="20"/>
            <w:szCs w:val="20"/>
            <w:lang w:val="en-US"/>
          </w:rPr>
          <w:delText>currently inhabited by</w:delText>
        </w:r>
      </w:del>
      <w:ins w:id="613" w:author="thibault androuin" w:date="2021-03-02T10:04:00Z">
        <w:r w:rsidR="008622B6" w:rsidRPr="0074276A">
          <w:rPr>
            <w:rFonts w:ascii="Times New Roman" w:hAnsi="Times New Roman" w:cs="Times New Roman"/>
            <w:sz w:val="20"/>
            <w:szCs w:val="20"/>
            <w:lang w:val="en-US"/>
          </w:rPr>
          <w:t xml:space="preserve">known to </w:t>
        </w:r>
        <w:proofErr w:type="spellStart"/>
        <w:r w:rsidR="008622B6" w:rsidRPr="0074276A">
          <w:rPr>
            <w:rFonts w:ascii="Times New Roman" w:hAnsi="Times New Roman" w:cs="Times New Roman"/>
            <w:sz w:val="20"/>
            <w:szCs w:val="20"/>
            <w:lang w:val="en-US"/>
          </w:rPr>
          <w:t>harbour</w:t>
        </w:r>
      </w:ins>
      <w:proofErr w:type="spellEnd"/>
      <w:r w:rsidR="00DC08F8" w:rsidRPr="0074276A">
        <w:rPr>
          <w:rFonts w:ascii="Times New Roman" w:hAnsi="Times New Roman" w:cs="Times New Roman"/>
          <w:sz w:val="20"/>
          <w:szCs w:val="20"/>
          <w:lang w:val="en-US"/>
        </w:rPr>
        <w:t xml:space="preserve"> </w:t>
      </w:r>
      <w:proofErr w:type="spellStart"/>
      <w:r w:rsidR="00277B16" w:rsidRPr="0074276A">
        <w:rPr>
          <w:rFonts w:ascii="Times New Roman" w:hAnsi="Times New Roman" w:cs="Times New Roman"/>
          <w:sz w:val="20"/>
          <w:szCs w:val="20"/>
          <w:lang w:val="en-US"/>
        </w:rPr>
        <w:t>microchlorophytes</w:t>
      </w:r>
      <w:proofErr w:type="spellEnd"/>
      <w:r w:rsidR="00277B16" w:rsidRPr="0074276A">
        <w:rPr>
          <w:rFonts w:ascii="Times New Roman" w:hAnsi="Times New Roman" w:cs="Times New Roman"/>
          <w:sz w:val="20"/>
          <w:szCs w:val="20"/>
          <w:lang w:val="en-US"/>
        </w:rPr>
        <w:t xml:space="preserve"> </w:t>
      </w:r>
      <w:r w:rsidR="00DC08F8" w:rsidRPr="0074276A">
        <w:rPr>
          <w:rFonts w:ascii="Times New Roman" w:hAnsi="Times New Roman" w:cs="Times New Roman"/>
          <w:sz w:val="20"/>
          <w:szCs w:val="20"/>
          <w:lang w:val="en-US"/>
        </w:rPr>
        <w:t xml:space="preserve">or </w:t>
      </w:r>
      <w:proofErr w:type="spellStart"/>
      <w:r w:rsidR="00081B6B" w:rsidRPr="0074276A">
        <w:rPr>
          <w:rFonts w:ascii="Times New Roman" w:hAnsi="Times New Roman" w:cs="Times New Roman"/>
          <w:sz w:val="20"/>
          <w:szCs w:val="20"/>
          <w:lang w:val="en-US"/>
        </w:rPr>
        <w:t>macrochlorophytes</w:t>
      </w:r>
      <w:proofErr w:type="spellEnd"/>
      <w:r w:rsidR="00081B6B" w:rsidRPr="0074276A">
        <w:rPr>
          <w:rFonts w:ascii="Times New Roman" w:hAnsi="Times New Roman" w:cs="Times New Roman"/>
          <w:sz w:val="20"/>
          <w:szCs w:val="20"/>
          <w:lang w:val="en-US"/>
        </w:rPr>
        <w:t xml:space="preserve"> propagules </w:t>
      </w:r>
      <w:r w:rsidR="00081B6B" w:rsidRPr="0074276A">
        <w:rPr>
          <w:rFonts w:ascii="Times New Roman" w:hAnsi="Times New Roman" w:cs="Times New Roman"/>
          <w:sz w:val="20"/>
          <w:szCs w:val="20"/>
          <w:lang w:val="en-US"/>
        </w:rPr>
        <w:fldChar w:fldCharType="begin"/>
      </w:r>
      <w:r w:rsidR="00C752F7" w:rsidRPr="0074276A">
        <w:rPr>
          <w:rFonts w:ascii="Times New Roman" w:hAnsi="Times New Roman" w:cs="Times New Roman"/>
          <w:sz w:val="20"/>
          <w:szCs w:val="20"/>
          <w:lang w:val="en-US"/>
        </w:rPr>
        <w:instrText xml:space="preserve"> ADDIN ZOTERO_ITEM CSL_CITATION {"citationID":"PXtbf6qd","properties":{"formattedCitation":"(Barill\\uc0\\u233{} et al., 2017; Mineur et al., 2007)","plainCitation":"(Barillé et al., 2017; Mineur et al., 2007)","noteIndex":0},"citationItems":[{"id":638,"uris":["http://zotero.org/users/local/7NMAghIA/items/JXYWQPX4"],"uri":["http://zotero.org/users/local/7NMAghIA/items/JXYWQPX4"],"itemData":{"id":638,"type":"article-journal","abstract":"Introduction of non-indigenous species can alter marine communities and ecosystems. In shellﬁsh farming, transfer of livestock, especially oysters, is a common practice and potentially constitutes a pathway for non-indigenous introductions. Many species of seaweeds are believed to have been accidentally introduced in association with these transfers, but there is little direct evidence.","container-title":"Biological Conservation","DOI":"10.1016/j.biocon.2007.02.001","ISSN":"00063207","issue":"2","journalAbbreviation":"Biological Conservation","language":"en","page":"237-247","source":"DOI.org (Crossref)","title":"Experimental assessment of oyster transfers as a vector for macroalgal introductions","volume":"137","author":[{"family":"Mineur","given":"Frédéric"},{"family":"Belsher","given":"Thomas"},{"family":"Johnson","given":"Mark P."},{"family":"Maggs","given":"Christine A."},{"family":"Verlaque","given":"Marc"}],"issued":{"date-parts":[["2007",6]]}}},{"id":270,"uris":["http://zotero.org/users/local/7NMAghIA/items/67HXBSK7"],"uri":["http://zotero.org/users/local/7NMAghIA/items/67HXBSK7"],"itemData":{"id":270,"type":"article-journal","container-title":"PLOS ONE","DOI":"10.1371/journal.pone.0185187","ISSN":"1932-6203","issue":"9","journalAbbreviation":"PLoS ONE","language":"en","page":"e0185187","source":"DOI.org (Crossref)","title":"Photosynthetic epibionts and endobionts of Pacific oyster shells from oyster reefs in rocky versus mudflat shores","volume":"12","author":[{"family":"Barillé","given":"Laurent"},{"family":"Le Bris","given":"Anthony"},{"family":"Méléder","given":"Vona"},{"family":"Launeau","given":"Patrick"},{"family":"Robin","given":"Marc"},{"family":"Louvrou","given":"Ioanna"},{"family":"Ribeiro","given":"Lourenço"}],"editor":[{"family":"Song","given":"Linsheng"}],"issued":{"date-parts":[["2017",9,21]]}}}],"schema":"https://github.com/citation-style-language/schema/raw/master/csl-citation.json"} </w:instrText>
      </w:r>
      <w:r w:rsidR="00081B6B" w:rsidRPr="0074276A">
        <w:rPr>
          <w:rFonts w:ascii="Times New Roman" w:hAnsi="Times New Roman" w:cs="Times New Roman"/>
          <w:sz w:val="20"/>
          <w:szCs w:val="20"/>
          <w:lang w:val="en-US"/>
          <w:rPrChange w:id="614" w:author="thibault androuin" w:date="2021-04-02T08:50:00Z">
            <w:rPr>
              <w:rFonts w:ascii="Times New Roman" w:hAnsi="Times New Roman" w:cs="Times New Roman"/>
              <w:sz w:val="20"/>
              <w:szCs w:val="20"/>
              <w:lang w:val="en-US"/>
            </w:rPr>
          </w:rPrChange>
        </w:rPr>
        <w:fldChar w:fldCharType="separate"/>
      </w:r>
      <w:r w:rsidR="00211895" w:rsidRPr="0074276A">
        <w:rPr>
          <w:rFonts w:ascii="Times New Roman" w:hAnsi="Times New Roman" w:cs="Times New Roman"/>
          <w:sz w:val="20"/>
          <w:szCs w:val="24"/>
          <w:lang w:val="en-CA"/>
        </w:rPr>
        <w:t>(Barillé et al., 2017; Mineur et al., 2007)</w:t>
      </w:r>
      <w:r w:rsidR="00081B6B" w:rsidRPr="0074276A">
        <w:rPr>
          <w:rFonts w:ascii="Times New Roman" w:hAnsi="Times New Roman" w:cs="Times New Roman"/>
          <w:sz w:val="20"/>
          <w:szCs w:val="20"/>
          <w:lang w:val="en-US"/>
        </w:rPr>
        <w:fldChar w:fldCharType="end"/>
      </w:r>
      <w:r w:rsidR="00277B16" w:rsidRPr="0074276A">
        <w:rPr>
          <w:rFonts w:ascii="Times New Roman" w:hAnsi="Times New Roman" w:cs="Times New Roman"/>
          <w:sz w:val="20"/>
          <w:szCs w:val="20"/>
          <w:lang w:val="en-US"/>
        </w:rPr>
        <w:t>.</w:t>
      </w:r>
      <w:r w:rsidRPr="0074276A">
        <w:rPr>
          <w:rFonts w:ascii="Times New Roman" w:hAnsi="Times New Roman" w:cs="Times New Roman"/>
          <w:sz w:val="20"/>
          <w:szCs w:val="20"/>
          <w:lang w:val="en-US"/>
        </w:rPr>
        <w:t xml:space="preserve"> </w:t>
      </w:r>
      <w:r w:rsidR="00DA62C6" w:rsidRPr="0074276A">
        <w:rPr>
          <w:rFonts w:ascii="Times New Roman" w:hAnsi="Times New Roman" w:cs="Times New Roman"/>
          <w:sz w:val="20"/>
          <w:szCs w:val="20"/>
          <w:lang w:val="en-US"/>
        </w:rPr>
        <w:t xml:space="preserve">FA characterizing the biofilm were </w:t>
      </w:r>
      <w:r w:rsidR="00DA25C9" w:rsidRPr="0074276A">
        <w:rPr>
          <w:rFonts w:ascii="Times New Roman" w:hAnsi="Times New Roman" w:cs="Times New Roman"/>
          <w:sz w:val="20"/>
          <w:szCs w:val="20"/>
          <w:lang w:val="en-US"/>
        </w:rPr>
        <w:t>18:0 and 20:4n-6</w:t>
      </w:r>
      <w:r w:rsidR="004C29F7" w:rsidRPr="0074276A">
        <w:rPr>
          <w:rFonts w:ascii="Times New Roman" w:hAnsi="Times New Roman" w:cs="Times New Roman"/>
          <w:sz w:val="20"/>
          <w:szCs w:val="20"/>
          <w:lang w:val="en-US"/>
        </w:rPr>
        <w:t>.</w:t>
      </w:r>
      <w:r w:rsidR="00DA25C9" w:rsidRPr="0074276A">
        <w:rPr>
          <w:rFonts w:ascii="Times New Roman" w:hAnsi="Times New Roman" w:cs="Times New Roman"/>
          <w:sz w:val="20"/>
          <w:szCs w:val="20"/>
          <w:lang w:val="en-US"/>
        </w:rPr>
        <w:t xml:space="preserve"> </w:t>
      </w:r>
      <w:r w:rsidRPr="0074276A">
        <w:rPr>
          <w:rFonts w:ascii="Times New Roman" w:hAnsi="Times New Roman" w:cs="Times New Roman"/>
          <w:sz w:val="20"/>
          <w:szCs w:val="20"/>
          <w:lang w:val="en-US"/>
        </w:rPr>
        <w:t xml:space="preserve">While </w:t>
      </w:r>
      <w:r w:rsidR="00DA25C9" w:rsidRPr="0074276A">
        <w:rPr>
          <w:rFonts w:ascii="Times New Roman" w:hAnsi="Times New Roman" w:cs="Times New Roman"/>
          <w:sz w:val="20"/>
          <w:szCs w:val="20"/>
          <w:lang w:val="en-US"/>
        </w:rPr>
        <w:t xml:space="preserve">18:0 </w:t>
      </w:r>
      <w:r w:rsidR="004C29F7" w:rsidRPr="0074276A">
        <w:rPr>
          <w:rFonts w:ascii="Times New Roman" w:hAnsi="Times New Roman" w:cs="Times New Roman"/>
          <w:sz w:val="20"/>
          <w:szCs w:val="20"/>
          <w:lang w:val="en-US"/>
        </w:rPr>
        <w:t>is</w:t>
      </w:r>
      <w:r w:rsidRPr="0074276A">
        <w:rPr>
          <w:rFonts w:ascii="Times New Roman" w:hAnsi="Times New Roman" w:cs="Times New Roman"/>
          <w:sz w:val="20"/>
          <w:szCs w:val="20"/>
          <w:lang w:val="en-US"/>
        </w:rPr>
        <w:t xml:space="preserve"> </w:t>
      </w:r>
      <w:r w:rsidR="004C29F7" w:rsidRPr="0074276A">
        <w:rPr>
          <w:rFonts w:ascii="Times New Roman" w:hAnsi="Times New Roman" w:cs="Times New Roman"/>
          <w:sz w:val="20"/>
          <w:szCs w:val="20"/>
          <w:lang w:val="en-US"/>
        </w:rPr>
        <w:t xml:space="preserve">an </w:t>
      </w:r>
      <w:r w:rsidRPr="0074276A">
        <w:rPr>
          <w:rFonts w:ascii="Times New Roman" w:hAnsi="Times New Roman" w:cs="Times New Roman"/>
          <w:sz w:val="20"/>
          <w:szCs w:val="20"/>
          <w:lang w:val="en-US"/>
        </w:rPr>
        <w:t>ubiquit</w:t>
      </w:r>
      <w:r w:rsidR="00211626" w:rsidRPr="0074276A">
        <w:rPr>
          <w:rFonts w:ascii="Times New Roman" w:hAnsi="Times New Roman" w:cs="Times New Roman"/>
          <w:sz w:val="20"/>
          <w:szCs w:val="20"/>
          <w:lang w:val="en-US"/>
        </w:rPr>
        <w:t>ous</w:t>
      </w:r>
      <w:r w:rsidRPr="0074276A">
        <w:rPr>
          <w:rFonts w:ascii="Times New Roman" w:hAnsi="Times New Roman" w:cs="Times New Roman"/>
          <w:sz w:val="20"/>
          <w:szCs w:val="20"/>
          <w:lang w:val="en-US"/>
        </w:rPr>
        <w:t xml:space="preserve"> FA</w:t>
      </w:r>
      <w:r w:rsidR="004C29F7" w:rsidRPr="0074276A">
        <w:rPr>
          <w:rFonts w:ascii="Times New Roman" w:hAnsi="Times New Roman" w:cs="Times New Roman"/>
          <w:sz w:val="20"/>
          <w:szCs w:val="20"/>
          <w:lang w:val="en-US"/>
        </w:rPr>
        <w:t xml:space="preserve"> in marine environment</w:t>
      </w:r>
      <w:del w:id="615" w:author="thibault androuin" w:date="2021-01-26T18:08:00Z">
        <w:r w:rsidRPr="0074276A" w:rsidDel="007976ED">
          <w:rPr>
            <w:rFonts w:ascii="Times New Roman" w:hAnsi="Times New Roman" w:cs="Times New Roman"/>
            <w:sz w:val="20"/>
            <w:szCs w:val="20"/>
            <w:lang w:val="en-US"/>
          </w:rPr>
          <w:delText xml:space="preserve"> </w:delText>
        </w:r>
        <w:r w:rsidR="00F03BB0" w:rsidRPr="0074276A" w:rsidDel="007976ED">
          <w:rPr>
            <w:rFonts w:ascii="Times New Roman" w:hAnsi="Times New Roman" w:cs="Times New Roman"/>
            <w:sz w:val="20"/>
            <w:szCs w:val="20"/>
            <w:lang w:val="en-US"/>
            <w:rPrChange w:id="616" w:author="thibault androuin" w:date="2021-04-02T08:50:00Z">
              <w:rPr>
                <w:rFonts w:ascii="Times New Roman" w:hAnsi="Times New Roman" w:cs="Times New Roman"/>
                <w:sz w:val="20"/>
                <w:szCs w:val="20"/>
                <w:lang w:val="en-US"/>
              </w:rPr>
            </w:rPrChange>
          </w:rPr>
          <w:fldChar w:fldCharType="begin"/>
        </w:r>
        <w:r w:rsidR="007728C7" w:rsidRPr="0074276A" w:rsidDel="007976ED">
          <w:rPr>
            <w:rFonts w:ascii="Times New Roman" w:hAnsi="Times New Roman" w:cs="Times New Roman"/>
            <w:sz w:val="20"/>
            <w:szCs w:val="20"/>
            <w:lang w:val="en-US"/>
          </w:rPr>
          <w:delInstrText xml:space="preserve"> ADDIN ZOTERO_ITEM CSL_CITATION {"citationID":"YWUNlvYY","properties":{"formattedCitation":"(Kelly and Scheibling, 2012)","plainCitation":"(Kelly and Scheibling, 2012)","noteIndex":0},"citationItems":[{"id":74,"uris":["http://zotero.org/users/local/7NMAghIA/items/8LZE94R8"],"uri":["http://zotero.org/users/local/7NMAghIA/items/8LZE94R8"],"itemData":{"id":74,"type":"article-journal","abstract":"Fatty acid (FA) analysis is a wellestablished tool for studying trophic interactions in marine habitats. However, its application to benthic food webs poses 2 particular challenges. First, unlike pelagic zooplankton, benthic consumers have access to different sizes and functional groups of primary producers and may consume a highly mixed diet. Classes of benthic primary producers are distinct in their overall FA composition, but most do not possess unique marker FAs that can be used to identify their contribution to higher trophic levels. Second, unlike mammalian predators, benthic invertebrates have the capacity to significantly modify their dietary FAs and thereby obscure markers for food sources. Controlled feeding studies have been used to distinguish dietary tracer FAs from those that are modified by the consumer in several benthic invertebrates, but more such studies are needed. Despite these challenges, FAs have been used to study trophic structure in a variety of benthic habitats including the deep sea, polar regions, estuaries, and the rocky subtidal zone. However, the complexity of benthic food webs and lack of unique markers impose uncertainties in the interpretation of FA data from field studies. Multivariate analyses are necessary for analyzing FA datasets, although univariate tests can be useful for comparing levels of informative FAs among food sources and consumers. Combining FA analysis with other lines of evidence, such as stable isotope analysis, offers a more reliable approach to examining trophic interactions in benthic systems.","container-title":"Marine Ecology Progress Series","DOI":"10.3354/meps09559","ISSN":"0171-8630, 1616-1599","journalAbbreviation":"Mar. Ecol. Prog. Ser.","language":"en","page":"1-22","source":"DOI.org (Crossref)","title":"Fatty acids as dietary tracers in benthic food webs","URL":"http://www.int-res.com/abstracts/meps/v446/p1-22/","volume":"446","author":[{"family":"Kelly","given":"Jennifer R."},{"family":"Scheibling","given":"Robert E."}],"accessed":{"date-parts":[["2019",8,6]]},"issued":{"date-parts":[["2012",2,2]]}}}],"schema":"https://github.com/citation-style-language/schema/raw/master/csl-citation.json"} </w:delInstrText>
        </w:r>
        <w:r w:rsidR="00F03BB0" w:rsidRPr="0074276A" w:rsidDel="007976ED">
          <w:rPr>
            <w:rFonts w:ascii="Times New Roman" w:hAnsi="Times New Roman" w:cs="Times New Roman"/>
            <w:sz w:val="20"/>
            <w:szCs w:val="20"/>
            <w:lang w:val="en-US"/>
            <w:rPrChange w:id="617" w:author="thibault androuin" w:date="2021-04-02T08:50:00Z">
              <w:rPr>
                <w:rFonts w:ascii="Times New Roman" w:hAnsi="Times New Roman" w:cs="Times New Roman"/>
                <w:sz w:val="20"/>
                <w:szCs w:val="20"/>
                <w:lang w:val="en-US"/>
              </w:rPr>
            </w:rPrChange>
          </w:rPr>
          <w:fldChar w:fldCharType="separate"/>
        </w:r>
        <w:r w:rsidR="00211895" w:rsidRPr="0074276A" w:rsidDel="007976ED">
          <w:rPr>
            <w:rFonts w:ascii="Times New Roman" w:hAnsi="Times New Roman" w:cs="Times New Roman"/>
            <w:sz w:val="20"/>
            <w:lang w:val="en-CA"/>
          </w:rPr>
          <w:delText>(Kelly and Scheibling, 2012)</w:delText>
        </w:r>
        <w:r w:rsidR="00F03BB0" w:rsidRPr="0074276A" w:rsidDel="007976ED">
          <w:rPr>
            <w:rFonts w:ascii="Times New Roman" w:hAnsi="Times New Roman" w:cs="Times New Roman"/>
            <w:sz w:val="20"/>
            <w:szCs w:val="20"/>
            <w:lang w:val="en-US"/>
            <w:rPrChange w:id="618" w:author="thibault androuin" w:date="2021-04-02T08:50:00Z">
              <w:rPr>
                <w:rFonts w:ascii="Times New Roman" w:hAnsi="Times New Roman" w:cs="Times New Roman"/>
                <w:sz w:val="20"/>
                <w:szCs w:val="20"/>
                <w:lang w:val="en-US"/>
              </w:rPr>
            </w:rPrChange>
          </w:rPr>
          <w:fldChar w:fldCharType="end"/>
        </w:r>
      </w:del>
      <w:r w:rsidRPr="0074276A">
        <w:rPr>
          <w:rFonts w:ascii="Times New Roman" w:hAnsi="Times New Roman" w:cs="Times New Roman"/>
          <w:sz w:val="20"/>
          <w:szCs w:val="20"/>
          <w:lang w:val="en-US"/>
        </w:rPr>
        <w:t>,</w:t>
      </w:r>
      <w:r w:rsidR="004C29F7" w:rsidRPr="0074276A">
        <w:rPr>
          <w:rFonts w:ascii="Times New Roman" w:hAnsi="Times New Roman" w:cs="Times New Roman"/>
          <w:sz w:val="20"/>
          <w:szCs w:val="20"/>
          <w:lang w:val="en-US"/>
        </w:rPr>
        <w:t xml:space="preserve"> the 20:4n-6 can be found in large proportion in red </w:t>
      </w:r>
      <w:ins w:id="619" w:author="thibault androuin" w:date="2021-03-02T10:04:00Z">
        <w:r w:rsidR="008622B6" w:rsidRPr="0074276A">
          <w:rPr>
            <w:rFonts w:ascii="Times New Roman" w:hAnsi="Times New Roman" w:cs="Times New Roman"/>
            <w:sz w:val="20"/>
            <w:szCs w:val="20"/>
            <w:lang w:val="en-US"/>
          </w:rPr>
          <w:t xml:space="preserve">and brown </w:t>
        </w:r>
      </w:ins>
      <w:r w:rsidR="004C29F7" w:rsidRPr="0074276A">
        <w:rPr>
          <w:rFonts w:ascii="Times New Roman" w:hAnsi="Times New Roman" w:cs="Times New Roman"/>
          <w:sz w:val="20"/>
          <w:szCs w:val="20"/>
          <w:lang w:val="en-US"/>
        </w:rPr>
        <w:t>algae</w:t>
      </w:r>
      <w:del w:id="620" w:author="thibault androuin" w:date="2021-03-02T10:04:00Z">
        <w:r w:rsidR="004C29F7" w:rsidRPr="0074276A" w:rsidDel="008622B6">
          <w:rPr>
            <w:rFonts w:ascii="Times New Roman" w:hAnsi="Times New Roman" w:cs="Times New Roman"/>
            <w:sz w:val="20"/>
            <w:szCs w:val="20"/>
            <w:lang w:val="en-US"/>
          </w:rPr>
          <w:delText xml:space="preserve"> but also in brown ones</w:delText>
        </w:r>
      </w:del>
      <w:r w:rsidR="004C29F7" w:rsidRPr="0074276A">
        <w:rPr>
          <w:rFonts w:ascii="Times New Roman" w:hAnsi="Times New Roman" w:cs="Times New Roman"/>
          <w:sz w:val="20"/>
          <w:szCs w:val="20"/>
          <w:lang w:val="en-US"/>
        </w:rPr>
        <w:t xml:space="preserve"> </w:t>
      </w:r>
      <w:r w:rsidR="004C29F7" w:rsidRPr="0074276A">
        <w:rPr>
          <w:rFonts w:ascii="Times New Roman" w:hAnsi="Times New Roman" w:cs="Times New Roman"/>
          <w:sz w:val="20"/>
          <w:szCs w:val="20"/>
          <w:lang w:val="en-US"/>
        </w:rPr>
        <w:fldChar w:fldCharType="begin"/>
      </w:r>
      <w:r w:rsidR="00C752F7" w:rsidRPr="0074276A">
        <w:rPr>
          <w:rFonts w:ascii="Times New Roman" w:hAnsi="Times New Roman" w:cs="Times New Roman"/>
          <w:sz w:val="20"/>
          <w:szCs w:val="20"/>
          <w:lang w:val="en-US"/>
        </w:rPr>
        <w:instrText xml:space="preserve"> ADDIN ZOTERO_ITEM CSL_CITATION {"citationID":"xPWzx5Lj","properties":{"formattedCitation":"(Fleurence et al., 1994; Kelly and Scheibling, 2012)","plainCitation":"(Fleurence et al., 1994; Kelly and Scheibling, 2012)","noteIndex":0},"citationItems":[{"id":271,"uris":["http://zotero.org/users/local/7NMAghIA/items/ZP8YXQQ6"],"uri":["http://zotero.org/users/local/7NMAghIA/items/ZP8YXQQ6"],"itemData":{"id":271,"type":"article-journal","abstract":"Four species of red marine algae (Rhodophyceae), five species of brown marine algae (Pheophyceae) and two species of green marine algae (Chlorophyceae) were examined for the fatty acid composition of the three lipid groups separated by silica gel column chromatography (neutral lipids, glycolipids, phospholipids). The four red algae had high contents of 16:0 and C20-polyunsaturated fatty acids (PUFA), 20:5n-3 ranging from 18 to 49% of the total fatty acid content and 20:4n-6 from 1.4 to 22.5%, these fatty acids were evenly distributed in all lipid groups. The five brown algae had high contents of 18:1n-9, 18:2n-6 and 18:3n-3 but low content of 20:5n-3. No precise trend was detected for the distribution of these fatty acids in the three lipid groups. The two green algae had high contents of 16:0, 18:1n-7 and 18:3n-3 and a very low content of PUFA. They contained also large amounts of 16:4n-3 together with 16:2n-6 and 16:3n-3. While 16:2n-6 was mainly found in phospholipids, 16:4n-3 was mainly distributed in neutral lipids and glycolipids. Porphyraumbilicalis represents the richest source of 20:5n-3 while Undariapinnatifidacan be selected when a balanced mixture of (n-6) and (n-3) PUFA is required.","container-title":"Journal of Applied Phycology","DOI":"10.1007/BF02182406","ISSN":"0921-8971, 1573-5176","issue":"5-6","journalAbbreviation":"J Appl Phycol","language":"en","page":"527-532","source":"DOI.org (Crossref)","title":"Fatty acids from 11 marine macroalgae of the French Brittany coast","volume":"6","author":[{"family":"Fleurence","given":"Joël"},{"family":"Gutbier","given":"Geneviève"},{"family":"Mabeau","given":"Serge"},{"family":"Leray","given":"Claude"}],"issued":{"date-parts":[["1994",12]]}}},{"id":74,"uris":["http://zotero.org/users/local/7NMAghIA/items/8LZE94R8"],"uri":["http://zotero.org/users/local/7NMAghIA/items/8LZE94R8"],"itemData":{"id":74,"type":"article-journal","abstract":"Fatty acid (FA) analysis is a wellestablished tool for studying trophic interactions in marine habitats. However, its application to benthic food webs poses 2 particular challenges. First, unlike pelagic zooplankton, benthic consumers have access to different sizes and functional groups of primary producers and may consume a highly mixed diet. Classes of benthic primary producers are distinct in their overall FA composition, but most do not possess unique marker FAs that can be used to identify their contribution to higher trophic levels. Second, unlike mammalian predators, benthic invertebrates have the capacity to significantly modify their dietary FAs and thereby obscure markers for food sources. Controlled feeding studies have been used to distinguish dietary tracer FAs from those that are modified by the consumer in several benthic invertebrates, but more such studies are needed. Despite these challenges, FAs have been used to study trophic structure in a variety of benthic habitats including the deep sea, polar regions, estuaries, and the rocky subtidal zone. However, the complexity of benthic food webs and lack of unique markers impose uncertainties in the interpretation of FA data from field studies. Multivariate analyses are necessary for analyzing FA datasets, although univariate tests can be useful for comparing levels of informative FAs among food sources and consumers. Combining FA analysis with other lines of evidence, such as stable isotope analysis, offers a more reliable approach to examining trophic interactions in benthic systems.","container-title":"Marine Ecology Progress Series","DOI":"10.3354/meps09559","ISSN":"0171-8630, 1616-1599","language":"en","page":"1-22","source":"DOI.org (Crossref)","title":"Fatty acids as dietary tracers in benthic food webs","volume":"446","author":[{"family":"Kelly","given":"Jennifer R."},{"family":"Scheibling","given":"Robert E."}],"issued":{"date-parts":[["2012",2,2]]}}}],"schema":"https://github.com/citation-style-language/schema/raw/master/csl-citation.json"} </w:instrText>
      </w:r>
      <w:r w:rsidR="004C29F7" w:rsidRPr="0074276A">
        <w:rPr>
          <w:rFonts w:ascii="Times New Roman" w:hAnsi="Times New Roman" w:cs="Times New Roman"/>
          <w:sz w:val="20"/>
          <w:szCs w:val="20"/>
          <w:lang w:val="en-US"/>
          <w:rPrChange w:id="621" w:author="thibault androuin" w:date="2021-04-02T08:50:00Z">
            <w:rPr>
              <w:rFonts w:ascii="Times New Roman" w:hAnsi="Times New Roman" w:cs="Times New Roman"/>
              <w:sz w:val="20"/>
              <w:szCs w:val="20"/>
              <w:lang w:val="en-US"/>
            </w:rPr>
          </w:rPrChange>
        </w:rPr>
        <w:fldChar w:fldCharType="separate"/>
      </w:r>
      <w:r w:rsidR="00211895" w:rsidRPr="0074276A">
        <w:rPr>
          <w:rFonts w:ascii="Times New Roman" w:hAnsi="Times New Roman" w:cs="Times New Roman"/>
          <w:sz w:val="20"/>
          <w:lang w:val="en-CA"/>
        </w:rPr>
        <w:t>(Fleurence et al., 1994; Kelly and Scheibling, 2012)</w:t>
      </w:r>
      <w:r w:rsidR="004C29F7" w:rsidRPr="0074276A">
        <w:rPr>
          <w:rFonts w:ascii="Times New Roman" w:hAnsi="Times New Roman" w:cs="Times New Roman"/>
          <w:sz w:val="20"/>
          <w:szCs w:val="20"/>
          <w:lang w:val="en-US"/>
        </w:rPr>
        <w:fldChar w:fldCharType="end"/>
      </w:r>
      <w:r w:rsidR="004C29F7" w:rsidRPr="0074276A">
        <w:rPr>
          <w:rFonts w:ascii="Times New Roman" w:hAnsi="Times New Roman" w:cs="Times New Roman"/>
          <w:sz w:val="20"/>
          <w:szCs w:val="20"/>
          <w:lang w:val="en-US"/>
        </w:rPr>
        <w:t>.</w:t>
      </w:r>
      <w:r w:rsidRPr="0074276A">
        <w:rPr>
          <w:rFonts w:ascii="Times New Roman" w:hAnsi="Times New Roman" w:cs="Times New Roman"/>
          <w:sz w:val="20"/>
          <w:szCs w:val="20"/>
          <w:lang w:val="en-US"/>
        </w:rPr>
        <w:t xml:space="preserve"> </w:t>
      </w:r>
      <w:r w:rsidR="004C29F7" w:rsidRPr="0074276A">
        <w:rPr>
          <w:rFonts w:ascii="Times New Roman" w:hAnsi="Times New Roman" w:cs="Times New Roman"/>
          <w:sz w:val="20"/>
          <w:szCs w:val="20"/>
          <w:lang w:val="en-US"/>
        </w:rPr>
        <w:t xml:space="preserve">It is worth noting that </w:t>
      </w:r>
      <w:r w:rsidR="004C29F7" w:rsidRPr="0074276A">
        <w:rPr>
          <w:rFonts w:ascii="Times New Roman" w:hAnsi="Times New Roman" w:cs="Times New Roman"/>
          <w:i/>
          <w:iCs/>
          <w:sz w:val="20"/>
          <w:szCs w:val="20"/>
          <w:lang w:val="en-US"/>
        </w:rPr>
        <w:t>C. fornicata</w:t>
      </w:r>
      <w:r w:rsidR="004C29F7" w:rsidRPr="0074276A">
        <w:rPr>
          <w:rFonts w:ascii="Times New Roman" w:hAnsi="Times New Roman" w:cs="Times New Roman"/>
          <w:sz w:val="20"/>
          <w:szCs w:val="20"/>
          <w:lang w:val="en-US"/>
        </w:rPr>
        <w:t xml:space="preserve"> </w:t>
      </w:r>
      <w:r w:rsidR="00DA62C6" w:rsidRPr="0074276A">
        <w:rPr>
          <w:rFonts w:ascii="Times New Roman" w:hAnsi="Times New Roman" w:cs="Times New Roman"/>
          <w:sz w:val="20"/>
          <w:szCs w:val="20"/>
          <w:lang w:val="en-US"/>
        </w:rPr>
        <w:t>shells were</w:t>
      </w:r>
      <w:r w:rsidR="004C29F7" w:rsidRPr="0074276A">
        <w:rPr>
          <w:rFonts w:ascii="Times New Roman" w:hAnsi="Times New Roman" w:cs="Times New Roman"/>
          <w:sz w:val="20"/>
          <w:szCs w:val="20"/>
          <w:lang w:val="en-US"/>
        </w:rPr>
        <w:t xml:space="preserve"> partly covered with crustose red algae in our study site (pers. obs.). </w:t>
      </w:r>
      <w:r w:rsidRPr="0074276A">
        <w:rPr>
          <w:rFonts w:ascii="Times New Roman" w:hAnsi="Times New Roman" w:cs="Times New Roman"/>
          <w:sz w:val="20"/>
          <w:szCs w:val="20"/>
          <w:lang w:val="en-US"/>
        </w:rPr>
        <w:t xml:space="preserve">The high concentration of fucoxanthin also suggests the presence of </w:t>
      </w:r>
      <w:r w:rsidR="0074148B" w:rsidRPr="0074276A">
        <w:rPr>
          <w:rFonts w:ascii="Times New Roman" w:hAnsi="Times New Roman" w:cs="Times New Roman"/>
          <w:sz w:val="20"/>
          <w:szCs w:val="20"/>
          <w:lang w:val="en-GB"/>
        </w:rPr>
        <w:t xml:space="preserve">high biomass of </w:t>
      </w:r>
      <w:r w:rsidRPr="0074276A">
        <w:rPr>
          <w:rFonts w:ascii="Times New Roman" w:hAnsi="Times New Roman" w:cs="Times New Roman"/>
          <w:sz w:val="20"/>
          <w:szCs w:val="20"/>
          <w:lang w:val="en-US"/>
        </w:rPr>
        <w:t>diatoms on these shells</w:t>
      </w:r>
      <w:r w:rsidR="0074148B" w:rsidRPr="0074276A">
        <w:rPr>
          <w:rFonts w:ascii="Times New Roman" w:hAnsi="Times New Roman" w:cs="Times New Roman"/>
          <w:sz w:val="20"/>
          <w:szCs w:val="20"/>
          <w:lang w:val="en-US"/>
        </w:rPr>
        <w:t>, as already mentioned by</w:t>
      </w:r>
      <w:r w:rsidRPr="0074276A">
        <w:rPr>
          <w:rFonts w:ascii="Times New Roman" w:hAnsi="Times New Roman" w:cs="Times New Roman"/>
          <w:sz w:val="20"/>
          <w:szCs w:val="20"/>
          <w:lang w:val="en-US"/>
        </w:rPr>
        <w:t xml:space="preserve"> </w:t>
      </w:r>
      <w:r w:rsidR="00F03BB0" w:rsidRPr="0074276A">
        <w:rPr>
          <w:rFonts w:ascii="Times New Roman" w:hAnsi="Times New Roman" w:cs="Times New Roman"/>
          <w:sz w:val="20"/>
          <w:szCs w:val="20"/>
          <w:lang w:val="en-US"/>
        </w:rPr>
        <w:fldChar w:fldCharType="begin"/>
      </w:r>
      <w:r w:rsidR="00C752F7" w:rsidRPr="0074276A">
        <w:rPr>
          <w:rFonts w:ascii="Times New Roman" w:hAnsi="Times New Roman" w:cs="Times New Roman"/>
          <w:sz w:val="20"/>
          <w:szCs w:val="20"/>
          <w:lang w:val="en-US"/>
        </w:rPr>
        <w:instrText xml:space="preserve"> ADDIN ZOTERO_ITEM CSL_CITATION {"citationID":"9L8dtpIe","properties":{"formattedCitation":"(N\\uc0\\u237{} Longphuirt et al. 2007)","plainCitation":"(Ní Longphuirt et al. 2007)","dontUpdate":true,"noteIndex":0},"citationItems":[{"id":354,"uris":["http://zotero.org/users/local/7NMAghIA/items/9VER2ZGC"],"uri":["http://zotero.org/users/local/7NMAghIA/items/9VER2ZGC"],"itemData":{"id":354,"type":"article-journal","abstract":"The main objective of this study was to deﬁne the primary production and the spatial and temporal distribution of the subtidal microphytobenthic community in a temperate coastal ecosystem, the Bay of Brest. The productivity of the microphytobenthos (MPB) was estimated in winter, spring and late summer, by a series of in situ benthic chamber incubations. Oxygen (O2) and dissolved inorganic carbon (DIC) ﬂuxes were measured at the sedimentewater interface in light and dark conditions to determine the net and gross primary production present. Functional regression of the O2 and DIC data demonstrated that the community photosynthetic quotient (CPQ) for the benthic community was 1. A maximal gross production (Pmax) of between 0.4 and 0.8 mmol O2 mg chl aÀ1 hÀ1 was estimated for the MPB in the Bay. EK values were low, ranging from 57.8 to 83.4 mmol photons mÀ2 sÀ1 and can be considered an adaptation of the MPB to the reduced light levels reaching the sedimentewater interface. Two sampling campaigns were undertaken in winter and late summer to measure the biomass of the benthic microalgal community in the Bay. Productivity estimates were combined with this biomass to give the MPB production in all areas of the Bay. Principal components analysis revealed that stations sampled were grouped primarily as a function of their depth, highlighting the importance above all of light availability, and their sediment type, with highest biomass concentrations found in bare muddy sediments. Hierarchical classiﬁcation allowed the determination of four groups of station</w:instrText>
      </w:r>
      <w:r w:rsidR="00C752F7" w:rsidRPr="0074276A">
        <w:rPr>
          <w:rFonts w:ascii="Times New Roman" w:hAnsi="Times New Roman" w:cs="Times New Roman"/>
          <w:sz w:val="20"/>
          <w:szCs w:val="20"/>
          <w:lang w:val="fr-CA"/>
          <w:rPrChange w:id="622" w:author="thibault androuin" w:date="2021-04-02T08:50:00Z">
            <w:rPr>
              <w:rFonts w:ascii="Times New Roman" w:hAnsi="Times New Roman" w:cs="Times New Roman"/>
              <w:sz w:val="20"/>
              <w:szCs w:val="20"/>
              <w:lang w:val="en-US"/>
            </w:rPr>
          </w:rPrChange>
        </w:rPr>
        <w:instrText>s in the Bay de</w:instrText>
      </w:r>
      <w:r w:rsidR="00C752F7" w:rsidRPr="0074276A">
        <w:rPr>
          <w:rFonts w:ascii="Times New Roman" w:hAnsi="Times New Roman" w:cs="Times New Roman"/>
          <w:sz w:val="20"/>
          <w:szCs w:val="20"/>
          <w:lang w:val="en-US"/>
        </w:rPr>
        <w:instrText>ﬁ</w:instrText>
      </w:r>
      <w:r w:rsidR="00C752F7" w:rsidRPr="0074276A">
        <w:rPr>
          <w:rFonts w:ascii="Times New Roman" w:hAnsi="Times New Roman" w:cs="Times New Roman"/>
          <w:sz w:val="20"/>
          <w:szCs w:val="20"/>
          <w:lang w:val="fr-CA"/>
          <w:rPrChange w:id="623" w:author="thibault androuin" w:date="2021-04-02T08:50:00Z">
            <w:rPr>
              <w:rFonts w:ascii="Times New Roman" w:hAnsi="Times New Roman" w:cs="Times New Roman"/>
              <w:sz w:val="20"/>
              <w:szCs w:val="20"/>
              <w:lang w:val="en-US"/>
            </w:rPr>
          </w:rPrChange>
        </w:rPr>
        <w:instrText xml:space="preserve">ned by their biotic and abiotic differences. The importance of the gastropod Crepidula fornicata in conditioning the benthic structural and biochemical environment was also highlighted. Geographical information systems based mapping allowed the representation of the spatial and temporal distribution of biomass and primary production and consequently a determination of the overall MPB production. Average seasonal production estimates for the Bay of Brest ranged from 57 in winter to 111 mg C mÀ2 dayÀ1 in late summer and represented from 12e20% of total primary production.","container-title":"Estuarine, Coastal and Shelf Science","DOI":"10.1016/j.ecss.2007.04.025","ISSN":"02727714","issue":"3","journalAbbreviation":"Estuarine, Coastal and Shelf Science","language":"en","page":"367-380","source":"DOI.org (Crossref)","title":"Primary production and spatial distribution of subtidal microphytobenthos in a temperate coastal system, the Bay of Brest, France","volume":"74","author":[{"family":"Ní Longphuirt","given":"Sorcha"},{"family":"Clavier","given":"Jacques"},{"family":"Grall","given":"Jacques"},{"family":"Chauvaud","given":"Laurent"},{"family":"Le Loc'h","given":"François"},{"family":"Le Berre","given":"Iwan"},{"family":"Flye-Sainte-Marie","given":"Jonathon"},{"family":"Richard","given":"Joëlle"},{"family":"Leynaert","given":"Aude"}],"issued":{"date-parts":[["2007",9]]}}}],"schema":"https://github.com/citation-style-language/schema/raw/master/csl-citation.json"} </w:instrText>
      </w:r>
      <w:r w:rsidR="00F03BB0" w:rsidRPr="0074276A">
        <w:rPr>
          <w:rFonts w:ascii="Times New Roman" w:hAnsi="Times New Roman" w:cs="Times New Roman"/>
          <w:sz w:val="20"/>
          <w:szCs w:val="20"/>
          <w:lang w:val="en-US"/>
          <w:rPrChange w:id="624" w:author="thibault androuin" w:date="2021-04-02T08:50:00Z">
            <w:rPr>
              <w:rFonts w:ascii="Times New Roman" w:hAnsi="Times New Roman" w:cs="Times New Roman"/>
              <w:sz w:val="20"/>
              <w:szCs w:val="20"/>
              <w:lang w:val="en-US"/>
            </w:rPr>
          </w:rPrChange>
        </w:rPr>
        <w:fldChar w:fldCharType="separate"/>
      </w:r>
      <w:r w:rsidR="00F03BB0" w:rsidRPr="0074276A">
        <w:rPr>
          <w:rFonts w:ascii="Times New Roman" w:hAnsi="Times New Roman" w:cs="Times New Roman"/>
          <w:sz w:val="20"/>
          <w:szCs w:val="24"/>
          <w:lang w:val="fr-CA"/>
          <w:rPrChange w:id="625" w:author="thibault androuin" w:date="2021-04-02T08:50:00Z">
            <w:rPr>
              <w:rFonts w:ascii="Times New Roman" w:hAnsi="Times New Roman" w:cs="Times New Roman"/>
              <w:sz w:val="20"/>
              <w:szCs w:val="24"/>
              <w:lang w:val="en-CA"/>
            </w:rPr>
          </w:rPrChange>
        </w:rPr>
        <w:t>Ní Longphuirt et al. (2007)</w:t>
      </w:r>
      <w:r w:rsidR="00F03BB0" w:rsidRPr="0074276A">
        <w:rPr>
          <w:rFonts w:ascii="Times New Roman" w:hAnsi="Times New Roman" w:cs="Times New Roman"/>
          <w:sz w:val="20"/>
          <w:szCs w:val="20"/>
          <w:lang w:val="en-US"/>
        </w:rPr>
        <w:fldChar w:fldCharType="end"/>
      </w:r>
      <w:r w:rsidRPr="0074276A">
        <w:rPr>
          <w:rFonts w:ascii="Times New Roman" w:hAnsi="Times New Roman" w:cs="Times New Roman"/>
          <w:sz w:val="20"/>
          <w:szCs w:val="20"/>
          <w:lang w:val="fr-CA"/>
          <w:rPrChange w:id="626" w:author="thibault androuin" w:date="2021-04-02T08:50:00Z">
            <w:rPr>
              <w:rFonts w:ascii="Times New Roman" w:hAnsi="Times New Roman" w:cs="Times New Roman"/>
              <w:sz w:val="20"/>
              <w:szCs w:val="20"/>
              <w:lang w:val="en-GB"/>
            </w:rPr>
          </w:rPrChange>
        </w:rPr>
        <w:t xml:space="preserve">. </w:t>
      </w:r>
      <w:del w:id="627" w:author="thibault androuin" w:date="2021-01-27T08:22:00Z">
        <w:r w:rsidRPr="0074276A" w:rsidDel="001B1E49">
          <w:rPr>
            <w:rFonts w:ascii="Times New Roman" w:hAnsi="Times New Roman" w:cs="Times New Roman"/>
            <w:sz w:val="20"/>
            <w:szCs w:val="20"/>
            <w:lang w:val="fr-CA"/>
            <w:rPrChange w:id="628" w:author="thibault androuin" w:date="2021-04-02T08:50:00Z">
              <w:rPr>
                <w:rFonts w:ascii="Times New Roman" w:hAnsi="Times New Roman" w:cs="Times New Roman"/>
                <w:sz w:val="20"/>
                <w:szCs w:val="20"/>
                <w:lang w:val="en-GB"/>
              </w:rPr>
            </w:rPrChange>
          </w:rPr>
          <w:delText>F</w:delText>
        </w:r>
      </w:del>
      <w:del w:id="629" w:author="thibault androuin" w:date="2021-01-26T18:19:00Z">
        <w:r w:rsidRPr="0074276A" w:rsidDel="00DF045C">
          <w:rPr>
            <w:rFonts w:ascii="Times New Roman" w:hAnsi="Times New Roman" w:cs="Times New Roman"/>
            <w:sz w:val="20"/>
            <w:szCs w:val="20"/>
            <w:lang w:val="fr-CA"/>
            <w:rPrChange w:id="630" w:author="thibault androuin" w:date="2021-04-02T08:50:00Z">
              <w:rPr>
                <w:rFonts w:ascii="Times New Roman" w:hAnsi="Times New Roman" w:cs="Times New Roman"/>
                <w:sz w:val="20"/>
                <w:szCs w:val="20"/>
                <w:lang w:val="en-GB"/>
              </w:rPr>
            </w:rPrChange>
          </w:rPr>
          <w:delText>or instance</w:delText>
        </w:r>
      </w:del>
      <w:del w:id="631" w:author="thibault androuin" w:date="2021-01-27T08:22:00Z">
        <w:r w:rsidRPr="0074276A" w:rsidDel="001B1E49">
          <w:rPr>
            <w:rFonts w:ascii="Times New Roman" w:hAnsi="Times New Roman" w:cs="Times New Roman"/>
            <w:sz w:val="20"/>
            <w:szCs w:val="20"/>
            <w:lang w:val="fr-CA"/>
            <w:rPrChange w:id="632" w:author="thibault androuin" w:date="2021-04-02T08:50:00Z">
              <w:rPr>
                <w:rFonts w:ascii="Times New Roman" w:hAnsi="Times New Roman" w:cs="Times New Roman"/>
                <w:sz w:val="20"/>
                <w:szCs w:val="20"/>
                <w:lang w:val="en-GB"/>
              </w:rPr>
            </w:rPrChange>
          </w:rPr>
          <w:delText xml:space="preserve">, the biomass in biofilm was ~10 times higher than in the surrounding </w:delText>
        </w:r>
        <w:r w:rsidR="006A24DF" w:rsidRPr="0074276A" w:rsidDel="001B1E49">
          <w:rPr>
            <w:rFonts w:ascii="Times New Roman" w:hAnsi="Times New Roman" w:cs="Times New Roman"/>
            <w:sz w:val="20"/>
            <w:szCs w:val="20"/>
            <w:lang w:val="fr-CA"/>
            <w:rPrChange w:id="633" w:author="thibault androuin" w:date="2021-04-02T08:50:00Z">
              <w:rPr>
                <w:rFonts w:ascii="Times New Roman" w:hAnsi="Times New Roman" w:cs="Times New Roman"/>
                <w:sz w:val="20"/>
                <w:szCs w:val="20"/>
                <w:lang w:val="en-GB"/>
              </w:rPr>
            </w:rPrChange>
          </w:rPr>
          <w:delText>SS</w:delText>
        </w:r>
        <w:r w:rsidRPr="0074276A" w:rsidDel="001B1E49">
          <w:rPr>
            <w:rFonts w:ascii="Times New Roman" w:hAnsi="Times New Roman" w:cs="Times New Roman"/>
            <w:sz w:val="20"/>
            <w:szCs w:val="20"/>
            <w:lang w:val="fr-CA"/>
            <w:rPrChange w:id="634" w:author="thibault androuin" w:date="2021-04-02T08:50:00Z">
              <w:rPr>
                <w:rFonts w:ascii="Times New Roman" w:hAnsi="Times New Roman" w:cs="Times New Roman"/>
                <w:sz w:val="20"/>
                <w:szCs w:val="20"/>
                <w:lang w:val="en-GB"/>
              </w:rPr>
            </w:rPrChange>
          </w:rPr>
          <w:delText xml:space="preserve">OM. The </w:delText>
        </w:r>
        <w:r w:rsidR="00AA3082" w:rsidRPr="0074276A" w:rsidDel="001B1E49">
          <w:rPr>
            <w:rFonts w:ascii="Times New Roman" w:hAnsi="Times New Roman" w:cs="Times New Roman"/>
            <w:sz w:val="20"/>
            <w:szCs w:val="20"/>
            <w:lang w:val="fr-CA"/>
            <w:rPrChange w:id="635" w:author="thibault androuin" w:date="2021-04-02T08:50:00Z">
              <w:rPr>
                <w:rFonts w:ascii="Times New Roman" w:hAnsi="Times New Roman" w:cs="Times New Roman"/>
                <w:sz w:val="20"/>
                <w:szCs w:val="20"/>
                <w:lang w:val="en-GB"/>
              </w:rPr>
            </w:rPrChange>
          </w:rPr>
          <w:delText xml:space="preserve">fact that </w:delText>
        </w:r>
        <w:r w:rsidRPr="0074276A" w:rsidDel="001B1E49">
          <w:rPr>
            <w:rFonts w:ascii="Times New Roman" w:hAnsi="Times New Roman" w:cs="Times New Roman"/>
            <w:sz w:val="20"/>
            <w:szCs w:val="20"/>
            <w:lang w:val="fr-CA"/>
            <w:rPrChange w:id="636" w:author="thibault androuin" w:date="2021-04-02T08:50:00Z">
              <w:rPr>
                <w:rFonts w:ascii="Times New Roman" w:hAnsi="Times New Roman" w:cs="Times New Roman"/>
                <w:sz w:val="20"/>
                <w:szCs w:val="20"/>
                <w:lang w:val="en-GB"/>
              </w:rPr>
            </w:rPrChange>
          </w:rPr>
          <w:delText>biofilm</w:delText>
        </w:r>
        <w:r w:rsidRPr="0074276A" w:rsidDel="001B1E49">
          <w:rPr>
            <w:rFonts w:ascii="Times New Roman" w:hAnsi="Times New Roman" w:cs="Times New Roman"/>
            <w:sz w:val="20"/>
            <w:szCs w:val="20"/>
            <w:lang w:val="fr-CA"/>
            <w:rPrChange w:id="637" w:author="thibault androuin" w:date="2021-04-02T08:50:00Z">
              <w:rPr>
                <w:rFonts w:ascii="Times New Roman" w:hAnsi="Times New Roman" w:cs="Times New Roman"/>
                <w:sz w:val="20"/>
                <w:szCs w:val="20"/>
                <w:lang w:val="en-US"/>
              </w:rPr>
            </w:rPrChange>
          </w:rPr>
          <w:delText xml:space="preserve"> was </w:delText>
        </w:r>
        <w:r w:rsidRPr="0074276A" w:rsidDel="001B1E49">
          <w:rPr>
            <w:rFonts w:ascii="Times New Roman" w:hAnsi="Times New Roman" w:cs="Times New Roman"/>
            <w:sz w:val="20"/>
            <w:szCs w:val="20"/>
            <w:vertAlign w:val="superscript"/>
            <w:lang w:val="fr-CA"/>
            <w:rPrChange w:id="638" w:author="thibault androuin" w:date="2021-04-02T08:50:00Z">
              <w:rPr>
                <w:rFonts w:ascii="Times New Roman" w:hAnsi="Times New Roman" w:cs="Times New Roman"/>
                <w:sz w:val="20"/>
                <w:szCs w:val="20"/>
                <w:vertAlign w:val="superscript"/>
                <w:lang w:val="en-US"/>
              </w:rPr>
            </w:rPrChange>
          </w:rPr>
          <w:delText>15</w:delText>
        </w:r>
        <w:r w:rsidRPr="0074276A" w:rsidDel="001B1E49">
          <w:rPr>
            <w:rFonts w:ascii="Times New Roman" w:hAnsi="Times New Roman" w:cs="Times New Roman"/>
            <w:sz w:val="20"/>
            <w:szCs w:val="20"/>
            <w:lang w:val="fr-CA"/>
            <w:rPrChange w:id="639" w:author="thibault androuin" w:date="2021-04-02T08:50:00Z">
              <w:rPr>
                <w:rFonts w:ascii="Times New Roman" w:hAnsi="Times New Roman" w:cs="Times New Roman"/>
                <w:sz w:val="20"/>
                <w:szCs w:val="20"/>
                <w:lang w:val="en-US"/>
              </w:rPr>
            </w:rPrChange>
          </w:rPr>
          <w:delText xml:space="preserve">N-enriched by ~2.5 </w:delText>
        </w:r>
        <w:r w:rsidRPr="0074276A" w:rsidDel="001B1E49">
          <w:rPr>
            <w:rFonts w:ascii="Times New Roman" w:hAnsi="Times New Roman" w:cs="Times New Roman"/>
            <w:sz w:val="20"/>
            <w:szCs w:val="20"/>
            <w:lang w:val="fr-CA"/>
            <w:rPrChange w:id="640" w:author="thibault androuin" w:date="2021-04-02T08:50:00Z">
              <w:rPr>
                <w:rFonts w:ascii="Times New Roman" w:hAnsi="Times New Roman" w:cs="Times New Roman"/>
                <w:sz w:val="20"/>
                <w:szCs w:val="20"/>
                <w:lang w:val="en-GB"/>
              </w:rPr>
            </w:rPrChange>
          </w:rPr>
          <w:delText xml:space="preserve">‰ compared to </w:delText>
        </w:r>
        <w:r w:rsidR="006A24DF" w:rsidRPr="0074276A" w:rsidDel="001B1E49">
          <w:rPr>
            <w:rFonts w:ascii="Times New Roman" w:hAnsi="Times New Roman" w:cs="Times New Roman"/>
            <w:sz w:val="20"/>
            <w:szCs w:val="20"/>
            <w:lang w:val="fr-CA"/>
            <w:rPrChange w:id="641" w:author="thibault androuin" w:date="2021-04-02T08:50:00Z">
              <w:rPr>
                <w:rFonts w:ascii="Times New Roman" w:hAnsi="Times New Roman" w:cs="Times New Roman"/>
                <w:sz w:val="20"/>
                <w:szCs w:val="20"/>
                <w:lang w:val="en-GB"/>
              </w:rPr>
            </w:rPrChange>
          </w:rPr>
          <w:delText>SS</w:delText>
        </w:r>
        <w:r w:rsidRPr="0074276A" w:rsidDel="001B1E49">
          <w:rPr>
            <w:rFonts w:ascii="Times New Roman" w:hAnsi="Times New Roman" w:cs="Times New Roman"/>
            <w:sz w:val="20"/>
            <w:szCs w:val="20"/>
            <w:lang w:val="fr-CA"/>
            <w:rPrChange w:id="642" w:author="thibault androuin" w:date="2021-04-02T08:50:00Z">
              <w:rPr>
                <w:rFonts w:ascii="Times New Roman" w:hAnsi="Times New Roman" w:cs="Times New Roman"/>
                <w:sz w:val="20"/>
                <w:szCs w:val="20"/>
                <w:lang w:val="en-GB"/>
              </w:rPr>
            </w:rPrChange>
          </w:rPr>
          <w:delText xml:space="preserve">OM may indicate that primary producers </w:delText>
        </w:r>
        <w:r w:rsidR="00705F4F" w:rsidRPr="0074276A" w:rsidDel="001B1E49">
          <w:rPr>
            <w:rFonts w:ascii="Times New Roman" w:hAnsi="Times New Roman" w:cs="Times New Roman"/>
            <w:sz w:val="20"/>
            <w:szCs w:val="20"/>
            <w:lang w:val="fr-CA"/>
            <w:rPrChange w:id="643" w:author="thibault androuin" w:date="2021-04-02T08:50:00Z">
              <w:rPr>
                <w:rFonts w:ascii="Times New Roman" w:hAnsi="Times New Roman" w:cs="Times New Roman"/>
                <w:sz w:val="20"/>
                <w:szCs w:val="20"/>
                <w:lang w:val="en-GB"/>
              </w:rPr>
            </w:rPrChange>
          </w:rPr>
          <w:delText>that compose</w:delText>
        </w:r>
        <w:r w:rsidRPr="0074276A" w:rsidDel="001B1E49">
          <w:rPr>
            <w:rFonts w:ascii="Times New Roman" w:hAnsi="Times New Roman" w:cs="Times New Roman"/>
            <w:sz w:val="20"/>
            <w:szCs w:val="20"/>
            <w:lang w:val="fr-CA"/>
            <w:rPrChange w:id="644" w:author="thibault androuin" w:date="2021-04-02T08:50:00Z">
              <w:rPr>
                <w:rFonts w:ascii="Times New Roman" w:hAnsi="Times New Roman" w:cs="Times New Roman"/>
                <w:sz w:val="20"/>
                <w:szCs w:val="20"/>
                <w:lang w:val="en-GB"/>
              </w:rPr>
            </w:rPrChange>
          </w:rPr>
          <w:delText xml:space="preserve"> th</w:delText>
        </w:r>
        <w:r w:rsidR="00705F4F" w:rsidRPr="0074276A" w:rsidDel="001B1E49">
          <w:rPr>
            <w:rFonts w:ascii="Times New Roman" w:hAnsi="Times New Roman" w:cs="Times New Roman"/>
            <w:sz w:val="20"/>
            <w:szCs w:val="20"/>
            <w:lang w:val="fr-CA"/>
            <w:rPrChange w:id="645" w:author="thibault androuin" w:date="2021-04-02T08:50:00Z">
              <w:rPr>
                <w:rFonts w:ascii="Times New Roman" w:hAnsi="Times New Roman" w:cs="Times New Roman"/>
                <w:sz w:val="20"/>
                <w:szCs w:val="20"/>
                <w:lang w:val="en-GB"/>
              </w:rPr>
            </w:rPrChange>
          </w:rPr>
          <w:delText>is</w:delText>
        </w:r>
        <w:r w:rsidRPr="0074276A" w:rsidDel="001B1E49">
          <w:rPr>
            <w:rFonts w:ascii="Times New Roman" w:hAnsi="Times New Roman" w:cs="Times New Roman"/>
            <w:sz w:val="20"/>
            <w:szCs w:val="20"/>
            <w:lang w:val="fr-CA"/>
            <w:rPrChange w:id="646" w:author="thibault androuin" w:date="2021-04-02T08:50:00Z">
              <w:rPr>
                <w:rFonts w:ascii="Times New Roman" w:hAnsi="Times New Roman" w:cs="Times New Roman"/>
                <w:sz w:val="20"/>
                <w:szCs w:val="20"/>
                <w:lang w:val="en-GB"/>
              </w:rPr>
            </w:rPrChange>
          </w:rPr>
          <w:delText xml:space="preserve"> biofilm </w:delText>
        </w:r>
        <w:r w:rsidR="00705F4F" w:rsidRPr="0074276A" w:rsidDel="001B1E49">
          <w:rPr>
            <w:rFonts w:ascii="Times New Roman" w:hAnsi="Times New Roman" w:cs="Times New Roman"/>
            <w:sz w:val="20"/>
            <w:szCs w:val="20"/>
            <w:lang w:val="fr-CA"/>
            <w:rPrChange w:id="647" w:author="thibault androuin" w:date="2021-04-02T08:50:00Z">
              <w:rPr>
                <w:rFonts w:ascii="Times New Roman" w:hAnsi="Times New Roman" w:cs="Times New Roman"/>
                <w:sz w:val="20"/>
                <w:szCs w:val="20"/>
                <w:lang w:val="en-GB"/>
              </w:rPr>
            </w:rPrChange>
          </w:rPr>
          <w:delText xml:space="preserve">could </w:delText>
        </w:r>
        <w:r w:rsidRPr="0074276A" w:rsidDel="001B1E49">
          <w:rPr>
            <w:rFonts w:ascii="Times New Roman" w:hAnsi="Times New Roman" w:cs="Times New Roman"/>
            <w:sz w:val="20"/>
            <w:szCs w:val="20"/>
            <w:lang w:val="fr-CA"/>
            <w:rPrChange w:id="648" w:author="thibault androuin" w:date="2021-04-02T08:50:00Z">
              <w:rPr>
                <w:rFonts w:ascii="Times New Roman" w:hAnsi="Times New Roman" w:cs="Times New Roman"/>
                <w:sz w:val="20"/>
                <w:szCs w:val="20"/>
                <w:lang w:val="en-GB"/>
              </w:rPr>
            </w:rPrChange>
          </w:rPr>
          <w:delText>use</w:delText>
        </w:r>
        <w:r w:rsidR="00AF61D4" w:rsidRPr="0074276A" w:rsidDel="001B1E49">
          <w:rPr>
            <w:rFonts w:ascii="Times New Roman" w:hAnsi="Times New Roman" w:cs="Times New Roman"/>
            <w:sz w:val="20"/>
            <w:szCs w:val="20"/>
            <w:lang w:val="fr-CA"/>
            <w:rPrChange w:id="649" w:author="thibault androuin" w:date="2021-04-02T08:50:00Z">
              <w:rPr>
                <w:rFonts w:ascii="Times New Roman" w:hAnsi="Times New Roman" w:cs="Times New Roman"/>
                <w:sz w:val="20"/>
                <w:szCs w:val="20"/>
                <w:lang w:val="en-GB"/>
              </w:rPr>
            </w:rPrChange>
          </w:rPr>
          <w:delText xml:space="preserve"> </w:delText>
        </w:r>
        <w:r w:rsidR="00705F4F" w:rsidRPr="0074276A" w:rsidDel="001B1E49">
          <w:rPr>
            <w:rFonts w:ascii="Times New Roman" w:hAnsi="Times New Roman" w:cs="Times New Roman"/>
            <w:sz w:val="20"/>
            <w:szCs w:val="20"/>
            <w:lang w:val="fr-CA"/>
            <w:rPrChange w:id="650" w:author="thibault androuin" w:date="2021-04-02T08:50:00Z">
              <w:rPr>
                <w:rFonts w:ascii="Times New Roman" w:hAnsi="Times New Roman" w:cs="Times New Roman"/>
                <w:sz w:val="20"/>
                <w:szCs w:val="20"/>
                <w:lang w:val="en-GB"/>
              </w:rPr>
            </w:rPrChange>
          </w:rPr>
          <w:delText>dissolved</w:delText>
        </w:r>
        <w:r w:rsidR="00AF61D4" w:rsidRPr="0074276A" w:rsidDel="001B1E49">
          <w:rPr>
            <w:rFonts w:ascii="Times New Roman" w:hAnsi="Times New Roman" w:cs="Times New Roman"/>
            <w:sz w:val="20"/>
            <w:szCs w:val="20"/>
            <w:lang w:val="fr-CA"/>
            <w:rPrChange w:id="651" w:author="thibault androuin" w:date="2021-04-02T08:50:00Z">
              <w:rPr>
                <w:rFonts w:ascii="Times New Roman" w:hAnsi="Times New Roman" w:cs="Times New Roman"/>
                <w:sz w:val="20"/>
                <w:szCs w:val="20"/>
                <w:lang w:val="en-GB"/>
              </w:rPr>
            </w:rPrChange>
          </w:rPr>
          <w:delText xml:space="preserve"> nitrogen derive</w:delText>
        </w:r>
        <w:r w:rsidR="00705F4F" w:rsidRPr="0074276A" w:rsidDel="001B1E49">
          <w:rPr>
            <w:rFonts w:ascii="Times New Roman" w:hAnsi="Times New Roman" w:cs="Times New Roman"/>
            <w:sz w:val="20"/>
            <w:szCs w:val="20"/>
            <w:lang w:val="fr-CA"/>
            <w:rPrChange w:id="652" w:author="thibault androuin" w:date="2021-04-02T08:50:00Z">
              <w:rPr>
                <w:rFonts w:ascii="Times New Roman" w:hAnsi="Times New Roman" w:cs="Times New Roman"/>
                <w:sz w:val="20"/>
                <w:szCs w:val="20"/>
                <w:lang w:val="en-GB"/>
              </w:rPr>
            </w:rPrChange>
          </w:rPr>
          <w:delText>d</w:delText>
        </w:r>
        <w:r w:rsidR="00AF61D4" w:rsidRPr="0074276A" w:rsidDel="001B1E49">
          <w:rPr>
            <w:rFonts w:ascii="Times New Roman" w:hAnsi="Times New Roman" w:cs="Times New Roman"/>
            <w:sz w:val="20"/>
            <w:szCs w:val="20"/>
            <w:lang w:val="fr-CA"/>
            <w:rPrChange w:id="653" w:author="thibault androuin" w:date="2021-04-02T08:50:00Z">
              <w:rPr>
                <w:rFonts w:ascii="Times New Roman" w:hAnsi="Times New Roman" w:cs="Times New Roman"/>
                <w:sz w:val="20"/>
                <w:szCs w:val="20"/>
                <w:lang w:val="en-GB"/>
              </w:rPr>
            </w:rPrChange>
          </w:rPr>
          <w:delText xml:space="preserve"> from</w:delText>
        </w:r>
        <w:r w:rsidRPr="0074276A" w:rsidDel="001B1E49">
          <w:rPr>
            <w:rFonts w:ascii="Times New Roman" w:hAnsi="Times New Roman" w:cs="Times New Roman"/>
            <w:sz w:val="20"/>
            <w:szCs w:val="20"/>
            <w:lang w:val="fr-CA"/>
            <w:rPrChange w:id="654" w:author="thibault androuin" w:date="2021-04-02T08:50:00Z">
              <w:rPr>
                <w:rFonts w:ascii="Times New Roman" w:hAnsi="Times New Roman" w:cs="Times New Roman"/>
                <w:sz w:val="20"/>
                <w:szCs w:val="20"/>
                <w:lang w:val="en-GB"/>
              </w:rPr>
            </w:rPrChange>
          </w:rPr>
          <w:delText xml:space="preserve"> </w:delText>
        </w:r>
        <w:r w:rsidRPr="0074276A" w:rsidDel="001B1E49">
          <w:rPr>
            <w:rFonts w:ascii="Times New Roman" w:hAnsi="Times New Roman" w:cs="Times New Roman"/>
            <w:i/>
            <w:sz w:val="20"/>
            <w:szCs w:val="20"/>
            <w:lang w:val="fr-CA"/>
            <w:rPrChange w:id="655" w:author="thibault androuin" w:date="2021-04-02T08:50:00Z">
              <w:rPr>
                <w:rFonts w:ascii="Times New Roman" w:hAnsi="Times New Roman" w:cs="Times New Roman"/>
                <w:i/>
                <w:sz w:val="20"/>
                <w:szCs w:val="20"/>
                <w:lang w:val="en-GB"/>
              </w:rPr>
            </w:rPrChange>
          </w:rPr>
          <w:delText>C. fornicata</w:delText>
        </w:r>
        <w:r w:rsidRPr="0074276A" w:rsidDel="001B1E49">
          <w:rPr>
            <w:rFonts w:ascii="Times New Roman" w:hAnsi="Times New Roman" w:cs="Times New Roman"/>
            <w:sz w:val="20"/>
            <w:szCs w:val="20"/>
            <w:lang w:val="fr-CA"/>
            <w:rPrChange w:id="656" w:author="thibault androuin" w:date="2021-04-02T08:50:00Z">
              <w:rPr>
                <w:rFonts w:ascii="Times New Roman" w:hAnsi="Times New Roman" w:cs="Times New Roman"/>
                <w:sz w:val="20"/>
                <w:szCs w:val="20"/>
                <w:lang w:val="en-GB"/>
              </w:rPr>
            </w:rPrChange>
          </w:rPr>
          <w:delText>’s excretion</w:delText>
        </w:r>
        <w:r w:rsidR="0034067C" w:rsidRPr="0074276A" w:rsidDel="001B1E49">
          <w:rPr>
            <w:rFonts w:ascii="Times New Roman" w:hAnsi="Times New Roman" w:cs="Times New Roman"/>
            <w:sz w:val="20"/>
            <w:szCs w:val="20"/>
            <w:lang w:val="fr-CA"/>
            <w:rPrChange w:id="657" w:author="thibault androuin" w:date="2021-04-02T08:50:00Z">
              <w:rPr>
                <w:rFonts w:ascii="Times New Roman" w:hAnsi="Times New Roman" w:cs="Times New Roman"/>
                <w:sz w:val="20"/>
                <w:szCs w:val="20"/>
                <w:lang w:val="en-GB"/>
              </w:rPr>
            </w:rPrChange>
          </w:rPr>
          <w:delText xml:space="preserve"> products</w:delText>
        </w:r>
        <w:r w:rsidR="00A375C6" w:rsidRPr="0074276A" w:rsidDel="001B1E49">
          <w:rPr>
            <w:rFonts w:ascii="Times New Roman" w:hAnsi="Times New Roman" w:cs="Times New Roman"/>
            <w:sz w:val="20"/>
            <w:szCs w:val="20"/>
            <w:lang w:val="fr-CA"/>
            <w:rPrChange w:id="658" w:author="thibault androuin" w:date="2021-04-02T08:50:00Z">
              <w:rPr>
                <w:rFonts w:ascii="Times New Roman" w:hAnsi="Times New Roman" w:cs="Times New Roman"/>
                <w:sz w:val="20"/>
                <w:szCs w:val="20"/>
                <w:lang w:val="en-GB"/>
              </w:rPr>
            </w:rPrChange>
          </w:rPr>
          <w:delText xml:space="preserve">, which is </w:delText>
        </w:r>
        <w:r w:rsidR="00FD67CE" w:rsidRPr="0074276A" w:rsidDel="001B1E49">
          <w:rPr>
            <w:rFonts w:ascii="Times New Roman" w:hAnsi="Times New Roman" w:cs="Times New Roman"/>
            <w:sz w:val="20"/>
            <w:szCs w:val="20"/>
            <w:lang w:val="fr-CA"/>
            <w:rPrChange w:id="659" w:author="thibault androuin" w:date="2021-04-02T08:50:00Z">
              <w:rPr>
                <w:rFonts w:ascii="Times New Roman" w:hAnsi="Times New Roman" w:cs="Times New Roman"/>
                <w:sz w:val="20"/>
                <w:szCs w:val="20"/>
                <w:lang w:val="en-GB"/>
              </w:rPr>
            </w:rPrChange>
          </w:rPr>
          <w:delText>a well-known</w:delText>
        </w:r>
        <w:r w:rsidR="00A375C6" w:rsidRPr="0074276A" w:rsidDel="001B1E49">
          <w:rPr>
            <w:rFonts w:ascii="Times New Roman" w:hAnsi="Times New Roman" w:cs="Times New Roman"/>
            <w:sz w:val="20"/>
            <w:szCs w:val="20"/>
            <w:lang w:val="fr-CA"/>
            <w:rPrChange w:id="660" w:author="thibault androuin" w:date="2021-04-02T08:50:00Z">
              <w:rPr>
                <w:rFonts w:ascii="Times New Roman" w:hAnsi="Times New Roman" w:cs="Times New Roman"/>
                <w:sz w:val="20"/>
                <w:szCs w:val="20"/>
                <w:lang w:val="en-GB"/>
              </w:rPr>
            </w:rPrChange>
          </w:rPr>
          <w:delText xml:space="preserve"> process</w:delText>
        </w:r>
        <w:r w:rsidR="00FD67CE" w:rsidRPr="0074276A" w:rsidDel="001B1E49">
          <w:rPr>
            <w:rFonts w:ascii="Times New Roman" w:hAnsi="Times New Roman" w:cs="Times New Roman"/>
            <w:sz w:val="20"/>
            <w:szCs w:val="20"/>
            <w:lang w:val="fr-CA"/>
            <w:rPrChange w:id="661" w:author="thibault androuin" w:date="2021-04-02T08:50:00Z">
              <w:rPr>
                <w:rFonts w:ascii="Times New Roman" w:hAnsi="Times New Roman" w:cs="Times New Roman"/>
                <w:sz w:val="20"/>
                <w:szCs w:val="20"/>
                <w:lang w:val="en-GB"/>
              </w:rPr>
            </w:rPrChange>
          </w:rPr>
          <w:delText xml:space="preserve"> in </w:delText>
        </w:r>
        <w:r w:rsidR="00AA3082" w:rsidRPr="0074276A" w:rsidDel="001B1E49">
          <w:rPr>
            <w:rFonts w:ascii="Times New Roman" w:hAnsi="Times New Roman" w:cs="Times New Roman"/>
            <w:sz w:val="20"/>
            <w:szCs w:val="20"/>
            <w:lang w:val="fr-CA"/>
            <w:rPrChange w:id="662" w:author="thibault androuin" w:date="2021-04-02T08:50:00Z">
              <w:rPr>
                <w:rFonts w:ascii="Times New Roman" w:hAnsi="Times New Roman" w:cs="Times New Roman"/>
                <w:sz w:val="20"/>
                <w:szCs w:val="20"/>
                <w:lang w:val="en-GB"/>
              </w:rPr>
            </w:rPrChange>
          </w:rPr>
          <w:delText xml:space="preserve">benthic </w:delText>
        </w:r>
        <w:r w:rsidR="00FD67CE" w:rsidRPr="0074276A" w:rsidDel="001B1E49">
          <w:rPr>
            <w:rFonts w:ascii="Times New Roman" w:hAnsi="Times New Roman" w:cs="Times New Roman"/>
            <w:sz w:val="20"/>
            <w:szCs w:val="20"/>
            <w:lang w:val="fr-CA"/>
            <w:rPrChange w:id="663" w:author="thibault androuin" w:date="2021-04-02T08:50:00Z">
              <w:rPr>
                <w:rFonts w:ascii="Times New Roman" w:hAnsi="Times New Roman" w:cs="Times New Roman"/>
                <w:sz w:val="20"/>
                <w:szCs w:val="20"/>
                <w:lang w:val="en-GB"/>
              </w:rPr>
            </w:rPrChange>
          </w:rPr>
          <w:delText>coastal ecosystems</w:delText>
        </w:r>
        <w:r w:rsidR="00A375C6" w:rsidRPr="0074276A" w:rsidDel="001B1E49">
          <w:rPr>
            <w:rFonts w:ascii="Times New Roman" w:hAnsi="Times New Roman" w:cs="Times New Roman"/>
            <w:sz w:val="20"/>
            <w:szCs w:val="20"/>
            <w:lang w:val="fr-CA"/>
            <w:rPrChange w:id="664" w:author="thibault androuin" w:date="2021-04-02T08:50:00Z">
              <w:rPr>
                <w:rFonts w:ascii="Times New Roman" w:hAnsi="Times New Roman" w:cs="Times New Roman"/>
                <w:sz w:val="20"/>
                <w:szCs w:val="20"/>
                <w:lang w:val="en-GB"/>
              </w:rPr>
            </w:rPrChange>
          </w:rPr>
          <w:delText xml:space="preserve"> </w:delText>
        </w:r>
        <w:r w:rsidR="00A375C6" w:rsidRPr="0074276A" w:rsidDel="001B1E49">
          <w:rPr>
            <w:rFonts w:ascii="Times New Roman" w:hAnsi="Times New Roman" w:cs="Times New Roman"/>
            <w:sz w:val="20"/>
            <w:szCs w:val="20"/>
            <w:lang w:val="en-GB"/>
            <w:rPrChange w:id="665" w:author="thibault androuin" w:date="2021-04-02T08:50:00Z">
              <w:rPr>
                <w:rFonts w:ascii="Times New Roman" w:hAnsi="Times New Roman" w:cs="Times New Roman"/>
                <w:sz w:val="20"/>
                <w:szCs w:val="20"/>
                <w:lang w:val="en-GB"/>
              </w:rPr>
            </w:rPrChange>
          </w:rPr>
          <w:fldChar w:fldCharType="begin"/>
        </w:r>
        <w:r w:rsidR="007728C7" w:rsidRPr="0074276A" w:rsidDel="001B1E49">
          <w:rPr>
            <w:rFonts w:ascii="Times New Roman" w:hAnsi="Times New Roman" w:cs="Times New Roman"/>
            <w:sz w:val="20"/>
            <w:szCs w:val="20"/>
            <w:lang w:val="fr-CA"/>
            <w:rPrChange w:id="666" w:author="thibault androuin" w:date="2021-04-02T08:50:00Z">
              <w:rPr>
                <w:rFonts w:ascii="Times New Roman" w:hAnsi="Times New Roman" w:cs="Times New Roman"/>
                <w:sz w:val="20"/>
                <w:szCs w:val="20"/>
                <w:lang w:val="en-GB"/>
              </w:rPr>
            </w:rPrChange>
          </w:rPr>
          <w:delInstrText xml:space="preserve"> ADDIN ZOTERO_ITEM CSL_CITATION {"citationID":"pRZh0qrd","properties":{"formattedCitation":"(Arzul, 2001; Prins et al., 1998; Ragueneau et al., 2002)","plainCitation":"(Arzul, 2001; Prins et al., 1998; Ragueneau et al., 2002)","noteIndex":0},"citationItems":[{"id":233,"uris":["http://zotero.org/users/local/7NMAghIA/items/TDBGGUNZ"],"uri":["http://zotero.org/users/local/7NMAghIA/items/TDBGGUNZ"],"itemData":{"id":233,"type":"article-journal","abstract":"This paper gives an overview of interactions between bivalve grazing and ecosystem processes, that may affect the carrying capacity of ecosystems for bivalve suspension feeders. These interactions consist of a number of positive and negative feedbacks. Bivalve grazing can result in local food depletion, which may negatively in</w:delInstrText>
        </w:r>
        <w:r w:rsidR="007728C7" w:rsidRPr="0074276A" w:rsidDel="001B1E49">
          <w:rPr>
            <w:rFonts w:ascii="Times New Roman" w:hAnsi="Times New Roman" w:cs="Times New Roman"/>
            <w:sz w:val="20"/>
            <w:szCs w:val="20"/>
            <w:lang w:val="en-GB"/>
          </w:rPr>
          <w:delInstrText>ﬂ</w:delInstrText>
        </w:r>
        <w:r w:rsidR="007728C7" w:rsidRPr="0074276A" w:rsidDel="001B1E49">
          <w:rPr>
            <w:rFonts w:ascii="Times New Roman" w:hAnsi="Times New Roman" w:cs="Times New Roman"/>
            <w:sz w:val="20"/>
            <w:szCs w:val="20"/>
            <w:lang w:val="fr-CA"/>
            <w:rPrChange w:id="667" w:author="thibault androuin" w:date="2021-04-02T08:50:00Z">
              <w:rPr>
                <w:rFonts w:ascii="Times New Roman" w:hAnsi="Times New Roman" w:cs="Times New Roman"/>
                <w:sz w:val="20"/>
                <w:szCs w:val="20"/>
                <w:lang w:val="en-GB"/>
              </w:rPr>
            </w:rPrChange>
          </w:rPr>
          <w:delInstrText xml:space="preserve">uence bivalve growth. On a larger scale, it may induce a top-down control of phytoplankton biomasss, and structural shifts in phytoplankton composition. In the case of harmful algal blooms, phytoplankton may negatively affect bivalve grazing rates. The processing of large amounts of particulate matter may change nutrient cycling on the scale of estuaries, and can result in changes in the inorganic nutrient pool available for phytoplankton, through regeneration and reduced storage of nutrients in algal biomass. This can reduce nutrient limitation of the phytoplankton and stimulate algal growth rates. Observations from mesocosm studies suggest that a positive feedback from bivalve grazing on phytoplankton growth may also change the physiological state of the algae and improve food quality.","container-title":"Aquatic Ecology","language":"en","page":"349-359","source":"Zotero","title":"A review of the feedbacks between bivalve grazing and ecosystem processes","volume":"31","author":[{"family":"Prins","given":"Theo C"},{"family":"Smaal","given":"Aad C"},{"family":"Dame","given":"Richard F"}],"issued":{"date-parts":[["1998"]]}}},{"id":229,"uris":["http://zotero.org/users/local/7NMAghIA/items/H3AI3FQY"],"uri":["http://zotero.org/users/local/7NMAghIA/items/H3AI3FQY"],"itemData":{"id":229,"type":"article-journal","container-title":"ICES Journal of Marine Science","DOI":"10.1006/jmsc.2000.1038","ISSN":"10543139","issue":"2","journalAbbreviation":"ICES Journal of Marine Science","language":"en","page":"386-390","source":"DOI.org (Crossref)","title":"Effect of marine animal excretions on differential growth of phytoplankton species","URL":"https://academic.oup.com/icesjms/article-lookup/doi/10.1006/jmsc.2000.1038","volume":"58","author":[{"family":"Arzul","given":"G"}],"accessed":{"date-parts":[["2020",1,17]]},"issued":{"date-parts":[["2001",4]]}}},{"id":231,"uris":["http://zotero.org/users/local/7NMAghIA/items/VJ94VRGG"],"uri":["http://zotero.org/users/local/7NMAghIA/items/VJ94VRGG"],"itemData":{"id":231,"type":"article-journal","abstract":"Ecologicalshifts from diatomsto otherphytoplanktonspecieshavebeenrelatedto decreasingSi:N andSi: P nutrientratios.TheBay of Brestis sucha perturbateedcosystem where Si has become limiting but where diatoms continueto dominatethe phytoplanktotnhroughouthe productiveperiod.Severalhypothesishavebeen invokedto accountfor this dilemma.The mostrecentcombinessuspension feeder activityand Si recycling.Suspensionfeederactivity, stimulatedby the proliferationof the invasivespeciesCrepidulafornicata,wouldbe the drivingforce of a biologically activesilicatepumpwhichwould(1) retainSi withintheBay duringspringand (2) providethe Si necessaryfor diatoms duringsummer.Duringthe year 2000, this hypothesiswas successfullytested.Directevidenceof silicic acid limitation has been provided,and duringsummerb, enthicfluxesmeasuredat a site with a high densityof C. fornicataare one orderof magnitudehigherthanthosemeasuredatthesitewith no C. fornicata.Seasonalbudgetsof Si inputsand diatom demanddemonstratetdhatdiatomproductionduringsummer dependsstronglyon Si recyclingat the sediment-wateirnterface. Thus,if C.fornicatadecreasesbenthicbiodiversityand perturbatetshe developmenot f thenativeGreatScallop(Pecten maximus)i,t also helpsthe Bay cope withelevatedN inputs.Theproposedremovalof C.fornicatamightbe economically desirablefrom a fisherieseconomicviewpoint,but it clearlywouldbe associatedi,n thepresentcontextof excessive N inputs,to a potentialriskof harmfulalgalbloomsduring summer.","container-title":"Limnology and Oceanography","issue":"6","language":"en","page":"1849-1854","source":"Zotero","title":"Direct evidence of a biologically active Coastal Silicate pump: ecological implications","URL":"http://www.jstor.org/stable/3096558","volume":"47","author":[{"family":"Ragueneau","given":"Olivier"},{"family":"Chauvaud","given":"Laurent"},{"family":"Leynaert","given":"Aude"},{"family":"Thouzeau","given":"Gérard"},{"family":"Paulet","given":"Yvez-Marie"},{"family":"Bonnet","given":"Sophie"},{"family":"Lorrain","given":"Anne"},{"family":"Grall","given":"Jacques"},{"family":"Corvaisier","given":"Rudolph"},{"family":"Hir","given":"Maryvonne Le"},{"family":"Jean","given":"Frédéric"},{"family":"Clavier","given":"Jacques"}],"issued":{"date-parts":[["2002"]]}}}],"schema":"https://github.com/citation-style-language/schema/raw/master/csl-citation.json"} </w:delInstrText>
        </w:r>
        <w:r w:rsidR="00A375C6" w:rsidRPr="0074276A" w:rsidDel="001B1E49">
          <w:rPr>
            <w:rFonts w:ascii="Times New Roman" w:hAnsi="Times New Roman" w:cs="Times New Roman"/>
            <w:sz w:val="20"/>
            <w:szCs w:val="20"/>
            <w:lang w:val="en-GB"/>
            <w:rPrChange w:id="668" w:author="thibault androuin" w:date="2021-04-02T08:50:00Z">
              <w:rPr>
                <w:rFonts w:ascii="Times New Roman" w:hAnsi="Times New Roman" w:cs="Times New Roman"/>
                <w:sz w:val="20"/>
                <w:szCs w:val="20"/>
                <w:lang w:val="en-GB"/>
              </w:rPr>
            </w:rPrChange>
          </w:rPr>
          <w:fldChar w:fldCharType="separate"/>
        </w:r>
        <w:r w:rsidR="00211895" w:rsidRPr="0074276A" w:rsidDel="001B1E49">
          <w:rPr>
            <w:rFonts w:ascii="Times New Roman" w:hAnsi="Times New Roman" w:cs="Times New Roman"/>
            <w:sz w:val="20"/>
            <w:lang w:val="fr-CA"/>
            <w:rPrChange w:id="669" w:author="thibault androuin" w:date="2021-04-02T08:50:00Z">
              <w:rPr>
                <w:rFonts w:ascii="Times New Roman" w:hAnsi="Times New Roman" w:cs="Times New Roman"/>
                <w:sz w:val="20"/>
                <w:lang w:val="en-CA"/>
              </w:rPr>
            </w:rPrChange>
          </w:rPr>
          <w:delText>(Arzul, 2001; Prins et al., 1998; Ragueneau et al., 2002)</w:delText>
        </w:r>
        <w:r w:rsidR="00A375C6" w:rsidRPr="0074276A" w:rsidDel="001B1E49">
          <w:rPr>
            <w:rFonts w:ascii="Times New Roman" w:hAnsi="Times New Roman" w:cs="Times New Roman"/>
            <w:sz w:val="20"/>
            <w:szCs w:val="20"/>
            <w:lang w:val="en-GB"/>
            <w:rPrChange w:id="670" w:author="thibault androuin" w:date="2021-04-02T08:50:00Z">
              <w:rPr>
                <w:rFonts w:ascii="Times New Roman" w:hAnsi="Times New Roman" w:cs="Times New Roman"/>
                <w:sz w:val="20"/>
                <w:szCs w:val="20"/>
                <w:lang w:val="en-GB"/>
              </w:rPr>
            </w:rPrChange>
          </w:rPr>
          <w:fldChar w:fldCharType="end"/>
        </w:r>
        <w:r w:rsidRPr="0074276A" w:rsidDel="001B1E49">
          <w:rPr>
            <w:rFonts w:ascii="Times New Roman" w:hAnsi="Times New Roman" w:cs="Times New Roman"/>
            <w:sz w:val="20"/>
            <w:szCs w:val="20"/>
            <w:lang w:val="fr-CA"/>
            <w:rPrChange w:id="671" w:author="thibault androuin" w:date="2021-04-02T08:50:00Z">
              <w:rPr>
                <w:rFonts w:ascii="Times New Roman" w:hAnsi="Times New Roman" w:cs="Times New Roman"/>
                <w:sz w:val="20"/>
                <w:szCs w:val="20"/>
                <w:lang w:val="en-GB"/>
              </w:rPr>
            </w:rPrChange>
          </w:rPr>
          <w:delText xml:space="preserve">. </w:delText>
        </w:r>
        <w:r w:rsidR="00AD690F" w:rsidRPr="0074276A" w:rsidDel="001B1E49">
          <w:rPr>
            <w:rFonts w:ascii="Times New Roman" w:hAnsi="Times New Roman" w:cs="Times New Roman"/>
            <w:sz w:val="20"/>
            <w:szCs w:val="20"/>
            <w:lang w:val="fr-CA"/>
            <w:rPrChange w:id="672" w:author="thibault androuin" w:date="2021-04-02T08:50:00Z">
              <w:rPr>
                <w:rFonts w:ascii="Times New Roman" w:hAnsi="Times New Roman" w:cs="Times New Roman"/>
                <w:sz w:val="20"/>
                <w:szCs w:val="20"/>
                <w:lang w:val="en-GB"/>
              </w:rPr>
            </w:rPrChange>
          </w:rPr>
          <w:delText>Wh</w:delText>
        </w:r>
        <w:r w:rsidR="0034067C" w:rsidRPr="0074276A" w:rsidDel="001B1E49">
          <w:rPr>
            <w:rFonts w:ascii="Times New Roman" w:hAnsi="Times New Roman" w:cs="Times New Roman"/>
            <w:sz w:val="20"/>
            <w:szCs w:val="20"/>
            <w:lang w:val="fr-CA"/>
            <w:rPrChange w:id="673" w:author="thibault androuin" w:date="2021-04-02T08:50:00Z">
              <w:rPr>
                <w:rFonts w:ascii="Times New Roman" w:hAnsi="Times New Roman" w:cs="Times New Roman"/>
                <w:sz w:val="20"/>
                <w:szCs w:val="20"/>
                <w:lang w:val="en-GB"/>
              </w:rPr>
            </w:rPrChange>
          </w:rPr>
          <w:delText>ile</w:delText>
        </w:r>
        <w:r w:rsidRPr="0074276A" w:rsidDel="001B1E49">
          <w:rPr>
            <w:rFonts w:ascii="Times New Roman" w:hAnsi="Times New Roman" w:cs="Times New Roman"/>
            <w:sz w:val="20"/>
            <w:szCs w:val="20"/>
            <w:lang w:val="fr-CA"/>
            <w:rPrChange w:id="674" w:author="thibault androuin" w:date="2021-04-02T08:50:00Z">
              <w:rPr>
                <w:rFonts w:ascii="Times New Roman" w:hAnsi="Times New Roman" w:cs="Times New Roman"/>
                <w:sz w:val="20"/>
                <w:szCs w:val="20"/>
                <w:lang w:val="en-GB"/>
              </w:rPr>
            </w:rPrChange>
          </w:rPr>
          <w:delText xml:space="preserve"> the excretion product (i.e., ammonium) is expected to be </w:delText>
        </w:r>
        <w:r w:rsidRPr="0074276A" w:rsidDel="001B1E49">
          <w:rPr>
            <w:rFonts w:ascii="Times New Roman" w:hAnsi="Times New Roman" w:cs="Times New Roman"/>
            <w:sz w:val="20"/>
            <w:szCs w:val="20"/>
            <w:vertAlign w:val="superscript"/>
            <w:lang w:val="fr-CA"/>
            <w:rPrChange w:id="675" w:author="thibault androuin" w:date="2021-04-02T08:50:00Z">
              <w:rPr>
                <w:rFonts w:ascii="Times New Roman" w:hAnsi="Times New Roman" w:cs="Times New Roman"/>
                <w:sz w:val="20"/>
                <w:szCs w:val="20"/>
                <w:vertAlign w:val="superscript"/>
                <w:lang w:val="en-GB"/>
              </w:rPr>
            </w:rPrChange>
          </w:rPr>
          <w:delText>15</w:delText>
        </w:r>
        <w:r w:rsidRPr="0074276A" w:rsidDel="001B1E49">
          <w:rPr>
            <w:rFonts w:ascii="Times New Roman" w:hAnsi="Times New Roman" w:cs="Times New Roman"/>
            <w:sz w:val="20"/>
            <w:szCs w:val="20"/>
            <w:lang w:val="fr-CA"/>
            <w:rPrChange w:id="676" w:author="thibault androuin" w:date="2021-04-02T08:50:00Z">
              <w:rPr>
                <w:rFonts w:ascii="Times New Roman" w:hAnsi="Times New Roman" w:cs="Times New Roman"/>
                <w:sz w:val="20"/>
                <w:szCs w:val="20"/>
                <w:lang w:val="en-GB"/>
              </w:rPr>
            </w:rPrChange>
          </w:rPr>
          <w:delText xml:space="preserve">N-depleted relative to </w:delText>
        </w:r>
        <w:r w:rsidRPr="0074276A" w:rsidDel="001B1E49">
          <w:rPr>
            <w:rFonts w:ascii="Times New Roman" w:hAnsi="Times New Roman" w:cs="Times New Roman"/>
            <w:i/>
            <w:sz w:val="20"/>
            <w:szCs w:val="20"/>
            <w:lang w:val="fr-CA"/>
            <w:rPrChange w:id="677" w:author="thibault androuin" w:date="2021-04-02T08:50:00Z">
              <w:rPr>
                <w:rFonts w:ascii="Times New Roman" w:hAnsi="Times New Roman" w:cs="Times New Roman"/>
                <w:i/>
                <w:sz w:val="20"/>
                <w:szCs w:val="20"/>
                <w:lang w:val="en-GB"/>
              </w:rPr>
            </w:rPrChange>
          </w:rPr>
          <w:delText>C. fornicata</w:delText>
        </w:r>
        <w:r w:rsidRPr="0074276A" w:rsidDel="001B1E49">
          <w:rPr>
            <w:rFonts w:ascii="Times New Roman" w:hAnsi="Times New Roman" w:cs="Times New Roman"/>
            <w:iCs/>
            <w:sz w:val="20"/>
            <w:szCs w:val="20"/>
            <w:lang w:val="fr-CA"/>
            <w:rPrChange w:id="678" w:author="thibault androuin" w:date="2021-04-02T08:50:00Z">
              <w:rPr>
                <w:rFonts w:ascii="Times New Roman" w:hAnsi="Times New Roman" w:cs="Times New Roman"/>
                <w:iCs/>
                <w:sz w:val="20"/>
                <w:szCs w:val="20"/>
                <w:lang w:val="en-GB"/>
              </w:rPr>
            </w:rPrChange>
          </w:rPr>
          <w:delText xml:space="preserve"> tissues</w:delText>
        </w:r>
        <w:r w:rsidRPr="0074276A" w:rsidDel="001B1E49">
          <w:rPr>
            <w:rFonts w:ascii="Times New Roman" w:hAnsi="Times New Roman" w:cs="Times New Roman"/>
            <w:sz w:val="20"/>
            <w:szCs w:val="20"/>
            <w:lang w:val="fr-CA"/>
            <w:rPrChange w:id="679" w:author="thibault androuin" w:date="2021-04-02T08:50:00Z">
              <w:rPr>
                <w:rFonts w:ascii="Times New Roman" w:hAnsi="Times New Roman" w:cs="Times New Roman"/>
                <w:sz w:val="20"/>
                <w:szCs w:val="20"/>
                <w:lang w:val="en-GB"/>
              </w:rPr>
            </w:rPrChange>
          </w:rPr>
          <w:delText xml:space="preserve"> </w:delText>
        </w:r>
        <w:r w:rsidR="00F03BB0" w:rsidRPr="0074276A" w:rsidDel="001B1E49">
          <w:rPr>
            <w:rFonts w:ascii="Times New Roman" w:hAnsi="Times New Roman" w:cs="Times New Roman"/>
            <w:sz w:val="20"/>
            <w:szCs w:val="20"/>
            <w:lang w:val="en-GB"/>
            <w:rPrChange w:id="680" w:author="thibault androuin" w:date="2021-04-02T08:50:00Z">
              <w:rPr>
                <w:rFonts w:ascii="Times New Roman" w:hAnsi="Times New Roman" w:cs="Times New Roman"/>
                <w:sz w:val="20"/>
                <w:szCs w:val="20"/>
                <w:lang w:val="en-GB"/>
              </w:rPr>
            </w:rPrChange>
          </w:rPr>
          <w:fldChar w:fldCharType="begin"/>
        </w:r>
        <w:r w:rsidR="007728C7" w:rsidRPr="0074276A" w:rsidDel="001B1E49">
          <w:rPr>
            <w:rFonts w:ascii="Times New Roman" w:hAnsi="Times New Roman" w:cs="Times New Roman"/>
            <w:sz w:val="20"/>
            <w:szCs w:val="20"/>
            <w:lang w:val="fr-CA"/>
            <w:rPrChange w:id="681" w:author="thibault androuin" w:date="2021-04-02T08:50:00Z">
              <w:rPr>
                <w:rFonts w:ascii="Times New Roman" w:hAnsi="Times New Roman" w:cs="Times New Roman"/>
                <w:sz w:val="20"/>
                <w:szCs w:val="20"/>
                <w:lang w:val="en-GB"/>
              </w:rPr>
            </w:rPrChange>
          </w:rPr>
          <w:delInstrText xml:space="preserve"> ADDIN ZOTERO_ITEM CSL_CITATION {"citationID":"50KOXP24","properties":{"formattedCitation":"(DeNiro and Epstein, 1981)","plainCitation":"(DeNiro and Epstein, 1981)","noteIndex":0},"citationItems":[{"id":279,"uris":["http://zotero.org/users/local/7NMAghIA/items/T9S988VD"],"uri":["http://zotero.org/users/local/7NMAghIA/items/T9S988VD"],"itemData":{"id":279,"type":"article-journal","container-title":"Geochimica et Cosmochimica Acta","page":"341-351","title":"Influence of diet on the distribution of nitrogen isotopes in animals","volume":"45","author":[{"family":"DeNiro","given":"Michael"},{"family":"Epstein","given":"Samuel"}],"issued":{"date-parts":[["1981"]]}}}],"schema":"https://github.com/citation-style-language/schema/raw/master/csl-citation.json"} </w:delInstrText>
        </w:r>
        <w:r w:rsidR="00F03BB0" w:rsidRPr="0074276A" w:rsidDel="001B1E49">
          <w:rPr>
            <w:rFonts w:ascii="Times New Roman" w:hAnsi="Times New Roman" w:cs="Times New Roman"/>
            <w:sz w:val="20"/>
            <w:szCs w:val="20"/>
            <w:lang w:val="en-GB"/>
            <w:rPrChange w:id="682" w:author="thibault androuin" w:date="2021-04-02T08:50:00Z">
              <w:rPr>
                <w:rFonts w:ascii="Times New Roman" w:hAnsi="Times New Roman" w:cs="Times New Roman"/>
                <w:sz w:val="20"/>
                <w:szCs w:val="20"/>
                <w:lang w:val="en-GB"/>
              </w:rPr>
            </w:rPrChange>
          </w:rPr>
          <w:fldChar w:fldCharType="separate"/>
        </w:r>
        <w:r w:rsidR="00211895" w:rsidRPr="0074276A" w:rsidDel="001B1E49">
          <w:rPr>
            <w:rFonts w:ascii="Times New Roman" w:hAnsi="Times New Roman" w:cs="Times New Roman"/>
            <w:sz w:val="20"/>
            <w:lang w:val="fr-CA"/>
            <w:rPrChange w:id="683" w:author="thibault androuin" w:date="2021-04-02T08:50:00Z">
              <w:rPr>
                <w:rFonts w:ascii="Times New Roman" w:hAnsi="Times New Roman" w:cs="Times New Roman"/>
                <w:sz w:val="20"/>
                <w:lang w:val="en-CA"/>
              </w:rPr>
            </w:rPrChange>
          </w:rPr>
          <w:delText>(DeNiro and Epstein, 1981)</w:delText>
        </w:r>
        <w:r w:rsidR="00F03BB0" w:rsidRPr="0074276A" w:rsidDel="001B1E49">
          <w:rPr>
            <w:rFonts w:ascii="Times New Roman" w:hAnsi="Times New Roman" w:cs="Times New Roman"/>
            <w:sz w:val="20"/>
            <w:szCs w:val="20"/>
            <w:lang w:val="en-GB"/>
            <w:rPrChange w:id="684" w:author="thibault androuin" w:date="2021-04-02T08:50:00Z">
              <w:rPr>
                <w:rFonts w:ascii="Times New Roman" w:hAnsi="Times New Roman" w:cs="Times New Roman"/>
                <w:sz w:val="20"/>
                <w:szCs w:val="20"/>
                <w:lang w:val="en-GB"/>
              </w:rPr>
            </w:rPrChange>
          </w:rPr>
          <w:fldChar w:fldCharType="end"/>
        </w:r>
        <w:r w:rsidRPr="0074276A" w:rsidDel="001B1E49">
          <w:rPr>
            <w:rFonts w:ascii="Times New Roman" w:hAnsi="Times New Roman" w:cs="Times New Roman"/>
            <w:sz w:val="20"/>
            <w:szCs w:val="20"/>
            <w:lang w:val="fr-CA"/>
            <w:rPrChange w:id="685" w:author="thibault androuin" w:date="2021-04-02T08:50:00Z">
              <w:rPr>
                <w:rFonts w:ascii="Times New Roman" w:hAnsi="Times New Roman" w:cs="Times New Roman"/>
                <w:sz w:val="20"/>
                <w:szCs w:val="20"/>
                <w:lang w:val="en-GB"/>
              </w:rPr>
            </w:rPrChange>
          </w:rPr>
          <w:delText xml:space="preserve">, it could still be </w:delText>
        </w:r>
        <w:r w:rsidR="00AA3082" w:rsidRPr="0074276A" w:rsidDel="001B1E49">
          <w:rPr>
            <w:rFonts w:ascii="Times New Roman" w:hAnsi="Times New Roman" w:cs="Times New Roman"/>
            <w:sz w:val="20"/>
            <w:szCs w:val="20"/>
            <w:vertAlign w:val="superscript"/>
            <w:lang w:val="fr-CA"/>
            <w:rPrChange w:id="686" w:author="thibault androuin" w:date="2021-04-02T08:50:00Z">
              <w:rPr>
                <w:rFonts w:ascii="Times New Roman" w:hAnsi="Times New Roman" w:cs="Times New Roman"/>
                <w:sz w:val="20"/>
                <w:szCs w:val="20"/>
                <w:vertAlign w:val="superscript"/>
                <w:lang w:val="en-GB"/>
              </w:rPr>
            </w:rPrChange>
          </w:rPr>
          <w:delText>15</w:delText>
        </w:r>
        <w:r w:rsidR="00AA3082" w:rsidRPr="0074276A" w:rsidDel="001B1E49">
          <w:rPr>
            <w:rFonts w:ascii="Times New Roman" w:hAnsi="Times New Roman" w:cs="Times New Roman"/>
            <w:sz w:val="20"/>
            <w:szCs w:val="20"/>
            <w:lang w:val="fr-CA"/>
            <w:rPrChange w:id="687" w:author="thibault androuin" w:date="2021-04-02T08:50:00Z">
              <w:rPr>
                <w:rFonts w:ascii="Times New Roman" w:hAnsi="Times New Roman" w:cs="Times New Roman"/>
                <w:sz w:val="20"/>
                <w:szCs w:val="20"/>
                <w:lang w:val="en-GB"/>
              </w:rPr>
            </w:rPrChange>
          </w:rPr>
          <w:delText>N-</w:delText>
        </w:r>
        <w:r w:rsidRPr="0074276A" w:rsidDel="001B1E49">
          <w:rPr>
            <w:rFonts w:ascii="Times New Roman" w:hAnsi="Times New Roman" w:cs="Times New Roman"/>
            <w:sz w:val="20"/>
            <w:szCs w:val="20"/>
            <w:lang w:val="fr-CA"/>
            <w:rPrChange w:id="688" w:author="thibault androuin" w:date="2021-04-02T08:50:00Z">
              <w:rPr>
                <w:rFonts w:ascii="Times New Roman" w:hAnsi="Times New Roman" w:cs="Times New Roman"/>
                <w:sz w:val="20"/>
                <w:szCs w:val="20"/>
                <w:lang w:val="en-GB"/>
              </w:rPr>
            </w:rPrChange>
          </w:rPr>
          <w:delText xml:space="preserve">enriched compared to the available dissolved nitrogen in the environment </w:delText>
        </w:r>
        <w:r w:rsidR="00F03BB0" w:rsidRPr="0074276A" w:rsidDel="001B1E49">
          <w:rPr>
            <w:rFonts w:ascii="Times New Roman" w:hAnsi="Times New Roman" w:cs="Times New Roman"/>
            <w:sz w:val="20"/>
            <w:szCs w:val="20"/>
            <w:lang w:val="en-GB"/>
            <w:rPrChange w:id="689" w:author="thibault androuin" w:date="2021-04-02T08:50:00Z">
              <w:rPr>
                <w:rFonts w:ascii="Times New Roman" w:hAnsi="Times New Roman" w:cs="Times New Roman"/>
                <w:sz w:val="20"/>
                <w:szCs w:val="20"/>
                <w:lang w:val="en-GB"/>
              </w:rPr>
            </w:rPrChange>
          </w:rPr>
          <w:fldChar w:fldCharType="begin"/>
        </w:r>
        <w:r w:rsidR="007728C7" w:rsidRPr="0074276A" w:rsidDel="001B1E49">
          <w:rPr>
            <w:rFonts w:ascii="Times New Roman" w:hAnsi="Times New Roman" w:cs="Times New Roman"/>
            <w:sz w:val="20"/>
            <w:szCs w:val="20"/>
            <w:lang w:val="fr-CA"/>
            <w:rPrChange w:id="690" w:author="thibault androuin" w:date="2021-04-02T08:50:00Z">
              <w:rPr>
                <w:rFonts w:ascii="Times New Roman" w:hAnsi="Times New Roman" w:cs="Times New Roman"/>
                <w:sz w:val="20"/>
                <w:szCs w:val="20"/>
                <w:lang w:val="en-GB"/>
              </w:rPr>
            </w:rPrChange>
          </w:rPr>
          <w:delInstrText xml:space="preserve"> ADDIN ZOTERO_ITEM CSL_CITATION {"citationID":"au4TfZXb","properties":{"formattedCitation":"(Cifuentes et al., 1989; Raimonet et al., 2013; Wainright and Fry, 1994)","plainCitation":"(Cifuentes et al., 1989; Raimonet et al., 2013; Wainright and Fry, 1994)","noteIndex":0},"citationItems":[{"id":274,"uris":["http://zotero.org/users/local/7NMAghIA/items/YB5KFI5X"],"uri":["http://zotero.org/users/local/7NMAghIA/items/YB5KFI5X"],"itemData":{"id":274,"type":"article-journal","abstract":"The isotopic ~orn~~tion (6 15N) of dissolved ammonium (NH:) in the Delaware Estuary was related to reactions in the nitrogen cycle occurring in different regions of the estuary and at different rates throughout the year. The range of values at any one location (as great as +lO to +40Ym) was dependent on either nitrification, algal uptake, and microbial remineralization, or on a combination of these reactions. Specifically, observations of isotopic discrimination during nit&amp;cation in the riverine portion of the estuary were similar to those reported in other estuaries, in addition, the first calculation of the isotopic fractionation during algal uptake in the field is reported. A&amp;al ~imila~on of NH: in the estuary had an estimated fm~ionation factor (c) of -9.1 k. This estimated t for the field data and fractionation factors measured in cultun: (- 14 to -20%) were compared in a numerical simulation of NH: transport and uptake in the estuary. Model results for the period of the spring bloom resembled the field data more closely when the isotopic fractionation estimated with the in situ data was used rather than greater isotopic fractionations measured in culture.","container-title":"Geochimica et Cosmochimica Acta","DOI":"10.1016/0016-7037(89)90142-7","ISSN":"00167037","issue":"10","journalAbbreviation":"Geochimica et Cosmochimica Acta","language":"en","page":"2713-2721","source":"DOI.org (Crossref)","title":"Biogeochemical factors that influence the stable nitrogen isotope ratio of dissolved ammonium in the Delaware Estuary","URL":"https://linkinghub.elsevier.com/retrieve/pii/0016703789901427","volume":"53","author":[{"family":"Cifuentes","given":"Luis A"},{"family":"Fogel","given":"Marilyn L"},{"family":"Pennock","given":"Jonathan R"},{"family":"Sharp","given":"Jonathan H"}],"accessed":{"date-parts":[["2020",1,21]]},"issued":{"date-parts":[["1989",10]]}}},{"id":278,"uris":["http://zotero.org/users/local/7NMAghIA/items/UNTH8587"],"uri":["http://zotero.org/users/local/7NMAghIA/items/UNTH8587"],"itemData":{"id":278,"type":"article-journal","abstract":"A study of the isotopic composition of plankton from Woods Hole Harbor was conducted to investigate seasonal variation in carbon and nitrogen stable isotopes in a shallow coastal environment. Stable isotopic ratios of carbon a n d nitrogen both s h o w e d t e m p o r a l variation on the scale o f weeks to m o n t h s , with heaviest (most positive~) values in summer to fall for both isotopes. Particulate organic matter (POM) ~sc values were highest (- 19%c to 21%r ) in August to November and lower (-21%~ to -25%c) at other times of the year, while ~tsN-POM values were highest (9.5%~ to 12%~) in March to September and lower (7.5%~ to 9.5%c) at other times of the year. Stable isotopic values were significantly correlated with temperature, DIe'C, and C:N ratios, but not with [DICI, [POC], [PN], lchlorophyUl, or the taxonomic composition of the phytoplankton. There was no direct evidence of aUochthonons inputs of carbon and nitrogen to the system. Woods Hole ~t~C values were virtually identical to Georges Bank plankton values; similar POC : Chlorophyll and C:N ratios in the two systems further suggest that Woods Hole Harbor is principally a marine system. The high fit3C values of net plankton (&gt;20 0.m) during s u m m e r and early fall are consistent with a smaller degree o f photosynthetic isotopic fractionation at that time, related to t e m p e r a t u r e a n d / o r [CO=~,q~]. T h i s p a t t e r n was not seen, however, in total P O M . Plankton B~SN values were higher in Woods Hole H a r b o r than on G e o r g e s Bank, especially during warmer periods, possibly due to high rates of nitrification and organic matter recycling in Woods Hole waters. Relatively wide ranges of stable isotopic values from both Woods Hole Harbor and Georges Bank suggest that seasonality should be considered when attempting to establish endmember C and N isotopic values for temperate marine plankton. Preliminary results from size-fractionated samples suggest that cyanobacteria may fractionate carbon isotopes to a greater degree than net phytoplankton.","container-title":"Estuaries","DOI":"10.2307/1352403","ISSN":"01608347","issue":"3","journalAbbreviation":"Estuaries","language":"en","page":"552","source":"DOI.org (Crossref)","title":"Seasonal variation of the stable isotopic compositions of coastal marine plankton from Woods Hole, Massachusetts and Georges Bank","URL":"http://link.springer.com/10.2307/1352403","volume":"17","author":[{"family":"Wainright","given":"Sam C."},{"family":"Fry","given":"Brian"}],"accessed":{"date-parts":[["2020",1,21]]},"issued":{"date-parts":[["1994",9]]}}},{"id":276,"uris":["http://zotero.org/users/local/7NMAghIA/items/46WNJYHJ"],"uri":["http://zotero.org/users/local/7NMAghIA/items/46WNJYHJ"],"itemData":{"id":276,"type":"article-journal","container-title":"Biogeochemistry","DOI":"10.1007/s10533-013-9843-3","ISSN":"0168-2563, 1573-515X","issue":"1-3","journalAbbreviation":"Biogeochemistry","language":"en","page":"399-417","source":"DOI.org (Crossref)","title":"Strong gradient of benthic biogeochemical processes along a macrotidal temperate estuary: focus on P and Si cycles","title-short":"Strong gradient of benthic biogeochemical processes along a macrotidal temperate estuary","URL":"http://link.springer.com/10.1007/s10533-013-9843-3","volume":"115","author":[{"family":"Raimonet","given":"Mélanie"},{"family":"Andrieux-Loyer","given":"Françoise"},{"family":"Ragueneau","given":"Olivier"},{"family":"Michaud","given":"Emma"},{"family":"Kerouel","given":"Roger"},{"family":"Philippon","given":"Xavier"},{"family":"Nonent","given":"Michel"},{"family":"Mémery","given":"Laurent"}],"accessed":{"date-parts":[["2020",1,21]]},"issued":{"date-parts":[["2013",10]]}}}],"schema":"https://github.com/citation-style-language/schema/raw/master/csl-citation.json"} </w:delInstrText>
        </w:r>
        <w:r w:rsidR="00F03BB0" w:rsidRPr="0074276A" w:rsidDel="001B1E49">
          <w:rPr>
            <w:rFonts w:ascii="Times New Roman" w:hAnsi="Times New Roman" w:cs="Times New Roman"/>
            <w:sz w:val="20"/>
            <w:szCs w:val="20"/>
            <w:lang w:val="en-GB"/>
            <w:rPrChange w:id="691" w:author="thibault androuin" w:date="2021-04-02T08:50:00Z">
              <w:rPr>
                <w:rFonts w:ascii="Times New Roman" w:hAnsi="Times New Roman" w:cs="Times New Roman"/>
                <w:sz w:val="20"/>
                <w:szCs w:val="20"/>
                <w:lang w:val="en-GB"/>
              </w:rPr>
            </w:rPrChange>
          </w:rPr>
          <w:fldChar w:fldCharType="separate"/>
        </w:r>
        <w:r w:rsidR="00211895" w:rsidRPr="0074276A" w:rsidDel="001B1E49">
          <w:rPr>
            <w:rFonts w:ascii="Times New Roman" w:hAnsi="Times New Roman" w:cs="Times New Roman"/>
            <w:sz w:val="20"/>
            <w:lang w:val="fr-CA"/>
            <w:rPrChange w:id="692" w:author="thibault androuin" w:date="2021-04-02T08:50:00Z">
              <w:rPr>
                <w:rFonts w:ascii="Times New Roman" w:hAnsi="Times New Roman" w:cs="Times New Roman"/>
                <w:sz w:val="20"/>
                <w:lang w:val="en-CA"/>
              </w:rPr>
            </w:rPrChange>
          </w:rPr>
          <w:delText>(Cifuentes et al., 1989; Raimonet et al., 2013; Wainright and Fry, 1994)</w:delText>
        </w:r>
        <w:r w:rsidR="00F03BB0" w:rsidRPr="0074276A" w:rsidDel="001B1E49">
          <w:rPr>
            <w:rFonts w:ascii="Times New Roman" w:hAnsi="Times New Roman" w:cs="Times New Roman"/>
            <w:sz w:val="20"/>
            <w:szCs w:val="20"/>
            <w:lang w:val="en-GB"/>
            <w:rPrChange w:id="693" w:author="thibault androuin" w:date="2021-04-02T08:50:00Z">
              <w:rPr>
                <w:rFonts w:ascii="Times New Roman" w:hAnsi="Times New Roman" w:cs="Times New Roman"/>
                <w:sz w:val="20"/>
                <w:szCs w:val="20"/>
                <w:lang w:val="en-GB"/>
              </w:rPr>
            </w:rPrChange>
          </w:rPr>
          <w:fldChar w:fldCharType="end"/>
        </w:r>
        <w:r w:rsidRPr="0074276A" w:rsidDel="001B1E49">
          <w:rPr>
            <w:rFonts w:ascii="Times New Roman" w:hAnsi="Times New Roman" w:cs="Times New Roman"/>
            <w:sz w:val="20"/>
            <w:szCs w:val="20"/>
            <w:lang w:val="fr-CA"/>
            <w:rPrChange w:id="694" w:author="thibault androuin" w:date="2021-04-02T08:50:00Z">
              <w:rPr>
                <w:rFonts w:ascii="Times New Roman" w:hAnsi="Times New Roman" w:cs="Times New Roman"/>
                <w:sz w:val="20"/>
                <w:szCs w:val="20"/>
                <w:lang w:val="en-GB"/>
              </w:rPr>
            </w:rPrChange>
          </w:rPr>
          <w:delText xml:space="preserve">. This could indicate that nutrients are not a limiting factor for </w:delText>
        </w:r>
        <w:r w:rsidRPr="0074276A" w:rsidDel="001B1E49">
          <w:rPr>
            <w:rFonts w:ascii="Times New Roman" w:hAnsi="Times New Roman" w:cs="Times New Roman"/>
            <w:color w:val="000000" w:themeColor="text1"/>
            <w:sz w:val="20"/>
            <w:szCs w:val="20"/>
            <w:lang w:val="fr-CA"/>
            <w:rPrChange w:id="695" w:author="thibault androuin" w:date="2021-04-02T08:50:00Z">
              <w:rPr>
                <w:rFonts w:ascii="Times New Roman" w:hAnsi="Times New Roman" w:cs="Times New Roman"/>
                <w:color w:val="000000" w:themeColor="text1"/>
                <w:sz w:val="20"/>
                <w:szCs w:val="20"/>
                <w:lang w:val="en-GB"/>
              </w:rPr>
            </w:rPrChange>
          </w:rPr>
          <w:delText xml:space="preserve">primary producers inhabiting </w:delText>
        </w:r>
        <w:r w:rsidRPr="0074276A" w:rsidDel="001B1E49">
          <w:rPr>
            <w:rFonts w:ascii="Times New Roman" w:hAnsi="Times New Roman" w:cs="Times New Roman"/>
            <w:i/>
            <w:color w:val="000000" w:themeColor="text1"/>
            <w:sz w:val="20"/>
            <w:szCs w:val="20"/>
            <w:lang w:val="fr-CA"/>
            <w:rPrChange w:id="696" w:author="thibault androuin" w:date="2021-04-02T08:50:00Z">
              <w:rPr>
                <w:rFonts w:ascii="Times New Roman" w:hAnsi="Times New Roman" w:cs="Times New Roman"/>
                <w:i/>
                <w:color w:val="000000" w:themeColor="text1"/>
                <w:sz w:val="20"/>
                <w:szCs w:val="20"/>
                <w:lang w:val="en-GB"/>
              </w:rPr>
            </w:rPrChange>
          </w:rPr>
          <w:delText>C. fornicata</w:delText>
        </w:r>
        <w:r w:rsidRPr="0074276A" w:rsidDel="001B1E49">
          <w:rPr>
            <w:rFonts w:ascii="Times New Roman" w:hAnsi="Times New Roman" w:cs="Times New Roman"/>
            <w:color w:val="000000" w:themeColor="text1"/>
            <w:sz w:val="20"/>
            <w:szCs w:val="20"/>
            <w:lang w:val="fr-CA"/>
            <w:rPrChange w:id="697" w:author="thibault androuin" w:date="2021-04-02T08:50:00Z">
              <w:rPr>
                <w:rFonts w:ascii="Times New Roman" w:hAnsi="Times New Roman" w:cs="Times New Roman"/>
                <w:color w:val="000000" w:themeColor="text1"/>
                <w:sz w:val="20"/>
                <w:szCs w:val="20"/>
                <w:lang w:val="en-GB"/>
              </w:rPr>
            </w:rPrChange>
          </w:rPr>
          <w:delText xml:space="preserve"> shells, making them available </w:delText>
        </w:r>
        <w:r w:rsidR="00AA3082" w:rsidRPr="0074276A" w:rsidDel="001B1E49">
          <w:rPr>
            <w:rFonts w:ascii="Times New Roman" w:hAnsi="Times New Roman" w:cs="Times New Roman"/>
            <w:color w:val="000000" w:themeColor="text1"/>
            <w:sz w:val="20"/>
            <w:szCs w:val="20"/>
            <w:lang w:val="fr-CA"/>
            <w:rPrChange w:id="698" w:author="thibault androuin" w:date="2021-04-02T08:50:00Z">
              <w:rPr>
                <w:rFonts w:ascii="Times New Roman" w:hAnsi="Times New Roman" w:cs="Times New Roman"/>
                <w:color w:val="000000" w:themeColor="text1"/>
                <w:sz w:val="20"/>
                <w:szCs w:val="20"/>
                <w:lang w:val="en-GB"/>
              </w:rPr>
            </w:rPrChange>
          </w:rPr>
          <w:delText xml:space="preserve">for benthic consumers </w:delText>
        </w:r>
        <w:r w:rsidRPr="0074276A" w:rsidDel="001B1E49">
          <w:rPr>
            <w:rFonts w:ascii="Times New Roman" w:hAnsi="Times New Roman" w:cs="Times New Roman"/>
            <w:color w:val="000000" w:themeColor="text1"/>
            <w:sz w:val="20"/>
            <w:szCs w:val="20"/>
            <w:lang w:val="fr-CA"/>
            <w:rPrChange w:id="699" w:author="thibault androuin" w:date="2021-04-02T08:50:00Z">
              <w:rPr>
                <w:rFonts w:ascii="Times New Roman" w:hAnsi="Times New Roman" w:cs="Times New Roman"/>
                <w:color w:val="000000" w:themeColor="text1"/>
                <w:sz w:val="20"/>
                <w:szCs w:val="20"/>
                <w:lang w:val="en-GB"/>
              </w:rPr>
            </w:rPrChange>
          </w:rPr>
          <w:delText>through</w:delText>
        </w:r>
        <w:r w:rsidR="00AA3082" w:rsidRPr="0074276A" w:rsidDel="001B1E49">
          <w:rPr>
            <w:rFonts w:ascii="Times New Roman" w:hAnsi="Times New Roman" w:cs="Times New Roman"/>
            <w:color w:val="000000" w:themeColor="text1"/>
            <w:sz w:val="20"/>
            <w:szCs w:val="20"/>
            <w:lang w:val="fr-CA"/>
            <w:rPrChange w:id="700" w:author="thibault androuin" w:date="2021-04-02T08:50:00Z">
              <w:rPr>
                <w:rFonts w:ascii="Times New Roman" w:hAnsi="Times New Roman" w:cs="Times New Roman"/>
                <w:color w:val="000000" w:themeColor="text1"/>
                <w:sz w:val="20"/>
                <w:szCs w:val="20"/>
                <w:lang w:val="en-GB"/>
              </w:rPr>
            </w:rPrChange>
          </w:rPr>
          <w:delText>out</w:delText>
        </w:r>
        <w:r w:rsidRPr="0074276A" w:rsidDel="001B1E49">
          <w:rPr>
            <w:rFonts w:ascii="Times New Roman" w:hAnsi="Times New Roman" w:cs="Times New Roman"/>
            <w:color w:val="000000" w:themeColor="text1"/>
            <w:sz w:val="20"/>
            <w:szCs w:val="20"/>
            <w:lang w:val="fr-CA"/>
            <w:rPrChange w:id="701" w:author="thibault androuin" w:date="2021-04-02T08:50:00Z">
              <w:rPr>
                <w:rFonts w:ascii="Times New Roman" w:hAnsi="Times New Roman" w:cs="Times New Roman"/>
                <w:color w:val="000000" w:themeColor="text1"/>
                <w:sz w:val="20"/>
                <w:szCs w:val="20"/>
                <w:lang w:val="en-GB"/>
              </w:rPr>
            </w:rPrChange>
          </w:rPr>
          <w:delText xml:space="preserve"> the year </w:delText>
        </w:r>
        <w:r w:rsidR="00AA3082" w:rsidRPr="0074276A" w:rsidDel="001B1E49">
          <w:rPr>
            <w:rFonts w:ascii="Times New Roman" w:hAnsi="Times New Roman" w:cs="Times New Roman"/>
            <w:color w:val="000000" w:themeColor="text1"/>
            <w:sz w:val="20"/>
            <w:szCs w:val="20"/>
            <w:lang w:val="fr-CA"/>
            <w:rPrChange w:id="702" w:author="thibault androuin" w:date="2021-04-02T08:50:00Z">
              <w:rPr>
                <w:rFonts w:ascii="Times New Roman" w:hAnsi="Times New Roman" w:cs="Times New Roman"/>
                <w:color w:val="000000" w:themeColor="text1"/>
                <w:sz w:val="20"/>
                <w:szCs w:val="20"/>
                <w:lang w:val="en-GB"/>
              </w:rPr>
            </w:rPrChange>
          </w:rPr>
          <w:delText xml:space="preserve">provided that </w:delText>
        </w:r>
        <w:r w:rsidRPr="0074276A" w:rsidDel="001B1E49">
          <w:rPr>
            <w:rFonts w:ascii="Times New Roman" w:hAnsi="Times New Roman" w:cs="Times New Roman"/>
            <w:color w:val="000000" w:themeColor="text1"/>
            <w:sz w:val="20"/>
            <w:szCs w:val="20"/>
            <w:lang w:val="fr-CA"/>
            <w:rPrChange w:id="703" w:author="thibault androuin" w:date="2021-04-02T08:50:00Z">
              <w:rPr>
                <w:rFonts w:ascii="Times New Roman" w:hAnsi="Times New Roman" w:cs="Times New Roman"/>
                <w:color w:val="000000" w:themeColor="text1"/>
                <w:sz w:val="20"/>
                <w:szCs w:val="20"/>
                <w:lang w:val="en-GB"/>
              </w:rPr>
            </w:rPrChange>
          </w:rPr>
          <w:delText>sufficient light reach the sea floor.</w:delText>
        </w:r>
        <w:r w:rsidR="00D335E5" w:rsidRPr="0074276A" w:rsidDel="001B1E49">
          <w:rPr>
            <w:rFonts w:ascii="Times New Roman" w:hAnsi="Times New Roman" w:cs="Times New Roman"/>
            <w:color w:val="000000" w:themeColor="text1"/>
            <w:sz w:val="20"/>
            <w:szCs w:val="20"/>
            <w:lang w:val="fr-CA"/>
            <w:rPrChange w:id="704" w:author="thibault androuin" w:date="2021-04-02T08:50:00Z">
              <w:rPr>
                <w:rFonts w:ascii="Times New Roman" w:hAnsi="Times New Roman" w:cs="Times New Roman"/>
                <w:color w:val="000000" w:themeColor="text1"/>
                <w:sz w:val="20"/>
                <w:szCs w:val="20"/>
                <w:lang w:val="en-GB"/>
              </w:rPr>
            </w:rPrChange>
          </w:rPr>
          <w:delText xml:space="preserve"> </w:delText>
        </w:r>
        <w:r w:rsidR="00277B16" w:rsidRPr="0074276A" w:rsidDel="001B1E49">
          <w:rPr>
            <w:rFonts w:ascii="Times New Roman" w:hAnsi="Times New Roman" w:cs="Times New Roman"/>
            <w:color w:val="000000" w:themeColor="text1"/>
            <w:sz w:val="20"/>
            <w:szCs w:val="20"/>
            <w:lang w:val="fr-CA"/>
            <w:rPrChange w:id="705" w:author="thibault androuin" w:date="2021-04-02T08:50:00Z">
              <w:rPr>
                <w:rFonts w:ascii="Times New Roman" w:hAnsi="Times New Roman" w:cs="Times New Roman"/>
                <w:color w:val="000000" w:themeColor="text1"/>
                <w:sz w:val="20"/>
                <w:szCs w:val="20"/>
                <w:lang w:val="en-GB"/>
              </w:rPr>
            </w:rPrChange>
          </w:rPr>
          <w:delText xml:space="preserve">The fact that </w:delText>
        </w:r>
        <w:r w:rsidR="00B8350F" w:rsidRPr="0074276A" w:rsidDel="001B1E49">
          <w:rPr>
            <w:rFonts w:ascii="Times New Roman" w:hAnsi="Times New Roman" w:cs="Times New Roman"/>
            <w:sz w:val="20"/>
            <w:szCs w:val="20"/>
            <w:lang w:val="fr-CA"/>
            <w:rPrChange w:id="706" w:author="thibault androuin" w:date="2021-04-02T08:50:00Z">
              <w:rPr>
                <w:rFonts w:ascii="Times New Roman" w:hAnsi="Times New Roman" w:cs="Times New Roman"/>
                <w:sz w:val="20"/>
                <w:szCs w:val="20"/>
                <w:lang w:val="en-US"/>
              </w:rPr>
            </w:rPrChange>
          </w:rPr>
          <w:delText xml:space="preserve">chlorophyll </w:delText>
        </w:r>
        <w:r w:rsidR="00277B16" w:rsidRPr="0074276A" w:rsidDel="001B1E49">
          <w:rPr>
            <w:rFonts w:ascii="Times New Roman" w:hAnsi="Times New Roman" w:cs="Times New Roman"/>
            <w:i/>
            <w:iCs/>
            <w:color w:val="000000" w:themeColor="text1"/>
            <w:sz w:val="20"/>
            <w:szCs w:val="20"/>
            <w:lang w:val="fr-CA"/>
            <w:rPrChange w:id="707" w:author="thibault androuin" w:date="2021-04-02T08:50:00Z">
              <w:rPr>
                <w:rFonts w:ascii="Times New Roman" w:hAnsi="Times New Roman" w:cs="Times New Roman"/>
                <w:i/>
                <w:iCs/>
                <w:color w:val="000000" w:themeColor="text1"/>
                <w:sz w:val="20"/>
                <w:szCs w:val="20"/>
                <w:lang w:val="en-GB"/>
              </w:rPr>
            </w:rPrChange>
          </w:rPr>
          <w:delText>a</w:delText>
        </w:r>
        <w:r w:rsidR="00277B16" w:rsidRPr="0074276A" w:rsidDel="001B1E49">
          <w:rPr>
            <w:rFonts w:ascii="Times New Roman" w:hAnsi="Times New Roman" w:cs="Times New Roman"/>
            <w:color w:val="000000" w:themeColor="text1"/>
            <w:sz w:val="20"/>
            <w:szCs w:val="20"/>
            <w:lang w:val="fr-CA"/>
            <w:rPrChange w:id="708" w:author="thibault androuin" w:date="2021-04-02T08:50:00Z">
              <w:rPr>
                <w:rFonts w:ascii="Times New Roman" w:hAnsi="Times New Roman" w:cs="Times New Roman"/>
                <w:color w:val="000000" w:themeColor="text1"/>
                <w:sz w:val="20"/>
                <w:szCs w:val="20"/>
                <w:lang w:val="en-GB"/>
              </w:rPr>
            </w:rPrChange>
          </w:rPr>
          <w:delText xml:space="preserve"> concentration decrease</w:delText>
        </w:r>
        <w:r w:rsidR="00F0504C" w:rsidRPr="0074276A" w:rsidDel="001B1E49">
          <w:rPr>
            <w:rFonts w:ascii="Times New Roman" w:hAnsi="Times New Roman" w:cs="Times New Roman"/>
            <w:color w:val="000000" w:themeColor="text1"/>
            <w:sz w:val="20"/>
            <w:szCs w:val="20"/>
            <w:lang w:val="fr-CA"/>
            <w:rPrChange w:id="709" w:author="thibault androuin" w:date="2021-04-02T08:50:00Z">
              <w:rPr>
                <w:rFonts w:ascii="Times New Roman" w:hAnsi="Times New Roman" w:cs="Times New Roman"/>
                <w:color w:val="000000" w:themeColor="text1"/>
                <w:sz w:val="20"/>
                <w:szCs w:val="20"/>
                <w:lang w:val="en-GB"/>
              </w:rPr>
            </w:rPrChange>
          </w:rPr>
          <w:delText>d</w:delText>
        </w:r>
        <w:r w:rsidR="00277B16" w:rsidRPr="0074276A" w:rsidDel="001B1E49">
          <w:rPr>
            <w:rFonts w:ascii="Times New Roman" w:hAnsi="Times New Roman" w:cs="Times New Roman"/>
            <w:color w:val="000000" w:themeColor="text1"/>
            <w:sz w:val="20"/>
            <w:szCs w:val="20"/>
            <w:lang w:val="fr-CA"/>
            <w:rPrChange w:id="710" w:author="thibault androuin" w:date="2021-04-02T08:50:00Z">
              <w:rPr>
                <w:rFonts w:ascii="Times New Roman" w:hAnsi="Times New Roman" w:cs="Times New Roman"/>
                <w:color w:val="000000" w:themeColor="text1"/>
                <w:sz w:val="20"/>
                <w:szCs w:val="20"/>
                <w:lang w:val="en-GB"/>
              </w:rPr>
            </w:rPrChange>
          </w:rPr>
          <w:delText xml:space="preserve"> </w:delText>
        </w:r>
        <w:r w:rsidR="00F0504C" w:rsidRPr="0074276A" w:rsidDel="001B1E49">
          <w:rPr>
            <w:rFonts w:ascii="Times New Roman" w:hAnsi="Times New Roman" w:cs="Times New Roman"/>
            <w:color w:val="000000" w:themeColor="text1"/>
            <w:sz w:val="20"/>
            <w:szCs w:val="20"/>
            <w:lang w:val="fr-CA"/>
            <w:rPrChange w:id="711" w:author="thibault androuin" w:date="2021-04-02T08:50:00Z">
              <w:rPr>
                <w:rFonts w:ascii="Times New Roman" w:hAnsi="Times New Roman" w:cs="Times New Roman"/>
                <w:color w:val="000000" w:themeColor="text1"/>
                <w:sz w:val="20"/>
                <w:szCs w:val="20"/>
                <w:lang w:val="en-GB"/>
              </w:rPr>
            </w:rPrChange>
          </w:rPr>
          <w:delText xml:space="preserve">in </w:delText>
        </w:r>
        <w:r w:rsidR="006A24DF" w:rsidRPr="0074276A" w:rsidDel="001B1E49">
          <w:rPr>
            <w:rFonts w:ascii="Times New Roman" w:hAnsi="Times New Roman" w:cs="Times New Roman"/>
            <w:color w:val="000000" w:themeColor="text1"/>
            <w:sz w:val="20"/>
            <w:szCs w:val="20"/>
            <w:lang w:val="fr-CA"/>
            <w:rPrChange w:id="712" w:author="thibault androuin" w:date="2021-04-02T08:50:00Z">
              <w:rPr>
                <w:rFonts w:ascii="Times New Roman" w:hAnsi="Times New Roman" w:cs="Times New Roman"/>
                <w:color w:val="000000" w:themeColor="text1"/>
                <w:sz w:val="20"/>
                <w:szCs w:val="20"/>
                <w:lang w:val="en-GB"/>
              </w:rPr>
            </w:rPrChange>
          </w:rPr>
          <w:delText>S</w:delText>
        </w:r>
        <w:r w:rsidR="00F0504C" w:rsidRPr="0074276A" w:rsidDel="001B1E49">
          <w:rPr>
            <w:rFonts w:ascii="Times New Roman" w:hAnsi="Times New Roman" w:cs="Times New Roman"/>
            <w:color w:val="000000" w:themeColor="text1"/>
            <w:sz w:val="20"/>
            <w:szCs w:val="20"/>
            <w:lang w:val="fr-CA"/>
            <w:rPrChange w:id="713" w:author="thibault androuin" w:date="2021-04-02T08:50:00Z">
              <w:rPr>
                <w:rFonts w:ascii="Times New Roman" w:hAnsi="Times New Roman" w:cs="Times New Roman"/>
                <w:color w:val="000000" w:themeColor="text1"/>
                <w:sz w:val="20"/>
                <w:szCs w:val="20"/>
                <w:lang w:val="en-GB"/>
              </w:rPr>
            </w:rPrChange>
          </w:rPr>
          <w:delText xml:space="preserve">POM </w:delText>
        </w:r>
        <w:r w:rsidR="00277B16" w:rsidRPr="0074276A" w:rsidDel="001B1E49">
          <w:rPr>
            <w:rFonts w:ascii="Times New Roman" w:hAnsi="Times New Roman" w:cs="Times New Roman"/>
            <w:color w:val="000000" w:themeColor="text1"/>
            <w:sz w:val="20"/>
            <w:szCs w:val="20"/>
            <w:lang w:val="fr-CA"/>
            <w:rPrChange w:id="714" w:author="thibault androuin" w:date="2021-04-02T08:50:00Z">
              <w:rPr>
                <w:rFonts w:ascii="Times New Roman" w:hAnsi="Times New Roman" w:cs="Times New Roman"/>
                <w:color w:val="000000" w:themeColor="text1"/>
                <w:sz w:val="20"/>
                <w:szCs w:val="20"/>
                <w:lang w:val="en-GB"/>
              </w:rPr>
            </w:rPrChange>
          </w:rPr>
          <w:delText>after the spring bloom</w:delText>
        </w:r>
        <w:r w:rsidR="0034067C" w:rsidRPr="0074276A" w:rsidDel="001B1E49">
          <w:rPr>
            <w:rFonts w:ascii="Times New Roman" w:hAnsi="Times New Roman" w:cs="Times New Roman"/>
            <w:color w:val="000000" w:themeColor="text1"/>
            <w:sz w:val="20"/>
            <w:szCs w:val="20"/>
            <w:lang w:val="fr-CA"/>
            <w:rPrChange w:id="715" w:author="thibault androuin" w:date="2021-04-02T08:50:00Z">
              <w:rPr>
                <w:rFonts w:ascii="Times New Roman" w:hAnsi="Times New Roman" w:cs="Times New Roman"/>
                <w:color w:val="000000" w:themeColor="text1"/>
                <w:sz w:val="20"/>
                <w:szCs w:val="20"/>
                <w:lang w:val="en-GB"/>
              </w:rPr>
            </w:rPrChange>
          </w:rPr>
          <w:delText>, but</w:delText>
        </w:r>
        <w:r w:rsidR="00F0504C" w:rsidRPr="0074276A" w:rsidDel="001B1E49">
          <w:rPr>
            <w:rFonts w:ascii="Times New Roman" w:hAnsi="Times New Roman" w:cs="Times New Roman"/>
            <w:color w:val="000000" w:themeColor="text1"/>
            <w:sz w:val="20"/>
            <w:szCs w:val="20"/>
            <w:lang w:val="fr-CA"/>
            <w:rPrChange w:id="716" w:author="thibault androuin" w:date="2021-04-02T08:50:00Z">
              <w:rPr>
                <w:rFonts w:ascii="Times New Roman" w:hAnsi="Times New Roman" w:cs="Times New Roman"/>
                <w:color w:val="000000" w:themeColor="text1"/>
                <w:sz w:val="20"/>
                <w:szCs w:val="20"/>
                <w:lang w:val="en-GB"/>
              </w:rPr>
            </w:rPrChange>
          </w:rPr>
          <w:delText xml:space="preserve"> </w:delText>
        </w:r>
        <w:r w:rsidR="00277B16" w:rsidRPr="0074276A" w:rsidDel="001B1E49">
          <w:rPr>
            <w:rFonts w:ascii="Times New Roman" w:hAnsi="Times New Roman" w:cs="Times New Roman"/>
            <w:color w:val="000000" w:themeColor="text1"/>
            <w:sz w:val="20"/>
            <w:szCs w:val="20"/>
            <w:lang w:val="fr-CA"/>
            <w:rPrChange w:id="717" w:author="thibault androuin" w:date="2021-04-02T08:50:00Z">
              <w:rPr>
                <w:rFonts w:ascii="Times New Roman" w:hAnsi="Times New Roman" w:cs="Times New Roman"/>
                <w:color w:val="000000" w:themeColor="text1"/>
                <w:sz w:val="20"/>
                <w:szCs w:val="20"/>
                <w:lang w:val="en-GB"/>
              </w:rPr>
            </w:rPrChange>
          </w:rPr>
          <w:delText xml:space="preserve">not </w:delText>
        </w:r>
        <w:r w:rsidR="00F0504C" w:rsidRPr="0074276A" w:rsidDel="001B1E49">
          <w:rPr>
            <w:rFonts w:ascii="Times New Roman" w:hAnsi="Times New Roman" w:cs="Times New Roman"/>
            <w:color w:val="000000" w:themeColor="text1"/>
            <w:sz w:val="20"/>
            <w:szCs w:val="20"/>
            <w:lang w:val="fr-CA"/>
            <w:rPrChange w:id="718" w:author="thibault androuin" w:date="2021-04-02T08:50:00Z">
              <w:rPr>
                <w:rFonts w:ascii="Times New Roman" w:hAnsi="Times New Roman" w:cs="Times New Roman"/>
                <w:color w:val="000000" w:themeColor="text1"/>
                <w:sz w:val="20"/>
                <w:szCs w:val="20"/>
                <w:lang w:val="en-GB"/>
              </w:rPr>
            </w:rPrChange>
          </w:rPr>
          <w:delText xml:space="preserve">in </w:delText>
        </w:r>
        <w:r w:rsidR="00277B16" w:rsidRPr="0074276A" w:rsidDel="001B1E49">
          <w:rPr>
            <w:rFonts w:ascii="Times New Roman" w:hAnsi="Times New Roman" w:cs="Times New Roman"/>
            <w:color w:val="000000" w:themeColor="text1"/>
            <w:sz w:val="20"/>
            <w:szCs w:val="20"/>
            <w:lang w:val="fr-CA"/>
            <w:rPrChange w:id="719" w:author="thibault androuin" w:date="2021-04-02T08:50:00Z">
              <w:rPr>
                <w:rFonts w:ascii="Times New Roman" w:hAnsi="Times New Roman" w:cs="Times New Roman"/>
                <w:color w:val="000000" w:themeColor="text1"/>
                <w:sz w:val="20"/>
                <w:szCs w:val="20"/>
                <w:lang w:val="en-GB"/>
              </w:rPr>
            </w:rPrChange>
          </w:rPr>
          <w:delText>the biofilm</w:delText>
        </w:r>
        <w:r w:rsidR="0034067C" w:rsidRPr="0074276A" w:rsidDel="001B1E49">
          <w:rPr>
            <w:rFonts w:ascii="Times New Roman" w:hAnsi="Times New Roman" w:cs="Times New Roman"/>
            <w:color w:val="000000" w:themeColor="text1"/>
            <w:sz w:val="20"/>
            <w:szCs w:val="20"/>
            <w:lang w:val="fr-CA"/>
            <w:rPrChange w:id="720" w:author="thibault androuin" w:date="2021-04-02T08:50:00Z">
              <w:rPr>
                <w:rFonts w:ascii="Times New Roman" w:hAnsi="Times New Roman" w:cs="Times New Roman"/>
                <w:color w:val="000000" w:themeColor="text1"/>
                <w:sz w:val="20"/>
                <w:szCs w:val="20"/>
                <w:lang w:val="en-GB"/>
              </w:rPr>
            </w:rPrChange>
          </w:rPr>
          <w:delText>,</w:delText>
        </w:r>
        <w:r w:rsidR="00277B16" w:rsidRPr="0074276A" w:rsidDel="001B1E49">
          <w:rPr>
            <w:rFonts w:ascii="Times New Roman" w:hAnsi="Times New Roman" w:cs="Times New Roman"/>
            <w:color w:val="000000" w:themeColor="text1"/>
            <w:sz w:val="20"/>
            <w:szCs w:val="20"/>
            <w:lang w:val="fr-CA"/>
            <w:rPrChange w:id="721" w:author="thibault androuin" w:date="2021-04-02T08:50:00Z">
              <w:rPr>
                <w:rFonts w:ascii="Times New Roman" w:hAnsi="Times New Roman" w:cs="Times New Roman"/>
                <w:color w:val="000000" w:themeColor="text1"/>
                <w:sz w:val="20"/>
                <w:szCs w:val="20"/>
                <w:lang w:val="en-GB"/>
              </w:rPr>
            </w:rPrChange>
          </w:rPr>
          <w:delText xml:space="preserve"> strongly </w:delText>
        </w:r>
        <w:r w:rsidR="00F0504C" w:rsidRPr="0074276A" w:rsidDel="001B1E49">
          <w:rPr>
            <w:rFonts w:ascii="Times New Roman" w:hAnsi="Times New Roman" w:cs="Times New Roman"/>
            <w:color w:val="000000" w:themeColor="text1"/>
            <w:sz w:val="20"/>
            <w:szCs w:val="20"/>
            <w:lang w:val="fr-CA"/>
            <w:rPrChange w:id="722" w:author="thibault androuin" w:date="2021-04-02T08:50:00Z">
              <w:rPr>
                <w:rFonts w:ascii="Times New Roman" w:hAnsi="Times New Roman" w:cs="Times New Roman"/>
                <w:color w:val="000000" w:themeColor="text1"/>
                <w:sz w:val="20"/>
                <w:szCs w:val="20"/>
                <w:lang w:val="en-GB"/>
              </w:rPr>
            </w:rPrChange>
          </w:rPr>
          <w:delText xml:space="preserve">support </w:delText>
        </w:r>
        <w:r w:rsidR="00277B16" w:rsidRPr="0074276A" w:rsidDel="001B1E49">
          <w:rPr>
            <w:rFonts w:ascii="Times New Roman" w:hAnsi="Times New Roman" w:cs="Times New Roman"/>
            <w:color w:val="000000" w:themeColor="text1"/>
            <w:sz w:val="20"/>
            <w:szCs w:val="20"/>
            <w:lang w:val="fr-CA"/>
            <w:rPrChange w:id="723" w:author="thibault androuin" w:date="2021-04-02T08:50:00Z">
              <w:rPr>
                <w:rFonts w:ascii="Times New Roman" w:hAnsi="Times New Roman" w:cs="Times New Roman"/>
                <w:color w:val="000000" w:themeColor="text1"/>
                <w:sz w:val="20"/>
                <w:szCs w:val="20"/>
                <w:lang w:val="en-GB"/>
              </w:rPr>
            </w:rPrChange>
          </w:rPr>
          <w:delText>this hypothesi</w:delText>
        </w:r>
        <w:r w:rsidR="00F0504C" w:rsidRPr="0074276A" w:rsidDel="001B1E49">
          <w:rPr>
            <w:rFonts w:ascii="Times New Roman" w:hAnsi="Times New Roman" w:cs="Times New Roman"/>
            <w:color w:val="000000" w:themeColor="text1"/>
            <w:sz w:val="20"/>
            <w:szCs w:val="20"/>
            <w:lang w:val="fr-CA"/>
            <w:rPrChange w:id="724" w:author="thibault androuin" w:date="2021-04-02T08:50:00Z">
              <w:rPr>
                <w:rFonts w:ascii="Times New Roman" w:hAnsi="Times New Roman" w:cs="Times New Roman"/>
                <w:color w:val="000000" w:themeColor="text1"/>
                <w:sz w:val="20"/>
                <w:szCs w:val="20"/>
                <w:lang w:val="en-GB"/>
              </w:rPr>
            </w:rPrChange>
          </w:rPr>
          <w:delText>s</w:delText>
        </w:r>
        <w:r w:rsidR="00277B16" w:rsidRPr="0074276A" w:rsidDel="001B1E49">
          <w:rPr>
            <w:rFonts w:ascii="Times New Roman" w:hAnsi="Times New Roman" w:cs="Times New Roman"/>
            <w:color w:val="000000" w:themeColor="text1"/>
            <w:sz w:val="20"/>
            <w:szCs w:val="20"/>
            <w:lang w:val="fr-CA"/>
            <w:rPrChange w:id="725" w:author="thibault androuin" w:date="2021-04-02T08:50:00Z">
              <w:rPr>
                <w:rFonts w:ascii="Times New Roman" w:hAnsi="Times New Roman" w:cs="Times New Roman"/>
                <w:color w:val="000000" w:themeColor="text1"/>
                <w:sz w:val="20"/>
                <w:szCs w:val="20"/>
                <w:lang w:val="en-GB"/>
              </w:rPr>
            </w:rPrChange>
          </w:rPr>
          <w:delText>.</w:delText>
        </w:r>
      </w:del>
    </w:p>
    <w:p w14:paraId="65A06C10" w14:textId="77777777" w:rsidR="005A69A5" w:rsidRPr="0074276A" w:rsidRDefault="005A69A5" w:rsidP="005A69A5">
      <w:pPr>
        <w:spacing w:line="240" w:lineRule="auto"/>
        <w:rPr>
          <w:rFonts w:ascii="Times New Roman" w:hAnsi="Times New Roman" w:cs="Times New Roman"/>
          <w:color w:val="000000" w:themeColor="text1"/>
          <w:sz w:val="20"/>
          <w:szCs w:val="20"/>
          <w:lang w:val="fr-CA"/>
          <w:rPrChange w:id="726" w:author="thibault androuin" w:date="2021-04-02T08:50:00Z">
            <w:rPr>
              <w:rFonts w:ascii="Times New Roman" w:hAnsi="Times New Roman" w:cs="Times New Roman"/>
              <w:color w:val="000000" w:themeColor="text1"/>
              <w:sz w:val="20"/>
              <w:szCs w:val="20"/>
              <w:lang w:val="en-GB"/>
            </w:rPr>
          </w:rPrChange>
        </w:rPr>
      </w:pPr>
    </w:p>
    <w:p w14:paraId="565E7D39" w14:textId="27C79073" w:rsidR="005A69A5" w:rsidRPr="0074276A" w:rsidRDefault="005A69A5" w:rsidP="005A69A5">
      <w:pPr>
        <w:spacing w:line="240" w:lineRule="auto"/>
        <w:rPr>
          <w:rFonts w:ascii="Times New Roman" w:hAnsi="Times New Roman" w:cs="Times New Roman"/>
          <w:b/>
          <w:color w:val="000000" w:themeColor="text1"/>
          <w:sz w:val="20"/>
          <w:szCs w:val="20"/>
          <w:lang w:val="it-IT"/>
        </w:rPr>
      </w:pPr>
      <w:r w:rsidRPr="0074276A">
        <w:rPr>
          <w:rFonts w:ascii="Times New Roman" w:hAnsi="Times New Roman" w:cs="Times New Roman"/>
          <w:b/>
          <w:color w:val="000000" w:themeColor="text1"/>
          <w:sz w:val="20"/>
          <w:szCs w:val="20"/>
          <w:lang w:val="it-IT"/>
        </w:rPr>
        <w:t xml:space="preserve">4.2. </w:t>
      </w:r>
      <w:r w:rsidR="00372010" w:rsidRPr="0074276A">
        <w:rPr>
          <w:rFonts w:ascii="Times New Roman" w:hAnsi="Times New Roman" w:cs="Times New Roman"/>
          <w:b/>
          <w:color w:val="000000" w:themeColor="text1"/>
          <w:sz w:val="20"/>
          <w:szCs w:val="20"/>
          <w:lang w:val="it-IT"/>
        </w:rPr>
        <w:t xml:space="preserve">Trophic niche of </w:t>
      </w:r>
      <w:r w:rsidR="00372010" w:rsidRPr="0074276A">
        <w:rPr>
          <w:rFonts w:ascii="Times New Roman" w:hAnsi="Times New Roman" w:cs="Times New Roman"/>
          <w:b/>
          <w:i/>
          <w:iCs/>
          <w:color w:val="000000" w:themeColor="text1"/>
          <w:sz w:val="20"/>
          <w:szCs w:val="20"/>
          <w:lang w:val="it-IT"/>
        </w:rPr>
        <w:t>C. fornicata</w:t>
      </w:r>
      <w:r w:rsidR="00372010" w:rsidRPr="0074276A">
        <w:rPr>
          <w:rFonts w:ascii="Times New Roman" w:hAnsi="Times New Roman" w:cs="Times New Roman"/>
          <w:b/>
          <w:color w:val="000000" w:themeColor="text1"/>
          <w:sz w:val="20"/>
          <w:szCs w:val="20"/>
          <w:lang w:val="it-IT"/>
        </w:rPr>
        <w:t>, in relation to ontogenic changes</w:t>
      </w:r>
    </w:p>
    <w:p w14:paraId="01F6E4A1" w14:textId="77777777" w:rsidR="005A69A5" w:rsidRPr="0074276A" w:rsidRDefault="005A69A5" w:rsidP="005A69A5">
      <w:pPr>
        <w:spacing w:line="240" w:lineRule="auto"/>
        <w:ind w:firstLine="708"/>
        <w:rPr>
          <w:rFonts w:ascii="Times New Roman" w:hAnsi="Times New Roman" w:cs="Times New Roman"/>
          <w:color w:val="000000" w:themeColor="text1"/>
          <w:sz w:val="20"/>
          <w:szCs w:val="20"/>
          <w:lang w:val="it-IT"/>
        </w:rPr>
      </w:pPr>
    </w:p>
    <w:p w14:paraId="40AEF7BC" w14:textId="7E27933F" w:rsidR="00372010" w:rsidRPr="0074276A" w:rsidDel="002F444D" w:rsidRDefault="0034067C" w:rsidP="00372010">
      <w:pPr>
        <w:spacing w:line="240" w:lineRule="auto"/>
        <w:ind w:firstLine="708"/>
        <w:rPr>
          <w:moveFrom w:id="727" w:author="thibault androuin" w:date="2021-01-26T10:19:00Z"/>
          <w:rFonts w:ascii="Times New Roman" w:hAnsi="Times New Roman" w:cs="Times New Roman"/>
          <w:sz w:val="20"/>
          <w:szCs w:val="20"/>
          <w:lang w:val="en-GB"/>
        </w:rPr>
      </w:pPr>
      <w:moveFromRangeStart w:id="728" w:author="thibault androuin" w:date="2021-01-26T10:19:00Z" w:name="move62548757"/>
      <w:moveFrom w:id="729" w:author="thibault androuin" w:date="2021-01-26T10:19:00Z">
        <w:r w:rsidRPr="0074276A" w:rsidDel="002F444D">
          <w:rPr>
            <w:rFonts w:ascii="Times New Roman" w:hAnsi="Times New Roman" w:cs="Times New Roman"/>
            <w:color w:val="000000" w:themeColor="text1"/>
            <w:sz w:val="20"/>
            <w:szCs w:val="20"/>
            <w:lang w:val="it-IT"/>
          </w:rPr>
          <w:t>Trophic markers</w:t>
        </w:r>
        <w:r w:rsidR="00372010" w:rsidRPr="0074276A" w:rsidDel="002F444D">
          <w:rPr>
            <w:rFonts w:ascii="Times New Roman" w:hAnsi="Times New Roman" w:cs="Times New Roman"/>
            <w:color w:val="000000" w:themeColor="text1"/>
            <w:sz w:val="20"/>
            <w:szCs w:val="20"/>
            <w:lang w:val="it-IT"/>
          </w:rPr>
          <w:t xml:space="preserve"> </w:t>
        </w:r>
        <w:r w:rsidR="00372010" w:rsidRPr="0074276A" w:rsidDel="002F444D">
          <w:rPr>
            <w:rFonts w:ascii="Times New Roman" w:hAnsi="Times New Roman" w:cs="Times New Roman"/>
            <w:sz w:val="20"/>
            <w:szCs w:val="20"/>
            <w:lang w:val="en-GB"/>
          </w:rPr>
          <w:t>suggest</w:t>
        </w:r>
        <w:r w:rsidRPr="0074276A" w:rsidDel="002F444D">
          <w:rPr>
            <w:rFonts w:ascii="Times New Roman" w:hAnsi="Times New Roman" w:cs="Times New Roman"/>
            <w:sz w:val="20"/>
            <w:szCs w:val="20"/>
            <w:lang w:val="en-GB"/>
          </w:rPr>
          <w:t>ed</w:t>
        </w:r>
        <w:r w:rsidR="00372010" w:rsidRPr="0074276A" w:rsidDel="002F444D">
          <w:rPr>
            <w:rFonts w:ascii="Times New Roman" w:hAnsi="Times New Roman" w:cs="Times New Roman"/>
            <w:sz w:val="20"/>
            <w:szCs w:val="20"/>
            <w:lang w:val="en-GB"/>
          </w:rPr>
          <w:t xml:space="preserve"> an overall similar trophic niche</w:t>
        </w:r>
        <w:r w:rsidR="00AF7C23" w:rsidRPr="0074276A" w:rsidDel="002F444D">
          <w:rPr>
            <w:rFonts w:ascii="Times New Roman" w:hAnsi="Times New Roman" w:cs="Times New Roman"/>
            <w:sz w:val="20"/>
            <w:szCs w:val="20"/>
            <w:lang w:val="en-GB"/>
          </w:rPr>
          <w:t xml:space="preserve"> of </w:t>
        </w:r>
        <w:r w:rsidR="00AF7C23" w:rsidRPr="0074276A" w:rsidDel="002F444D">
          <w:rPr>
            <w:rFonts w:ascii="Times New Roman" w:hAnsi="Times New Roman" w:cs="Times New Roman"/>
            <w:i/>
            <w:iCs/>
            <w:sz w:val="20"/>
            <w:szCs w:val="20"/>
            <w:lang w:val="en-GB"/>
          </w:rPr>
          <w:t>Crepidula fornicata</w:t>
        </w:r>
        <w:r w:rsidR="00372010" w:rsidRPr="0074276A" w:rsidDel="002F444D">
          <w:rPr>
            <w:rFonts w:ascii="Times New Roman" w:hAnsi="Times New Roman" w:cs="Times New Roman"/>
            <w:sz w:val="20"/>
            <w:szCs w:val="20"/>
            <w:lang w:val="en-GB"/>
          </w:rPr>
          <w:t xml:space="preserve"> across ontogenic stage</w:t>
        </w:r>
        <w:r w:rsidR="00AF7C23" w:rsidRPr="0074276A" w:rsidDel="002F444D">
          <w:rPr>
            <w:rFonts w:ascii="Times New Roman" w:hAnsi="Times New Roman" w:cs="Times New Roman"/>
            <w:sz w:val="20"/>
            <w:szCs w:val="20"/>
            <w:lang w:val="en-GB"/>
          </w:rPr>
          <w:t>s</w:t>
        </w:r>
        <w:r w:rsidR="00DE46AC" w:rsidRPr="0074276A" w:rsidDel="002F444D">
          <w:rPr>
            <w:rFonts w:ascii="Times New Roman" w:hAnsi="Times New Roman" w:cs="Times New Roman"/>
            <w:sz w:val="20"/>
            <w:szCs w:val="20"/>
            <w:lang w:val="en-GB"/>
          </w:rPr>
          <w:t>, as shown by the covariation in b</w:t>
        </w:r>
        <w:r w:rsidR="00372010" w:rsidRPr="0074276A" w:rsidDel="002F444D">
          <w:rPr>
            <w:rFonts w:ascii="Times New Roman" w:hAnsi="Times New Roman" w:cs="Times New Roman"/>
            <w:sz w:val="20"/>
            <w:szCs w:val="20"/>
            <w:lang w:val="en-GB"/>
          </w:rPr>
          <w:t>oth SI and FA composition</w:t>
        </w:r>
        <w:r w:rsidRPr="0074276A" w:rsidDel="002F444D">
          <w:rPr>
            <w:rFonts w:ascii="Times New Roman" w:hAnsi="Times New Roman" w:cs="Times New Roman"/>
            <w:sz w:val="20"/>
            <w:szCs w:val="20"/>
            <w:lang w:val="en-GB"/>
          </w:rPr>
          <w:t>s</w:t>
        </w:r>
        <w:r w:rsidR="00372010" w:rsidRPr="0074276A" w:rsidDel="002F444D">
          <w:rPr>
            <w:rFonts w:ascii="Times New Roman" w:hAnsi="Times New Roman" w:cs="Times New Roman"/>
            <w:sz w:val="20"/>
            <w:szCs w:val="20"/>
            <w:lang w:val="en-GB"/>
          </w:rPr>
          <w:t xml:space="preserve"> over the studied period. </w:t>
        </w:r>
        <w:bookmarkStart w:id="730" w:name="_Hlk37499798"/>
        <w:r w:rsidR="00AF7C23" w:rsidRPr="0074276A" w:rsidDel="002F444D">
          <w:rPr>
            <w:rFonts w:ascii="Times New Roman" w:hAnsi="Times New Roman" w:cs="Times New Roman"/>
            <w:sz w:val="20"/>
            <w:szCs w:val="20"/>
            <w:lang w:val="en-GB"/>
          </w:rPr>
          <w:t xml:space="preserve">The </w:t>
        </w:r>
        <w:r w:rsidR="00FD1702" w:rsidRPr="0074276A" w:rsidDel="002F444D">
          <w:rPr>
            <w:rFonts w:ascii="Times New Roman" w:hAnsi="Times New Roman" w:cs="Times New Roman"/>
            <w:sz w:val="20"/>
            <w:szCs w:val="20"/>
            <w:lang w:val="en-GB"/>
          </w:rPr>
          <w:t xml:space="preserve">slipper limpet </w:t>
        </w:r>
        <w:r w:rsidR="00515179" w:rsidRPr="0074276A" w:rsidDel="002F444D">
          <w:rPr>
            <w:rFonts w:ascii="Times New Roman" w:hAnsi="Times New Roman" w:cs="Times New Roman"/>
            <w:sz w:val="20"/>
            <w:szCs w:val="20"/>
            <w:lang w:val="en-GB"/>
          </w:rPr>
          <w:t xml:space="preserve">is an </w:t>
        </w:r>
        <w:r w:rsidR="00FD1702" w:rsidRPr="0074276A" w:rsidDel="002F444D">
          <w:rPr>
            <w:rFonts w:ascii="Times New Roman" w:hAnsi="Times New Roman" w:cs="Times New Roman"/>
            <w:sz w:val="20"/>
            <w:szCs w:val="20"/>
            <w:lang w:val="en-GB"/>
          </w:rPr>
          <w:t xml:space="preserve">opportunistic </w:t>
        </w:r>
        <w:r w:rsidR="00D91D7A" w:rsidRPr="0074276A" w:rsidDel="002F444D">
          <w:rPr>
            <w:rFonts w:ascii="Times New Roman" w:hAnsi="Times New Roman" w:cs="Times New Roman"/>
            <w:sz w:val="20"/>
            <w:szCs w:val="20"/>
            <w:lang w:val="en-GB"/>
          </w:rPr>
          <w:t>suspension</w:t>
        </w:r>
        <w:r w:rsidR="00515179" w:rsidRPr="0074276A" w:rsidDel="002F444D">
          <w:rPr>
            <w:rFonts w:ascii="Times New Roman" w:hAnsi="Times New Roman" w:cs="Times New Roman"/>
            <w:sz w:val="20"/>
            <w:szCs w:val="20"/>
            <w:lang w:val="en-GB"/>
          </w:rPr>
          <w:t>-</w:t>
        </w:r>
        <w:r w:rsidR="00FD1702" w:rsidRPr="0074276A" w:rsidDel="002F444D">
          <w:rPr>
            <w:rFonts w:ascii="Times New Roman" w:hAnsi="Times New Roman" w:cs="Times New Roman"/>
            <w:sz w:val="20"/>
            <w:szCs w:val="20"/>
            <w:lang w:val="en-GB"/>
          </w:rPr>
          <w:t xml:space="preserve">feeder </w:t>
        </w:r>
        <w:r w:rsidR="007013E1" w:rsidRPr="0074276A" w:rsidDel="002F444D">
          <w:rPr>
            <w:rFonts w:ascii="Times New Roman" w:hAnsi="Times New Roman" w:cs="Times New Roman"/>
            <w:sz w:val="20"/>
            <w:szCs w:val="20"/>
            <w:lang w:val="en-GB"/>
          </w:rPr>
          <w:t>that exploits</w:t>
        </w:r>
        <w:r w:rsidR="00A73D8D" w:rsidRPr="0074276A" w:rsidDel="002F444D">
          <w:rPr>
            <w:rFonts w:ascii="Times New Roman" w:hAnsi="Times New Roman" w:cs="Times New Roman"/>
            <w:sz w:val="20"/>
            <w:szCs w:val="20"/>
            <w:lang w:val="en-GB"/>
          </w:rPr>
          <w:t xml:space="preserve"> both </w:t>
        </w:r>
        <w:r w:rsidR="00540686" w:rsidRPr="0074276A" w:rsidDel="002F444D">
          <w:rPr>
            <w:rFonts w:ascii="Times New Roman" w:hAnsi="Times New Roman" w:cs="Times New Roman"/>
            <w:sz w:val="20"/>
            <w:szCs w:val="20"/>
            <w:lang w:val="en-GB"/>
          </w:rPr>
          <w:t>pelagic and benthic particulate OM</w:t>
        </w:r>
        <w:r w:rsidR="007013E1" w:rsidRPr="0074276A" w:rsidDel="002F444D">
          <w:rPr>
            <w:rFonts w:ascii="Times New Roman" w:hAnsi="Times New Roman" w:cs="Times New Roman"/>
            <w:sz w:val="20"/>
            <w:szCs w:val="20"/>
            <w:lang w:val="en-GB"/>
          </w:rPr>
          <w:t xml:space="preserve"> in varying proportion</w:t>
        </w:r>
        <w:r w:rsidR="00A96F0B" w:rsidRPr="0074276A" w:rsidDel="002F444D">
          <w:rPr>
            <w:rFonts w:ascii="Times New Roman" w:hAnsi="Times New Roman" w:cs="Times New Roman"/>
            <w:sz w:val="20"/>
            <w:szCs w:val="20"/>
            <w:lang w:val="en-GB"/>
          </w:rPr>
          <w:t>s</w:t>
        </w:r>
        <w:r w:rsidR="007013E1" w:rsidRPr="0074276A" w:rsidDel="002F444D">
          <w:rPr>
            <w:rFonts w:ascii="Times New Roman" w:hAnsi="Times New Roman" w:cs="Times New Roman"/>
            <w:sz w:val="20"/>
            <w:szCs w:val="20"/>
            <w:lang w:val="en-GB"/>
          </w:rPr>
          <w:t xml:space="preserve"> according to the season</w:t>
        </w:r>
        <w:r w:rsidR="00A96F0B" w:rsidRPr="0074276A" w:rsidDel="002F444D">
          <w:rPr>
            <w:rFonts w:ascii="Times New Roman" w:hAnsi="Times New Roman" w:cs="Times New Roman"/>
            <w:sz w:val="20"/>
            <w:szCs w:val="20"/>
            <w:lang w:val="en-GB"/>
          </w:rPr>
          <w:t xml:space="preserve"> and </w:t>
        </w:r>
        <w:r w:rsidR="0013510B" w:rsidRPr="0074276A" w:rsidDel="002F444D">
          <w:rPr>
            <w:rFonts w:ascii="Times New Roman" w:hAnsi="Times New Roman" w:cs="Times New Roman"/>
            <w:sz w:val="20"/>
            <w:szCs w:val="20"/>
            <w:lang w:val="en-GB"/>
          </w:rPr>
          <w:t xml:space="preserve">sources </w:t>
        </w:r>
        <w:r w:rsidR="00A96F0B" w:rsidRPr="0074276A" w:rsidDel="002F444D">
          <w:rPr>
            <w:rFonts w:ascii="Times New Roman" w:hAnsi="Times New Roman" w:cs="Times New Roman"/>
            <w:sz w:val="20"/>
            <w:szCs w:val="20"/>
            <w:lang w:val="en-GB"/>
          </w:rPr>
          <w:t>availability</w:t>
        </w:r>
        <w:r w:rsidR="007013E1" w:rsidRPr="0074276A" w:rsidDel="002F444D">
          <w:rPr>
            <w:rFonts w:ascii="Times New Roman" w:hAnsi="Times New Roman" w:cs="Times New Roman"/>
            <w:sz w:val="20"/>
            <w:szCs w:val="20"/>
            <w:lang w:val="en-GB"/>
          </w:rPr>
          <w:t>.</w:t>
        </w:r>
        <w:bookmarkEnd w:id="730"/>
        <w:r w:rsidR="007013E1" w:rsidRPr="0074276A" w:rsidDel="002F444D">
          <w:rPr>
            <w:rFonts w:ascii="Times New Roman" w:hAnsi="Times New Roman" w:cs="Times New Roman"/>
            <w:sz w:val="20"/>
            <w:szCs w:val="20"/>
            <w:lang w:val="en-GB"/>
          </w:rPr>
          <w:t xml:space="preserve"> </w:t>
        </w:r>
        <w:r w:rsidR="009B0617" w:rsidRPr="0074276A" w:rsidDel="002F444D">
          <w:rPr>
            <w:rFonts w:ascii="Times New Roman" w:hAnsi="Times New Roman" w:cs="Times New Roman"/>
            <w:sz w:val="20"/>
            <w:szCs w:val="20"/>
            <w:lang w:val="en-GB"/>
          </w:rPr>
          <w:t>However, d</w:t>
        </w:r>
        <w:r w:rsidR="00372010" w:rsidRPr="0074276A" w:rsidDel="002F444D">
          <w:rPr>
            <w:rFonts w:ascii="Times New Roman" w:hAnsi="Times New Roman" w:cs="Times New Roman"/>
            <w:sz w:val="20"/>
            <w:szCs w:val="20"/>
            <w:lang w:val="en-GB"/>
          </w:rPr>
          <w:t>ifference</w:t>
        </w:r>
        <w:r w:rsidR="007013E1" w:rsidRPr="0074276A" w:rsidDel="002F444D">
          <w:rPr>
            <w:rFonts w:ascii="Times New Roman" w:hAnsi="Times New Roman" w:cs="Times New Roman"/>
            <w:sz w:val="20"/>
            <w:szCs w:val="20"/>
            <w:lang w:val="en-GB"/>
          </w:rPr>
          <w:t>s</w:t>
        </w:r>
        <w:r w:rsidR="00372010" w:rsidRPr="0074276A" w:rsidDel="002F444D">
          <w:rPr>
            <w:rFonts w:ascii="Times New Roman" w:hAnsi="Times New Roman" w:cs="Times New Roman"/>
            <w:sz w:val="20"/>
            <w:szCs w:val="20"/>
            <w:lang w:val="en-GB"/>
          </w:rPr>
          <w:t xml:space="preserve"> in FA</w:t>
        </w:r>
        <w:r w:rsidR="00AF7C23" w:rsidRPr="0074276A" w:rsidDel="002F444D">
          <w:rPr>
            <w:rFonts w:ascii="Times New Roman" w:hAnsi="Times New Roman" w:cs="Times New Roman"/>
            <w:sz w:val="20"/>
            <w:szCs w:val="20"/>
            <w:lang w:val="en-GB"/>
          </w:rPr>
          <w:t xml:space="preserve"> composition</w:t>
        </w:r>
        <w:r w:rsidR="00482B11" w:rsidRPr="0074276A" w:rsidDel="002F444D">
          <w:rPr>
            <w:rFonts w:ascii="Times New Roman" w:hAnsi="Times New Roman" w:cs="Times New Roman"/>
            <w:sz w:val="20"/>
            <w:szCs w:val="20"/>
            <w:lang w:val="en-GB"/>
          </w:rPr>
          <w:t>,</w:t>
        </w:r>
        <w:r w:rsidR="00AF7C23" w:rsidRPr="0074276A" w:rsidDel="002F444D">
          <w:rPr>
            <w:rFonts w:ascii="Times New Roman" w:hAnsi="Times New Roman" w:cs="Times New Roman"/>
            <w:sz w:val="20"/>
            <w:szCs w:val="20"/>
            <w:lang w:val="en-GB"/>
          </w:rPr>
          <w:t xml:space="preserve"> </w:t>
        </w:r>
        <w:r w:rsidR="00482B11" w:rsidRPr="0074276A" w:rsidDel="002F444D">
          <w:rPr>
            <w:rFonts w:ascii="Times New Roman" w:hAnsi="Times New Roman" w:cs="Times New Roman"/>
            <w:sz w:val="20"/>
            <w:szCs w:val="20"/>
            <w:lang w:val="en-GB"/>
          </w:rPr>
          <w:t xml:space="preserve">and </w:t>
        </w:r>
        <w:r w:rsidR="00482B11" w:rsidRPr="0074276A" w:rsidDel="002F444D">
          <w:rPr>
            <w:rFonts w:ascii="Times New Roman" w:hAnsi="Times New Roman" w:cs="Times New Roman"/>
            <w:sz w:val="20"/>
            <w:szCs w:val="20"/>
            <w:lang w:val="en-GB"/>
          </w:rPr>
          <w:lastRenderedPageBreak/>
          <w:t xml:space="preserve">to a lesser extent in SI composition, </w:t>
        </w:r>
        <w:r w:rsidR="007013E1" w:rsidRPr="0074276A" w:rsidDel="002F444D">
          <w:rPr>
            <w:rFonts w:ascii="Times New Roman" w:hAnsi="Times New Roman" w:cs="Times New Roman"/>
            <w:sz w:val="20"/>
            <w:szCs w:val="20"/>
            <w:lang w:val="en-GB"/>
          </w:rPr>
          <w:t xml:space="preserve">were </w:t>
        </w:r>
        <w:r w:rsidR="00AF7C23" w:rsidRPr="0074276A" w:rsidDel="002F444D">
          <w:rPr>
            <w:rFonts w:ascii="Times New Roman" w:hAnsi="Times New Roman" w:cs="Times New Roman"/>
            <w:sz w:val="20"/>
            <w:szCs w:val="20"/>
            <w:lang w:val="en-GB"/>
          </w:rPr>
          <w:t>noticeable between ontogenic stages.</w:t>
        </w:r>
        <w:r w:rsidR="00372010" w:rsidRPr="0074276A" w:rsidDel="002F444D">
          <w:rPr>
            <w:rFonts w:ascii="Times New Roman" w:hAnsi="Times New Roman" w:cs="Times New Roman"/>
            <w:sz w:val="20"/>
            <w:szCs w:val="20"/>
            <w:lang w:val="en-GB"/>
          </w:rPr>
          <w:t xml:space="preserve"> The</w:t>
        </w:r>
        <w:r w:rsidR="00AF7C23" w:rsidRPr="0074276A" w:rsidDel="002F444D">
          <w:rPr>
            <w:rFonts w:ascii="Times New Roman" w:hAnsi="Times New Roman" w:cs="Times New Roman"/>
            <w:sz w:val="20"/>
            <w:szCs w:val="20"/>
            <w:lang w:val="en-GB"/>
          </w:rPr>
          <w:t xml:space="preserve">se differences </w:t>
        </w:r>
        <w:r w:rsidR="00372010" w:rsidRPr="0074276A" w:rsidDel="002F444D">
          <w:rPr>
            <w:rFonts w:ascii="Times New Roman" w:hAnsi="Times New Roman" w:cs="Times New Roman"/>
            <w:sz w:val="20"/>
            <w:szCs w:val="20"/>
            <w:lang w:val="en-GB"/>
          </w:rPr>
          <w:t xml:space="preserve">at each sampling date </w:t>
        </w:r>
        <w:r w:rsidR="00AF7C23" w:rsidRPr="0074276A" w:rsidDel="002F444D">
          <w:rPr>
            <w:rFonts w:ascii="Times New Roman" w:hAnsi="Times New Roman" w:cs="Times New Roman"/>
            <w:sz w:val="20"/>
            <w:szCs w:val="20"/>
            <w:lang w:val="en-GB"/>
          </w:rPr>
          <w:t>likely reflect</w:t>
        </w:r>
        <w:r w:rsidR="00372010" w:rsidRPr="0074276A" w:rsidDel="002F444D">
          <w:rPr>
            <w:rFonts w:ascii="Times New Roman" w:hAnsi="Times New Roman" w:cs="Times New Roman"/>
            <w:sz w:val="20"/>
            <w:szCs w:val="20"/>
            <w:lang w:val="en-GB"/>
          </w:rPr>
          <w:t xml:space="preserve"> ontogenic physiological changes </w:t>
        </w:r>
        <w:r w:rsidR="00AF7C23" w:rsidRPr="0074276A" w:rsidDel="002F444D">
          <w:rPr>
            <w:rFonts w:ascii="Times New Roman" w:hAnsi="Times New Roman" w:cs="Times New Roman"/>
            <w:sz w:val="20"/>
            <w:szCs w:val="20"/>
            <w:lang w:val="en-GB"/>
          </w:rPr>
          <w:t xml:space="preserve">link to growth rate and energetic demand </w:t>
        </w:r>
        <w:r w:rsidR="00372010" w:rsidRPr="0074276A" w:rsidDel="002F444D">
          <w:rPr>
            <w:rFonts w:ascii="Times New Roman" w:hAnsi="Times New Roman" w:cs="Times New Roman"/>
            <w:sz w:val="20"/>
            <w:szCs w:val="20"/>
            <w:lang w:val="en-GB"/>
          </w:rPr>
          <w:t xml:space="preserve">rather than </w:t>
        </w:r>
        <w:r w:rsidR="001D0CB9" w:rsidRPr="0074276A" w:rsidDel="002F444D">
          <w:rPr>
            <w:rFonts w:ascii="Times New Roman" w:hAnsi="Times New Roman" w:cs="Times New Roman"/>
            <w:sz w:val="20"/>
            <w:szCs w:val="20"/>
            <w:lang w:val="en-GB"/>
          </w:rPr>
          <w:t xml:space="preserve">profound </w:t>
        </w:r>
        <w:r w:rsidR="00372010" w:rsidRPr="0074276A" w:rsidDel="002F444D">
          <w:rPr>
            <w:rFonts w:ascii="Times New Roman" w:hAnsi="Times New Roman" w:cs="Times New Roman"/>
            <w:sz w:val="20"/>
            <w:szCs w:val="20"/>
            <w:lang w:val="en-GB"/>
          </w:rPr>
          <w:t>changes</w:t>
        </w:r>
        <w:r w:rsidR="00482B11" w:rsidRPr="0074276A" w:rsidDel="002F444D">
          <w:rPr>
            <w:rFonts w:ascii="Times New Roman" w:hAnsi="Times New Roman" w:cs="Times New Roman"/>
            <w:sz w:val="20"/>
            <w:szCs w:val="20"/>
            <w:lang w:val="en-GB"/>
          </w:rPr>
          <w:t xml:space="preserve"> in diet</w:t>
        </w:r>
        <w:r w:rsidR="00372010" w:rsidRPr="0074276A" w:rsidDel="002F444D">
          <w:rPr>
            <w:rFonts w:ascii="Times New Roman" w:hAnsi="Times New Roman" w:cs="Times New Roman"/>
            <w:sz w:val="20"/>
            <w:szCs w:val="20"/>
            <w:lang w:val="en-GB"/>
          </w:rPr>
          <w:t xml:space="preserve">. </w:t>
        </w:r>
      </w:moveFrom>
    </w:p>
    <w:p w14:paraId="3173EB1E" w14:textId="4F48D59E" w:rsidR="000C1536" w:rsidRPr="0074276A" w:rsidDel="002F444D" w:rsidRDefault="000C1536" w:rsidP="00372010">
      <w:pPr>
        <w:spacing w:line="240" w:lineRule="auto"/>
        <w:ind w:firstLine="708"/>
        <w:rPr>
          <w:moveFrom w:id="731" w:author="thibault androuin" w:date="2021-01-26T10:19:00Z"/>
          <w:rFonts w:ascii="Times New Roman" w:hAnsi="Times New Roman" w:cs="Times New Roman"/>
          <w:sz w:val="20"/>
          <w:szCs w:val="20"/>
          <w:lang w:val="en-GB"/>
        </w:rPr>
      </w:pPr>
    </w:p>
    <w:moveFromRangeEnd w:id="728"/>
    <w:p w14:paraId="25F7CBF7" w14:textId="0BB406DA" w:rsidR="00FB5DA7" w:rsidRPr="0074276A" w:rsidRDefault="00FB5DA7" w:rsidP="007A6FBA">
      <w:pPr>
        <w:spacing w:line="240" w:lineRule="auto"/>
        <w:ind w:firstLine="708"/>
        <w:rPr>
          <w:rFonts w:ascii="Times New Roman" w:hAnsi="Times New Roman" w:cs="Times New Roman"/>
          <w:sz w:val="20"/>
          <w:szCs w:val="20"/>
          <w:lang w:val="en-GB"/>
        </w:rPr>
      </w:pPr>
      <w:r w:rsidRPr="0074276A">
        <w:rPr>
          <w:rFonts w:ascii="Times New Roman" w:hAnsi="Times New Roman" w:cs="Times New Roman"/>
          <w:sz w:val="20"/>
          <w:szCs w:val="20"/>
          <w:lang w:val="en-GB"/>
        </w:rPr>
        <w:t xml:space="preserve">Overall, SI ratios </w:t>
      </w:r>
      <w:ins w:id="732" w:author="thibault androuin" w:date="2021-03-02T10:04:00Z">
        <w:r w:rsidR="008622B6" w:rsidRPr="0074276A">
          <w:rPr>
            <w:rFonts w:ascii="Times New Roman" w:hAnsi="Times New Roman" w:cs="Times New Roman"/>
            <w:sz w:val="20"/>
            <w:szCs w:val="20"/>
            <w:lang w:val="en-GB"/>
          </w:rPr>
          <w:t xml:space="preserve">of </w:t>
        </w:r>
      </w:ins>
      <w:ins w:id="733" w:author="thibault androuin" w:date="2021-03-02T10:05:00Z">
        <w:r w:rsidR="008622B6" w:rsidRPr="0074276A">
          <w:rPr>
            <w:rFonts w:ascii="Times New Roman" w:hAnsi="Times New Roman" w:cs="Times New Roman"/>
            <w:i/>
            <w:iCs/>
            <w:sz w:val="20"/>
            <w:szCs w:val="20"/>
            <w:lang w:val="en-GB"/>
            <w:rPrChange w:id="734" w:author="thibault androuin" w:date="2021-04-02T08:50:00Z">
              <w:rPr>
                <w:rFonts w:ascii="Times New Roman" w:hAnsi="Times New Roman" w:cs="Times New Roman"/>
                <w:sz w:val="20"/>
                <w:szCs w:val="20"/>
                <w:lang w:val="en-GB"/>
              </w:rPr>
            </w:rPrChange>
          </w:rPr>
          <w:t>C. fornicata</w:t>
        </w:r>
        <w:r w:rsidR="008622B6" w:rsidRPr="0074276A">
          <w:rPr>
            <w:rFonts w:ascii="Times New Roman" w:hAnsi="Times New Roman" w:cs="Times New Roman"/>
            <w:sz w:val="20"/>
            <w:szCs w:val="20"/>
            <w:lang w:val="en-GB"/>
          </w:rPr>
          <w:t xml:space="preserve"> </w:t>
        </w:r>
      </w:ins>
      <w:r w:rsidRPr="0074276A">
        <w:rPr>
          <w:rFonts w:ascii="Times New Roman" w:hAnsi="Times New Roman" w:cs="Times New Roman"/>
          <w:sz w:val="20"/>
          <w:szCs w:val="20"/>
          <w:lang w:val="en-GB"/>
        </w:rPr>
        <w:t xml:space="preserve">showed that </w:t>
      </w:r>
      <w:del w:id="735" w:author="thibault androuin" w:date="2021-03-02T10:05:00Z">
        <w:r w:rsidR="000512DD" w:rsidRPr="0074276A" w:rsidDel="008622B6">
          <w:rPr>
            <w:rFonts w:ascii="Times New Roman" w:hAnsi="Times New Roman" w:cs="Times New Roman"/>
            <w:sz w:val="20"/>
            <w:szCs w:val="20"/>
            <w:lang w:val="en-GB"/>
          </w:rPr>
          <w:delText xml:space="preserve">all </w:delText>
        </w:r>
      </w:del>
      <w:ins w:id="736" w:author="thibault androuin" w:date="2021-03-02T10:05:00Z">
        <w:r w:rsidR="008622B6" w:rsidRPr="0074276A">
          <w:rPr>
            <w:rFonts w:ascii="Times New Roman" w:hAnsi="Times New Roman" w:cs="Times New Roman"/>
            <w:sz w:val="20"/>
            <w:szCs w:val="20"/>
            <w:lang w:val="en-GB"/>
          </w:rPr>
          <w:t xml:space="preserve">the three </w:t>
        </w:r>
      </w:ins>
      <w:r w:rsidR="000512DD" w:rsidRPr="0074276A">
        <w:rPr>
          <w:rFonts w:ascii="Times New Roman" w:hAnsi="Times New Roman" w:cs="Times New Roman"/>
          <w:sz w:val="20"/>
          <w:szCs w:val="20"/>
          <w:lang w:val="en-GB"/>
        </w:rPr>
        <w:t xml:space="preserve">ontogenic stages </w:t>
      </w:r>
      <w:r w:rsidRPr="0074276A">
        <w:rPr>
          <w:rFonts w:ascii="Times New Roman" w:hAnsi="Times New Roman" w:cs="Times New Roman"/>
          <w:sz w:val="20"/>
          <w:szCs w:val="20"/>
          <w:lang w:val="en-GB"/>
        </w:rPr>
        <w:t>had similar isotopic niches</w:t>
      </w:r>
      <w:r w:rsidR="000512DD" w:rsidRPr="0074276A">
        <w:rPr>
          <w:rFonts w:ascii="Times New Roman" w:hAnsi="Times New Roman" w:cs="Times New Roman"/>
          <w:sz w:val="20"/>
          <w:szCs w:val="20"/>
          <w:lang w:val="en-GB"/>
        </w:rPr>
        <w:t>, although the niche of sessile females</w:t>
      </w:r>
      <w:r w:rsidRPr="0074276A">
        <w:rPr>
          <w:rFonts w:ascii="Times New Roman" w:hAnsi="Times New Roman" w:cs="Times New Roman"/>
          <w:sz w:val="20"/>
          <w:szCs w:val="20"/>
          <w:lang w:val="en-GB"/>
        </w:rPr>
        <w:t xml:space="preserve"> do</w:t>
      </w:r>
      <w:r w:rsidR="000512DD" w:rsidRPr="0074276A">
        <w:rPr>
          <w:rFonts w:ascii="Times New Roman" w:hAnsi="Times New Roman" w:cs="Times New Roman"/>
          <w:sz w:val="20"/>
          <w:szCs w:val="20"/>
          <w:lang w:val="en-GB"/>
        </w:rPr>
        <w:t>es</w:t>
      </w:r>
      <w:r w:rsidRPr="0074276A">
        <w:rPr>
          <w:rFonts w:ascii="Times New Roman" w:hAnsi="Times New Roman" w:cs="Times New Roman"/>
          <w:sz w:val="20"/>
          <w:szCs w:val="20"/>
          <w:lang w:val="en-GB"/>
        </w:rPr>
        <w:t xml:space="preserve"> not fully overlap </w:t>
      </w:r>
      <w:r w:rsidR="0058604F" w:rsidRPr="0074276A">
        <w:rPr>
          <w:rFonts w:ascii="Times New Roman" w:hAnsi="Times New Roman" w:cs="Times New Roman"/>
          <w:sz w:val="20"/>
          <w:szCs w:val="20"/>
          <w:lang w:val="en-GB"/>
        </w:rPr>
        <w:t xml:space="preserve">with </w:t>
      </w:r>
      <w:r w:rsidRPr="0074276A">
        <w:rPr>
          <w:rFonts w:ascii="Times New Roman" w:hAnsi="Times New Roman" w:cs="Times New Roman"/>
          <w:sz w:val="20"/>
          <w:szCs w:val="20"/>
          <w:lang w:val="en-GB"/>
        </w:rPr>
        <w:t xml:space="preserve">those of motile males. </w:t>
      </w:r>
      <w:r w:rsidR="000C1536" w:rsidRPr="0074276A">
        <w:rPr>
          <w:rFonts w:ascii="Times New Roman" w:hAnsi="Times New Roman" w:cs="Times New Roman"/>
          <w:sz w:val="20"/>
          <w:szCs w:val="20"/>
          <w:lang w:val="en-GB"/>
        </w:rPr>
        <w:t xml:space="preserve">According to the respective SI </w:t>
      </w:r>
      <w:r w:rsidRPr="0074276A">
        <w:rPr>
          <w:rFonts w:ascii="Times New Roman" w:hAnsi="Times New Roman" w:cs="Times New Roman"/>
          <w:sz w:val="20"/>
          <w:szCs w:val="20"/>
          <w:lang w:val="en-GB"/>
        </w:rPr>
        <w:t xml:space="preserve">ratios </w:t>
      </w:r>
      <w:r w:rsidR="000C1536" w:rsidRPr="0074276A">
        <w:rPr>
          <w:rFonts w:ascii="Times New Roman" w:hAnsi="Times New Roman" w:cs="Times New Roman"/>
          <w:sz w:val="20"/>
          <w:szCs w:val="20"/>
          <w:lang w:val="en-GB"/>
        </w:rPr>
        <w:t xml:space="preserve">of </w:t>
      </w:r>
      <w:r w:rsidR="0058604F" w:rsidRPr="0074276A">
        <w:rPr>
          <w:rFonts w:ascii="Times New Roman" w:hAnsi="Times New Roman" w:cs="Times New Roman"/>
          <w:sz w:val="20"/>
          <w:szCs w:val="20"/>
          <w:lang w:val="en-GB"/>
        </w:rPr>
        <w:t xml:space="preserve">potential food </w:t>
      </w:r>
      <w:r w:rsidR="000C1536" w:rsidRPr="0074276A">
        <w:rPr>
          <w:rFonts w:ascii="Times New Roman" w:hAnsi="Times New Roman" w:cs="Times New Roman"/>
          <w:sz w:val="20"/>
          <w:szCs w:val="20"/>
          <w:lang w:val="en-GB"/>
        </w:rPr>
        <w:t xml:space="preserve">sources (Biofilm, </w:t>
      </w:r>
      <w:r w:rsidR="006A24DF" w:rsidRPr="0074276A">
        <w:rPr>
          <w:rFonts w:ascii="Times New Roman" w:hAnsi="Times New Roman" w:cs="Times New Roman"/>
          <w:sz w:val="20"/>
          <w:szCs w:val="20"/>
          <w:lang w:val="en-GB"/>
        </w:rPr>
        <w:t>S</w:t>
      </w:r>
      <w:r w:rsidR="000C1536" w:rsidRPr="0074276A">
        <w:rPr>
          <w:rFonts w:ascii="Times New Roman" w:hAnsi="Times New Roman" w:cs="Times New Roman"/>
          <w:sz w:val="20"/>
          <w:szCs w:val="20"/>
          <w:lang w:val="en-GB"/>
        </w:rPr>
        <w:t xml:space="preserve">POM, </w:t>
      </w:r>
      <w:r w:rsidR="006A24DF" w:rsidRPr="0074276A">
        <w:rPr>
          <w:rFonts w:ascii="Times New Roman" w:hAnsi="Times New Roman" w:cs="Times New Roman"/>
          <w:sz w:val="20"/>
          <w:szCs w:val="20"/>
          <w:lang w:val="en-GB"/>
        </w:rPr>
        <w:t>SS</w:t>
      </w:r>
      <w:r w:rsidR="000C1536" w:rsidRPr="0074276A">
        <w:rPr>
          <w:rFonts w:ascii="Times New Roman" w:hAnsi="Times New Roman" w:cs="Times New Roman"/>
          <w:sz w:val="20"/>
          <w:szCs w:val="20"/>
          <w:lang w:val="en-GB"/>
        </w:rPr>
        <w:t>OM and marine POM) and</w:t>
      </w:r>
      <w:r w:rsidR="002402E2" w:rsidRPr="0074276A">
        <w:rPr>
          <w:rFonts w:ascii="Times New Roman" w:hAnsi="Times New Roman" w:cs="Times New Roman"/>
          <w:sz w:val="20"/>
          <w:szCs w:val="20"/>
          <w:lang w:val="en-GB"/>
        </w:rPr>
        <w:t xml:space="preserve"> those of</w:t>
      </w:r>
      <w:r w:rsidR="000C1536" w:rsidRPr="0074276A">
        <w:rPr>
          <w:rFonts w:ascii="Times New Roman" w:hAnsi="Times New Roman" w:cs="Times New Roman"/>
          <w:sz w:val="20"/>
          <w:szCs w:val="20"/>
          <w:lang w:val="en-GB"/>
        </w:rPr>
        <w:t xml:space="preserve"> </w:t>
      </w:r>
      <w:r w:rsidR="000C1536" w:rsidRPr="0074276A">
        <w:rPr>
          <w:rFonts w:ascii="Times New Roman" w:hAnsi="Times New Roman" w:cs="Times New Roman"/>
          <w:i/>
          <w:iCs/>
          <w:sz w:val="20"/>
          <w:szCs w:val="20"/>
          <w:lang w:val="en-GB"/>
        </w:rPr>
        <w:t>C. fornicata</w:t>
      </w:r>
      <w:r w:rsidR="00482B11" w:rsidRPr="0074276A">
        <w:rPr>
          <w:rFonts w:ascii="Times New Roman" w:hAnsi="Times New Roman" w:cs="Times New Roman"/>
          <w:iCs/>
          <w:sz w:val="20"/>
          <w:szCs w:val="20"/>
          <w:lang w:val="en-GB"/>
        </w:rPr>
        <w:t xml:space="preserve"> tissues</w:t>
      </w:r>
      <w:r w:rsidR="000C1536" w:rsidRPr="0074276A">
        <w:rPr>
          <w:rFonts w:ascii="Times New Roman" w:hAnsi="Times New Roman" w:cs="Times New Roman"/>
          <w:sz w:val="20"/>
          <w:szCs w:val="20"/>
          <w:lang w:val="en-GB"/>
        </w:rPr>
        <w:t xml:space="preserve">, and considering classical </w:t>
      </w:r>
      <w:r w:rsidR="0058604F" w:rsidRPr="0074276A">
        <w:rPr>
          <w:rFonts w:ascii="Times New Roman" w:hAnsi="Times New Roman" w:cs="Times New Roman"/>
          <w:sz w:val="20"/>
          <w:szCs w:val="20"/>
          <w:lang w:val="en-GB"/>
        </w:rPr>
        <w:t>diet</w:t>
      </w:r>
      <w:r w:rsidR="00A77B16" w:rsidRPr="0074276A">
        <w:rPr>
          <w:rFonts w:ascii="Times New Roman" w:hAnsi="Times New Roman" w:cs="Times New Roman"/>
          <w:sz w:val="20"/>
          <w:szCs w:val="20"/>
          <w:lang w:val="en-GB"/>
        </w:rPr>
        <w:t xml:space="preserve"> to </w:t>
      </w:r>
      <w:r w:rsidR="0058604F" w:rsidRPr="0074276A">
        <w:rPr>
          <w:rFonts w:ascii="Times New Roman" w:hAnsi="Times New Roman" w:cs="Times New Roman"/>
          <w:sz w:val="20"/>
          <w:szCs w:val="20"/>
          <w:lang w:val="en-GB"/>
        </w:rPr>
        <w:t xml:space="preserve">consumer </w:t>
      </w:r>
      <w:r w:rsidR="00A77B16" w:rsidRPr="0074276A">
        <w:rPr>
          <w:rFonts w:ascii="Times New Roman" w:hAnsi="Times New Roman" w:cs="Times New Roman"/>
          <w:sz w:val="20"/>
          <w:szCs w:val="20"/>
          <w:lang w:val="en-GB"/>
        </w:rPr>
        <w:t xml:space="preserve">trophic </w:t>
      </w:r>
      <w:r w:rsidR="000C1536" w:rsidRPr="0074276A">
        <w:rPr>
          <w:rFonts w:ascii="Times New Roman" w:hAnsi="Times New Roman" w:cs="Times New Roman"/>
          <w:sz w:val="20"/>
          <w:szCs w:val="20"/>
          <w:lang w:val="en-GB"/>
        </w:rPr>
        <w:t xml:space="preserve">enrichment </w:t>
      </w:r>
      <w:r w:rsidR="00A77B16" w:rsidRPr="0074276A">
        <w:rPr>
          <w:rFonts w:ascii="Times New Roman" w:hAnsi="Times New Roman" w:cs="Times New Roman"/>
          <w:sz w:val="20"/>
          <w:szCs w:val="20"/>
          <w:lang w:val="en-GB"/>
        </w:rPr>
        <w:t xml:space="preserve">factor </w:t>
      </w:r>
      <w:r w:rsidR="000C1536" w:rsidRPr="0074276A">
        <w:rPr>
          <w:rFonts w:ascii="Times New Roman" w:hAnsi="Times New Roman" w:cs="Times New Roman"/>
          <w:sz w:val="20"/>
          <w:szCs w:val="20"/>
          <w:lang w:val="en-GB"/>
        </w:rPr>
        <w:t>(~ 0.75</w:t>
      </w:r>
      <w:r w:rsidR="00A96F0B" w:rsidRPr="0074276A">
        <w:rPr>
          <w:rFonts w:ascii="Times New Roman" w:hAnsi="Times New Roman" w:cs="Times New Roman"/>
          <w:sz w:val="20"/>
          <w:szCs w:val="20"/>
          <w:lang w:val="en-GB"/>
        </w:rPr>
        <w:t xml:space="preserve"> </w:t>
      </w:r>
      <w:r w:rsidR="000C1536" w:rsidRPr="0074276A">
        <w:rPr>
          <w:rFonts w:ascii="Times New Roman" w:hAnsi="Times New Roman" w:cs="Times New Roman"/>
          <w:sz w:val="20"/>
          <w:szCs w:val="20"/>
          <w:lang w:val="en-GB"/>
        </w:rPr>
        <w:t>-</w:t>
      </w:r>
      <w:r w:rsidR="00A96F0B" w:rsidRPr="0074276A">
        <w:rPr>
          <w:rFonts w:ascii="Times New Roman" w:hAnsi="Times New Roman" w:cs="Times New Roman"/>
          <w:sz w:val="20"/>
          <w:szCs w:val="20"/>
          <w:lang w:val="en-GB"/>
        </w:rPr>
        <w:t xml:space="preserve"> </w:t>
      </w:r>
      <w:r w:rsidR="000C1536" w:rsidRPr="0074276A">
        <w:rPr>
          <w:rFonts w:ascii="Times New Roman" w:hAnsi="Times New Roman" w:cs="Times New Roman"/>
          <w:sz w:val="20"/>
          <w:szCs w:val="20"/>
          <w:lang w:val="en-US"/>
        </w:rPr>
        <w:t xml:space="preserve">1 </w:t>
      </w:r>
      <w:r w:rsidR="000C1536" w:rsidRPr="0074276A">
        <w:rPr>
          <w:rFonts w:ascii="Times New Roman" w:hAnsi="Times New Roman" w:cs="Times New Roman"/>
          <w:sz w:val="20"/>
          <w:szCs w:val="20"/>
          <w:lang w:val="en-GB"/>
        </w:rPr>
        <w:t>‰</w:t>
      </w:r>
      <w:r w:rsidR="000C1536" w:rsidRPr="0074276A">
        <w:rPr>
          <w:rFonts w:ascii="Times New Roman" w:hAnsi="Times New Roman" w:cs="Times New Roman"/>
          <w:sz w:val="20"/>
          <w:szCs w:val="20"/>
          <w:lang w:val="en-US"/>
        </w:rPr>
        <w:t xml:space="preserve"> for carbon and ~2.5</w:t>
      </w:r>
      <w:r w:rsidR="00A96F0B" w:rsidRPr="0074276A">
        <w:rPr>
          <w:rFonts w:ascii="Times New Roman" w:hAnsi="Times New Roman" w:cs="Times New Roman"/>
          <w:sz w:val="20"/>
          <w:szCs w:val="20"/>
          <w:lang w:val="en-US"/>
        </w:rPr>
        <w:t xml:space="preserve"> </w:t>
      </w:r>
      <w:r w:rsidR="000C1536" w:rsidRPr="0074276A">
        <w:rPr>
          <w:rFonts w:ascii="Times New Roman" w:hAnsi="Times New Roman" w:cs="Times New Roman"/>
          <w:sz w:val="20"/>
          <w:szCs w:val="20"/>
          <w:lang w:val="en-US"/>
        </w:rPr>
        <w:t>-</w:t>
      </w:r>
      <w:r w:rsidR="00A96F0B" w:rsidRPr="0074276A">
        <w:rPr>
          <w:rFonts w:ascii="Times New Roman" w:hAnsi="Times New Roman" w:cs="Times New Roman"/>
          <w:sz w:val="20"/>
          <w:szCs w:val="20"/>
          <w:lang w:val="en-US"/>
        </w:rPr>
        <w:t xml:space="preserve"> </w:t>
      </w:r>
      <w:r w:rsidR="000C1536" w:rsidRPr="0074276A">
        <w:rPr>
          <w:rFonts w:ascii="Times New Roman" w:hAnsi="Times New Roman" w:cs="Times New Roman"/>
          <w:sz w:val="20"/>
          <w:szCs w:val="20"/>
          <w:lang w:val="en-US"/>
        </w:rPr>
        <w:t xml:space="preserve">2.74 </w:t>
      </w:r>
      <w:r w:rsidR="000C1536" w:rsidRPr="0074276A">
        <w:rPr>
          <w:rFonts w:ascii="Times New Roman" w:hAnsi="Times New Roman" w:cs="Times New Roman"/>
          <w:sz w:val="20"/>
          <w:szCs w:val="20"/>
          <w:lang w:val="en-GB"/>
        </w:rPr>
        <w:t>‰</w:t>
      </w:r>
      <w:r w:rsidR="000C1536" w:rsidRPr="0074276A">
        <w:rPr>
          <w:rFonts w:ascii="Times New Roman" w:hAnsi="Times New Roman" w:cs="Times New Roman"/>
          <w:sz w:val="20"/>
          <w:szCs w:val="20"/>
          <w:lang w:val="en-US"/>
        </w:rPr>
        <w:t xml:space="preserve"> for nitrogen, </w:t>
      </w:r>
      <w:r w:rsidR="00F03BB0" w:rsidRPr="0074276A">
        <w:rPr>
          <w:rFonts w:ascii="Times New Roman" w:hAnsi="Times New Roman" w:cs="Times New Roman"/>
          <w:sz w:val="20"/>
          <w:szCs w:val="20"/>
          <w:lang w:val="en-GB"/>
        </w:rPr>
        <w:fldChar w:fldCharType="begin"/>
      </w:r>
      <w:r w:rsidR="00C752F7" w:rsidRPr="0074276A">
        <w:rPr>
          <w:rFonts w:ascii="Times New Roman" w:hAnsi="Times New Roman" w:cs="Times New Roman"/>
          <w:sz w:val="20"/>
          <w:szCs w:val="20"/>
          <w:lang w:val="en-GB"/>
        </w:rPr>
        <w:instrText xml:space="preserve"> ADDIN ZOTERO_ITEM CSL_CITATION {"citationID":"tVLVQnhw","properties":{"formattedCitation":"(Caut et al., 2009; McCutchan et al., 2003)","plainCitation":"(Caut et al., 2009; McCutchan et al., 2003)","noteIndex":0},"citationItems":[{"id":78,"uris":["http://zotero.org/users/local/7NMAghIA/items/WRSSAFMA"],"uri":["http://zotero.org/users/local/7NMAghIA/items/WRSSAFMA"],"itemData":{"id":78,"type":"article-journal","container-title":"Oikos","language":"en","page":"378-390","source":"Zotero","title":"Variation in trophic shift for stable isotope ratios of carbon, nitrogen, and sulfur","volume":"102","author":[{"family":"McCutchan","given":"James H. Jr"},{"family":"Lewis","given":"William M. Jr"},{"family":"Kendall","given":"Carol"},{"family":"McGrath","given":"Claire C"}],"issued":{"date-parts":[["2003"]]}}},{"id":281,"uris":["http://zotero.org/users/local/7NMAghIA/items/MENF4PZ7"],"uri":["http://zotero.org/users/local/7NMAghIA/items/MENF4PZ7"],"itemData":{"id":281,"type":"article-journal","container-title":"Journal of Applied Ecology","DOI":"10.1111/j.1365-2664.2009.01620.x","ISSN":"00218901, 13652664","issue":"2","language":"en","page":"443-453","source":"DOI.org (Crossref)","title":"Variation in discrimination factors (Δ&lt;sup&gt;15&lt;/sup&gt;N and Δ&lt;sup&gt;13&lt;/sup&gt;C): the effect of diet isotopic values and applications for diet reconstruction","title-short":"Variation in discrimination factors (Δ &lt;sup&gt;15&lt;/sup&gt; N and Δ &lt;sup&gt;13&lt;/sup&gt; C)","volume":"46","author":[{"family":"Caut","given":"Stéphane"},{"family":"Angulo","given":"Elena"},{"family":"Courchamp","given":"Franck"}],"issued":{"date-parts":[["2009",4]]}}}],"schema":"https://github.com/citation-style-language/schema/raw/master/csl-citation.json"} </w:instrText>
      </w:r>
      <w:r w:rsidR="00F03BB0" w:rsidRPr="0074276A">
        <w:rPr>
          <w:rFonts w:ascii="Times New Roman" w:hAnsi="Times New Roman" w:cs="Times New Roman"/>
          <w:sz w:val="20"/>
          <w:szCs w:val="20"/>
          <w:lang w:val="en-GB"/>
          <w:rPrChange w:id="737" w:author="thibault androuin" w:date="2021-04-02T08:50:00Z">
            <w:rPr>
              <w:rFonts w:ascii="Times New Roman" w:hAnsi="Times New Roman" w:cs="Times New Roman"/>
              <w:sz w:val="20"/>
              <w:szCs w:val="20"/>
              <w:lang w:val="en-GB"/>
            </w:rPr>
          </w:rPrChange>
        </w:rPr>
        <w:fldChar w:fldCharType="separate"/>
      </w:r>
      <w:r w:rsidR="00211895" w:rsidRPr="0074276A">
        <w:rPr>
          <w:rFonts w:ascii="Times New Roman" w:hAnsi="Times New Roman" w:cs="Times New Roman"/>
          <w:sz w:val="20"/>
          <w:lang w:val="en-CA"/>
        </w:rPr>
        <w:t>(Caut et al., 2009; McCutchan et al., 2003)</w:t>
      </w:r>
      <w:r w:rsidR="00F03BB0" w:rsidRPr="0074276A">
        <w:rPr>
          <w:rFonts w:ascii="Times New Roman" w:hAnsi="Times New Roman" w:cs="Times New Roman"/>
          <w:sz w:val="20"/>
          <w:szCs w:val="20"/>
          <w:lang w:val="en-GB"/>
        </w:rPr>
        <w:fldChar w:fldCharType="end"/>
      </w:r>
      <w:r w:rsidR="000C1536" w:rsidRPr="0074276A">
        <w:rPr>
          <w:rFonts w:ascii="Times New Roman" w:hAnsi="Times New Roman" w:cs="Times New Roman"/>
          <w:sz w:val="20"/>
          <w:szCs w:val="20"/>
          <w:lang w:val="en-GB"/>
        </w:rPr>
        <w:t xml:space="preserve">, it is likely that </w:t>
      </w:r>
      <w:r w:rsidR="000C1536" w:rsidRPr="0074276A">
        <w:rPr>
          <w:rFonts w:ascii="Times New Roman" w:hAnsi="Times New Roman" w:cs="Times New Roman"/>
          <w:i/>
          <w:iCs/>
          <w:sz w:val="20"/>
          <w:szCs w:val="20"/>
          <w:lang w:val="en-GB"/>
        </w:rPr>
        <w:t>C. fornicata</w:t>
      </w:r>
      <w:r w:rsidR="000C1536" w:rsidRPr="0074276A">
        <w:rPr>
          <w:rFonts w:ascii="Times New Roman" w:hAnsi="Times New Roman" w:cs="Times New Roman"/>
          <w:sz w:val="20"/>
          <w:szCs w:val="20"/>
          <w:lang w:val="en-GB"/>
        </w:rPr>
        <w:t xml:space="preserve"> rel</w:t>
      </w:r>
      <w:r w:rsidR="0058604F" w:rsidRPr="0074276A">
        <w:rPr>
          <w:rFonts w:ascii="Times New Roman" w:hAnsi="Times New Roman" w:cs="Times New Roman"/>
          <w:sz w:val="20"/>
          <w:szCs w:val="20"/>
          <w:lang w:val="en-GB"/>
        </w:rPr>
        <w:t>ies</w:t>
      </w:r>
      <w:r w:rsidR="000C1536" w:rsidRPr="0074276A">
        <w:rPr>
          <w:rFonts w:ascii="Times New Roman" w:hAnsi="Times New Roman" w:cs="Times New Roman"/>
          <w:sz w:val="20"/>
          <w:szCs w:val="20"/>
          <w:lang w:val="en-GB"/>
        </w:rPr>
        <w:t xml:space="preserve"> either on </w:t>
      </w:r>
      <w:r w:rsidR="006A24DF" w:rsidRPr="0074276A">
        <w:rPr>
          <w:rFonts w:ascii="Times New Roman" w:hAnsi="Times New Roman" w:cs="Times New Roman"/>
          <w:sz w:val="20"/>
          <w:szCs w:val="20"/>
          <w:lang w:val="en-GB"/>
        </w:rPr>
        <w:t>SS</w:t>
      </w:r>
      <w:r w:rsidR="000C1536" w:rsidRPr="0074276A">
        <w:rPr>
          <w:rFonts w:ascii="Times New Roman" w:hAnsi="Times New Roman" w:cs="Times New Roman"/>
          <w:sz w:val="20"/>
          <w:szCs w:val="20"/>
          <w:lang w:val="en-GB"/>
        </w:rPr>
        <w:t>OM or marine POM depending of the season and food availability in the water column. During lower food availability</w:t>
      </w:r>
      <w:r w:rsidR="008B5ED4" w:rsidRPr="0074276A">
        <w:rPr>
          <w:rFonts w:ascii="Times New Roman" w:hAnsi="Times New Roman" w:cs="Times New Roman"/>
          <w:sz w:val="20"/>
          <w:szCs w:val="20"/>
          <w:lang w:val="en-GB"/>
        </w:rPr>
        <w:t xml:space="preserve"> period</w:t>
      </w:r>
      <w:r w:rsidR="000C1536" w:rsidRPr="0074276A">
        <w:rPr>
          <w:rFonts w:ascii="Times New Roman" w:hAnsi="Times New Roman" w:cs="Times New Roman"/>
          <w:sz w:val="20"/>
          <w:szCs w:val="20"/>
          <w:lang w:val="en-GB"/>
        </w:rPr>
        <w:t xml:space="preserve"> (i.e., end of winter and early spring), it is difficult to disentangle </w:t>
      </w:r>
      <w:r w:rsidR="006A24DF" w:rsidRPr="0074276A">
        <w:rPr>
          <w:rFonts w:ascii="Times New Roman" w:hAnsi="Times New Roman" w:cs="Times New Roman"/>
          <w:sz w:val="20"/>
          <w:szCs w:val="20"/>
          <w:lang w:val="en-GB"/>
        </w:rPr>
        <w:t>SS</w:t>
      </w:r>
      <w:r w:rsidR="000C1536" w:rsidRPr="0074276A">
        <w:rPr>
          <w:rFonts w:ascii="Times New Roman" w:hAnsi="Times New Roman" w:cs="Times New Roman"/>
          <w:sz w:val="20"/>
          <w:szCs w:val="20"/>
          <w:lang w:val="en-GB"/>
        </w:rPr>
        <w:t>OM from marine POM since their SI signal</w:t>
      </w:r>
      <w:r w:rsidR="00C877CF" w:rsidRPr="0074276A">
        <w:rPr>
          <w:rFonts w:ascii="Times New Roman" w:hAnsi="Times New Roman" w:cs="Times New Roman"/>
          <w:sz w:val="20"/>
          <w:szCs w:val="20"/>
          <w:lang w:val="en-GB"/>
        </w:rPr>
        <w:t>s</w:t>
      </w:r>
      <w:r w:rsidR="0058604F" w:rsidRPr="0074276A">
        <w:rPr>
          <w:rFonts w:ascii="Times New Roman" w:hAnsi="Times New Roman" w:cs="Times New Roman"/>
          <w:sz w:val="20"/>
          <w:szCs w:val="20"/>
          <w:lang w:val="en-GB"/>
        </w:rPr>
        <w:t xml:space="preserve"> d</w:t>
      </w:r>
      <w:r w:rsidR="008B5ED4" w:rsidRPr="0074276A">
        <w:rPr>
          <w:rFonts w:ascii="Times New Roman" w:hAnsi="Times New Roman" w:cs="Times New Roman"/>
          <w:sz w:val="20"/>
          <w:szCs w:val="20"/>
          <w:lang w:val="en-GB"/>
        </w:rPr>
        <w:t>o</w:t>
      </w:r>
      <w:r w:rsidR="0058604F" w:rsidRPr="0074276A">
        <w:rPr>
          <w:rFonts w:ascii="Times New Roman" w:hAnsi="Times New Roman" w:cs="Times New Roman"/>
          <w:sz w:val="20"/>
          <w:szCs w:val="20"/>
          <w:lang w:val="en-GB"/>
        </w:rPr>
        <w:t xml:space="preserve"> not differ</w:t>
      </w:r>
      <w:r w:rsidR="000C1536" w:rsidRPr="0074276A">
        <w:rPr>
          <w:rFonts w:ascii="Times New Roman" w:hAnsi="Times New Roman" w:cs="Times New Roman"/>
          <w:sz w:val="20"/>
          <w:szCs w:val="20"/>
          <w:lang w:val="en-GB"/>
        </w:rPr>
        <w:t>.</w:t>
      </w:r>
      <w:r w:rsidR="00540686" w:rsidRPr="0074276A">
        <w:rPr>
          <w:rFonts w:ascii="Times New Roman" w:hAnsi="Times New Roman" w:cs="Times New Roman"/>
          <w:sz w:val="20"/>
          <w:szCs w:val="20"/>
          <w:lang w:val="en-GB"/>
        </w:rPr>
        <w:t xml:space="preserve"> However </w:t>
      </w:r>
      <w:r w:rsidR="00D91D7A" w:rsidRPr="0074276A">
        <w:rPr>
          <w:rFonts w:ascii="Times New Roman" w:hAnsi="Times New Roman" w:cs="Times New Roman"/>
          <w:sz w:val="20"/>
          <w:szCs w:val="20"/>
          <w:lang w:val="en-GB"/>
        </w:rPr>
        <w:t xml:space="preserve">marine POM was sampled close to the Bay entrance with </w:t>
      </w:r>
      <w:r w:rsidR="002C2388" w:rsidRPr="0074276A">
        <w:rPr>
          <w:rFonts w:ascii="Times New Roman" w:hAnsi="Times New Roman" w:cs="Times New Roman"/>
          <w:sz w:val="20"/>
          <w:szCs w:val="20"/>
          <w:lang w:val="en-GB"/>
        </w:rPr>
        <w:t xml:space="preserve">higher </w:t>
      </w:r>
      <w:r w:rsidR="00D91D7A" w:rsidRPr="0074276A">
        <w:rPr>
          <w:rFonts w:ascii="Times New Roman" w:hAnsi="Times New Roman" w:cs="Times New Roman"/>
          <w:sz w:val="20"/>
          <w:szCs w:val="20"/>
          <w:lang w:val="en-GB"/>
        </w:rPr>
        <w:t>oceanic influence</w:t>
      </w:r>
      <w:r w:rsidR="00540686" w:rsidRPr="0074276A">
        <w:rPr>
          <w:rFonts w:ascii="Times New Roman" w:hAnsi="Times New Roman" w:cs="Times New Roman"/>
          <w:sz w:val="20"/>
          <w:szCs w:val="20"/>
          <w:lang w:val="en-GB"/>
        </w:rPr>
        <w:t xml:space="preserve">, </w:t>
      </w:r>
      <w:r w:rsidR="002C2388" w:rsidRPr="0074276A">
        <w:rPr>
          <w:rFonts w:ascii="Times New Roman" w:hAnsi="Times New Roman" w:cs="Times New Roman"/>
          <w:sz w:val="20"/>
          <w:szCs w:val="20"/>
          <w:lang w:val="en-GB"/>
        </w:rPr>
        <w:t>whereas SP</w:t>
      </w:r>
      <w:r w:rsidR="00D91D7A" w:rsidRPr="0074276A">
        <w:rPr>
          <w:rFonts w:ascii="Times New Roman" w:hAnsi="Times New Roman" w:cs="Times New Roman"/>
          <w:sz w:val="20"/>
          <w:szCs w:val="20"/>
          <w:lang w:val="en-GB"/>
        </w:rPr>
        <w:t>OM</w:t>
      </w:r>
      <w:r w:rsidR="002C2388" w:rsidRPr="0074276A">
        <w:rPr>
          <w:rFonts w:ascii="Times New Roman" w:hAnsi="Times New Roman" w:cs="Times New Roman"/>
          <w:sz w:val="20"/>
          <w:szCs w:val="20"/>
          <w:lang w:val="en-GB"/>
        </w:rPr>
        <w:t xml:space="preserve"> was sampled just above the </w:t>
      </w:r>
      <w:r w:rsidR="002C2388" w:rsidRPr="0074276A">
        <w:rPr>
          <w:rFonts w:ascii="Times New Roman" w:hAnsi="Times New Roman" w:cs="Times New Roman"/>
          <w:i/>
          <w:iCs/>
          <w:sz w:val="20"/>
          <w:szCs w:val="20"/>
          <w:lang w:val="en-GB"/>
        </w:rPr>
        <w:t>C. fornicata</w:t>
      </w:r>
      <w:r w:rsidR="002C2388" w:rsidRPr="0074276A">
        <w:rPr>
          <w:rFonts w:ascii="Times New Roman" w:hAnsi="Times New Roman" w:cs="Times New Roman"/>
          <w:sz w:val="20"/>
          <w:szCs w:val="20"/>
          <w:lang w:val="en-GB"/>
        </w:rPr>
        <w:t xml:space="preserve"> beds around mid and flood tide to ensure mixing with oceanic water</w:t>
      </w:r>
      <w:r w:rsidR="00D91D7A" w:rsidRPr="0074276A">
        <w:rPr>
          <w:rFonts w:ascii="Times New Roman" w:hAnsi="Times New Roman" w:cs="Times New Roman"/>
          <w:sz w:val="20"/>
          <w:szCs w:val="20"/>
          <w:lang w:val="en-GB"/>
        </w:rPr>
        <w:t xml:space="preserve">. </w:t>
      </w:r>
      <w:r w:rsidR="00EC75B1" w:rsidRPr="0074276A">
        <w:rPr>
          <w:rFonts w:ascii="Times New Roman" w:hAnsi="Times New Roman" w:cs="Times New Roman"/>
          <w:sz w:val="20"/>
          <w:szCs w:val="20"/>
          <w:lang w:val="en-GB"/>
        </w:rPr>
        <w:t>Therefore,</w:t>
      </w:r>
      <w:r w:rsidR="002C2388" w:rsidRPr="0074276A">
        <w:rPr>
          <w:rFonts w:ascii="Times New Roman" w:hAnsi="Times New Roman" w:cs="Times New Roman"/>
          <w:sz w:val="20"/>
          <w:szCs w:val="20"/>
          <w:lang w:val="en-GB"/>
        </w:rPr>
        <w:t xml:space="preserve"> </w:t>
      </w:r>
      <w:r w:rsidR="00EC75B1" w:rsidRPr="0074276A">
        <w:rPr>
          <w:rFonts w:ascii="Times New Roman" w:hAnsi="Times New Roman" w:cs="Times New Roman"/>
          <w:sz w:val="20"/>
          <w:szCs w:val="20"/>
          <w:lang w:val="en-GB"/>
        </w:rPr>
        <w:t xml:space="preserve">SPOM was </w:t>
      </w:r>
      <w:ins w:id="738" w:author="thibault androuin" w:date="2021-04-02T08:29:00Z">
        <w:r w:rsidR="005F297B" w:rsidRPr="0074276A">
          <w:rPr>
            <w:rFonts w:ascii="Times New Roman" w:hAnsi="Times New Roman" w:cs="Times New Roman"/>
            <w:sz w:val="20"/>
            <w:szCs w:val="20"/>
            <w:lang w:val="en-GB"/>
          </w:rPr>
          <w:t xml:space="preserve">more </w:t>
        </w:r>
      </w:ins>
      <w:r w:rsidR="00EC75B1" w:rsidRPr="0074276A">
        <w:rPr>
          <w:rFonts w:ascii="Times New Roman" w:hAnsi="Times New Roman" w:cs="Times New Roman"/>
          <w:sz w:val="20"/>
          <w:szCs w:val="20"/>
          <w:lang w:val="en-GB"/>
        </w:rPr>
        <w:t>readily</w:t>
      </w:r>
      <w:del w:id="739" w:author="thibault androuin" w:date="2021-04-02T08:29:00Z">
        <w:r w:rsidR="00EC75B1" w:rsidRPr="0074276A" w:rsidDel="005F297B">
          <w:rPr>
            <w:rFonts w:ascii="Times New Roman" w:hAnsi="Times New Roman" w:cs="Times New Roman"/>
            <w:sz w:val="20"/>
            <w:szCs w:val="20"/>
            <w:lang w:val="en-GB"/>
          </w:rPr>
          <w:delText xml:space="preserve"> more</w:delText>
        </w:r>
      </w:del>
      <w:r w:rsidR="00EC75B1" w:rsidRPr="0074276A">
        <w:rPr>
          <w:rFonts w:ascii="Times New Roman" w:hAnsi="Times New Roman" w:cs="Times New Roman"/>
          <w:sz w:val="20"/>
          <w:szCs w:val="20"/>
          <w:lang w:val="en-GB"/>
        </w:rPr>
        <w:t xml:space="preserve"> available than marine POM for the slipper limpet. </w:t>
      </w:r>
      <w:r w:rsidR="00621C3C" w:rsidRPr="0074276A">
        <w:rPr>
          <w:rFonts w:ascii="Times New Roman" w:hAnsi="Times New Roman" w:cs="Times New Roman"/>
          <w:sz w:val="20"/>
          <w:szCs w:val="20"/>
          <w:lang w:val="en-GB"/>
        </w:rPr>
        <w:t>I</w:t>
      </w:r>
      <w:r w:rsidR="00EC75B1" w:rsidRPr="0074276A">
        <w:rPr>
          <w:rFonts w:ascii="Times New Roman" w:hAnsi="Times New Roman" w:cs="Times New Roman"/>
          <w:sz w:val="20"/>
          <w:szCs w:val="20"/>
          <w:lang w:val="en-GB"/>
        </w:rPr>
        <w:t xml:space="preserve">t is </w:t>
      </w:r>
      <w:r w:rsidR="00621C3C" w:rsidRPr="0074276A">
        <w:rPr>
          <w:rFonts w:ascii="Times New Roman" w:hAnsi="Times New Roman" w:cs="Times New Roman"/>
          <w:sz w:val="20"/>
          <w:szCs w:val="20"/>
          <w:lang w:val="en-GB"/>
        </w:rPr>
        <w:t xml:space="preserve">then </w:t>
      </w:r>
      <w:r w:rsidR="00EC75B1" w:rsidRPr="0074276A">
        <w:rPr>
          <w:rFonts w:ascii="Times New Roman" w:hAnsi="Times New Roman" w:cs="Times New Roman"/>
          <w:sz w:val="20"/>
          <w:szCs w:val="20"/>
          <w:lang w:val="en-GB"/>
        </w:rPr>
        <w:t xml:space="preserve">reasonable to assume that SI </w:t>
      </w:r>
      <w:r w:rsidR="007A6FBA" w:rsidRPr="0074276A">
        <w:rPr>
          <w:rFonts w:ascii="Times New Roman" w:hAnsi="Times New Roman" w:cs="Times New Roman"/>
          <w:sz w:val="20"/>
          <w:szCs w:val="20"/>
          <w:lang w:val="en-GB"/>
        </w:rPr>
        <w:t xml:space="preserve">composition </w:t>
      </w:r>
      <w:r w:rsidR="00EC75B1" w:rsidRPr="0074276A">
        <w:rPr>
          <w:rFonts w:ascii="Times New Roman" w:hAnsi="Times New Roman" w:cs="Times New Roman"/>
          <w:sz w:val="20"/>
          <w:szCs w:val="20"/>
          <w:lang w:val="en-GB"/>
        </w:rPr>
        <w:t xml:space="preserve">of </w:t>
      </w:r>
      <w:r w:rsidR="00EC75B1" w:rsidRPr="0074276A">
        <w:rPr>
          <w:rFonts w:ascii="Times New Roman" w:hAnsi="Times New Roman" w:cs="Times New Roman"/>
          <w:i/>
          <w:iCs/>
          <w:sz w:val="20"/>
          <w:szCs w:val="20"/>
          <w:lang w:val="en-GB"/>
        </w:rPr>
        <w:t>C. fornicata</w:t>
      </w:r>
      <w:r w:rsidR="00EC75B1" w:rsidRPr="0074276A">
        <w:rPr>
          <w:rFonts w:ascii="Times New Roman" w:hAnsi="Times New Roman" w:cs="Times New Roman"/>
          <w:sz w:val="20"/>
          <w:szCs w:val="20"/>
          <w:lang w:val="en-GB"/>
        </w:rPr>
        <w:t xml:space="preserve"> refers to SSOM rather than marine POM</w:t>
      </w:r>
      <w:r w:rsidR="007A6FBA" w:rsidRPr="0074276A">
        <w:rPr>
          <w:rFonts w:ascii="Times New Roman" w:hAnsi="Times New Roman" w:cs="Times New Roman"/>
          <w:sz w:val="20"/>
          <w:szCs w:val="20"/>
          <w:lang w:val="en-GB"/>
        </w:rPr>
        <w:t xml:space="preserve">, </w:t>
      </w:r>
      <w:del w:id="740" w:author="thibault androuin" w:date="2021-03-02T10:05:00Z">
        <w:r w:rsidR="007A6FBA" w:rsidRPr="0074276A" w:rsidDel="008622B6">
          <w:rPr>
            <w:rFonts w:ascii="Times New Roman" w:hAnsi="Times New Roman" w:cs="Times New Roman"/>
            <w:sz w:val="20"/>
            <w:szCs w:val="20"/>
            <w:lang w:val="en-GB"/>
          </w:rPr>
          <w:delText xml:space="preserve">which </w:delText>
        </w:r>
      </w:del>
      <w:ins w:id="741" w:author="thibault androuin" w:date="2021-03-02T10:05:00Z">
        <w:r w:rsidR="008622B6" w:rsidRPr="0074276A">
          <w:rPr>
            <w:rFonts w:ascii="Times New Roman" w:hAnsi="Times New Roman" w:cs="Times New Roman"/>
            <w:sz w:val="20"/>
            <w:szCs w:val="20"/>
            <w:lang w:val="en-GB"/>
          </w:rPr>
          <w:t>sinc</w:t>
        </w:r>
      </w:ins>
      <w:ins w:id="742" w:author="thibault androuin" w:date="2021-03-02T10:06:00Z">
        <w:r w:rsidR="008622B6" w:rsidRPr="0074276A">
          <w:rPr>
            <w:rFonts w:ascii="Times New Roman" w:hAnsi="Times New Roman" w:cs="Times New Roman"/>
            <w:sz w:val="20"/>
            <w:szCs w:val="20"/>
            <w:lang w:val="en-GB"/>
          </w:rPr>
          <w:t>e SSOM</w:t>
        </w:r>
      </w:ins>
      <w:ins w:id="743" w:author="thibault androuin" w:date="2021-03-02T10:05:00Z">
        <w:r w:rsidR="008622B6" w:rsidRPr="0074276A">
          <w:rPr>
            <w:rFonts w:ascii="Times New Roman" w:hAnsi="Times New Roman" w:cs="Times New Roman"/>
            <w:sz w:val="20"/>
            <w:szCs w:val="20"/>
            <w:lang w:val="en-GB"/>
          </w:rPr>
          <w:t xml:space="preserve"> </w:t>
        </w:r>
      </w:ins>
      <w:r w:rsidR="007A6FBA" w:rsidRPr="0074276A">
        <w:rPr>
          <w:rFonts w:ascii="Times New Roman" w:hAnsi="Times New Roman" w:cs="Times New Roman"/>
          <w:sz w:val="20"/>
          <w:szCs w:val="20"/>
          <w:lang w:val="en-GB"/>
        </w:rPr>
        <w:t>can be</w:t>
      </w:r>
      <w:r w:rsidR="002C2388" w:rsidRPr="0074276A">
        <w:rPr>
          <w:rFonts w:ascii="Times New Roman" w:hAnsi="Times New Roman" w:cs="Times New Roman"/>
          <w:sz w:val="20"/>
          <w:szCs w:val="20"/>
          <w:lang w:val="en-GB"/>
        </w:rPr>
        <w:t xml:space="preserve"> exploit</w:t>
      </w:r>
      <w:r w:rsidR="00C877CF" w:rsidRPr="0074276A">
        <w:rPr>
          <w:rFonts w:ascii="Times New Roman" w:hAnsi="Times New Roman" w:cs="Times New Roman"/>
          <w:sz w:val="20"/>
          <w:szCs w:val="20"/>
          <w:lang w:val="en-GB"/>
        </w:rPr>
        <w:t>ed</w:t>
      </w:r>
      <w:r w:rsidR="002C2388" w:rsidRPr="0074276A">
        <w:rPr>
          <w:rFonts w:ascii="Times New Roman" w:hAnsi="Times New Roman" w:cs="Times New Roman"/>
          <w:sz w:val="20"/>
          <w:szCs w:val="20"/>
          <w:lang w:val="en-GB"/>
        </w:rPr>
        <w:t xml:space="preserve"> through regular resuspension events linked to tidal currents </w:t>
      </w:r>
      <w:r w:rsidR="002C2388" w:rsidRPr="0074276A">
        <w:rPr>
          <w:rFonts w:ascii="Times New Roman" w:hAnsi="Times New Roman" w:cs="Times New Roman"/>
          <w:sz w:val="20"/>
          <w:szCs w:val="20"/>
          <w:lang w:val="en-GB"/>
        </w:rPr>
        <w:fldChar w:fldCharType="begin"/>
      </w:r>
      <w:r w:rsidR="007728C7" w:rsidRPr="0074276A">
        <w:rPr>
          <w:rFonts w:ascii="Times New Roman" w:hAnsi="Times New Roman" w:cs="Times New Roman"/>
          <w:sz w:val="20"/>
          <w:szCs w:val="20"/>
          <w:lang w:val="en-GB"/>
        </w:rPr>
        <w:instrText xml:space="preserve"> ADDIN ZOTERO_ITEM CSL_CITATION {"citationID":"KBu7HHhF","properties":{"formattedCitation":"(Beudin, 2014)","plainCitation":"(Beudin, 2014)","noteIndex":0},"citationItems":[{"id":310,"uris":["http://zotero.org/users/local/7NMAghIA/items/I3AX3RUD"],"uri":["http://zotero.org/users/local/7NMAghIA/items/I3AX3RUD"],"itemData":{"id":310,"type":"thesis","number-of-pages":"224","publisher":"Université de Bretagne Occidentale","title":"Dynamique et échanges sédimentaires en rade de Brest impactés par l´invasion de la crépidule","author":[{"family":"Beudin","given":"Alexis"}],"issued":{"date-parts":[["2014"]]}}}],"schema":"https://github.com/citation-style-language/schema/raw/master/csl-citation.json"} </w:instrText>
      </w:r>
      <w:r w:rsidR="002C2388" w:rsidRPr="0074276A">
        <w:rPr>
          <w:rFonts w:ascii="Times New Roman" w:hAnsi="Times New Roman" w:cs="Times New Roman"/>
          <w:sz w:val="20"/>
          <w:szCs w:val="20"/>
          <w:lang w:val="en-GB"/>
          <w:rPrChange w:id="744" w:author="thibault androuin" w:date="2021-04-02T08:50:00Z">
            <w:rPr>
              <w:rFonts w:ascii="Times New Roman" w:hAnsi="Times New Roman" w:cs="Times New Roman"/>
              <w:sz w:val="20"/>
              <w:szCs w:val="20"/>
              <w:lang w:val="en-GB"/>
            </w:rPr>
          </w:rPrChange>
        </w:rPr>
        <w:fldChar w:fldCharType="separate"/>
      </w:r>
      <w:r w:rsidR="00211895" w:rsidRPr="0074276A">
        <w:rPr>
          <w:rFonts w:ascii="Times New Roman" w:hAnsi="Times New Roman" w:cs="Times New Roman"/>
          <w:sz w:val="20"/>
          <w:lang w:val="en-CA"/>
        </w:rPr>
        <w:t>(Beudin, 2014)</w:t>
      </w:r>
      <w:r w:rsidR="002C2388" w:rsidRPr="0074276A">
        <w:rPr>
          <w:rFonts w:ascii="Times New Roman" w:hAnsi="Times New Roman" w:cs="Times New Roman"/>
          <w:sz w:val="20"/>
          <w:szCs w:val="20"/>
          <w:lang w:val="en-GB"/>
        </w:rPr>
        <w:fldChar w:fldCharType="end"/>
      </w:r>
      <w:r w:rsidR="002C2388" w:rsidRPr="0074276A">
        <w:rPr>
          <w:rFonts w:ascii="Times New Roman" w:hAnsi="Times New Roman" w:cs="Times New Roman"/>
          <w:sz w:val="20"/>
          <w:szCs w:val="20"/>
          <w:lang w:val="en-GB"/>
        </w:rPr>
        <w:t>.</w:t>
      </w:r>
      <w:r w:rsidR="00B8350F" w:rsidRPr="0074276A">
        <w:rPr>
          <w:rFonts w:ascii="Times New Roman" w:hAnsi="Times New Roman" w:cs="Times New Roman"/>
          <w:sz w:val="20"/>
          <w:szCs w:val="20"/>
          <w:lang w:val="en-GB"/>
        </w:rPr>
        <w:t xml:space="preserve"> </w:t>
      </w:r>
      <w:r w:rsidR="00540686" w:rsidRPr="0074276A">
        <w:rPr>
          <w:rFonts w:ascii="Times New Roman" w:hAnsi="Times New Roman" w:cs="Times New Roman"/>
          <w:sz w:val="20"/>
          <w:szCs w:val="20"/>
          <w:lang w:val="en-GB"/>
        </w:rPr>
        <w:t>A</w:t>
      </w:r>
      <w:r w:rsidR="000C1536" w:rsidRPr="0074276A">
        <w:rPr>
          <w:rFonts w:ascii="Times New Roman" w:hAnsi="Times New Roman" w:cs="Times New Roman"/>
          <w:sz w:val="20"/>
          <w:szCs w:val="20"/>
          <w:lang w:val="en-GB"/>
        </w:rPr>
        <w:t xml:space="preserve">fter the </w:t>
      </w:r>
      <w:del w:id="745" w:author="thibault androuin" w:date="2021-01-27T09:13:00Z">
        <w:r w:rsidR="000C1536" w:rsidRPr="0074276A" w:rsidDel="000D0974">
          <w:rPr>
            <w:rFonts w:ascii="Times New Roman" w:hAnsi="Times New Roman" w:cs="Times New Roman"/>
            <w:sz w:val="20"/>
            <w:szCs w:val="20"/>
            <w:lang w:val="en-GB"/>
          </w:rPr>
          <w:delText xml:space="preserve">spring </w:delText>
        </w:r>
      </w:del>
      <w:r w:rsidR="000C1536" w:rsidRPr="0074276A">
        <w:rPr>
          <w:rFonts w:ascii="Times New Roman" w:hAnsi="Times New Roman" w:cs="Times New Roman"/>
          <w:sz w:val="20"/>
          <w:szCs w:val="20"/>
          <w:lang w:val="en-GB"/>
        </w:rPr>
        <w:t xml:space="preserve">phytoplankton </w:t>
      </w:r>
      <w:ins w:id="746" w:author="thibault androuin" w:date="2021-01-27T09:13:00Z">
        <w:r w:rsidR="000D0974" w:rsidRPr="0074276A">
          <w:rPr>
            <w:rFonts w:ascii="Times New Roman" w:hAnsi="Times New Roman" w:cs="Times New Roman"/>
            <w:sz w:val="20"/>
            <w:szCs w:val="20"/>
            <w:lang w:val="en-GB"/>
          </w:rPr>
          <w:t xml:space="preserve">spring </w:t>
        </w:r>
      </w:ins>
      <w:r w:rsidR="000C1536" w:rsidRPr="0074276A">
        <w:rPr>
          <w:rFonts w:ascii="Times New Roman" w:hAnsi="Times New Roman" w:cs="Times New Roman"/>
          <w:sz w:val="20"/>
          <w:szCs w:val="20"/>
          <w:lang w:val="en-GB"/>
        </w:rPr>
        <w:t xml:space="preserve">bloom that occurred in the bay of Brest </w:t>
      </w:r>
      <w:r w:rsidR="008B5ED4" w:rsidRPr="0074276A">
        <w:rPr>
          <w:rFonts w:ascii="Times New Roman" w:hAnsi="Times New Roman" w:cs="Times New Roman"/>
          <w:sz w:val="20"/>
          <w:szCs w:val="20"/>
          <w:lang w:val="en-GB"/>
        </w:rPr>
        <w:t>at the end of</w:t>
      </w:r>
      <w:r w:rsidR="000C1536" w:rsidRPr="0074276A">
        <w:rPr>
          <w:rFonts w:ascii="Times New Roman" w:hAnsi="Times New Roman" w:cs="Times New Roman"/>
          <w:sz w:val="20"/>
          <w:szCs w:val="20"/>
          <w:lang w:val="en-GB"/>
        </w:rPr>
        <w:t xml:space="preserve"> May, producing a </w:t>
      </w:r>
      <w:r w:rsidR="000C1536" w:rsidRPr="0074276A">
        <w:rPr>
          <w:rFonts w:ascii="Times New Roman" w:hAnsi="Times New Roman" w:cs="Times New Roman"/>
          <w:sz w:val="20"/>
          <w:szCs w:val="20"/>
          <w:vertAlign w:val="superscript"/>
          <w:lang w:val="en-GB"/>
        </w:rPr>
        <w:t>13</w:t>
      </w:r>
      <w:r w:rsidR="000C1536" w:rsidRPr="0074276A">
        <w:rPr>
          <w:rFonts w:ascii="Times New Roman" w:hAnsi="Times New Roman" w:cs="Times New Roman"/>
          <w:sz w:val="20"/>
          <w:szCs w:val="20"/>
          <w:lang w:val="en-GB"/>
        </w:rPr>
        <w:t xml:space="preserve">C enrichment in the </w:t>
      </w:r>
      <w:r w:rsidR="007A6FBA" w:rsidRPr="0074276A">
        <w:rPr>
          <w:rFonts w:ascii="Times New Roman" w:hAnsi="Times New Roman" w:cs="Times New Roman"/>
          <w:sz w:val="20"/>
          <w:szCs w:val="20"/>
          <w:lang w:val="en-GB"/>
        </w:rPr>
        <w:t>water column</w:t>
      </w:r>
      <w:r w:rsidR="000C1536" w:rsidRPr="0074276A">
        <w:rPr>
          <w:rFonts w:ascii="Times New Roman" w:hAnsi="Times New Roman" w:cs="Times New Roman"/>
          <w:sz w:val="20"/>
          <w:szCs w:val="20"/>
          <w:lang w:val="en-GB"/>
        </w:rPr>
        <w:t xml:space="preserve"> (~</w:t>
      </w:r>
      <w:r w:rsidR="000C1536" w:rsidRPr="0074276A">
        <w:rPr>
          <w:rFonts w:ascii="Times New Roman" w:hAnsi="Times New Roman" w:cs="Times New Roman"/>
          <w:sz w:val="20"/>
          <w:szCs w:val="20"/>
          <w:lang w:val="en-US"/>
        </w:rPr>
        <w:t xml:space="preserve">3 </w:t>
      </w:r>
      <w:r w:rsidR="000C1536" w:rsidRPr="0074276A">
        <w:rPr>
          <w:rFonts w:ascii="Times New Roman" w:hAnsi="Times New Roman" w:cs="Times New Roman"/>
          <w:sz w:val="20"/>
          <w:szCs w:val="20"/>
          <w:lang w:val="en-GB"/>
        </w:rPr>
        <w:t xml:space="preserve">‰), a similar </w:t>
      </w:r>
      <w:r w:rsidR="00B7355C" w:rsidRPr="0074276A">
        <w:rPr>
          <w:rFonts w:ascii="Times New Roman" w:hAnsi="Times New Roman" w:cs="Times New Roman"/>
          <w:sz w:val="20"/>
          <w:szCs w:val="20"/>
          <w:vertAlign w:val="superscript"/>
          <w:lang w:val="en-GB"/>
        </w:rPr>
        <w:t>13</w:t>
      </w:r>
      <w:r w:rsidR="00B7355C" w:rsidRPr="0074276A">
        <w:rPr>
          <w:rFonts w:ascii="Times New Roman" w:hAnsi="Times New Roman" w:cs="Times New Roman"/>
          <w:sz w:val="20"/>
          <w:szCs w:val="20"/>
          <w:lang w:val="en-GB"/>
        </w:rPr>
        <w:t>C</w:t>
      </w:r>
      <w:r w:rsidR="009A4532" w:rsidRPr="0074276A">
        <w:rPr>
          <w:rFonts w:ascii="Times New Roman" w:hAnsi="Times New Roman" w:cs="Times New Roman"/>
          <w:sz w:val="20"/>
          <w:szCs w:val="20"/>
          <w:lang w:val="en-GB"/>
        </w:rPr>
        <w:t xml:space="preserve"> </w:t>
      </w:r>
      <w:r w:rsidR="000C1536" w:rsidRPr="0074276A">
        <w:rPr>
          <w:rFonts w:ascii="Times New Roman" w:hAnsi="Times New Roman" w:cs="Times New Roman"/>
          <w:sz w:val="20"/>
          <w:szCs w:val="20"/>
          <w:lang w:val="en-GB"/>
        </w:rPr>
        <w:t xml:space="preserve">enrichment was found for all stages of </w:t>
      </w:r>
      <w:r w:rsidR="000C1536" w:rsidRPr="0074276A">
        <w:rPr>
          <w:rFonts w:ascii="Times New Roman" w:hAnsi="Times New Roman" w:cs="Times New Roman"/>
          <w:i/>
          <w:iCs/>
          <w:sz w:val="20"/>
          <w:szCs w:val="20"/>
          <w:lang w:val="en-GB"/>
        </w:rPr>
        <w:t>C. fornicata</w:t>
      </w:r>
      <w:r w:rsidR="000C1536" w:rsidRPr="0074276A">
        <w:rPr>
          <w:rFonts w:ascii="Times New Roman" w:hAnsi="Times New Roman" w:cs="Times New Roman"/>
          <w:sz w:val="20"/>
          <w:szCs w:val="20"/>
          <w:lang w:val="en-GB"/>
        </w:rPr>
        <w:t xml:space="preserve"> (~</w:t>
      </w:r>
      <w:r w:rsidR="000C1536" w:rsidRPr="0074276A">
        <w:rPr>
          <w:rFonts w:ascii="Times New Roman" w:hAnsi="Times New Roman" w:cs="Times New Roman"/>
          <w:sz w:val="20"/>
          <w:szCs w:val="20"/>
          <w:lang w:val="en-US"/>
        </w:rPr>
        <w:t xml:space="preserve">2 </w:t>
      </w:r>
      <w:r w:rsidR="000C1536" w:rsidRPr="0074276A">
        <w:rPr>
          <w:rFonts w:ascii="Times New Roman" w:hAnsi="Times New Roman" w:cs="Times New Roman"/>
          <w:sz w:val="20"/>
          <w:szCs w:val="20"/>
          <w:lang w:val="en-GB"/>
        </w:rPr>
        <w:t xml:space="preserve">‰). These results clearly showed that </w:t>
      </w:r>
      <w:r w:rsidR="00B7355C" w:rsidRPr="0074276A">
        <w:rPr>
          <w:rFonts w:ascii="Times New Roman" w:hAnsi="Times New Roman" w:cs="Times New Roman"/>
          <w:sz w:val="20"/>
          <w:szCs w:val="20"/>
          <w:lang w:val="en-GB"/>
        </w:rPr>
        <w:t>adults as well as young individuals of</w:t>
      </w:r>
      <w:r w:rsidR="00B7355C" w:rsidRPr="0074276A">
        <w:rPr>
          <w:rFonts w:ascii="Times New Roman" w:hAnsi="Times New Roman" w:cs="Times New Roman"/>
          <w:i/>
          <w:iCs/>
          <w:sz w:val="20"/>
          <w:szCs w:val="20"/>
          <w:lang w:val="en-GB"/>
        </w:rPr>
        <w:t xml:space="preserve"> </w:t>
      </w:r>
      <w:r w:rsidR="000C1536" w:rsidRPr="0074276A">
        <w:rPr>
          <w:rFonts w:ascii="Times New Roman" w:hAnsi="Times New Roman" w:cs="Times New Roman"/>
          <w:i/>
          <w:iCs/>
          <w:sz w:val="20"/>
          <w:szCs w:val="20"/>
          <w:lang w:val="en-GB"/>
        </w:rPr>
        <w:t>C. fornicata</w:t>
      </w:r>
      <w:r w:rsidR="000C1536" w:rsidRPr="0074276A">
        <w:rPr>
          <w:rFonts w:ascii="Times New Roman" w:hAnsi="Times New Roman" w:cs="Times New Roman"/>
          <w:sz w:val="20"/>
          <w:szCs w:val="20"/>
          <w:lang w:val="en-GB"/>
        </w:rPr>
        <w:t xml:space="preserve"> benefited from the spring bloom</w:t>
      </w:r>
      <w:r w:rsidRPr="0074276A">
        <w:rPr>
          <w:rFonts w:ascii="Times New Roman" w:hAnsi="Times New Roman" w:cs="Times New Roman"/>
          <w:sz w:val="20"/>
          <w:szCs w:val="20"/>
          <w:lang w:val="en-GB"/>
        </w:rPr>
        <w:t xml:space="preserve">. </w:t>
      </w:r>
      <w:r w:rsidR="00515179" w:rsidRPr="0074276A">
        <w:rPr>
          <w:rFonts w:ascii="Times New Roman" w:hAnsi="Times New Roman" w:cs="Times New Roman"/>
          <w:sz w:val="20"/>
          <w:szCs w:val="20"/>
          <w:lang w:val="en-GB"/>
        </w:rPr>
        <w:t>However, m</w:t>
      </w:r>
      <w:r w:rsidRPr="0074276A">
        <w:rPr>
          <w:rFonts w:ascii="Times New Roman" w:hAnsi="Times New Roman" w:cs="Times New Roman"/>
          <w:sz w:val="20"/>
          <w:szCs w:val="20"/>
          <w:lang w:val="en-GB"/>
        </w:rPr>
        <w:t xml:space="preserve">inor </w:t>
      </w:r>
      <w:r w:rsidR="007564D2" w:rsidRPr="0074276A">
        <w:rPr>
          <w:rFonts w:ascii="Times New Roman" w:hAnsi="Times New Roman" w:cs="Times New Roman"/>
          <w:sz w:val="20"/>
          <w:szCs w:val="20"/>
          <w:lang w:val="en-GB"/>
        </w:rPr>
        <w:t xml:space="preserve">but </w:t>
      </w:r>
      <w:r w:rsidR="00B7355C" w:rsidRPr="0074276A">
        <w:rPr>
          <w:rFonts w:ascii="Times New Roman" w:hAnsi="Times New Roman" w:cs="Times New Roman"/>
          <w:sz w:val="20"/>
          <w:szCs w:val="20"/>
          <w:lang w:val="en-GB"/>
        </w:rPr>
        <w:t xml:space="preserve">consistent </w:t>
      </w:r>
      <w:r w:rsidR="007564D2" w:rsidRPr="0074276A">
        <w:rPr>
          <w:rFonts w:ascii="Times New Roman" w:hAnsi="Times New Roman" w:cs="Times New Roman"/>
          <w:sz w:val="20"/>
          <w:szCs w:val="20"/>
          <w:lang w:val="en-GB"/>
        </w:rPr>
        <w:t xml:space="preserve">isotopic </w:t>
      </w:r>
      <w:r w:rsidRPr="0074276A">
        <w:rPr>
          <w:rFonts w:ascii="Times New Roman" w:hAnsi="Times New Roman" w:cs="Times New Roman"/>
          <w:sz w:val="20"/>
          <w:szCs w:val="20"/>
          <w:lang w:val="en-GB"/>
        </w:rPr>
        <w:t xml:space="preserve">differences were also found between ontogenic </w:t>
      </w:r>
      <w:r w:rsidR="008B5ED4" w:rsidRPr="0074276A">
        <w:rPr>
          <w:rFonts w:ascii="Times New Roman" w:hAnsi="Times New Roman" w:cs="Times New Roman"/>
          <w:sz w:val="20"/>
          <w:szCs w:val="20"/>
          <w:lang w:val="en-GB"/>
        </w:rPr>
        <w:t>stages</w:t>
      </w:r>
      <w:r w:rsidRPr="0074276A">
        <w:rPr>
          <w:rFonts w:ascii="Times New Roman" w:hAnsi="Times New Roman" w:cs="Times New Roman"/>
          <w:sz w:val="20"/>
          <w:szCs w:val="20"/>
          <w:lang w:val="en-GB"/>
        </w:rPr>
        <w:t xml:space="preserve"> at each sampling date, </w:t>
      </w:r>
      <w:r w:rsidR="00B7355C" w:rsidRPr="0074276A">
        <w:rPr>
          <w:rFonts w:ascii="Times New Roman" w:hAnsi="Times New Roman" w:cs="Times New Roman"/>
          <w:sz w:val="20"/>
          <w:szCs w:val="20"/>
          <w:lang w:val="en-GB"/>
        </w:rPr>
        <w:t>which can</w:t>
      </w:r>
      <w:r w:rsidRPr="0074276A">
        <w:rPr>
          <w:rFonts w:ascii="Times New Roman" w:hAnsi="Times New Roman" w:cs="Times New Roman"/>
          <w:sz w:val="20"/>
          <w:szCs w:val="20"/>
          <w:lang w:val="en-GB"/>
        </w:rPr>
        <w:t xml:space="preserve">not </w:t>
      </w:r>
      <w:r w:rsidR="00B7355C" w:rsidRPr="0074276A">
        <w:rPr>
          <w:rFonts w:ascii="Times New Roman" w:hAnsi="Times New Roman" w:cs="Times New Roman"/>
          <w:sz w:val="20"/>
          <w:szCs w:val="20"/>
          <w:lang w:val="en-GB"/>
        </w:rPr>
        <w:t xml:space="preserve">necessarily be </w:t>
      </w:r>
      <w:r w:rsidRPr="0074276A">
        <w:rPr>
          <w:rFonts w:ascii="Times New Roman" w:hAnsi="Times New Roman" w:cs="Times New Roman"/>
          <w:sz w:val="20"/>
          <w:szCs w:val="20"/>
          <w:lang w:val="en-GB"/>
        </w:rPr>
        <w:t xml:space="preserve">attributed to an ontogenic </w:t>
      </w:r>
      <w:r w:rsidR="008B5ED4" w:rsidRPr="0074276A">
        <w:rPr>
          <w:rFonts w:ascii="Times New Roman" w:hAnsi="Times New Roman" w:cs="Times New Roman"/>
          <w:sz w:val="20"/>
          <w:szCs w:val="20"/>
          <w:lang w:val="en-GB"/>
        </w:rPr>
        <w:t xml:space="preserve">diet </w:t>
      </w:r>
      <w:r w:rsidRPr="0074276A">
        <w:rPr>
          <w:rFonts w:ascii="Times New Roman" w:hAnsi="Times New Roman" w:cs="Times New Roman"/>
          <w:sz w:val="20"/>
          <w:szCs w:val="20"/>
          <w:lang w:val="en-GB"/>
        </w:rPr>
        <w:t xml:space="preserve">shift. Indeed, inferring diet shift using SI ratios may be hampered by </w:t>
      </w:r>
      <w:r w:rsidR="00B7355C" w:rsidRPr="0074276A">
        <w:rPr>
          <w:rFonts w:ascii="Times New Roman" w:hAnsi="Times New Roman" w:cs="Times New Roman"/>
          <w:sz w:val="20"/>
          <w:szCs w:val="20"/>
          <w:lang w:val="en-GB"/>
        </w:rPr>
        <w:t xml:space="preserve">the effects of </w:t>
      </w:r>
      <w:r w:rsidRPr="0074276A">
        <w:rPr>
          <w:rFonts w:ascii="Times New Roman" w:hAnsi="Times New Roman" w:cs="Times New Roman"/>
          <w:sz w:val="20"/>
          <w:szCs w:val="20"/>
          <w:lang w:val="en-GB"/>
        </w:rPr>
        <w:t xml:space="preserve">physiological changes </w:t>
      </w:r>
      <w:r w:rsidRPr="0074276A">
        <w:rPr>
          <w:rFonts w:ascii="Times New Roman" w:hAnsi="Times New Roman" w:cs="Times New Roman"/>
          <w:sz w:val="20"/>
          <w:szCs w:val="20"/>
          <w:lang w:val="en-US"/>
        </w:rPr>
        <w:t xml:space="preserve">occurring </w:t>
      </w:r>
      <w:r w:rsidRPr="0074276A">
        <w:rPr>
          <w:rFonts w:ascii="Times New Roman" w:hAnsi="Times New Roman" w:cs="Times New Roman"/>
          <w:sz w:val="20"/>
          <w:szCs w:val="20"/>
          <w:lang w:val="en-GB"/>
        </w:rPr>
        <w:t>during ontogeny such as gonadal maturation</w:t>
      </w:r>
      <w:r w:rsidR="001E31B0" w:rsidRPr="0074276A">
        <w:rPr>
          <w:rFonts w:ascii="Times New Roman" w:hAnsi="Times New Roman" w:cs="Times New Roman"/>
          <w:sz w:val="20"/>
          <w:szCs w:val="20"/>
          <w:lang w:val="en-GB"/>
        </w:rPr>
        <w:t>, metabolic rate</w:t>
      </w:r>
      <w:r w:rsidRPr="0074276A">
        <w:rPr>
          <w:rFonts w:ascii="Times New Roman" w:hAnsi="Times New Roman" w:cs="Times New Roman"/>
          <w:sz w:val="20"/>
          <w:szCs w:val="20"/>
          <w:lang w:val="en-GB"/>
        </w:rPr>
        <w:t xml:space="preserve"> or differential tissue growth between </w:t>
      </w:r>
      <w:proofErr w:type="spellStart"/>
      <w:r w:rsidRPr="0074276A">
        <w:rPr>
          <w:rFonts w:ascii="Times New Roman" w:hAnsi="Times New Roman" w:cs="Times New Roman"/>
          <w:sz w:val="20"/>
          <w:szCs w:val="20"/>
          <w:lang w:val="en-GB"/>
        </w:rPr>
        <w:t>young</w:t>
      </w:r>
      <w:r w:rsidR="00EA4E08" w:rsidRPr="0074276A">
        <w:rPr>
          <w:rFonts w:ascii="Times New Roman" w:hAnsi="Times New Roman" w:cs="Times New Roman"/>
          <w:sz w:val="20"/>
          <w:szCs w:val="20"/>
          <w:lang w:val="en-GB"/>
        </w:rPr>
        <w:t>s</w:t>
      </w:r>
      <w:proofErr w:type="spellEnd"/>
      <w:r w:rsidRPr="0074276A">
        <w:rPr>
          <w:rFonts w:ascii="Times New Roman" w:hAnsi="Times New Roman" w:cs="Times New Roman"/>
          <w:sz w:val="20"/>
          <w:szCs w:val="20"/>
          <w:lang w:val="en-GB"/>
        </w:rPr>
        <w:t xml:space="preserve"> and adult</w:t>
      </w:r>
      <w:r w:rsidR="00EA4E08" w:rsidRPr="0074276A">
        <w:rPr>
          <w:rFonts w:ascii="Times New Roman" w:hAnsi="Times New Roman" w:cs="Times New Roman"/>
          <w:sz w:val="20"/>
          <w:szCs w:val="20"/>
          <w:lang w:val="en-GB"/>
        </w:rPr>
        <w:t>s</w:t>
      </w:r>
      <w:del w:id="747" w:author="thibault androuin" w:date="2021-03-02T10:46:00Z">
        <w:r w:rsidRPr="0074276A" w:rsidDel="00C752F7">
          <w:rPr>
            <w:rFonts w:ascii="Times New Roman" w:hAnsi="Times New Roman" w:cs="Times New Roman"/>
            <w:sz w:val="20"/>
            <w:szCs w:val="20"/>
            <w:lang w:val="en-GB"/>
          </w:rPr>
          <w:delText>. Such physiological processes can modify the isotope signal of tissues even without significant change of diet</w:delText>
        </w:r>
        <w:r w:rsidR="001D0CB9" w:rsidRPr="0074276A" w:rsidDel="00C752F7">
          <w:rPr>
            <w:rFonts w:ascii="Times New Roman" w:hAnsi="Times New Roman" w:cs="Times New Roman"/>
            <w:sz w:val="20"/>
            <w:szCs w:val="20"/>
            <w:lang w:val="en-GB"/>
          </w:rPr>
          <w:delText>, as evidence</w:delText>
        </w:r>
        <w:r w:rsidR="00EA4E08" w:rsidRPr="0074276A" w:rsidDel="00C752F7">
          <w:rPr>
            <w:rFonts w:ascii="Times New Roman" w:hAnsi="Times New Roman" w:cs="Times New Roman"/>
            <w:sz w:val="20"/>
            <w:szCs w:val="20"/>
            <w:lang w:val="en-GB"/>
          </w:rPr>
          <w:delText>d</w:delText>
        </w:r>
        <w:r w:rsidR="001D0CB9" w:rsidRPr="0074276A" w:rsidDel="00C752F7">
          <w:rPr>
            <w:rFonts w:ascii="Times New Roman" w:hAnsi="Times New Roman" w:cs="Times New Roman"/>
            <w:sz w:val="20"/>
            <w:szCs w:val="20"/>
            <w:lang w:val="en-GB"/>
          </w:rPr>
          <w:delText xml:space="preserve"> in several species</w:delText>
        </w:r>
      </w:del>
      <w:r w:rsidRPr="0074276A">
        <w:rPr>
          <w:rFonts w:ascii="Times New Roman" w:hAnsi="Times New Roman" w:cs="Times New Roman"/>
          <w:sz w:val="20"/>
          <w:szCs w:val="20"/>
          <w:lang w:val="en-GB"/>
        </w:rPr>
        <w:t xml:space="preserve"> </w:t>
      </w:r>
      <w:r w:rsidR="00465347" w:rsidRPr="0074276A">
        <w:rPr>
          <w:rFonts w:ascii="Times New Roman" w:hAnsi="Times New Roman" w:cs="Times New Roman"/>
          <w:sz w:val="20"/>
          <w:szCs w:val="20"/>
          <w:lang w:val="en-GB"/>
        </w:rPr>
        <w:fldChar w:fldCharType="begin"/>
      </w:r>
      <w:r w:rsidR="00C752F7" w:rsidRPr="0074276A">
        <w:rPr>
          <w:rFonts w:ascii="Times New Roman" w:hAnsi="Times New Roman" w:cs="Times New Roman"/>
          <w:sz w:val="20"/>
          <w:szCs w:val="20"/>
          <w:lang w:val="en-GB"/>
        </w:rPr>
        <w:instrText xml:space="preserve"> ADDIN ZOTERO_ITEM CSL_CITATION {"citationID":"B8DtvnM8","properties":{"formattedCitation":"(Blanchet-Aurigny et al., 2012; Hentschel, 1998; Rossi et al., 2004; Vander Zanden et al., 2015)","plainCitation":"(Blanchet-Aurigny et al., 2012; Hentschel, 1998; Rossi et al., 2004; Vander Zanden et al., 2015)","noteIndex":0},"citationItems":[{"id":284,"uris":["http://zotero.org/users/local/7NMAghIA/items/GJ8TXSGK"],"uri":["http://zotero.org/users/local/7NMAghIA/items/GJ8TXSGK"],"itemData":{"id":284,"type":"article-journal","abstract":"Tissue-diet discrimination factors (TDDFs) for carbon (Δδ13C) and nitrogen (Δδ15N) were estimated for two brittle star species (Ophiocomina nigra and Ophiothrix fragilis) in tissues of two body compartments (disk and arms) according to different diets (ﬁsh muscle, mussel and macroalgae). Variations in TDDFs are studied in the light of physiological changes, as two phases were revealed over the course of the experiment, i.e. a gonadal rest and a gonadal maturation. Overall, the average Δδ13C and Δδ15N values ranged from − 4.1 ± 0.2 to 1.5 ± 0.2‰ and from − 1.8 ± 0.2 to 4.0 ± 0.3‰, respectively. Variability in TDDFs revealed little differences between species but appeared to be mainly driven by the diet and the physiological state of the organisms to a lesser extent. Δδ13C in gonadal resting organisms were systematically ca. 0.8‰ lower than in gonadal maturing species. TDDF values for organisms fell within the range of expected values, except for Δδ13C with macroalgae diet and Δδ15N with ﬁsh muscle diet. As revealed by %N and CN ratios, high dietary-protein seemed to play a key role in explaining Δδ15N values, while Δδ13C seemed to be affected by differential assimilation efﬁciency in dietary components. We also suggested a possible effect of isotopic signature of the diet on TDDFs showing that the more enriched the diet in δ15N and δ13C, the lower the TDDF.","container-title":"Journal of Experimental Marine Biology and Ecology","DOI":"10.1016/j.jembe.2012.05.013","ISSN":"00220981","journalAbbreviation":"Journal of Experimental Marine Biology and Ecology","language":"en","page":"68-77","source":"DOI.org (Crossref)","title":"Tissue-diet discrimination factors of isotopic ratios (∆δ&lt;sup&gt;13&lt;/sup&gt;C and ∆δ&lt;sup&gt;15&lt;/sup&gt;N) in two brittle star species: Effect of reproductive state, diet and tissue composition","title-short":"Tissue-diet discrimination factors of isotopic ratios (∆δ13C and ∆δ15N) in two brittle star species","volume":"426-427","author":[{"family":"Blanchet-Aurigny","given":"Aline"},{"family":"Guillou","given":"Monique"},{"family":"Pernet","given":"Fabrice"},{"family":"Gaffet","given":"Jean-Dominique"},{"family":"Dubois","given":"Stanislas F."}],"issued":{"date-parts":[["2012",9]]}}},{"id":286,"uris":["http://zotero.org/users/local/7NMAghIA/items/TN9EU46J"],"uri":["http://zotero.org/users/local/7NMAghIA/items/TN9EU46J"],"itemData":{"id":286,"type":"article-journal","abstract":"Many species change diets during development. Often, these ontogenetic changes are discrete and coincide with metamorphosis (e.g., amphibians), but more gradual niche changes can occur during growth. Identifying nondiscrete changes in diet and understanding their implications at the population and community levels are especially difﬁcult for ecologists who study detritivores and other species that have poorly characterized diets. Theory and several lines of evidence suggest, however, that benthic juveniles of species that deposit feed as adults may be unable to meet their nutritional demands by deposit feeding. To reject the null hypothesis that both juveniles and adults of deposit-feeding species assimilate the same diet and to infer ontogenetic changes in diet, I used stable carbon isotopes as a natural diet tracer. I quantiﬁed body-size-dependent variations in the ␦13C of four species of tentaculate, surface-deposit-feeding polychaetes: the ampharetid Hobsonia ﬂorida and the spionids Pseudopolydora kempi japonica, Polydora cornuta, and Pygospio elegans. In addition to worm tissues, I measured the isotopic compositions of the most likely primary producers at each ﬁeld site (benthic diatoms, macroalgae, and saltmarsh grasses) to predict the worms’ carbon sources.","container-title":"Ecology","DOI":"10.1890/0012-9658(1998)079[1357:IVICIO]2.0.CO;2","ISSN":"0012-9658","issue":"4","journalAbbreviation":"Ecology","language":"en","page":"1357-1370","source":"DOI.org (Crossref)","title":"Intraspecific variation in δ&lt;sup&gt;13&lt;/sup&gt;C indicate ontogenic diet changes in deposit-feeding polychaetes","volume":"79","author":[{"family":"Hentschel","given":"Brian T."}],"issued":{"date-parts":[["1998",6]]}}},{"id":288,"uris":["http://zotero.org/users/local/7NMAghIA/items/E5F75WSA"],"uri":["http://zotero.org/users/local/7NMAghIA/items/E5F75WSA"],"itemData":{"id":288,"type":"article-journal","abstract":"Deposit and suspension feeders can switch feeding behavior and show variations in feeding mode as individuals pass through life-cycle stages. Stable carbon and nitrogen isotopes were used to trace changes in diet of the tellinid bivalves M. balthica (facultative deposit feeder) and C. edule (obligatory suspension feeder), according to their size class. Analyses of variance showed differences in the ␦13C between the species. C. edule showed a diet composed of microphytoplankton, whereas M. balthica could feed on a mixed diet of microalgae from benthos and plankton. Values of ␦13C depended signiﬁcantly on body size in M. balthica, providing evidence of ontogenetic variation in diet with small juveniles feeding entirely on microphytobenthos, while there was a gradual tendency for larger sizes to feed more on microphytoplankton. Therefore, although these species rely on different sources of food, large animals of M. balthica can overlap the trophic niche of C. edule. Population dynamics of the animals should be considered in food-web studies.","container-title":"Limnology and Oceanography","DOI":"10.4319/lo.2004.49.2.0408","ISSN":"00243590","issue":"2","journalAbbreviation":"Limnol. Oceanogr.","language":"en","page":"408-414","source":"DOI.org (Crossref)","title":"Interspecific and intraspecific variation of δ&lt;sup&gt;13&lt;/sup&gt;C and δ</w:instrText>
      </w:r>
      <w:r w:rsidR="00C752F7" w:rsidRPr="0074276A">
        <w:rPr>
          <w:rFonts w:ascii="Times New Roman" w:hAnsi="Times New Roman" w:cs="Times New Roman"/>
          <w:sz w:val="20"/>
          <w:szCs w:val="20"/>
          <w:lang w:val="fr-CA"/>
        </w:rPr>
        <w:instrText xml:space="preserve">&lt;sup&gt;15&lt;/sup&gt;N in deposit- and suspension-feeding bivalves (&lt;i&gt;Macoma balthica&lt;/i&gt; and &lt;i&gt;Cerastoderma edule&lt;/i&gt;): Evidence of ontogenetic changes in feeding mode of &lt;i&gt;Macoma balthica&lt;/i&gt;","title-short":"Interspecific and intraspecific variation of </w:instrText>
      </w:r>
      <w:r w:rsidR="00C752F7" w:rsidRPr="0074276A">
        <w:rPr>
          <w:rFonts w:ascii="Times New Roman" w:hAnsi="Times New Roman" w:cs="Times New Roman"/>
          <w:sz w:val="20"/>
          <w:szCs w:val="20"/>
          <w:lang w:val="en-GB"/>
        </w:rPr>
        <w:instrText>δ</w:instrText>
      </w:r>
      <w:r w:rsidR="00C752F7" w:rsidRPr="0074276A">
        <w:rPr>
          <w:rFonts w:ascii="Times New Roman" w:hAnsi="Times New Roman" w:cs="Times New Roman"/>
          <w:sz w:val="20"/>
          <w:szCs w:val="20"/>
          <w:lang w:val="fr-CA"/>
        </w:rPr>
        <w:instrText xml:space="preserve">C and </w:instrText>
      </w:r>
      <w:r w:rsidR="00C752F7" w:rsidRPr="0074276A">
        <w:rPr>
          <w:rFonts w:ascii="Times New Roman" w:hAnsi="Times New Roman" w:cs="Times New Roman"/>
          <w:sz w:val="20"/>
          <w:szCs w:val="20"/>
          <w:lang w:val="en-GB"/>
        </w:rPr>
        <w:instrText>δ</w:instrText>
      </w:r>
      <w:r w:rsidR="00C752F7" w:rsidRPr="0074276A">
        <w:rPr>
          <w:rFonts w:ascii="Times New Roman" w:hAnsi="Times New Roman" w:cs="Times New Roman"/>
          <w:sz w:val="20"/>
          <w:szCs w:val="20"/>
          <w:lang w:val="fr-CA"/>
        </w:rPr>
        <w:instrText xml:space="preserve">N in deposit- and suspension-feeding bivalves ( &lt;i&gt;Macoma balthica&lt;/i&gt; and &lt;i&gt;Cerastoderma edule&lt;/i&gt; )","volume":"49","author":[{"family":"Rossi","given":"F."},{"family":"Herman","given":"P. M. J."},{"family":"Middelburg","given":"J. J."}],"issued":{"date-parts":[["2004",3]]}}},{"id":290,"uris":["http://zotero.org/users/local/7NMAghIA/items/CTA362R3"],"uri":["http://zotero.org/users/local/7NMAghIA/items/CTA362R3"],"itemData":{"id":290,"type":"article-journal","container-title":"PLOS ONE","DOI":"10.1371/journal.pone.0116182","ISSN":"1932-6203","issue":"1","journalAbbreviation":"PLoS ONE","language":"en","page":"e0116182","source":"DOI.org (Crossref)","title":"Stable isotope turnover and half-life in animal tissues: a literature synthesis","title-short":"Stable Isotope Turnover and Half-Life in Animal Tissues","volume":"10","author":[{"family":"Vander Zanden","given":"M. Jake"},{"family":"Clayton","given":"Murray K."},{"family":"Moody","given":"Eric K."},{"family":"Solomon","given":"Christopher T."},{"family":"Weidel","given":"Brian C."}],"editor":[{"family":"Pond","given":"David William"}],"issued":{"date-parts":[["2015",1,30]]}}}],"schema":"https://github.com/citation-style-language/schema/raw/master/csl-citation.json"} </w:instrText>
      </w:r>
      <w:r w:rsidR="00465347" w:rsidRPr="0074276A">
        <w:rPr>
          <w:rFonts w:ascii="Times New Roman" w:hAnsi="Times New Roman" w:cs="Times New Roman"/>
          <w:sz w:val="20"/>
          <w:szCs w:val="20"/>
          <w:lang w:val="en-GB"/>
          <w:rPrChange w:id="748" w:author="thibault androuin" w:date="2021-04-02T08:50:00Z">
            <w:rPr>
              <w:rFonts w:ascii="Times New Roman" w:hAnsi="Times New Roman" w:cs="Times New Roman"/>
              <w:sz w:val="20"/>
              <w:szCs w:val="20"/>
              <w:lang w:val="en-GB"/>
            </w:rPr>
          </w:rPrChange>
        </w:rPr>
        <w:fldChar w:fldCharType="separate"/>
      </w:r>
      <w:r w:rsidR="00C752F7" w:rsidRPr="0074276A">
        <w:rPr>
          <w:rFonts w:ascii="Times New Roman" w:hAnsi="Times New Roman" w:cs="Times New Roman"/>
          <w:sz w:val="20"/>
        </w:rPr>
        <w:t>(Blanchet-Aurigny et al., 2012; Hentschel, 1998; Rossi et al., 2004; Vander Zanden et al., 2015)</w:t>
      </w:r>
      <w:r w:rsidR="00465347" w:rsidRPr="00385D2B">
        <w:rPr>
          <w:rFonts w:ascii="Times New Roman" w:hAnsi="Times New Roman" w:cs="Times New Roman"/>
          <w:sz w:val="20"/>
          <w:szCs w:val="20"/>
          <w:lang w:val="en-GB"/>
        </w:rPr>
        <w:fldChar w:fldCharType="end"/>
      </w:r>
      <w:del w:id="749" w:author="thibault androuin" w:date="2021-03-02T10:47:00Z">
        <w:r w:rsidRPr="0074276A" w:rsidDel="00C752F7">
          <w:rPr>
            <w:rFonts w:ascii="Times New Roman" w:hAnsi="Times New Roman" w:cs="Times New Roman"/>
            <w:sz w:val="20"/>
            <w:szCs w:val="20"/>
            <w:lang w:val="fr-CA"/>
          </w:rPr>
          <w:delText xml:space="preserve">. The </w:delText>
        </w:r>
        <w:r w:rsidR="008B5ED4" w:rsidRPr="0074276A" w:rsidDel="00C752F7">
          <w:rPr>
            <w:rFonts w:ascii="Times New Roman" w:hAnsi="Times New Roman" w:cs="Times New Roman"/>
            <w:sz w:val="20"/>
            <w:szCs w:val="20"/>
            <w:lang w:val="fr-CA"/>
          </w:rPr>
          <w:delText>isotopic dynamic</w:delText>
        </w:r>
        <w:r w:rsidRPr="0074276A" w:rsidDel="00C752F7">
          <w:rPr>
            <w:rFonts w:ascii="Times New Roman" w:hAnsi="Times New Roman" w:cs="Times New Roman"/>
            <w:sz w:val="20"/>
            <w:szCs w:val="20"/>
            <w:lang w:val="fr-CA"/>
          </w:rPr>
          <w:delText xml:space="preserve"> also depends on tissue turnover rate </w:delText>
        </w:r>
        <w:r w:rsidR="00465347" w:rsidRPr="0074276A" w:rsidDel="00C752F7">
          <w:rPr>
            <w:rFonts w:ascii="Times New Roman" w:hAnsi="Times New Roman" w:cs="Times New Roman"/>
            <w:sz w:val="20"/>
            <w:szCs w:val="20"/>
            <w:lang w:val="en-GB"/>
            <w:rPrChange w:id="750" w:author="thibault androuin" w:date="2021-04-02T08:50:00Z">
              <w:rPr>
                <w:rFonts w:ascii="Times New Roman" w:hAnsi="Times New Roman" w:cs="Times New Roman"/>
                <w:sz w:val="20"/>
                <w:szCs w:val="20"/>
                <w:lang w:val="en-GB"/>
              </w:rPr>
            </w:rPrChange>
          </w:rPr>
          <w:fldChar w:fldCharType="begin"/>
        </w:r>
        <w:r w:rsidR="007728C7" w:rsidRPr="0074276A" w:rsidDel="00C752F7">
          <w:rPr>
            <w:rFonts w:ascii="Times New Roman" w:hAnsi="Times New Roman" w:cs="Times New Roman"/>
            <w:sz w:val="20"/>
            <w:szCs w:val="20"/>
            <w:lang w:val="fr-CA"/>
          </w:rPr>
          <w:delInstrText xml:space="preserve"> ADDIN ZOTERO_ITEM CSL_CITATION {"citationID":"S4l1pmTA","properties":{"formattedCitation":"(McCutchan et al., 2003; Vander Zanden et al., 2015)","plainCitation":"(McCutchan et al., 2003; Vander Zanden et al., 2015)","noteIndex":0},"citationItems":[{"id":78,"uris":["http://zotero.org/users/local/7NMAghIA/items/WRSSAFMA"],"uri":["http://zotero.org/users/local/7NMAghIA/items/WRSSAFMA"],"itemData":{"id":78,"type":"article-journal","container-title":"Oikos","language":"en","page":"378-390","source":"Zotero","title":"Variation in trophic shift for stable isotope ratios of carbon, nitrogen, and sulfur","volume":"102","author":[{"family":"McCutchan","given":"James H. Jr"},{"family":"Lewis","given":"William M. Jr"},{"family":"Kendall","given":"Carol"},{"family":"McGrath","given":"Claire C"}],"issued":{"date-parts":[["2003"]]}}},{"id":290,"uris":["http://zotero.org/users/local/7NMAghIA/items/CTA362R3"],"uri":["http://zotero.org/users/local/7NMAghIA/items/CTA362R3"],"itemData":{"id":290,"type":"article-journal","container-title":"PLOS ONE","DOI":"10.1371/journal.pone.0116182","ISSN":"1932-6203","issue":"1","journalAbbreviation":"PLoS ONE","language":"en","page":"e0116182","source":"DOI.org (Crossref)","title":"Stable isotope turnover and half-life in animal tissues: a literature synthesis","title-short":"Stable Isotope Turnover and Half-Life in Animal Tissues","URL":"https://dx.plos.org/10.1371/journal.pone.0116182","volume":"10","author":[{"family":"Vander Zanden","given":"M. Jake"},{"family":"Clayton","given":"Murray K."},{"family":"Moody","given":"Eric K."},{"family":"Solomon","given":"Christopher T."},{"family":"Weidel","given":"Brian C."}],"editor":[{"family":"Pond","given":"David William"}],"accessed":{"date-parts":[["2020",1,21]]},"issued":{"date-parts":[["2015",1,30]]}}}],"schema":"https://github.com/citation-style-language/schema/raw/master/csl-citation.json"} </w:delInstrText>
        </w:r>
        <w:r w:rsidR="00465347" w:rsidRPr="0074276A" w:rsidDel="00C752F7">
          <w:rPr>
            <w:rFonts w:ascii="Times New Roman" w:hAnsi="Times New Roman" w:cs="Times New Roman"/>
            <w:sz w:val="20"/>
            <w:szCs w:val="20"/>
            <w:lang w:val="en-GB"/>
            <w:rPrChange w:id="751" w:author="thibault androuin" w:date="2021-04-02T08:50:00Z">
              <w:rPr>
                <w:rFonts w:ascii="Times New Roman" w:hAnsi="Times New Roman" w:cs="Times New Roman"/>
                <w:sz w:val="20"/>
                <w:szCs w:val="20"/>
                <w:lang w:val="en-GB"/>
              </w:rPr>
            </w:rPrChange>
          </w:rPr>
          <w:fldChar w:fldCharType="separate"/>
        </w:r>
        <w:r w:rsidR="00211895" w:rsidRPr="0074276A" w:rsidDel="00C752F7">
          <w:rPr>
            <w:rFonts w:ascii="Times New Roman" w:hAnsi="Times New Roman" w:cs="Times New Roman"/>
            <w:sz w:val="20"/>
            <w:lang w:val="fr-CA"/>
          </w:rPr>
          <w:delText>(McCutchan et al., 2003; Vander Zanden et al., 2015)</w:delText>
        </w:r>
        <w:r w:rsidR="00465347" w:rsidRPr="0074276A" w:rsidDel="00C752F7">
          <w:rPr>
            <w:rFonts w:ascii="Times New Roman" w:hAnsi="Times New Roman" w:cs="Times New Roman"/>
            <w:sz w:val="20"/>
            <w:szCs w:val="20"/>
            <w:lang w:val="en-GB"/>
            <w:rPrChange w:id="752" w:author="thibault androuin" w:date="2021-04-02T08:50:00Z">
              <w:rPr>
                <w:rFonts w:ascii="Times New Roman" w:hAnsi="Times New Roman" w:cs="Times New Roman"/>
                <w:sz w:val="20"/>
                <w:szCs w:val="20"/>
                <w:lang w:val="en-GB"/>
              </w:rPr>
            </w:rPrChange>
          </w:rPr>
          <w:fldChar w:fldCharType="end"/>
        </w:r>
      </w:del>
      <w:r w:rsidRPr="0074276A">
        <w:rPr>
          <w:rFonts w:ascii="Times New Roman" w:hAnsi="Times New Roman" w:cs="Times New Roman"/>
          <w:sz w:val="20"/>
          <w:szCs w:val="20"/>
          <w:lang w:val="fr-CA"/>
        </w:rPr>
        <w:t>.</w:t>
      </w:r>
      <w:r w:rsidR="00647846" w:rsidRPr="0074276A">
        <w:rPr>
          <w:rFonts w:ascii="Times New Roman" w:hAnsi="Times New Roman" w:cs="Times New Roman"/>
          <w:sz w:val="20"/>
          <w:szCs w:val="20"/>
          <w:lang w:val="fr-CA"/>
        </w:rPr>
        <w:t xml:space="preserve"> </w:t>
      </w:r>
      <w:r w:rsidR="00647846" w:rsidRPr="0074276A">
        <w:rPr>
          <w:rFonts w:ascii="Times New Roman" w:hAnsi="Times New Roman" w:cs="Times New Roman"/>
          <w:sz w:val="20"/>
          <w:szCs w:val="20"/>
          <w:lang w:val="en-GB"/>
        </w:rPr>
        <w:fldChar w:fldCharType="begin"/>
      </w:r>
      <w:r w:rsidR="004C29F7" w:rsidRPr="0074276A">
        <w:rPr>
          <w:rFonts w:ascii="Times New Roman" w:hAnsi="Times New Roman" w:cs="Times New Roman"/>
          <w:sz w:val="20"/>
          <w:szCs w:val="20"/>
          <w:lang w:val="fr-CA"/>
        </w:rPr>
        <w:instrText xml:space="preserve"> ADDIN ZOTERO_ITEM CSL_CITATION {"citationID":"jPUWiLL4","properties":{"formattedCitation":"(Lefebvre and Dubois 2016)","plainCitation":"(Lefebvre and Dubois 2016)","dontUpdate":true,"noteIndex":0},"citationItems":[{"id":295,"uris":["http://zotero.org/users/local/7NMAghIA/items/AXPX2KPX"],"uri":["http://zotero.org/users/local/7NMAghIA/items/AXPX2KPX"],"itemData":{"id":295,"type":"article-journal","abstract":"Trophic enrichment factors (TEF) are essential to properly and fruitfully explore stable isotope analysis in ecology. And so is the time window of food source integration, usually estimated with the turnover rates (</w:instrText>
      </w:r>
      <w:r w:rsidR="004C29F7" w:rsidRPr="0074276A">
        <w:rPr>
          <w:rFonts w:ascii="Times New Roman" w:hAnsi="Times New Roman" w:cs="Times New Roman"/>
          <w:sz w:val="20"/>
          <w:szCs w:val="20"/>
          <w:lang w:val="en-CA"/>
        </w:rPr>
        <w:instrText>λ</w:instrText>
      </w:r>
      <w:r w:rsidR="004C29F7" w:rsidRPr="0074276A">
        <w:rPr>
          <w:rFonts w:ascii="Times New Roman" w:hAnsi="Times New Roman" w:cs="Times New Roman"/>
          <w:sz w:val="20"/>
          <w:szCs w:val="20"/>
          <w:lang w:val="fr-CA"/>
        </w:rPr>
        <w:instrText xml:space="preserve">) of isotopic incorporation. On the road to provide ecologists with a general and reliable method to obtain TEF and turnover rates for diet reconstruction, isotopists start realizing that those two parameters are ultimately linked with the physiological state of organisms and that metabolic pathways are of primary importance to understand the large ranges in TEF values. In this study, we used a diet-switching experiment for seven small marine invertebrates. Changes in isotopic compositions were fitted to an exponential decay model to estimate TEF and </w:instrText>
      </w:r>
      <w:r w:rsidR="004C29F7" w:rsidRPr="0074276A">
        <w:rPr>
          <w:rFonts w:ascii="Times New Roman" w:hAnsi="Times New Roman" w:cs="Times New Roman"/>
          <w:sz w:val="20"/>
          <w:szCs w:val="20"/>
          <w:lang w:val="en-CA"/>
        </w:rPr>
        <w:instrText>λ</w:instrText>
      </w:r>
      <w:r w:rsidR="004C29F7" w:rsidRPr="0074276A">
        <w:rPr>
          <w:rFonts w:ascii="Times New Roman" w:hAnsi="Times New Roman" w:cs="Times New Roman"/>
          <w:sz w:val="20"/>
          <w:szCs w:val="20"/>
          <w:lang w:val="fr-CA"/>
        </w:rPr>
        <w:instrText xml:space="preserve"> values. We then partitioned the growth and the catabolism components of the turnover rate and tested how these components are correlated to the TEF among species. Results showed a significant linear negative relationship between TEF and growth values for both C and N. This ultimately means that the increase in body mass over a time window can be used to estimate the TEF values for a given species.","container-title":"Vie et Milieu","language":"en","page":"306-315","source":"Zotero","title":"The stony road to understand isotopic enrichment and turnover rates: insight into the metabolic part","volume":"66","author":[{"family":"Lefebvre","given":"S"},{"family":"Dubois","given":"S F"}],"issued":{"date-parts":[["2016"]]}}}],"schema":"https://github.com/citation-style-language/schema/raw/master/csl-citation.json"} </w:instrText>
      </w:r>
      <w:r w:rsidR="00647846" w:rsidRPr="0074276A">
        <w:rPr>
          <w:rFonts w:ascii="Times New Roman" w:hAnsi="Times New Roman" w:cs="Times New Roman"/>
          <w:sz w:val="20"/>
          <w:szCs w:val="20"/>
          <w:lang w:val="en-GB"/>
          <w:rPrChange w:id="753" w:author="thibault androuin" w:date="2021-04-02T08:50:00Z">
            <w:rPr>
              <w:rFonts w:ascii="Times New Roman" w:hAnsi="Times New Roman" w:cs="Times New Roman"/>
              <w:sz w:val="20"/>
              <w:szCs w:val="20"/>
              <w:lang w:val="en-GB"/>
            </w:rPr>
          </w:rPrChange>
        </w:rPr>
        <w:fldChar w:fldCharType="separate"/>
      </w:r>
      <w:r w:rsidR="00647846" w:rsidRPr="0074276A">
        <w:rPr>
          <w:rFonts w:ascii="Times New Roman" w:hAnsi="Times New Roman" w:cs="Times New Roman"/>
          <w:sz w:val="20"/>
          <w:lang w:val="fr-CA"/>
        </w:rPr>
        <w:t>Lefebvre and Dubois (2016)</w:t>
      </w:r>
      <w:r w:rsidR="00647846" w:rsidRPr="0074276A">
        <w:rPr>
          <w:rFonts w:ascii="Times New Roman" w:hAnsi="Times New Roman" w:cs="Times New Roman"/>
          <w:sz w:val="20"/>
          <w:szCs w:val="20"/>
          <w:lang w:val="en-GB"/>
        </w:rPr>
        <w:fldChar w:fldCharType="end"/>
      </w:r>
      <w:r w:rsidR="001D0CB9" w:rsidRPr="0074276A">
        <w:rPr>
          <w:rFonts w:ascii="Times New Roman" w:hAnsi="Times New Roman" w:cs="Times New Roman"/>
          <w:sz w:val="20"/>
          <w:szCs w:val="20"/>
          <w:lang w:val="fr-CA"/>
        </w:rPr>
        <w:t xml:space="preserve"> </w:t>
      </w:r>
      <w:proofErr w:type="spellStart"/>
      <w:r w:rsidR="001D0CB9" w:rsidRPr="0074276A">
        <w:rPr>
          <w:rFonts w:ascii="Times New Roman" w:hAnsi="Times New Roman" w:cs="Times New Roman"/>
          <w:sz w:val="20"/>
          <w:szCs w:val="20"/>
          <w:lang w:val="fr-CA"/>
        </w:rPr>
        <w:t>analysed</w:t>
      </w:r>
      <w:proofErr w:type="spellEnd"/>
      <w:r w:rsidR="001D0CB9" w:rsidRPr="0074276A">
        <w:rPr>
          <w:rFonts w:ascii="Times New Roman" w:hAnsi="Times New Roman" w:cs="Times New Roman"/>
          <w:sz w:val="20"/>
          <w:szCs w:val="20"/>
          <w:lang w:val="fr-CA"/>
        </w:rPr>
        <w:t xml:space="preserve"> </w:t>
      </w:r>
      <w:proofErr w:type="spellStart"/>
      <w:r w:rsidR="001D0CB9" w:rsidRPr="0074276A">
        <w:rPr>
          <w:rFonts w:ascii="Times New Roman" w:hAnsi="Times New Roman" w:cs="Times New Roman"/>
          <w:sz w:val="20"/>
          <w:szCs w:val="20"/>
          <w:lang w:val="fr-CA"/>
        </w:rPr>
        <w:t>trophic</w:t>
      </w:r>
      <w:proofErr w:type="spellEnd"/>
      <w:r w:rsidR="001D0CB9" w:rsidRPr="0074276A">
        <w:rPr>
          <w:rFonts w:ascii="Times New Roman" w:hAnsi="Times New Roman" w:cs="Times New Roman"/>
          <w:sz w:val="20"/>
          <w:szCs w:val="20"/>
          <w:lang w:val="fr-CA"/>
        </w:rPr>
        <w:t xml:space="preserve"> </w:t>
      </w:r>
      <w:proofErr w:type="spellStart"/>
      <w:r w:rsidR="001D0CB9" w:rsidRPr="0074276A">
        <w:rPr>
          <w:rFonts w:ascii="Times New Roman" w:hAnsi="Times New Roman" w:cs="Times New Roman"/>
          <w:sz w:val="20"/>
          <w:szCs w:val="20"/>
          <w:lang w:val="fr-CA"/>
        </w:rPr>
        <w:t>enrichment</w:t>
      </w:r>
      <w:proofErr w:type="spellEnd"/>
      <w:r w:rsidR="001D0CB9" w:rsidRPr="0074276A">
        <w:rPr>
          <w:rFonts w:ascii="Times New Roman" w:hAnsi="Times New Roman" w:cs="Times New Roman"/>
          <w:sz w:val="20"/>
          <w:szCs w:val="20"/>
          <w:lang w:val="fr-CA"/>
        </w:rPr>
        <w:t xml:space="preserve"> factor and turnover rate in </w:t>
      </w:r>
      <w:proofErr w:type="spellStart"/>
      <w:r w:rsidR="001D0CB9" w:rsidRPr="0074276A">
        <w:rPr>
          <w:rFonts w:ascii="Times New Roman" w:hAnsi="Times New Roman" w:cs="Times New Roman"/>
          <w:sz w:val="20"/>
          <w:szCs w:val="20"/>
          <w:lang w:val="fr-CA"/>
        </w:rPr>
        <w:t>several</w:t>
      </w:r>
      <w:proofErr w:type="spellEnd"/>
      <w:r w:rsidR="001D0CB9" w:rsidRPr="0074276A">
        <w:rPr>
          <w:rFonts w:ascii="Times New Roman" w:hAnsi="Times New Roman" w:cs="Times New Roman"/>
          <w:sz w:val="20"/>
          <w:szCs w:val="20"/>
          <w:lang w:val="fr-CA"/>
        </w:rPr>
        <w:t xml:space="preserve"> marine </w:t>
      </w:r>
      <w:proofErr w:type="spellStart"/>
      <w:r w:rsidR="001D0CB9" w:rsidRPr="0074276A">
        <w:rPr>
          <w:rFonts w:ascii="Times New Roman" w:hAnsi="Times New Roman" w:cs="Times New Roman"/>
          <w:sz w:val="20"/>
          <w:szCs w:val="20"/>
          <w:lang w:val="fr-CA"/>
        </w:rPr>
        <w:t>benthic</w:t>
      </w:r>
      <w:proofErr w:type="spellEnd"/>
      <w:r w:rsidR="001D0CB9" w:rsidRPr="0074276A">
        <w:rPr>
          <w:rFonts w:ascii="Times New Roman" w:hAnsi="Times New Roman" w:cs="Times New Roman"/>
          <w:sz w:val="20"/>
          <w:szCs w:val="20"/>
          <w:lang w:val="fr-CA"/>
        </w:rPr>
        <w:t xml:space="preserve"> </w:t>
      </w:r>
      <w:proofErr w:type="spellStart"/>
      <w:r w:rsidR="001D0CB9" w:rsidRPr="0074276A">
        <w:rPr>
          <w:rFonts w:ascii="Times New Roman" w:hAnsi="Times New Roman" w:cs="Times New Roman"/>
          <w:sz w:val="20"/>
          <w:szCs w:val="20"/>
          <w:lang w:val="fr-CA"/>
        </w:rPr>
        <w:t>invertebrates</w:t>
      </w:r>
      <w:proofErr w:type="spellEnd"/>
      <w:r w:rsidR="001D0CB9" w:rsidRPr="0074276A">
        <w:rPr>
          <w:rFonts w:ascii="Times New Roman" w:hAnsi="Times New Roman" w:cs="Times New Roman"/>
          <w:sz w:val="20"/>
          <w:szCs w:val="20"/>
          <w:lang w:val="fr-CA"/>
        </w:rPr>
        <w:t xml:space="preserve">, </w:t>
      </w:r>
      <w:proofErr w:type="spellStart"/>
      <w:r w:rsidR="001D0CB9" w:rsidRPr="0074276A">
        <w:rPr>
          <w:rFonts w:ascii="Times New Roman" w:hAnsi="Times New Roman" w:cs="Times New Roman"/>
          <w:sz w:val="20"/>
          <w:szCs w:val="20"/>
          <w:lang w:val="fr-CA"/>
        </w:rPr>
        <w:t>including</w:t>
      </w:r>
      <w:proofErr w:type="spellEnd"/>
      <w:r w:rsidR="001D0CB9" w:rsidRPr="0074276A">
        <w:rPr>
          <w:rFonts w:ascii="Times New Roman" w:hAnsi="Times New Roman" w:cs="Times New Roman"/>
          <w:sz w:val="20"/>
          <w:szCs w:val="20"/>
          <w:lang w:val="fr-CA"/>
        </w:rPr>
        <w:t xml:space="preserve"> </w:t>
      </w:r>
      <w:r w:rsidR="001D0CB9" w:rsidRPr="0074276A">
        <w:rPr>
          <w:rFonts w:ascii="Times New Roman" w:hAnsi="Times New Roman" w:cs="Times New Roman"/>
          <w:i/>
          <w:sz w:val="20"/>
          <w:szCs w:val="20"/>
          <w:lang w:val="fr-CA"/>
        </w:rPr>
        <w:t>C. fornicata</w:t>
      </w:r>
      <w:r w:rsidR="001D0CB9" w:rsidRPr="0074276A">
        <w:rPr>
          <w:rFonts w:ascii="Times New Roman" w:hAnsi="Times New Roman" w:cs="Times New Roman"/>
          <w:sz w:val="20"/>
          <w:szCs w:val="20"/>
          <w:lang w:val="fr-CA"/>
        </w:rPr>
        <w:t xml:space="preserve">. </w:t>
      </w:r>
      <w:r w:rsidR="001D0CB9" w:rsidRPr="0074276A">
        <w:rPr>
          <w:rFonts w:ascii="Times New Roman" w:hAnsi="Times New Roman" w:cs="Times New Roman"/>
          <w:sz w:val="20"/>
          <w:szCs w:val="20"/>
          <w:lang w:val="en-GB"/>
        </w:rPr>
        <w:t>They showed a clear negative relationship between growth and enrichment factor values</w:t>
      </w:r>
      <w:del w:id="754" w:author="thibault androuin" w:date="2021-03-02T10:50:00Z">
        <w:r w:rsidR="001D0CB9" w:rsidRPr="0074276A" w:rsidDel="00C752F7">
          <w:rPr>
            <w:rFonts w:ascii="Times New Roman" w:hAnsi="Times New Roman" w:cs="Times New Roman"/>
            <w:sz w:val="20"/>
            <w:szCs w:val="20"/>
            <w:lang w:val="en-GB"/>
          </w:rPr>
          <w:delText>: when the body mass is increasing rapidly and the individual growing fast (high turnover), enrichment factor</w:delText>
        </w:r>
        <w:r w:rsidR="007B34A7" w:rsidRPr="0074276A" w:rsidDel="00C752F7">
          <w:rPr>
            <w:rFonts w:ascii="Times New Roman" w:hAnsi="Times New Roman" w:cs="Times New Roman"/>
            <w:sz w:val="20"/>
            <w:szCs w:val="20"/>
            <w:lang w:val="en-GB"/>
          </w:rPr>
          <w:delText>s</w:delText>
        </w:r>
        <w:r w:rsidR="001D0CB9" w:rsidRPr="0074276A" w:rsidDel="00C752F7">
          <w:rPr>
            <w:rFonts w:ascii="Times New Roman" w:hAnsi="Times New Roman" w:cs="Times New Roman"/>
            <w:sz w:val="20"/>
            <w:szCs w:val="20"/>
            <w:lang w:val="en-GB"/>
          </w:rPr>
          <w:delText xml:space="preserve"> are expected to b</w:delText>
        </w:r>
        <w:r w:rsidR="007B34A7" w:rsidRPr="0074276A" w:rsidDel="00C752F7">
          <w:rPr>
            <w:rFonts w:ascii="Times New Roman" w:hAnsi="Times New Roman" w:cs="Times New Roman"/>
            <w:sz w:val="20"/>
            <w:szCs w:val="20"/>
            <w:lang w:val="en-GB"/>
          </w:rPr>
          <w:delText>e low, a</w:delText>
        </w:r>
        <w:r w:rsidR="001D0CB9" w:rsidRPr="0074276A" w:rsidDel="00C752F7">
          <w:rPr>
            <w:rFonts w:ascii="Times New Roman" w:hAnsi="Times New Roman" w:cs="Times New Roman"/>
            <w:sz w:val="20"/>
            <w:szCs w:val="20"/>
            <w:lang w:val="en-GB"/>
          </w:rPr>
          <w:delText>nd conversely</w:delText>
        </w:r>
      </w:del>
      <w:r w:rsidR="001D0CB9" w:rsidRPr="0074276A">
        <w:rPr>
          <w:rFonts w:ascii="Times New Roman" w:hAnsi="Times New Roman" w:cs="Times New Roman"/>
          <w:sz w:val="20"/>
          <w:szCs w:val="20"/>
          <w:lang w:val="en-GB"/>
        </w:rPr>
        <w:t xml:space="preserve">. </w:t>
      </w:r>
      <w:r w:rsidR="007B34A7" w:rsidRPr="0074276A">
        <w:rPr>
          <w:rFonts w:ascii="Times New Roman" w:hAnsi="Times New Roman" w:cs="Times New Roman"/>
          <w:sz w:val="20"/>
          <w:szCs w:val="20"/>
          <w:lang w:val="en-GB"/>
        </w:rPr>
        <w:t xml:space="preserve">Young motile males of </w:t>
      </w:r>
      <w:del w:id="755" w:author="thibault androuin" w:date="2021-03-02T10:50:00Z">
        <w:r w:rsidR="00C57B7F" w:rsidRPr="0074276A" w:rsidDel="00C752F7">
          <w:rPr>
            <w:rFonts w:ascii="Times New Roman" w:hAnsi="Times New Roman" w:cs="Times New Roman"/>
            <w:i/>
            <w:iCs/>
            <w:sz w:val="20"/>
            <w:szCs w:val="20"/>
            <w:lang w:val="en-GB"/>
          </w:rPr>
          <w:delText xml:space="preserve">Crepidula </w:delText>
        </w:r>
      </w:del>
      <w:ins w:id="756" w:author="thibault androuin" w:date="2021-03-02T10:50:00Z">
        <w:r w:rsidR="00C752F7" w:rsidRPr="0074276A">
          <w:rPr>
            <w:rFonts w:ascii="Times New Roman" w:hAnsi="Times New Roman" w:cs="Times New Roman"/>
            <w:i/>
            <w:iCs/>
            <w:sz w:val="20"/>
            <w:szCs w:val="20"/>
            <w:lang w:val="en-GB"/>
          </w:rPr>
          <w:t xml:space="preserve">. </w:t>
        </w:r>
      </w:ins>
      <w:r w:rsidR="00C57B7F" w:rsidRPr="0074276A">
        <w:rPr>
          <w:rFonts w:ascii="Times New Roman" w:hAnsi="Times New Roman" w:cs="Times New Roman"/>
          <w:i/>
          <w:iCs/>
          <w:sz w:val="20"/>
          <w:szCs w:val="20"/>
          <w:lang w:val="en-GB"/>
        </w:rPr>
        <w:t>fornicata</w:t>
      </w:r>
      <w:r w:rsidR="007B34A7" w:rsidRPr="0074276A">
        <w:rPr>
          <w:rFonts w:ascii="Times New Roman" w:hAnsi="Times New Roman" w:cs="Times New Roman"/>
          <w:sz w:val="20"/>
          <w:szCs w:val="20"/>
          <w:lang w:val="en-GB"/>
        </w:rPr>
        <w:t xml:space="preserve"> are growing more rapidly than larger sessile male</w:t>
      </w:r>
      <w:r w:rsidR="007437D1" w:rsidRPr="0074276A">
        <w:rPr>
          <w:rFonts w:ascii="Times New Roman" w:hAnsi="Times New Roman" w:cs="Times New Roman"/>
          <w:sz w:val="20"/>
          <w:szCs w:val="20"/>
          <w:lang w:val="en-GB"/>
        </w:rPr>
        <w:t>s</w:t>
      </w:r>
      <w:r w:rsidR="007B34A7" w:rsidRPr="0074276A">
        <w:rPr>
          <w:rFonts w:ascii="Times New Roman" w:hAnsi="Times New Roman" w:cs="Times New Roman"/>
          <w:sz w:val="20"/>
          <w:szCs w:val="20"/>
          <w:lang w:val="en-GB"/>
        </w:rPr>
        <w:t xml:space="preserve"> or even larger females </w:t>
      </w:r>
      <w:r w:rsidR="00C57B7F" w:rsidRPr="0074276A">
        <w:rPr>
          <w:rFonts w:ascii="Times New Roman" w:hAnsi="Times New Roman" w:cs="Times New Roman"/>
          <w:sz w:val="20"/>
          <w:szCs w:val="20"/>
          <w:lang w:val="en-GB"/>
        </w:rPr>
        <w:t xml:space="preserve"> </w:t>
      </w:r>
      <w:r w:rsidR="002C4E7E" w:rsidRPr="0074276A">
        <w:rPr>
          <w:rFonts w:ascii="Times New Roman" w:hAnsi="Times New Roman" w:cs="Times New Roman"/>
          <w:sz w:val="20"/>
          <w:szCs w:val="20"/>
          <w:lang w:val="en-GB"/>
        </w:rPr>
        <w:fldChar w:fldCharType="begin"/>
      </w:r>
      <w:r w:rsidR="007728C7" w:rsidRPr="0074276A">
        <w:rPr>
          <w:rFonts w:ascii="Times New Roman" w:hAnsi="Times New Roman" w:cs="Times New Roman"/>
          <w:sz w:val="20"/>
          <w:szCs w:val="20"/>
          <w:lang w:val="en-GB"/>
        </w:rPr>
        <w:instrText xml:space="preserve"> ADDIN ZOTERO_ITEM CSL_CITATION {"citationID":"hSPl6ztq","properties":{"formattedCitation":"(Hoagland, 1978; Walne, 1956)","plainCitation":"(Hoagland, 1978; Walne, 1956)","noteIndex":0},"citationItems":[{"id":363,"uris":["http://zotero.org/users/local/7NMAghIA/items/Z6F4DT7I"],"uri":["http://zotero.org/users/local/7NMAghIA/items/Z6F4DT7I"],"itemData":{"id":363,"type":"article-journal","container-title":"Fishery Investigations Series II","page":"1-50","title":"The biology and distribution of the slipper limpet &lt;i&gt;Crepidula fornicata&lt;/i&gt; in Essex rivers.","volume":"20","author":[{"family":"Walne","given":"P R"}],"issued":{"date-parts":[["1956"]]}}},{"id":362,"uris":["http://zotero.org/users/local/7NMAghIA/items/6GXENVMQ"],"uri":["http://zotero.org/users/local/7NMAghIA/items/6GXENVMQ"],"itemData":{"id":362,"type":"article-journal","container-title":"Malacogia","page":"365-391","title":"Protandry and the evolution of environmentally mediated sex change: study of the Mollusca","volume":"17","author":[{"family":"Hoagland","given":"K E"}],"issued":{"date-parts":[["1978"]]}}}],"schema":"https://github.com/citation-style-language/schema/raw/master/csl-citation.json"} </w:instrText>
      </w:r>
      <w:r w:rsidR="002C4E7E" w:rsidRPr="0074276A">
        <w:rPr>
          <w:rFonts w:ascii="Times New Roman" w:hAnsi="Times New Roman" w:cs="Times New Roman"/>
          <w:sz w:val="20"/>
          <w:szCs w:val="20"/>
          <w:lang w:val="en-GB"/>
          <w:rPrChange w:id="757" w:author="thibault androuin" w:date="2021-04-02T08:50:00Z">
            <w:rPr>
              <w:rFonts w:ascii="Times New Roman" w:hAnsi="Times New Roman" w:cs="Times New Roman"/>
              <w:sz w:val="20"/>
              <w:szCs w:val="20"/>
              <w:lang w:val="en-GB"/>
            </w:rPr>
          </w:rPrChange>
        </w:rPr>
        <w:fldChar w:fldCharType="separate"/>
      </w:r>
      <w:r w:rsidR="00211895" w:rsidRPr="0074276A">
        <w:rPr>
          <w:rFonts w:ascii="Times New Roman" w:hAnsi="Times New Roman" w:cs="Times New Roman"/>
          <w:sz w:val="20"/>
          <w:lang w:val="en-CA"/>
        </w:rPr>
        <w:t>(Hoagland, 1978; Walne, 1956)</w:t>
      </w:r>
      <w:r w:rsidR="002C4E7E" w:rsidRPr="0074276A">
        <w:rPr>
          <w:rFonts w:ascii="Times New Roman" w:hAnsi="Times New Roman" w:cs="Times New Roman"/>
          <w:sz w:val="20"/>
          <w:szCs w:val="20"/>
          <w:lang w:val="en-GB"/>
        </w:rPr>
        <w:fldChar w:fldCharType="end"/>
      </w:r>
      <w:del w:id="758" w:author="thibault androuin" w:date="2021-03-02T10:44:00Z">
        <w:r w:rsidR="007B34A7" w:rsidRPr="0074276A" w:rsidDel="00C752F7">
          <w:rPr>
            <w:rFonts w:ascii="Times New Roman" w:hAnsi="Times New Roman" w:cs="Times New Roman"/>
            <w:sz w:val="20"/>
            <w:szCs w:val="20"/>
            <w:lang w:val="en-GB"/>
          </w:rPr>
          <w:delText xml:space="preserve">, </w:delText>
        </w:r>
        <w:r w:rsidR="007437D1" w:rsidRPr="0074276A" w:rsidDel="00C752F7">
          <w:rPr>
            <w:rFonts w:ascii="Times New Roman" w:hAnsi="Times New Roman" w:cs="Times New Roman"/>
            <w:sz w:val="20"/>
            <w:szCs w:val="20"/>
            <w:lang w:val="en-GB"/>
          </w:rPr>
          <w:delText>and consequently have a</w:delText>
        </w:r>
        <w:r w:rsidR="007B34A7" w:rsidRPr="0074276A" w:rsidDel="00C752F7">
          <w:rPr>
            <w:rFonts w:ascii="Times New Roman" w:hAnsi="Times New Roman" w:cs="Times New Roman"/>
            <w:sz w:val="20"/>
            <w:szCs w:val="20"/>
            <w:lang w:val="en-GB"/>
          </w:rPr>
          <w:delText xml:space="preserve"> </w:delText>
        </w:r>
        <w:r w:rsidR="00C57B7F" w:rsidRPr="0074276A" w:rsidDel="00C752F7">
          <w:rPr>
            <w:rFonts w:ascii="Times New Roman" w:hAnsi="Times New Roman" w:cs="Times New Roman"/>
            <w:sz w:val="20"/>
            <w:szCs w:val="20"/>
            <w:lang w:val="en-GB"/>
          </w:rPr>
          <w:delText xml:space="preserve"> higher growth rate and </w:delText>
        </w:r>
        <w:r w:rsidR="007B34A7" w:rsidRPr="0074276A" w:rsidDel="00C752F7">
          <w:rPr>
            <w:rFonts w:ascii="Times New Roman" w:hAnsi="Times New Roman" w:cs="Times New Roman"/>
            <w:sz w:val="20"/>
            <w:szCs w:val="20"/>
            <w:lang w:val="en-GB"/>
          </w:rPr>
          <w:delText xml:space="preserve">a </w:delText>
        </w:r>
        <w:r w:rsidR="00C57B7F" w:rsidRPr="0074276A" w:rsidDel="00C752F7">
          <w:rPr>
            <w:rFonts w:ascii="Times New Roman" w:hAnsi="Times New Roman" w:cs="Times New Roman"/>
            <w:sz w:val="20"/>
            <w:szCs w:val="20"/>
            <w:lang w:val="en-GB"/>
          </w:rPr>
          <w:delText xml:space="preserve">higher metabolic rate </w:delText>
        </w:r>
        <w:r w:rsidR="00AF4C5C" w:rsidRPr="0074276A" w:rsidDel="00C752F7">
          <w:rPr>
            <w:rFonts w:ascii="Times New Roman" w:hAnsi="Times New Roman" w:cs="Times New Roman"/>
            <w:sz w:val="20"/>
            <w:szCs w:val="20"/>
            <w:lang w:val="en-GB"/>
            <w:rPrChange w:id="759" w:author="thibault androuin" w:date="2021-04-02T08:50:00Z">
              <w:rPr>
                <w:rFonts w:ascii="Times New Roman" w:hAnsi="Times New Roman" w:cs="Times New Roman"/>
                <w:sz w:val="20"/>
                <w:szCs w:val="20"/>
                <w:lang w:val="en-GB"/>
              </w:rPr>
            </w:rPrChange>
          </w:rPr>
          <w:fldChar w:fldCharType="begin"/>
        </w:r>
        <w:r w:rsidR="007728C7" w:rsidRPr="0074276A" w:rsidDel="00C752F7">
          <w:rPr>
            <w:rFonts w:ascii="Times New Roman" w:hAnsi="Times New Roman" w:cs="Times New Roman"/>
            <w:sz w:val="20"/>
            <w:szCs w:val="20"/>
            <w:lang w:val="en-GB"/>
          </w:rPr>
          <w:delInstrText xml:space="preserve"> ADDIN ZOTERO_ITEM CSL_CITATION {"citationID":"4FthHZSd","properties":{"formattedCitation":"(Bayne and Newell, 1983)","plainCitation":"(Bayne and Newell, 1983)","noteIndex":0},"citationItems":[{"id":342,"uris":["http://zotero.org/users/local/7NMAghIA/items/FHVCBR6F"],"uri":["http://zotero.org/users/local/7NMAghIA/items/FHVCBR6F"],"itemData":{"id":342,"type":"chapter","container-title":"The Mollusca","ISBN":"978-0-12-751404-8","language":"en","note":"DOI: 10.1016/B978-0-12-751404-8.50017-7","page":"407-515","publisher":"Elsevier","source":"DOI.org (Crossref)","title":"Physiological energetics of marine molluscs","URL":"https://linkinghub.elsevier.com/retrieve/pii/B9780127514048500177","author":[{"family":"Bayne","given":"B.L."},{"family":"Newell","given":"R.C."}],"accessed":{"date-parts":[["2020",1,21]]},"issued":{"date-parts":[["1983"]]}}}],"schema":"https://github.com/citation-style-language/schema/raw/master/csl-citation.json"} </w:delInstrText>
        </w:r>
        <w:r w:rsidR="00AF4C5C" w:rsidRPr="0074276A" w:rsidDel="00C752F7">
          <w:rPr>
            <w:rFonts w:ascii="Times New Roman" w:hAnsi="Times New Roman" w:cs="Times New Roman"/>
            <w:sz w:val="20"/>
            <w:szCs w:val="20"/>
            <w:lang w:val="en-GB"/>
            <w:rPrChange w:id="760" w:author="thibault androuin" w:date="2021-04-02T08:50:00Z">
              <w:rPr>
                <w:rFonts w:ascii="Times New Roman" w:hAnsi="Times New Roman" w:cs="Times New Roman"/>
                <w:sz w:val="20"/>
                <w:szCs w:val="20"/>
                <w:lang w:val="en-GB"/>
              </w:rPr>
            </w:rPrChange>
          </w:rPr>
          <w:fldChar w:fldCharType="separate"/>
        </w:r>
        <w:r w:rsidR="00211895" w:rsidRPr="0074276A" w:rsidDel="00C752F7">
          <w:rPr>
            <w:rFonts w:ascii="Times New Roman" w:hAnsi="Times New Roman" w:cs="Times New Roman"/>
            <w:sz w:val="20"/>
            <w:lang w:val="en-CA"/>
            <w:rPrChange w:id="761" w:author="thibault androuin" w:date="2021-04-02T08:50:00Z">
              <w:rPr>
                <w:rFonts w:ascii="Times New Roman" w:hAnsi="Times New Roman" w:cs="Times New Roman"/>
                <w:sz w:val="20"/>
              </w:rPr>
            </w:rPrChange>
          </w:rPr>
          <w:delText>(Bayne and Newell, 1983)</w:delText>
        </w:r>
        <w:r w:rsidR="00AF4C5C" w:rsidRPr="0074276A" w:rsidDel="00C752F7">
          <w:rPr>
            <w:rFonts w:ascii="Times New Roman" w:hAnsi="Times New Roman" w:cs="Times New Roman"/>
            <w:sz w:val="20"/>
            <w:szCs w:val="20"/>
            <w:lang w:val="en-GB"/>
            <w:rPrChange w:id="762" w:author="thibault androuin" w:date="2021-04-02T08:50:00Z">
              <w:rPr>
                <w:rFonts w:ascii="Times New Roman" w:hAnsi="Times New Roman" w:cs="Times New Roman"/>
                <w:sz w:val="20"/>
                <w:szCs w:val="20"/>
                <w:lang w:val="en-GB"/>
              </w:rPr>
            </w:rPrChange>
          </w:rPr>
          <w:fldChar w:fldCharType="end"/>
        </w:r>
      </w:del>
      <w:r w:rsidR="00C57B7F" w:rsidRPr="0074276A">
        <w:rPr>
          <w:rFonts w:ascii="Times New Roman" w:hAnsi="Times New Roman" w:cs="Times New Roman"/>
          <w:sz w:val="20"/>
          <w:szCs w:val="20"/>
          <w:lang w:val="en-GB"/>
        </w:rPr>
        <w:t xml:space="preserve">. </w:t>
      </w:r>
      <w:r w:rsidR="007B34A7" w:rsidRPr="0074276A">
        <w:rPr>
          <w:rFonts w:ascii="Times New Roman" w:hAnsi="Times New Roman" w:cs="Times New Roman"/>
          <w:sz w:val="20"/>
          <w:szCs w:val="20"/>
          <w:lang w:val="en-GB"/>
        </w:rPr>
        <w:t xml:space="preserve">Enrichment factors are then expected to be </w:t>
      </w:r>
      <w:del w:id="763" w:author="thibault androuin" w:date="2021-03-02T10:52:00Z">
        <w:r w:rsidR="007B34A7" w:rsidRPr="0074276A" w:rsidDel="00C752F7">
          <w:rPr>
            <w:rFonts w:ascii="Times New Roman" w:hAnsi="Times New Roman" w:cs="Times New Roman"/>
            <w:sz w:val="20"/>
            <w:szCs w:val="20"/>
            <w:lang w:val="en-GB"/>
          </w:rPr>
          <w:delText xml:space="preserve">much </w:delText>
        </w:r>
      </w:del>
      <w:r w:rsidR="007B34A7" w:rsidRPr="0074276A">
        <w:rPr>
          <w:rFonts w:ascii="Times New Roman" w:hAnsi="Times New Roman" w:cs="Times New Roman"/>
          <w:sz w:val="20"/>
          <w:szCs w:val="20"/>
          <w:lang w:val="en-GB"/>
        </w:rPr>
        <w:t>smaller for motile males</w:t>
      </w:r>
      <w:del w:id="764" w:author="thibault androuin" w:date="2021-03-02T10:52:00Z">
        <w:r w:rsidR="007B34A7" w:rsidRPr="0074276A" w:rsidDel="00C752F7">
          <w:rPr>
            <w:rFonts w:ascii="Times New Roman" w:hAnsi="Times New Roman" w:cs="Times New Roman"/>
            <w:sz w:val="20"/>
            <w:szCs w:val="20"/>
            <w:lang w:val="en-GB"/>
          </w:rPr>
          <w:delText>,</w:delText>
        </w:r>
      </w:del>
      <w:r w:rsidR="007B34A7" w:rsidRPr="0074276A">
        <w:rPr>
          <w:rFonts w:ascii="Times New Roman" w:hAnsi="Times New Roman" w:cs="Times New Roman"/>
          <w:sz w:val="20"/>
          <w:szCs w:val="20"/>
          <w:lang w:val="en-GB"/>
        </w:rPr>
        <w:t xml:space="preserve"> than sessile males or females</w:t>
      </w:r>
      <w:del w:id="765" w:author="thibault androuin" w:date="2021-03-02T10:49:00Z">
        <w:r w:rsidR="007B34A7" w:rsidRPr="0074276A" w:rsidDel="00C752F7">
          <w:rPr>
            <w:rFonts w:ascii="Times New Roman" w:hAnsi="Times New Roman" w:cs="Times New Roman"/>
            <w:sz w:val="20"/>
            <w:szCs w:val="20"/>
            <w:lang w:val="en-GB"/>
          </w:rPr>
          <w:delText>, for which energy allocation is mainly directed to gamete production rather than other tissue growth</w:delText>
        </w:r>
      </w:del>
      <w:del w:id="766" w:author="thibault androuin" w:date="2021-03-02T10:52:00Z">
        <w:r w:rsidR="00DC419E" w:rsidRPr="0074276A" w:rsidDel="00C752F7">
          <w:rPr>
            <w:rFonts w:ascii="Times New Roman" w:hAnsi="Times New Roman" w:cs="Times New Roman"/>
            <w:sz w:val="20"/>
            <w:szCs w:val="20"/>
            <w:lang w:val="en-GB"/>
          </w:rPr>
          <w:delText>.</w:delText>
        </w:r>
        <w:r w:rsidR="007B34A7" w:rsidRPr="0074276A" w:rsidDel="00C752F7">
          <w:rPr>
            <w:rFonts w:ascii="Times New Roman" w:hAnsi="Times New Roman" w:cs="Times New Roman"/>
            <w:sz w:val="20"/>
            <w:szCs w:val="20"/>
            <w:lang w:val="en-GB"/>
          </w:rPr>
          <w:delText xml:space="preserve"> </w:delText>
        </w:r>
        <w:r w:rsidR="00647846" w:rsidRPr="0074276A" w:rsidDel="00C752F7">
          <w:rPr>
            <w:rFonts w:ascii="Times New Roman" w:hAnsi="Times New Roman" w:cs="Times New Roman"/>
            <w:sz w:val="20"/>
            <w:szCs w:val="20"/>
            <w:lang w:val="en-GB"/>
          </w:rPr>
          <w:delText>So,</w:delText>
        </w:r>
        <w:r w:rsidR="007B34A7" w:rsidRPr="0074276A" w:rsidDel="00C752F7">
          <w:rPr>
            <w:rFonts w:ascii="Times New Roman" w:hAnsi="Times New Roman" w:cs="Times New Roman"/>
            <w:sz w:val="20"/>
            <w:szCs w:val="20"/>
            <w:lang w:val="en-GB"/>
          </w:rPr>
          <w:delText xml:space="preserve"> a similar diet in all ontogenic stages could very likely lead to</w:delText>
        </w:r>
      </w:del>
      <w:ins w:id="767" w:author="thibault androuin" w:date="2021-04-02T08:29:00Z">
        <w:r w:rsidR="005F297B" w:rsidRPr="0074276A">
          <w:rPr>
            <w:rFonts w:ascii="Times New Roman" w:hAnsi="Times New Roman" w:cs="Times New Roman"/>
            <w:sz w:val="20"/>
            <w:szCs w:val="20"/>
            <w:lang w:val="en-GB"/>
          </w:rPr>
          <w:t xml:space="preserve">. </w:t>
        </w:r>
      </w:ins>
      <w:ins w:id="768" w:author="thibault androuin" w:date="2021-03-02T10:52:00Z">
        <w:r w:rsidR="00C752F7" w:rsidRPr="0074276A">
          <w:rPr>
            <w:rFonts w:ascii="Times New Roman" w:hAnsi="Times New Roman" w:cs="Times New Roman"/>
            <w:sz w:val="20"/>
            <w:szCs w:val="20"/>
            <w:lang w:val="en-GB"/>
          </w:rPr>
          <w:t>This is con</w:t>
        </w:r>
      </w:ins>
      <w:ins w:id="769" w:author="thibault androuin" w:date="2021-03-02T10:53:00Z">
        <w:r w:rsidR="00C752F7" w:rsidRPr="0074276A">
          <w:rPr>
            <w:rFonts w:ascii="Times New Roman" w:hAnsi="Times New Roman" w:cs="Times New Roman"/>
            <w:sz w:val="20"/>
            <w:szCs w:val="20"/>
            <w:lang w:val="en-GB"/>
          </w:rPr>
          <w:t>sistent with small between-stage</w:t>
        </w:r>
      </w:ins>
      <w:r w:rsidR="007B34A7" w:rsidRPr="0074276A">
        <w:rPr>
          <w:rFonts w:ascii="Times New Roman" w:hAnsi="Times New Roman" w:cs="Times New Roman"/>
          <w:sz w:val="20"/>
          <w:szCs w:val="20"/>
          <w:lang w:val="en-GB"/>
        </w:rPr>
        <w:t xml:space="preserve"> differences</w:t>
      </w:r>
      <w:ins w:id="770" w:author="thibault androuin" w:date="2021-03-02T10:53:00Z">
        <w:r w:rsidR="00C752F7" w:rsidRPr="0074276A">
          <w:rPr>
            <w:rFonts w:ascii="Times New Roman" w:hAnsi="Times New Roman" w:cs="Times New Roman"/>
            <w:sz w:val="20"/>
            <w:szCs w:val="20"/>
            <w:lang w:val="en-GB"/>
          </w:rPr>
          <w:t xml:space="preserve"> found</w:t>
        </w:r>
      </w:ins>
      <w:r w:rsidR="007B34A7" w:rsidRPr="0074276A">
        <w:rPr>
          <w:rFonts w:ascii="Times New Roman" w:hAnsi="Times New Roman" w:cs="Times New Roman"/>
          <w:sz w:val="20"/>
          <w:szCs w:val="20"/>
          <w:lang w:val="en-GB"/>
        </w:rPr>
        <w:t xml:space="preserve"> in SI ratios</w:t>
      </w:r>
      <w:r w:rsidR="007437D1" w:rsidRPr="0074276A">
        <w:rPr>
          <w:rFonts w:ascii="Times New Roman" w:hAnsi="Times New Roman" w:cs="Times New Roman"/>
          <w:sz w:val="20"/>
          <w:szCs w:val="20"/>
          <w:lang w:val="en-GB"/>
        </w:rPr>
        <w:t xml:space="preserve"> </w:t>
      </w:r>
      <w:del w:id="771" w:author="thibault androuin" w:date="2021-03-02T10:53:00Z">
        <w:r w:rsidR="007437D1" w:rsidRPr="0074276A" w:rsidDel="00C752F7">
          <w:rPr>
            <w:rFonts w:ascii="Times New Roman" w:hAnsi="Times New Roman" w:cs="Times New Roman"/>
            <w:sz w:val="20"/>
            <w:szCs w:val="20"/>
            <w:lang w:val="en-GB"/>
          </w:rPr>
          <w:delText xml:space="preserve">such as those presented </w:delText>
        </w:r>
        <w:r w:rsidR="00F776C7" w:rsidRPr="0074276A" w:rsidDel="00C752F7">
          <w:rPr>
            <w:rFonts w:ascii="Times New Roman" w:hAnsi="Times New Roman" w:cs="Times New Roman"/>
            <w:sz w:val="20"/>
            <w:szCs w:val="20"/>
            <w:lang w:val="en-GB"/>
          </w:rPr>
          <w:delText xml:space="preserve">in </w:delText>
        </w:r>
      </w:del>
      <w:ins w:id="772" w:author="thibault androuin" w:date="2021-03-02T10:53:00Z">
        <w:r w:rsidR="00C752F7" w:rsidRPr="0074276A">
          <w:rPr>
            <w:rFonts w:ascii="Times New Roman" w:hAnsi="Times New Roman" w:cs="Times New Roman"/>
            <w:sz w:val="20"/>
            <w:szCs w:val="20"/>
            <w:lang w:val="en-GB"/>
          </w:rPr>
          <w:t>(</w:t>
        </w:r>
      </w:ins>
      <w:r w:rsidR="00F776C7" w:rsidRPr="0074276A">
        <w:rPr>
          <w:rFonts w:ascii="Times New Roman" w:hAnsi="Times New Roman" w:cs="Times New Roman"/>
          <w:sz w:val="20"/>
          <w:szCs w:val="20"/>
          <w:lang w:val="en-GB"/>
        </w:rPr>
        <w:t>Fig</w:t>
      </w:r>
      <w:r w:rsidR="00B8350F" w:rsidRPr="0074276A">
        <w:rPr>
          <w:rFonts w:ascii="Times New Roman" w:hAnsi="Times New Roman" w:cs="Times New Roman"/>
          <w:sz w:val="20"/>
          <w:szCs w:val="20"/>
          <w:lang w:val="en-GB"/>
        </w:rPr>
        <w:t>ure</w:t>
      </w:r>
      <w:r w:rsidR="00F776C7" w:rsidRPr="0074276A">
        <w:rPr>
          <w:rFonts w:ascii="Times New Roman" w:hAnsi="Times New Roman" w:cs="Times New Roman"/>
          <w:sz w:val="20"/>
          <w:szCs w:val="20"/>
          <w:lang w:val="en-GB"/>
        </w:rPr>
        <w:t xml:space="preserve"> 7c</w:t>
      </w:r>
      <w:ins w:id="773" w:author="thibault androuin" w:date="2021-03-02T10:53:00Z">
        <w:r w:rsidR="00C752F7" w:rsidRPr="0074276A">
          <w:rPr>
            <w:rFonts w:ascii="Times New Roman" w:hAnsi="Times New Roman" w:cs="Times New Roman"/>
            <w:sz w:val="20"/>
            <w:szCs w:val="20"/>
            <w:lang w:val="en-GB"/>
          </w:rPr>
          <w:t>)</w:t>
        </w:r>
      </w:ins>
      <w:r w:rsidR="00F776C7" w:rsidRPr="0074276A">
        <w:rPr>
          <w:rFonts w:ascii="Times New Roman" w:hAnsi="Times New Roman" w:cs="Times New Roman"/>
          <w:sz w:val="20"/>
          <w:szCs w:val="20"/>
          <w:lang w:val="en-GB"/>
        </w:rPr>
        <w:t>.</w:t>
      </w:r>
      <w:r w:rsidR="008B5ED4" w:rsidRPr="0074276A">
        <w:rPr>
          <w:rFonts w:ascii="Times New Roman" w:hAnsi="Times New Roman" w:cs="Times New Roman"/>
          <w:sz w:val="20"/>
          <w:szCs w:val="20"/>
          <w:lang w:val="en-GB"/>
        </w:rPr>
        <w:t xml:space="preserve"> Even if motile males were analysed </w:t>
      </w:r>
      <w:r w:rsidR="007437D1" w:rsidRPr="0074276A">
        <w:rPr>
          <w:rFonts w:ascii="Times New Roman" w:hAnsi="Times New Roman" w:cs="Times New Roman"/>
          <w:i/>
          <w:sz w:val="20"/>
          <w:szCs w:val="20"/>
          <w:lang w:val="en-GB"/>
        </w:rPr>
        <w:t>in toto</w:t>
      </w:r>
      <w:r w:rsidR="007437D1" w:rsidRPr="0074276A">
        <w:rPr>
          <w:rFonts w:ascii="Times New Roman" w:hAnsi="Times New Roman" w:cs="Times New Roman"/>
          <w:sz w:val="20"/>
          <w:szCs w:val="20"/>
          <w:lang w:val="en-GB"/>
        </w:rPr>
        <w:t xml:space="preserve"> </w:t>
      </w:r>
      <w:r w:rsidR="008B5ED4" w:rsidRPr="0074276A">
        <w:rPr>
          <w:rFonts w:ascii="Times New Roman" w:hAnsi="Times New Roman" w:cs="Times New Roman"/>
          <w:sz w:val="20"/>
          <w:szCs w:val="20"/>
          <w:lang w:val="en-GB"/>
        </w:rPr>
        <w:t xml:space="preserve">(including muscle tissue with longer turnover rate), we </w:t>
      </w:r>
      <w:r w:rsidR="007437D1" w:rsidRPr="0074276A">
        <w:rPr>
          <w:rFonts w:ascii="Times New Roman" w:hAnsi="Times New Roman" w:cs="Times New Roman"/>
          <w:sz w:val="20"/>
          <w:szCs w:val="20"/>
          <w:lang w:val="en-GB"/>
        </w:rPr>
        <w:t xml:space="preserve">believe </w:t>
      </w:r>
      <w:r w:rsidR="008B5ED4" w:rsidRPr="0074276A">
        <w:rPr>
          <w:rFonts w:ascii="Times New Roman" w:hAnsi="Times New Roman" w:cs="Times New Roman"/>
          <w:sz w:val="20"/>
          <w:szCs w:val="20"/>
          <w:lang w:val="en-GB"/>
        </w:rPr>
        <w:t>that this does not bias</w:t>
      </w:r>
      <w:del w:id="774" w:author="thibault androuin" w:date="2021-04-02T08:29:00Z">
        <w:r w:rsidR="008B5ED4" w:rsidRPr="0074276A" w:rsidDel="005F297B">
          <w:rPr>
            <w:rFonts w:ascii="Times New Roman" w:hAnsi="Times New Roman" w:cs="Times New Roman"/>
            <w:sz w:val="20"/>
            <w:szCs w:val="20"/>
            <w:lang w:val="en-GB"/>
          </w:rPr>
          <w:delText>ed</w:delText>
        </w:r>
      </w:del>
      <w:r w:rsidR="008B5ED4" w:rsidRPr="0074276A">
        <w:rPr>
          <w:rFonts w:ascii="Times New Roman" w:hAnsi="Times New Roman" w:cs="Times New Roman"/>
          <w:sz w:val="20"/>
          <w:szCs w:val="20"/>
          <w:lang w:val="en-GB"/>
        </w:rPr>
        <w:t xml:space="preserve"> interpretations of between-stages differences over the studied period. Analysing only tissues with fast turnover rate (as we did for sessile individuals) would have increased these between-stages differences.</w:t>
      </w:r>
    </w:p>
    <w:p w14:paraId="60BCAE7A" w14:textId="77777777" w:rsidR="00FB5DA7" w:rsidRPr="0074276A" w:rsidRDefault="00FB5DA7" w:rsidP="000C1536">
      <w:pPr>
        <w:spacing w:line="240" w:lineRule="auto"/>
        <w:ind w:firstLine="708"/>
        <w:rPr>
          <w:rFonts w:ascii="Times New Roman" w:hAnsi="Times New Roman" w:cs="Times New Roman"/>
          <w:sz w:val="20"/>
          <w:szCs w:val="20"/>
          <w:lang w:val="en-GB"/>
        </w:rPr>
      </w:pPr>
    </w:p>
    <w:p w14:paraId="25186426" w14:textId="15D6CC68" w:rsidR="000C1536" w:rsidRPr="0074276A" w:rsidDel="00B93118" w:rsidRDefault="004920DD" w:rsidP="004920DD">
      <w:pPr>
        <w:spacing w:line="240" w:lineRule="auto"/>
        <w:ind w:firstLine="708"/>
        <w:rPr>
          <w:del w:id="775" w:author="thibault androuin" w:date="2021-01-26T17:37:00Z"/>
          <w:rFonts w:ascii="Times New Roman" w:hAnsi="Times New Roman" w:cs="Times New Roman"/>
          <w:sz w:val="20"/>
          <w:szCs w:val="20"/>
          <w:lang w:val="en-GB"/>
        </w:rPr>
      </w:pPr>
      <w:moveFromRangeStart w:id="776" w:author="thibault androuin" w:date="2021-01-25T08:41:00Z" w:name="move62456525"/>
      <w:moveFrom w:id="777" w:author="thibault androuin" w:date="2021-01-25T08:41:00Z">
        <w:r w:rsidRPr="0074276A" w:rsidDel="008F3C51">
          <w:rPr>
            <w:rFonts w:ascii="Times New Roman" w:hAnsi="Times New Roman" w:cs="Times New Roman"/>
            <w:sz w:val="20"/>
            <w:szCs w:val="20"/>
            <w:lang w:val="en-GB"/>
          </w:rPr>
          <w:t>N</w:t>
        </w:r>
        <w:r w:rsidR="00B33BC8" w:rsidRPr="0074276A" w:rsidDel="008F3C51">
          <w:rPr>
            <w:rFonts w:ascii="Times New Roman" w:hAnsi="Times New Roman" w:cs="Times New Roman"/>
            <w:color w:val="000000" w:themeColor="text1"/>
            <w:sz w:val="20"/>
            <w:szCs w:val="20"/>
            <w:lang w:val="en-GB"/>
          </w:rPr>
          <w:t xml:space="preserve">eutral lipids </w:t>
        </w:r>
        <w:r w:rsidR="00ED7029" w:rsidRPr="0074276A" w:rsidDel="008F3C51">
          <w:rPr>
            <w:rFonts w:ascii="Times New Roman" w:hAnsi="Times New Roman" w:cs="Times New Roman"/>
            <w:color w:val="000000" w:themeColor="text1"/>
            <w:sz w:val="20"/>
            <w:szCs w:val="20"/>
            <w:lang w:val="en-GB"/>
          </w:rPr>
          <w:t xml:space="preserve">represent </w:t>
        </w:r>
        <w:r w:rsidR="00B33BC8" w:rsidRPr="0074276A" w:rsidDel="008F3C51">
          <w:rPr>
            <w:rFonts w:ascii="Times New Roman" w:hAnsi="Times New Roman" w:cs="Times New Roman"/>
            <w:color w:val="000000" w:themeColor="text1"/>
            <w:sz w:val="20"/>
            <w:szCs w:val="20"/>
            <w:lang w:val="en-GB"/>
          </w:rPr>
          <w:t xml:space="preserve">essential energy reserves for sustaining early life stages </w:t>
        </w:r>
        <w:r w:rsidR="007564D2" w:rsidRPr="0074276A" w:rsidDel="008F3C51">
          <w:rPr>
            <w:rFonts w:ascii="Times New Roman" w:hAnsi="Times New Roman" w:cs="Times New Roman"/>
            <w:color w:val="000000" w:themeColor="text1"/>
            <w:sz w:val="20"/>
            <w:szCs w:val="20"/>
            <w:lang w:val="en-GB"/>
          </w:rPr>
          <w:t xml:space="preserve">of marine molluscs </w:t>
        </w:r>
        <w:r w:rsidR="00B33BC8" w:rsidRPr="0074276A" w:rsidDel="008F3C51">
          <w:rPr>
            <w:rFonts w:ascii="Times New Roman" w:hAnsi="Times New Roman" w:cs="Times New Roman"/>
            <w:color w:val="000000" w:themeColor="text1"/>
            <w:sz w:val="20"/>
            <w:szCs w:val="20"/>
            <w:lang w:val="en-GB"/>
          </w:rPr>
          <w:t xml:space="preserve">and play a key role in </w:t>
        </w:r>
        <w:r w:rsidR="007564D2" w:rsidRPr="0074276A" w:rsidDel="008F3C51">
          <w:rPr>
            <w:rFonts w:ascii="Times New Roman" w:hAnsi="Times New Roman" w:cs="Times New Roman"/>
            <w:color w:val="000000" w:themeColor="text1"/>
            <w:sz w:val="20"/>
            <w:szCs w:val="20"/>
            <w:lang w:val="en-GB"/>
          </w:rPr>
          <w:t xml:space="preserve">their </w:t>
        </w:r>
        <w:r w:rsidR="00B33BC8" w:rsidRPr="0074276A" w:rsidDel="008F3C51">
          <w:rPr>
            <w:rFonts w:ascii="Times New Roman" w:hAnsi="Times New Roman" w:cs="Times New Roman"/>
            <w:color w:val="000000" w:themeColor="text1"/>
            <w:sz w:val="20"/>
            <w:szCs w:val="20"/>
            <w:lang w:val="en-GB"/>
          </w:rPr>
          <w:t xml:space="preserve">settlement, habitat selectivity and recruitment </w:t>
        </w:r>
        <w:r w:rsidR="00465347" w:rsidRPr="0074276A" w:rsidDel="008F3C51">
          <w:rPr>
            <w:rFonts w:ascii="Times New Roman" w:hAnsi="Times New Roman" w:cs="Times New Roman"/>
            <w:color w:val="000000" w:themeColor="text1"/>
            <w:sz w:val="20"/>
            <w:szCs w:val="20"/>
            <w:lang w:val="en-GB"/>
          </w:rPr>
          <w:fldChar w:fldCharType="begin"/>
        </w:r>
        <w:r w:rsidR="007728C7" w:rsidRPr="0074276A" w:rsidDel="008F3C51">
          <w:rPr>
            <w:rFonts w:ascii="Times New Roman" w:hAnsi="Times New Roman" w:cs="Times New Roman"/>
            <w:color w:val="000000" w:themeColor="text1"/>
            <w:sz w:val="20"/>
            <w:szCs w:val="20"/>
            <w:lang w:val="en-GB"/>
          </w:rPr>
          <w:instrText xml:space="preserve"> ADDIN ZOTERO_ITEM CSL_CITATION {"citationID":"UwaQ29z5","properties":{"formattedCitation":"(Barbier et al., 2017; Pernet and Tremblay, 2004; Tremblay et al., 2007)","plainCitation":"(Barbier et al., 2017; Pernet and Tremblay, 2004; Tremblay et al., 2007)","noteIndex":0},"citationItems":[{"id":299,"uris":["http://zotero.org/users/local/7NMAghIA/items/NNATG948"],"uri":["http://zotero.org/users/local/7NMAghIA/items/NNATG948"],"itemData":{"id":299,"type":"article-journal","container-title":"Journal of Experimental Marine Biology and Ecology","DOI":"10.1016/j.jembe.2004.04.001","ISSN":"00220981","issue":"1","journalAbbreviation":"Journal of Experimental Marine Biology and Ecology","language":"en","page":"73-86","source":"DOI.org (Crossref)","title":"Effect of varying levels of dietary essential fatty acid during early ontogeny of the sea scallop &lt;i&gt;Placopecten magellanicus&lt;/i&gt;","URL":"https://linkinghub.elsevier.com/retrieve/pii/S0022098104002436","volume":"310","author":[{"family":"Pernet","given":"Fabrice"},{"family":"Tremblay","given":"Réjean"}],"accessed":{"date-parts":[["2020",1,21]]},"issued":{"date-parts":[["2004",10]]}}},{"id":303,"uris":["http://zotero.org/users/local/7NMAghIA/items/X8PQ4NAS"],"uri":["http://zotero.org/users/local/7NMAghIA/items/X8PQ4NAS"],"itemData":{"id":303,"type":"article-journal","abstract":"A field experiment was used to assess the relationship between the physiological condition of barnacle larvae and habitat selectivity at settlement. Three experiments were carried out on methacrylate (Plexiglas) disks precolonized with biofilms of different ages (0, 7, 14 and 21 d) that were arranged within 3 blocks and placed at 3 intertidal positions corresponding to the upper limit, mid zone and lower limit of the adult Balanus amphitrite (Darwin) habitat. To limit the effect of post-settlement mortality, each experiment was conducted over 2 full tidal cycles only. During these periods, larvae in the water column were sampled and abundance estimated at each high tide at the depths corresponding to the 3 intertidal positions. Larval physiological condition was assessed using lipid classes analyzed by liquid chromatography. Ratios of total triacylglycerols to sterol content (TAG/ST) were used to quantify the energy status of larvae. Our results indicate that the cyprids’ TAG levels reflect the level of settlement success independent of cyprid abundance in the water column. Intertidal position and biofilm characteristics were significant factors determining the settlement success with respect to cyprid energy content. The number and the energy content of settling cyprids were maximal on clean surfaces and decreased gradually with the degree of biofilm precolonization. Our study shows (1) the importance of lipid levels, particularly TAG, in habitat discrimination at small temporal scales in B. amphitrite cyprids and (2) that larval energy content is a critical variable for understanding benthic–pelagic coupling.","container-title":"Marine Ecology Progress Series","DOI":"10.3354/meps340001","ISSN":"0171-8630, 1616-1599","journalAbbreviation":"Mar. Ecol. Prog. Ser.","language":"en","page":"1-8","source":"DOI.org (Crossref)","title":"Physiological condition of &lt;i&gt;Balanus amphitrite&lt;/i&gt; cyprid larvae determines habitat selection success","URL":"http://www.int-res.com/abstracts/meps/v340/p1-8/","volume":"340","author":[{"family":"Tremblay","given":"R"},{"family":"Olivier","given":"F"},{"family":"Bourget","given":"E"},{"family":"Rittschof","given":"D"}],"accessed":{"date-parts":[["2020",1,21]]},"issued":{"date-parts":[["2007"]]}}},{"id":301,"uris":["http://zotero.org/users/local/7NMAghIA/items/CJWTY33D"],"uri":["http://zotero.org/users/local/7NMAghIA/items/CJWTY33D"],"itemData":{"id":301,"type":"article-journal","abstract":"Marine habitat function has been typically investigated in terms of biogeochemical regulation but rarely in terms of population renewal, which is mainly controlled by recruitment dynamics. The recruitment phase is crucial for organisms with a bentho-pelagic life cycle, such as bivalves, and it regulates the population renewal success. This study provides new insight on the role of temperate benthic habitats on bivalve recruitment, as a function of nursery areas. Six dominant benthic habitats of the Chausey archipelago (Normandy, France) were studied. In each habitat, bivalve recruit assemblages were described at the end of two reproductive seasons. Furthermore, Ostrea edulis juveniles were immerged on each habitat during two months to compare growth performances and feeding status, estimated by fatty acid composition. Recruit assemblages differ from each habitat according to sediment grain-size composition and bathymetrical levels. Subtidal habitats, and especially Crepidula fornicata banks and Glycymeris glycymeris coarse sands, supported the highest species abundance and richness of recruits. All O. edulis juveniles fed on the same trophic resources but digestive glands of juveniles from C. fornicata banks were more concentrated in total fatty acids than those from subtidal G. glycymeris coarse sands and maerl banks. Our results depict the key role of subtidal and structured habitats, composed of ecosystem engineers, in enhancing bivalve recruitment and extending the bivalve population renewal. This study suggests that the crucial role of these habitats as bivalve nurseries must be integrated in management perspectives.","container-title":"Journal of Sea Research","DOI":"10.1016/j.seares.2016.12.007","ISSN":"13851101","journalAbbreviation":"Journal of Sea Research","language":"en","page":"11-23","source":"DOI.org (Crossref)","title":"Nursery function of coastal temperate benthic habitats: New insight from the bivalve recruitment perspective","title-short":"Nursery function of coastal temperate benthic habitats","URL":"https://linkinghub.elsevier.com/retrieve/pii/S1385110116303598","volume":"121","author":[{"family":"Barbier","given":"Pierrick"},{"family":"Meziane","given":"Tarik"},{"family":"Forêt","given":"Martin"},{"family":"Tremblay","given":"Réjean"},{"family":"Robert","given":"René"},{"family":"Olivier","given":"Frédéric"}],"accessed":{"date-parts":[["2020",1,21]]},"issued":{"date-parts":[["2017",3]]}}}],"schema":"https://github.com/citation-style-language/schema/raw/master/csl-citation.json"} </w:instrText>
        </w:r>
        <w:r w:rsidR="00465347" w:rsidRPr="0074276A" w:rsidDel="008F3C51">
          <w:rPr>
            <w:rFonts w:ascii="Times New Roman" w:hAnsi="Times New Roman" w:cs="Times New Roman"/>
            <w:color w:val="000000" w:themeColor="text1"/>
            <w:sz w:val="20"/>
            <w:szCs w:val="20"/>
            <w:lang w:val="en-GB"/>
            <w:rPrChange w:id="778" w:author="thibault androuin" w:date="2021-04-02T08:50:00Z">
              <w:rPr>
                <w:rFonts w:ascii="Times New Roman" w:hAnsi="Times New Roman" w:cs="Times New Roman"/>
                <w:color w:val="000000" w:themeColor="text1"/>
                <w:sz w:val="20"/>
                <w:szCs w:val="20"/>
                <w:lang w:val="en-GB"/>
              </w:rPr>
            </w:rPrChange>
          </w:rPr>
          <w:fldChar w:fldCharType="separate"/>
        </w:r>
        <w:r w:rsidR="00211895" w:rsidRPr="0074276A" w:rsidDel="008F3C51">
          <w:rPr>
            <w:rFonts w:ascii="Times New Roman" w:hAnsi="Times New Roman" w:cs="Times New Roman"/>
            <w:sz w:val="20"/>
          </w:rPr>
          <w:t>(Barbier et al., 2017; Pernet and Tremblay, 2004; Tremblay et al., 2007)</w:t>
        </w:r>
        <w:r w:rsidR="00465347" w:rsidRPr="0074276A" w:rsidDel="008F3C51">
          <w:rPr>
            <w:rFonts w:ascii="Times New Roman" w:hAnsi="Times New Roman" w:cs="Times New Roman"/>
            <w:color w:val="000000" w:themeColor="text1"/>
            <w:sz w:val="20"/>
            <w:szCs w:val="20"/>
            <w:lang w:val="en-GB"/>
          </w:rPr>
          <w:fldChar w:fldCharType="end"/>
        </w:r>
        <w:r w:rsidR="00B33BC8" w:rsidRPr="0074276A" w:rsidDel="008F3C51">
          <w:rPr>
            <w:rFonts w:ascii="Times New Roman" w:hAnsi="Times New Roman" w:cs="Times New Roman"/>
            <w:color w:val="000000" w:themeColor="text1"/>
            <w:sz w:val="20"/>
            <w:szCs w:val="20"/>
            <w:lang w:val="en-GB"/>
          </w:rPr>
          <w:t xml:space="preserve">. </w:t>
        </w:r>
        <w:r w:rsidR="00B578FA" w:rsidRPr="0074276A" w:rsidDel="008F3C51">
          <w:rPr>
            <w:rFonts w:ascii="Times New Roman" w:hAnsi="Times New Roman" w:cs="Times New Roman"/>
            <w:color w:val="000000" w:themeColor="text1"/>
            <w:sz w:val="20"/>
            <w:szCs w:val="20"/>
            <w:lang w:val="en-GB"/>
          </w:rPr>
          <w:t xml:space="preserve">Contrary to polar lipids, </w:t>
        </w:r>
        <w:r w:rsidR="007437D1" w:rsidRPr="0074276A" w:rsidDel="008F3C51">
          <w:rPr>
            <w:rFonts w:ascii="Times New Roman" w:hAnsi="Times New Roman" w:cs="Times New Roman"/>
            <w:color w:val="000000" w:themeColor="text1"/>
            <w:sz w:val="20"/>
            <w:szCs w:val="20"/>
            <w:lang w:val="en-GB"/>
          </w:rPr>
          <w:t xml:space="preserve">mostly </w:t>
        </w:r>
        <w:r w:rsidR="00B578FA" w:rsidRPr="0074276A" w:rsidDel="008F3C51">
          <w:rPr>
            <w:rFonts w:ascii="Times New Roman" w:hAnsi="Times New Roman" w:cs="Times New Roman"/>
            <w:color w:val="000000" w:themeColor="text1"/>
            <w:sz w:val="20"/>
            <w:szCs w:val="20"/>
            <w:lang w:val="en-GB"/>
          </w:rPr>
          <w:t>involv</w:t>
        </w:r>
        <w:r w:rsidR="003F174E" w:rsidRPr="0074276A" w:rsidDel="008F3C51">
          <w:rPr>
            <w:rFonts w:ascii="Times New Roman" w:hAnsi="Times New Roman" w:cs="Times New Roman"/>
            <w:color w:val="000000" w:themeColor="text1"/>
            <w:sz w:val="20"/>
            <w:szCs w:val="20"/>
            <w:lang w:val="en-GB"/>
          </w:rPr>
          <w:t>ed</w:t>
        </w:r>
        <w:r w:rsidR="00B578FA" w:rsidRPr="0074276A" w:rsidDel="008F3C51">
          <w:rPr>
            <w:rFonts w:ascii="Times New Roman" w:hAnsi="Times New Roman" w:cs="Times New Roman"/>
            <w:color w:val="000000" w:themeColor="text1"/>
            <w:sz w:val="20"/>
            <w:szCs w:val="20"/>
            <w:lang w:val="en-GB"/>
          </w:rPr>
          <w:t xml:space="preserve"> in </w:t>
        </w:r>
        <w:r w:rsidR="00C30B39" w:rsidRPr="0074276A" w:rsidDel="008F3C51">
          <w:rPr>
            <w:rFonts w:ascii="Times New Roman" w:hAnsi="Times New Roman" w:cs="Times New Roman"/>
            <w:color w:val="000000" w:themeColor="text1"/>
            <w:sz w:val="20"/>
            <w:szCs w:val="20"/>
            <w:lang w:val="en-GB"/>
          </w:rPr>
          <w:t>membrane regulation</w:t>
        </w:r>
        <w:r w:rsidR="00B578FA" w:rsidRPr="0074276A" w:rsidDel="008F3C51">
          <w:rPr>
            <w:rFonts w:ascii="Times New Roman" w:hAnsi="Times New Roman" w:cs="Times New Roman"/>
            <w:color w:val="000000" w:themeColor="text1"/>
            <w:sz w:val="20"/>
            <w:szCs w:val="20"/>
            <w:lang w:val="en-GB"/>
          </w:rPr>
          <w:t>,</w:t>
        </w:r>
        <w:r w:rsidR="003F174E" w:rsidRPr="0074276A" w:rsidDel="008F3C51">
          <w:rPr>
            <w:rFonts w:ascii="Times New Roman" w:hAnsi="Times New Roman" w:cs="Times New Roman"/>
            <w:sz w:val="20"/>
            <w:szCs w:val="20"/>
            <w:lang w:val="en-GB"/>
          </w:rPr>
          <w:t xml:space="preserve"> FA incorporated in the neutral </w:t>
        </w:r>
        <w:r w:rsidR="00B8350F" w:rsidRPr="0074276A" w:rsidDel="008F3C51">
          <w:rPr>
            <w:rFonts w:ascii="Times New Roman" w:hAnsi="Times New Roman" w:cs="Times New Roman"/>
            <w:sz w:val="20"/>
            <w:szCs w:val="20"/>
            <w:lang w:val="en-GB"/>
          </w:rPr>
          <w:t>fraction</w:t>
        </w:r>
        <w:r w:rsidR="003F174E" w:rsidRPr="0074276A" w:rsidDel="008F3C51">
          <w:rPr>
            <w:rFonts w:ascii="Times New Roman" w:hAnsi="Times New Roman" w:cs="Times New Roman"/>
            <w:sz w:val="20"/>
            <w:szCs w:val="20"/>
            <w:lang w:val="en-GB"/>
          </w:rPr>
          <w:t xml:space="preserve"> are largely unaltered </w:t>
        </w:r>
        <w:r w:rsidR="00854938" w:rsidRPr="0074276A" w:rsidDel="008F3C51">
          <w:rPr>
            <w:rFonts w:ascii="Times New Roman" w:hAnsi="Times New Roman" w:cs="Times New Roman"/>
            <w:sz w:val="20"/>
            <w:szCs w:val="20"/>
            <w:lang w:val="en-GB"/>
          </w:rPr>
          <w:t>and reflect the diet</w:t>
        </w:r>
        <w:r w:rsidR="006D5B07" w:rsidRPr="0074276A" w:rsidDel="008F3C51">
          <w:rPr>
            <w:rFonts w:ascii="Times New Roman" w:hAnsi="Times New Roman" w:cs="Times New Roman"/>
            <w:sz w:val="20"/>
            <w:szCs w:val="20"/>
            <w:lang w:val="en-GB"/>
          </w:rPr>
          <w:t xml:space="preserve"> </w:t>
        </w:r>
        <w:r w:rsidR="007437D1" w:rsidRPr="0074276A" w:rsidDel="008F3C51">
          <w:rPr>
            <w:rFonts w:ascii="Times New Roman" w:hAnsi="Times New Roman" w:cs="Times New Roman"/>
            <w:sz w:val="20"/>
            <w:szCs w:val="20"/>
            <w:lang w:val="en-GB"/>
          </w:rPr>
          <w:t xml:space="preserve">in a more straightforward manner than polar lipids </w:t>
        </w:r>
        <w:r w:rsidR="006D5B07" w:rsidRPr="0074276A" w:rsidDel="008F3C51">
          <w:rPr>
            <w:rFonts w:ascii="Times New Roman" w:hAnsi="Times New Roman" w:cs="Times New Roman"/>
            <w:sz w:val="20"/>
            <w:szCs w:val="20"/>
            <w:lang w:val="en-GB"/>
          </w:rPr>
          <w:fldChar w:fldCharType="begin"/>
        </w:r>
        <w:r w:rsidR="00861916" w:rsidRPr="0074276A" w:rsidDel="008F3C51">
          <w:rPr>
            <w:rFonts w:ascii="Times New Roman" w:hAnsi="Times New Roman" w:cs="Times New Roman"/>
            <w:sz w:val="20"/>
            <w:szCs w:val="20"/>
            <w:lang w:val="en-GB"/>
          </w:rPr>
          <w:instrText xml:space="preserve"> ADDIN ZOTERO_ITEM CSL_CITATION {"citationID":"KAWdFLpZ","properties":{"formattedCitation":"(Dalsgaard et al., 2003)","plainCitation":"(Dalsgaard et al., 2003)","noteIndex":0},"citationItems":[{"id":72,"uris":["http://zotero.org/users/local/7NMAghIA/items/TUGYWLWY"],"uri":["http://zotero.org/users/local/7NMAghIA/items/TUGYWLWY"],"itemData":{"id":72,"type":"article-journal","container-title":"Advances in Marine Biology","DOI":"10.1016/S0065-2881(03)46005-7","language":"en","page":"225-340","source":"DOI.org (Crossref)","title":"Fatty acid trophic markers in the pelagic marine environment","URL":"https://linkinghub.elsevier.com/retrieve/pii/S0065288103460057","volume":"46","author":[{"family":"Dalsgaard","given":"Johanne"},{"family":"St. John","given":"Michael"},{"family":"Kattner","given":"Gerhard"},{"family":"Müller-Navarra","given":"Dörthe"},{"family":"Hagen","given":"Wilhelm"}],"accessed":{"date-parts":[["2019",8,6]]},"issued":{"date-parts":[["2003"]]}}}],"schema":"https://github.com/citation-style-language/schema/raw/master/csl-citation.json"} </w:instrText>
        </w:r>
        <w:r w:rsidR="006D5B07" w:rsidRPr="0074276A" w:rsidDel="008F3C51">
          <w:rPr>
            <w:rFonts w:ascii="Times New Roman" w:hAnsi="Times New Roman" w:cs="Times New Roman"/>
            <w:sz w:val="20"/>
            <w:szCs w:val="20"/>
            <w:lang w:val="en-GB"/>
            <w:rPrChange w:id="779" w:author="thibault androuin" w:date="2021-04-02T08:50:00Z">
              <w:rPr>
                <w:rFonts w:ascii="Times New Roman" w:hAnsi="Times New Roman" w:cs="Times New Roman"/>
                <w:sz w:val="20"/>
                <w:szCs w:val="20"/>
                <w:lang w:val="en-GB"/>
              </w:rPr>
            </w:rPrChange>
          </w:rPr>
          <w:fldChar w:fldCharType="separate"/>
        </w:r>
        <w:r w:rsidR="00211895" w:rsidRPr="0074276A" w:rsidDel="008F3C51">
          <w:rPr>
            <w:rFonts w:ascii="Times New Roman" w:hAnsi="Times New Roman" w:cs="Times New Roman"/>
            <w:sz w:val="20"/>
            <w:lang w:val="en-CA"/>
          </w:rPr>
          <w:t>(Dalsgaard et al., 2003)</w:t>
        </w:r>
        <w:r w:rsidR="006D5B07" w:rsidRPr="0074276A" w:rsidDel="008F3C51">
          <w:rPr>
            <w:rFonts w:ascii="Times New Roman" w:hAnsi="Times New Roman" w:cs="Times New Roman"/>
            <w:sz w:val="20"/>
            <w:szCs w:val="20"/>
            <w:lang w:val="en-GB"/>
          </w:rPr>
          <w:fldChar w:fldCharType="end"/>
        </w:r>
        <w:r w:rsidR="00854938" w:rsidRPr="0074276A" w:rsidDel="008F3C51">
          <w:rPr>
            <w:rFonts w:ascii="Times New Roman" w:hAnsi="Times New Roman" w:cs="Times New Roman"/>
            <w:sz w:val="20"/>
            <w:szCs w:val="20"/>
            <w:lang w:val="en-GB"/>
          </w:rPr>
          <w:t xml:space="preserve">. </w:t>
        </w:r>
        <w:r w:rsidR="006D5B07" w:rsidRPr="0074276A" w:rsidDel="008F3C51">
          <w:rPr>
            <w:rFonts w:ascii="Times New Roman" w:hAnsi="Times New Roman" w:cs="Times New Roman"/>
            <w:sz w:val="20"/>
            <w:szCs w:val="20"/>
            <w:lang w:val="en-GB"/>
          </w:rPr>
          <w:t>Therefore, extracting</w:t>
        </w:r>
        <w:r w:rsidR="003F174E" w:rsidRPr="0074276A" w:rsidDel="008F3C51">
          <w:rPr>
            <w:rFonts w:ascii="Times New Roman" w:hAnsi="Times New Roman" w:cs="Times New Roman"/>
            <w:sz w:val="20"/>
            <w:szCs w:val="20"/>
            <w:lang w:val="en-GB"/>
          </w:rPr>
          <w:t xml:space="preserve"> </w:t>
        </w:r>
        <w:r w:rsidR="00854938" w:rsidRPr="0074276A" w:rsidDel="008F3C51">
          <w:rPr>
            <w:rFonts w:ascii="Times New Roman" w:hAnsi="Times New Roman" w:cs="Times New Roman"/>
            <w:sz w:val="20"/>
            <w:szCs w:val="20"/>
            <w:lang w:val="en-GB"/>
          </w:rPr>
          <w:t>FA</w:t>
        </w:r>
        <w:r w:rsidR="006D5B07" w:rsidRPr="0074276A" w:rsidDel="008F3C51">
          <w:rPr>
            <w:rFonts w:ascii="Times New Roman" w:hAnsi="Times New Roman" w:cs="Times New Roman"/>
            <w:sz w:val="20"/>
            <w:szCs w:val="20"/>
            <w:lang w:val="en-GB"/>
          </w:rPr>
          <w:t xml:space="preserve"> from</w:t>
        </w:r>
        <w:r w:rsidR="00854938" w:rsidRPr="0074276A" w:rsidDel="008F3C51">
          <w:rPr>
            <w:rFonts w:ascii="Times New Roman" w:hAnsi="Times New Roman" w:cs="Times New Roman"/>
            <w:sz w:val="20"/>
            <w:szCs w:val="20"/>
            <w:lang w:val="en-GB"/>
          </w:rPr>
          <w:t xml:space="preserve"> </w:t>
        </w:r>
        <w:r w:rsidR="00ED7029" w:rsidRPr="0074276A" w:rsidDel="008F3C51">
          <w:rPr>
            <w:rFonts w:ascii="Times New Roman" w:hAnsi="Times New Roman" w:cs="Times New Roman"/>
            <w:sz w:val="20"/>
            <w:szCs w:val="20"/>
            <w:lang w:val="en-GB"/>
          </w:rPr>
          <w:t>this</w:t>
        </w:r>
        <w:r w:rsidRPr="0074276A" w:rsidDel="008F3C51">
          <w:rPr>
            <w:rFonts w:ascii="Times New Roman" w:hAnsi="Times New Roman" w:cs="Times New Roman"/>
            <w:sz w:val="20"/>
            <w:szCs w:val="20"/>
            <w:lang w:val="en-GB"/>
          </w:rPr>
          <w:t xml:space="preserve"> </w:t>
        </w:r>
        <w:r w:rsidR="007407A2" w:rsidRPr="0074276A" w:rsidDel="008F3C51">
          <w:rPr>
            <w:rFonts w:ascii="Times New Roman" w:hAnsi="Times New Roman" w:cs="Times New Roman"/>
            <w:sz w:val="20"/>
            <w:szCs w:val="20"/>
            <w:lang w:val="en-GB"/>
          </w:rPr>
          <w:t>specific class of lipids</w:t>
        </w:r>
        <w:r w:rsidR="000C1536" w:rsidRPr="0074276A" w:rsidDel="008F3C51">
          <w:rPr>
            <w:rFonts w:ascii="Times New Roman" w:hAnsi="Times New Roman" w:cs="Times New Roman"/>
            <w:sz w:val="20"/>
            <w:szCs w:val="20"/>
            <w:lang w:val="en-GB"/>
          </w:rPr>
          <w:t xml:space="preserve"> from </w:t>
        </w:r>
        <w:r w:rsidR="000C4166" w:rsidRPr="0074276A" w:rsidDel="008F3C51">
          <w:rPr>
            <w:rFonts w:ascii="Times New Roman" w:hAnsi="Times New Roman" w:cs="Times New Roman"/>
            <w:sz w:val="20"/>
            <w:szCs w:val="20"/>
            <w:lang w:val="en-GB"/>
          </w:rPr>
          <w:t xml:space="preserve">a </w:t>
        </w:r>
        <w:r w:rsidR="007407A2" w:rsidRPr="0074276A" w:rsidDel="008F3C51">
          <w:rPr>
            <w:rFonts w:ascii="Times New Roman" w:hAnsi="Times New Roman" w:cs="Times New Roman"/>
            <w:sz w:val="20"/>
            <w:szCs w:val="20"/>
            <w:lang w:val="en-GB"/>
          </w:rPr>
          <w:t>tissue with a rapid turnover</w:t>
        </w:r>
        <w:r w:rsidR="004A23BC" w:rsidRPr="0074276A" w:rsidDel="008F3C51">
          <w:rPr>
            <w:rFonts w:ascii="Times New Roman" w:hAnsi="Times New Roman" w:cs="Times New Roman"/>
            <w:sz w:val="20"/>
            <w:szCs w:val="20"/>
            <w:lang w:val="en-GB"/>
          </w:rPr>
          <w:t xml:space="preserve"> (i.e., digestive gland)</w:t>
        </w:r>
        <w:r w:rsidR="007407A2" w:rsidRPr="0074276A" w:rsidDel="008F3C51">
          <w:rPr>
            <w:rFonts w:ascii="Times New Roman" w:hAnsi="Times New Roman" w:cs="Times New Roman"/>
            <w:sz w:val="20"/>
            <w:szCs w:val="20"/>
            <w:lang w:val="en-GB"/>
          </w:rPr>
          <w:t xml:space="preserve"> should</w:t>
        </w:r>
        <w:r w:rsidR="006D5B07" w:rsidRPr="0074276A" w:rsidDel="008F3C51">
          <w:rPr>
            <w:rFonts w:ascii="Times New Roman" w:hAnsi="Times New Roman" w:cs="Times New Roman"/>
            <w:sz w:val="20"/>
            <w:szCs w:val="20"/>
            <w:lang w:val="en-GB"/>
          </w:rPr>
          <w:t xml:space="preserve"> </w:t>
        </w:r>
        <w:r w:rsidR="007407A2" w:rsidRPr="0074276A" w:rsidDel="008F3C51">
          <w:rPr>
            <w:rFonts w:ascii="Times New Roman" w:hAnsi="Times New Roman" w:cs="Times New Roman"/>
            <w:sz w:val="20"/>
            <w:szCs w:val="20"/>
            <w:lang w:val="en-GB"/>
          </w:rPr>
          <w:t>allow assessing rapid changes in the diet</w:t>
        </w:r>
        <w:r w:rsidR="000C1536" w:rsidRPr="0074276A" w:rsidDel="008F3C51">
          <w:rPr>
            <w:rFonts w:ascii="Times New Roman" w:hAnsi="Times New Roman" w:cs="Times New Roman"/>
            <w:sz w:val="20"/>
            <w:szCs w:val="20"/>
            <w:lang w:val="en-GB"/>
          </w:rPr>
          <w:t xml:space="preserve"> </w:t>
        </w:r>
        <w:r w:rsidR="00465347" w:rsidRPr="0074276A" w:rsidDel="008F3C51">
          <w:rPr>
            <w:rFonts w:ascii="Times New Roman" w:hAnsi="Times New Roman" w:cs="Times New Roman"/>
            <w:sz w:val="20"/>
            <w:szCs w:val="20"/>
            <w:lang w:val="en-GB"/>
          </w:rPr>
          <w:fldChar w:fldCharType="begin"/>
        </w:r>
        <w:r w:rsidR="007728C7" w:rsidRPr="0074276A" w:rsidDel="008F3C51">
          <w:rPr>
            <w:rFonts w:ascii="Times New Roman" w:hAnsi="Times New Roman" w:cs="Times New Roman"/>
            <w:sz w:val="20"/>
            <w:szCs w:val="20"/>
            <w:lang w:val="en-GB"/>
          </w:rPr>
          <w:instrText xml:space="preserve"> ADDIN ZOTERO_ITEM CSL_CITATION {"citationID":"cLHdAOU3","properties":{"formattedCitation":"(McCutchan et al., 2003)","plainCitation":"(McCutchan et al., 2003)","noteIndex":0},"citationItems":[{"id":78,"uris":["http://zotero.org/users/local/7NMAghIA/items/WRSSAFMA"],"uri":["http://zotero.org/users/local/7NMAghIA/items/WRSSAFMA"],"itemData":{"id":78,"type":"article-journal","container-title":"Oikos","language":"en","page":"378-390","source":"Zotero","title":"Variation in trophic shift for stable isotope ratios of carbon, nitrogen, and sulfur","volume":"102","author":[{"family":"McCutchan","given":"James H. Jr"},{"family":"Lewis","given":"William M. Jr"},{"family":"Kendall","given":"Carol"},{"family":"McGrath","given":"Claire C"}],"issued":{"date-parts":[["2003"]]}}}],"schema":"https://github.com/citation-style-language/schema/raw/master/csl-citation.json"} </w:instrText>
        </w:r>
        <w:r w:rsidR="00465347" w:rsidRPr="0074276A" w:rsidDel="008F3C51">
          <w:rPr>
            <w:rFonts w:ascii="Times New Roman" w:hAnsi="Times New Roman" w:cs="Times New Roman"/>
            <w:sz w:val="20"/>
            <w:szCs w:val="20"/>
            <w:lang w:val="en-GB"/>
            <w:rPrChange w:id="780" w:author="thibault androuin" w:date="2021-04-02T08:50:00Z">
              <w:rPr>
                <w:rFonts w:ascii="Times New Roman" w:hAnsi="Times New Roman" w:cs="Times New Roman"/>
                <w:sz w:val="20"/>
                <w:szCs w:val="20"/>
                <w:lang w:val="en-GB"/>
              </w:rPr>
            </w:rPrChange>
          </w:rPr>
          <w:fldChar w:fldCharType="separate"/>
        </w:r>
        <w:r w:rsidR="00211895" w:rsidRPr="0074276A" w:rsidDel="008F3C51">
          <w:rPr>
            <w:rFonts w:ascii="Times New Roman" w:hAnsi="Times New Roman" w:cs="Times New Roman"/>
            <w:sz w:val="20"/>
            <w:lang w:val="en-CA"/>
          </w:rPr>
          <w:t>(McCutchan et al., 2003)</w:t>
        </w:r>
        <w:r w:rsidR="00465347" w:rsidRPr="0074276A" w:rsidDel="008F3C51">
          <w:rPr>
            <w:rFonts w:ascii="Times New Roman" w:hAnsi="Times New Roman" w:cs="Times New Roman"/>
            <w:sz w:val="20"/>
            <w:szCs w:val="20"/>
            <w:lang w:val="en-GB"/>
          </w:rPr>
          <w:fldChar w:fldCharType="end"/>
        </w:r>
        <w:r w:rsidR="000C1536" w:rsidRPr="0074276A" w:rsidDel="008F3C51">
          <w:rPr>
            <w:rFonts w:ascii="Times New Roman" w:hAnsi="Times New Roman" w:cs="Times New Roman"/>
            <w:sz w:val="20"/>
            <w:szCs w:val="20"/>
            <w:lang w:val="en-GB"/>
          </w:rPr>
          <w:t xml:space="preserve">. </w:t>
        </w:r>
      </w:moveFrom>
      <w:moveFromRangeEnd w:id="776"/>
      <w:del w:id="781" w:author="thibault androuin" w:date="2021-01-27T09:17:00Z">
        <w:r w:rsidR="000C1536" w:rsidRPr="0074276A" w:rsidDel="00CF612F">
          <w:rPr>
            <w:rFonts w:ascii="Times New Roman" w:hAnsi="Times New Roman" w:cs="Times New Roman"/>
            <w:sz w:val="20"/>
            <w:szCs w:val="20"/>
            <w:lang w:val="en-GB"/>
          </w:rPr>
          <w:delText xml:space="preserve">As suggested above by SI data, </w:delText>
        </w:r>
      </w:del>
      <w:ins w:id="782" w:author="thibault androuin" w:date="2021-03-02T10:54:00Z">
        <w:r w:rsidR="007040B2" w:rsidRPr="0074276A">
          <w:rPr>
            <w:rFonts w:ascii="Times New Roman" w:hAnsi="Times New Roman" w:cs="Times New Roman"/>
            <w:sz w:val="20"/>
            <w:szCs w:val="20"/>
            <w:lang w:val="en-GB"/>
          </w:rPr>
          <w:t xml:space="preserve">The </w:t>
        </w:r>
      </w:ins>
      <w:r w:rsidR="000C1536" w:rsidRPr="0074276A">
        <w:rPr>
          <w:rFonts w:ascii="Times New Roman" w:hAnsi="Times New Roman" w:cs="Times New Roman"/>
          <w:sz w:val="20"/>
          <w:szCs w:val="20"/>
          <w:lang w:val="en-GB"/>
        </w:rPr>
        <w:t xml:space="preserve">FA </w:t>
      </w:r>
      <w:proofErr w:type="gramStart"/>
      <w:r w:rsidR="000C1536" w:rsidRPr="0074276A">
        <w:rPr>
          <w:rFonts w:ascii="Times New Roman" w:hAnsi="Times New Roman" w:cs="Times New Roman"/>
          <w:sz w:val="20"/>
          <w:szCs w:val="20"/>
          <w:lang w:val="en-GB"/>
        </w:rPr>
        <w:t xml:space="preserve">profiles </w:t>
      </w:r>
      <w:ins w:id="783" w:author="thibault androuin" w:date="2021-03-02T10:55:00Z">
        <w:r w:rsidR="007040B2" w:rsidRPr="0074276A">
          <w:rPr>
            <w:rFonts w:ascii="Times New Roman" w:hAnsi="Times New Roman" w:cs="Times New Roman"/>
            <w:sz w:val="20"/>
            <w:szCs w:val="20"/>
            <w:lang w:val="en-GB"/>
          </w:rPr>
          <w:t xml:space="preserve"> of</w:t>
        </w:r>
        <w:proofErr w:type="gramEnd"/>
        <w:r w:rsidR="007040B2" w:rsidRPr="0074276A">
          <w:rPr>
            <w:rFonts w:ascii="Times New Roman" w:hAnsi="Times New Roman" w:cs="Times New Roman"/>
            <w:sz w:val="20"/>
            <w:szCs w:val="20"/>
            <w:lang w:val="en-GB"/>
          </w:rPr>
          <w:t xml:space="preserve"> the three ontogenic stages of </w:t>
        </w:r>
        <w:r w:rsidR="007040B2" w:rsidRPr="0074276A">
          <w:rPr>
            <w:rFonts w:ascii="Times New Roman" w:hAnsi="Times New Roman" w:cs="Times New Roman"/>
            <w:i/>
            <w:iCs/>
            <w:sz w:val="20"/>
            <w:szCs w:val="20"/>
            <w:lang w:val="en-GB"/>
            <w:rPrChange w:id="784" w:author="thibault androuin" w:date="2021-04-02T08:50:00Z">
              <w:rPr>
                <w:rFonts w:ascii="Times New Roman" w:hAnsi="Times New Roman" w:cs="Times New Roman"/>
                <w:sz w:val="20"/>
                <w:szCs w:val="20"/>
                <w:lang w:val="en-GB"/>
              </w:rPr>
            </w:rPrChange>
          </w:rPr>
          <w:t>C. fornicata</w:t>
        </w:r>
        <w:r w:rsidR="007040B2" w:rsidRPr="0074276A">
          <w:rPr>
            <w:rFonts w:ascii="Times New Roman" w:hAnsi="Times New Roman" w:cs="Times New Roman"/>
            <w:sz w:val="20"/>
            <w:szCs w:val="20"/>
            <w:lang w:val="en-GB"/>
          </w:rPr>
          <w:t xml:space="preserve"> </w:t>
        </w:r>
      </w:ins>
      <w:r w:rsidR="000C1536" w:rsidRPr="0074276A">
        <w:rPr>
          <w:rFonts w:ascii="Times New Roman" w:hAnsi="Times New Roman" w:cs="Times New Roman"/>
          <w:sz w:val="20"/>
          <w:szCs w:val="20"/>
          <w:lang w:val="en-GB"/>
        </w:rPr>
        <w:t xml:space="preserve">showed a </w:t>
      </w:r>
      <w:del w:id="785" w:author="thibault androuin" w:date="2021-03-02T10:55:00Z">
        <w:r w:rsidR="00ED7029" w:rsidRPr="0074276A" w:rsidDel="007040B2">
          <w:rPr>
            <w:rFonts w:ascii="Times New Roman" w:hAnsi="Times New Roman" w:cs="Times New Roman"/>
            <w:sz w:val="20"/>
            <w:szCs w:val="20"/>
            <w:lang w:val="en-GB"/>
          </w:rPr>
          <w:delText xml:space="preserve">clear </w:delText>
        </w:r>
      </w:del>
      <w:ins w:id="786" w:author="thibault androuin" w:date="2021-03-02T10:55:00Z">
        <w:r w:rsidR="007040B2" w:rsidRPr="0074276A">
          <w:rPr>
            <w:rFonts w:ascii="Times New Roman" w:hAnsi="Times New Roman" w:cs="Times New Roman"/>
            <w:sz w:val="20"/>
            <w:szCs w:val="20"/>
            <w:lang w:val="en-GB"/>
          </w:rPr>
          <w:t xml:space="preserve">consistent </w:t>
        </w:r>
      </w:ins>
      <w:r w:rsidR="000C1536" w:rsidRPr="0074276A">
        <w:rPr>
          <w:rFonts w:ascii="Times New Roman" w:hAnsi="Times New Roman" w:cs="Times New Roman"/>
          <w:sz w:val="20"/>
          <w:szCs w:val="20"/>
          <w:lang w:val="en-GB"/>
        </w:rPr>
        <w:t xml:space="preserve">temporal variation </w:t>
      </w:r>
      <w:ins w:id="787" w:author="thibault androuin" w:date="2021-03-02T10:56:00Z">
        <w:r w:rsidR="007040B2" w:rsidRPr="0074276A">
          <w:rPr>
            <w:rFonts w:ascii="Times New Roman" w:hAnsi="Times New Roman" w:cs="Times New Roman"/>
            <w:sz w:val="20"/>
            <w:szCs w:val="20"/>
            <w:lang w:val="en-GB"/>
          </w:rPr>
          <w:t xml:space="preserve">over the study period, suggesting similar changes </w:t>
        </w:r>
      </w:ins>
      <w:r w:rsidR="000C1536" w:rsidRPr="0074276A">
        <w:rPr>
          <w:rFonts w:ascii="Times New Roman" w:hAnsi="Times New Roman" w:cs="Times New Roman"/>
          <w:sz w:val="20"/>
          <w:szCs w:val="20"/>
          <w:lang w:val="en-GB"/>
        </w:rPr>
        <w:t>in food sources utilization</w:t>
      </w:r>
      <w:del w:id="788" w:author="thibault androuin" w:date="2021-03-02T10:56:00Z">
        <w:r w:rsidR="001E422C" w:rsidRPr="0074276A" w:rsidDel="007040B2">
          <w:rPr>
            <w:rFonts w:ascii="Times New Roman" w:hAnsi="Times New Roman" w:cs="Times New Roman"/>
            <w:sz w:val="20"/>
            <w:szCs w:val="20"/>
            <w:lang w:val="en-GB"/>
          </w:rPr>
          <w:delText xml:space="preserve"> for the three ontogenic stages</w:delText>
        </w:r>
      </w:del>
      <w:r w:rsidRPr="0074276A">
        <w:rPr>
          <w:rFonts w:ascii="Times New Roman" w:hAnsi="Times New Roman" w:cs="Times New Roman"/>
          <w:sz w:val="20"/>
          <w:szCs w:val="20"/>
          <w:lang w:val="en-GB"/>
        </w:rPr>
        <w:t xml:space="preserve">. </w:t>
      </w:r>
      <w:r w:rsidR="000C4166" w:rsidRPr="0074276A">
        <w:rPr>
          <w:rFonts w:ascii="Times New Roman" w:hAnsi="Times New Roman" w:cs="Times New Roman"/>
          <w:sz w:val="20"/>
          <w:szCs w:val="20"/>
          <w:lang w:val="en-GB"/>
        </w:rPr>
        <w:t>T</w:t>
      </w:r>
      <w:r w:rsidR="00ED7029" w:rsidRPr="0074276A">
        <w:rPr>
          <w:rFonts w:ascii="Times New Roman" w:hAnsi="Times New Roman" w:cs="Times New Roman"/>
          <w:sz w:val="20"/>
          <w:szCs w:val="20"/>
          <w:lang w:val="en-GB"/>
        </w:rPr>
        <w:t>his</w:t>
      </w:r>
      <w:r w:rsidR="001E422C" w:rsidRPr="0074276A">
        <w:rPr>
          <w:rFonts w:ascii="Times New Roman" w:hAnsi="Times New Roman" w:cs="Times New Roman"/>
          <w:sz w:val="20"/>
          <w:szCs w:val="20"/>
          <w:lang w:val="en-GB"/>
        </w:rPr>
        <w:t xml:space="preserve"> temporal pattern </w:t>
      </w:r>
      <w:r w:rsidR="000C4166" w:rsidRPr="0074276A">
        <w:rPr>
          <w:rFonts w:ascii="Times New Roman" w:hAnsi="Times New Roman" w:cs="Times New Roman"/>
          <w:sz w:val="20"/>
          <w:szCs w:val="20"/>
          <w:lang w:val="en-GB"/>
        </w:rPr>
        <w:t xml:space="preserve">resulted from </w:t>
      </w:r>
      <w:r w:rsidR="001E422C" w:rsidRPr="0074276A">
        <w:rPr>
          <w:rFonts w:ascii="Times New Roman" w:hAnsi="Times New Roman" w:cs="Times New Roman"/>
          <w:sz w:val="20"/>
          <w:szCs w:val="20"/>
          <w:lang w:val="en-GB"/>
        </w:rPr>
        <w:t>t</w:t>
      </w:r>
      <w:r w:rsidRPr="0074276A">
        <w:rPr>
          <w:rFonts w:ascii="Times New Roman" w:hAnsi="Times New Roman" w:cs="Times New Roman"/>
          <w:sz w:val="20"/>
          <w:szCs w:val="20"/>
          <w:lang w:val="en-GB"/>
        </w:rPr>
        <w:t xml:space="preserve">hree </w:t>
      </w:r>
      <w:r w:rsidR="001E422C" w:rsidRPr="0074276A">
        <w:rPr>
          <w:rFonts w:ascii="Times New Roman" w:hAnsi="Times New Roman" w:cs="Times New Roman"/>
          <w:sz w:val="20"/>
          <w:szCs w:val="20"/>
          <w:lang w:val="en-GB"/>
        </w:rPr>
        <w:t xml:space="preserve">distinct </w:t>
      </w:r>
      <w:r w:rsidRPr="0074276A">
        <w:rPr>
          <w:rFonts w:ascii="Times New Roman" w:hAnsi="Times New Roman" w:cs="Times New Roman"/>
          <w:sz w:val="20"/>
          <w:szCs w:val="20"/>
          <w:lang w:val="en-GB"/>
        </w:rPr>
        <w:t xml:space="preserve">groups of </w:t>
      </w:r>
      <w:r w:rsidR="00C04C03" w:rsidRPr="0074276A">
        <w:rPr>
          <w:rFonts w:ascii="Times New Roman" w:hAnsi="Times New Roman" w:cs="Times New Roman"/>
          <w:sz w:val="20"/>
          <w:szCs w:val="20"/>
          <w:lang w:val="en-GB"/>
        </w:rPr>
        <w:t>sampling dates</w:t>
      </w:r>
      <w:r w:rsidR="000C4166" w:rsidRPr="0074276A">
        <w:rPr>
          <w:rFonts w:ascii="Times New Roman" w:hAnsi="Times New Roman" w:cs="Times New Roman"/>
          <w:sz w:val="20"/>
          <w:szCs w:val="20"/>
          <w:lang w:val="en-GB"/>
        </w:rPr>
        <w:t xml:space="preserve"> </w:t>
      </w:r>
      <w:r w:rsidRPr="0074276A">
        <w:rPr>
          <w:rFonts w:ascii="Times New Roman" w:hAnsi="Times New Roman" w:cs="Times New Roman"/>
          <w:sz w:val="20"/>
          <w:szCs w:val="20"/>
          <w:lang w:val="en-GB"/>
        </w:rPr>
        <w:t>(Figure 5). The</w:t>
      </w:r>
      <w:r w:rsidR="00E80CBB" w:rsidRPr="0074276A">
        <w:rPr>
          <w:rFonts w:ascii="Times New Roman" w:hAnsi="Times New Roman" w:cs="Times New Roman"/>
          <w:sz w:val="20"/>
          <w:szCs w:val="20"/>
          <w:lang w:val="en-GB"/>
        </w:rPr>
        <w:t xml:space="preserve"> </w:t>
      </w:r>
      <w:r w:rsidR="00C04C03" w:rsidRPr="0074276A">
        <w:rPr>
          <w:rFonts w:ascii="Times New Roman" w:hAnsi="Times New Roman" w:cs="Times New Roman"/>
          <w:sz w:val="20"/>
          <w:szCs w:val="20"/>
          <w:lang w:val="en-GB"/>
        </w:rPr>
        <w:t xml:space="preserve">two </w:t>
      </w:r>
      <w:r w:rsidRPr="0074276A">
        <w:rPr>
          <w:rFonts w:ascii="Times New Roman" w:hAnsi="Times New Roman" w:cs="Times New Roman"/>
          <w:sz w:val="20"/>
          <w:szCs w:val="20"/>
          <w:lang w:val="en-GB"/>
        </w:rPr>
        <w:t xml:space="preserve">first </w:t>
      </w:r>
      <w:r w:rsidR="00C04C03" w:rsidRPr="0074276A">
        <w:rPr>
          <w:rFonts w:ascii="Times New Roman" w:hAnsi="Times New Roman" w:cs="Times New Roman"/>
          <w:sz w:val="20"/>
          <w:szCs w:val="20"/>
          <w:lang w:val="en-GB"/>
        </w:rPr>
        <w:t>ones</w:t>
      </w:r>
      <w:r w:rsidR="00E80CBB" w:rsidRPr="0074276A">
        <w:rPr>
          <w:rFonts w:ascii="Times New Roman" w:hAnsi="Times New Roman" w:cs="Times New Roman"/>
          <w:sz w:val="20"/>
          <w:szCs w:val="20"/>
          <w:lang w:val="en-GB"/>
        </w:rPr>
        <w:t xml:space="preserve"> (S1 and S2)</w:t>
      </w:r>
      <w:r w:rsidRPr="0074276A">
        <w:rPr>
          <w:rFonts w:ascii="Times New Roman" w:hAnsi="Times New Roman" w:cs="Times New Roman"/>
          <w:sz w:val="20"/>
          <w:szCs w:val="20"/>
          <w:lang w:val="en-GB"/>
        </w:rPr>
        <w:t xml:space="preserve"> likely corresponded to a period that integrated the trophic signal of winter season’s food sources, whereas the last one</w:t>
      </w:r>
      <w:r w:rsidR="00E80CBB" w:rsidRPr="0074276A">
        <w:rPr>
          <w:rFonts w:ascii="Times New Roman" w:hAnsi="Times New Roman" w:cs="Times New Roman"/>
          <w:sz w:val="20"/>
          <w:szCs w:val="20"/>
          <w:lang w:val="en-GB"/>
        </w:rPr>
        <w:t xml:space="preserve"> (S5)</w:t>
      </w:r>
      <w:r w:rsidRPr="0074276A">
        <w:rPr>
          <w:rFonts w:ascii="Times New Roman" w:hAnsi="Times New Roman" w:cs="Times New Roman"/>
          <w:sz w:val="20"/>
          <w:szCs w:val="20"/>
          <w:lang w:val="en-GB"/>
        </w:rPr>
        <w:t xml:space="preserve"> clearly </w:t>
      </w:r>
      <w:del w:id="789" w:author="thibault androuin" w:date="2021-03-02T10:59:00Z">
        <w:r w:rsidRPr="0074276A" w:rsidDel="007040B2">
          <w:rPr>
            <w:rFonts w:ascii="Times New Roman" w:hAnsi="Times New Roman" w:cs="Times New Roman"/>
            <w:sz w:val="20"/>
            <w:szCs w:val="20"/>
            <w:lang w:val="en-GB"/>
          </w:rPr>
          <w:delText>correspond</w:delText>
        </w:r>
        <w:r w:rsidR="001E422C" w:rsidRPr="0074276A" w:rsidDel="007040B2">
          <w:rPr>
            <w:rFonts w:ascii="Times New Roman" w:hAnsi="Times New Roman" w:cs="Times New Roman"/>
            <w:sz w:val="20"/>
            <w:szCs w:val="20"/>
            <w:lang w:val="en-GB"/>
          </w:rPr>
          <w:delText>ed</w:delText>
        </w:r>
        <w:r w:rsidRPr="0074276A" w:rsidDel="007040B2">
          <w:rPr>
            <w:rFonts w:ascii="Times New Roman" w:hAnsi="Times New Roman" w:cs="Times New Roman"/>
            <w:sz w:val="20"/>
            <w:szCs w:val="20"/>
            <w:lang w:val="en-GB"/>
          </w:rPr>
          <w:delText xml:space="preserve"> </w:delText>
        </w:r>
      </w:del>
      <w:ins w:id="790" w:author="thibault androuin" w:date="2021-03-02T10:59:00Z">
        <w:r w:rsidR="007040B2" w:rsidRPr="0074276A">
          <w:rPr>
            <w:rFonts w:ascii="Times New Roman" w:hAnsi="Times New Roman" w:cs="Times New Roman"/>
            <w:sz w:val="20"/>
            <w:szCs w:val="20"/>
            <w:lang w:val="en-GB"/>
          </w:rPr>
          <w:t xml:space="preserve">showed </w:t>
        </w:r>
      </w:ins>
      <w:del w:id="791" w:author="thibault androuin" w:date="2021-03-02T10:59:00Z">
        <w:r w:rsidRPr="0074276A" w:rsidDel="007040B2">
          <w:rPr>
            <w:rFonts w:ascii="Times New Roman" w:hAnsi="Times New Roman" w:cs="Times New Roman"/>
            <w:sz w:val="20"/>
            <w:szCs w:val="20"/>
            <w:lang w:val="en-GB"/>
          </w:rPr>
          <w:delText xml:space="preserve">to </w:delText>
        </w:r>
      </w:del>
      <w:r w:rsidRPr="0074276A">
        <w:rPr>
          <w:rFonts w:ascii="Times New Roman" w:hAnsi="Times New Roman" w:cs="Times New Roman"/>
          <w:sz w:val="20"/>
          <w:szCs w:val="20"/>
          <w:lang w:val="en-GB"/>
        </w:rPr>
        <w:t xml:space="preserve">the assimilation of the spring phytoplankton bloom. The two-intermediate sampling </w:t>
      </w:r>
      <w:r w:rsidR="00E80CBB" w:rsidRPr="0074276A">
        <w:rPr>
          <w:rFonts w:ascii="Times New Roman" w:hAnsi="Times New Roman" w:cs="Times New Roman"/>
          <w:sz w:val="20"/>
          <w:szCs w:val="20"/>
          <w:lang w:val="en-GB"/>
        </w:rPr>
        <w:t>dates (S3 and S4)</w:t>
      </w:r>
      <w:r w:rsidRPr="0074276A">
        <w:rPr>
          <w:rFonts w:ascii="Times New Roman" w:hAnsi="Times New Roman" w:cs="Times New Roman"/>
          <w:sz w:val="20"/>
          <w:szCs w:val="20"/>
          <w:lang w:val="en-GB"/>
        </w:rPr>
        <w:t xml:space="preserve"> corresponded to </w:t>
      </w:r>
      <w:ins w:id="792" w:author="thibault androuin" w:date="2021-03-02T10:59:00Z">
        <w:r w:rsidR="007040B2" w:rsidRPr="0074276A">
          <w:rPr>
            <w:rFonts w:ascii="Times New Roman" w:hAnsi="Times New Roman" w:cs="Times New Roman"/>
            <w:sz w:val="20"/>
            <w:szCs w:val="20"/>
            <w:lang w:val="en-GB"/>
          </w:rPr>
          <w:t>a</w:t>
        </w:r>
      </w:ins>
      <w:del w:id="793" w:author="thibault androuin" w:date="2021-03-02T10:59:00Z">
        <w:r w:rsidRPr="0074276A" w:rsidDel="007040B2">
          <w:rPr>
            <w:rFonts w:ascii="Times New Roman" w:hAnsi="Times New Roman" w:cs="Times New Roman"/>
            <w:sz w:val="20"/>
            <w:szCs w:val="20"/>
            <w:lang w:val="en-GB"/>
          </w:rPr>
          <w:delText>the</w:delText>
        </w:r>
      </w:del>
      <w:r w:rsidRPr="0074276A">
        <w:rPr>
          <w:rFonts w:ascii="Times New Roman" w:hAnsi="Times New Roman" w:cs="Times New Roman"/>
          <w:sz w:val="20"/>
          <w:szCs w:val="20"/>
          <w:lang w:val="en-GB"/>
        </w:rPr>
        <w:t xml:space="preserve"> transition </w:t>
      </w:r>
      <w:del w:id="794" w:author="thibault androuin" w:date="2021-03-02T11:00:00Z">
        <w:r w:rsidRPr="0074276A" w:rsidDel="007040B2">
          <w:rPr>
            <w:rFonts w:ascii="Times New Roman" w:hAnsi="Times New Roman" w:cs="Times New Roman"/>
            <w:sz w:val="20"/>
            <w:szCs w:val="20"/>
            <w:lang w:val="en-GB"/>
          </w:rPr>
          <w:delText xml:space="preserve">with </w:delText>
        </w:r>
      </w:del>
      <w:ins w:id="795" w:author="thibault androuin" w:date="2021-03-02T11:00:00Z">
        <w:r w:rsidR="007040B2" w:rsidRPr="0074276A">
          <w:rPr>
            <w:rFonts w:ascii="Times New Roman" w:hAnsi="Times New Roman" w:cs="Times New Roman"/>
            <w:sz w:val="20"/>
            <w:szCs w:val="20"/>
            <w:lang w:val="en-GB"/>
          </w:rPr>
          <w:t xml:space="preserve">reflecting </w:t>
        </w:r>
      </w:ins>
      <w:r w:rsidRPr="0074276A">
        <w:rPr>
          <w:rFonts w:ascii="Times New Roman" w:hAnsi="Times New Roman" w:cs="Times New Roman"/>
          <w:sz w:val="20"/>
          <w:szCs w:val="20"/>
          <w:lang w:val="en-GB"/>
        </w:rPr>
        <w:t xml:space="preserve">an increase </w:t>
      </w:r>
      <w:r w:rsidR="007437D1" w:rsidRPr="0074276A">
        <w:rPr>
          <w:rFonts w:ascii="Times New Roman" w:hAnsi="Times New Roman" w:cs="Times New Roman"/>
          <w:sz w:val="20"/>
          <w:szCs w:val="20"/>
          <w:lang w:val="en-GB"/>
        </w:rPr>
        <w:t>in</w:t>
      </w:r>
      <w:ins w:id="796" w:author="thibault androuin" w:date="2021-01-26T17:21:00Z">
        <w:r w:rsidR="00883835" w:rsidRPr="0074276A">
          <w:rPr>
            <w:rFonts w:ascii="Times New Roman" w:hAnsi="Times New Roman" w:cs="Times New Roman"/>
            <w:sz w:val="20"/>
            <w:szCs w:val="20"/>
            <w:lang w:val="en-GB"/>
          </w:rPr>
          <w:t xml:space="preserve"> </w:t>
        </w:r>
      </w:ins>
      <w:r w:rsidRPr="0074276A">
        <w:rPr>
          <w:rFonts w:ascii="Times New Roman" w:hAnsi="Times New Roman" w:cs="Times New Roman"/>
          <w:sz w:val="20"/>
          <w:szCs w:val="20"/>
          <w:lang w:val="en-GB"/>
        </w:rPr>
        <w:t>food availability.</w:t>
      </w:r>
      <w:r w:rsidR="00EA7153" w:rsidRPr="0074276A">
        <w:rPr>
          <w:rFonts w:ascii="Times New Roman" w:hAnsi="Times New Roman" w:cs="Times New Roman"/>
          <w:sz w:val="20"/>
          <w:szCs w:val="20"/>
          <w:lang w:val="en-GB"/>
        </w:rPr>
        <w:t xml:space="preserve"> </w:t>
      </w:r>
      <w:r w:rsidR="007A6FBA" w:rsidRPr="0074276A">
        <w:rPr>
          <w:rFonts w:ascii="Times New Roman" w:hAnsi="Times New Roman" w:cs="Times New Roman"/>
          <w:sz w:val="20"/>
          <w:szCs w:val="20"/>
          <w:lang w:val="en-GB"/>
        </w:rPr>
        <w:t xml:space="preserve">As </w:t>
      </w:r>
      <w:del w:id="797" w:author="thibault androuin" w:date="2021-03-02T11:00:00Z">
        <w:r w:rsidR="007A6FBA" w:rsidRPr="0074276A" w:rsidDel="007040B2">
          <w:rPr>
            <w:rFonts w:ascii="Times New Roman" w:hAnsi="Times New Roman" w:cs="Times New Roman"/>
            <w:sz w:val="20"/>
            <w:szCs w:val="20"/>
            <w:lang w:val="en-GB"/>
          </w:rPr>
          <w:delText>shown earlier</w:delText>
        </w:r>
      </w:del>
      <w:ins w:id="798" w:author="thibault androuin" w:date="2021-03-02T11:00:00Z">
        <w:r w:rsidR="007040B2" w:rsidRPr="0074276A">
          <w:rPr>
            <w:rFonts w:ascii="Times New Roman" w:hAnsi="Times New Roman" w:cs="Times New Roman"/>
            <w:sz w:val="20"/>
            <w:szCs w:val="20"/>
            <w:lang w:val="en-GB"/>
          </w:rPr>
          <w:t>interpreted above</w:t>
        </w:r>
      </w:ins>
      <w:r w:rsidR="007A6FBA" w:rsidRPr="0074276A">
        <w:rPr>
          <w:rFonts w:ascii="Times New Roman" w:hAnsi="Times New Roman" w:cs="Times New Roman"/>
          <w:sz w:val="20"/>
          <w:szCs w:val="20"/>
          <w:lang w:val="en-GB"/>
        </w:rPr>
        <w:t xml:space="preserve"> with SI, </w:t>
      </w:r>
      <w:r w:rsidR="000C1536" w:rsidRPr="0074276A">
        <w:rPr>
          <w:rFonts w:ascii="Times New Roman" w:hAnsi="Times New Roman" w:cs="Times New Roman"/>
          <w:sz w:val="20"/>
          <w:szCs w:val="20"/>
          <w:lang w:val="en-GB"/>
        </w:rPr>
        <w:t xml:space="preserve">all ontogenic stages of </w:t>
      </w:r>
      <w:r w:rsidR="000C1536" w:rsidRPr="0074276A">
        <w:rPr>
          <w:rFonts w:ascii="Times New Roman" w:hAnsi="Times New Roman" w:cs="Times New Roman"/>
          <w:i/>
          <w:iCs/>
          <w:sz w:val="20"/>
          <w:szCs w:val="20"/>
          <w:lang w:val="en-GB"/>
        </w:rPr>
        <w:t>C. fornicata</w:t>
      </w:r>
      <w:r w:rsidR="000C1536" w:rsidRPr="0074276A">
        <w:rPr>
          <w:rFonts w:ascii="Times New Roman" w:hAnsi="Times New Roman" w:cs="Times New Roman"/>
          <w:sz w:val="20"/>
          <w:szCs w:val="20"/>
          <w:lang w:val="en-GB"/>
        </w:rPr>
        <w:t xml:space="preserve"> may </w:t>
      </w:r>
      <w:r w:rsidR="001E422C" w:rsidRPr="0074276A">
        <w:rPr>
          <w:rFonts w:ascii="Times New Roman" w:hAnsi="Times New Roman" w:cs="Times New Roman"/>
          <w:sz w:val="20"/>
          <w:szCs w:val="20"/>
          <w:lang w:val="en-GB"/>
        </w:rPr>
        <w:t xml:space="preserve">have </w:t>
      </w:r>
      <w:r w:rsidR="000C1536" w:rsidRPr="0074276A">
        <w:rPr>
          <w:rFonts w:ascii="Times New Roman" w:hAnsi="Times New Roman" w:cs="Times New Roman"/>
          <w:sz w:val="20"/>
          <w:szCs w:val="20"/>
          <w:lang w:val="en-GB"/>
        </w:rPr>
        <w:t>probably</w:t>
      </w:r>
      <w:r w:rsidR="000C1536" w:rsidRPr="0074276A">
        <w:rPr>
          <w:rFonts w:ascii="Times New Roman" w:hAnsi="Times New Roman" w:cs="Times New Roman"/>
          <w:i/>
          <w:sz w:val="20"/>
          <w:szCs w:val="20"/>
          <w:lang w:val="en-GB"/>
        </w:rPr>
        <w:t xml:space="preserve"> </w:t>
      </w:r>
      <w:r w:rsidR="000C1536" w:rsidRPr="0074276A">
        <w:rPr>
          <w:rFonts w:ascii="Times New Roman" w:hAnsi="Times New Roman" w:cs="Times New Roman"/>
          <w:sz w:val="20"/>
          <w:szCs w:val="20"/>
          <w:lang w:val="en-GB"/>
        </w:rPr>
        <w:t>exploit</w:t>
      </w:r>
      <w:r w:rsidR="001E422C" w:rsidRPr="0074276A">
        <w:rPr>
          <w:rFonts w:ascii="Times New Roman" w:hAnsi="Times New Roman" w:cs="Times New Roman"/>
          <w:sz w:val="20"/>
          <w:szCs w:val="20"/>
          <w:lang w:val="en-GB"/>
        </w:rPr>
        <w:t>ed</w:t>
      </w:r>
      <w:r w:rsidR="000C1536" w:rsidRPr="0074276A">
        <w:rPr>
          <w:rFonts w:ascii="Times New Roman" w:hAnsi="Times New Roman" w:cs="Times New Roman"/>
          <w:sz w:val="20"/>
          <w:szCs w:val="20"/>
          <w:lang w:val="en-GB"/>
        </w:rPr>
        <w:t xml:space="preserve"> </w:t>
      </w:r>
      <w:r w:rsidR="006A24DF" w:rsidRPr="0074276A">
        <w:rPr>
          <w:rFonts w:ascii="Times New Roman" w:hAnsi="Times New Roman" w:cs="Times New Roman"/>
          <w:sz w:val="20"/>
          <w:szCs w:val="20"/>
          <w:lang w:val="en-GB"/>
        </w:rPr>
        <w:t>SS</w:t>
      </w:r>
      <w:r w:rsidR="000C1536" w:rsidRPr="0074276A">
        <w:rPr>
          <w:rFonts w:ascii="Times New Roman" w:hAnsi="Times New Roman" w:cs="Times New Roman"/>
          <w:sz w:val="20"/>
          <w:szCs w:val="20"/>
          <w:lang w:val="en-GB"/>
        </w:rPr>
        <w:t xml:space="preserve">OM </w:t>
      </w:r>
      <w:r w:rsidR="007A6FBA" w:rsidRPr="0074276A">
        <w:rPr>
          <w:rFonts w:ascii="Times New Roman" w:hAnsi="Times New Roman" w:cs="Times New Roman"/>
          <w:sz w:val="20"/>
          <w:szCs w:val="20"/>
          <w:lang w:val="en-GB"/>
        </w:rPr>
        <w:t>before the spring bloom when food in the water column is less available</w:t>
      </w:r>
      <w:r w:rsidR="000C1536" w:rsidRPr="0074276A">
        <w:rPr>
          <w:rFonts w:ascii="Times New Roman" w:hAnsi="Times New Roman" w:cs="Times New Roman"/>
          <w:sz w:val="20"/>
          <w:szCs w:val="20"/>
          <w:lang w:val="en-GB"/>
        </w:rPr>
        <w:t>. In this pool of OM,</w:t>
      </w:r>
      <w:r w:rsidR="00AC0F88" w:rsidRPr="0074276A">
        <w:rPr>
          <w:rFonts w:ascii="Times New Roman" w:hAnsi="Times New Roman" w:cs="Times New Roman"/>
          <w:sz w:val="20"/>
          <w:szCs w:val="20"/>
          <w:lang w:val="en-GB"/>
        </w:rPr>
        <w:t xml:space="preserve"> FA revealed </w:t>
      </w:r>
      <w:r w:rsidR="00AC0F88" w:rsidRPr="0074276A">
        <w:rPr>
          <w:rFonts w:ascii="Times New Roman" w:hAnsi="Times New Roman" w:cs="Times New Roman"/>
          <w:sz w:val="20"/>
          <w:szCs w:val="20"/>
          <w:lang w:val="en-GB"/>
        </w:rPr>
        <w:lastRenderedPageBreak/>
        <w:t>that</w:t>
      </w:r>
      <w:r w:rsidR="000C1536" w:rsidRPr="0074276A">
        <w:rPr>
          <w:rFonts w:ascii="Times New Roman" w:hAnsi="Times New Roman" w:cs="Times New Roman"/>
          <w:sz w:val="20"/>
          <w:szCs w:val="20"/>
          <w:lang w:val="en-GB"/>
        </w:rPr>
        <w:t xml:space="preserve"> slipper limpet</w:t>
      </w:r>
      <w:r w:rsidR="000C4166" w:rsidRPr="0074276A">
        <w:rPr>
          <w:rFonts w:ascii="Times New Roman" w:hAnsi="Times New Roman" w:cs="Times New Roman"/>
          <w:sz w:val="20"/>
          <w:szCs w:val="20"/>
          <w:lang w:val="en-GB"/>
        </w:rPr>
        <w:t>s</w:t>
      </w:r>
      <w:r w:rsidR="000C1536" w:rsidRPr="0074276A">
        <w:rPr>
          <w:rFonts w:ascii="Times New Roman" w:hAnsi="Times New Roman" w:cs="Times New Roman"/>
          <w:sz w:val="20"/>
          <w:szCs w:val="20"/>
          <w:lang w:val="en-GB"/>
        </w:rPr>
        <w:t xml:space="preserve"> likely fed on </w:t>
      </w:r>
      <w:r w:rsidR="001E422C" w:rsidRPr="0074276A">
        <w:rPr>
          <w:rFonts w:ascii="Times New Roman" w:hAnsi="Times New Roman" w:cs="Times New Roman"/>
          <w:sz w:val="20"/>
          <w:szCs w:val="20"/>
          <w:lang w:val="en-GB"/>
        </w:rPr>
        <w:t xml:space="preserve">benthic </w:t>
      </w:r>
      <w:r w:rsidR="000C1536" w:rsidRPr="0074276A">
        <w:rPr>
          <w:rFonts w:ascii="Times New Roman" w:hAnsi="Times New Roman" w:cs="Times New Roman"/>
          <w:sz w:val="20"/>
          <w:szCs w:val="20"/>
          <w:lang w:val="en-GB"/>
        </w:rPr>
        <w:t>diatoms (</w:t>
      </w:r>
      <w:r w:rsidR="007B32E5" w:rsidRPr="0074276A">
        <w:rPr>
          <w:rFonts w:ascii="Times New Roman" w:hAnsi="Times New Roman" w:cs="Times New Roman"/>
          <w:sz w:val="20"/>
          <w:szCs w:val="20"/>
          <w:lang w:val="en-GB"/>
        </w:rPr>
        <w:t xml:space="preserve">as suggested by </w:t>
      </w:r>
      <w:r w:rsidR="000C1536" w:rsidRPr="0074276A">
        <w:rPr>
          <w:rFonts w:ascii="Times New Roman" w:hAnsi="Times New Roman" w:cs="Times New Roman"/>
          <w:sz w:val="20"/>
          <w:szCs w:val="20"/>
          <w:lang w:val="en-GB"/>
        </w:rPr>
        <w:t xml:space="preserve">16:1n-7 and 20:5n-3; </w:t>
      </w:r>
      <w:r w:rsidR="00465347" w:rsidRPr="0074276A">
        <w:rPr>
          <w:rFonts w:ascii="Times New Roman" w:hAnsi="Times New Roman" w:cs="Times New Roman"/>
          <w:sz w:val="20"/>
          <w:szCs w:val="20"/>
          <w:lang w:val="en-GB"/>
        </w:rPr>
        <w:fldChar w:fldCharType="begin"/>
      </w:r>
      <w:r w:rsidR="00C752F7" w:rsidRPr="0074276A">
        <w:rPr>
          <w:rFonts w:ascii="Times New Roman" w:hAnsi="Times New Roman" w:cs="Times New Roman"/>
          <w:sz w:val="20"/>
          <w:szCs w:val="20"/>
          <w:lang w:val="en-GB"/>
        </w:rPr>
        <w:instrText xml:space="preserve"> ADDIN ZOTERO_ITEM CSL_CITATION {"citationID":"AQnwk0ZE","properties":{"formattedCitation":"(Dunstan et al. 1992; Napolitano et al. 1997; Passarelli et al. 2012)","plainCitation":"(Dunstan et al. 1992; Napolitano et al. 1997; Passarelli et al. 2012)","dontUpdate":true,"noteIndex":0},"citationItems":[{"id":307,"uris":["http://zotero.org/users/local/7NMAghIA/items/USVW54VE"],"uri":["http://zotero.org/users/local/7NMAghIA/items/USVW54VE"],"itemData":{"id":307,"type":"article-journal","abstract":"The fatty acid compositions of four species of green microalgae (Division Chlorophyta) from the class Chlorophyceae were compared with the compositions of six species of green microalgae from the class Prasinophyceae. Major fatty acids in the Chlorophyceae were 16:0, 16:l(n-13)t, 16:2(n-6), 16:3(n-3), 18:2 (n-6) and 18:3(n-3). In the species of Chlorophyceae examined, fatty acids with four or more double bonds were not detected, nor were any C_,oand C22 fatty acids. Major fatty acids in thc Prasinophyceae were 16:0, 16:l(n-13)t, 18:1(n-7), 16:4(n-3), 18:4(n-3), with variable proportions of 18:3(n-3), 18:5(n-3), 20:5(n-3) and 22:6(n-3). This is the first report of the unusual fatty acid 18:5(n-3) as a constituent of green microalgae. Most species from the Chlorophyceae do not produce the essential long-chain polyunsaturated fatty acids 20:5(n-3) and 22:6(n-3) required by most marine animals, and thus are generally not suitable as a single species algal food in hatcheries. However, species from the Prasinophyceae may supply sufficient quantities of these fatty acids in feeds for marine invertebrates.","container-title":"Journal of Experimental Marine Biology and Ecology","DOI":"10.1016/0022-0981(92)90193-E","ISSN":"00220981","issue":"1","journalAbbreviation":"Journal of Experimental Marine Biology and Ecology","language":"en","page":"115-134","source":"DOI.org (Crossref)","title":"Biochemical composition of microalgae from the green algal classes Chlorophyceae and Prasinophyceae. 2. Lipid classes and fatty acids","volume":"161","author":[{"family":"Dunstan","given":"G.A."},{"family":"Volkman","given":"J.K."},{"family":"Jeffrey","given":"S.W."},{"family":"Barrett","given":"S.M."}],"issued":{"date-parts":[["1992",10]]}}},{"id":312,"uris":["http://zotero.org/users/local/7NMAghIA/items/3V38JVSD"],"uri":["http://zotero.org/users/local/7NMAghIA/items/3V38JVSD"],"itemData":{"id":312,"type":"article-journal","container-title":"Biochemical Systematics and Ecology","DOI":"10.1016/S0305-1978(97)00053-7","ISSN":"03051978","issue":"8","journalAbbreviation":"Biochemical Systematics and Ecology","language":"en","page":"739-755","source":"DOI.org (Crossref)","title":"Fatty acids as trophic markers of phytoplankton blooms in the Bahía Blanca estuary (Buenos Aires, Argentina) and in Trinity Bay (Newfoundland, Canada)","volume":"25","author":[{"family":"Napolitano","given":"Guillermo E."},{"family":"Pollero","given":"Ricardo J."},{"family":"Gayoso","given":"Ana M."},{"family":"Macdonald","given":"Bruce A."},{"family":"Thompson","given":"Raymond J."}],"issued":{"date-parts":[["1997",12]]}}},{"id":314,"uris":["http://zotero.org/users/local/7NMAghIA/items/5JV4TZ9V"],"uri":["http://zotero.org/users/local/7NMAghIA/items/5JV4TZ9V"],"itemData":{"id":314,"type":"article-journal","abstract":"In soft-bottom tidal ﬂats, sediment stability is one of the crucial parameters modulating the abundance and composition of benthic assemblages. It is dependent on a wide range of variables, both abiotic and biotic. Investigating how these variables and their interactions inﬂuence sediment stability is therefore essential to understand how benthic assemblages are distributed in their environment. In this context, we designed a microcosm study to examine how microorganisms and macrofauna interact to alter sediment stability. We cultured a natural microbial community, enriched with diatoms, both alone and together with the common ragworm Hediste diversicolor, and monitored their effects on photosynthetic biomasses, bacterial abundances, exopolymer secretions and sediment stability. We also assessed the consumption of bioﬁlm by worms using fatty acid biomarkers. Our results demonstrat</w:instrText>
      </w:r>
      <w:r w:rsidR="00C752F7" w:rsidRPr="0074276A">
        <w:rPr>
          <w:rFonts w:ascii="Times New Roman" w:hAnsi="Times New Roman" w:cs="Times New Roman"/>
          <w:sz w:val="20"/>
          <w:szCs w:val="20"/>
          <w:lang w:val="fr-CA"/>
        </w:rPr>
        <w:instrText>e that even if H. diversicolor fed on diatoms, they stimulated bio</w:instrText>
      </w:r>
      <w:r w:rsidR="00C752F7" w:rsidRPr="0074276A">
        <w:rPr>
          <w:rFonts w:ascii="Times New Roman" w:hAnsi="Times New Roman" w:cs="Times New Roman"/>
          <w:sz w:val="20"/>
          <w:szCs w:val="20"/>
          <w:lang w:val="en-GB"/>
        </w:rPr>
        <w:instrText>ﬁ</w:instrText>
      </w:r>
      <w:r w:rsidR="00C752F7" w:rsidRPr="0074276A">
        <w:rPr>
          <w:rFonts w:ascii="Times New Roman" w:hAnsi="Times New Roman" w:cs="Times New Roman"/>
          <w:sz w:val="20"/>
          <w:szCs w:val="20"/>
          <w:lang w:val="fr-CA"/>
        </w:rPr>
        <w:instrText>lm development, in terms of photosynthetic biomass and exopolymer production. Also, sediment cohesiveness was enhanced when both diatoms and H. diversicolor were cultured together; this result was unexpected since macrofauna, through consumption of microorganisms and modi</w:instrText>
      </w:r>
      <w:r w:rsidR="00C752F7" w:rsidRPr="0074276A">
        <w:rPr>
          <w:rFonts w:ascii="Times New Roman" w:hAnsi="Times New Roman" w:cs="Times New Roman"/>
          <w:sz w:val="20"/>
          <w:szCs w:val="20"/>
          <w:lang w:val="en-GB"/>
        </w:rPr>
        <w:instrText>ﬁ</w:instrText>
      </w:r>
      <w:r w:rsidR="00C752F7" w:rsidRPr="0074276A">
        <w:rPr>
          <w:rFonts w:ascii="Times New Roman" w:hAnsi="Times New Roman" w:cs="Times New Roman"/>
          <w:sz w:val="20"/>
          <w:szCs w:val="20"/>
          <w:lang w:val="fr-CA"/>
        </w:rPr>
        <w:instrText>cation of sediment properties, is often considered to have a destabilising effect on sediment. Predicting the effect of macrofauna on microphytobenthic bio</w:instrText>
      </w:r>
      <w:r w:rsidR="00C752F7" w:rsidRPr="0074276A">
        <w:rPr>
          <w:rFonts w:ascii="Times New Roman" w:hAnsi="Times New Roman" w:cs="Times New Roman"/>
          <w:sz w:val="20"/>
          <w:szCs w:val="20"/>
          <w:lang w:val="en-GB"/>
        </w:rPr>
        <w:instrText>ﬁ</w:instrText>
      </w:r>
      <w:r w:rsidR="00C752F7" w:rsidRPr="0074276A">
        <w:rPr>
          <w:rFonts w:ascii="Times New Roman" w:hAnsi="Times New Roman" w:cs="Times New Roman"/>
          <w:sz w:val="20"/>
          <w:szCs w:val="20"/>
          <w:lang w:val="fr-CA"/>
        </w:rPr>
        <w:instrText>lms and their associated in</w:instrText>
      </w:r>
      <w:r w:rsidR="00C752F7" w:rsidRPr="0074276A">
        <w:rPr>
          <w:rFonts w:ascii="Times New Roman" w:hAnsi="Times New Roman" w:cs="Times New Roman"/>
          <w:sz w:val="20"/>
          <w:szCs w:val="20"/>
          <w:lang w:val="en-GB"/>
        </w:rPr>
        <w:instrText>ﬂ</w:instrText>
      </w:r>
      <w:r w:rsidR="00C752F7" w:rsidRPr="0074276A">
        <w:rPr>
          <w:rFonts w:ascii="Times New Roman" w:hAnsi="Times New Roman" w:cs="Times New Roman"/>
          <w:sz w:val="20"/>
          <w:szCs w:val="20"/>
          <w:lang w:val="fr-CA"/>
        </w:rPr>
        <w:instrText xml:space="preserve">uence of sediment stability is therefore not straightforward. Similar experiments including different types of organisms or more complex assemblages might help to further characterise the effect of biota on sediment stability.","container-title":"Journal of Experimental Marine Biology and Ecology","DOI":"10.1016/j.jembe.2012.10.005","ISSN":"00220981","journalAbbreviation":"Journal of Experimental Marine Biology and Ecology","language":"en","page":"52-60","source":"DOI.org (Crossref)","title":"Surface adhesion of microphytobenthic biofilms is enhanced under &lt;i&gt;Hediste diversicolor&lt;/i&gt; (O.F. Müller) trophic pressure","volume":"438","author":[{"family":"Passarelli","given":"Claire"},{"family":"Hubas","given":"Cédric"},{"family":"Nicolas Segui","given":"Audrey"},{"family":"Grange","given":"Julie"},{"family":"Meziane","given":"Tarik"}],"issued":{"date-parts":[["2012",12]]}}}],"schema":"https://github.com/citation-style-language/schema/raw/master/csl-citation.json"} </w:instrText>
      </w:r>
      <w:r w:rsidR="00465347" w:rsidRPr="0074276A">
        <w:rPr>
          <w:rFonts w:ascii="Times New Roman" w:hAnsi="Times New Roman" w:cs="Times New Roman"/>
          <w:sz w:val="20"/>
          <w:szCs w:val="20"/>
          <w:lang w:val="en-GB"/>
          <w:rPrChange w:id="799" w:author="thibault androuin" w:date="2021-04-02T08:50:00Z">
            <w:rPr>
              <w:rFonts w:ascii="Times New Roman" w:hAnsi="Times New Roman" w:cs="Times New Roman"/>
              <w:sz w:val="20"/>
              <w:szCs w:val="20"/>
              <w:lang w:val="en-GB"/>
            </w:rPr>
          </w:rPrChange>
        </w:rPr>
        <w:fldChar w:fldCharType="separate"/>
      </w:r>
      <w:r w:rsidR="00465347" w:rsidRPr="0074276A">
        <w:rPr>
          <w:rFonts w:ascii="Times New Roman" w:hAnsi="Times New Roman" w:cs="Times New Roman"/>
          <w:sz w:val="20"/>
          <w:lang w:val="fr-CA"/>
        </w:rPr>
        <w:t>Dunstan et al. 1992; Napolitano et al. 1997; Pass</w:t>
      </w:r>
      <w:r w:rsidR="00465347" w:rsidRPr="001229F1">
        <w:rPr>
          <w:rFonts w:ascii="Times New Roman" w:hAnsi="Times New Roman" w:cs="Times New Roman"/>
          <w:sz w:val="20"/>
          <w:lang w:val="fr-CA"/>
        </w:rPr>
        <w:t>arelli et al. 2012)</w:t>
      </w:r>
      <w:r w:rsidR="00465347" w:rsidRPr="0074276A">
        <w:rPr>
          <w:rFonts w:ascii="Times New Roman" w:hAnsi="Times New Roman" w:cs="Times New Roman"/>
          <w:sz w:val="20"/>
          <w:szCs w:val="20"/>
          <w:lang w:val="en-GB"/>
        </w:rPr>
        <w:fldChar w:fldCharType="end"/>
      </w:r>
      <w:r w:rsidR="000C1536" w:rsidRPr="0074276A">
        <w:rPr>
          <w:rFonts w:ascii="Times New Roman" w:hAnsi="Times New Roman" w:cs="Times New Roman"/>
          <w:sz w:val="20"/>
          <w:szCs w:val="20"/>
          <w:lang w:val="fr-CA"/>
        </w:rPr>
        <w:t xml:space="preserve">, dinoflagellates (22:6n-3; </w:t>
      </w:r>
      <w:r w:rsidR="00465347" w:rsidRPr="0074276A">
        <w:rPr>
          <w:rFonts w:ascii="Times New Roman" w:hAnsi="Times New Roman" w:cs="Times New Roman"/>
          <w:sz w:val="20"/>
          <w:szCs w:val="20"/>
          <w:lang w:val="en-GB"/>
        </w:rPr>
        <w:fldChar w:fldCharType="begin"/>
      </w:r>
      <w:r w:rsidR="00C752F7" w:rsidRPr="0074276A">
        <w:rPr>
          <w:rFonts w:ascii="Times New Roman" w:hAnsi="Times New Roman" w:cs="Times New Roman"/>
          <w:sz w:val="20"/>
          <w:szCs w:val="20"/>
          <w:lang w:val="fr-CA"/>
        </w:rPr>
        <w:instrText xml:space="preserve"> ADDIN ZOTERO_ITEM CSL_CITATION {"citationID":"T9s9c4ud","properties":{"formattedCitation":"(Zhukova and Aizdacher 1995; Lavaud et al. 2018)","plainCitation":"(Zhukova and Aizdacher 1995; Lavaud et al. 2018)","dontUpdate":true,"noteIndex":0},"citationItems":[{"id":316,"uris":["http://zotero.org/users/local/7NMAghIA/items/BBJ8IS9D"],"uri":["http://zotero.org/users/local/7NMAghIA/items/BBJ8IS9D"],"itemData":{"id":316,"type":"article-journal","abstract":"The fatty acid composition of 15 marine microalgal species, belonging to the Chlorophyceae, Prasinophyceae, Bacillariophyceae, Prymnesiophyceae, Dinophyceae, Eustigmatophyceae, Cryptophyceae, Rhodophyceae, and cultured under comparable conditions has been studied. It is shown that each class of microalgae is characterized by a specific fatty acid profile. It is proposed that uncommon acids, some typical acids and the ratio of acids are useful chemotaxonomic markers. The reliable markers of Bacillariophyceae were a preference of 16:1 (n-7) over 16:0, high levels of 14:0, 20:5(n-3), C16 polyunsaturated fatty acids with double bonds at (n-4) and (n-I), and insignificant amounts of C18 acids and 22:6(n-3). The fatty acid profiles of the different microalgae were compared with previously published data.","container-title":"Phytochemistry","DOI":"10.1016/0031-9422(94)00913-E","ISSN":"00319422","issue":"2","journalAbbreviation":"Phytochemistry","language":"en","page":"351-356","source":"DOI.org (Crossref)","title":"Fatty acid composition of 15 species of marine microalgae","volume":"39","author":[{"family":"Zhukova","given":"N"},{"family":"Aizdacher","given":"N"}],"issued":{"date-parts":[["1995",5]]}}},{"id":58,"uris":["http://zotero.org/users/local/7NMAghIA/items/RTWDP5E7"],"uri":["http://zotero.org/users/local/7NMAghIA/items/RTWDP5E7"],"itemData":{"id":58,"type":"article-journal","abstract":"We combined the use of pigments, fatty acids and sterols as biomarkers of the seasonal variation in food sources of the great scallop Pecten maximus. From March to October 2011, on a biweekly to twice-weekly basis, scallops and seawater from the water column and the water− sediment interface were collected in the Bay of Brest (Brittany, France). Pigment compositions in the seawater and in the stomach and rectum content of the scallops were analyzed by HPLC. Fatty acids and sterols from digestive gland (DG) tissue were analyzed by gas chromatography. Potential relationships between the temporal proportion of each marker in the environment and in the digestive tract were tested using multivariate analysis. Proportions of diatoms and Dinophyceae biomarkers alternated in the digestive tract of P. maximus. This switch of feeding was confirmed by the polar lipid composition of the DG. Peridinin, characterizing Dinophyceae, occurred in high proportions in</w:instrText>
      </w:r>
      <w:r w:rsidR="00C752F7" w:rsidRPr="0074276A">
        <w:rPr>
          <w:rFonts w:ascii="Times New Roman" w:hAnsi="Times New Roman" w:cs="Times New Roman"/>
          <w:sz w:val="20"/>
          <w:szCs w:val="20"/>
          <w:lang w:val="en-CA"/>
        </w:rPr>
        <w:instrText xml:space="preserve"> the digestive tract compared to the low ambient concentration, suggesting a selection of this microalgae group by the scallop. Chlorophyceae and green macroalgae tracers were found in low proportions, suggesting they were not actually ingested. Markers of Prymnesiophyceae were also observed at significant levels. Cyanobacteria tracers showed that this microalgae class was not ingested by the scallops during monitoring but may be of higher importance during winter. Switching from one food source to another as well as selectivity in feeding are discussed relative to the season.","container-title":"Marine Ecology Progress Series","DOI":"10.3354/meps12476","ISSN":"0171-8630, 1616-1599","journalAbbreviation":"Mar. Ecol. Prog. Ser.","language":"en","page":"109-129","source":"DOI.org (Crossref)","title":"New insights into the seasonal feeding ecology of &lt;i&gt;Pecten maximus&lt;/i&gt; using pigments, fatty acids and sterols analyses","volume":"590","author":[{"family":"Lavaud","given":"R"},{"family":"Artigaud","given":"S"},{"family":"Le Grand","given":"F"},{"family":"Donval","given":"A"},{"family":"Soudant","given":"P"},{"family":"Flye-Sainte-Marie","given":"J"},{"family":"Strohmeier","given":"T"},{"family":"Strand","given":"Ø"},{"family":"Leynaert","given":"A"},{"family":"Beker","given":"B"},{"family":"Chatterjee","given":"A"},{"family":"Jean","given":"F"}],"issued":{"date-parts":[["2018",3,12]]}}}],"schema":"https://github.com/citation-style-language/schema/raw/master/csl-citation.json"} </w:instrText>
      </w:r>
      <w:r w:rsidR="00465347" w:rsidRPr="0074276A">
        <w:rPr>
          <w:rFonts w:ascii="Times New Roman" w:hAnsi="Times New Roman" w:cs="Times New Roman"/>
          <w:sz w:val="20"/>
          <w:szCs w:val="20"/>
          <w:lang w:val="en-GB"/>
          <w:rPrChange w:id="800" w:author="thibault androuin" w:date="2021-04-02T08:50:00Z">
            <w:rPr>
              <w:rFonts w:ascii="Times New Roman" w:hAnsi="Times New Roman" w:cs="Times New Roman"/>
              <w:sz w:val="20"/>
              <w:szCs w:val="20"/>
              <w:lang w:val="en-GB"/>
            </w:rPr>
          </w:rPrChange>
        </w:rPr>
        <w:fldChar w:fldCharType="separate"/>
      </w:r>
      <w:r w:rsidR="00465347" w:rsidRPr="0074276A">
        <w:rPr>
          <w:rFonts w:ascii="Times New Roman" w:hAnsi="Times New Roman" w:cs="Times New Roman"/>
          <w:sz w:val="20"/>
          <w:lang w:val="en-CA"/>
        </w:rPr>
        <w:t>Zhukova and Aizdacher 1995; Lavaud et al. 2018)</w:t>
      </w:r>
      <w:r w:rsidR="00465347" w:rsidRPr="0074276A">
        <w:rPr>
          <w:rFonts w:ascii="Times New Roman" w:hAnsi="Times New Roman" w:cs="Times New Roman"/>
          <w:sz w:val="20"/>
          <w:szCs w:val="20"/>
          <w:lang w:val="en-GB"/>
        </w:rPr>
        <w:fldChar w:fldCharType="end"/>
      </w:r>
      <w:r w:rsidR="000C1536" w:rsidRPr="0074276A">
        <w:rPr>
          <w:rFonts w:ascii="Times New Roman" w:hAnsi="Times New Roman" w:cs="Times New Roman"/>
          <w:sz w:val="20"/>
          <w:szCs w:val="20"/>
          <w:lang w:val="en-GB"/>
        </w:rPr>
        <w:t xml:space="preserve"> and bacteria (Branched FA </w:t>
      </w:r>
      <w:r w:rsidR="007B32E5" w:rsidRPr="001229F1">
        <w:rPr>
          <w:rFonts w:ascii="Times New Roman" w:hAnsi="Times New Roman" w:cs="Times New Roman"/>
          <w:sz w:val="20"/>
          <w:szCs w:val="20"/>
          <w:lang w:val="en-GB"/>
        </w:rPr>
        <w:t xml:space="preserve">and </w:t>
      </w:r>
      <w:r w:rsidR="000C1536" w:rsidRPr="0074276A">
        <w:rPr>
          <w:rFonts w:ascii="Times New Roman" w:hAnsi="Times New Roman" w:cs="Times New Roman"/>
          <w:sz w:val="20"/>
          <w:szCs w:val="20"/>
          <w:lang w:val="en-GB"/>
        </w:rPr>
        <w:t xml:space="preserve">18:1n-7; </w:t>
      </w:r>
      <w:r w:rsidR="00465347" w:rsidRPr="0074276A">
        <w:rPr>
          <w:rFonts w:ascii="Times New Roman" w:hAnsi="Times New Roman" w:cs="Times New Roman"/>
          <w:sz w:val="20"/>
          <w:szCs w:val="20"/>
          <w:lang w:val="en-GB"/>
        </w:rPr>
        <w:fldChar w:fldCharType="begin"/>
      </w:r>
      <w:r w:rsidR="00C752F7" w:rsidRPr="0074276A">
        <w:rPr>
          <w:rFonts w:ascii="Times New Roman" w:hAnsi="Times New Roman" w:cs="Times New Roman"/>
          <w:sz w:val="20"/>
          <w:szCs w:val="20"/>
          <w:lang w:val="en-GB"/>
        </w:rPr>
        <w:instrText xml:space="preserve"> ADDIN ZOTERO_ITEM CSL_CITATION {"citationID":"Vt32TvpE","properties":{"formattedCitation":"(Perry et al. 1979; Zhukova et al. 1992; Haack et al. 1994)","plainCitation":"(Perry et al. 1979; Zhukova et al. 1992; Haack et al. 1994)","dontUpdate":true,"noteIndex":0},"citationItems":[{"id":320,"uris":["http://zotero.org/users/local/7NMAghIA/items/IPV95U9C"],"uri":["http://zotero.org/users/local/7NMAghIA/items/IPV95U9C"],"itemData":{"id":320,"type":"article-journal","abstract":"Contributions by bacteria to recent sediments have been recognized as one important source of input for the extractable lipids. It has, however, proved difficult so far to conclusively relate the components identified to the contributing bacteria. This fact is primarily related to the lack of information on both the lipid chemistry of marine bacteria, and of detailed structures of the sedimentary lipids. In this paper a study of the fatty acids from a tropical marine sediment selected because of its high biomass content is reported, and relationships between the sedimentary extracts of the surface layer to fatty acid components of bacteria cultured from the sediment sample are detailed. By selecting specific structural features, a group of fatty acids have been identified as valid markers for bacteria in this en~ronment: these include iso- and anteiso-branched chain acids; lo-methylpalmitic acid; ~clopropyl 17:0 and 19:0 acids of which V19:O (11,12) is unique to bacteria; cis-vaccenic acid; and the 15: 1, 17: 1 w6 and ~8 isomers especially when these occur in pairs; iso A7-15:l and iso A9-17:l are branched unsaturated acids apparently unique to bacteria. Tram-monoene fatty acids are likely to be a direct bacterial input, and the hydroxy acids identified are probably of bacterial cell wall origin. This study, whilst emphasizing the necessity for detailed structural information on fatty acids in order to use them validly as biological markers, considerably extends the range of fatty acids as markers of bacterial input to contemporary sediments.","container-title":"Geochimica et Cosmochimica Acta","DOI":"10.1016/0016-7037(79)90020-6","ISSN":"00167037","issue":"11","journalAbbreviation":"Geochimica et Cosmochimica Acta","language":"en","page":"1715-1725","source":"DOI.org (Crossref)","title":"Fatty acids of bacterial origin in contemporary marine sediments","volume":"43","author":[{"family":"Perry","given":"G.J."},{"family":"Volkman","given":"J.K."},{"family":"Johns","given":"R.B."},{"family":"Bavor","given":"H.J."}],"issued":{"date-parts":[["1979",11]]}}},{"id":318,"uris":["http://zotero.org/users/local/7NMAghIA/items/DQYX6GNM"],"uri":["http://zotero.org/users/local/7NMAghIA/items/DQYX6GNM"],"itemData":{"id":318,"type":"article-journal","abstract":"Preliminary investigations permitted us to suggest the following biochemical indicators of the presence of bacterial symbionts in marine bivalves: high content of cis-vaccenic acid 18:l(n-7), iso-, anteisobranched fatty acids, and the depletion of 20:5(,,i-3) and 22:6(n-3) acids. In order to test this assumption four species of bivalves from Vostok Bay (the Sea of Japan) were analyzed. The results confirmed our assumption. The Pillucina pisidium, containing sulfide-oxidizing endosymbiotic bacteria, yielded a relatively large amount of monounsaturated fatty acids, 40.5% of the total fatty acids, and Axinopsida orbiculata subquadrata gave 39.1%. This value distinguished these species from other typical filter-feeding bivalves of the same community. P. pisidium yielded an abundance of 18:1(n-7) acid (14.2% ) which is 4-~28times higher than that for other molluscs examined. In A.o. subquadrata, 16:l(n-7) was predominant. The amount of the typical bacterial branched fatty acids varied insignificantly from species to species (3.4-7.7%). The P. pisidium lipids were characterized by a low level of plant-derived 20:5(n-3) and 22:601-3) acids (6%), while the symbiont-free molluscs, Raeta pulchella and Theora lubrica, had 4-fold higher content. We noted that all molluscs with chemoautotrophic symbionts yielded nonmethylene-interrupted dienoic fatty acids. Slight deviations in fatty acid profile of A.o. subquadrata from that for typical filter-feeders did not relate to endosyn:biotic bacteria. It should be emphasized that it is the complex of the named features that must be considered the reliable biochemical evidence for the existence of symbiosis of the animal with chemoautotrophic bacteria.","container-title":"Journal of Experimental Marine Biology and Ecology","DOI":"10.1016/0022-0981(92)90205-O","ISSN":"00220981","issue":"2","journalAbbreviation":"Journal of Experimental Marine Biology and Ecology","language":"en","page":"253-263","source":"DOI.org (Crossref)","title":"Fatty acids as markers of bacterial symbionts of marine bivalve molluscs","volume":"162","author":[{"family":"Zhukova","given":"Natalia V."},{"family":"Kharlamenko","given":"Vladimir I."},{"family":"Svetashev","given":"Vasilii I."},{"family":"Rodionov","given":"Igor A."}],"issued":{"date-parts":[["1992",11]]}}},{"id":322,"uris":["http://zotero.org/users/local/7NMAghIA/items/5FYFJW4U"],"uri":["http://zotero.org/users/local/7NMAghIA/items/5FYFJW4U"],"itemData":{"id":322,"type":"article-journal","container-title":"Applied and Environmental Microbiology","language":"en","page":"2483-2493","source":"Zotero","title":"Accuracy, reproducibility, and interpretation of fatty acid methyl ester profiles of kodel bacterial communities","volume":"60","author":[{"family":"Haack","given":"Sheridan Kidd"},{"family":"Garchow","given":"Helen"},{"family":"Odelson","given":"David A"},{"family":"Forney","given":"Larry J"},{"family":"Klug","given":"Michael J"}],"issued":{"date-parts":[["1994"]]}}}],"schema":"https://github.com/citation-style-language/schema/raw/master/csl-citation.json"} </w:instrText>
      </w:r>
      <w:r w:rsidR="00465347" w:rsidRPr="0074276A">
        <w:rPr>
          <w:rFonts w:ascii="Times New Roman" w:hAnsi="Times New Roman" w:cs="Times New Roman"/>
          <w:sz w:val="20"/>
          <w:szCs w:val="20"/>
          <w:lang w:val="en-GB"/>
          <w:rPrChange w:id="801" w:author="thibault androuin" w:date="2021-04-02T08:50:00Z">
            <w:rPr>
              <w:rFonts w:ascii="Times New Roman" w:hAnsi="Times New Roman" w:cs="Times New Roman"/>
              <w:sz w:val="20"/>
              <w:szCs w:val="20"/>
              <w:lang w:val="en-GB"/>
            </w:rPr>
          </w:rPrChange>
        </w:rPr>
        <w:fldChar w:fldCharType="separate"/>
      </w:r>
      <w:r w:rsidR="00465347" w:rsidRPr="0074276A">
        <w:rPr>
          <w:rFonts w:ascii="Times New Roman" w:hAnsi="Times New Roman" w:cs="Times New Roman"/>
          <w:sz w:val="20"/>
          <w:lang w:val="en-CA"/>
        </w:rPr>
        <w:t>Perry et al. 1979; Zhukova e</w:t>
      </w:r>
      <w:r w:rsidR="00465347" w:rsidRPr="001229F1">
        <w:rPr>
          <w:rFonts w:ascii="Times New Roman" w:hAnsi="Times New Roman" w:cs="Times New Roman"/>
          <w:sz w:val="20"/>
          <w:lang w:val="en-CA"/>
        </w:rPr>
        <w:t>t al. 1992; Haack et al. 1994)</w:t>
      </w:r>
      <w:r w:rsidR="00465347" w:rsidRPr="0074276A">
        <w:rPr>
          <w:rFonts w:ascii="Times New Roman" w:hAnsi="Times New Roman" w:cs="Times New Roman"/>
          <w:sz w:val="20"/>
          <w:szCs w:val="20"/>
          <w:lang w:val="en-GB"/>
        </w:rPr>
        <w:fldChar w:fldCharType="end"/>
      </w:r>
      <w:r w:rsidR="000C1536" w:rsidRPr="0074276A">
        <w:rPr>
          <w:rFonts w:ascii="Times New Roman" w:hAnsi="Times New Roman" w:cs="Times New Roman"/>
          <w:sz w:val="20"/>
          <w:szCs w:val="20"/>
          <w:lang w:val="en-GB"/>
        </w:rPr>
        <w:t xml:space="preserve">, which is in agreement with previous </w:t>
      </w:r>
      <w:r w:rsidR="007B32E5" w:rsidRPr="0074276A">
        <w:rPr>
          <w:rFonts w:ascii="Times New Roman" w:hAnsi="Times New Roman" w:cs="Times New Roman"/>
          <w:sz w:val="20"/>
          <w:szCs w:val="20"/>
          <w:lang w:val="en-GB"/>
        </w:rPr>
        <w:t xml:space="preserve">interpretations </w:t>
      </w:r>
      <w:r w:rsidR="000C1536" w:rsidRPr="001229F1">
        <w:rPr>
          <w:rFonts w:ascii="Times New Roman" w:hAnsi="Times New Roman" w:cs="Times New Roman"/>
          <w:sz w:val="20"/>
          <w:szCs w:val="20"/>
          <w:lang w:val="en-GB"/>
        </w:rPr>
        <w:t xml:space="preserve">done in other </w:t>
      </w:r>
      <w:del w:id="802" w:author="thibault androuin" w:date="2021-03-02T11:00:00Z">
        <w:r w:rsidR="000C1536" w:rsidRPr="0074276A" w:rsidDel="007040B2">
          <w:rPr>
            <w:rFonts w:ascii="Times New Roman" w:hAnsi="Times New Roman" w:cs="Times New Roman"/>
            <w:sz w:val="20"/>
            <w:szCs w:val="20"/>
            <w:lang w:val="en-GB"/>
          </w:rPr>
          <w:delText xml:space="preserve">comparable </w:delText>
        </w:r>
      </w:del>
      <w:r w:rsidR="00436619" w:rsidRPr="0074276A">
        <w:rPr>
          <w:rFonts w:ascii="Times New Roman" w:hAnsi="Times New Roman" w:cs="Times New Roman"/>
          <w:sz w:val="20"/>
          <w:szCs w:val="20"/>
          <w:lang w:val="en-GB"/>
        </w:rPr>
        <w:t xml:space="preserve">coastal bays </w:t>
      </w:r>
      <w:r w:rsidR="00465347" w:rsidRPr="0074276A">
        <w:rPr>
          <w:rFonts w:ascii="Times New Roman" w:hAnsi="Times New Roman" w:cs="Times New Roman"/>
          <w:sz w:val="20"/>
          <w:szCs w:val="20"/>
          <w:lang w:val="en-GB"/>
        </w:rPr>
        <w:fldChar w:fldCharType="begin"/>
      </w:r>
      <w:r w:rsidR="00C752F7" w:rsidRPr="0074276A">
        <w:rPr>
          <w:rFonts w:ascii="Times New Roman" w:hAnsi="Times New Roman" w:cs="Times New Roman"/>
          <w:sz w:val="20"/>
          <w:szCs w:val="20"/>
          <w:lang w:val="en-GB"/>
        </w:rPr>
        <w:instrText xml:space="preserve"> ADDIN ZOTERO_ITEM CSL_CITATION {"citationID":"umMulB8x","properties":{"formattedCitation":"(Dubois et al., 2014; Leroy et al., 2013)","plainCitation":"(Dubois et al., 2014; Leroy et al., 2013)","noteIndex":0},"citationItems":[{"id":326,"uris":["http://zotero.org/users/local/7NMAghIA/items/4URCZXHQ"],"uri":["http://zotero.org/users/local/7NMAghIA/items/4URCZXHQ"],"itemData":{"id":326,"type":"article-journal","abstract":"Recruitment success of marine invertebrate populations not only depends on the number of recruits but also on their quality which affects their survival. In species characterized by a mixed development (encapsulated embryonic development and release of planktotrophic larvae), the offspring quality depends on both maternal provisioning and larval feeding. Here, we investigated potential changes of maternal provisioning over the whole reproductive period in a gastropod with a mixed development: Crepidula fornicata. In its introduction area, C. fornicata reproduces from February to October, which implies that both adults and larvae are exposed to different food availabilities. Maternal provisioning was assessed by measuring the fatty acid (FA) composition of females, encapsulated embryos and larvae, in February, May, July and September 2009. FA are essential resources for the development of embryos and larvae, and are key biomarkers of offspring quality. Our results showed differences in FA composition between muscles, visceral masses, and encapsulated embryos. In particular, FA composition of embryos was similar to that of the visceral mass. Seasonal variations in FA composition were observed: in the middle of the reproductive season (May and July), female tissues and embryos showed a higher proportion of polyunsaturated fatty acids and especially ω3, as compared to the beginning and end of the reproductive season (February and September). This showed that through maternal provisioning the quality of C. fornicata offspring was higher in the middle of the reproductive season. Whether this would result in an increase of recruitment success and juvenile performance would require further investigations.","container-title":"PLoS ONE","DOI":"10.1371/journal.pone.0075316","ISSN":"1932-6203","issue":"9","journalAbbreviation":"PLoS ONE","language":"en","page":"e75316","source":"DOI.org (Crossref)","title":"Seasonal variations in maternal provisioning of &lt;i&gt;Crepidula fornicata&lt;/i&gt; (Gastropoda): fatty acid composition of females, embryos and larvae","title-short":"Seasonal Variations in Maternal Provisioning of Crepidula fornicata (Gastropoda)","volume":"8","author":[{"family":"Leroy","given":"Fanny"},{"family":"Meziane","given":"Tarik"},{"family":"Riera","given":"Pascal"},{"family":"Comtet","given":"Thierry"}],"editor":[{"family":"Anil","given":"Arga Chandrashekar"}],"issued":{"date-parts":[["2013",9,24]]}}},{"id":324,"uris":["http://zotero.org/users/local/7NMAghIA/items/G3VFQPIV"],"uri":["http://zotero.org/users/local/7NMAghIA/items/G3VFQPIV"],"itemData":{"id":324,"type":"article-journal","abstract":"The diet of different macrozoobenthic trophic groups was investigated in the Arcachon Bay—a semi-enclosed macrotidal ecosystem that shelters the largest Zostera noltei seagrass meadow in Europe—in early spring and late summer 2009, using stable isotopes and fatty acids. Fatty acid proﬁles and literature information about the biology and physiology of benthic consumers were combined to identify the main organic matter sources for the benthic primary consumers. An isotope mixing model was then run to evaluate the contribution of each organic matter source to each identiﬁed trophic group (suspension feeders, sub-surface deposit feeders, microand macrograzers, suspension-oriented interface feeders and deposit-oriented interface feeders). Variations in organism' diets with respect to both habitats (intertidal seagrass meadows, intertidal bare sediments and subtidal bare sediments) and study periods were also investigated. At the scale of this study, it appeared that the diet of macrozoobenthos primary consumers was based exclusively on autochthonous material (no use of terrestrial organic matter): mainly microphytobenthos, seagrasses and their epiphytes, and phytoplankton. In addition, the different trophic groups relied on different organic matter pools: for instance, suspension feeders mainly fed on microphytobenthos and phytoplankton, whereas subsurface deposit feeders fed on microphytobenthos, decayed seagrasses and bacteria, and grazers mainly fed on microphytobenthos, and seagrasses and their epiphytes. The same pattern was observed in both early spring and late summer, indicating a stability of the benthic system at a six-month time scale. Finally our results showed that, in Arcachon Bay, the seagrass meadow directly or indirectly (through detritus) plays a signiﬁcant role in the diet of most benthic consumers.","container-title":"Journal of Sea Research","DOI":"10.1016/j.seares.2014.01.004","ISSN":"13851101","journalAbbreviation":"Journal of Sea Research","language":"en","page":"87-99","source":"DOI.org (Crossref)","title":"Trophic resource use by macrozoobenthic primary consumers within a semi-enclosed coastal ecosystem: Stable isotope and fatty acid assessment","title-short":"Trophic resource use by macrozoobenthic primary consumers within a semi-enclosed coastal ecosystem","volume":"88","author":[{"family":"Dubois","given":"Sophie"},{"family":"Blanchet","given":"Hugues"},{"family":"Garcia","given":"Aurélie"},{"family":"Massé","given":"Marjorie"},{"family":"Galois","given":"Robert"},{"family":"Grémare","given":"Antoine"},{"family":"Charlier","given":"Karine"},{"family":"Guillou","given":"Gaël"},{"family":"Richard","given":"Pierre"},{"family":"Savoye","given":"Nicolas"}],"issued":{"date-parts":[["2014",4]]}}}],"schema":"https://github.com/citation-style-language/schema/raw/master/csl-citation.json"} </w:instrText>
      </w:r>
      <w:r w:rsidR="00465347" w:rsidRPr="0074276A">
        <w:rPr>
          <w:rFonts w:ascii="Times New Roman" w:hAnsi="Times New Roman" w:cs="Times New Roman"/>
          <w:sz w:val="20"/>
          <w:szCs w:val="20"/>
          <w:lang w:val="en-GB"/>
          <w:rPrChange w:id="803" w:author="thibault androuin" w:date="2021-04-02T08:50:00Z">
            <w:rPr>
              <w:rFonts w:ascii="Times New Roman" w:hAnsi="Times New Roman" w:cs="Times New Roman"/>
              <w:sz w:val="20"/>
              <w:szCs w:val="20"/>
              <w:lang w:val="en-GB"/>
            </w:rPr>
          </w:rPrChange>
        </w:rPr>
        <w:fldChar w:fldCharType="separate"/>
      </w:r>
      <w:r w:rsidR="00211895" w:rsidRPr="0074276A">
        <w:rPr>
          <w:rFonts w:ascii="Times New Roman" w:hAnsi="Times New Roman" w:cs="Times New Roman"/>
          <w:sz w:val="20"/>
          <w:lang w:val="en-CA"/>
          <w:rPrChange w:id="804" w:author="thibault androuin" w:date="2021-04-02T08:50:00Z">
            <w:rPr>
              <w:rFonts w:ascii="Times New Roman" w:hAnsi="Times New Roman" w:cs="Times New Roman"/>
              <w:sz w:val="20"/>
            </w:rPr>
          </w:rPrChange>
        </w:rPr>
        <w:t>(Dubois et al., 2014; Leroy et al., 2013)</w:t>
      </w:r>
      <w:r w:rsidR="00465347" w:rsidRPr="0074276A">
        <w:rPr>
          <w:rFonts w:ascii="Times New Roman" w:hAnsi="Times New Roman" w:cs="Times New Roman"/>
          <w:sz w:val="20"/>
          <w:szCs w:val="20"/>
          <w:lang w:val="en-GB"/>
        </w:rPr>
        <w:fldChar w:fldCharType="end"/>
      </w:r>
      <w:r w:rsidR="000C1536" w:rsidRPr="0074276A">
        <w:rPr>
          <w:rFonts w:ascii="Times New Roman" w:hAnsi="Times New Roman" w:cs="Times New Roman"/>
          <w:sz w:val="20"/>
          <w:szCs w:val="20"/>
          <w:lang w:val="en-GB"/>
        </w:rPr>
        <w:t xml:space="preserve">. In sediment, bacteria are often associated with detritus and are therefore not considered as a </w:t>
      </w:r>
      <w:r w:rsidR="00890836" w:rsidRPr="001229F1">
        <w:rPr>
          <w:rFonts w:ascii="Times New Roman" w:hAnsi="Times New Roman" w:cs="Times New Roman"/>
          <w:sz w:val="20"/>
          <w:szCs w:val="20"/>
          <w:lang w:val="en-GB"/>
        </w:rPr>
        <w:t>high-quality</w:t>
      </w:r>
      <w:r w:rsidR="000C1536" w:rsidRPr="0074276A">
        <w:rPr>
          <w:rFonts w:ascii="Times New Roman" w:hAnsi="Times New Roman" w:cs="Times New Roman"/>
          <w:sz w:val="20"/>
          <w:szCs w:val="20"/>
          <w:lang w:val="en-GB"/>
        </w:rPr>
        <w:t xml:space="preserve"> food source </w:t>
      </w:r>
      <w:r w:rsidR="00465347" w:rsidRPr="0074276A">
        <w:rPr>
          <w:rFonts w:ascii="Times New Roman" w:hAnsi="Times New Roman" w:cs="Times New Roman"/>
          <w:sz w:val="20"/>
          <w:szCs w:val="20"/>
          <w:lang w:val="en-GB"/>
        </w:rPr>
        <w:fldChar w:fldCharType="begin"/>
      </w:r>
      <w:r w:rsidR="00C752F7" w:rsidRPr="0074276A">
        <w:rPr>
          <w:rFonts w:ascii="Times New Roman" w:hAnsi="Times New Roman" w:cs="Times New Roman"/>
          <w:sz w:val="20"/>
          <w:szCs w:val="20"/>
          <w:lang w:val="en-GB"/>
        </w:rPr>
        <w:instrText xml:space="preserve"> ADDIN ZOTERO_ITEM CSL_CITATION {"citationID":"RhRNOrCX","properties":{"formattedCitation":"(Dalsgaard et al., 2003)","plainCitation":"(Dalsgaard et al., 2003)","noteIndex":0},"citationItems":[{"id":72,"uris":["http://zotero.org/users/local/7NMAghIA/items/TUGYWLWY"],"uri":["http://zotero.org/users/local/7NMAghIA/items/TUGYWLWY"],"itemData":{"id":72,"type":"article-journal","container-title":"Advances in Marine Biology","DOI":"10.1016/S0065-2881(03)46005-7","language":"en","page":"225-340","source":"DOI.org (Crossref)","title":"Fatty acid trophic markers in the pelagic marine environment","volume":"46","author":[{"family":"Dalsgaard","given":"Johanne"},{"family":"St. John","given":"Michael"},{"family":"Kattner","given":"Gerhard"},{"family":"Müller-Navarra","given":"Dörthe"},{"family":"Hagen","given":"Wilhelm"}],"issued":{"date-parts":[["2003"]]}}}],"schema":"https://github.com/citation-style-language/schema/raw/master/csl-citation.json"} </w:instrText>
      </w:r>
      <w:r w:rsidR="00465347" w:rsidRPr="0074276A">
        <w:rPr>
          <w:rFonts w:ascii="Times New Roman" w:hAnsi="Times New Roman" w:cs="Times New Roman"/>
          <w:sz w:val="20"/>
          <w:szCs w:val="20"/>
          <w:lang w:val="en-GB"/>
          <w:rPrChange w:id="805" w:author="thibault androuin" w:date="2021-04-02T08:50:00Z">
            <w:rPr>
              <w:rFonts w:ascii="Times New Roman" w:hAnsi="Times New Roman" w:cs="Times New Roman"/>
              <w:sz w:val="20"/>
              <w:szCs w:val="20"/>
              <w:lang w:val="en-GB"/>
            </w:rPr>
          </w:rPrChange>
        </w:rPr>
        <w:fldChar w:fldCharType="separate"/>
      </w:r>
      <w:r w:rsidR="00211895" w:rsidRPr="0074276A">
        <w:rPr>
          <w:rFonts w:ascii="Times New Roman" w:hAnsi="Times New Roman" w:cs="Times New Roman"/>
          <w:sz w:val="20"/>
          <w:lang w:val="en-CA"/>
        </w:rPr>
        <w:t>(Dalsgaard</w:t>
      </w:r>
      <w:r w:rsidR="00211895" w:rsidRPr="001229F1">
        <w:rPr>
          <w:rFonts w:ascii="Times New Roman" w:hAnsi="Times New Roman" w:cs="Times New Roman"/>
          <w:sz w:val="20"/>
          <w:lang w:val="en-CA"/>
        </w:rPr>
        <w:t xml:space="preserve"> et al., 2003)</w:t>
      </w:r>
      <w:r w:rsidR="00465347" w:rsidRPr="0074276A">
        <w:rPr>
          <w:rFonts w:ascii="Times New Roman" w:hAnsi="Times New Roman" w:cs="Times New Roman"/>
          <w:sz w:val="20"/>
          <w:szCs w:val="20"/>
          <w:lang w:val="en-GB"/>
        </w:rPr>
        <w:fldChar w:fldCharType="end"/>
      </w:r>
      <w:r w:rsidR="000C1536" w:rsidRPr="0074276A">
        <w:rPr>
          <w:rFonts w:ascii="Times New Roman" w:hAnsi="Times New Roman" w:cs="Times New Roman"/>
          <w:sz w:val="20"/>
          <w:szCs w:val="20"/>
          <w:lang w:val="en-GB"/>
        </w:rPr>
        <w:t xml:space="preserve">. This is confirmed by the PUFA/SFA ratio, a biomarker of fresh </w:t>
      </w:r>
      <w:r w:rsidR="000C1536" w:rsidRPr="0074276A">
        <w:rPr>
          <w:rFonts w:ascii="Times New Roman" w:hAnsi="Times New Roman" w:cs="Times New Roman"/>
          <w:i/>
          <w:sz w:val="20"/>
          <w:szCs w:val="20"/>
          <w:lang w:val="en-GB"/>
        </w:rPr>
        <w:t>vs.</w:t>
      </w:r>
      <w:r w:rsidR="000C1536" w:rsidRPr="001229F1">
        <w:rPr>
          <w:rFonts w:ascii="Times New Roman" w:hAnsi="Times New Roman" w:cs="Times New Roman"/>
          <w:sz w:val="20"/>
          <w:szCs w:val="20"/>
          <w:lang w:val="en-GB"/>
        </w:rPr>
        <w:t xml:space="preserve"> </w:t>
      </w:r>
      <w:proofErr w:type="spellStart"/>
      <w:r w:rsidR="000C1536" w:rsidRPr="001229F1">
        <w:rPr>
          <w:rFonts w:ascii="Times New Roman" w:hAnsi="Times New Roman" w:cs="Times New Roman"/>
          <w:sz w:val="20"/>
          <w:szCs w:val="20"/>
          <w:lang w:val="en-GB"/>
        </w:rPr>
        <w:t>detritic</w:t>
      </w:r>
      <w:proofErr w:type="spellEnd"/>
      <w:r w:rsidR="000C1536" w:rsidRPr="001229F1">
        <w:rPr>
          <w:rFonts w:ascii="Times New Roman" w:hAnsi="Times New Roman" w:cs="Times New Roman"/>
          <w:sz w:val="20"/>
          <w:szCs w:val="20"/>
          <w:lang w:val="en-GB"/>
        </w:rPr>
        <w:t xml:space="preserve"> OM </w:t>
      </w:r>
      <w:r w:rsidR="0020144A" w:rsidRPr="0074276A">
        <w:rPr>
          <w:rFonts w:ascii="Times New Roman" w:hAnsi="Times New Roman" w:cs="Times New Roman"/>
          <w:sz w:val="20"/>
          <w:szCs w:val="20"/>
          <w:lang w:val="en-GB"/>
        </w:rPr>
        <w:fldChar w:fldCharType="begin"/>
      </w:r>
      <w:r w:rsidR="00C752F7" w:rsidRPr="0074276A">
        <w:rPr>
          <w:rFonts w:ascii="Times New Roman" w:hAnsi="Times New Roman" w:cs="Times New Roman"/>
          <w:sz w:val="20"/>
          <w:szCs w:val="20"/>
          <w:lang w:val="en-GB"/>
        </w:rPr>
        <w:instrText xml:space="preserve"> ADDIN ZOTERO_ITEM CSL_CITATION {"citationID":"6hWE1p7O","properties":{"formattedCitation":"(Connelly et al., 2015, 2016; Parrish et al., 2005)","plainCitation":"(Connelly et al., 2015, 2016; Parrish et al., 2005)","noteIndex":0},"citationItems":[{"id":361,"uris":["http://zotero.org/users/local/7NMAghIA/items/2IBYLVWR"],"uri":["http://zotero.org/users/local/7NMAghIA/items/2IBYLVWR"],"itemData":{"id":361,"type":"article-journal","abstract":"Lipid concentration and composition were measured in net-tow and sediment trap samples during the spring diatom bloom in Conception Bay, Newfoundland, to determine the quantity and quality of material settling from the upper mixed layer into the benthic food web. An experiment was also conducted to estimate trap accuracy and precision, in which trap poisoning was found to reduce bacterially mediated dissolution, but to increase variability in particulate lipid data. Total lipid concentrations in plankton reached a maximum of 6.3 ± 2.5% dry weight (mean ± SD) at the height of the bloom in April. Bacterial fatty acid markers were at their lowest during the bloom period (2.0 to 2.8% of total fatty acids), while polyunsaturated fatty acids (PUFA) were at their highest from the beginning of the bloom onwards (44 to 53%). The maximum fluxes of total lipids (75 ± 0.7 mg m–2 d–1) in non-poisoned traps at 80 m depth occurred at the bloom maximum while those at 220 m (35 ± 1.7 mg m–2 d–1) occurred 16 d later. The lipid and PUFA supply to the benthos was over 10 times that accumulated by important amphipod and mysid populations in Conception Bay. In the deep traps, PUFA were maintained at high levels (33 to 35%) throughout the bloom period while bacterial markers were at their lowest (2.3 to 2.9%). A comparison of fluxes showed that over half the PUFA survived transit from 80 to 220 m during the bloom period. These data indicate a rapid transfer of highly nutritious material to the benthos during the spring bloom in Conception Bay.","container-title":"Marine Ecology Progress Series","DOI":"10.3354/meps286057","ISSN":"0171-8630, 1616-1599","journalAbbreviation":"Mar. Ecol. Prog. Ser.","language":"en","page":"57-68","source":"DOI.org (Crossref)","title":"Lipid classes and fatty acids in plankton and settling matter during the spring bloom in a cold ocean coastal environment","volume":"286","author":[{"family":"Parrish","given":"Cc"},{"family":"Thompson","given":"Rj"},{"family":"Deibel","given":"D"}],"issued":{"date-parts":[["2005"]]}}},{"id":359,"uris":["http://zotero.org/users/local/7NMAghIA/items/AUDU56C9"],"uri":["http://zotero.org/users/local/7NMAghIA/items/AUDU56C9"],"itemData":{"id":359,"type":"article-journal","abstract":"Estuarine ecosystems in the Arctic are subject to extreme seasonal changes in the physico-chemical environment, but multi-season studies of these near-shore systems are relatively scarce. We measured bulk concentrations, fatty acids, pigments, and bulk δ13C and δ15N of suspended particulate organic matter (POM) collected from lagoons along the Alaskan Beaufort Sea coast during full-ice cover (April), ice break-up (June), and open water (August) and found that the quantity, composition and sources of suspended POM vary widely among seasons. We saw a shift across all lagoons from (1) low concentrations (80 µg C l−1) and predominantly refractory material in April to (2) high concentrations (&gt; 500 µg C l−1) with new inputs of organic matter from diatom production and river sources in June to (3) a consumer-, dinoflagellate- and/or green algae-influenced system in August. Relatively low δ13C values in all seasons (≤−25 ‰) suggest that terrestrial material was a major component to the POM pool throughout the year. Concurrently, fatty acid and pigment profiles show varying inputs of primary producers among seasons, with higher diatom relative to dinoflagellate contributions in June and vice versa in August. Elevated 22:6ω3/20:5ω3 (docosahexaenoic acid/eicosapentaenoic acid) ratios and polyunsaturated fatty acid proportions in the lagoons during August indicate that POM from lagoons provides animals with essential nutrients. These results demonstrate that the compositions and sources of organic matter available to consumers are a product of the dynamic seasonality of these ice-dominated, yet productive Arctic estuarine ecosystems.","container-title":"Marine Ecology Progress Series","DOI":"10.3354/meps11207","ISSN":"0171-8630, 1616-1599","journalAbbreviation":"Mar. Ecol. Prog. Ser.","language":"en","page":"31-45","source":"DOI.org (Crossref)","title":"Seasonal changes in quantity and composition of suspended particulate organic matter in lagoons of the Alaskan Beaufort Sea","volume":"527","author":[{"family":"Connelly","given":"Tl"},{"family":"McClelland","given":"Jw"},{"family":"Crump","given":"Bc"},{"family":"Kellogg","given":"Cte"},{"family":"Dunton","given":"Kh"}],"issued":{"date-parts":[["2015",5,7]]}}},{"id":358,"uris":["http://zotero.org/users/local/7NMAghIA/items/JCTH5K4G"],"uri":["http://zotero.org/users/local/7NMAghIA/items/JCTH5K4G"],"itemData":{"id":358,"type":"article-journal","abstract":"Fatty acid proﬁles of suspended particulate organic matter (POM) were determined over an annual cycle (September 2003 to August 2004) on the Beaufort Sea shelf, Canadian Arctic. Special emphasis was placed on the nutritional quality of the fatty acid pool available to zooplankton by examining spatial and temporal patterns in the proportions of total polyunsaturated fatty acids (PUFA) and the essential fatty acids 22:6nÀ3 (DHA) and 20:5nÀ3 (EPA). EPA and DHA were the two most abundant PUFA throughout the study period. A log-ratio multivariate (LRA) analysis revealed strong structure in fatty acid proﬁles related to season and depth. Dominant fatty acids accounting for the observed trend included 18:5nÀ3, 18:4nÀ3, 16:1nÀ7, 20:5n-3, 18:0 and 20:3nÀ3. We observed a shift in fatty acid proﬁles from summer to autumn (e.g., from 16:1nÀ7 and EPA to 18:5nÀ3 and 18:4nÀ3) that likely corresponded to a shift in the relative importance of diatoms versus dinoﬂagellates, prymnesiophytes and/or prasinophytes to the POM pool. Fatty acid composition during winter was dominated by more refractory saturated fatty acids. A surprising ﬁnding was the depth and seasonal trend of 20:3n-3, which was higher in winter, aligned with 18:0 in the LRA, but behaved differently than other nÀ3 PUFA. We interpret fatty acid proﬁles during summer to be predominantly driven by phytoplankton inputs, whereas fatty acid proﬁles in winter were dominated by fatty acids that were left over after consumption and/or were generated by heterotrophs. The highest diatom inputs (EPA, the diatom fatty acid marker), nÀ3/nÀ6 ratios, and C16 PUFA index were located in an upwelling region off Cape Bathurst. This study is the ﬁrst annual time series of fatty acid proﬁles of POM in Arctic seas, expanding our knowledge of the composition of POM throughout the dark season.","container-title":"Estuarine, Coastal and Shelf Science","DOI":"10.1016/j.ecss.2016.08.016","ISSN":"02727714","journalAbbreviation":"Estuarine, Coastal and Shelf Science","language":"en","page":"170-181","source":"DOI.org (Crossref)","title":"Annual cycle and spatial trends in fatty acid composition of suspended particulate organic matter across the Beaufort Sea shelf","volume":"181","author":[{"family":"Connelly","given":"Tara L."},{"family":"Businski","given":"Tara N."},{"family":"Deibel","given":"Don"},{"family":"Parrish","given":"Christopher C."},{"family":"Trela","given":"Piotr"}],"issued":{"date-parts":[["2016",11]]}}}],"schema":"https://github.com/citation-style-language/schema/raw/master/csl-citation.json"} </w:instrText>
      </w:r>
      <w:r w:rsidR="0020144A" w:rsidRPr="0074276A">
        <w:rPr>
          <w:rFonts w:ascii="Times New Roman" w:hAnsi="Times New Roman" w:cs="Times New Roman"/>
          <w:sz w:val="20"/>
          <w:szCs w:val="20"/>
          <w:lang w:val="en-GB"/>
          <w:rPrChange w:id="806" w:author="thibault androuin" w:date="2021-04-02T08:50:00Z">
            <w:rPr>
              <w:rFonts w:ascii="Times New Roman" w:hAnsi="Times New Roman" w:cs="Times New Roman"/>
              <w:sz w:val="20"/>
              <w:szCs w:val="20"/>
              <w:lang w:val="en-GB"/>
            </w:rPr>
          </w:rPrChange>
        </w:rPr>
        <w:fldChar w:fldCharType="separate"/>
      </w:r>
      <w:r w:rsidR="00211895" w:rsidRPr="0074276A">
        <w:rPr>
          <w:rFonts w:ascii="Times New Roman" w:hAnsi="Times New Roman" w:cs="Times New Roman"/>
          <w:sz w:val="20"/>
          <w:lang w:val="en-CA"/>
          <w:rPrChange w:id="807" w:author="thibault androuin" w:date="2021-04-02T08:50:00Z">
            <w:rPr>
              <w:rFonts w:ascii="Times New Roman" w:hAnsi="Times New Roman" w:cs="Times New Roman"/>
              <w:sz w:val="20"/>
            </w:rPr>
          </w:rPrChange>
        </w:rPr>
        <w:t>(Connelly et al., 2015, 2016; Parrish et al., 2005)</w:t>
      </w:r>
      <w:r w:rsidR="0020144A" w:rsidRPr="0074276A">
        <w:rPr>
          <w:rFonts w:ascii="Times New Roman" w:hAnsi="Times New Roman" w:cs="Times New Roman"/>
          <w:sz w:val="20"/>
          <w:szCs w:val="20"/>
          <w:lang w:val="en-GB"/>
        </w:rPr>
        <w:fldChar w:fldCharType="end"/>
      </w:r>
      <w:r w:rsidR="000C1536" w:rsidRPr="0074276A">
        <w:rPr>
          <w:rFonts w:ascii="Times New Roman" w:hAnsi="Times New Roman" w:cs="Times New Roman"/>
          <w:sz w:val="20"/>
          <w:szCs w:val="20"/>
          <w:lang w:val="en-GB"/>
        </w:rPr>
        <w:t>, which was lower in the slipper limpet</w:t>
      </w:r>
      <w:r w:rsidR="00B46D07" w:rsidRPr="0074276A">
        <w:rPr>
          <w:rFonts w:ascii="Times New Roman" w:hAnsi="Times New Roman" w:cs="Times New Roman"/>
          <w:sz w:val="20"/>
          <w:szCs w:val="20"/>
          <w:lang w:val="en-GB"/>
        </w:rPr>
        <w:t xml:space="preserve"> </w:t>
      </w:r>
      <w:r w:rsidR="00B46D07" w:rsidRPr="0074276A">
        <w:rPr>
          <w:rFonts w:ascii="Times New Roman" w:hAnsi="Times New Roman" w:cs="Times New Roman"/>
          <w:sz w:val="20"/>
          <w:szCs w:val="20"/>
          <w:lang w:val="en-US"/>
        </w:rPr>
        <w:t>(</w:t>
      </w:r>
      <w:r w:rsidR="00B46D07" w:rsidRPr="0074276A">
        <w:rPr>
          <w:rFonts w:ascii="Times New Roman" w:hAnsi="Times New Roman" w:cs="Times New Roman"/>
          <w:sz w:val="20"/>
          <w:szCs w:val="20"/>
          <w:lang w:val="en-GB"/>
        </w:rPr>
        <w:t>~ 1.5</w:t>
      </w:r>
      <w:r w:rsidR="0078595A" w:rsidRPr="0074276A">
        <w:rPr>
          <w:rFonts w:ascii="Times New Roman" w:hAnsi="Times New Roman" w:cs="Times New Roman"/>
          <w:sz w:val="20"/>
          <w:szCs w:val="20"/>
          <w:lang w:val="en-GB"/>
        </w:rPr>
        <w:t>, our study</w:t>
      </w:r>
      <w:r w:rsidR="00B46D07" w:rsidRPr="0074276A">
        <w:rPr>
          <w:rFonts w:ascii="Times New Roman" w:hAnsi="Times New Roman" w:cs="Times New Roman"/>
          <w:sz w:val="20"/>
          <w:szCs w:val="20"/>
          <w:lang w:val="en-GB"/>
        </w:rPr>
        <w:t>)</w:t>
      </w:r>
      <w:r w:rsidR="000C1536" w:rsidRPr="0074276A">
        <w:rPr>
          <w:rFonts w:ascii="Times New Roman" w:hAnsi="Times New Roman" w:cs="Times New Roman"/>
          <w:sz w:val="20"/>
          <w:szCs w:val="20"/>
          <w:lang w:val="en-GB"/>
        </w:rPr>
        <w:t xml:space="preserve"> than in other </w:t>
      </w:r>
      <w:r w:rsidR="00D91D7A" w:rsidRPr="0074276A">
        <w:rPr>
          <w:rFonts w:ascii="Times New Roman" w:hAnsi="Times New Roman" w:cs="Times New Roman"/>
          <w:sz w:val="20"/>
          <w:szCs w:val="20"/>
          <w:lang w:val="en-US"/>
        </w:rPr>
        <w:t>suspension</w:t>
      </w:r>
      <w:r w:rsidR="000C1536" w:rsidRPr="0074276A">
        <w:rPr>
          <w:rFonts w:ascii="Times New Roman" w:hAnsi="Times New Roman" w:cs="Times New Roman"/>
          <w:sz w:val="20"/>
          <w:szCs w:val="20"/>
          <w:lang w:val="en-US"/>
        </w:rPr>
        <w:t xml:space="preserve">-feeding species of the bay of Brest, such as </w:t>
      </w:r>
      <w:r w:rsidR="000C1536" w:rsidRPr="0074276A">
        <w:rPr>
          <w:rFonts w:ascii="Times New Roman" w:hAnsi="Times New Roman" w:cs="Times New Roman"/>
          <w:i/>
          <w:sz w:val="20"/>
          <w:szCs w:val="20"/>
          <w:lang w:val="en-US"/>
        </w:rPr>
        <w:t>Pecten maximus</w:t>
      </w:r>
      <w:r w:rsidR="000C1536" w:rsidRPr="0074276A">
        <w:rPr>
          <w:rFonts w:ascii="Times New Roman" w:hAnsi="Times New Roman" w:cs="Times New Roman"/>
          <w:sz w:val="20"/>
          <w:szCs w:val="20"/>
          <w:lang w:val="en-US"/>
        </w:rPr>
        <w:t xml:space="preserve"> (</w:t>
      </w:r>
      <w:r w:rsidR="000C1536" w:rsidRPr="0074276A">
        <w:rPr>
          <w:rFonts w:ascii="Times New Roman" w:hAnsi="Times New Roman" w:cs="Times New Roman"/>
          <w:sz w:val="20"/>
          <w:szCs w:val="20"/>
          <w:lang w:val="en-GB"/>
        </w:rPr>
        <w:t xml:space="preserve">~ 2.8, </w:t>
      </w:r>
      <w:r w:rsidR="00465347" w:rsidRPr="0074276A">
        <w:rPr>
          <w:rFonts w:ascii="Times New Roman" w:hAnsi="Times New Roman" w:cs="Times New Roman"/>
          <w:sz w:val="20"/>
          <w:szCs w:val="20"/>
          <w:lang w:val="en-US"/>
        </w:rPr>
        <w:fldChar w:fldCharType="begin"/>
      </w:r>
      <w:r w:rsidR="00C752F7" w:rsidRPr="0074276A">
        <w:rPr>
          <w:rFonts w:ascii="Times New Roman" w:hAnsi="Times New Roman" w:cs="Times New Roman"/>
          <w:sz w:val="20"/>
          <w:szCs w:val="20"/>
          <w:lang w:val="en-US"/>
        </w:rPr>
        <w:instrText xml:space="preserve"> ADDIN ZOTERO_ITEM CSL_CITATION {"citationID":"ZCzR5MU7","properties":{"formattedCitation":"(Lavaud et al. 2018)","plainCitation":"(Lavaud et al. 2018)","dontUpdate":true,"noteIndex":0},"citationItems":[{"id":58,"uris":["http://zotero.org/users/local/7NMAghIA/items/RTWDP5E7"],"uri":["http://zotero.org/users/local/7NMAghIA/items/RTWDP5E7"],"itemData":{"id":58,"type":"article-journal","abstract":"We combined the use of pigments, fatty acids and sterols as biomarkers of the seasonal variation in food sources of the great scallop Pecten maximus. From March to October 2011, on a biweekly to twice-weekly basis, scallops and seawater from the water column and the water− sediment interface were collected in the Bay of Brest (Brittany, France). Pigment compositions in the seawater and in the stomach and rectum content of the scallops were analyzed by HPLC. Fatty acids and sterols from digestive gland (DG) tissue were analyzed by gas chromatography. Potential relationships between the temporal proportion of each marker in the environment and in the digestive tract were tested using multivariate analysis. Proportions of diatoms and Dinophyceae biomarkers alternated in the digestive tract of P. maximus. This switch of feeding was confirmed by the polar lipid composition of the DG. Peridinin, characterizing Dinophyceae, occurred in high proportions in</w:instrText>
      </w:r>
      <w:r w:rsidR="00C752F7" w:rsidRPr="0074276A">
        <w:rPr>
          <w:rFonts w:ascii="Times New Roman" w:hAnsi="Times New Roman" w:cs="Times New Roman"/>
          <w:sz w:val="20"/>
          <w:szCs w:val="20"/>
          <w:lang w:val="fr-CA"/>
          <w:rPrChange w:id="808" w:author="thibault androuin" w:date="2021-04-02T08:50:00Z">
            <w:rPr>
              <w:rFonts w:ascii="Times New Roman" w:hAnsi="Times New Roman" w:cs="Times New Roman"/>
              <w:sz w:val="20"/>
              <w:szCs w:val="20"/>
              <w:lang w:val="en-US"/>
            </w:rPr>
          </w:rPrChange>
        </w:rPr>
        <w:instrText xml:space="preserve"> the digestive tract compared to the low ambient concentration, suggesting a selection of this microalgae group by the scallop. Chlorophyceae and green macroalgae tracers were found in low proportions, suggesting they were not actually ingested. Markers of Prymnesiophyceae were also observed at significant levels. Cyanobacteria tracers showed that this microalgae class was not ingested by the scallops during monitoring but may be of higher importance during winter. Switching from one food source to another as well as selectivity in feeding are discussed relative to the season.","container-title":"Marine Ecology Progress Series","DOI":"10.3354/meps12476","ISSN":"0171-8630, 1616-1599","journalAbbreviation":"Mar. Ecol. Prog. Ser.","language":"en","page":"109-129","source":"DOI.org (Crossref)","title":"New insights into the seasonal feeding ecology of &lt;i&gt;Pecten maximus&lt;/i&gt; using pigments, fatty acids and sterols analyses","volume":"590","author":[{"family":"Lavaud","given":"R"},{"family":"Artigaud","given":"S"},{"family":"Le Grand","given":"F"},{"family":"Donval","given":"A"},{"family":"Soudant","given":"P"},{"family":"Flye-Sainte-Marie","given":"J"},{"family":"Strohmeier","given":"T"},{"family":"Strand","given":"Ø"},{"family":"Leynaert","given":"A"},{"family":"Beker","given":"B"},{"family":"Chatterjee","given":"A"},{"family":"Jean","given":"F"}],"issued":{"date-parts":[["2018",3,12]]}}}],"schema":"https://github.com/citation-style-language/schema/raw/master/csl-citation.json"} </w:instrText>
      </w:r>
      <w:r w:rsidR="00465347" w:rsidRPr="0074276A">
        <w:rPr>
          <w:rFonts w:ascii="Times New Roman" w:hAnsi="Times New Roman" w:cs="Times New Roman"/>
          <w:sz w:val="20"/>
          <w:szCs w:val="20"/>
          <w:lang w:val="en-US"/>
          <w:rPrChange w:id="809" w:author="thibault androuin" w:date="2021-04-02T08:50:00Z">
            <w:rPr>
              <w:rFonts w:ascii="Times New Roman" w:hAnsi="Times New Roman" w:cs="Times New Roman"/>
              <w:sz w:val="20"/>
              <w:szCs w:val="20"/>
              <w:lang w:val="en-US"/>
            </w:rPr>
          </w:rPrChange>
        </w:rPr>
        <w:fldChar w:fldCharType="separate"/>
      </w:r>
      <w:r w:rsidR="00465347" w:rsidRPr="0074276A">
        <w:rPr>
          <w:rFonts w:ascii="Times New Roman" w:hAnsi="Times New Roman" w:cs="Times New Roman"/>
          <w:sz w:val="20"/>
        </w:rPr>
        <w:t>Lavaud</w:t>
      </w:r>
      <w:r w:rsidR="00465347" w:rsidRPr="001229F1">
        <w:rPr>
          <w:rFonts w:ascii="Times New Roman" w:hAnsi="Times New Roman" w:cs="Times New Roman"/>
          <w:sz w:val="20"/>
        </w:rPr>
        <w:t xml:space="preserve"> et al. 2018)</w:t>
      </w:r>
      <w:r w:rsidR="00465347" w:rsidRPr="0074276A">
        <w:rPr>
          <w:rFonts w:ascii="Times New Roman" w:hAnsi="Times New Roman" w:cs="Times New Roman"/>
          <w:sz w:val="20"/>
          <w:szCs w:val="20"/>
          <w:lang w:val="en-US"/>
        </w:rPr>
        <w:fldChar w:fldCharType="end"/>
      </w:r>
      <w:r w:rsidR="000C1536" w:rsidRPr="0074276A">
        <w:rPr>
          <w:rFonts w:ascii="Times New Roman" w:hAnsi="Times New Roman" w:cs="Times New Roman"/>
          <w:sz w:val="20"/>
          <w:szCs w:val="20"/>
          <w:lang w:val="fr-CA"/>
        </w:rPr>
        <w:t xml:space="preserve"> or </w:t>
      </w:r>
      <w:proofErr w:type="spellStart"/>
      <w:r w:rsidR="000C1536" w:rsidRPr="0074276A">
        <w:rPr>
          <w:rFonts w:ascii="Times New Roman" w:hAnsi="Times New Roman" w:cs="Times New Roman"/>
          <w:i/>
          <w:sz w:val="20"/>
          <w:szCs w:val="20"/>
          <w:lang w:val="fr-CA"/>
        </w:rPr>
        <w:t>Ophiotrix</w:t>
      </w:r>
      <w:proofErr w:type="spellEnd"/>
      <w:r w:rsidR="000C1536" w:rsidRPr="0074276A">
        <w:rPr>
          <w:rFonts w:ascii="Times New Roman" w:hAnsi="Times New Roman" w:cs="Times New Roman"/>
          <w:i/>
          <w:sz w:val="20"/>
          <w:szCs w:val="20"/>
          <w:lang w:val="fr-CA"/>
        </w:rPr>
        <w:t xml:space="preserve"> </w:t>
      </w:r>
      <w:proofErr w:type="spellStart"/>
      <w:r w:rsidR="000C1536" w:rsidRPr="0074276A">
        <w:rPr>
          <w:rFonts w:ascii="Times New Roman" w:hAnsi="Times New Roman" w:cs="Times New Roman"/>
          <w:i/>
          <w:sz w:val="20"/>
          <w:szCs w:val="20"/>
          <w:lang w:val="fr-CA"/>
        </w:rPr>
        <w:t>fragilis</w:t>
      </w:r>
      <w:proofErr w:type="spellEnd"/>
      <w:r w:rsidR="000C1536" w:rsidRPr="001229F1">
        <w:rPr>
          <w:rFonts w:ascii="Times New Roman" w:hAnsi="Times New Roman" w:cs="Times New Roman"/>
          <w:sz w:val="20"/>
          <w:szCs w:val="20"/>
          <w:lang w:val="fr-CA"/>
        </w:rPr>
        <w:t xml:space="preserve"> (~ 2, </w:t>
      </w:r>
      <w:r w:rsidR="00465347" w:rsidRPr="0074276A">
        <w:rPr>
          <w:rFonts w:ascii="Times New Roman" w:hAnsi="Times New Roman" w:cs="Times New Roman"/>
          <w:sz w:val="20"/>
          <w:szCs w:val="20"/>
          <w:lang w:val="en-US"/>
        </w:rPr>
        <w:fldChar w:fldCharType="begin"/>
      </w:r>
      <w:r w:rsidR="00C752F7" w:rsidRPr="0074276A">
        <w:rPr>
          <w:rFonts w:ascii="Times New Roman" w:hAnsi="Times New Roman" w:cs="Times New Roman"/>
          <w:sz w:val="20"/>
          <w:szCs w:val="20"/>
          <w:lang w:val="fr-CA"/>
        </w:rPr>
        <w:instrText xml:space="preserve"> ADDIN ZOTERO_ITEM CSL_CITATION {"citationID":"Zfbmpf4p","properties":{"formattedCitation":"(Blanchet-Aurigny et al. 2015)","plainCitation":"(Blanchet-Aurigny et al. 2015)","dontUpdate":true,"noteIndex":0},"citationItems":[{"id":46,"uris":["http://zotero.org/users/local/7NMAghIA/items/WLE83Y2X"],"uri":["http://zotero.org/users/local/7NMAghIA/items/WLE83Y2X"],"itemData":{"id":46,"type":"article-journal","abstract":"The trophic niches of 2 common co-occurring ophiuroids, Ophiocomina nigra and Ophiothrix fragilis (Echinodermata, Ophiuroidea), in 2 contrasting coastal systems of Brittany (France) were investigated. We used a combination of fatty acid biomarkers derived from neutral lipids and stable isotopic compositions to explore the contributions of oceanic versus continental inputs to the ophiuroids’ diet. We investigated 2 different systems with an inshore versus offshore comparison. We sampled potential food sources and surveyed organisms every 2 mo for 1 yr. Spatio-temporal variations in stable isotopes and fatty acid profiles of the ophiuroids were generally low compared to interspecific differences. Fatty acid markers showed that both ophiuroids relied on diatom inputs. However, a more δ15N-enriched isotopic composition as well as a more balanced plant- versus animal-derived fatty acid composition in O. nigra suggest that a broader range of food sources are being used by this species irrespective of location or sampling time. The positive correlation between the 18:1n-9/18:1n-7 fatty acid ratio and δ15N values indicates a higher trophic position for O. nigra (suggesting an omnivorous feeding mode), whereas O. fragilis appears to be more herbivorous. Moreover, the low polyunsaturated/saturated fatty acid ratio associated with elevated bacterial fatty acid markers indicates that O. nigra preferentially consumes detritus, while O. fragilis relies more on fresh phytoplankton-derived material. Both stable isotope and fatty acid analyses suggest that terrestrial inputs do not contribute significantly to the diet of these ophiuroids. However, phytodetritus derived from decomposing green macroalgae contributed to the diet of O. nigra in the Bay of Douarnenez.","container-title":"Marine Ecology Progress Series","DOI":"10.3354/meps11169","ISSN":"0171-8630, 1616-1599","journalAbbreviation":"Mar. Ecol. Prog. Ser.","language":"en","page":"127-141","source":"DOI.org (Crossref)","title":"Trophic niche of two co-occurring ophiuroid species in impacted coastal systems, derived from fatty acid and stable isotope analyses","volume":"525","author":[{"family":"Blanchet-Aurigny","given":"A"},{"family":"Dubois","given":"Sf"},{"family":"Quéré","given":"C"},{"family":"Guillou","given":"M"},{"family":"Pernet","given":"F"}],"issued":{"date-parts":[["2015",4,9]]}}}],"schema":"https://github.com/citation-style-language/schema/raw/master/csl-citation.json"} </w:instrText>
      </w:r>
      <w:r w:rsidR="00465347" w:rsidRPr="0074276A">
        <w:rPr>
          <w:rFonts w:ascii="Times New Roman" w:hAnsi="Times New Roman" w:cs="Times New Roman"/>
          <w:sz w:val="20"/>
          <w:szCs w:val="20"/>
          <w:lang w:val="en-US"/>
          <w:rPrChange w:id="810" w:author="thibault androuin" w:date="2021-04-02T08:50:00Z">
            <w:rPr>
              <w:rFonts w:ascii="Times New Roman" w:hAnsi="Times New Roman" w:cs="Times New Roman"/>
              <w:sz w:val="20"/>
              <w:szCs w:val="20"/>
              <w:lang w:val="en-US"/>
            </w:rPr>
          </w:rPrChange>
        </w:rPr>
        <w:fldChar w:fldCharType="separate"/>
      </w:r>
      <w:r w:rsidR="00465347" w:rsidRPr="0074276A">
        <w:rPr>
          <w:rFonts w:ascii="Times New Roman" w:hAnsi="Times New Roman" w:cs="Times New Roman"/>
          <w:sz w:val="20"/>
          <w:lang w:val="fr-CA"/>
          <w:rPrChange w:id="811" w:author="thibault androuin" w:date="2021-04-02T08:50:00Z">
            <w:rPr>
              <w:rFonts w:ascii="Times New Roman" w:hAnsi="Times New Roman" w:cs="Times New Roman"/>
              <w:sz w:val="20"/>
              <w:lang w:val="en-CA"/>
            </w:rPr>
          </w:rPrChange>
        </w:rPr>
        <w:t>Blanchet-Aurigny et al. 2015)</w:t>
      </w:r>
      <w:r w:rsidR="00465347" w:rsidRPr="0074276A">
        <w:rPr>
          <w:rFonts w:ascii="Times New Roman" w:hAnsi="Times New Roman" w:cs="Times New Roman"/>
          <w:sz w:val="20"/>
          <w:szCs w:val="20"/>
          <w:lang w:val="en-US"/>
        </w:rPr>
        <w:fldChar w:fldCharType="end"/>
      </w:r>
      <w:r w:rsidR="000C1536" w:rsidRPr="0074276A">
        <w:rPr>
          <w:rFonts w:ascii="Times New Roman" w:hAnsi="Times New Roman" w:cs="Times New Roman"/>
          <w:sz w:val="20"/>
          <w:szCs w:val="20"/>
          <w:lang w:val="fr-CA"/>
          <w:rPrChange w:id="812" w:author="thibault androuin" w:date="2021-04-02T08:50:00Z">
            <w:rPr>
              <w:rFonts w:ascii="Times New Roman" w:hAnsi="Times New Roman" w:cs="Times New Roman"/>
              <w:sz w:val="20"/>
              <w:szCs w:val="20"/>
              <w:lang w:val="en-CA"/>
            </w:rPr>
          </w:rPrChange>
        </w:rPr>
        <w:t xml:space="preserve">. </w:t>
      </w:r>
      <w:bookmarkStart w:id="813" w:name="_Hlk62574246"/>
      <w:r w:rsidR="000C1536" w:rsidRPr="0074276A">
        <w:rPr>
          <w:rFonts w:ascii="Times New Roman" w:hAnsi="Times New Roman" w:cs="Times New Roman"/>
          <w:sz w:val="20"/>
          <w:szCs w:val="20"/>
          <w:lang w:val="en-US"/>
        </w:rPr>
        <w:t>The fact that</w:t>
      </w:r>
      <w:r w:rsidR="000C1536" w:rsidRPr="0074276A">
        <w:rPr>
          <w:rFonts w:ascii="Times New Roman" w:hAnsi="Times New Roman" w:cs="Times New Roman"/>
          <w:sz w:val="20"/>
          <w:szCs w:val="20"/>
          <w:lang w:val="en-GB"/>
        </w:rPr>
        <w:t xml:space="preserve"> </w:t>
      </w:r>
      <w:r w:rsidR="000C1536" w:rsidRPr="0074276A">
        <w:rPr>
          <w:rFonts w:ascii="Times New Roman" w:hAnsi="Times New Roman" w:cs="Times New Roman"/>
          <w:i/>
          <w:sz w:val="20"/>
          <w:szCs w:val="20"/>
          <w:lang w:val="en-GB"/>
        </w:rPr>
        <w:t>C. fornicata</w:t>
      </w:r>
      <w:r w:rsidR="000C1536" w:rsidRPr="0074276A">
        <w:rPr>
          <w:rFonts w:ascii="Times New Roman" w:hAnsi="Times New Roman" w:cs="Times New Roman"/>
          <w:sz w:val="20"/>
          <w:szCs w:val="20"/>
          <w:lang w:val="en-GB"/>
        </w:rPr>
        <w:t xml:space="preserve"> </w:t>
      </w:r>
      <w:r w:rsidR="001E422C" w:rsidRPr="0074276A">
        <w:rPr>
          <w:rFonts w:ascii="Times New Roman" w:hAnsi="Times New Roman" w:cs="Times New Roman"/>
          <w:sz w:val="20"/>
          <w:szCs w:val="20"/>
          <w:lang w:val="en-GB"/>
        </w:rPr>
        <w:t>lacks</w:t>
      </w:r>
      <w:r w:rsidR="000C1536" w:rsidRPr="0074276A">
        <w:rPr>
          <w:rFonts w:ascii="Times New Roman" w:hAnsi="Times New Roman" w:cs="Times New Roman"/>
          <w:sz w:val="20"/>
          <w:szCs w:val="20"/>
          <w:lang w:val="en-GB"/>
        </w:rPr>
        <w:t xml:space="preserve"> </w:t>
      </w:r>
      <w:r w:rsidR="00640536" w:rsidRPr="0074276A">
        <w:rPr>
          <w:rFonts w:ascii="Times New Roman" w:hAnsi="Times New Roman" w:cs="Times New Roman"/>
          <w:sz w:val="20"/>
          <w:szCs w:val="20"/>
          <w:lang w:val="en-GB"/>
        </w:rPr>
        <w:t>pre-</w:t>
      </w:r>
      <w:proofErr w:type="spellStart"/>
      <w:r w:rsidR="00640536" w:rsidRPr="0074276A">
        <w:rPr>
          <w:rFonts w:ascii="Times New Roman" w:hAnsi="Times New Roman" w:cs="Times New Roman"/>
          <w:sz w:val="20"/>
          <w:szCs w:val="20"/>
          <w:lang w:val="en-GB"/>
        </w:rPr>
        <w:t>ingestive</w:t>
      </w:r>
      <w:proofErr w:type="spellEnd"/>
      <w:r w:rsidR="00640536" w:rsidRPr="0074276A">
        <w:rPr>
          <w:rFonts w:ascii="Times New Roman" w:hAnsi="Times New Roman" w:cs="Times New Roman"/>
          <w:sz w:val="20"/>
          <w:szCs w:val="20"/>
          <w:lang w:val="en-GB"/>
        </w:rPr>
        <w:t xml:space="preserve"> mechanisms for particle selection </w:t>
      </w:r>
      <w:r w:rsidR="000C1536" w:rsidRPr="0074276A">
        <w:rPr>
          <w:rFonts w:ascii="Times New Roman" w:hAnsi="Times New Roman" w:cs="Times New Roman"/>
          <w:sz w:val="20"/>
          <w:szCs w:val="20"/>
          <w:lang w:val="en-GB"/>
        </w:rPr>
        <w:t>likely explain</w:t>
      </w:r>
      <w:r w:rsidR="001E422C" w:rsidRPr="0074276A">
        <w:rPr>
          <w:rFonts w:ascii="Times New Roman" w:hAnsi="Times New Roman" w:cs="Times New Roman"/>
          <w:sz w:val="20"/>
          <w:szCs w:val="20"/>
          <w:lang w:val="en-GB"/>
        </w:rPr>
        <w:t>s</w:t>
      </w:r>
      <w:r w:rsidR="000C1536" w:rsidRPr="0074276A">
        <w:rPr>
          <w:rFonts w:ascii="Times New Roman" w:hAnsi="Times New Roman" w:cs="Times New Roman"/>
          <w:sz w:val="20"/>
          <w:szCs w:val="20"/>
          <w:lang w:val="en-GB"/>
        </w:rPr>
        <w:t xml:space="preserve"> their opportunistic trophic behaviour based on both fresh and </w:t>
      </w:r>
      <w:proofErr w:type="spellStart"/>
      <w:r w:rsidR="000C1536" w:rsidRPr="0074276A">
        <w:rPr>
          <w:rFonts w:ascii="Times New Roman" w:hAnsi="Times New Roman" w:cs="Times New Roman"/>
          <w:sz w:val="20"/>
          <w:szCs w:val="20"/>
          <w:lang w:val="en-GB"/>
        </w:rPr>
        <w:t>detritic</w:t>
      </w:r>
      <w:proofErr w:type="spellEnd"/>
      <w:r w:rsidR="000C1536" w:rsidRPr="0074276A">
        <w:rPr>
          <w:rFonts w:ascii="Times New Roman" w:hAnsi="Times New Roman" w:cs="Times New Roman"/>
          <w:sz w:val="20"/>
          <w:szCs w:val="20"/>
          <w:lang w:val="en-GB"/>
        </w:rPr>
        <w:t xml:space="preserve"> organic matter </w:t>
      </w:r>
      <w:r w:rsidR="00465347" w:rsidRPr="0074276A">
        <w:rPr>
          <w:rFonts w:ascii="Times New Roman" w:hAnsi="Times New Roman" w:cs="Times New Roman"/>
          <w:sz w:val="20"/>
          <w:szCs w:val="20"/>
          <w:lang w:val="en-GB"/>
        </w:rPr>
        <w:fldChar w:fldCharType="begin"/>
      </w:r>
      <w:r w:rsidR="00C752F7" w:rsidRPr="0074276A">
        <w:rPr>
          <w:rFonts w:ascii="Times New Roman" w:hAnsi="Times New Roman" w:cs="Times New Roman"/>
          <w:sz w:val="20"/>
          <w:szCs w:val="20"/>
          <w:lang w:val="en-GB"/>
        </w:rPr>
        <w:instrText xml:space="preserve"> ADDIN ZOTERO_ITEM CSL_CITATION {"citationID":"9addnFaC","properties":{"formattedCitation":"(Beninger et al., 2007)","plainCitation":"(Beninger et al., 2007)","noteIndex":0},"citationItems":[{"id":23,"uris":["http://zotero.org/users/local/7NMAghIA/items/JH7HDQ2W"],"uri":["http://zotero.org/users/local/7NMAghIA/items/JH7HDQ2W"],"itemData":{"id":23,"type":"article-journal","abstract":"In order to understand the trophic interactions between 2 introduced suspension feeders in Europe, the North American slipper limpet Crepidula fornicata (Gastropoda) and the Pacific oyster Crassostrea gigas (Bivalvia), it is first necessary to determine the characteristics of their feeding mode. In particular, no information has been previously available concerning the capacity for qualitative particle selection — typical of C. gigas — in C. fornicata. Firstly, we investigated the anatomical-functional potential for selection in the feeding structures of C. fornicata using scanning electron microscopy, video-endoscopy, histology and mucocyte characterization. Secondly, the relative performance of qualitative selection by these 2 species was compared under experimental particle concentrations similar to those in the natural habitat, using the naturally occurring diatom Coscinodiscus perforatus var. pavillardii and the live cell/empty, cleaned frustule approach. In contrast to C. gigas, the feeding structures of C. fornicata showed no anatomical or functional potential for qualitative selection. Furthermore, although C. gigas demonstrated significant qualitative selection in selection experiments, C. fornicata demonstrated none. This fundamental difference in suspension-feeding mode will predetermine the approaches that can be used in future studies on trophic interactions, and suggests that the degree of diet overlap will depend on the extent and time periods within which oysters engage in qualitative selection.","container-title":"Marine Ecology Progress Series","DOI":"10.3354/meps334165","ISSN":"0171-8630, 1616-1599","journalAbbreviation":"Mar. Ecol. Prog. Ser.","language":"en","page":"165-177","source":"DOI.org (Crossref)","title":"Comparison of particle processing by two introduced suspension feeders: selection in &lt;i&gt;Crepidula fornicata&lt;/i&gt; and &lt;i&gt;Crassostrea gigas&lt;/i&gt;","title-short":"Comparison of particle processing by two introduced suspension feeders","volume":"334","author":[{"family":"Beninger","given":"Pg"},{"family":"Decottignies","given":"P"},{"family":"Guiheneuf","given":"F"},{"family":"Barillé","given":"L"},{"family":"Rincé","given":"Y"}],"issued":{"date-parts":[["2007",3,26]]}}}],"schema":"https://github.com/citation-style-language/schema/raw/master/csl-citation.json"} </w:instrText>
      </w:r>
      <w:r w:rsidR="00465347" w:rsidRPr="0074276A">
        <w:rPr>
          <w:rFonts w:ascii="Times New Roman" w:hAnsi="Times New Roman" w:cs="Times New Roman"/>
          <w:sz w:val="20"/>
          <w:szCs w:val="20"/>
          <w:lang w:val="en-GB"/>
          <w:rPrChange w:id="814" w:author="thibault androuin" w:date="2021-04-02T08:50:00Z">
            <w:rPr>
              <w:rFonts w:ascii="Times New Roman" w:hAnsi="Times New Roman" w:cs="Times New Roman"/>
              <w:sz w:val="20"/>
              <w:szCs w:val="20"/>
              <w:lang w:val="en-GB"/>
            </w:rPr>
          </w:rPrChange>
        </w:rPr>
        <w:fldChar w:fldCharType="separate"/>
      </w:r>
      <w:r w:rsidR="00211895" w:rsidRPr="0074276A">
        <w:rPr>
          <w:rFonts w:ascii="Times New Roman" w:hAnsi="Times New Roman" w:cs="Times New Roman"/>
          <w:sz w:val="20"/>
          <w:lang w:val="en-CA"/>
          <w:rPrChange w:id="815" w:author="thibault androuin" w:date="2021-04-02T08:50:00Z">
            <w:rPr>
              <w:rFonts w:ascii="Times New Roman" w:hAnsi="Times New Roman" w:cs="Times New Roman"/>
              <w:sz w:val="20"/>
            </w:rPr>
          </w:rPrChange>
        </w:rPr>
        <w:t>(Beninger et al., 2007)</w:t>
      </w:r>
      <w:r w:rsidR="00465347" w:rsidRPr="0074276A">
        <w:rPr>
          <w:rFonts w:ascii="Times New Roman" w:hAnsi="Times New Roman" w:cs="Times New Roman"/>
          <w:sz w:val="20"/>
          <w:szCs w:val="20"/>
          <w:lang w:val="en-GB"/>
        </w:rPr>
        <w:fldChar w:fldCharType="end"/>
      </w:r>
      <w:r w:rsidR="000C1536" w:rsidRPr="0074276A">
        <w:rPr>
          <w:rFonts w:ascii="Times New Roman" w:hAnsi="Times New Roman" w:cs="Times New Roman"/>
          <w:sz w:val="20"/>
          <w:szCs w:val="20"/>
          <w:lang w:val="en-US"/>
        </w:rPr>
        <w:t>.</w:t>
      </w:r>
      <w:bookmarkEnd w:id="813"/>
      <w:r w:rsidR="000C1536" w:rsidRPr="0074276A">
        <w:rPr>
          <w:rFonts w:ascii="Times New Roman" w:hAnsi="Times New Roman" w:cs="Times New Roman"/>
          <w:sz w:val="20"/>
          <w:szCs w:val="20"/>
          <w:lang w:val="en-US"/>
        </w:rPr>
        <w:t xml:space="preserve"> After spring bloom, the percentage</w:t>
      </w:r>
      <w:r w:rsidR="00436619" w:rsidRPr="0074276A">
        <w:rPr>
          <w:rFonts w:ascii="Times New Roman" w:hAnsi="Times New Roman" w:cs="Times New Roman"/>
          <w:sz w:val="20"/>
          <w:szCs w:val="20"/>
          <w:lang w:val="en-US"/>
        </w:rPr>
        <w:t>s</w:t>
      </w:r>
      <w:r w:rsidR="000C1536" w:rsidRPr="0074276A">
        <w:rPr>
          <w:rFonts w:ascii="Times New Roman" w:hAnsi="Times New Roman" w:cs="Times New Roman"/>
          <w:sz w:val="20"/>
          <w:szCs w:val="20"/>
          <w:lang w:val="en-US"/>
        </w:rPr>
        <w:t xml:space="preserve"> of diatom</w:t>
      </w:r>
      <w:r w:rsidR="00436619" w:rsidRPr="0074276A">
        <w:rPr>
          <w:rFonts w:ascii="Times New Roman" w:hAnsi="Times New Roman" w:cs="Times New Roman"/>
          <w:sz w:val="20"/>
          <w:szCs w:val="20"/>
          <w:lang w:val="en-US"/>
        </w:rPr>
        <w:t>’</w:t>
      </w:r>
      <w:r w:rsidR="000C1536" w:rsidRPr="0074276A">
        <w:rPr>
          <w:rFonts w:ascii="Times New Roman" w:hAnsi="Times New Roman" w:cs="Times New Roman"/>
          <w:sz w:val="20"/>
          <w:szCs w:val="20"/>
          <w:lang w:val="en-US"/>
        </w:rPr>
        <w:t xml:space="preserve">s markers </w:t>
      </w:r>
      <w:r w:rsidR="000C1536" w:rsidRPr="0074276A">
        <w:rPr>
          <w:rFonts w:ascii="Times New Roman" w:hAnsi="Times New Roman" w:cs="Times New Roman"/>
          <w:sz w:val="20"/>
          <w:szCs w:val="20"/>
          <w:lang w:val="en-GB"/>
        </w:rPr>
        <w:t>16:1n-7 and 20:5n-3 drastic</w:t>
      </w:r>
      <w:r w:rsidR="00E12A42" w:rsidRPr="0074276A">
        <w:rPr>
          <w:rFonts w:ascii="Times New Roman" w:hAnsi="Times New Roman" w:cs="Times New Roman"/>
          <w:sz w:val="20"/>
          <w:szCs w:val="20"/>
          <w:lang w:val="en-GB"/>
        </w:rPr>
        <w:t>ally</w:t>
      </w:r>
      <w:r w:rsidR="000C1536" w:rsidRPr="0074276A">
        <w:rPr>
          <w:rFonts w:ascii="Times New Roman" w:hAnsi="Times New Roman" w:cs="Times New Roman"/>
          <w:sz w:val="20"/>
          <w:szCs w:val="20"/>
          <w:lang w:val="en-GB"/>
        </w:rPr>
        <w:t xml:space="preserve"> increase</w:t>
      </w:r>
      <w:r w:rsidR="00E12A42" w:rsidRPr="0074276A">
        <w:rPr>
          <w:rFonts w:ascii="Times New Roman" w:hAnsi="Times New Roman" w:cs="Times New Roman"/>
          <w:sz w:val="20"/>
          <w:szCs w:val="20"/>
          <w:lang w:val="en-GB"/>
        </w:rPr>
        <w:t xml:space="preserve">d in </w:t>
      </w:r>
      <w:r w:rsidR="00436619" w:rsidRPr="0074276A">
        <w:rPr>
          <w:rFonts w:ascii="Times New Roman" w:hAnsi="Times New Roman" w:cs="Times New Roman"/>
          <w:i/>
          <w:iCs/>
          <w:sz w:val="20"/>
          <w:szCs w:val="20"/>
          <w:lang w:val="en-GB"/>
        </w:rPr>
        <w:t xml:space="preserve">C. </w:t>
      </w:r>
      <w:proofErr w:type="spellStart"/>
      <w:r w:rsidR="00436619" w:rsidRPr="0074276A">
        <w:rPr>
          <w:rFonts w:ascii="Times New Roman" w:hAnsi="Times New Roman" w:cs="Times New Roman"/>
          <w:i/>
          <w:iCs/>
          <w:sz w:val="20"/>
          <w:szCs w:val="20"/>
          <w:lang w:val="en-GB"/>
        </w:rPr>
        <w:t>fornicata</w:t>
      </w:r>
      <w:r w:rsidR="00E12A42" w:rsidRPr="0074276A">
        <w:rPr>
          <w:rFonts w:ascii="Times New Roman" w:hAnsi="Times New Roman" w:cs="Times New Roman"/>
          <w:sz w:val="20"/>
          <w:szCs w:val="20"/>
          <w:lang w:val="en-GB"/>
        </w:rPr>
        <w:t>’</w:t>
      </w:r>
      <w:r w:rsidR="00436619" w:rsidRPr="0074276A">
        <w:rPr>
          <w:rFonts w:ascii="Times New Roman" w:hAnsi="Times New Roman" w:cs="Times New Roman"/>
          <w:sz w:val="20"/>
          <w:szCs w:val="20"/>
          <w:lang w:val="en-GB"/>
        </w:rPr>
        <w:t>s</w:t>
      </w:r>
      <w:proofErr w:type="spellEnd"/>
      <w:r w:rsidR="00E12A42" w:rsidRPr="0074276A">
        <w:rPr>
          <w:rFonts w:ascii="Times New Roman" w:hAnsi="Times New Roman" w:cs="Times New Roman"/>
          <w:sz w:val="20"/>
          <w:szCs w:val="20"/>
          <w:lang w:val="en-GB"/>
        </w:rPr>
        <w:t xml:space="preserve"> tissue</w:t>
      </w:r>
      <w:r w:rsidR="000C1536" w:rsidRPr="0074276A">
        <w:rPr>
          <w:rFonts w:ascii="Times New Roman" w:hAnsi="Times New Roman" w:cs="Times New Roman"/>
          <w:sz w:val="20"/>
          <w:szCs w:val="20"/>
          <w:lang w:val="en-GB"/>
        </w:rPr>
        <w:t xml:space="preserve">, </w:t>
      </w:r>
      <w:r w:rsidR="0078595A" w:rsidRPr="0074276A">
        <w:rPr>
          <w:rFonts w:ascii="Times New Roman" w:hAnsi="Times New Roman" w:cs="Times New Roman"/>
          <w:sz w:val="20"/>
          <w:szCs w:val="20"/>
          <w:lang w:val="en-GB"/>
        </w:rPr>
        <w:t xml:space="preserve">as well as the 20:5n-3/22:6n-3 ratio, </w:t>
      </w:r>
      <w:r w:rsidR="000C1536" w:rsidRPr="0074276A">
        <w:rPr>
          <w:rFonts w:ascii="Times New Roman" w:hAnsi="Times New Roman" w:cs="Times New Roman"/>
          <w:sz w:val="20"/>
          <w:szCs w:val="20"/>
          <w:lang w:val="en-GB"/>
        </w:rPr>
        <w:t xml:space="preserve">confirming that </w:t>
      </w:r>
      <w:del w:id="816" w:author="thibault androuin" w:date="2021-03-02T11:01:00Z">
        <w:r w:rsidR="000C1536" w:rsidRPr="0074276A" w:rsidDel="007040B2">
          <w:rPr>
            <w:rFonts w:ascii="Times New Roman" w:hAnsi="Times New Roman" w:cs="Times New Roman"/>
            <w:sz w:val="20"/>
            <w:szCs w:val="20"/>
            <w:lang w:val="en-GB"/>
          </w:rPr>
          <w:delText xml:space="preserve">all </w:delText>
        </w:r>
      </w:del>
      <w:ins w:id="817" w:author="thibault androuin" w:date="2021-03-02T11:01:00Z">
        <w:r w:rsidR="007040B2" w:rsidRPr="0074276A">
          <w:rPr>
            <w:rFonts w:ascii="Times New Roman" w:hAnsi="Times New Roman" w:cs="Times New Roman"/>
            <w:sz w:val="20"/>
            <w:szCs w:val="20"/>
            <w:lang w:val="en-GB"/>
          </w:rPr>
          <w:t xml:space="preserve">the three </w:t>
        </w:r>
      </w:ins>
      <w:r w:rsidR="000C1536" w:rsidRPr="0074276A">
        <w:rPr>
          <w:rFonts w:ascii="Times New Roman" w:hAnsi="Times New Roman" w:cs="Times New Roman"/>
          <w:sz w:val="20"/>
          <w:szCs w:val="20"/>
          <w:lang w:val="en-GB"/>
        </w:rPr>
        <w:t xml:space="preserve">ontogenic stages </w:t>
      </w:r>
      <w:del w:id="818" w:author="thibault androuin" w:date="2021-03-02T11:01:00Z">
        <w:r w:rsidR="000C1536" w:rsidRPr="0074276A" w:rsidDel="007040B2">
          <w:rPr>
            <w:rFonts w:ascii="Times New Roman" w:hAnsi="Times New Roman" w:cs="Times New Roman"/>
            <w:sz w:val="20"/>
            <w:szCs w:val="20"/>
            <w:lang w:val="en-GB"/>
          </w:rPr>
          <w:delText xml:space="preserve">of </w:delText>
        </w:r>
        <w:r w:rsidR="000C1536" w:rsidRPr="0074276A" w:rsidDel="007040B2">
          <w:rPr>
            <w:rFonts w:ascii="Times New Roman" w:hAnsi="Times New Roman" w:cs="Times New Roman"/>
            <w:i/>
            <w:iCs/>
            <w:sz w:val="20"/>
            <w:szCs w:val="20"/>
            <w:lang w:val="en-GB"/>
          </w:rPr>
          <w:delText>C. fornicata</w:delText>
        </w:r>
        <w:r w:rsidR="000C1536" w:rsidRPr="0074276A" w:rsidDel="007040B2">
          <w:rPr>
            <w:rFonts w:ascii="Times New Roman" w:hAnsi="Times New Roman" w:cs="Times New Roman"/>
            <w:sz w:val="20"/>
            <w:szCs w:val="20"/>
            <w:lang w:val="en-GB"/>
          </w:rPr>
          <w:delText xml:space="preserve"> </w:delText>
        </w:r>
      </w:del>
      <w:r w:rsidR="000C1536" w:rsidRPr="0074276A">
        <w:rPr>
          <w:rFonts w:ascii="Times New Roman" w:hAnsi="Times New Roman" w:cs="Times New Roman"/>
          <w:sz w:val="20"/>
          <w:szCs w:val="20"/>
          <w:lang w:val="en-GB"/>
        </w:rPr>
        <w:t>benefit from this food supply from the water column</w:t>
      </w:r>
      <w:r w:rsidR="00890836" w:rsidRPr="0074276A">
        <w:rPr>
          <w:rFonts w:ascii="Times New Roman" w:hAnsi="Times New Roman" w:cs="Times New Roman"/>
          <w:sz w:val="20"/>
          <w:szCs w:val="20"/>
          <w:lang w:val="en-GB"/>
        </w:rPr>
        <w:t xml:space="preserve"> </w:t>
      </w:r>
      <w:r w:rsidR="00465347" w:rsidRPr="0074276A">
        <w:rPr>
          <w:rFonts w:ascii="Times New Roman" w:hAnsi="Times New Roman" w:cs="Times New Roman"/>
          <w:sz w:val="20"/>
          <w:szCs w:val="20"/>
          <w:lang w:val="en-GB"/>
        </w:rPr>
        <w:fldChar w:fldCharType="begin"/>
      </w:r>
      <w:r w:rsidR="00C752F7" w:rsidRPr="0074276A">
        <w:rPr>
          <w:rFonts w:ascii="Times New Roman" w:hAnsi="Times New Roman" w:cs="Times New Roman"/>
          <w:sz w:val="20"/>
          <w:szCs w:val="20"/>
          <w:lang w:val="en-GB"/>
        </w:rPr>
        <w:instrText xml:space="preserve"> ADDIN ZOTERO_ITEM CSL_CITATION {"citationID":"YHQVMpo4","properties":{"formattedCitation":"(Budge and Parrish, 1998; Lavaud et al., 2018)","plainCitation":"(Budge and Parrish, 1998; Lavaud et al., 2018)","noteIndex":0},"citationItems":[{"id":328,"uris":["http://zotero.org/users/local/7NMAghIA/items/2X9GML65"],"uri":["http://zotero.org/users/local/7NMAghIA/items/2X9GML65"],"itemData":{"id":328,"type":"article-journal","container-title":"Organic Geochemistry","DOI":"10.1016/S0146-6380(98)00177-6","ISSN":"01466380","issue":"5-7","journalAbbreviation":"Organic Geochemistry","language":"en","page":"1547-1559","source":"DOI.org (Crossref)","title":"Lipid biogeochemistry of plankton, settling matter and sediments in Trinity Bay, Newfoundland. II. Fatty acids","volume":"29","author":[{"family":"Budge","given":"Suzanne M"},{"family":"Parrish","given":"Christopher C"}],"issued":{"date-parts":[["1998",11]]}}},{"id":58,"uris":["http://zotero.org/users/local/7NMAghIA/items/RTWDP5E7"],"uri":["http://zotero.org/users/local/7NMAghIA/items/RTWDP5E7"],"itemData":{"id":58,"type":"article-journal","abstract":"We combined the use of pigments, fatty acids and sterols as biomarkers of the seasonal variation in food sources of the great scallop Pecten maximus. From March to October 2011, on a biweekly to twice-weekly basis, scallops and seawater from the water column and the water− sediment interface were collected in the Bay of Brest (Brittany, France). Pigment compositions in the seawater and in the stomach and rectum content of the scallops were analyzed by HPLC. Fatty acids and sterols from digestive gland (DG) tissue were analyzed by gas chromatography. Potential relationships between the temporal proportion of each marker in the environment and in the digestive tract were tested using multivariate analysis. Proportions of diatoms and Dinophyceae biomarkers alternated in the digestive tract of P. maximus. This switch of feeding was confirmed by the polar lipid composition of the DG. Peridinin, characterizing Dinophyceae, occurred in high proportions in the digestive tract compared to the low ambient concentration, suggesting a selection of this microalgae group by the scallop. Chlorophyceae and green macroalgae tracers were found in low proportions, suggesting they were not actually ingested. Markers of Prymnesiophyceae were also observed at significant levels. Cyanobacteria tracers showed that this microalgae class was not ingested by the scallops during monitoring but may be of higher importance during winter. Switching from one food source to another as well as selectivity in feeding are discussed relative to the season.","container-title":"Marine Ecology Progress Series","DOI":"10.3354/meps12476","ISSN":"0171-8630, 1616-1599","journalAbbreviation":"Mar. Ecol. Prog. Ser.","language":"en","page":"109-129","source":"DOI.org (Crossref)","title":"New insights into the seasonal feeding ecology of &lt;i&gt;Pecten maximus&lt;/i&gt; using pigments, fatty acids and sterols analyses","volume":"590","author":[{"family":"Lavaud","given":"R"},{"family":"Artigaud","given":"S"},{"family":"Le Grand","given":"F"},{"family":"Donval","given":"A"},{"family":"Soudant","given":"P"},{"family":"Flye-Sainte-Marie","given":"J"},{"family":"Strohmeier","given":"T"},{"family":"Strand","given":"Ø"},{"family":"Leynaert","given":"A"},{"family":"Beker","given":"B"},{"family":"Chatterjee","given":"A"},{"family":"Jean","given":"F"}],"issued":{"date-parts":[["2018",3,12]]}}}],"schema":"https://github.com/citation-style-language/schema/raw/master/csl-citation.json"} </w:instrText>
      </w:r>
      <w:r w:rsidR="00465347" w:rsidRPr="0074276A">
        <w:rPr>
          <w:rFonts w:ascii="Times New Roman" w:hAnsi="Times New Roman" w:cs="Times New Roman"/>
          <w:sz w:val="20"/>
          <w:szCs w:val="20"/>
          <w:lang w:val="en-GB"/>
          <w:rPrChange w:id="819" w:author="thibault androuin" w:date="2021-04-02T08:50:00Z">
            <w:rPr>
              <w:rFonts w:ascii="Times New Roman" w:hAnsi="Times New Roman" w:cs="Times New Roman"/>
              <w:sz w:val="20"/>
              <w:szCs w:val="20"/>
              <w:lang w:val="en-GB"/>
            </w:rPr>
          </w:rPrChange>
        </w:rPr>
        <w:fldChar w:fldCharType="separate"/>
      </w:r>
      <w:r w:rsidR="00211895" w:rsidRPr="0074276A">
        <w:rPr>
          <w:rFonts w:ascii="Times New Roman" w:hAnsi="Times New Roman" w:cs="Times New Roman"/>
          <w:sz w:val="20"/>
          <w:lang w:val="en-CA"/>
          <w:rPrChange w:id="820" w:author="thibault androuin" w:date="2021-04-02T08:50:00Z">
            <w:rPr>
              <w:rFonts w:ascii="Times New Roman" w:hAnsi="Times New Roman" w:cs="Times New Roman"/>
              <w:sz w:val="20"/>
            </w:rPr>
          </w:rPrChange>
        </w:rPr>
        <w:t>(Budge and Parrish, 1998; Lavaud et al., 2018)</w:t>
      </w:r>
      <w:r w:rsidR="00465347" w:rsidRPr="0074276A">
        <w:rPr>
          <w:rFonts w:ascii="Times New Roman" w:hAnsi="Times New Roman" w:cs="Times New Roman"/>
          <w:sz w:val="20"/>
          <w:szCs w:val="20"/>
          <w:lang w:val="en-GB"/>
        </w:rPr>
        <w:fldChar w:fldCharType="end"/>
      </w:r>
      <w:r w:rsidR="000C1536" w:rsidRPr="0074276A">
        <w:rPr>
          <w:rFonts w:ascii="Times New Roman" w:hAnsi="Times New Roman" w:cs="Times New Roman"/>
          <w:sz w:val="20"/>
          <w:szCs w:val="20"/>
          <w:lang w:val="en-GB"/>
        </w:rPr>
        <w:t>.</w:t>
      </w:r>
    </w:p>
    <w:p w14:paraId="25B7849A" w14:textId="5A1889E1" w:rsidR="000C1536" w:rsidRPr="0074276A" w:rsidDel="008630F0" w:rsidRDefault="000C1536">
      <w:pPr>
        <w:spacing w:line="240" w:lineRule="auto"/>
        <w:rPr>
          <w:del w:id="821" w:author="thibault androuin" w:date="2021-01-21T15:18:00Z"/>
          <w:rFonts w:ascii="Times New Roman" w:hAnsi="Times New Roman" w:cs="Times New Roman"/>
          <w:sz w:val="20"/>
          <w:szCs w:val="20"/>
          <w:lang w:val="en-GB"/>
        </w:rPr>
        <w:pPrChange w:id="822" w:author="thibault androuin" w:date="2021-01-26T17:43:00Z">
          <w:pPr>
            <w:spacing w:line="240" w:lineRule="auto"/>
            <w:ind w:firstLine="708"/>
          </w:pPr>
        </w:pPrChange>
      </w:pPr>
      <w:bookmarkStart w:id="823" w:name="_Hlk66202000"/>
      <w:bookmarkStart w:id="824" w:name="_Hlk62578123"/>
      <w:del w:id="825" w:author="thibault androuin" w:date="2021-01-26T17:37:00Z">
        <w:r w:rsidRPr="0074276A" w:rsidDel="00B93118">
          <w:rPr>
            <w:rFonts w:ascii="Times New Roman" w:hAnsi="Times New Roman" w:cs="Times New Roman"/>
            <w:sz w:val="20"/>
            <w:szCs w:val="20"/>
            <w:lang w:val="en-US"/>
          </w:rPr>
          <w:delText>Besides</w:delText>
        </w:r>
      </w:del>
      <w:ins w:id="826" w:author="thibault androuin" w:date="2021-01-26T17:37:00Z">
        <w:r w:rsidR="00B93118" w:rsidRPr="0074276A">
          <w:rPr>
            <w:rFonts w:ascii="Times New Roman" w:hAnsi="Times New Roman" w:cs="Times New Roman"/>
            <w:sz w:val="20"/>
            <w:szCs w:val="20"/>
            <w:lang w:val="en-US"/>
          </w:rPr>
          <w:t>Finally</w:t>
        </w:r>
      </w:ins>
      <w:r w:rsidRPr="0074276A">
        <w:rPr>
          <w:rFonts w:ascii="Times New Roman" w:hAnsi="Times New Roman" w:cs="Times New Roman"/>
          <w:sz w:val="20"/>
          <w:szCs w:val="20"/>
          <w:lang w:val="en-US"/>
        </w:rPr>
        <w:t xml:space="preserve">, </w:t>
      </w:r>
      <w:r w:rsidRPr="0074276A">
        <w:rPr>
          <w:rFonts w:ascii="Times New Roman" w:hAnsi="Times New Roman" w:cs="Times New Roman"/>
          <w:sz w:val="20"/>
          <w:szCs w:val="20"/>
          <w:lang w:val="en-GB"/>
        </w:rPr>
        <w:t xml:space="preserve">the </w:t>
      </w:r>
      <w:ins w:id="827" w:author="thibault androuin" w:date="2021-03-02T11:01:00Z">
        <w:r w:rsidR="007040B2" w:rsidRPr="0074276A">
          <w:rPr>
            <w:rFonts w:ascii="Times New Roman" w:hAnsi="Times New Roman" w:cs="Times New Roman"/>
            <w:sz w:val="20"/>
            <w:szCs w:val="20"/>
            <w:lang w:val="en-GB"/>
          </w:rPr>
          <w:t xml:space="preserve">contribution of </w:t>
        </w:r>
      </w:ins>
      <w:r w:rsidRPr="0074276A">
        <w:rPr>
          <w:rFonts w:ascii="Times New Roman" w:hAnsi="Times New Roman" w:cs="Times New Roman"/>
          <w:sz w:val="20"/>
          <w:szCs w:val="20"/>
          <w:lang w:val="en-GB"/>
        </w:rPr>
        <w:t xml:space="preserve">FA 18:4n-3 </w:t>
      </w:r>
      <w:del w:id="828" w:author="thibault androuin" w:date="2021-03-02T11:02:00Z">
        <w:r w:rsidRPr="0074276A" w:rsidDel="007040B2">
          <w:rPr>
            <w:rFonts w:ascii="Times New Roman" w:hAnsi="Times New Roman" w:cs="Times New Roman"/>
            <w:sz w:val="20"/>
            <w:szCs w:val="20"/>
            <w:lang w:val="en-GB"/>
          </w:rPr>
          <w:delText xml:space="preserve">showed an </w:delText>
        </w:r>
      </w:del>
      <w:r w:rsidRPr="0074276A">
        <w:rPr>
          <w:rFonts w:ascii="Times New Roman" w:hAnsi="Times New Roman" w:cs="Times New Roman"/>
          <w:sz w:val="20"/>
          <w:szCs w:val="20"/>
          <w:lang w:val="en-GB"/>
        </w:rPr>
        <w:t>increas</w:t>
      </w:r>
      <w:ins w:id="829" w:author="thibault androuin" w:date="2021-03-02T11:02:00Z">
        <w:r w:rsidR="007040B2" w:rsidRPr="0074276A">
          <w:rPr>
            <w:rFonts w:ascii="Times New Roman" w:hAnsi="Times New Roman" w:cs="Times New Roman"/>
            <w:sz w:val="20"/>
            <w:szCs w:val="20"/>
            <w:lang w:val="en-GB"/>
          </w:rPr>
          <w:t>ed</w:t>
        </w:r>
      </w:ins>
      <w:del w:id="830" w:author="thibault androuin" w:date="2021-03-02T11:02:00Z">
        <w:r w:rsidRPr="0074276A" w:rsidDel="007040B2">
          <w:rPr>
            <w:rFonts w:ascii="Times New Roman" w:hAnsi="Times New Roman" w:cs="Times New Roman"/>
            <w:sz w:val="20"/>
            <w:szCs w:val="20"/>
            <w:lang w:val="en-GB"/>
          </w:rPr>
          <w:delText>ing</w:delText>
        </w:r>
      </w:del>
      <w:r w:rsidRPr="0074276A">
        <w:rPr>
          <w:rFonts w:ascii="Times New Roman" w:hAnsi="Times New Roman" w:cs="Times New Roman"/>
          <w:sz w:val="20"/>
          <w:szCs w:val="20"/>
          <w:lang w:val="en-GB"/>
        </w:rPr>
        <w:t xml:space="preserve"> </w:t>
      </w:r>
      <w:del w:id="831" w:author="thibault androuin" w:date="2021-03-02T11:02:00Z">
        <w:r w:rsidRPr="0074276A" w:rsidDel="007040B2">
          <w:rPr>
            <w:rFonts w:ascii="Times New Roman" w:hAnsi="Times New Roman" w:cs="Times New Roman"/>
            <w:sz w:val="20"/>
            <w:szCs w:val="20"/>
            <w:lang w:val="en-GB"/>
          </w:rPr>
          <w:delText xml:space="preserve">contribution </w:delText>
        </w:r>
      </w:del>
      <w:r w:rsidRPr="0074276A">
        <w:rPr>
          <w:rFonts w:ascii="Times New Roman" w:hAnsi="Times New Roman" w:cs="Times New Roman"/>
          <w:sz w:val="20"/>
          <w:szCs w:val="20"/>
          <w:lang w:val="en-GB"/>
        </w:rPr>
        <w:t>over time for</w:t>
      </w:r>
      <w:ins w:id="832" w:author="thibault androuin" w:date="2021-01-26T17:38:00Z">
        <w:r w:rsidR="00B93118" w:rsidRPr="0074276A">
          <w:rPr>
            <w:rFonts w:ascii="Times New Roman" w:hAnsi="Times New Roman" w:cs="Times New Roman"/>
            <w:sz w:val="20"/>
            <w:szCs w:val="20"/>
            <w:lang w:val="en-GB"/>
          </w:rPr>
          <w:t xml:space="preserve"> all</w:t>
        </w:r>
      </w:ins>
      <w:r w:rsidRPr="0074276A">
        <w:rPr>
          <w:rFonts w:ascii="Times New Roman" w:hAnsi="Times New Roman" w:cs="Times New Roman"/>
          <w:sz w:val="20"/>
          <w:szCs w:val="20"/>
          <w:lang w:val="en-GB"/>
        </w:rPr>
        <w:t xml:space="preserve"> </w:t>
      </w:r>
      <w:r w:rsidR="00AC0F88" w:rsidRPr="0074276A">
        <w:rPr>
          <w:rFonts w:ascii="Times New Roman" w:hAnsi="Times New Roman" w:cs="Times New Roman"/>
          <w:sz w:val="20"/>
          <w:szCs w:val="20"/>
          <w:lang w:val="en-GB"/>
        </w:rPr>
        <w:t>ontogenic stages</w:t>
      </w:r>
      <w:r w:rsidRPr="0074276A">
        <w:rPr>
          <w:rFonts w:ascii="Times New Roman" w:hAnsi="Times New Roman" w:cs="Times New Roman"/>
          <w:sz w:val="20"/>
          <w:szCs w:val="20"/>
          <w:lang w:val="en-GB"/>
        </w:rPr>
        <w:t xml:space="preserve">. According to the literature, this FA may </w:t>
      </w:r>
      <w:r w:rsidR="00436619" w:rsidRPr="0074276A">
        <w:rPr>
          <w:rFonts w:ascii="Times New Roman" w:hAnsi="Times New Roman" w:cs="Times New Roman"/>
          <w:sz w:val="20"/>
          <w:szCs w:val="20"/>
          <w:lang w:val="en-GB"/>
        </w:rPr>
        <w:t>originate from</w:t>
      </w:r>
      <w:r w:rsidRPr="0074276A">
        <w:rPr>
          <w:rFonts w:ascii="Times New Roman" w:hAnsi="Times New Roman" w:cs="Times New Roman"/>
          <w:sz w:val="20"/>
          <w:szCs w:val="20"/>
          <w:lang w:val="en-GB"/>
        </w:rPr>
        <w:t xml:space="preserve"> different primary producers such as dinoflagellates </w:t>
      </w:r>
      <w:r w:rsidR="00465347" w:rsidRPr="0074276A">
        <w:rPr>
          <w:rFonts w:ascii="Times New Roman" w:hAnsi="Times New Roman" w:cs="Times New Roman"/>
          <w:sz w:val="20"/>
          <w:szCs w:val="20"/>
          <w:lang w:val="en-GB"/>
        </w:rPr>
        <w:fldChar w:fldCharType="begin"/>
      </w:r>
      <w:r w:rsidR="00C752F7" w:rsidRPr="0074276A">
        <w:rPr>
          <w:rFonts w:ascii="Times New Roman" w:hAnsi="Times New Roman" w:cs="Times New Roman"/>
          <w:sz w:val="20"/>
          <w:szCs w:val="20"/>
          <w:lang w:val="en-GB"/>
        </w:rPr>
        <w:instrText xml:space="preserve"> ADDIN ZOTERO_ITEM CSL_CITATION {"citationID":"c9kaPhDU","properties":{"formattedCitation":"(Budge and Parrish, 1998)","plainCitation":"(Budge and Parrish, 1998)","noteIndex":0},"citationItems":[{"id":328,"uris":["http://zotero.org/users/local/7NMAghIA/items/2X9GML65"],"uri":["http://zotero.org/users/local/7NMAghIA/items/2X9GML65"],"itemData":{"id":328,"type":"article-journal","container-title":"Organic Geochemistry","DOI":"10.1016/S0146-6380(98)00177-6","ISSN":"01466380","issue":"5-7","journalAbbreviation":"Organic Geochemistry","language":"en","page":"1547-1559","source":"DOI.org (Crossref)","title":"Lipid biogeochemistry of plankton, settling matter and sediments in Trinity Bay, Newfoundland. II. Fatty acids","volume":"29","author":[{"family":"Budge","given":"Suzanne M"},{"family":"Parrish","given":"Christopher C"}],"issued":{"date-parts":[["1998",11]]}}}],"schema":"https://github.com/citation-style-language/schema/raw/master/csl-citation.json"} </w:instrText>
      </w:r>
      <w:r w:rsidR="00465347" w:rsidRPr="0074276A">
        <w:rPr>
          <w:rFonts w:ascii="Times New Roman" w:hAnsi="Times New Roman" w:cs="Times New Roman"/>
          <w:sz w:val="20"/>
          <w:szCs w:val="20"/>
          <w:lang w:val="en-GB"/>
          <w:rPrChange w:id="833" w:author="thibault androuin" w:date="2021-04-02T08:50:00Z">
            <w:rPr>
              <w:rFonts w:ascii="Times New Roman" w:hAnsi="Times New Roman" w:cs="Times New Roman"/>
              <w:sz w:val="20"/>
              <w:szCs w:val="20"/>
              <w:lang w:val="en-GB"/>
            </w:rPr>
          </w:rPrChange>
        </w:rPr>
        <w:fldChar w:fldCharType="separate"/>
      </w:r>
      <w:r w:rsidR="00211895" w:rsidRPr="0074276A">
        <w:rPr>
          <w:rFonts w:ascii="Times New Roman" w:hAnsi="Times New Roman" w:cs="Times New Roman"/>
          <w:sz w:val="20"/>
          <w:lang w:val="en-CA"/>
        </w:rPr>
        <w:t>(Budge and Parrish, 1998)</w:t>
      </w:r>
      <w:r w:rsidR="00465347" w:rsidRPr="0074276A">
        <w:rPr>
          <w:rFonts w:ascii="Times New Roman" w:hAnsi="Times New Roman" w:cs="Times New Roman"/>
          <w:sz w:val="20"/>
          <w:szCs w:val="20"/>
          <w:lang w:val="en-GB"/>
        </w:rPr>
        <w:fldChar w:fldCharType="end"/>
      </w:r>
      <w:ins w:id="834" w:author="thibault androuin" w:date="2021-01-26T17:38:00Z">
        <w:r w:rsidR="00B93118" w:rsidRPr="0074276A">
          <w:rPr>
            <w:rFonts w:ascii="Times New Roman" w:hAnsi="Times New Roman" w:cs="Times New Roman"/>
            <w:sz w:val="20"/>
            <w:szCs w:val="20"/>
            <w:lang w:val="en-GB"/>
          </w:rPr>
          <w:t>, brown</w:t>
        </w:r>
      </w:ins>
      <w:r w:rsidRPr="0074276A">
        <w:rPr>
          <w:rFonts w:ascii="Times New Roman" w:hAnsi="Times New Roman" w:cs="Times New Roman"/>
          <w:sz w:val="20"/>
          <w:szCs w:val="20"/>
          <w:lang w:val="en-GB"/>
        </w:rPr>
        <w:t xml:space="preserve"> o</w:t>
      </w:r>
      <w:r w:rsidRPr="001229F1">
        <w:rPr>
          <w:rFonts w:ascii="Times New Roman" w:hAnsi="Times New Roman" w:cs="Times New Roman"/>
          <w:sz w:val="20"/>
          <w:szCs w:val="20"/>
          <w:lang w:val="en-GB"/>
        </w:rPr>
        <w:t xml:space="preserve">r green macroalgae </w:t>
      </w:r>
      <w:r w:rsidR="00465347" w:rsidRPr="0074276A">
        <w:rPr>
          <w:rFonts w:ascii="Times New Roman" w:hAnsi="Times New Roman" w:cs="Times New Roman"/>
          <w:sz w:val="20"/>
          <w:szCs w:val="20"/>
          <w:lang w:val="en-GB"/>
        </w:rPr>
        <w:fldChar w:fldCharType="begin"/>
      </w:r>
      <w:r w:rsidR="00C752F7" w:rsidRPr="0074276A">
        <w:rPr>
          <w:rFonts w:ascii="Times New Roman" w:hAnsi="Times New Roman" w:cs="Times New Roman"/>
          <w:sz w:val="20"/>
          <w:szCs w:val="20"/>
          <w:lang w:val="en-GB"/>
        </w:rPr>
        <w:instrText xml:space="preserve"> ADDIN ZOTERO_ITEM CSL_CITATION {"citationID":"JNowAeS5","properties":{"formattedCitation":"(Fleurence et al., 1994; Kelly and Scheibling, 2012)","plainCitation":"(Fleurence et al., 1994; Kelly and Scheibling, 2012)","noteIndex":0},"citationItems":[{"id":271,"uris":["http://zotero.org/users/local/7NMAghIA/items/ZP8YXQQ6"],"uri":["http://zotero.org/users/local/7NMAghIA/items/ZP8YXQQ6"],"itemData":{"id":271,"type":"article-journal","abstract":"Four species of red marine algae (Rhodophyceae), five species of brown marine algae (Pheophyceae) and two species of green marine algae (Chlorophyceae) were examined for the fatty acid composition of the three lipid groups separated by silica gel column chromatography (neutral lipids, glycolipids, phospholipids). The four red algae had high contents of 16:0 and C20-polyunsaturated fatty acids (PUFA), 20:5n-3 ranging from 18 to 49% of the total fatty acid content and 20:4n-6 from 1.4 to 22.5%, these fatty acids were evenly distributed in all lipid groups. The five brown algae had high contents of 18:1n-9, 18:2n-6 and 18:3n-3 but low content of 20:5n-3. No precise trend was detected for the distribution of these fatty acids in the three lipid groups. The two green algae had high contents of 16:0, 18:1n-7 and 18:3n-3 and a very low content of PUFA. They contained also large amounts of 16:4n-3 together with 16:2n-6 and 16:3n-3. While 16:2n-6 was mainly found in phospholipids, 16:4n-3 was mainly distributed in neutral lipids and glycolipids. Porphyraumbilicalis represents the richest source of 20:5n-3 while Undariapinnatifidacan be selected when a balanced mixture of (n-6) and (n-3) PUFA is required.","container-title":"Journal of Applied Phycology","DOI":"10.1007/BF02182406","ISSN":"0921-8971, 1573-5176","issue":"5-6","journalAbbreviation":"J Appl Phycol","language":"en","page":"527-532","source":"DOI.org (Crossref)","title":"Fatty acids from 11 marine macroalgae of the French Brittany coast","volume":"6","author":[{"family":"Fleurence","given":"Joël"},{"family":"Gutbier","given":"Geneviève"},{"family":"Mabeau","given":"Serge"},{"family":"Leray","given":"Claude"}],"issued":{"date-parts":[["1994",12]]}}},{"id":74,"uris":["http://zotero.org/users/local/7NMAghIA/items/8LZE94R8"],"uri":["http://zotero.org/users/local/7NMAghIA/items/8LZE94R8"],"itemData":{"id":74,"type":"article-journal","abstract":"Fatty acid (FA) analysis is a wellestablished tool for studying trophic interactions in marine habitats. However, its application to benthic food webs poses 2 particular challenges. First, unlike pelagic zooplankton, benthic consumers have access to different sizes and functional groups of primary producers and may consume a highly mixed diet. Classes of benthic primary producers are distinct in their overall FA composition, but most do not possess unique marker FAs that can be used to identify their contribution to higher trophic levels. Second, unlike mammalian predators, benthic invertebrates have the capacity to significantly modify their dietary FAs and thereby obscure markers for food sources. Controlled feeding studies have been used to distinguish dietary tracer FAs from those that are modified by the consumer in several benthic invertebrates, but more such studies are needed. Despite these challenges, FAs have been used to study trophic structure in a variety of benthic habitats including the deep sea, polar regions, estuaries, and the rocky subtidal zone. However, the complexity of benthic food webs and lack of unique markers impose uncertainties in the interpretation of FA data from field studies. Multivariate analyses are necessary for analyzing FA datasets, although univariate tests can be useful for comparing levels of informative FAs among food sources and consumers. Combining FA analysis with other lines of evidence, such as stable isotope analysis, offers a more reliable approach to examining trophic interactions in benthic systems.","container-title":"Marine Ecology Progress Series","DOI":"10.3354/meps09559","ISSN":"0171-8630, 1616-1599","language":"en","page":"1-22","source":"DOI.org (Crossref)","title":"Fatty acids as dietary tracers in benthic food webs","volume":"446","author":[{"family":"Kelly","given":"Jennifer R."},{"family":"Scheibling","given":"Robert E."}],"issued":{"date-parts":[["2012",2,2]]}}}],"schema":"https://github.com/citation-style-language/schema/raw/master/csl-citation.json"} </w:instrText>
      </w:r>
      <w:r w:rsidR="00465347" w:rsidRPr="0074276A">
        <w:rPr>
          <w:rFonts w:ascii="Times New Roman" w:hAnsi="Times New Roman" w:cs="Times New Roman"/>
          <w:sz w:val="20"/>
          <w:szCs w:val="20"/>
          <w:lang w:val="en-GB"/>
          <w:rPrChange w:id="835" w:author="thibault androuin" w:date="2021-04-02T08:50:00Z">
            <w:rPr>
              <w:rFonts w:ascii="Times New Roman" w:hAnsi="Times New Roman" w:cs="Times New Roman"/>
              <w:sz w:val="20"/>
              <w:szCs w:val="20"/>
              <w:lang w:val="en-GB"/>
            </w:rPr>
          </w:rPrChange>
        </w:rPr>
        <w:fldChar w:fldCharType="separate"/>
      </w:r>
      <w:r w:rsidR="00211895" w:rsidRPr="0074276A">
        <w:rPr>
          <w:rFonts w:ascii="Times New Roman" w:hAnsi="Times New Roman" w:cs="Times New Roman"/>
          <w:sz w:val="20"/>
          <w:lang w:val="en-CA"/>
          <w:rPrChange w:id="836" w:author="thibault androuin" w:date="2021-04-02T08:50:00Z">
            <w:rPr>
              <w:rFonts w:ascii="Times New Roman" w:hAnsi="Times New Roman" w:cs="Times New Roman"/>
              <w:sz w:val="20"/>
            </w:rPr>
          </w:rPrChange>
        </w:rPr>
        <w:t>(Fleurence et al., 1994; Kelly and Scheibling, 2012)</w:t>
      </w:r>
      <w:r w:rsidR="00465347" w:rsidRPr="0074276A">
        <w:rPr>
          <w:rFonts w:ascii="Times New Roman" w:hAnsi="Times New Roman" w:cs="Times New Roman"/>
          <w:sz w:val="20"/>
          <w:szCs w:val="20"/>
          <w:lang w:val="en-GB"/>
        </w:rPr>
        <w:fldChar w:fldCharType="end"/>
      </w:r>
      <w:r w:rsidRPr="0074276A">
        <w:rPr>
          <w:rFonts w:ascii="Times New Roman" w:hAnsi="Times New Roman" w:cs="Times New Roman"/>
          <w:sz w:val="20"/>
          <w:szCs w:val="20"/>
          <w:lang w:val="en-GB"/>
        </w:rPr>
        <w:t xml:space="preserve">. Considering </w:t>
      </w:r>
      <w:proofErr w:type="spellStart"/>
      <w:ins w:id="837" w:author="thibault androuin" w:date="2021-03-02T11:02:00Z">
        <w:r w:rsidR="007040B2" w:rsidRPr="0074276A">
          <w:rPr>
            <w:rFonts w:ascii="Times New Roman" w:hAnsi="Times New Roman" w:cs="Times New Roman"/>
            <w:sz w:val="20"/>
            <w:szCs w:val="20"/>
            <w:lang w:val="en-GB"/>
          </w:rPr>
          <w:t>i</w:t>
        </w:r>
        <w:proofErr w:type="spellEnd"/>
        <w:r w:rsidR="007040B2" w:rsidRPr="0074276A">
          <w:rPr>
            <w:rFonts w:ascii="Times New Roman" w:hAnsi="Times New Roman" w:cs="Times New Roman"/>
            <w:sz w:val="20"/>
            <w:szCs w:val="20"/>
            <w:lang w:val="en-GB"/>
          </w:rPr>
          <w:t xml:space="preserve">) </w:t>
        </w:r>
      </w:ins>
      <w:r w:rsidRPr="001229F1">
        <w:rPr>
          <w:rFonts w:ascii="Times New Roman" w:hAnsi="Times New Roman" w:cs="Times New Roman"/>
          <w:sz w:val="20"/>
          <w:szCs w:val="20"/>
          <w:lang w:val="en-GB"/>
        </w:rPr>
        <w:t xml:space="preserve">the </w:t>
      </w:r>
      <w:r w:rsidR="009A4532" w:rsidRPr="0074276A">
        <w:rPr>
          <w:rFonts w:ascii="Times New Roman" w:hAnsi="Times New Roman" w:cs="Times New Roman"/>
          <w:sz w:val="20"/>
          <w:szCs w:val="20"/>
          <w:lang w:val="en-GB"/>
        </w:rPr>
        <w:t xml:space="preserve">absence or </w:t>
      </w:r>
      <w:r w:rsidRPr="0074276A">
        <w:rPr>
          <w:rFonts w:ascii="Times New Roman" w:hAnsi="Times New Roman" w:cs="Times New Roman"/>
          <w:sz w:val="20"/>
          <w:szCs w:val="20"/>
          <w:lang w:val="en-GB"/>
        </w:rPr>
        <w:t xml:space="preserve">low temporal variation </w:t>
      </w:r>
      <w:del w:id="838" w:author="thibault androuin" w:date="2021-03-02T11:02:00Z">
        <w:r w:rsidR="00436619" w:rsidRPr="0074276A" w:rsidDel="007040B2">
          <w:rPr>
            <w:rFonts w:ascii="Times New Roman" w:hAnsi="Times New Roman" w:cs="Times New Roman"/>
            <w:sz w:val="20"/>
            <w:szCs w:val="20"/>
            <w:lang w:val="en-GB"/>
          </w:rPr>
          <w:delText>observed for</w:delText>
        </w:r>
      </w:del>
      <w:ins w:id="839" w:author="thibault androuin" w:date="2021-03-02T11:02:00Z">
        <w:r w:rsidR="007040B2" w:rsidRPr="0074276A">
          <w:rPr>
            <w:rFonts w:ascii="Times New Roman" w:hAnsi="Times New Roman" w:cs="Times New Roman"/>
            <w:sz w:val="20"/>
            <w:szCs w:val="20"/>
            <w:lang w:val="en-GB"/>
          </w:rPr>
          <w:t>of</w:t>
        </w:r>
      </w:ins>
      <w:r w:rsidR="00436619" w:rsidRPr="0074276A">
        <w:rPr>
          <w:rFonts w:ascii="Times New Roman" w:hAnsi="Times New Roman" w:cs="Times New Roman"/>
          <w:sz w:val="20"/>
          <w:szCs w:val="20"/>
          <w:lang w:val="en-GB"/>
        </w:rPr>
        <w:t xml:space="preserve"> </w:t>
      </w:r>
      <w:r w:rsidRPr="0074276A">
        <w:rPr>
          <w:rFonts w:ascii="Times New Roman" w:hAnsi="Times New Roman" w:cs="Times New Roman"/>
          <w:sz w:val="20"/>
          <w:szCs w:val="20"/>
          <w:lang w:val="en-GB"/>
        </w:rPr>
        <w:t>other</w:t>
      </w:r>
      <w:del w:id="840" w:author="thibault androuin" w:date="2021-03-02T11:02:00Z">
        <w:r w:rsidR="009A4532" w:rsidRPr="0074276A" w:rsidDel="007040B2">
          <w:rPr>
            <w:rFonts w:ascii="Times New Roman" w:hAnsi="Times New Roman" w:cs="Times New Roman"/>
            <w:sz w:val="20"/>
            <w:szCs w:val="20"/>
            <w:lang w:val="en-GB"/>
          </w:rPr>
          <w:delText>s</w:delText>
        </w:r>
      </w:del>
      <w:r w:rsidRPr="0074276A">
        <w:rPr>
          <w:rFonts w:ascii="Times New Roman" w:hAnsi="Times New Roman" w:cs="Times New Roman"/>
          <w:sz w:val="20"/>
          <w:szCs w:val="20"/>
          <w:lang w:val="en-GB"/>
        </w:rPr>
        <w:t xml:space="preserve"> dinoflagellate biomarker</w:t>
      </w:r>
      <w:r w:rsidR="009A4532" w:rsidRPr="0074276A">
        <w:rPr>
          <w:rFonts w:ascii="Times New Roman" w:hAnsi="Times New Roman" w:cs="Times New Roman"/>
          <w:sz w:val="20"/>
          <w:szCs w:val="20"/>
          <w:lang w:val="en-GB"/>
        </w:rPr>
        <w:t>s</w:t>
      </w:r>
      <w:r w:rsidRPr="0074276A">
        <w:rPr>
          <w:rFonts w:ascii="Times New Roman" w:hAnsi="Times New Roman" w:cs="Times New Roman"/>
          <w:sz w:val="20"/>
          <w:szCs w:val="20"/>
          <w:lang w:val="en-GB"/>
        </w:rPr>
        <w:t xml:space="preserve"> (</w:t>
      </w:r>
      <w:r w:rsidR="009A4532" w:rsidRPr="0074276A">
        <w:rPr>
          <w:rFonts w:ascii="Times New Roman" w:hAnsi="Times New Roman" w:cs="Times New Roman"/>
          <w:sz w:val="20"/>
          <w:szCs w:val="20"/>
          <w:lang w:val="en-GB"/>
        </w:rPr>
        <w:t xml:space="preserve">peridinin pigment and </w:t>
      </w:r>
      <w:r w:rsidRPr="0074276A">
        <w:rPr>
          <w:rFonts w:ascii="Times New Roman" w:hAnsi="Times New Roman" w:cs="Times New Roman"/>
          <w:sz w:val="20"/>
          <w:szCs w:val="20"/>
          <w:lang w:val="en-GB"/>
        </w:rPr>
        <w:t>22:6n-3</w:t>
      </w:r>
      <w:r w:rsidR="009A4532" w:rsidRPr="0074276A">
        <w:rPr>
          <w:rFonts w:ascii="Times New Roman" w:hAnsi="Times New Roman" w:cs="Times New Roman"/>
          <w:sz w:val="20"/>
          <w:szCs w:val="20"/>
          <w:lang w:val="en-GB"/>
        </w:rPr>
        <w:t xml:space="preserve"> FA</w:t>
      </w:r>
      <w:r w:rsidRPr="0074276A">
        <w:rPr>
          <w:rFonts w:ascii="Times New Roman" w:hAnsi="Times New Roman" w:cs="Times New Roman"/>
          <w:sz w:val="20"/>
          <w:szCs w:val="20"/>
          <w:lang w:val="en-GB"/>
        </w:rPr>
        <w:t>) in the OM sources</w:t>
      </w:r>
      <w:ins w:id="841" w:author="thibault androuin" w:date="2021-01-26T18:27:00Z">
        <w:r w:rsidR="00DF045C" w:rsidRPr="0074276A">
          <w:rPr>
            <w:rFonts w:ascii="Times New Roman" w:hAnsi="Times New Roman" w:cs="Times New Roman"/>
            <w:sz w:val="20"/>
            <w:szCs w:val="20"/>
            <w:lang w:val="en-GB"/>
          </w:rPr>
          <w:t xml:space="preserve">, </w:t>
        </w:r>
      </w:ins>
      <w:ins w:id="842" w:author="thibault androuin" w:date="2021-03-02T11:03:00Z">
        <w:r w:rsidR="007040B2" w:rsidRPr="0074276A">
          <w:rPr>
            <w:rFonts w:ascii="Times New Roman" w:hAnsi="Times New Roman" w:cs="Times New Roman"/>
            <w:sz w:val="20"/>
            <w:szCs w:val="20"/>
            <w:lang w:val="en-GB"/>
          </w:rPr>
          <w:t xml:space="preserve">ii) </w:t>
        </w:r>
      </w:ins>
      <w:ins w:id="843" w:author="thibault androuin" w:date="2021-01-26T18:27:00Z">
        <w:r w:rsidR="00DF045C" w:rsidRPr="0074276A">
          <w:rPr>
            <w:rFonts w:ascii="Times New Roman" w:hAnsi="Times New Roman" w:cs="Times New Roman"/>
            <w:sz w:val="20"/>
            <w:szCs w:val="20"/>
            <w:lang w:val="en-GB"/>
          </w:rPr>
          <w:t>the presence of brown algae on the rocky shore,</w:t>
        </w:r>
      </w:ins>
      <w:r w:rsidRPr="0074276A">
        <w:rPr>
          <w:rFonts w:ascii="Times New Roman" w:hAnsi="Times New Roman" w:cs="Times New Roman"/>
          <w:sz w:val="20"/>
          <w:szCs w:val="20"/>
          <w:lang w:val="en-GB"/>
        </w:rPr>
        <w:t xml:space="preserve"> and </w:t>
      </w:r>
      <w:ins w:id="844" w:author="thibault androuin" w:date="2021-03-02T11:03:00Z">
        <w:r w:rsidR="007040B2" w:rsidRPr="0074276A">
          <w:rPr>
            <w:rFonts w:ascii="Times New Roman" w:hAnsi="Times New Roman" w:cs="Times New Roman"/>
            <w:sz w:val="20"/>
            <w:szCs w:val="20"/>
            <w:lang w:val="en-GB"/>
          </w:rPr>
          <w:t xml:space="preserve">iii) </w:t>
        </w:r>
      </w:ins>
      <w:r w:rsidRPr="0074276A">
        <w:rPr>
          <w:rFonts w:ascii="Times New Roman" w:hAnsi="Times New Roman" w:cs="Times New Roman"/>
          <w:sz w:val="20"/>
          <w:szCs w:val="20"/>
          <w:lang w:val="en-GB"/>
        </w:rPr>
        <w:t xml:space="preserve">the </w:t>
      </w:r>
      <w:r w:rsidR="00436619" w:rsidRPr="0074276A">
        <w:rPr>
          <w:rFonts w:ascii="Times New Roman" w:hAnsi="Times New Roman" w:cs="Times New Roman"/>
          <w:sz w:val="20"/>
          <w:szCs w:val="20"/>
          <w:lang w:val="en-GB"/>
        </w:rPr>
        <w:t xml:space="preserve">frequent </w:t>
      </w:r>
      <w:r w:rsidRPr="0074276A">
        <w:rPr>
          <w:rFonts w:ascii="Times New Roman" w:hAnsi="Times New Roman" w:cs="Times New Roman"/>
          <w:sz w:val="20"/>
          <w:szCs w:val="20"/>
          <w:lang w:val="en-GB"/>
        </w:rPr>
        <w:t xml:space="preserve">seasonal accumulation of green macroalgae </w:t>
      </w:r>
      <w:ins w:id="845" w:author="thibault androuin" w:date="2021-03-02T11:03:00Z">
        <w:r w:rsidR="007040B2" w:rsidRPr="0074276A">
          <w:rPr>
            <w:rFonts w:ascii="Times New Roman" w:hAnsi="Times New Roman" w:cs="Times New Roman"/>
            <w:sz w:val="20"/>
            <w:szCs w:val="20"/>
            <w:lang w:val="en-GB"/>
          </w:rPr>
          <w:t>in</w:t>
        </w:r>
      </w:ins>
      <w:del w:id="846" w:author="thibault androuin" w:date="2021-03-02T11:03:00Z">
        <w:r w:rsidRPr="0074276A" w:rsidDel="007040B2">
          <w:rPr>
            <w:rFonts w:ascii="Times New Roman" w:hAnsi="Times New Roman" w:cs="Times New Roman"/>
            <w:sz w:val="20"/>
            <w:szCs w:val="20"/>
            <w:lang w:val="en-GB"/>
          </w:rPr>
          <w:delText>near</w:delText>
        </w:r>
      </w:del>
      <w:r w:rsidRPr="0074276A">
        <w:rPr>
          <w:rFonts w:ascii="Times New Roman" w:hAnsi="Times New Roman" w:cs="Times New Roman"/>
          <w:sz w:val="20"/>
          <w:szCs w:val="20"/>
          <w:lang w:val="en-GB"/>
        </w:rPr>
        <w:t xml:space="preserve"> our study </w:t>
      </w:r>
      <w:del w:id="847" w:author="thibault androuin" w:date="2021-03-02T11:03:00Z">
        <w:r w:rsidRPr="0074276A" w:rsidDel="007040B2">
          <w:rPr>
            <w:rFonts w:ascii="Times New Roman" w:hAnsi="Times New Roman" w:cs="Times New Roman"/>
            <w:sz w:val="20"/>
            <w:szCs w:val="20"/>
            <w:lang w:val="en-GB"/>
          </w:rPr>
          <w:delText xml:space="preserve">site </w:delText>
        </w:r>
      </w:del>
      <w:ins w:id="848" w:author="thibault androuin" w:date="2021-03-02T11:03:00Z">
        <w:r w:rsidR="007040B2" w:rsidRPr="0074276A">
          <w:rPr>
            <w:rFonts w:ascii="Times New Roman" w:hAnsi="Times New Roman" w:cs="Times New Roman"/>
            <w:sz w:val="20"/>
            <w:szCs w:val="20"/>
            <w:lang w:val="en-GB"/>
          </w:rPr>
          <w:t xml:space="preserve">area </w:t>
        </w:r>
      </w:ins>
      <w:r w:rsidRPr="0074276A">
        <w:rPr>
          <w:rFonts w:ascii="Times New Roman" w:hAnsi="Times New Roman" w:cs="Times New Roman"/>
          <w:sz w:val="20"/>
          <w:szCs w:val="20"/>
          <w:lang w:val="en-GB"/>
        </w:rPr>
        <w:t>(</w:t>
      </w:r>
      <w:r w:rsidRPr="0074276A">
        <w:rPr>
          <w:rFonts w:ascii="Times New Roman" w:hAnsi="Times New Roman" w:cs="Times New Roman"/>
          <w:color w:val="000000"/>
          <w:sz w:val="20"/>
          <w:szCs w:val="20"/>
          <w:lang w:val="en-US"/>
        </w:rPr>
        <w:t xml:space="preserve">Study Centre for Algal Promotion, </w:t>
      </w:r>
      <w:r w:rsidR="008630F0" w:rsidRPr="0074276A">
        <w:rPr>
          <w:rFonts w:ascii="Times New Roman" w:hAnsi="Times New Roman" w:cs="Times New Roman"/>
          <w:rPrChange w:id="849" w:author="thibault androuin" w:date="2021-04-02T08:50:00Z">
            <w:rPr/>
          </w:rPrChange>
        </w:rPr>
        <w:fldChar w:fldCharType="begin"/>
      </w:r>
      <w:r w:rsidR="008630F0" w:rsidRPr="0074276A">
        <w:rPr>
          <w:rFonts w:ascii="Times New Roman" w:hAnsi="Times New Roman" w:cs="Times New Roman"/>
          <w:lang w:val="en-CA"/>
          <w:rPrChange w:id="850" w:author="thibault androuin" w:date="2021-04-02T08:50:00Z">
            <w:rPr>
              <w:lang w:val="en-CA"/>
            </w:rPr>
          </w:rPrChange>
        </w:rPr>
        <w:instrText xml:space="preserve"> HYPERLINK "http://www.ceva.fr" </w:instrText>
      </w:r>
      <w:r w:rsidR="008630F0" w:rsidRPr="0074276A">
        <w:rPr>
          <w:rFonts w:ascii="Times New Roman" w:hAnsi="Times New Roman" w:cs="Times New Roman"/>
          <w:rPrChange w:id="851" w:author="thibault androuin" w:date="2021-04-02T08:50:00Z">
            <w:rPr>
              <w:rStyle w:val="Lienhypertexte"/>
              <w:rFonts w:ascii="Times New Roman" w:hAnsi="Times New Roman" w:cs="Times New Roman"/>
              <w:sz w:val="20"/>
              <w:szCs w:val="20"/>
              <w:lang w:val="en-US"/>
            </w:rPr>
          </w:rPrChange>
        </w:rPr>
        <w:fldChar w:fldCharType="separate"/>
      </w:r>
      <w:r w:rsidRPr="0074276A">
        <w:rPr>
          <w:rStyle w:val="Lienhypertexte"/>
          <w:rFonts w:ascii="Times New Roman" w:hAnsi="Times New Roman" w:cs="Times New Roman"/>
          <w:sz w:val="20"/>
          <w:szCs w:val="20"/>
          <w:lang w:val="en-US"/>
        </w:rPr>
        <w:t>http://www.ceva.fr</w:t>
      </w:r>
      <w:r w:rsidR="008630F0" w:rsidRPr="0074276A">
        <w:rPr>
          <w:rStyle w:val="Lienhypertexte"/>
          <w:rFonts w:ascii="Times New Roman" w:hAnsi="Times New Roman" w:cs="Times New Roman"/>
          <w:sz w:val="20"/>
          <w:szCs w:val="20"/>
          <w:lang w:val="en-US"/>
          <w:rPrChange w:id="852" w:author="thibault androuin" w:date="2021-04-02T08:50:00Z">
            <w:rPr>
              <w:rStyle w:val="Lienhypertexte"/>
              <w:rFonts w:ascii="Times New Roman" w:hAnsi="Times New Roman" w:cs="Times New Roman"/>
              <w:sz w:val="20"/>
              <w:szCs w:val="20"/>
              <w:lang w:val="en-US"/>
            </w:rPr>
          </w:rPrChange>
        </w:rPr>
        <w:fldChar w:fldCharType="end"/>
      </w:r>
      <w:r w:rsidRPr="0074276A">
        <w:rPr>
          <w:rFonts w:ascii="Times New Roman" w:hAnsi="Times New Roman" w:cs="Times New Roman"/>
          <w:color w:val="000000"/>
          <w:sz w:val="20"/>
          <w:szCs w:val="20"/>
          <w:lang w:val="en-US"/>
        </w:rPr>
        <w:t xml:space="preserve">; </w:t>
      </w:r>
      <w:r w:rsidR="00465347" w:rsidRPr="0074276A">
        <w:rPr>
          <w:rFonts w:ascii="Times New Roman" w:hAnsi="Times New Roman" w:cs="Times New Roman"/>
          <w:color w:val="000000"/>
          <w:sz w:val="20"/>
          <w:szCs w:val="20"/>
          <w:lang w:val="en-US"/>
        </w:rPr>
        <w:fldChar w:fldCharType="begin"/>
      </w:r>
      <w:r w:rsidR="00023E2B" w:rsidRPr="0074276A">
        <w:rPr>
          <w:rFonts w:ascii="Times New Roman" w:hAnsi="Times New Roman" w:cs="Times New Roman"/>
          <w:color w:val="000000"/>
          <w:sz w:val="20"/>
          <w:szCs w:val="20"/>
          <w:lang w:val="en-US"/>
        </w:rPr>
        <w:instrText xml:space="preserve"> ADDIN ZOTERO_ITEM CSL_CITATION {"citationID":"dfPz9CYi","properties":{"formattedCitation":"(Ragueneau et al. 2018)","plainCitation":"(Ragueneau et al. 2018)","dontUpdate":true,"noteIndex":0},"citationItems":[{"id":330,"uris":["http://zotero.org/users/local/7NMAghIA/items/GIZRYSMR"],"uri":["http://zotero.org/users/local/7NMAghIA/items/GIZRYSMR"],"itemData":{"id":330,"type":"article-journal","container-title":"Frontiers in Marine Science","DOI":"10.3389/fmars.2018.00124","ISSN":"2296-7745","issue":"124","journalAbbreviation":"Front. Mar. Sci.","language":"en","source":"DOI.org (Crossref)","title":"The impossible sustainability of the Bay of Brest? Fifty years of ecosystem changes, Interdisciplinary knowledge construction and key questions at the science-policy-community interface","title-short":"The Impossible Sustainability of the Bay of Brest?","URL":"http://journal.frontiersin.org/article/10.3389/fmars.2018.00124/full","volume":"5","author":[{"family":"Ragueneau","given":"Olivier"},{"family":"Raimonet","given":"Mélanie"},{"family":"Mazé","given":"Camille"},{"family":"Coston-Guarini","given":"Jennifer"},{"family":"Chauvaud","given":"Laurent"},{"family":"Danto","given":"Anatole"},{"family":"Grall","given":"Jacques"},{"family":"Jean","given":"Frédéric"},{"family":"Paulet","given":"Yves-Marie"},{"family":"Thouzeau","given":"Gérard"}],"accessed":{"date-parts":[["2020",1,21]]},"issued":{"date-parts":[["2018",4,13]]}}}],"schema":"https://github.com/citation-style-language/schema/raw/master/csl-citation.json"} </w:instrText>
      </w:r>
      <w:r w:rsidR="00465347" w:rsidRPr="0074276A">
        <w:rPr>
          <w:rFonts w:ascii="Times New Roman" w:hAnsi="Times New Roman" w:cs="Times New Roman"/>
          <w:color w:val="000000"/>
          <w:sz w:val="20"/>
          <w:szCs w:val="20"/>
          <w:lang w:val="en-US"/>
          <w:rPrChange w:id="853" w:author="thibault androuin" w:date="2021-04-02T08:50:00Z">
            <w:rPr>
              <w:rFonts w:ascii="Times New Roman" w:hAnsi="Times New Roman" w:cs="Times New Roman"/>
              <w:color w:val="000000"/>
              <w:sz w:val="20"/>
              <w:szCs w:val="20"/>
              <w:lang w:val="en-US"/>
            </w:rPr>
          </w:rPrChange>
        </w:rPr>
        <w:fldChar w:fldCharType="separate"/>
      </w:r>
      <w:r w:rsidR="00465347" w:rsidRPr="0074276A">
        <w:rPr>
          <w:rFonts w:ascii="Times New Roman" w:hAnsi="Times New Roman" w:cs="Times New Roman"/>
          <w:sz w:val="20"/>
          <w:lang w:val="en-CA"/>
        </w:rPr>
        <w:t>Raguen</w:t>
      </w:r>
      <w:r w:rsidR="00465347" w:rsidRPr="001229F1">
        <w:rPr>
          <w:rFonts w:ascii="Times New Roman" w:hAnsi="Times New Roman" w:cs="Times New Roman"/>
          <w:sz w:val="20"/>
          <w:lang w:val="en-CA"/>
        </w:rPr>
        <w:t>eau et al. 2018)</w:t>
      </w:r>
      <w:r w:rsidR="00465347" w:rsidRPr="0074276A">
        <w:rPr>
          <w:rFonts w:ascii="Times New Roman" w:hAnsi="Times New Roman" w:cs="Times New Roman"/>
          <w:color w:val="000000"/>
          <w:sz w:val="20"/>
          <w:szCs w:val="20"/>
          <w:lang w:val="en-US"/>
        </w:rPr>
        <w:fldChar w:fldCharType="end"/>
      </w:r>
      <w:r w:rsidRPr="0074276A">
        <w:rPr>
          <w:rFonts w:ascii="Times New Roman" w:hAnsi="Times New Roman" w:cs="Times New Roman"/>
          <w:sz w:val="20"/>
          <w:szCs w:val="20"/>
          <w:lang w:val="en-GB"/>
        </w:rPr>
        <w:t xml:space="preserve">, we can expect a seasonal </w:t>
      </w:r>
      <w:r w:rsidR="00436619" w:rsidRPr="0074276A">
        <w:rPr>
          <w:rFonts w:ascii="Times New Roman" w:hAnsi="Times New Roman" w:cs="Times New Roman"/>
          <w:sz w:val="20"/>
          <w:szCs w:val="20"/>
          <w:lang w:val="en-GB"/>
        </w:rPr>
        <w:t>trophic role</w:t>
      </w:r>
      <w:r w:rsidR="00436619" w:rsidRPr="001229F1">
        <w:rPr>
          <w:rFonts w:ascii="Times New Roman" w:hAnsi="Times New Roman" w:cs="Times New Roman"/>
          <w:sz w:val="20"/>
          <w:szCs w:val="20"/>
          <w:lang w:val="en-GB"/>
        </w:rPr>
        <w:t xml:space="preserve"> </w:t>
      </w:r>
      <w:r w:rsidRPr="0074276A">
        <w:rPr>
          <w:rFonts w:ascii="Times New Roman" w:hAnsi="Times New Roman" w:cs="Times New Roman"/>
          <w:sz w:val="20"/>
          <w:szCs w:val="20"/>
          <w:lang w:val="en-GB"/>
        </w:rPr>
        <w:t xml:space="preserve">of these </w:t>
      </w:r>
      <w:del w:id="854" w:author="thibault androuin" w:date="2021-01-26T18:27:00Z">
        <w:r w:rsidRPr="0074276A" w:rsidDel="00DF045C">
          <w:rPr>
            <w:rFonts w:ascii="Times New Roman" w:hAnsi="Times New Roman" w:cs="Times New Roman"/>
            <w:sz w:val="20"/>
            <w:szCs w:val="20"/>
            <w:lang w:val="en-GB"/>
          </w:rPr>
          <w:delText xml:space="preserve">green </w:delText>
        </w:r>
      </w:del>
      <w:r w:rsidRPr="0074276A">
        <w:rPr>
          <w:rFonts w:ascii="Times New Roman" w:hAnsi="Times New Roman" w:cs="Times New Roman"/>
          <w:sz w:val="20"/>
          <w:szCs w:val="20"/>
          <w:lang w:val="en-GB"/>
        </w:rPr>
        <w:t xml:space="preserve">macroalgae </w:t>
      </w:r>
      <w:r w:rsidR="00436619" w:rsidRPr="0074276A">
        <w:rPr>
          <w:rFonts w:ascii="Times New Roman" w:hAnsi="Times New Roman" w:cs="Times New Roman"/>
          <w:sz w:val="20"/>
          <w:szCs w:val="20"/>
          <w:lang w:val="en-GB"/>
        </w:rPr>
        <w:t>for</w:t>
      </w:r>
      <w:r w:rsidRPr="0074276A">
        <w:rPr>
          <w:rFonts w:ascii="Times New Roman" w:hAnsi="Times New Roman" w:cs="Times New Roman"/>
          <w:sz w:val="20"/>
          <w:szCs w:val="20"/>
          <w:lang w:val="en-GB"/>
        </w:rPr>
        <w:t xml:space="preserve"> </w:t>
      </w:r>
      <w:r w:rsidRPr="0074276A">
        <w:rPr>
          <w:rFonts w:ascii="Times New Roman" w:hAnsi="Times New Roman" w:cs="Times New Roman"/>
          <w:i/>
          <w:sz w:val="20"/>
          <w:szCs w:val="20"/>
          <w:lang w:val="en-GB"/>
        </w:rPr>
        <w:t>C. fornicata</w:t>
      </w:r>
      <w:r w:rsidRPr="0074276A">
        <w:rPr>
          <w:rFonts w:ascii="Times New Roman" w:hAnsi="Times New Roman" w:cs="Times New Roman"/>
          <w:sz w:val="20"/>
          <w:szCs w:val="20"/>
          <w:lang w:val="en-GB"/>
        </w:rPr>
        <w:t xml:space="preserve"> at our study site, probably in the form of detrit</w:t>
      </w:r>
      <w:r w:rsidR="000C4166" w:rsidRPr="0074276A">
        <w:rPr>
          <w:rFonts w:ascii="Times New Roman" w:hAnsi="Times New Roman" w:cs="Times New Roman"/>
          <w:sz w:val="20"/>
          <w:szCs w:val="20"/>
          <w:lang w:val="en-GB"/>
        </w:rPr>
        <w:t>al</w:t>
      </w:r>
      <w:r w:rsidRPr="0074276A">
        <w:rPr>
          <w:rFonts w:ascii="Times New Roman" w:hAnsi="Times New Roman" w:cs="Times New Roman"/>
          <w:sz w:val="20"/>
          <w:szCs w:val="20"/>
          <w:lang w:val="en-GB"/>
        </w:rPr>
        <w:t xml:space="preserve"> particles</w:t>
      </w:r>
      <w:bookmarkStart w:id="855" w:name="_Hlk66201845"/>
      <w:r w:rsidRPr="0074276A">
        <w:rPr>
          <w:rFonts w:ascii="Times New Roman" w:hAnsi="Times New Roman" w:cs="Times New Roman"/>
          <w:sz w:val="20"/>
          <w:szCs w:val="20"/>
          <w:lang w:val="en-GB"/>
        </w:rPr>
        <w:t>.</w:t>
      </w:r>
      <w:ins w:id="856" w:author="thibault androuin" w:date="2021-01-27T12:11:00Z">
        <w:r w:rsidR="00CF05CD" w:rsidRPr="0074276A">
          <w:rPr>
            <w:rFonts w:ascii="Times New Roman" w:hAnsi="Times New Roman" w:cs="Times New Roman"/>
            <w:sz w:val="20"/>
            <w:szCs w:val="20"/>
            <w:lang w:val="en-CA"/>
            <w:rPrChange w:id="857" w:author="thibault androuin" w:date="2021-04-02T08:50:00Z">
              <w:rPr>
                <w:rFonts w:ascii="Times New Roman" w:hAnsi="Times New Roman" w:cs="Times New Roman"/>
                <w:sz w:val="24"/>
                <w:szCs w:val="24"/>
                <w:lang w:val="en-CA"/>
              </w:rPr>
            </w:rPrChange>
          </w:rPr>
          <w:t xml:space="preserve"> </w:t>
        </w:r>
        <w:bookmarkEnd w:id="823"/>
        <w:r w:rsidR="00CF05CD" w:rsidRPr="0074276A">
          <w:rPr>
            <w:rFonts w:ascii="Times New Roman" w:hAnsi="Times New Roman" w:cs="Times New Roman"/>
            <w:sz w:val="20"/>
            <w:szCs w:val="20"/>
            <w:lang w:val="en-CA"/>
            <w:rPrChange w:id="858" w:author="thibault androuin" w:date="2021-04-02T08:50:00Z">
              <w:rPr>
                <w:rFonts w:ascii="Times New Roman" w:hAnsi="Times New Roman" w:cs="Times New Roman"/>
                <w:sz w:val="24"/>
                <w:szCs w:val="24"/>
                <w:lang w:val="en-CA"/>
              </w:rPr>
            </w:rPrChange>
          </w:rPr>
          <w:t>FA dietary biomarkers in consumers are subject to physiological regulation</w:t>
        </w:r>
      </w:ins>
      <w:ins w:id="859" w:author="thibault androuin" w:date="2021-01-28T11:42:00Z">
        <w:r w:rsidR="000F16BA" w:rsidRPr="0074276A">
          <w:rPr>
            <w:rFonts w:ascii="Times New Roman" w:hAnsi="Times New Roman" w:cs="Times New Roman"/>
            <w:sz w:val="20"/>
            <w:szCs w:val="20"/>
            <w:lang w:val="en-CA"/>
            <w:rPrChange w:id="860" w:author="thibault androuin" w:date="2021-04-02T08:50:00Z">
              <w:rPr>
                <w:rFonts w:ascii="Times New Roman" w:hAnsi="Times New Roman" w:cs="Times New Roman"/>
                <w:b/>
                <w:bCs/>
                <w:sz w:val="24"/>
                <w:szCs w:val="24"/>
                <w:lang w:val="en-CA"/>
              </w:rPr>
            </w:rPrChange>
          </w:rPr>
          <w:t xml:space="preserve"> (e.g., specific retention, </w:t>
        </w:r>
        <w:r w:rsidR="000F16BA" w:rsidRPr="0074276A">
          <w:rPr>
            <w:rFonts w:ascii="Times New Roman" w:hAnsi="Times New Roman" w:cs="Times New Roman"/>
            <w:i/>
            <w:iCs/>
            <w:sz w:val="20"/>
            <w:szCs w:val="20"/>
            <w:lang w:val="en-CA"/>
            <w:rPrChange w:id="861" w:author="thibault androuin" w:date="2021-04-02T08:50:00Z">
              <w:rPr>
                <w:rFonts w:ascii="Times New Roman" w:hAnsi="Times New Roman" w:cs="Times New Roman"/>
                <w:b/>
                <w:bCs/>
                <w:i/>
                <w:iCs/>
                <w:sz w:val="24"/>
                <w:szCs w:val="24"/>
                <w:lang w:val="en-CA"/>
              </w:rPr>
            </w:rPrChange>
          </w:rPr>
          <w:t>de novo</w:t>
        </w:r>
        <w:r w:rsidR="000F16BA" w:rsidRPr="0074276A">
          <w:rPr>
            <w:rFonts w:ascii="Times New Roman" w:hAnsi="Times New Roman" w:cs="Times New Roman"/>
            <w:sz w:val="20"/>
            <w:szCs w:val="20"/>
            <w:lang w:val="en-CA"/>
            <w:rPrChange w:id="862" w:author="thibault androuin" w:date="2021-04-02T08:50:00Z">
              <w:rPr>
                <w:rFonts w:ascii="Times New Roman" w:hAnsi="Times New Roman" w:cs="Times New Roman"/>
                <w:b/>
                <w:bCs/>
                <w:sz w:val="24"/>
                <w:szCs w:val="24"/>
                <w:lang w:val="en-CA"/>
              </w:rPr>
            </w:rPrChange>
          </w:rPr>
          <w:t xml:space="preserve"> synthesis) </w:t>
        </w:r>
      </w:ins>
      <w:ins w:id="863" w:author="thibault androuin" w:date="2021-01-27T12:11:00Z">
        <w:r w:rsidR="00CF05CD" w:rsidRPr="0074276A">
          <w:rPr>
            <w:rFonts w:ascii="Times New Roman" w:hAnsi="Times New Roman" w:cs="Times New Roman"/>
            <w:sz w:val="20"/>
            <w:szCs w:val="20"/>
            <w:lang w:val="en-CA"/>
            <w:rPrChange w:id="864" w:author="thibault androuin" w:date="2021-04-02T08:50:00Z">
              <w:rPr>
                <w:rFonts w:ascii="Times New Roman" w:hAnsi="Times New Roman" w:cs="Times New Roman"/>
                <w:sz w:val="24"/>
                <w:szCs w:val="24"/>
                <w:lang w:val="en-CA"/>
              </w:rPr>
            </w:rPrChange>
          </w:rPr>
          <w:t>during uptake and trophic transfer, and can be species-specific (</w:t>
        </w:r>
        <w:r w:rsidR="00CF05CD" w:rsidRPr="0074276A">
          <w:rPr>
            <w:rFonts w:ascii="Times New Roman" w:eastAsia="Times New Roman" w:hAnsi="Times New Roman" w:cs="Times New Roman"/>
            <w:sz w:val="20"/>
            <w:szCs w:val="20"/>
            <w:lang w:val="en-CA" w:eastAsia="fr-CA"/>
            <w:rPrChange w:id="865" w:author="thibault androuin" w:date="2021-04-02T08:50:00Z">
              <w:rPr>
                <w:rFonts w:ascii="Times New Roman" w:eastAsia="Times New Roman" w:hAnsi="Times New Roman" w:cs="Times New Roman"/>
                <w:sz w:val="24"/>
                <w:szCs w:val="24"/>
                <w:lang w:val="en-CA" w:eastAsia="fr-CA"/>
              </w:rPr>
            </w:rPrChange>
          </w:rPr>
          <w:t>Galloway and Budge, 2020</w:t>
        </w:r>
        <w:r w:rsidR="00CF05CD" w:rsidRPr="0074276A">
          <w:rPr>
            <w:rFonts w:ascii="Times New Roman" w:hAnsi="Times New Roman" w:cs="Times New Roman"/>
            <w:sz w:val="20"/>
            <w:szCs w:val="20"/>
            <w:lang w:val="en-CA"/>
            <w:rPrChange w:id="866" w:author="thibault androuin" w:date="2021-04-02T08:50:00Z">
              <w:rPr>
                <w:rFonts w:ascii="Times New Roman" w:hAnsi="Times New Roman" w:cs="Times New Roman"/>
                <w:sz w:val="24"/>
                <w:szCs w:val="24"/>
                <w:lang w:val="en-CA"/>
              </w:rPr>
            </w:rPrChange>
          </w:rPr>
          <w:t xml:space="preserve">). Although </w:t>
        </w:r>
      </w:ins>
      <w:ins w:id="867" w:author="thibault androuin" w:date="2021-03-02T11:04:00Z">
        <w:r w:rsidR="007040B2" w:rsidRPr="0074276A">
          <w:rPr>
            <w:rFonts w:ascii="Times New Roman" w:hAnsi="Times New Roman" w:cs="Times New Roman"/>
            <w:sz w:val="20"/>
            <w:szCs w:val="20"/>
            <w:lang w:val="en-CA"/>
          </w:rPr>
          <w:t xml:space="preserve">the </w:t>
        </w:r>
      </w:ins>
      <w:ins w:id="868" w:author="thibault androuin" w:date="2021-01-27T12:11:00Z">
        <w:r w:rsidR="00CF05CD" w:rsidRPr="0074276A">
          <w:rPr>
            <w:rFonts w:ascii="Times New Roman" w:hAnsi="Times New Roman" w:cs="Times New Roman"/>
            <w:sz w:val="20"/>
            <w:szCs w:val="20"/>
            <w:lang w:val="en-CA"/>
            <w:rPrChange w:id="869" w:author="thibault androuin" w:date="2021-04-02T08:50:00Z">
              <w:rPr>
                <w:rFonts w:ascii="Times New Roman" w:hAnsi="Times New Roman" w:cs="Times New Roman"/>
                <w:sz w:val="24"/>
                <w:szCs w:val="24"/>
                <w:lang w:val="en-CA"/>
              </w:rPr>
            </w:rPrChange>
          </w:rPr>
          <w:t>us</w:t>
        </w:r>
      </w:ins>
      <w:ins w:id="870" w:author="thibault androuin" w:date="2021-03-02T11:04:00Z">
        <w:r w:rsidR="007040B2" w:rsidRPr="0074276A">
          <w:rPr>
            <w:rFonts w:ascii="Times New Roman" w:hAnsi="Times New Roman" w:cs="Times New Roman"/>
            <w:sz w:val="20"/>
            <w:szCs w:val="20"/>
            <w:lang w:val="en-CA"/>
          </w:rPr>
          <w:t>e</w:t>
        </w:r>
        <w:r w:rsidR="004770C5" w:rsidRPr="0074276A">
          <w:rPr>
            <w:rFonts w:ascii="Times New Roman" w:hAnsi="Times New Roman" w:cs="Times New Roman"/>
            <w:sz w:val="20"/>
            <w:szCs w:val="20"/>
            <w:lang w:val="en-CA"/>
          </w:rPr>
          <w:t xml:space="preserve"> of</w:t>
        </w:r>
      </w:ins>
      <w:ins w:id="871" w:author="thibault androuin" w:date="2021-01-27T12:11:00Z">
        <w:r w:rsidR="00CF05CD" w:rsidRPr="0074276A">
          <w:rPr>
            <w:rFonts w:ascii="Times New Roman" w:hAnsi="Times New Roman" w:cs="Times New Roman"/>
            <w:sz w:val="20"/>
            <w:szCs w:val="20"/>
            <w:lang w:val="en-CA"/>
            <w:rPrChange w:id="872" w:author="thibault androuin" w:date="2021-04-02T08:50:00Z">
              <w:rPr>
                <w:rFonts w:ascii="Times New Roman" w:hAnsi="Times New Roman" w:cs="Times New Roman"/>
                <w:sz w:val="24"/>
                <w:szCs w:val="24"/>
                <w:lang w:val="en-CA"/>
              </w:rPr>
            </w:rPrChange>
          </w:rPr>
          <w:t xml:space="preserve"> neutral lipids </w:t>
        </w:r>
      </w:ins>
      <w:ins w:id="873" w:author="thibault androuin" w:date="2021-03-02T11:04:00Z">
        <w:r w:rsidR="004770C5" w:rsidRPr="0074276A">
          <w:rPr>
            <w:rFonts w:ascii="Times New Roman" w:hAnsi="Times New Roman" w:cs="Times New Roman"/>
            <w:sz w:val="20"/>
            <w:szCs w:val="20"/>
            <w:lang w:val="en-CA"/>
          </w:rPr>
          <w:t xml:space="preserve">theoretically </w:t>
        </w:r>
      </w:ins>
      <w:ins w:id="874" w:author="thibault androuin" w:date="2021-01-27T12:11:00Z">
        <w:r w:rsidR="00CF05CD" w:rsidRPr="0074276A">
          <w:rPr>
            <w:rFonts w:ascii="Times New Roman" w:hAnsi="Times New Roman" w:cs="Times New Roman"/>
            <w:sz w:val="20"/>
            <w:szCs w:val="20"/>
            <w:lang w:val="en-CA"/>
            <w:rPrChange w:id="875" w:author="thibault androuin" w:date="2021-04-02T08:50:00Z">
              <w:rPr>
                <w:rFonts w:ascii="Times New Roman" w:hAnsi="Times New Roman" w:cs="Times New Roman"/>
                <w:sz w:val="24"/>
                <w:szCs w:val="24"/>
                <w:lang w:val="en-CA"/>
              </w:rPr>
            </w:rPrChange>
          </w:rPr>
          <w:t xml:space="preserve">limits this shortcoming, </w:t>
        </w:r>
        <w:r w:rsidR="00CF05CD" w:rsidRPr="0074276A">
          <w:rPr>
            <w:rFonts w:ascii="Times New Roman" w:eastAsia="Times New Roman" w:hAnsi="Times New Roman" w:cs="Times New Roman"/>
            <w:sz w:val="20"/>
            <w:szCs w:val="20"/>
            <w:lang w:val="en-CA" w:eastAsia="fr-CA"/>
            <w:rPrChange w:id="876" w:author="thibault androuin" w:date="2021-04-02T08:50:00Z">
              <w:rPr>
                <w:rFonts w:ascii="Times New Roman" w:eastAsia="Times New Roman" w:hAnsi="Times New Roman" w:cs="Times New Roman"/>
                <w:sz w:val="24"/>
                <w:szCs w:val="24"/>
                <w:lang w:val="en-CA" w:eastAsia="fr-CA"/>
              </w:rPr>
            </w:rPrChange>
          </w:rPr>
          <w:t>dedicated experimental studies on FA metabolism and FA trophic transfer in marine limpet specifically are still needed (</w:t>
        </w:r>
        <w:proofErr w:type="spellStart"/>
        <w:r w:rsidR="00CF05CD" w:rsidRPr="0074276A">
          <w:rPr>
            <w:rFonts w:ascii="Times New Roman" w:eastAsia="Times New Roman" w:hAnsi="Times New Roman" w:cs="Times New Roman"/>
            <w:sz w:val="20"/>
            <w:szCs w:val="20"/>
            <w:lang w:val="en-CA" w:eastAsia="fr-CA"/>
            <w:rPrChange w:id="877" w:author="thibault androuin" w:date="2021-04-02T08:50:00Z">
              <w:rPr>
                <w:rFonts w:ascii="Times New Roman" w:eastAsia="Times New Roman" w:hAnsi="Times New Roman" w:cs="Times New Roman"/>
                <w:sz w:val="24"/>
                <w:szCs w:val="24"/>
                <w:lang w:val="en-CA" w:eastAsia="fr-CA"/>
              </w:rPr>
            </w:rPrChange>
          </w:rPr>
          <w:t>Zhukova</w:t>
        </w:r>
        <w:proofErr w:type="spellEnd"/>
        <w:r w:rsidR="00CF05CD" w:rsidRPr="0074276A">
          <w:rPr>
            <w:rFonts w:ascii="Times New Roman" w:eastAsia="Times New Roman" w:hAnsi="Times New Roman" w:cs="Times New Roman"/>
            <w:sz w:val="20"/>
            <w:szCs w:val="20"/>
            <w:lang w:val="en-CA" w:eastAsia="fr-CA"/>
            <w:rPrChange w:id="878" w:author="thibault androuin" w:date="2021-04-02T08:50:00Z">
              <w:rPr>
                <w:rFonts w:ascii="Times New Roman" w:eastAsia="Times New Roman" w:hAnsi="Times New Roman" w:cs="Times New Roman"/>
                <w:sz w:val="24"/>
                <w:szCs w:val="24"/>
                <w:lang w:val="en-CA" w:eastAsia="fr-CA"/>
              </w:rPr>
            </w:rPrChange>
          </w:rPr>
          <w:t xml:space="preserve"> 2019; Galloway and Budge, 2020).</w:t>
        </w:r>
      </w:ins>
      <w:del w:id="879" w:author="thibault androuin" w:date="2021-01-21T15:18:00Z">
        <w:r w:rsidRPr="0074276A" w:rsidDel="008630F0">
          <w:rPr>
            <w:rFonts w:ascii="Times New Roman" w:hAnsi="Times New Roman" w:cs="Times New Roman"/>
            <w:sz w:val="20"/>
            <w:szCs w:val="20"/>
            <w:lang w:val="en-GB"/>
          </w:rPr>
          <w:delText xml:space="preserve"> </w:delText>
        </w:r>
        <w:bookmarkEnd w:id="824"/>
        <w:r w:rsidRPr="0074276A" w:rsidDel="008630F0">
          <w:rPr>
            <w:rFonts w:ascii="Times New Roman" w:hAnsi="Times New Roman" w:cs="Times New Roman"/>
            <w:sz w:val="20"/>
            <w:szCs w:val="20"/>
            <w:lang w:val="en-GB"/>
          </w:rPr>
          <w:delText xml:space="preserve">The FA 20:1n-11 was found in relative high abundance in </w:delText>
        </w:r>
        <w:r w:rsidRPr="0074276A" w:rsidDel="008630F0">
          <w:rPr>
            <w:rFonts w:ascii="Times New Roman" w:hAnsi="Times New Roman" w:cs="Times New Roman"/>
            <w:i/>
            <w:sz w:val="20"/>
            <w:szCs w:val="20"/>
            <w:lang w:val="en-GB"/>
          </w:rPr>
          <w:delText>C. fornicata</w:delText>
        </w:r>
        <w:r w:rsidRPr="0074276A" w:rsidDel="008630F0">
          <w:rPr>
            <w:rFonts w:ascii="Times New Roman" w:hAnsi="Times New Roman" w:cs="Times New Roman"/>
            <w:sz w:val="20"/>
            <w:szCs w:val="20"/>
            <w:lang w:val="en-GB"/>
          </w:rPr>
          <w:delText xml:space="preserve"> (4-6 %). Although it is known to be a biomarker of copepod in tropical estuaries </w:delText>
        </w:r>
        <w:r w:rsidR="00465347" w:rsidRPr="0074276A" w:rsidDel="008630F0">
          <w:rPr>
            <w:rFonts w:ascii="Times New Roman" w:hAnsi="Times New Roman" w:cs="Times New Roman"/>
            <w:sz w:val="20"/>
            <w:szCs w:val="20"/>
            <w:lang w:val="en-GB"/>
            <w:rPrChange w:id="880" w:author="thibault androuin" w:date="2021-04-02T08:50:00Z">
              <w:rPr>
                <w:rFonts w:ascii="Times New Roman" w:hAnsi="Times New Roman" w:cs="Times New Roman"/>
                <w:sz w:val="20"/>
                <w:szCs w:val="20"/>
                <w:lang w:val="en-GB"/>
              </w:rPr>
            </w:rPrChange>
          </w:rPr>
          <w:fldChar w:fldCharType="begin"/>
        </w:r>
        <w:r w:rsidR="007728C7" w:rsidRPr="0074276A" w:rsidDel="008630F0">
          <w:rPr>
            <w:rFonts w:ascii="Times New Roman" w:hAnsi="Times New Roman" w:cs="Times New Roman"/>
            <w:sz w:val="20"/>
            <w:szCs w:val="20"/>
            <w:lang w:val="en-GB"/>
          </w:rPr>
          <w:delInstrText xml:space="preserve"> ADDIN ZOTERO_ITEM CSL_CITATION {"citationID":"9UjZfOlO","properties":{"formattedCitation":"(Bachok et al., 2003)","plainCitation":"(Bachok et al., 2003)","noteIndex":0},"citationItems":[{"id":332,"uris":["http://zotero.org/users/local/7NMAghIA/items/G5BJSTYR"],"uri":["http://zotero.org/users/local/7NMAghIA/items/G5BJSTYR"],"itemData":{"id":332,"type":"article-journal","abstract":"Fatty acid compositions in the tissues of the clam Geloina coaxans collected from Oura mangal, Okinawa, Japan, during the cold and warm seasons (January and July 2001, respectively) were compared with those in suspended materials (SM) in order to assess the clams’ diet. In both seasons, the suspended mangrove detritus at the sediment – water interface was high as indicated by the mean percentage of even-numbered long-chain fatty acids in SM (12.8 – 18.4%). The contribution of this marker in the clam tissues, especially during the cold season (3.9%), indicates the consumption of mangrove detritus in considerable amounts by the clams. The occurrence of the fatty acids 16:1N7, 18:1N9, 18:2N6 and 18:3N3 in SM was most likely due to the mangrove detritus sources, whereas in the SM they together constituted 12.9% and 23.9% of total fatty acid contents during the cold and warm seasons, respectively. As a result, their contribution in the clam tissues was high in the cold (15.4%) and warm seasons (19.0%). These results indicate that mangrove detritus play a significant role in the clams’ diet. The mean percentages of bacterial markers (odd-numbered branched fatty acids and vaccenic acid, 18:1N7) in the SM and tissues during both seasons ranged from 8.1% to 9.5%. This indicates that the clam diet is also dependent on the attached bacteria on the partially decomposed leaf detritus suspended at the sediment – water interface. The relative contribution by microalgae markers (18:4N3, 20:5N3 and 22:6N3) in clam tissues ranged from 4.3% to 7.6%, suggesting considerable microalgae sources in the diets.","container-title":"Journal of Experimental Marine Biology and Ecology","DOI":"10.1016/S0022-0981(03)00160-6","ISSN":"00220981","issue":"2","journalAbbreviation":"Journal of Experimental Marine Biology and Ecology","language":"en","page":"187-197","source":"DOI.org (Crossref)","title":"The diet of the mud clam &lt;i&gt;Geloina coaxans&lt;/i&gt; (Mollusca, Bivalvia) as indicated by fatty acid markers in a subtropical mangrove forest of Okinawa, Japan","URL":"https://linkinghub.elsevier.com/retrieve/pii/S0022098103001606","volume":"292","author":[{"family":"Bachok","given":"Zainudin"},{"family":"Mfilinge","given":"Prosper L."},{"family":"Tsuchiya","given":"Makoto"}],"accessed":{"date-parts":[["2020",1,21]]},"issued":{"date-parts":[["2003",8]]}}}],"schema":"https://github.com/citation-style-language/schema/raw/master/csl-citation.json"} </w:delInstrText>
        </w:r>
        <w:r w:rsidR="00465347" w:rsidRPr="0074276A" w:rsidDel="008630F0">
          <w:rPr>
            <w:rFonts w:ascii="Times New Roman" w:hAnsi="Times New Roman" w:cs="Times New Roman"/>
            <w:sz w:val="20"/>
            <w:szCs w:val="20"/>
            <w:lang w:val="en-GB"/>
            <w:rPrChange w:id="881" w:author="thibault androuin" w:date="2021-04-02T08:50:00Z">
              <w:rPr>
                <w:rFonts w:ascii="Times New Roman" w:hAnsi="Times New Roman" w:cs="Times New Roman"/>
                <w:sz w:val="20"/>
                <w:szCs w:val="20"/>
                <w:lang w:val="en-GB"/>
              </w:rPr>
            </w:rPrChange>
          </w:rPr>
          <w:fldChar w:fldCharType="separate"/>
        </w:r>
        <w:r w:rsidR="00211895" w:rsidRPr="0074276A" w:rsidDel="008630F0">
          <w:rPr>
            <w:rFonts w:ascii="Times New Roman" w:hAnsi="Times New Roman" w:cs="Times New Roman"/>
            <w:sz w:val="20"/>
            <w:lang w:val="en-CA"/>
            <w:rPrChange w:id="882" w:author="thibault androuin" w:date="2021-04-02T08:50:00Z">
              <w:rPr>
                <w:rFonts w:ascii="Times New Roman" w:hAnsi="Times New Roman" w:cs="Times New Roman"/>
                <w:sz w:val="20"/>
              </w:rPr>
            </w:rPrChange>
          </w:rPr>
          <w:delText>(Bachok et al., 2003)</w:delText>
        </w:r>
        <w:r w:rsidR="00465347" w:rsidRPr="0074276A" w:rsidDel="008630F0">
          <w:rPr>
            <w:rFonts w:ascii="Times New Roman" w:hAnsi="Times New Roman" w:cs="Times New Roman"/>
            <w:sz w:val="20"/>
            <w:szCs w:val="20"/>
            <w:lang w:val="en-GB"/>
            <w:rPrChange w:id="883" w:author="thibault androuin" w:date="2021-04-02T08:50:00Z">
              <w:rPr>
                <w:rFonts w:ascii="Times New Roman" w:hAnsi="Times New Roman" w:cs="Times New Roman"/>
                <w:sz w:val="20"/>
                <w:szCs w:val="20"/>
                <w:lang w:val="en-GB"/>
              </w:rPr>
            </w:rPrChange>
          </w:rPr>
          <w:fldChar w:fldCharType="end"/>
        </w:r>
        <w:r w:rsidRPr="0074276A" w:rsidDel="008630F0">
          <w:rPr>
            <w:rFonts w:ascii="Times New Roman" w:hAnsi="Times New Roman" w:cs="Times New Roman"/>
            <w:sz w:val="20"/>
            <w:szCs w:val="20"/>
            <w:lang w:val="en-GB"/>
          </w:rPr>
          <w:delText xml:space="preserve">, the </w:delText>
        </w:r>
        <w:r w:rsidRPr="0074276A" w:rsidDel="008630F0">
          <w:rPr>
            <w:rFonts w:ascii="Times New Roman" w:hAnsi="Times New Roman" w:cs="Times New Roman"/>
            <w:sz w:val="20"/>
            <w:szCs w:val="20"/>
            <w:vertAlign w:val="superscript"/>
            <w:lang w:val="en-GB"/>
          </w:rPr>
          <w:delText>15</w:delText>
        </w:r>
        <w:r w:rsidRPr="0074276A" w:rsidDel="008630F0">
          <w:rPr>
            <w:rFonts w:ascii="Times New Roman" w:hAnsi="Times New Roman" w:cs="Times New Roman"/>
            <w:sz w:val="20"/>
            <w:szCs w:val="20"/>
            <w:lang w:val="en-GB"/>
          </w:rPr>
          <w:delText xml:space="preserve">N-enrichment of </w:delText>
        </w:r>
        <w:r w:rsidRPr="0074276A" w:rsidDel="008630F0">
          <w:rPr>
            <w:rFonts w:ascii="Times New Roman" w:hAnsi="Times New Roman" w:cs="Times New Roman"/>
            <w:i/>
            <w:sz w:val="20"/>
            <w:szCs w:val="20"/>
            <w:lang w:val="en-GB"/>
          </w:rPr>
          <w:delText>C. fornicata</w:delText>
        </w:r>
        <w:r w:rsidRPr="0074276A" w:rsidDel="008630F0">
          <w:rPr>
            <w:rFonts w:ascii="Times New Roman" w:hAnsi="Times New Roman" w:cs="Times New Roman"/>
            <w:sz w:val="20"/>
            <w:szCs w:val="20"/>
            <w:lang w:val="en-GB"/>
          </w:rPr>
          <w:delText xml:space="preserve"> compared to </w:delText>
        </w:r>
        <w:r w:rsidR="006A24DF" w:rsidRPr="0074276A" w:rsidDel="008630F0">
          <w:rPr>
            <w:rFonts w:ascii="Times New Roman" w:hAnsi="Times New Roman" w:cs="Times New Roman"/>
            <w:sz w:val="20"/>
            <w:szCs w:val="20"/>
            <w:lang w:val="en-GB"/>
          </w:rPr>
          <w:delText>S</w:delText>
        </w:r>
        <w:r w:rsidRPr="0074276A" w:rsidDel="008630F0">
          <w:rPr>
            <w:rFonts w:ascii="Times New Roman" w:hAnsi="Times New Roman" w:cs="Times New Roman"/>
            <w:sz w:val="20"/>
            <w:szCs w:val="20"/>
            <w:lang w:val="en-GB"/>
          </w:rPr>
          <w:delText>POM was</w:delText>
        </w:r>
        <w:r w:rsidR="00C04C03" w:rsidRPr="0074276A" w:rsidDel="008630F0">
          <w:rPr>
            <w:rFonts w:ascii="Times New Roman" w:hAnsi="Times New Roman" w:cs="Times New Roman"/>
            <w:sz w:val="20"/>
            <w:szCs w:val="20"/>
            <w:lang w:val="en-GB"/>
          </w:rPr>
          <w:delText xml:space="preserve"> </w:delText>
        </w:r>
        <w:r w:rsidRPr="0074276A" w:rsidDel="008630F0">
          <w:rPr>
            <w:rFonts w:ascii="Times New Roman" w:hAnsi="Times New Roman" w:cs="Times New Roman"/>
            <w:sz w:val="20"/>
            <w:szCs w:val="20"/>
            <w:lang w:val="en-GB"/>
          </w:rPr>
          <w:delText>n</w:delText>
        </w:r>
        <w:r w:rsidR="00C04C03" w:rsidRPr="0074276A" w:rsidDel="008630F0">
          <w:rPr>
            <w:rFonts w:ascii="Times New Roman" w:hAnsi="Times New Roman" w:cs="Times New Roman"/>
            <w:sz w:val="20"/>
            <w:szCs w:val="20"/>
            <w:lang w:val="en-GB"/>
          </w:rPr>
          <w:delText>o</w:delText>
        </w:r>
        <w:r w:rsidRPr="0074276A" w:rsidDel="008630F0">
          <w:rPr>
            <w:rFonts w:ascii="Times New Roman" w:hAnsi="Times New Roman" w:cs="Times New Roman"/>
            <w:sz w:val="20"/>
            <w:szCs w:val="20"/>
            <w:lang w:val="en-GB"/>
          </w:rPr>
          <w:delText xml:space="preserve">t high enough to suggest a significant contribution of zooplankton in its diet </w:delText>
        </w:r>
        <w:r w:rsidR="00465347" w:rsidRPr="0074276A" w:rsidDel="008630F0">
          <w:rPr>
            <w:rFonts w:ascii="Times New Roman" w:hAnsi="Times New Roman" w:cs="Times New Roman"/>
            <w:sz w:val="20"/>
            <w:szCs w:val="20"/>
            <w:lang w:val="en-GB"/>
            <w:rPrChange w:id="884" w:author="thibault androuin" w:date="2021-04-02T08:50:00Z">
              <w:rPr>
                <w:rFonts w:ascii="Times New Roman" w:hAnsi="Times New Roman" w:cs="Times New Roman"/>
                <w:sz w:val="20"/>
                <w:szCs w:val="20"/>
                <w:lang w:val="en-GB"/>
              </w:rPr>
            </w:rPrChange>
          </w:rPr>
          <w:fldChar w:fldCharType="begin"/>
        </w:r>
        <w:r w:rsidR="007728C7" w:rsidRPr="0074276A" w:rsidDel="008630F0">
          <w:rPr>
            <w:rFonts w:ascii="Times New Roman" w:hAnsi="Times New Roman" w:cs="Times New Roman"/>
            <w:sz w:val="20"/>
            <w:szCs w:val="20"/>
            <w:lang w:val="en-GB"/>
          </w:rPr>
          <w:delInstrText xml:space="preserve"> ADDIN ZOTERO_ITEM CSL_CITATION {"citationID":"NHlWFFVc","properties":{"formattedCitation":"(Kopp et al., 2015)","plainCitation":"(Kopp et al., 2015)","noteIndex":0},"citationItems":[{"id":334,"uris":["http://zotero.org/users/local/7NMAghIA/items/5XL9SG4T"],"uri":["http://zotero.org/users/local/7NMAghIA/items/5XL9SG4T"],"itemData":{"id":334,"type":"article-journal","container-title":"Progress in Oceanography","DOI":"10.1016/j.pocean.2014.11.001","ISSN":"00796611","journalAbbreviation":"Progress in Oceanography","language":"en","page":"157-171","source":"DOI.org (Crossref)","title":"Reorganization of a marine trophic network along an inshore–offshore gradient due to stronger pelagic–benthic coupling in coastal areas","URL":"https://linkinghub.elsevier.com/retrieve/pii/S007966111400175X","volume":"130","author":[{"family":"Kopp","given":"Dorothée"},{"family":"Lefebvre","given":"Sébastien"},{"family":"Cachera","given":"Marie"},{"family":"Villanueva","given":"Maria Ching"},{"family":"Ernande","given":"Bruno"}],"accessed":{"date-parts":[["2020",1,21]]},"issued":{"date-parts":[["2015",1]]}}}],"schema":"https://github.com/citation-style-language/schema/raw/master/csl-citation.json"} </w:delInstrText>
        </w:r>
        <w:r w:rsidR="00465347" w:rsidRPr="0074276A" w:rsidDel="008630F0">
          <w:rPr>
            <w:rFonts w:ascii="Times New Roman" w:hAnsi="Times New Roman" w:cs="Times New Roman"/>
            <w:sz w:val="20"/>
            <w:szCs w:val="20"/>
            <w:lang w:val="en-GB"/>
            <w:rPrChange w:id="885" w:author="thibault androuin" w:date="2021-04-02T08:50:00Z">
              <w:rPr>
                <w:rFonts w:ascii="Times New Roman" w:hAnsi="Times New Roman" w:cs="Times New Roman"/>
                <w:sz w:val="20"/>
                <w:szCs w:val="20"/>
                <w:lang w:val="en-GB"/>
              </w:rPr>
            </w:rPrChange>
          </w:rPr>
          <w:fldChar w:fldCharType="separate"/>
        </w:r>
        <w:r w:rsidR="00211895" w:rsidRPr="0074276A" w:rsidDel="008630F0">
          <w:rPr>
            <w:rFonts w:ascii="Times New Roman" w:hAnsi="Times New Roman" w:cs="Times New Roman"/>
            <w:sz w:val="20"/>
            <w:lang w:val="en-CA"/>
            <w:rPrChange w:id="886" w:author="thibault androuin" w:date="2021-04-02T08:50:00Z">
              <w:rPr>
                <w:rFonts w:ascii="Times New Roman" w:hAnsi="Times New Roman" w:cs="Times New Roman"/>
                <w:sz w:val="20"/>
              </w:rPr>
            </w:rPrChange>
          </w:rPr>
          <w:delText>(Kopp et al., 2015)</w:delText>
        </w:r>
        <w:r w:rsidR="00465347" w:rsidRPr="0074276A" w:rsidDel="008630F0">
          <w:rPr>
            <w:rFonts w:ascii="Times New Roman" w:hAnsi="Times New Roman" w:cs="Times New Roman"/>
            <w:sz w:val="20"/>
            <w:szCs w:val="20"/>
            <w:lang w:val="en-GB"/>
            <w:rPrChange w:id="887" w:author="thibault androuin" w:date="2021-04-02T08:50:00Z">
              <w:rPr>
                <w:rFonts w:ascii="Times New Roman" w:hAnsi="Times New Roman" w:cs="Times New Roman"/>
                <w:sz w:val="20"/>
                <w:szCs w:val="20"/>
                <w:lang w:val="en-GB"/>
              </w:rPr>
            </w:rPrChange>
          </w:rPr>
          <w:fldChar w:fldCharType="end"/>
        </w:r>
        <w:r w:rsidRPr="0074276A" w:rsidDel="008630F0">
          <w:rPr>
            <w:rFonts w:ascii="Times New Roman" w:hAnsi="Times New Roman" w:cs="Times New Roman"/>
            <w:sz w:val="20"/>
            <w:szCs w:val="20"/>
            <w:lang w:val="en-GB"/>
          </w:rPr>
          <w:delText xml:space="preserve">. </w:delText>
        </w:r>
        <w:r w:rsidR="00DC419E" w:rsidRPr="0074276A" w:rsidDel="008630F0">
          <w:rPr>
            <w:rFonts w:ascii="Times New Roman" w:hAnsi="Times New Roman" w:cs="Times New Roman"/>
            <w:sz w:val="20"/>
            <w:szCs w:val="20"/>
            <w:lang w:val="en-GB"/>
          </w:rPr>
          <w:delText>Comparable percentages</w:delText>
        </w:r>
        <w:r w:rsidRPr="0074276A" w:rsidDel="008630F0">
          <w:rPr>
            <w:rFonts w:ascii="Times New Roman" w:hAnsi="Times New Roman" w:cs="Times New Roman"/>
            <w:sz w:val="20"/>
            <w:szCs w:val="20"/>
            <w:lang w:val="en-GB"/>
          </w:rPr>
          <w:delText xml:space="preserve"> </w:delText>
        </w:r>
        <w:r w:rsidR="00DC419E" w:rsidRPr="0074276A" w:rsidDel="008630F0">
          <w:rPr>
            <w:rFonts w:ascii="Times New Roman" w:hAnsi="Times New Roman" w:cs="Times New Roman"/>
            <w:sz w:val="20"/>
            <w:szCs w:val="20"/>
            <w:lang w:val="en-GB"/>
          </w:rPr>
          <w:delText>of 20:1n-11 were</w:delText>
        </w:r>
        <w:r w:rsidRPr="0074276A" w:rsidDel="008630F0">
          <w:rPr>
            <w:rFonts w:ascii="Times New Roman" w:hAnsi="Times New Roman" w:cs="Times New Roman"/>
            <w:sz w:val="20"/>
            <w:szCs w:val="20"/>
            <w:lang w:val="en-GB"/>
          </w:rPr>
          <w:delText xml:space="preserve"> reported for </w:delText>
        </w:r>
        <w:r w:rsidR="00DC419E" w:rsidRPr="0074276A" w:rsidDel="008630F0">
          <w:rPr>
            <w:rFonts w:ascii="Times New Roman" w:hAnsi="Times New Roman" w:cs="Times New Roman"/>
            <w:i/>
            <w:sz w:val="20"/>
            <w:szCs w:val="20"/>
            <w:lang w:val="en-CA"/>
          </w:rPr>
          <w:delText>Ophiotrix fragilis</w:delText>
        </w:r>
        <w:r w:rsidRPr="0074276A" w:rsidDel="008630F0">
          <w:rPr>
            <w:rFonts w:ascii="Times New Roman" w:hAnsi="Times New Roman" w:cs="Times New Roman"/>
            <w:sz w:val="20"/>
            <w:szCs w:val="20"/>
            <w:lang w:val="en-GB"/>
          </w:rPr>
          <w:delText xml:space="preserve"> </w:delText>
        </w:r>
        <w:r w:rsidR="00DC419E" w:rsidRPr="0074276A" w:rsidDel="008630F0">
          <w:rPr>
            <w:rFonts w:ascii="Times New Roman" w:hAnsi="Times New Roman" w:cs="Times New Roman"/>
            <w:sz w:val="20"/>
            <w:szCs w:val="20"/>
            <w:lang w:val="en-GB"/>
          </w:rPr>
          <w:delText>in</w:delText>
        </w:r>
        <w:r w:rsidRPr="0074276A" w:rsidDel="008630F0">
          <w:rPr>
            <w:rFonts w:ascii="Times New Roman" w:hAnsi="Times New Roman" w:cs="Times New Roman"/>
            <w:sz w:val="20"/>
            <w:szCs w:val="20"/>
            <w:lang w:val="en-GB"/>
          </w:rPr>
          <w:delText xml:space="preserve"> the bay of Brest </w:delText>
        </w:r>
        <w:r w:rsidR="00465347" w:rsidRPr="0074276A" w:rsidDel="008630F0">
          <w:rPr>
            <w:rFonts w:ascii="Times New Roman" w:hAnsi="Times New Roman" w:cs="Times New Roman"/>
            <w:sz w:val="20"/>
            <w:szCs w:val="20"/>
            <w:lang w:val="en-GB"/>
            <w:rPrChange w:id="888" w:author="thibault androuin" w:date="2021-04-02T08:50:00Z">
              <w:rPr>
                <w:rFonts w:ascii="Times New Roman" w:hAnsi="Times New Roman" w:cs="Times New Roman"/>
                <w:sz w:val="20"/>
                <w:szCs w:val="20"/>
                <w:lang w:val="en-GB"/>
              </w:rPr>
            </w:rPrChange>
          </w:rPr>
          <w:fldChar w:fldCharType="begin"/>
        </w:r>
        <w:r w:rsidR="007728C7" w:rsidRPr="0074276A" w:rsidDel="008630F0">
          <w:rPr>
            <w:rFonts w:ascii="Times New Roman" w:hAnsi="Times New Roman" w:cs="Times New Roman"/>
            <w:sz w:val="20"/>
            <w:szCs w:val="20"/>
            <w:lang w:val="en-GB"/>
          </w:rPr>
          <w:delInstrText xml:space="preserve"> ADDIN ZOTERO_ITEM CSL_CITATION {"citationID":"pGKmmBvL","properties":{"formattedCitation":"(Blanchet-Aurigny et al., 2015)","plainCitation":"(Blanchet-Aurigny et al., 2015)","noteIndex":0},"citationItems":[{"id":46,"uris":["http://zotero.org/users/local/7NMAghIA/items/WLE83Y2X"],"uri":["http://zotero.org/users/local/7NMAghIA/items/WLE83Y2X"],"itemData":{"id":46,"type":"article-journal","abstract":"The trophic niches of 2 common co-occurring ophiuroids, Ophiocomina nigra and Ophiothrix fragilis (Echinodermata, Ophiuroidea), in 2 contrasting coastal systems of Brittany (France) were investigated. We used a combination of fatty acid biomarkers derived from neutral lipids and stable isotopic compositions to explore the contributions of oceanic versus continental inputs to the ophiuroids’ diet. We investigated 2 different systems with an inshore versus offshore comparison. We sampled potential food sources and surveyed organisms every 2 mo for 1 yr. Spatio-temporal variations in stable isotopes and fatty acid profiles of the ophiuroids were generally low compared to interspecific differences. Fatty acid markers showed that both ophiuroids relied on diatom inputs. However, a more δ15N-enriched isotopic composition as well as a more balanced plant- versus animal-derived fatty acid composition in O. nigra suggest that a broader range of food sources are being used by this species irrespective of location or sampling time. The positive correlation between the 18:1n-9/18:1n-7 fatty acid ratio and δ15N values indicates a higher trophic position for O. nigra (suggesting an omnivorous feeding mode), whereas O. fragilis appears to be more herbivorous. Moreover, the low polyunsaturated/saturated fatty acid ratio associated with elevated bacterial fatty acid markers indicates that O. nigra preferentially consumes detritus, while O. fragilis relies more on fresh phytoplankton-derived material. Both stable isotope and fatty acid analyses suggest that terrestrial inputs do not contribute significantly to the diet of these ophiuroids. However, phytodetritus derived from decomposing green macroalgae contributed to the diet of O. nigra in the Bay of Douarnenez.","container-title":"Marine Ecology Progress Series","DOI":"10.3354/meps11169","ISSN":"0171-8630, 1616-1599","journalAbbreviation":"Mar. Ecol. Prog. Ser.","language":"en","page":"127-141","source":"DOI.org (Crossref)","title":"Trophic niche of two co-occurring ophiuroid species in impacted coastal systems, derived from fatty acid and stable isotope analyses","URL":"http://www.int-res.com/abstracts/meps/v525/p127-141/","volume":"525","author":[{"family":"Blanchet-Aurigny","given":"A"},{"family":"Dubois","given":"Sf"},{"family":"Quéré","given":"C"},{"family":"Guillou","given":"M"},{"family":"Pernet","given":"F"}],"accessed":{"date-parts":[["2019",8,6]]},"issued":{"date-parts":[["2015",4,9]]}}}],"schema":"https://github.com/citation-style-language/schema/raw/master/csl-citation.json"} </w:delInstrText>
        </w:r>
        <w:r w:rsidR="00465347" w:rsidRPr="0074276A" w:rsidDel="008630F0">
          <w:rPr>
            <w:rFonts w:ascii="Times New Roman" w:hAnsi="Times New Roman" w:cs="Times New Roman"/>
            <w:sz w:val="20"/>
            <w:szCs w:val="20"/>
            <w:lang w:val="en-GB"/>
            <w:rPrChange w:id="889" w:author="thibault androuin" w:date="2021-04-02T08:50:00Z">
              <w:rPr>
                <w:rFonts w:ascii="Times New Roman" w:hAnsi="Times New Roman" w:cs="Times New Roman"/>
                <w:sz w:val="20"/>
                <w:szCs w:val="20"/>
                <w:lang w:val="en-GB"/>
              </w:rPr>
            </w:rPrChange>
          </w:rPr>
          <w:fldChar w:fldCharType="separate"/>
        </w:r>
        <w:r w:rsidR="00211895" w:rsidRPr="0074276A" w:rsidDel="008630F0">
          <w:rPr>
            <w:rFonts w:ascii="Times New Roman" w:hAnsi="Times New Roman" w:cs="Times New Roman"/>
            <w:sz w:val="20"/>
            <w:lang w:val="en-CA"/>
            <w:rPrChange w:id="890" w:author="thibault androuin" w:date="2021-04-02T08:50:00Z">
              <w:rPr>
                <w:rFonts w:ascii="Times New Roman" w:hAnsi="Times New Roman" w:cs="Times New Roman"/>
                <w:sz w:val="20"/>
              </w:rPr>
            </w:rPrChange>
          </w:rPr>
          <w:delText>(Blanchet-Aurigny et al., 2015)</w:delText>
        </w:r>
        <w:r w:rsidR="00465347" w:rsidRPr="0074276A" w:rsidDel="008630F0">
          <w:rPr>
            <w:rFonts w:ascii="Times New Roman" w:hAnsi="Times New Roman" w:cs="Times New Roman"/>
            <w:sz w:val="20"/>
            <w:szCs w:val="20"/>
            <w:lang w:val="en-GB"/>
            <w:rPrChange w:id="891" w:author="thibault androuin" w:date="2021-04-02T08:50:00Z">
              <w:rPr>
                <w:rFonts w:ascii="Times New Roman" w:hAnsi="Times New Roman" w:cs="Times New Roman"/>
                <w:sz w:val="20"/>
                <w:szCs w:val="20"/>
                <w:lang w:val="en-GB"/>
              </w:rPr>
            </w:rPrChange>
          </w:rPr>
          <w:fldChar w:fldCharType="end"/>
        </w:r>
        <w:r w:rsidRPr="0074276A" w:rsidDel="008630F0">
          <w:rPr>
            <w:rFonts w:ascii="Times New Roman" w:hAnsi="Times New Roman" w:cs="Times New Roman"/>
            <w:sz w:val="20"/>
            <w:szCs w:val="20"/>
            <w:lang w:val="en-GB"/>
          </w:rPr>
          <w:delText xml:space="preserve">, evidencing that this FA was not a good biomarker of zooplankton for the species considered. </w:delText>
        </w:r>
      </w:del>
    </w:p>
    <w:bookmarkEnd w:id="855"/>
    <w:p w14:paraId="68099D51" w14:textId="77777777" w:rsidR="000C4166" w:rsidRPr="0074276A" w:rsidRDefault="000C4166" w:rsidP="0078595A">
      <w:pPr>
        <w:spacing w:line="240" w:lineRule="auto"/>
        <w:ind w:firstLine="708"/>
        <w:rPr>
          <w:rFonts w:ascii="Times New Roman" w:hAnsi="Times New Roman" w:cs="Times New Roman"/>
          <w:sz w:val="20"/>
          <w:szCs w:val="20"/>
          <w:lang w:val="en-GB"/>
        </w:rPr>
      </w:pPr>
    </w:p>
    <w:p w14:paraId="4D72C545" w14:textId="5102AD66" w:rsidR="004920DD" w:rsidRPr="0074276A" w:rsidRDefault="004920DD" w:rsidP="00D4173F">
      <w:pPr>
        <w:spacing w:line="240" w:lineRule="auto"/>
        <w:ind w:firstLine="708"/>
        <w:rPr>
          <w:rFonts w:ascii="Times New Roman" w:hAnsi="Times New Roman" w:cs="Times New Roman"/>
          <w:sz w:val="20"/>
          <w:szCs w:val="20"/>
          <w:lang w:val="en-GB"/>
        </w:rPr>
      </w:pPr>
      <w:r w:rsidRPr="0074276A">
        <w:rPr>
          <w:rFonts w:ascii="Times New Roman" w:hAnsi="Times New Roman" w:cs="Times New Roman"/>
          <w:sz w:val="20"/>
          <w:szCs w:val="20"/>
          <w:lang w:val="en-GB"/>
        </w:rPr>
        <w:t xml:space="preserve">Contrary to SI, </w:t>
      </w:r>
      <w:r w:rsidRPr="0074276A">
        <w:rPr>
          <w:rFonts w:ascii="Times New Roman" w:hAnsi="Times New Roman" w:cs="Times New Roman"/>
          <w:color w:val="000000" w:themeColor="text1"/>
          <w:sz w:val="20"/>
          <w:szCs w:val="20"/>
          <w:lang w:val="en-GB"/>
        </w:rPr>
        <w:t xml:space="preserve">FA compositions of the three ontogenic stages of </w:t>
      </w:r>
      <w:r w:rsidRPr="0074276A">
        <w:rPr>
          <w:rFonts w:ascii="Times New Roman" w:hAnsi="Times New Roman" w:cs="Times New Roman"/>
          <w:i/>
          <w:color w:val="000000" w:themeColor="text1"/>
          <w:sz w:val="20"/>
          <w:szCs w:val="20"/>
          <w:lang w:val="en-GB"/>
        </w:rPr>
        <w:t>C. fornicata</w:t>
      </w:r>
      <w:r w:rsidRPr="0074276A">
        <w:rPr>
          <w:rFonts w:ascii="Times New Roman" w:hAnsi="Times New Roman" w:cs="Times New Roman"/>
          <w:color w:val="000000" w:themeColor="text1"/>
          <w:sz w:val="20"/>
          <w:szCs w:val="20"/>
          <w:lang w:val="en-GB"/>
        </w:rPr>
        <w:t xml:space="preserve"> showed low overlap, especially between motile and sessile </w:t>
      </w:r>
      <w:r w:rsidR="00C30B39" w:rsidRPr="0074276A">
        <w:rPr>
          <w:rFonts w:ascii="Times New Roman" w:hAnsi="Times New Roman" w:cs="Times New Roman"/>
          <w:color w:val="000000" w:themeColor="text1"/>
          <w:sz w:val="20"/>
          <w:szCs w:val="20"/>
          <w:lang w:val="en-GB"/>
        </w:rPr>
        <w:t>limpets</w:t>
      </w:r>
      <w:r w:rsidRPr="0074276A">
        <w:rPr>
          <w:rFonts w:ascii="Times New Roman" w:hAnsi="Times New Roman" w:cs="Times New Roman"/>
          <w:color w:val="000000" w:themeColor="text1"/>
          <w:sz w:val="20"/>
          <w:szCs w:val="20"/>
          <w:lang w:val="en-GB"/>
        </w:rPr>
        <w:t>.</w:t>
      </w:r>
      <w:r w:rsidR="0078595A" w:rsidRPr="0074276A">
        <w:rPr>
          <w:rFonts w:ascii="Times New Roman" w:hAnsi="Times New Roman" w:cs="Times New Roman"/>
          <w:color w:val="000000" w:themeColor="text1"/>
          <w:sz w:val="20"/>
          <w:szCs w:val="20"/>
          <w:lang w:val="en-GB"/>
        </w:rPr>
        <w:t xml:space="preserve"> </w:t>
      </w:r>
      <w:r w:rsidR="00085D48" w:rsidRPr="0074276A">
        <w:rPr>
          <w:rFonts w:ascii="Times New Roman" w:hAnsi="Times New Roman" w:cs="Times New Roman"/>
          <w:color w:val="000000" w:themeColor="text1"/>
          <w:sz w:val="20"/>
          <w:szCs w:val="20"/>
          <w:lang w:val="en-GB"/>
        </w:rPr>
        <w:t>Considering that l</w:t>
      </w:r>
      <w:r w:rsidR="00165E88" w:rsidRPr="0074276A">
        <w:rPr>
          <w:rFonts w:ascii="Times New Roman" w:hAnsi="Times New Roman" w:cs="Times New Roman"/>
          <w:color w:val="000000" w:themeColor="text1"/>
          <w:sz w:val="20"/>
          <w:szCs w:val="20"/>
          <w:lang w:val="en-GB"/>
        </w:rPr>
        <w:t xml:space="preserve">ipids and fatty acids profiles </w:t>
      </w:r>
      <w:ins w:id="892" w:author="thibault androuin" w:date="2021-01-27T09:23:00Z">
        <w:r w:rsidR="00CF612F" w:rsidRPr="0074276A">
          <w:rPr>
            <w:rFonts w:ascii="Times New Roman" w:hAnsi="Times New Roman" w:cs="Times New Roman"/>
            <w:color w:val="000000" w:themeColor="text1"/>
            <w:sz w:val="20"/>
            <w:szCs w:val="20"/>
            <w:lang w:val="en-GB"/>
          </w:rPr>
          <w:t>may be</w:t>
        </w:r>
      </w:ins>
      <w:del w:id="893" w:author="thibault androuin" w:date="2021-01-27T09:23:00Z">
        <w:r w:rsidR="00640536" w:rsidRPr="0074276A" w:rsidDel="00CF612F">
          <w:rPr>
            <w:rFonts w:ascii="Times New Roman" w:hAnsi="Times New Roman" w:cs="Times New Roman"/>
            <w:color w:val="000000" w:themeColor="text1"/>
            <w:sz w:val="20"/>
            <w:szCs w:val="20"/>
            <w:lang w:val="en-GB"/>
          </w:rPr>
          <w:delText>are</w:delText>
        </w:r>
      </w:del>
      <w:r w:rsidR="00165E88" w:rsidRPr="0074276A">
        <w:rPr>
          <w:rFonts w:ascii="Times New Roman" w:hAnsi="Times New Roman" w:cs="Times New Roman"/>
          <w:color w:val="000000" w:themeColor="text1"/>
          <w:sz w:val="20"/>
          <w:szCs w:val="20"/>
          <w:lang w:val="en-GB"/>
        </w:rPr>
        <w:t xml:space="preserve"> ag</w:t>
      </w:r>
      <w:r w:rsidR="00946710" w:rsidRPr="0074276A">
        <w:rPr>
          <w:rFonts w:ascii="Times New Roman" w:hAnsi="Times New Roman" w:cs="Times New Roman"/>
          <w:color w:val="000000" w:themeColor="text1"/>
          <w:sz w:val="20"/>
          <w:szCs w:val="20"/>
          <w:lang w:val="en-GB"/>
        </w:rPr>
        <w:t>e</w:t>
      </w:r>
      <w:del w:id="894" w:author="thibault androuin" w:date="2021-04-02T08:31:00Z">
        <w:r w:rsidR="00640536" w:rsidRPr="0074276A" w:rsidDel="005F297B">
          <w:rPr>
            <w:rFonts w:ascii="Times New Roman" w:hAnsi="Times New Roman" w:cs="Times New Roman"/>
            <w:color w:val="000000" w:themeColor="text1"/>
            <w:sz w:val="20"/>
            <w:szCs w:val="20"/>
            <w:lang w:val="en-GB"/>
          </w:rPr>
          <w:delText>-</w:delText>
        </w:r>
      </w:del>
      <w:r w:rsidR="00946710" w:rsidRPr="0074276A">
        <w:rPr>
          <w:rFonts w:ascii="Times New Roman" w:hAnsi="Times New Roman" w:cs="Times New Roman"/>
          <w:color w:val="000000" w:themeColor="text1"/>
          <w:sz w:val="20"/>
          <w:szCs w:val="20"/>
          <w:lang w:val="en-GB"/>
        </w:rPr>
        <w:t xml:space="preserve"> and sex-specific</w:t>
      </w:r>
      <w:r w:rsidR="00202922" w:rsidRPr="0074276A">
        <w:rPr>
          <w:rFonts w:ascii="Times New Roman" w:hAnsi="Times New Roman" w:cs="Times New Roman"/>
          <w:color w:val="000000" w:themeColor="text1"/>
          <w:sz w:val="20"/>
          <w:szCs w:val="20"/>
          <w:lang w:val="en-GB"/>
        </w:rPr>
        <w:t xml:space="preserve"> </w:t>
      </w:r>
      <w:r w:rsidR="00202922" w:rsidRPr="0074276A">
        <w:rPr>
          <w:rFonts w:ascii="Times New Roman" w:hAnsi="Times New Roman" w:cs="Times New Roman"/>
          <w:color w:val="000000" w:themeColor="text1"/>
          <w:sz w:val="20"/>
          <w:szCs w:val="20"/>
          <w:lang w:val="en-GB"/>
        </w:rPr>
        <w:fldChar w:fldCharType="begin"/>
      </w:r>
      <w:r w:rsidR="00C752F7" w:rsidRPr="0074276A">
        <w:rPr>
          <w:rFonts w:ascii="Times New Roman" w:hAnsi="Times New Roman" w:cs="Times New Roman"/>
          <w:color w:val="000000" w:themeColor="text1"/>
          <w:sz w:val="20"/>
          <w:szCs w:val="20"/>
          <w:lang w:val="en-GB"/>
        </w:rPr>
        <w:instrText xml:space="preserve"> ADDIN ZOTERO_ITEM CSL_CITATION {"citationID":"H8A0Yj4u","properties":{"formattedCitation":"(Correia et al., 2003; Pernet et al., 2012)","plainCitation":"(Correia et al., 2003; Pernet et al., 2012)","noteIndex":0},"citationItems":[{"id":640,"uris":["http://zotero.org/users/local/7NMAghIA/items/4LVPCV9M"],"uri":["http://zotero.org/users/local/7NMAghIA/items/4LVPCV9M"],"itemData":{"id":640,"type":"article-journal","container-title":"Journal of Experimental Marine Biology and Ecology","DOI":"10.1016/S0022-0981(03)00040-6","ISSN":"00220981","issue":"1","journalAbbreviation":"Journal of Experimental Marine Biology and Ecology","language":"en","page":"83-101","source":"DOI.org (Crossref)","title":"Age-related changes in antioxidant enzyme activities, fatty acid composition and lipid peroxidation in whole body &lt;i&gt;Gammarus locusta&lt;/i&gt; (Crustacea: Amphipoda)","title-short":"Age-related changes in antioxidant enzyme activities, fatty acid composition and lipid peroxidation in whole body Gammarus locusta (Crustacea","volume":"289","author":[{"family":"Correia","given":"Ana D"},{"family":"Costa","given":"M.Helena"},{"family":"Luis","given":"Orlando J"},{"family":"Livingstone","given":"David R"}],"issued":{"date-parts":[["2003",4]]}}},{"id":305,"uris":["http://zotero.org/users/local/7NMAghIA/items/Y5UG8PYK"],"uri":["http://zotero.org/users/local/7NMAghIA/items/Y5UG8PYK"],"itemData":{"id":305,"type":"article-journal","abstract":"Carbon stable isotopes and fatty acids were measured in the suspended particulate organic matter (POM) of the Thau lagoon to study its qualitative temporal changes in relation to environmental factors and to identify the food sources of bivalves over a one-yr-cycle in relation to their growth. Reciprocally, the impact of shellﬁsh farming on POM was also studied. Oysters and mussels were sampled and measured for biometry, stable isotopes and fatty acid composition. Water samples were collected at two sites, both inside and outside of the shellﬁsh farming area, to determine concentrations in POM, chlorophyll a (Chl a) and stable isotopes. Carbon isotopes and fatty acids in bivalves reﬂected seasonal changes in food sources, which varied consistently with the environment. Seasonal changes in δ13C and fatty acids in the bivalves suggested that dietary phytoplankton contribution varied according to season. Terrestrial organic matter and bacteria can contribute to the diet of bivalves during nonbloom periods. Mussels seemed to rely more on diatoms and less on terrestrial organic matter and bacteria than oysters did, particularly when phytoplankton biomass was low during the summer. Although one- and two-yr-old oysters showed similar δ13C, their fatty acid dynamics differed slightly. Periods of high growth rate in bivalves were mainly fuelled by diatoms, thus highlighting the importance of seasonal blooms of microphytoplankton during the critical period of bivalve growth and gamete production. Although there was no signiﬁcant effect of shellﬁsh farms on Chl a and POM δ13C, consistent differences indicate that stable isotopes could be used successfully to investigate the effects of bivalve aquaculture.","container-title":"Journal of Sea Research","DOI":"10.1016/j.seares.2011.11.004","ISSN":"13851101","journalAbbreviation":"Journal of Sea Research","language":"en","page":"20-32","source":"DOI.org (Crossref)","title":"Marine diatoms sustain growth of bivalves in a Mediterranean lagoon","volume":"68","author":[{"family":"Pernet","given":"Fabrice"},{"family":"Malet","given":"Nathalie"},{"family":"Pastoureaud","given":"Annie"},{"family":"Vaquer","given":"André"},{"family":"Quéré","given":"Claudie"},{"family":"Dubroca","given":"Laurent"}],"issued":{"date-parts":[["2012",2]]}}}],"schema":"https://github.com/citation-style-language/schema/raw/master/csl-citation.json"} </w:instrText>
      </w:r>
      <w:r w:rsidR="00202922" w:rsidRPr="0074276A">
        <w:rPr>
          <w:rFonts w:ascii="Times New Roman" w:hAnsi="Times New Roman" w:cs="Times New Roman"/>
          <w:color w:val="000000" w:themeColor="text1"/>
          <w:sz w:val="20"/>
          <w:szCs w:val="20"/>
          <w:lang w:val="en-GB"/>
          <w:rPrChange w:id="895" w:author="thibault androuin" w:date="2021-04-02T08:50:00Z">
            <w:rPr>
              <w:rFonts w:ascii="Times New Roman" w:hAnsi="Times New Roman" w:cs="Times New Roman"/>
              <w:color w:val="000000" w:themeColor="text1"/>
              <w:sz w:val="20"/>
              <w:szCs w:val="20"/>
              <w:lang w:val="en-GB"/>
            </w:rPr>
          </w:rPrChange>
        </w:rPr>
        <w:fldChar w:fldCharType="separate"/>
      </w:r>
      <w:r w:rsidR="00211895" w:rsidRPr="0074276A">
        <w:rPr>
          <w:rFonts w:ascii="Times New Roman" w:hAnsi="Times New Roman" w:cs="Times New Roman"/>
          <w:sz w:val="20"/>
          <w:lang w:val="en-CA"/>
          <w:rPrChange w:id="896" w:author="thibault androuin" w:date="2021-04-02T08:50:00Z">
            <w:rPr>
              <w:rFonts w:ascii="Times New Roman" w:hAnsi="Times New Roman" w:cs="Times New Roman"/>
              <w:sz w:val="20"/>
            </w:rPr>
          </w:rPrChange>
        </w:rPr>
        <w:t>(Correia et al., 2003; Pernet et al., 2012)</w:t>
      </w:r>
      <w:r w:rsidR="00202922" w:rsidRPr="0074276A">
        <w:rPr>
          <w:rFonts w:ascii="Times New Roman" w:hAnsi="Times New Roman" w:cs="Times New Roman"/>
          <w:color w:val="000000" w:themeColor="text1"/>
          <w:sz w:val="20"/>
          <w:szCs w:val="20"/>
          <w:lang w:val="en-GB"/>
        </w:rPr>
        <w:fldChar w:fldCharType="end"/>
      </w:r>
      <w:r w:rsidR="00085D48" w:rsidRPr="0074276A">
        <w:rPr>
          <w:rFonts w:ascii="Times New Roman" w:hAnsi="Times New Roman" w:cs="Times New Roman"/>
          <w:color w:val="000000" w:themeColor="text1"/>
          <w:sz w:val="20"/>
          <w:szCs w:val="20"/>
          <w:lang w:val="en-GB"/>
        </w:rPr>
        <w:t>,</w:t>
      </w:r>
      <w:r w:rsidR="00946710" w:rsidRPr="0074276A">
        <w:rPr>
          <w:rFonts w:ascii="Times New Roman" w:hAnsi="Times New Roman" w:cs="Times New Roman"/>
          <w:color w:val="000000" w:themeColor="text1"/>
          <w:sz w:val="20"/>
          <w:szCs w:val="20"/>
          <w:lang w:val="en-GB"/>
        </w:rPr>
        <w:t xml:space="preserve"> </w:t>
      </w:r>
      <w:r w:rsidR="00085D48" w:rsidRPr="001229F1">
        <w:rPr>
          <w:rFonts w:ascii="Times New Roman" w:hAnsi="Times New Roman" w:cs="Times New Roman"/>
          <w:sz w:val="20"/>
          <w:szCs w:val="20"/>
          <w:lang w:val="en-GB"/>
        </w:rPr>
        <w:t xml:space="preserve">some </w:t>
      </w:r>
      <w:del w:id="897" w:author="thibault androuin" w:date="2021-03-02T11:11:00Z">
        <w:r w:rsidR="00085D48" w:rsidRPr="0074276A" w:rsidDel="004770C5">
          <w:rPr>
            <w:rFonts w:ascii="Times New Roman" w:hAnsi="Times New Roman" w:cs="Times New Roman"/>
            <w:sz w:val="20"/>
            <w:szCs w:val="20"/>
            <w:lang w:val="en-GB"/>
          </w:rPr>
          <w:delText>c</w:delText>
        </w:r>
        <w:r w:rsidR="00D63CDD" w:rsidRPr="0074276A" w:rsidDel="004770C5">
          <w:rPr>
            <w:rFonts w:ascii="Times New Roman" w:hAnsi="Times New Roman" w:cs="Times New Roman"/>
            <w:color w:val="000000" w:themeColor="text1"/>
            <w:sz w:val="20"/>
            <w:szCs w:val="20"/>
            <w:lang w:val="en-GB"/>
          </w:rPr>
          <w:delText xml:space="preserve">hanges </w:delText>
        </w:r>
      </w:del>
      <w:ins w:id="898" w:author="thibault androuin" w:date="2021-03-02T11:11:00Z">
        <w:r w:rsidR="004770C5" w:rsidRPr="0074276A">
          <w:rPr>
            <w:rFonts w:ascii="Times New Roman" w:hAnsi="Times New Roman" w:cs="Times New Roman"/>
            <w:sz w:val="20"/>
            <w:szCs w:val="20"/>
            <w:lang w:val="en-GB"/>
          </w:rPr>
          <w:t>of the differences</w:t>
        </w:r>
        <w:r w:rsidR="004770C5" w:rsidRPr="0074276A">
          <w:rPr>
            <w:rFonts w:ascii="Times New Roman" w:hAnsi="Times New Roman" w:cs="Times New Roman"/>
            <w:color w:val="000000" w:themeColor="text1"/>
            <w:sz w:val="20"/>
            <w:szCs w:val="20"/>
            <w:lang w:val="en-GB"/>
          </w:rPr>
          <w:t xml:space="preserve"> </w:t>
        </w:r>
      </w:ins>
      <w:r w:rsidR="00946710" w:rsidRPr="0074276A">
        <w:rPr>
          <w:rFonts w:ascii="Times New Roman" w:hAnsi="Times New Roman" w:cs="Times New Roman"/>
          <w:color w:val="000000" w:themeColor="text1"/>
          <w:sz w:val="20"/>
          <w:szCs w:val="20"/>
          <w:lang w:val="en-GB"/>
        </w:rPr>
        <w:t xml:space="preserve">in FA compositions are then likely to originate from </w:t>
      </w:r>
      <w:r w:rsidR="00D63CDD" w:rsidRPr="0074276A">
        <w:rPr>
          <w:rFonts w:ascii="Times New Roman" w:hAnsi="Times New Roman" w:cs="Times New Roman"/>
          <w:color w:val="000000" w:themeColor="text1"/>
          <w:sz w:val="20"/>
          <w:szCs w:val="20"/>
          <w:lang w:val="en-GB"/>
        </w:rPr>
        <w:t xml:space="preserve">physiological changes </w:t>
      </w:r>
      <w:r w:rsidR="00946710" w:rsidRPr="0074276A">
        <w:rPr>
          <w:rFonts w:ascii="Times New Roman" w:hAnsi="Times New Roman" w:cs="Times New Roman"/>
          <w:color w:val="000000" w:themeColor="text1"/>
          <w:sz w:val="20"/>
          <w:szCs w:val="20"/>
          <w:lang w:val="en-GB"/>
        </w:rPr>
        <w:t xml:space="preserve">between </w:t>
      </w:r>
      <w:r w:rsidR="00621C3C" w:rsidRPr="0074276A">
        <w:rPr>
          <w:rFonts w:ascii="Times New Roman" w:hAnsi="Times New Roman" w:cs="Times New Roman"/>
          <w:color w:val="000000" w:themeColor="text1"/>
          <w:sz w:val="20"/>
          <w:szCs w:val="20"/>
          <w:lang w:val="en-GB"/>
        </w:rPr>
        <w:t>ontogenic stages</w:t>
      </w:r>
      <w:r w:rsidR="00D63CDD" w:rsidRPr="0074276A">
        <w:rPr>
          <w:rFonts w:ascii="Times New Roman" w:hAnsi="Times New Roman" w:cs="Times New Roman"/>
          <w:color w:val="000000" w:themeColor="text1"/>
          <w:sz w:val="20"/>
          <w:szCs w:val="20"/>
          <w:lang w:val="en-GB"/>
        </w:rPr>
        <w:t xml:space="preserve">. </w:t>
      </w:r>
      <w:r w:rsidRPr="0074276A">
        <w:rPr>
          <w:rFonts w:ascii="Times New Roman" w:hAnsi="Times New Roman" w:cs="Times New Roman"/>
          <w:sz w:val="20"/>
          <w:szCs w:val="20"/>
          <w:lang w:val="en-GB"/>
        </w:rPr>
        <w:t xml:space="preserve">During winter period, motile males were characterized by higher proportions of SFA such as 16:0 (25-34 %) and 18:0 (27-36 %). These FA are very common in </w:t>
      </w:r>
      <w:r w:rsidR="00D235FA" w:rsidRPr="0074276A">
        <w:rPr>
          <w:rFonts w:ascii="Times New Roman" w:hAnsi="Times New Roman" w:cs="Times New Roman"/>
          <w:sz w:val="20"/>
          <w:szCs w:val="20"/>
          <w:lang w:val="en-GB"/>
        </w:rPr>
        <w:t xml:space="preserve">marine </w:t>
      </w:r>
      <w:r w:rsidRPr="0074276A">
        <w:rPr>
          <w:rFonts w:ascii="Times New Roman" w:hAnsi="Times New Roman" w:cs="Times New Roman"/>
          <w:sz w:val="20"/>
          <w:szCs w:val="20"/>
          <w:lang w:val="en-GB"/>
        </w:rPr>
        <w:t xml:space="preserve">organisms and do not necessarily reflect a specific diet </w:t>
      </w:r>
      <w:r w:rsidR="009724B0" w:rsidRPr="0074276A">
        <w:rPr>
          <w:rFonts w:ascii="Times New Roman" w:hAnsi="Times New Roman" w:cs="Times New Roman"/>
          <w:sz w:val="20"/>
          <w:szCs w:val="20"/>
          <w:lang w:val="en-GB"/>
        </w:rPr>
        <w:fldChar w:fldCharType="begin"/>
      </w:r>
      <w:r w:rsidR="00C752F7" w:rsidRPr="0074276A">
        <w:rPr>
          <w:rFonts w:ascii="Times New Roman" w:hAnsi="Times New Roman" w:cs="Times New Roman"/>
          <w:sz w:val="20"/>
          <w:szCs w:val="20"/>
          <w:lang w:val="en-GB"/>
        </w:rPr>
        <w:instrText xml:space="preserve"> ADDIN ZOTERO_ITEM CSL_CITATION {"citationID":"NXqPd8Zw","properties":{"formattedCitation":"(Dalsgaard et al., 2003; Kelly and Scheibling, 2012)","plainCitation":"(Dalsgaard et al., 2003; Kelly and Scheibling, 2012)","noteIndex":0},"citationItems":[{"id":72,"uris":["http://zotero.org/users/local/7NMAghIA/items/TUGYWLWY"],"uri":["http://zotero.org/users/local/7NMAghIA/items/TUGYWLWY"],"itemData":{"id":72,"type":"article-journal","container-title":"Advances in Marine Biology","DOI":"10.1016/S0065-2881(03)46005-7","language":"en","page":"225-340","source":"DOI.org (Crossref)","title":"Fatty acid trophic markers in the pelagic marine environment","volume":"46","author":[{"family":"Dalsgaard","given":"Johanne"},{"family":"St. John","given":"Michael"},{"family":"Kattner","given":"Gerhard"},{"family":"Müller-Navarra","given":"Dörthe"},{"family":"Hagen","given":"Wilhelm"}],"issued":{"date-parts":[["2003"]]}}},{"id":74,"uris":["http://zotero.org/users/local/7NMAghIA/items/8LZE94R8"],"uri":["http://zotero.org/users/local/7NMAghIA/items/8LZE94R8"],"itemData":{"id":74,"type":"article-journal","abstract":"Fatty acid (FA) analysis is a wellestablished tool for studying trophic interactions in marine habitats. However, its application to benthic food webs poses 2 particular challenges. First, unlike pelagic zooplankton, benthic consumers have access to different sizes and functional groups of primary producers and may consume a highly mixed diet. Classes of benthic primary producers are distinct in their overall FA composition, but most do not possess unique marker FAs that can be used to identify their contribution to higher trophic levels. Second, unlike mammalian predators, benthic invertebrates have the capacity to significantly modify their dietary FAs and thereby obscure markers for food sources. Controlled feeding studies have been used to distinguish dietary tracer FAs from those that are modified by the consumer in several benthic invertebrates, but more such studies are needed. Despite these challenges, FAs have been used to study trophic structure in a variety of benthic habitats including the deep sea, polar regions, estuaries, and the rocky subtidal zone. However, the complexity of benthic food webs and lack of unique markers impose uncertainties in the interpretation of FA data from field studies. Multivariate analyses are necessary for analyzing FA datasets, although univariate tests can be useful for comparing levels of informative FAs among food sources and consumers. Combining FA analysis with other lines of evidence, such as stable isotope analysis, offers a more reliable approach to examining trophic interactions in benthic systems.","container-title":"Marine Ecology Progress Series","DOI":"10.3354/meps09559","ISSN":"0171-8630, 1616-1599","language":"en","page":"1-22","source":"DOI.org (Crossref)","title":"Fatty acids as dietary tracers in benthic food webs","volume":"446","author":[{"family":"Kelly","given":"Jennifer R."},{"family":"Scheibling","given":"Robert E."}],"issued":{"date-parts":[["2012",2,2]]}}}],"schema":"https://github.com/citation-style-language/schema/raw/master/csl-citation.json"} </w:instrText>
      </w:r>
      <w:r w:rsidR="009724B0" w:rsidRPr="0074276A">
        <w:rPr>
          <w:rFonts w:ascii="Times New Roman" w:hAnsi="Times New Roman" w:cs="Times New Roman"/>
          <w:sz w:val="20"/>
          <w:szCs w:val="20"/>
          <w:lang w:val="en-GB"/>
          <w:rPrChange w:id="899" w:author="thibault androuin" w:date="2021-04-02T08:50:00Z">
            <w:rPr>
              <w:rFonts w:ascii="Times New Roman" w:hAnsi="Times New Roman" w:cs="Times New Roman"/>
              <w:sz w:val="20"/>
              <w:szCs w:val="20"/>
              <w:lang w:val="en-GB"/>
            </w:rPr>
          </w:rPrChange>
        </w:rPr>
        <w:fldChar w:fldCharType="separate"/>
      </w:r>
      <w:r w:rsidR="00211895" w:rsidRPr="0074276A">
        <w:rPr>
          <w:rFonts w:ascii="Times New Roman" w:hAnsi="Times New Roman" w:cs="Times New Roman"/>
          <w:sz w:val="20"/>
          <w:lang w:val="en-CA"/>
          <w:rPrChange w:id="900" w:author="thibault androuin" w:date="2021-04-02T08:50:00Z">
            <w:rPr>
              <w:rFonts w:ascii="Times New Roman" w:hAnsi="Times New Roman" w:cs="Times New Roman"/>
              <w:sz w:val="20"/>
            </w:rPr>
          </w:rPrChange>
        </w:rPr>
        <w:t>(Dalsgaard et al., 2003; Kelly and Scheibling, 2012)</w:t>
      </w:r>
      <w:r w:rsidR="009724B0" w:rsidRPr="0074276A">
        <w:rPr>
          <w:rFonts w:ascii="Times New Roman" w:hAnsi="Times New Roman" w:cs="Times New Roman"/>
          <w:sz w:val="20"/>
          <w:szCs w:val="20"/>
          <w:lang w:val="en-GB"/>
        </w:rPr>
        <w:fldChar w:fldCharType="end"/>
      </w:r>
      <w:r w:rsidRPr="0074276A">
        <w:rPr>
          <w:rFonts w:ascii="Times New Roman" w:hAnsi="Times New Roman" w:cs="Times New Roman"/>
          <w:sz w:val="20"/>
          <w:szCs w:val="20"/>
          <w:lang w:val="en-GB"/>
        </w:rPr>
        <w:t>. Moreover, d</w:t>
      </w:r>
      <w:r w:rsidRPr="001229F1">
        <w:rPr>
          <w:rFonts w:ascii="Times New Roman" w:hAnsi="Times New Roman" w:cs="Times New Roman"/>
          <w:sz w:val="20"/>
          <w:szCs w:val="20"/>
          <w:lang w:val="en-GB"/>
        </w:rPr>
        <w:t>espite the dietary interest of short</w:t>
      </w:r>
      <w:r w:rsidRPr="0074276A">
        <w:rPr>
          <w:rFonts w:ascii="Times New Roman" w:hAnsi="Times New Roman" w:cs="Times New Roman"/>
          <w:sz w:val="20"/>
          <w:szCs w:val="20"/>
          <w:lang w:val="en-GB"/>
        </w:rPr>
        <w:t xml:space="preserve">-chain SFA, where energy is more efficiently released via beta-oxidation than for PUFA </w:t>
      </w:r>
      <w:r w:rsidR="009724B0" w:rsidRPr="0074276A">
        <w:rPr>
          <w:rFonts w:ascii="Times New Roman" w:hAnsi="Times New Roman" w:cs="Times New Roman"/>
          <w:sz w:val="20"/>
          <w:szCs w:val="20"/>
          <w:lang w:val="en-GB"/>
        </w:rPr>
        <w:fldChar w:fldCharType="begin"/>
      </w:r>
      <w:r w:rsidR="00C752F7" w:rsidRPr="0074276A">
        <w:rPr>
          <w:rFonts w:ascii="Times New Roman" w:hAnsi="Times New Roman" w:cs="Times New Roman"/>
          <w:sz w:val="20"/>
          <w:szCs w:val="20"/>
          <w:lang w:val="en-GB"/>
        </w:rPr>
        <w:instrText xml:space="preserve"> ADDIN ZOTERO_ITEM CSL_CITATION {"citationID":"shsO9f7v","properties":{"formattedCitation":"(Langdon and Waldock, 1981)","plainCitation":"(Langdon and Waldock, 1981)","noteIndex":0},"citationItems":[{"id":339,"uris":["http://zotero.org/users/local/7NMAghIA/items/W233TWZS"],"uri":["http://zotero.org/users/local/7NMAghIA/items/W233TWZS"],"itemData":{"id":339,"type":"article-journal","abstract":"Crassostrea gigas\n              spat were fed diets of\n              Pavlova lutheri, Dunaliella tertiolecta\n              or\n              Tetraselmis suecica\n              . The\n              D. tertiolecta\n              diet contained no fatty acid longer or more unsaturated than linolenic acid (18:3ω3) and the\n              T. suecica\n              diet was deficient in decosahexaenoic acid (22:6ω3). The algal diets were supplemented with micro-encapsulated triolein, oyster lipid extract or 22:6ω3. Spat were also starved or fed carbohydrate diets.","container-title":"Journal of the Marine Biological Association of the United Kingdom","DOI":"10.1017/S0025315400047056","ISSN":"0025-3154, 1469-7769","issue":"2","journalAbbreviation":"J. Mar. Biol. Ass.","language":"en","page":"431-448","source":"DOI.org (Crossref)","title":"The effect of algal and artificial diets on the growth and fatty acid composition of &lt;i&gt;Crassostrea gigas&lt;/i&gt; Spat","volume":"61","author":[{"family":"Langdon","given":"C. J."},{"family":"Waldock","given":"M. J."}],"issued":{"date-parts":[["1981",5]]}}}],"schema":"https://github.com/citation-style-language/schema/raw/master/csl-citation.json"} </w:instrText>
      </w:r>
      <w:r w:rsidR="009724B0" w:rsidRPr="0074276A">
        <w:rPr>
          <w:rFonts w:ascii="Times New Roman" w:hAnsi="Times New Roman" w:cs="Times New Roman"/>
          <w:sz w:val="20"/>
          <w:szCs w:val="20"/>
          <w:lang w:val="en-GB"/>
          <w:rPrChange w:id="901" w:author="thibault androuin" w:date="2021-04-02T08:50:00Z">
            <w:rPr>
              <w:rFonts w:ascii="Times New Roman" w:hAnsi="Times New Roman" w:cs="Times New Roman"/>
              <w:sz w:val="20"/>
              <w:szCs w:val="20"/>
              <w:lang w:val="en-GB"/>
            </w:rPr>
          </w:rPrChange>
        </w:rPr>
        <w:fldChar w:fldCharType="separate"/>
      </w:r>
      <w:r w:rsidR="00211895" w:rsidRPr="0074276A">
        <w:rPr>
          <w:rFonts w:ascii="Times New Roman" w:hAnsi="Times New Roman" w:cs="Times New Roman"/>
          <w:sz w:val="20"/>
          <w:lang w:val="en-CA"/>
          <w:rPrChange w:id="902" w:author="thibault androuin" w:date="2021-04-02T08:50:00Z">
            <w:rPr>
              <w:rFonts w:ascii="Times New Roman" w:hAnsi="Times New Roman" w:cs="Times New Roman"/>
              <w:sz w:val="20"/>
            </w:rPr>
          </w:rPrChange>
        </w:rPr>
        <w:t>(Langdon and Waldock, 1981)</w:t>
      </w:r>
      <w:r w:rsidR="009724B0" w:rsidRPr="0074276A">
        <w:rPr>
          <w:rFonts w:ascii="Times New Roman" w:hAnsi="Times New Roman" w:cs="Times New Roman"/>
          <w:sz w:val="20"/>
          <w:szCs w:val="20"/>
          <w:lang w:val="en-GB"/>
        </w:rPr>
        <w:fldChar w:fldCharType="end"/>
      </w:r>
      <w:r w:rsidRPr="0074276A">
        <w:rPr>
          <w:rFonts w:ascii="Times New Roman" w:hAnsi="Times New Roman" w:cs="Times New Roman"/>
          <w:sz w:val="20"/>
          <w:szCs w:val="20"/>
          <w:lang w:val="en-GB"/>
        </w:rPr>
        <w:t xml:space="preserve">, temperature may </w:t>
      </w:r>
      <w:r w:rsidRPr="001229F1">
        <w:rPr>
          <w:rFonts w:ascii="Times New Roman" w:hAnsi="Times New Roman" w:cs="Times New Roman"/>
          <w:sz w:val="20"/>
          <w:szCs w:val="20"/>
          <w:lang w:val="en-GB"/>
        </w:rPr>
        <w:t xml:space="preserve">also influence the process </w:t>
      </w:r>
      <w:r w:rsidRPr="0074276A">
        <w:rPr>
          <w:rFonts w:ascii="Times New Roman" w:hAnsi="Times New Roman" w:cs="Times New Roman"/>
          <w:sz w:val="20"/>
          <w:szCs w:val="20"/>
          <w:lang w:val="en-GB"/>
        </w:rPr>
        <w:t xml:space="preserve">of their utilization </w:t>
      </w:r>
      <w:r w:rsidR="009724B0" w:rsidRPr="0074276A">
        <w:rPr>
          <w:rFonts w:ascii="Times New Roman" w:hAnsi="Times New Roman" w:cs="Times New Roman"/>
          <w:sz w:val="20"/>
          <w:szCs w:val="20"/>
          <w:lang w:val="en-GB"/>
        </w:rPr>
        <w:fldChar w:fldCharType="begin"/>
      </w:r>
      <w:r w:rsidR="00C752F7" w:rsidRPr="0074276A">
        <w:rPr>
          <w:rFonts w:ascii="Times New Roman" w:hAnsi="Times New Roman" w:cs="Times New Roman"/>
          <w:sz w:val="20"/>
          <w:szCs w:val="20"/>
          <w:lang w:val="en-GB"/>
        </w:rPr>
        <w:instrText xml:space="preserve"> ADDIN ZOTERO_ITEM CSL_CITATION {"citationID":"ImTlbDr0","properties":{"formattedCitation":"(Pernet et al., 2007)","plainCitation":"(Pernet et al., 2007)","noteIndex":0},"citationItems":[{"id":336,"uris":["http://zotero.org/users/local/7NMAghIA/items/PIWTYH8E"],"uri":["http://zotero.org/users/local/7NMAghIA/items/PIWTYH8E"],"itemData":{"id":336,"type":"article-journal","abstract":"We compared lipid dynamics and the physiological responses of blue mussels Mytilus edulis, a cold-adapted species, and oysters Crassostrea virginica, a warmer-water species, during simulated overwintering and passage to spring conditions. To simulate overwintering, animals were held at 0°C, 4°C and 9°C for 3 months and then gradually brought to and maintained at 20°C for 5 weeks to simulate spring–summer conditions. Changes in lipid class and fatty acid composition were related to clearance rate and oxygen consumption.","container-title":"Journal of Experimental Biology","DOI":"10.1242/jeb.006007","ISSN":"0022-0949, 1477-9145","issue":"17","journalAbbreviation":"Journal of Experimental Biology","language":"en","page":"2999-3014","source":"DOI.org (Crossref)","title":"Temperature adaptation in two bivalve species from different thermal habitats: energetics and remodelling of membrane lipids","title-short":"Temperature adaptation in two bivalve species from different thermal habitats","volume":"210","author":[{"family":"Pernet","given":"F."},{"family":"Tremblay","given":"R."},{"family":"Comeau","given":"L."},{"family":"Guderley","given":"H."}],"issued":{"date-parts":[["2007",9,1]]}}}],"schema":"https://github.com/citation-style-language/schema/raw/master/csl-citation.json"} </w:instrText>
      </w:r>
      <w:r w:rsidR="009724B0" w:rsidRPr="0074276A">
        <w:rPr>
          <w:rFonts w:ascii="Times New Roman" w:hAnsi="Times New Roman" w:cs="Times New Roman"/>
          <w:sz w:val="20"/>
          <w:szCs w:val="20"/>
          <w:lang w:val="en-GB"/>
          <w:rPrChange w:id="903" w:author="thibault androuin" w:date="2021-04-02T08:50:00Z">
            <w:rPr>
              <w:rFonts w:ascii="Times New Roman" w:hAnsi="Times New Roman" w:cs="Times New Roman"/>
              <w:sz w:val="20"/>
              <w:szCs w:val="20"/>
              <w:lang w:val="en-GB"/>
            </w:rPr>
          </w:rPrChange>
        </w:rPr>
        <w:fldChar w:fldCharType="separate"/>
      </w:r>
      <w:r w:rsidR="00211895" w:rsidRPr="0074276A">
        <w:rPr>
          <w:rFonts w:ascii="Times New Roman" w:hAnsi="Times New Roman" w:cs="Times New Roman"/>
          <w:sz w:val="20"/>
          <w:lang w:val="en-CA"/>
          <w:rPrChange w:id="904" w:author="thibault androuin" w:date="2021-04-02T08:50:00Z">
            <w:rPr>
              <w:rFonts w:ascii="Times New Roman" w:hAnsi="Times New Roman" w:cs="Times New Roman"/>
              <w:sz w:val="20"/>
            </w:rPr>
          </w:rPrChange>
        </w:rPr>
        <w:t>(Pernet et al., 2007)</w:t>
      </w:r>
      <w:r w:rsidR="009724B0" w:rsidRPr="0074276A">
        <w:rPr>
          <w:rFonts w:ascii="Times New Roman" w:hAnsi="Times New Roman" w:cs="Times New Roman"/>
          <w:sz w:val="20"/>
          <w:szCs w:val="20"/>
          <w:lang w:val="en-GB"/>
        </w:rPr>
        <w:fldChar w:fldCharType="end"/>
      </w:r>
      <w:r w:rsidRPr="0074276A">
        <w:rPr>
          <w:rFonts w:ascii="Times New Roman" w:hAnsi="Times New Roman" w:cs="Times New Roman"/>
          <w:sz w:val="20"/>
          <w:szCs w:val="20"/>
          <w:lang w:val="en-GB"/>
        </w:rPr>
        <w:t xml:space="preserve">. </w:t>
      </w:r>
      <w:r w:rsidR="00E476B3" w:rsidRPr="0074276A">
        <w:rPr>
          <w:rFonts w:ascii="Times New Roman" w:hAnsi="Times New Roman" w:cs="Times New Roman"/>
          <w:sz w:val="20"/>
          <w:szCs w:val="20"/>
          <w:lang w:val="en-GB"/>
        </w:rPr>
        <w:t>For example</w:t>
      </w:r>
      <w:r w:rsidRPr="0074276A">
        <w:rPr>
          <w:rFonts w:ascii="Times New Roman" w:hAnsi="Times New Roman" w:cs="Times New Roman"/>
          <w:sz w:val="20"/>
          <w:szCs w:val="20"/>
          <w:lang w:val="en-GB"/>
        </w:rPr>
        <w:t xml:space="preserve">, it has been experimentally demonstrated that cold-acclimated oysters (5-7°C) have a clear preference </w:t>
      </w:r>
      <w:r w:rsidR="0089136B" w:rsidRPr="0074276A">
        <w:rPr>
          <w:rFonts w:ascii="Times New Roman" w:hAnsi="Times New Roman" w:cs="Times New Roman"/>
          <w:sz w:val="20"/>
          <w:szCs w:val="20"/>
          <w:lang w:val="en-GB"/>
        </w:rPr>
        <w:t>for</w:t>
      </w:r>
      <w:r w:rsidRPr="0074276A">
        <w:rPr>
          <w:rFonts w:ascii="Times New Roman" w:hAnsi="Times New Roman" w:cs="Times New Roman"/>
          <w:sz w:val="20"/>
          <w:szCs w:val="20"/>
          <w:lang w:val="en-GB"/>
        </w:rPr>
        <w:t xml:space="preserve"> PUFA (n-3) over SFA (16:0) as fuel for energy compared to ‘temperate’ oysters </w:t>
      </w:r>
      <w:r w:rsidR="009724B0" w:rsidRPr="0074276A">
        <w:rPr>
          <w:rFonts w:ascii="Times New Roman" w:hAnsi="Times New Roman" w:cs="Times New Roman"/>
          <w:sz w:val="20"/>
          <w:szCs w:val="20"/>
          <w:lang w:val="en-GB"/>
        </w:rPr>
        <w:fldChar w:fldCharType="begin"/>
      </w:r>
      <w:r w:rsidR="00C752F7" w:rsidRPr="0074276A">
        <w:rPr>
          <w:rFonts w:ascii="Times New Roman" w:hAnsi="Times New Roman" w:cs="Times New Roman"/>
          <w:sz w:val="20"/>
          <w:szCs w:val="20"/>
          <w:lang w:val="en-GB"/>
        </w:rPr>
        <w:instrText xml:space="preserve"> ADDIN ZOTERO_ITEM CSL_CITATION {"citationID":"vuzjG17n","properties":{"formattedCitation":"(Chu and Greaves, 1991)","plainCitation":"(Chu and Greaves, 1991)","noteIndex":0},"citationItems":[{"id":340,"uris":["http://zotero.org/users/local/7NMAghIA/items/ITDMNMUE"],"uri":["http://zotero.org/users/local/7NMAghIA/items/ITDMNMUE"],"itemData":{"id":340,"type":"article-journal","abstract":"This study investigated incorporation and metabolism of saturated [(1-~4C) 16:0] and unsaturated [(1-14C) 18:2co6 and (1-14C) 18:3o33] fatty acids in adult eastern oysters, Crassostrea virginica Gmelin (spawned from parents obtained in 1986 from Mobjack Bay, Virginia, USA), and the influence of temperature on these processes. In C. virginica, incorporation of injected palmitic (16:0) and linolenic (18:3033) acids was increased when oysters which had been grown in warm water (22 to 23 °C) were transfered to cold water (5 to 7 °C) for 8 to 18 d. Incorporation of linoleic acid (18:2036) was unchanged under these conditions. The changes in concentration may have been linked to depression of metabolism in these oysters, in particular that of 16:0, which was reduced by 90%. Oxidation of incorporated fatty acids was much higher in warm than in cold water. Cold-temperature conditioning of C. virginica altered the distribution of fatty acids among the neutral and polar lipid fractions. Long-term exposure to cold water increased the proportion Offatty acids in the polar fraction, which may be related to maintenance of membrane fluidity. Short-term exposure to cold water had the opposite effect, which may be due to increased energy requirements as the oyster adapts to new conditions. Reutilization of ~4C-acyl groups demonstrated de novo synthesis of 16:0 and 18:0 fatty acids. Only limited elongation and no desaturation of the administered fatty acids was observed.","container-title":"Marine Biology","DOI":"10.1007/BF01313708","ISSN":"0025-3162, 1432-1793","issue":"2","journalAbbreviation":"Mar. Biol.","language":"en","page":"229-236","source":"DOI.org (Crossref)","title":"Metabolism of palmitic, linoleic, and linolenic acids in adult oysters, &lt;i&gt;Crassostrea virginica&lt;/i&gt;","volume":"110","author":[{"family":"Chu","given":"F. -L. E."},{"family":"Greaves","given":"J."}],"issued":{"date-parts":[["1991",6]]}}}],"schema":"https://github.com/citation-style-language/schema/raw/master/csl-citation.json"} </w:instrText>
      </w:r>
      <w:r w:rsidR="009724B0" w:rsidRPr="0074276A">
        <w:rPr>
          <w:rFonts w:ascii="Times New Roman" w:hAnsi="Times New Roman" w:cs="Times New Roman"/>
          <w:sz w:val="20"/>
          <w:szCs w:val="20"/>
          <w:lang w:val="en-GB"/>
          <w:rPrChange w:id="905" w:author="thibault androuin" w:date="2021-04-02T08:50:00Z">
            <w:rPr>
              <w:rFonts w:ascii="Times New Roman" w:hAnsi="Times New Roman" w:cs="Times New Roman"/>
              <w:sz w:val="20"/>
              <w:szCs w:val="20"/>
              <w:lang w:val="en-GB"/>
            </w:rPr>
          </w:rPrChange>
        </w:rPr>
        <w:fldChar w:fldCharType="separate"/>
      </w:r>
      <w:r w:rsidR="00211895" w:rsidRPr="0074276A">
        <w:rPr>
          <w:rFonts w:ascii="Times New Roman" w:hAnsi="Times New Roman" w:cs="Times New Roman"/>
          <w:sz w:val="20"/>
          <w:lang w:val="en-CA"/>
          <w:rPrChange w:id="906" w:author="thibault androuin" w:date="2021-04-02T08:50:00Z">
            <w:rPr>
              <w:rFonts w:ascii="Times New Roman" w:hAnsi="Times New Roman" w:cs="Times New Roman"/>
              <w:sz w:val="20"/>
            </w:rPr>
          </w:rPrChange>
        </w:rPr>
        <w:t>(Chu and Greaves, 1991)</w:t>
      </w:r>
      <w:r w:rsidR="009724B0" w:rsidRPr="0074276A">
        <w:rPr>
          <w:rFonts w:ascii="Times New Roman" w:hAnsi="Times New Roman" w:cs="Times New Roman"/>
          <w:sz w:val="20"/>
          <w:szCs w:val="20"/>
          <w:lang w:val="en-GB"/>
        </w:rPr>
        <w:fldChar w:fldCharType="end"/>
      </w:r>
      <w:r w:rsidRPr="0074276A">
        <w:rPr>
          <w:rFonts w:ascii="Times New Roman" w:hAnsi="Times New Roman" w:cs="Times New Roman"/>
          <w:sz w:val="20"/>
          <w:szCs w:val="20"/>
          <w:lang w:val="en-GB"/>
        </w:rPr>
        <w:t xml:space="preserve">. The lower utilization of SFA in cold-acclimated oysters has been attributed to the fact that SFA are not in the liquid </w:t>
      </w:r>
      <w:r w:rsidR="00640536" w:rsidRPr="0074276A">
        <w:rPr>
          <w:rFonts w:ascii="Times New Roman" w:hAnsi="Times New Roman" w:cs="Times New Roman"/>
          <w:sz w:val="20"/>
          <w:szCs w:val="20"/>
          <w:lang w:val="en-GB"/>
        </w:rPr>
        <w:t xml:space="preserve">phase </w:t>
      </w:r>
      <w:r w:rsidRPr="0074276A">
        <w:rPr>
          <w:rFonts w:ascii="Times New Roman" w:hAnsi="Times New Roman" w:cs="Times New Roman"/>
          <w:sz w:val="20"/>
          <w:szCs w:val="20"/>
          <w:lang w:val="en-GB"/>
        </w:rPr>
        <w:t xml:space="preserve">under cold temperature, thus making them less accessible for catabolic processes. </w:t>
      </w:r>
      <w:r w:rsidR="00E476B3" w:rsidRPr="0074276A">
        <w:rPr>
          <w:rFonts w:ascii="Times New Roman" w:hAnsi="Times New Roman" w:cs="Times New Roman"/>
          <w:sz w:val="20"/>
          <w:szCs w:val="20"/>
          <w:lang w:val="en-GB"/>
        </w:rPr>
        <w:t xml:space="preserve">In </w:t>
      </w:r>
      <w:r w:rsidR="00E476B3" w:rsidRPr="0074276A">
        <w:rPr>
          <w:rFonts w:ascii="Times New Roman" w:hAnsi="Times New Roman" w:cs="Times New Roman"/>
          <w:i/>
          <w:iCs/>
          <w:sz w:val="20"/>
          <w:szCs w:val="20"/>
          <w:lang w:val="en-GB"/>
        </w:rPr>
        <w:t>Crepidula fornicata</w:t>
      </w:r>
      <w:r w:rsidR="00E476B3" w:rsidRPr="0074276A">
        <w:rPr>
          <w:rFonts w:ascii="Times New Roman" w:hAnsi="Times New Roman" w:cs="Times New Roman"/>
          <w:sz w:val="20"/>
          <w:szCs w:val="20"/>
          <w:lang w:val="en-GB"/>
        </w:rPr>
        <w:t xml:space="preserve">, </w:t>
      </w:r>
      <w:r w:rsidRPr="0074276A">
        <w:rPr>
          <w:rFonts w:ascii="Times New Roman" w:hAnsi="Times New Roman" w:cs="Times New Roman"/>
          <w:sz w:val="20"/>
          <w:szCs w:val="20"/>
          <w:lang w:val="en-GB"/>
        </w:rPr>
        <w:t xml:space="preserve">young individuals have </w:t>
      </w:r>
      <w:r w:rsidR="00D235FA" w:rsidRPr="0074276A">
        <w:rPr>
          <w:rFonts w:ascii="Times New Roman" w:hAnsi="Times New Roman" w:cs="Times New Roman"/>
          <w:sz w:val="20"/>
          <w:szCs w:val="20"/>
          <w:lang w:val="en-GB"/>
        </w:rPr>
        <w:t>proportionally</w:t>
      </w:r>
      <w:r w:rsidRPr="0074276A">
        <w:rPr>
          <w:rFonts w:ascii="Times New Roman" w:hAnsi="Times New Roman" w:cs="Times New Roman"/>
          <w:sz w:val="20"/>
          <w:szCs w:val="20"/>
          <w:lang w:val="en-GB"/>
        </w:rPr>
        <w:t xml:space="preserve"> less energy reserves than adults </w:t>
      </w:r>
      <w:r w:rsidR="009724B0" w:rsidRPr="0074276A">
        <w:rPr>
          <w:rFonts w:ascii="Times New Roman" w:hAnsi="Times New Roman" w:cs="Times New Roman"/>
          <w:sz w:val="20"/>
          <w:szCs w:val="20"/>
          <w:lang w:val="en-GB"/>
        </w:rPr>
        <w:fldChar w:fldCharType="begin"/>
      </w:r>
      <w:r w:rsidR="007728C7" w:rsidRPr="0074276A">
        <w:rPr>
          <w:rFonts w:ascii="Times New Roman" w:hAnsi="Times New Roman" w:cs="Times New Roman"/>
          <w:sz w:val="20"/>
          <w:szCs w:val="20"/>
          <w:lang w:val="en-GB"/>
        </w:rPr>
        <w:instrText xml:space="preserve"> ADDIN ZOTERO_ITEM CSL_CITATION {"citationID":"3M9c8wmF","properties":{"formattedCitation":"(Gu\\uc0\\u233{}rin, 2004)","plainCitation":"(Guérin, 2004)","noteIndex":0},"citationItems":[{"id":54,"uris":["http://zotero.org/users/local/7NMAghIA/items/5WM8PFHZ"],"uri":["http://zotero.org/users/local/7NMAghIA/items/5WM8PFHZ"],"itemData":{"id":54,"type":"thesis","event-place":"Brest","language":"fr","number-of-pages":"426","publisher":"Université de Bretagne Occidentale","publisher-place":"Brest","source":"Zotero","title":"La crépidule en rade de Brest : un modèle biologique d´espèce introduite proliférante en réponse aux fluctuations de l´environnement.","author":[{"family":"Guérin","given":"Laurent"}],"issued":{"date-parts":[["2004"]]}}}],"schema":"https://github.com/citation-style-language/schema/raw/master/csl-citation.json"} </w:instrText>
      </w:r>
      <w:r w:rsidR="009724B0" w:rsidRPr="0074276A">
        <w:rPr>
          <w:rFonts w:ascii="Times New Roman" w:hAnsi="Times New Roman" w:cs="Times New Roman"/>
          <w:sz w:val="20"/>
          <w:szCs w:val="20"/>
          <w:lang w:val="en-GB"/>
          <w:rPrChange w:id="907" w:author="thibault androuin" w:date="2021-04-02T08:50:00Z">
            <w:rPr>
              <w:rFonts w:ascii="Times New Roman" w:hAnsi="Times New Roman" w:cs="Times New Roman"/>
              <w:sz w:val="20"/>
              <w:szCs w:val="20"/>
              <w:lang w:val="en-GB"/>
            </w:rPr>
          </w:rPrChange>
        </w:rPr>
        <w:fldChar w:fldCharType="separate"/>
      </w:r>
      <w:r w:rsidR="00211895" w:rsidRPr="0074276A">
        <w:rPr>
          <w:rFonts w:ascii="Times New Roman" w:hAnsi="Times New Roman" w:cs="Times New Roman"/>
          <w:sz w:val="20"/>
          <w:szCs w:val="24"/>
          <w:lang w:val="en-CA"/>
        </w:rPr>
        <w:t>(Guérin, 2004)</w:t>
      </w:r>
      <w:r w:rsidR="009724B0" w:rsidRPr="0074276A">
        <w:rPr>
          <w:rFonts w:ascii="Times New Roman" w:hAnsi="Times New Roman" w:cs="Times New Roman"/>
          <w:sz w:val="20"/>
          <w:szCs w:val="20"/>
          <w:lang w:val="en-GB"/>
        </w:rPr>
        <w:fldChar w:fldCharType="end"/>
      </w:r>
      <w:r w:rsidR="008C0830" w:rsidRPr="0074276A">
        <w:rPr>
          <w:rFonts w:ascii="Times New Roman" w:hAnsi="Times New Roman" w:cs="Times New Roman"/>
          <w:sz w:val="20"/>
          <w:szCs w:val="20"/>
          <w:lang w:val="en-GB"/>
        </w:rPr>
        <w:t xml:space="preserve"> </w:t>
      </w:r>
      <w:r w:rsidR="007A353F" w:rsidRPr="0074276A">
        <w:rPr>
          <w:rFonts w:ascii="Times New Roman" w:hAnsi="Times New Roman" w:cs="Times New Roman"/>
          <w:sz w:val="20"/>
          <w:szCs w:val="20"/>
          <w:lang w:val="en-GB"/>
        </w:rPr>
        <w:t xml:space="preserve">and </w:t>
      </w:r>
      <w:r w:rsidR="008C0830" w:rsidRPr="001229F1">
        <w:rPr>
          <w:rFonts w:ascii="Times New Roman" w:hAnsi="Times New Roman" w:cs="Times New Roman"/>
          <w:sz w:val="20"/>
          <w:szCs w:val="20"/>
          <w:lang w:val="en-GB"/>
        </w:rPr>
        <w:t xml:space="preserve">are more subjected to low temperature </w:t>
      </w:r>
      <w:r w:rsidR="00640536" w:rsidRPr="0074276A">
        <w:rPr>
          <w:rFonts w:ascii="Times New Roman" w:hAnsi="Times New Roman" w:cs="Times New Roman"/>
          <w:sz w:val="20"/>
          <w:szCs w:val="20"/>
          <w:lang w:val="en-GB"/>
        </w:rPr>
        <w:t xml:space="preserve">effects </w:t>
      </w:r>
      <w:r w:rsidR="008C0830" w:rsidRPr="0074276A">
        <w:rPr>
          <w:rFonts w:ascii="Times New Roman" w:hAnsi="Times New Roman" w:cs="Times New Roman"/>
          <w:sz w:val="20"/>
          <w:szCs w:val="20"/>
          <w:lang w:val="en-GB"/>
        </w:rPr>
        <w:t xml:space="preserve">due to a higher surface-to-volume ratio </w:t>
      </w:r>
      <w:r w:rsidR="008C0830" w:rsidRPr="0074276A">
        <w:rPr>
          <w:rFonts w:ascii="Times New Roman" w:hAnsi="Times New Roman" w:cs="Times New Roman"/>
          <w:sz w:val="20"/>
          <w:szCs w:val="20"/>
          <w:lang w:val="en-GB"/>
        </w:rPr>
        <w:fldChar w:fldCharType="begin"/>
      </w:r>
      <w:r w:rsidR="00C752F7" w:rsidRPr="0074276A">
        <w:rPr>
          <w:rFonts w:ascii="Times New Roman" w:hAnsi="Times New Roman" w:cs="Times New Roman"/>
          <w:sz w:val="20"/>
          <w:szCs w:val="20"/>
          <w:lang w:val="en-GB"/>
        </w:rPr>
        <w:instrText xml:space="preserve"> ADDIN ZOTERO_ITEM CSL_CITATION {"citationID":"EEz5trzk","properties":{"formattedCitation":"(Diederich et al., 2015)","plainCitation":"(Diederich et al., 2015)","noteIndex":0},"citationItems":[{"id":644,"uris":["http://zotero.org/users/local/7NMAghIA/items/8LFDNQQV"],"uri":["http://zotero.org/users/local/7NMAghIA/items/8LFDNQQV"],"itemData":{"id":644,"type":"article-journal","abstract":"Desiccation stress is a major limiting factor for many organisms in the intertidal zone. Sessile mollusks often reduce water loss by isolating themselves from the external environment upon aerial exposure, which can result in other stressful conditions within their sealed mantle cavity. Interestingly, some intertidal animals willfully expose their tissues to the air when emersed (‘gaping,’ ‘mushrooming,’ or ‘lifting’ behavior). This basic behavior — and the desiccation tolerance — of the cosmopolitan gastropod Crepidula fornicata have not been thoroughly investigated. We found that individuals of C. fornicata almost always have their shells lifted off of the substrate when submerged, but that they also perform this lifting behavior periodically when exposed to air. The lifting behavior was costly, however, as air-exposed juveniles that were free to lift lost significantly more water than those that were artificially clamped to the substrate. We found no measurable difference in desiccation tolerance between intertidal and subtidal adults, which all survived aerial exposures of up to 10 h. In contrast, most small juvenile C. fornicata died following only 2 to 6 h of exposure, after losing between 38.5 and 75.5% of their tissue water. Because juveniles lost water so quickly, desiccation stress may be an important limiting factor for C. fornicata, unless juveniles can move to wet areas when exposed to air until they are large enough to withstand longer periods of aerial exposure.","container-title":"Marine Ecology Progress Series","DOI":"10.3354/meps11284","ISSN":"0171-8630, 1616-1599","journalAbbreviation":"Mar. Ecol. Prog. Ser.","language":"en","page":"235-243","source":"DOI.org (Crossref)","title":"Desiccation tolerance and lifting behavior in &lt;i&gt;Crepidula fornicata&lt;/i&gt; (Gastropoda)","volume":"528","author":[{"family":"Diederich","given":"Cm"},{"family":"Bashevkin","given":"Sm"},{"family":"Chaparro","given":"Or"},{"family":"Pechenik","given":"Ja"}],"issued":{"date-parts":[["2015",5,28]]}}}],"schema":"https://github.com/citation-style-language/schema/raw/master/csl-citation.json"} </w:instrText>
      </w:r>
      <w:r w:rsidR="008C0830" w:rsidRPr="0074276A">
        <w:rPr>
          <w:rFonts w:ascii="Times New Roman" w:hAnsi="Times New Roman" w:cs="Times New Roman"/>
          <w:sz w:val="20"/>
          <w:szCs w:val="20"/>
          <w:lang w:val="en-GB"/>
          <w:rPrChange w:id="908" w:author="thibault androuin" w:date="2021-04-02T08:50:00Z">
            <w:rPr>
              <w:rFonts w:ascii="Times New Roman" w:hAnsi="Times New Roman" w:cs="Times New Roman"/>
              <w:sz w:val="20"/>
              <w:szCs w:val="20"/>
              <w:lang w:val="en-GB"/>
            </w:rPr>
          </w:rPrChange>
        </w:rPr>
        <w:fldChar w:fldCharType="separate"/>
      </w:r>
      <w:r w:rsidR="00211895" w:rsidRPr="0074276A">
        <w:rPr>
          <w:rFonts w:ascii="Times New Roman" w:hAnsi="Times New Roman" w:cs="Times New Roman"/>
          <w:sz w:val="20"/>
          <w:lang w:val="en-CA"/>
          <w:rPrChange w:id="909" w:author="thibault androuin" w:date="2021-04-02T08:50:00Z">
            <w:rPr>
              <w:rFonts w:ascii="Times New Roman" w:hAnsi="Times New Roman" w:cs="Times New Roman"/>
              <w:sz w:val="20"/>
            </w:rPr>
          </w:rPrChange>
        </w:rPr>
        <w:t>(Diederich et al., 2015)</w:t>
      </w:r>
      <w:r w:rsidR="008C0830" w:rsidRPr="0074276A">
        <w:rPr>
          <w:rFonts w:ascii="Times New Roman" w:hAnsi="Times New Roman" w:cs="Times New Roman"/>
          <w:sz w:val="20"/>
          <w:szCs w:val="20"/>
          <w:lang w:val="en-GB"/>
        </w:rPr>
        <w:fldChar w:fldCharType="end"/>
      </w:r>
      <w:r w:rsidR="008C0830" w:rsidRPr="0074276A">
        <w:rPr>
          <w:rFonts w:ascii="Times New Roman" w:hAnsi="Times New Roman" w:cs="Times New Roman"/>
          <w:sz w:val="20"/>
          <w:szCs w:val="20"/>
          <w:lang w:val="en-GB"/>
        </w:rPr>
        <w:t>.</w:t>
      </w:r>
      <w:r w:rsidR="00E476B3" w:rsidRPr="0074276A">
        <w:rPr>
          <w:rFonts w:ascii="Times New Roman" w:hAnsi="Times New Roman" w:cs="Times New Roman"/>
          <w:sz w:val="20"/>
          <w:szCs w:val="20"/>
          <w:lang w:val="en-GB"/>
        </w:rPr>
        <w:t xml:space="preserve"> </w:t>
      </w:r>
      <w:r w:rsidR="008C0830" w:rsidRPr="001229F1">
        <w:rPr>
          <w:rFonts w:ascii="Times New Roman" w:hAnsi="Times New Roman" w:cs="Times New Roman"/>
          <w:sz w:val="20"/>
          <w:szCs w:val="20"/>
          <w:lang w:val="en-GB"/>
        </w:rPr>
        <w:t>Hence, t</w:t>
      </w:r>
      <w:r w:rsidRPr="0074276A">
        <w:rPr>
          <w:rFonts w:ascii="Times New Roman" w:hAnsi="Times New Roman" w:cs="Times New Roman"/>
          <w:sz w:val="20"/>
          <w:szCs w:val="20"/>
          <w:lang w:val="en-GB"/>
        </w:rPr>
        <w:t>he lower utilization of SFA could explain the</w:t>
      </w:r>
      <w:r w:rsidR="00E476B3" w:rsidRPr="0074276A">
        <w:rPr>
          <w:rFonts w:ascii="Times New Roman" w:hAnsi="Times New Roman" w:cs="Times New Roman"/>
          <w:sz w:val="20"/>
          <w:szCs w:val="20"/>
          <w:lang w:val="en-GB"/>
        </w:rPr>
        <w:t>ir</w:t>
      </w:r>
      <w:r w:rsidRPr="0074276A">
        <w:rPr>
          <w:rFonts w:ascii="Times New Roman" w:hAnsi="Times New Roman" w:cs="Times New Roman"/>
          <w:sz w:val="20"/>
          <w:szCs w:val="20"/>
          <w:lang w:val="en-GB"/>
        </w:rPr>
        <w:t xml:space="preserve"> higher SFA percentages during </w:t>
      </w:r>
      <w:ins w:id="910" w:author="thibault androuin" w:date="2021-04-02T08:32:00Z">
        <w:r w:rsidR="005F297B" w:rsidRPr="0074276A">
          <w:rPr>
            <w:rFonts w:ascii="Times New Roman" w:hAnsi="Times New Roman" w:cs="Times New Roman"/>
            <w:sz w:val="20"/>
            <w:szCs w:val="20"/>
            <w:lang w:val="en-GB"/>
          </w:rPr>
          <w:t xml:space="preserve">the </w:t>
        </w:r>
      </w:ins>
      <w:r w:rsidRPr="0074276A">
        <w:rPr>
          <w:rFonts w:ascii="Times New Roman" w:hAnsi="Times New Roman" w:cs="Times New Roman"/>
          <w:sz w:val="20"/>
          <w:szCs w:val="20"/>
          <w:lang w:val="en-GB"/>
        </w:rPr>
        <w:t>winter period in the bay of Brest, where temperature</w:t>
      </w:r>
      <w:ins w:id="911" w:author="thibault androuin" w:date="2021-04-02T08:32:00Z">
        <w:r w:rsidR="005F297B" w:rsidRPr="0074276A">
          <w:rPr>
            <w:rFonts w:ascii="Times New Roman" w:hAnsi="Times New Roman" w:cs="Times New Roman"/>
            <w:sz w:val="20"/>
            <w:szCs w:val="20"/>
            <w:lang w:val="en-GB"/>
          </w:rPr>
          <w:t>s</w:t>
        </w:r>
      </w:ins>
      <w:r w:rsidRPr="0074276A">
        <w:rPr>
          <w:rFonts w:ascii="Times New Roman" w:hAnsi="Times New Roman" w:cs="Times New Roman"/>
          <w:sz w:val="20"/>
          <w:szCs w:val="20"/>
          <w:lang w:val="en-GB"/>
        </w:rPr>
        <w:t xml:space="preserve"> </w:t>
      </w:r>
      <w:proofErr w:type="gramStart"/>
      <w:r w:rsidRPr="0074276A">
        <w:rPr>
          <w:rFonts w:ascii="Times New Roman" w:hAnsi="Times New Roman" w:cs="Times New Roman"/>
          <w:sz w:val="20"/>
          <w:szCs w:val="20"/>
          <w:lang w:val="en-GB"/>
        </w:rPr>
        <w:t>fall down</w:t>
      </w:r>
      <w:proofErr w:type="gramEnd"/>
      <w:r w:rsidRPr="0074276A">
        <w:rPr>
          <w:rFonts w:ascii="Times New Roman" w:hAnsi="Times New Roman" w:cs="Times New Roman"/>
          <w:sz w:val="20"/>
          <w:szCs w:val="20"/>
          <w:lang w:val="en-GB"/>
        </w:rPr>
        <w:t xml:space="preserve"> to 7°C (Figure S</w:t>
      </w:r>
      <w:ins w:id="912" w:author="thibault androuin" w:date="2021-03-02T10:03:00Z">
        <w:r w:rsidR="008622B6" w:rsidRPr="0074276A">
          <w:rPr>
            <w:rFonts w:ascii="Times New Roman" w:hAnsi="Times New Roman" w:cs="Times New Roman"/>
            <w:sz w:val="20"/>
            <w:szCs w:val="20"/>
            <w:lang w:val="en-GB"/>
          </w:rPr>
          <w:t>1</w:t>
        </w:r>
      </w:ins>
      <w:del w:id="913" w:author="thibault androuin" w:date="2021-03-02T10:03:00Z">
        <w:r w:rsidRPr="0074276A" w:rsidDel="008622B6">
          <w:rPr>
            <w:rFonts w:ascii="Times New Roman" w:hAnsi="Times New Roman" w:cs="Times New Roman"/>
            <w:sz w:val="20"/>
            <w:szCs w:val="20"/>
            <w:lang w:val="en-GB"/>
          </w:rPr>
          <w:delText>2</w:delText>
        </w:r>
      </w:del>
      <w:r w:rsidRPr="0074276A">
        <w:rPr>
          <w:rFonts w:ascii="Times New Roman" w:hAnsi="Times New Roman" w:cs="Times New Roman"/>
          <w:sz w:val="20"/>
          <w:szCs w:val="20"/>
          <w:lang w:val="en-GB"/>
        </w:rPr>
        <w:t>). Moreover, the weight-specific metabolic rate</w:t>
      </w:r>
      <w:r w:rsidR="00174C33" w:rsidRPr="0074276A">
        <w:rPr>
          <w:rFonts w:ascii="Times New Roman" w:hAnsi="Times New Roman" w:cs="Times New Roman"/>
          <w:sz w:val="20"/>
          <w:szCs w:val="20"/>
          <w:lang w:val="en-GB"/>
        </w:rPr>
        <w:t>, which</w:t>
      </w:r>
      <w:r w:rsidRPr="0074276A">
        <w:rPr>
          <w:rFonts w:ascii="Times New Roman" w:hAnsi="Times New Roman" w:cs="Times New Roman"/>
          <w:sz w:val="20"/>
          <w:szCs w:val="20"/>
          <w:lang w:val="en-GB"/>
        </w:rPr>
        <w:t xml:space="preserve"> is higher in smaller organisms </w:t>
      </w:r>
      <w:r w:rsidR="009724B0" w:rsidRPr="0074276A">
        <w:rPr>
          <w:rFonts w:ascii="Times New Roman" w:hAnsi="Times New Roman" w:cs="Times New Roman"/>
          <w:sz w:val="20"/>
          <w:szCs w:val="20"/>
          <w:lang w:val="en-GB"/>
        </w:rPr>
        <w:fldChar w:fldCharType="begin"/>
      </w:r>
      <w:r w:rsidR="00C752F7" w:rsidRPr="0074276A">
        <w:rPr>
          <w:rFonts w:ascii="Times New Roman" w:hAnsi="Times New Roman" w:cs="Times New Roman"/>
          <w:sz w:val="20"/>
          <w:szCs w:val="20"/>
          <w:lang w:val="en-GB"/>
        </w:rPr>
        <w:instrText xml:space="preserve"> ADDIN ZOTERO_ITEM CSL_CITATION {"citationID":"rnS1W4gV","properties":{"formattedCitation":"(Bayne and Newell, 1983; Bougrier et al., 1995)","plainCitation":"(Bayne and Newell, 1983; Bougrier et al., 1995)","noteIndex":0},"citationItems":[{"id":342,"uris":["http://zotero.org/users/local/7NMAghIA/items/FHVCBR6F"],"uri":["http://zotero.org/users/local/7NMAghIA/items/FHVCBR6F"],"itemData":{"id":342,"type":"chapter","container-title":"The Mollusca","ISBN":"978-0-12-751404-8","language":"en","note":"DOI: 10.1016/B978-0-12-751404-8.50017-7","page":"407-515","publisher":"Elsevier","source":"DOI.org (Crossref)","title":"Physiological energetics of marine molluscs","URL":"https://linkinghub.elsevier.com/retrieve/pii/B9780127514048500177","author":[{"family":"Bayne","given":"B.L."},{"family":"Newell","given":"R.C."}],"accessed":{"date-parts":[["2020",1,21]]},"issued":{"date-parts":[["1983"]]}}},{"id":642,"uris":["http://zotero.org/users/local/7NMAghIA/items/YX5XLKB7"],"uri":["http://zotero.org/users/local/7NMAghIA/items/YX5XLKB7"],"itemData":{"id":642,"type":"article-journal","abstract":"Clearance and oxygen consumption rates of Crassosfrea gigas were investigated with animals of 5-200 g total wet weight (0.1-3 g dry tissue weight), and at different temperatures (5--32”(Z) after 10 days acclimation. During this period significant mortalities were observed at 32”C, which may be close to the upper thermal limit for this species. For each temperature, allometric relationships between physiological rates and the dry weight (DW, g) of the animal were estimated. Clearance rate (CR, 1.h-l) was maximal at 19°C; oxygen consumption rate (VO*, mg Oz. h-‘) increased over the range of experimental temperatures (T, “C). Two statistical models are proposed: CR= [a - (b * (Tc) *) ] * DWd and VO1 = [a + (b * cT) ] * DWd. However, neither model is appropriate during the reproductive period.","container-title":"Aquaculture","DOI":"10.1016/0044-8486(95)00036-2","ISSN":"00448486","issue":"1-2","journalAbbreviation":"Aquaculture","language":"en","page":"143-154","source":"DOI.org (Crossref)","title":"Allometric relationships and effects of temperature on clearance and oxygen consumption rates of &lt;i&gt;Crassostrea gigas&lt;/i&gt; (Thunberg)","volume":"134","author":[{"family":"Bougrier","given":"S."},{"family":"Geairon","given":"P."},{"family":"Deslous-Paoli","given":"J.M."},{"family":"Bacher","given":"C."},{"family":"Jonquières","given":"G."}],"issued":{"date-parts":[["1995",7]]}}}],"schema":"https://github.com/citation-style-language/schema/raw/master/csl-citation.json"} </w:instrText>
      </w:r>
      <w:r w:rsidR="009724B0" w:rsidRPr="0074276A">
        <w:rPr>
          <w:rFonts w:ascii="Times New Roman" w:hAnsi="Times New Roman" w:cs="Times New Roman"/>
          <w:sz w:val="20"/>
          <w:szCs w:val="20"/>
          <w:lang w:val="en-GB"/>
          <w:rPrChange w:id="914" w:author="thibault androuin" w:date="2021-04-02T08:50:00Z">
            <w:rPr>
              <w:rFonts w:ascii="Times New Roman" w:hAnsi="Times New Roman" w:cs="Times New Roman"/>
              <w:sz w:val="20"/>
              <w:szCs w:val="20"/>
              <w:lang w:val="en-GB"/>
            </w:rPr>
          </w:rPrChange>
        </w:rPr>
        <w:fldChar w:fldCharType="separate"/>
      </w:r>
      <w:r w:rsidR="00211895" w:rsidRPr="0074276A">
        <w:rPr>
          <w:rFonts w:ascii="Times New Roman" w:hAnsi="Times New Roman" w:cs="Times New Roman"/>
          <w:sz w:val="20"/>
          <w:lang w:val="en-CA"/>
          <w:rPrChange w:id="915" w:author="thibault androuin" w:date="2021-04-02T08:50:00Z">
            <w:rPr>
              <w:rFonts w:ascii="Times New Roman" w:hAnsi="Times New Roman" w:cs="Times New Roman"/>
              <w:sz w:val="20"/>
            </w:rPr>
          </w:rPrChange>
        </w:rPr>
        <w:t>(Bayne and Newell, 1983; Bougrier et al., 1995)</w:t>
      </w:r>
      <w:r w:rsidR="009724B0" w:rsidRPr="0074276A">
        <w:rPr>
          <w:rFonts w:ascii="Times New Roman" w:hAnsi="Times New Roman" w:cs="Times New Roman"/>
          <w:sz w:val="20"/>
          <w:szCs w:val="20"/>
          <w:lang w:val="en-GB"/>
        </w:rPr>
        <w:fldChar w:fldCharType="end"/>
      </w:r>
      <w:r w:rsidRPr="0074276A">
        <w:rPr>
          <w:rFonts w:ascii="Times New Roman" w:hAnsi="Times New Roman" w:cs="Times New Roman"/>
          <w:sz w:val="20"/>
          <w:szCs w:val="20"/>
          <w:lang w:val="en-GB"/>
        </w:rPr>
        <w:t xml:space="preserve">, </w:t>
      </w:r>
      <w:r w:rsidR="00174C33" w:rsidRPr="0074276A">
        <w:rPr>
          <w:rFonts w:ascii="Times New Roman" w:hAnsi="Times New Roman" w:cs="Times New Roman"/>
          <w:sz w:val="20"/>
          <w:szCs w:val="20"/>
          <w:lang w:val="en-GB"/>
        </w:rPr>
        <w:t>could be</w:t>
      </w:r>
      <w:r w:rsidRPr="001229F1">
        <w:rPr>
          <w:rFonts w:ascii="Times New Roman" w:hAnsi="Times New Roman" w:cs="Times New Roman"/>
          <w:sz w:val="20"/>
          <w:szCs w:val="20"/>
          <w:lang w:val="en-GB"/>
        </w:rPr>
        <w:t xml:space="preserve"> exacerbated in </w:t>
      </w:r>
      <w:r w:rsidRPr="0074276A">
        <w:rPr>
          <w:rFonts w:ascii="Times New Roman" w:hAnsi="Times New Roman" w:cs="Times New Roman"/>
          <w:i/>
          <w:iCs/>
          <w:sz w:val="20"/>
          <w:szCs w:val="20"/>
          <w:lang w:val="en-GB"/>
        </w:rPr>
        <w:t>C. fornicata</w:t>
      </w:r>
      <w:r w:rsidRPr="0074276A">
        <w:rPr>
          <w:rFonts w:ascii="Times New Roman" w:hAnsi="Times New Roman" w:cs="Times New Roman"/>
          <w:sz w:val="20"/>
          <w:szCs w:val="20"/>
          <w:lang w:val="en-GB"/>
        </w:rPr>
        <w:t xml:space="preserve"> </w:t>
      </w:r>
      <w:r w:rsidR="008C0830" w:rsidRPr="0074276A">
        <w:rPr>
          <w:rFonts w:ascii="Times New Roman" w:hAnsi="Times New Roman" w:cs="Times New Roman"/>
          <w:sz w:val="20"/>
          <w:szCs w:val="20"/>
          <w:lang w:val="en-GB"/>
        </w:rPr>
        <w:t>because</w:t>
      </w:r>
      <w:r w:rsidR="00174C33" w:rsidRPr="0074276A">
        <w:rPr>
          <w:rFonts w:ascii="Times New Roman" w:hAnsi="Times New Roman" w:cs="Times New Roman"/>
          <w:sz w:val="20"/>
          <w:szCs w:val="20"/>
          <w:lang w:val="en-GB"/>
        </w:rPr>
        <w:t xml:space="preserve"> </w:t>
      </w:r>
      <w:r w:rsidRPr="0074276A">
        <w:rPr>
          <w:rFonts w:ascii="Times New Roman" w:hAnsi="Times New Roman" w:cs="Times New Roman"/>
          <w:sz w:val="20"/>
          <w:szCs w:val="20"/>
          <w:lang w:val="en-GB"/>
        </w:rPr>
        <w:t xml:space="preserve">motile males are more active than adults through their motility </w:t>
      </w:r>
      <w:r w:rsidR="007A353F" w:rsidRPr="0074276A">
        <w:rPr>
          <w:rFonts w:ascii="Times New Roman" w:hAnsi="Times New Roman" w:cs="Times New Roman"/>
          <w:sz w:val="20"/>
          <w:szCs w:val="20"/>
          <w:lang w:val="en-GB"/>
        </w:rPr>
        <w:fldChar w:fldCharType="begin"/>
      </w:r>
      <w:r w:rsidR="00C752F7" w:rsidRPr="0074276A">
        <w:rPr>
          <w:rFonts w:ascii="Times New Roman" w:hAnsi="Times New Roman" w:cs="Times New Roman"/>
          <w:sz w:val="20"/>
          <w:szCs w:val="20"/>
          <w:lang w:val="en-GB"/>
        </w:rPr>
        <w:instrText xml:space="preserve"> ADDIN ZOTERO_ITEM CSL_CITATION {"citationID":"CPxXfEup","properties":{"formattedCitation":"(Coe, 1936; Hoagland, 1978; Walne, 1956)","plainCitation":"(Coe, 1936; Hoagland, 1978; Walne, 1956)","noteIndex":0},"citationItems":[{"id":625,"uris":["http://zotero.org/users/local/7NMAghIA/items/FUPF8ISI"],"uri":["http://zotero.org/users/local/7NMAghIA/items/FUPF8ISI"],"itemData":{"id":625,"type":"article-journal","container-title":"Journal of Experimental Zoology","DOI":"10.1002/jez.1400720306","ISSN":"0022-104X, 1097-010X","issue":"3","journalAbbreviation":"J. Exp. Zool.","language":"en","page":"455-477","source":"DOI.org (Crossref)","title":"Sexual phases in Crepidula","volume":"72","author":[{"family":"Coe","given":"W. R."}],"issued":{"date-parts":[["1936",2]]}}},{"id":363,"uris":["http://zotero.org/users/local/7NMAghIA/items/Z6F4DT7I"],"uri":["http://zotero.org/users/local/7NMAghIA/items/Z6F4DT7I"],"itemData":{"id":363,"type":"article-journal","container-title":"Fishery Investigations Series II","page":"1-50","title":"The biology and distribution of the slipper limpet &lt;i&gt;Crepidula fornicata&lt;/i&gt; in Essex rivers.","volume":"20","author":[{"family":"Walne","given":"P R"}],"issued":{"date-parts":[["1956"]]}}},{"id":362,"uris":["http://zotero.org/users/local/7NMAghIA/items/6GXENVMQ"],"uri":["http://zotero.org/users/local/7NMAghIA/items/6GXENVMQ"],"itemData":{"id":362,"type":"article-journal","container-title":"Malacogia","page":"365-391","title":"Protandry and the evolution of environmentally mediated sex change: study of the Mollusca","volume":"17","author":[{"family":"Hoagland","given":"K E"}],"issued":{"date-parts":[["1978"]]}}}],"schema":"https://github.com/citation-style-language/schema/raw/master/csl-citation.json"} </w:instrText>
      </w:r>
      <w:r w:rsidR="007A353F" w:rsidRPr="0074276A">
        <w:rPr>
          <w:rFonts w:ascii="Times New Roman" w:hAnsi="Times New Roman" w:cs="Times New Roman"/>
          <w:sz w:val="20"/>
          <w:szCs w:val="20"/>
          <w:lang w:val="en-GB"/>
          <w:rPrChange w:id="916" w:author="thibault androuin" w:date="2021-04-02T08:50:00Z">
            <w:rPr>
              <w:rFonts w:ascii="Times New Roman" w:hAnsi="Times New Roman" w:cs="Times New Roman"/>
              <w:sz w:val="20"/>
              <w:szCs w:val="20"/>
              <w:lang w:val="en-GB"/>
            </w:rPr>
          </w:rPrChange>
        </w:rPr>
        <w:fldChar w:fldCharType="separate"/>
      </w:r>
      <w:r w:rsidR="00211895" w:rsidRPr="0074276A">
        <w:rPr>
          <w:rFonts w:ascii="Times New Roman" w:hAnsi="Times New Roman" w:cs="Times New Roman"/>
          <w:sz w:val="20"/>
          <w:lang w:val="en-CA"/>
          <w:rPrChange w:id="917" w:author="thibault androuin" w:date="2021-04-02T08:50:00Z">
            <w:rPr>
              <w:rFonts w:ascii="Times New Roman" w:hAnsi="Times New Roman" w:cs="Times New Roman"/>
              <w:sz w:val="20"/>
            </w:rPr>
          </w:rPrChange>
        </w:rPr>
        <w:t>(Coe, 1936; Hoagland, 1978; Walne, 1956)</w:t>
      </w:r>
      <w:r w:rsidR="007A353F" w:rsidRPr="0074276A">
        <w:rPr>
          <w:rFonts w:ascii="Times New Roman" w:hAnsi="Times New Roman" w:cs="Times New Roman"/>
          <w:sz w:val="20"/>
          <w:szCs w:val="20"/>
          <w:lang w:val="en-GB"/>
        </w:rPr>
        <w:fldChar w:fldCharType="end"/>
      </w:r>
      <w:r w:rsidR="008C0830" w:rsidRPr="0074276A">
        <w:rPr>
          <w:rFonts w:ascii="Times New Roman" w:hAnsi="Times New Roman" w:cs="Times New Roman"/>
          <w:sz w:val="20"/>
          <w:szCs w:val="20"/>
          <w:lang w:val="en-GB"/>
        </w:rPr>
        <w:t>.</w:t>
      </w:r>
      <w:r w:rsidRPr="0074276A">
        <w:rPr>
          <w:rFonts w:ascii="Times New Roman" w:hAnsi="Times New Roman" w:cs="Times New Roman"/>
          <w:color w:val="FF0000"/>
          <w:sz w:val="20"/>
          <w:szCs w:val="20"/>
          <w:lang w:val="en-GB"/>
        </w:rPr>
        <w:t xml:space="preserve"> </w:t>
      </w:r>
      <w:r w:rsidRPr="001229F1">
        <w:rPr>
          <w:rFonts w:ascii="Times New Roman" w:hAnsi="Times New Roman" w:cs="Times New Roman"/>
          <w:sz w:val="20"/>
          <w:szCs w:val="20"/>
          <w:lang w:val="en-GB"/>
        </w:rPr>
        <w:t>Together, th</w:t>
      </w:r>
      <w:ins w:id="918" w:author="thibault androuin" w:date="2021-03-02T11:17:00Z">
        <w:r w:rsidR="002E186E" w:rsidRPr="0074276A">
          <w:rPr>
            <w:rFonts w:ascii="Times New Roman" w:hAnsi="Times New Roman" w:cs="Times New Roman"/>
            <w:sz w:val="20"/>
            <w:szCs w:val="20"/>
            <w:lang w:val="en-GB"/>
          </w:rPr>
          <w:t>is</w:t>
        </w:r>
      </w:ins>
      <w:del w:id="919" w:author="thibault androuin" w:date="2021-03-02T11:17:00Z">
        <w:r w:rsidRPr="0074276A" w:rsidDel="002E186E">
          <w:rPr>
            <w:rFonts w:ascii="Times New Roman" w:hAnsi="Times New Roman" w:cs="Times New Roman"/>
            <w:sz w:val="20"/>
            <w:szCs w:val="20"/>
            <w:lang w:val="en-GB"/>
          </w:rPr>
          <w:delText>ese</w:delText>
        </w:r>
      </w:del>
      <w:r w:rsidRPr="0074276A">
        <w:rPr>
          <w:rFonts w:ascii="Times New Roman" w:hAnsi="Times New Roman" w:cs="Times New Roman"/>
          <w:sz w:val="20"/>
          <w:szCs w:val="20"/>
          <w:lang w:val="en-GB"/>
        </w:rPr>
        <w:t xml:space="preserve"> </w:t>
      </w:r>
      <w:del w:id="920" w:author="thibault androuin" w:date="2021-03-02T11:16:00Z">
        <w:r w:rsidRPr="0074276A" w:rsidDel="002E186E">
          <w:rPr>
            <w:rFonts w:ascii="Times New Roman" w:hAnsi="Times New Roman" w:cs="Times New Roman"/>
            <w:sz w:val="20"/>
            <w:szCs w:val="20"/>
            <w:lang w:val="en-GB"/>
          </w:rPr>
          <w:delText xml:space="preserve">results </w:delText>
        </w:r>
      </w:del>
      <w:ins w:id="921" w:author="thibault androuin" w:date="2021-03-02T11:16:00Z">
        <w:r w:rsidR="002E186E" w:rsidRPr="0074276A">
          <w:rPr>
            <w:rFonts w:ascii="Times New Roman" w:hAnsi="Times New Roman" w:cs="Times New Roman"/>
            <w:sz w:val="20"/>
            <w:szCs w:val="20"/>
            <w:lang w:val="en-GB"/>
          </w:rPr>
          <w:t xml:space="preserve">may </w:t>
        </w:r>
      </w:ins>
      <w:r w:rsidR="00D4173F" w:rsidRPr="0074276A">
        <w:rPr>
          <w:rFonts w:ascii="Times New Roman" w:hAnsi="Times New Roman" w:cs="Times New Roman"/>
          <w:sz w:val="20"/>
          <w:szCs w:val="20"/>
          <w:lang w:val="en-GB"/>
        </w:rPr>
        <w:t xml:space="preserve">explain the higher </w:t>
      </w:r>
      <w:ins w:id="922" w:author="thibault androuin" w:date="2021-03-02T11:17:00Z">
        <w:r w:rsidR="002E186E" w:rsidRPr="0074276A">
          <w:rPr>
            <w:rFonts w:ascii="Times New Roman" w:hAnsi="Times New Roman" w:cs="Times New Roman"/>
            <w:sz w:val="20"/>
            <w:szCs w:val="20"/>
            <w:lang w:val="en-GB"/>
          </w:rPr>
          <w:t xml:space="preserve">temporal and inter-individual </w:t>
        </w:r>
      </w:ins>
      <w:r w:rsidR="00D4173F" w:rsidRPr="0074276A">
        <w:rPr>
          <w:rFonts w:ascii="Times New Roman" w:hAnsi="Times New Roman" w:cs="Times New Roman"/>
          <w:sz w:val="20"/>
          <w:szCs w:val="20"/>
          <w:lang w:val="en-GB"/>
        </w:rPr>
        <w:t>variability in their FA composition</w:t>
      </w:r>
      <w:r w:rsidR="007A353F" w:rsidRPr="0074276A">
        <w:rPr>
          <w:rFonts w:ascii="Times New Roman" w:hAnsi="Times New Roman" w:cs="Times New Roman"/>
          <w:sz w:val="20"/>
          <w:szCs w:val="20"/>
          <w:lang w:val="en-GB"/>
        </w:rPr>
        <w:t>s</w:t>
      </w:r>
      <w:del w:id="923" w:author="thibault androuin" w:date="2021-03-02T11:17:00Z">
        <w:r w:rsidR="00D4173F" w:rsidRPr="0074276A" w:rsidDel="002E186E">
          <w:rPr>
            <w:rFonts w:ascii="Times New Roman" w:hAnsi="Times New Roman" w:cs="Times New Roman"/>
            <w:sz w:val="20"/>
            <w:szCs w:val="20"/>
            <w:lang w:val="en-GB"/>
          </w:rPr>
          <w:delText>, among individuals but also between sampling dates</w:delText>
        </w:r>
      </w:del>
      <w:r w:rsidR="00D4173F" w:rsidRPr="0074276A">
        <w:rPr>
          <w:rFonts w:ascii="Times New Roman" w:hAnsi="Times New Roman" w:cs="Times New Roman"/>
          <w:sz w:val="20"/>
          <w:szCs w:val="20"/>
          <w:lang w:val="en-GB"/>
        </w:rPr>
        <w:t>.</w:t>
      </w:r>
      <w:ins w:id="924" w:author="thibault androuin" w:date="2021-03-02T11:17:00Z">
        <w:r w:rsidR="002E186E" w:rsidRPr="0074276A">
          <w:rPr>
            <w:rFonts w:ascii="Times New Roman" w:hAnsi="Times New Roman" w:cs="Times New Roman"/>
            <w:sz w:val="20"/>
            <w:szCs w:val="20"/>
            <w:lang w:val="en-GB"/>
          </w:rPr>
          <w:t xml:space="preserve"> It</w:t>
        </w:r>
      </w:ins>
      <w:del w:id="925" w:author="thibault androuin" w:date="2021-03-02T11:17:00Z">
        <w:r w:rsidR="00D4173F" w:rsidRPr="0074276A" w:rsidDel="002E186E">
          <w:rPr>
            <w:rFonts w:ascii="Times New Roman" w:hAnsi="Times New Roman" w:cs="Times New Roman"/>
            <w:sz w:val="20"/>
            <w:szCs w:val="20"/>
            <w:lang w:val="en-GB"/>
          </w:rPr>
          <w:delText xml:space="preserve"> They</w:delText>
        </w:r>
      </w:del>
      <w:r w:rsidR="00D4173F" w:rsidRPr="0074276A">
        <w:rPr>
          <w:rFonts w:ascii="Times New Roman" w:hAnsi="Times New Roman" w:cs="Times New Roman"/>
          <w:sz w:val="20"/>
          <w:szCs w:val="20"/>
          <w:lang w:val="en-GB"/>
        </w:rPr>
        <w:t xml:space="preserve"> also </w:t>
      </w:r>
      <w:r w:rsidRPr="0074276A">
        <w:rPr>
          <w:rFonts w:ascii="Times New Roman" w:hAnsi="Times New Roman" w:cs="Times New Roman"/>
          <w:sz w:val="20"/>
          <w:szCs w:val="20"/>
          <w:lang w:val="en-GB"/>
        </w:rPr>
        <w:t>suggest</w:t>
      </w:r>
      <w:ins w:id="926" w:author="thibault androuin" w:date="2021-04-02T08:33:00Z">
        <w:r w:rsidR="005F297B" w:rsidRPr="0074276A">
          <w:rPr>
            <w:rFonts w:ascii="Times New Roman" w:hAnsi="Times New Roman" w:cs="Times New Roman"/>
            <w:sz w:val="20"/>
            <w:szCs w:val="20"/>
            <w:lang w:val="en-GB"/>
          </w:rPr>
          <w:t>s</w:t>
        </w:r>
      </w:ins>
      <w:r w:rsidRPr="0074276A">
        <w:rPr>
          <w:rFonts w:ascii="Times New Roman" w:hAnsi="Times New Roman" w:cs="Times New Roman"/>
          <w:sz w:val="20"/>
          <w:szCs w:val="20"/>
          <w:lang w:val="en-GB"/>
        </w:rPr>
        <w:t xml:space="preserve"> that young motile individuals of </w:t>
      </w:r>
      <w:r w:rsidRPr="0074276A">
        <w:rPr>
          <w:rFonts w:ascii="Times New Roman" w:hAnsi="Times New Roman" w:cs="Times New Roman"/>
          <w:i/>
          <w:iCs/>
          <w:sz w:val="20"/>
          <w:szCs w:val="20"/>
          <w:lang w:val="en-GB"/>
        </w:rPr>
        <w:t>C. fornicata</w:t>
      </w:r>
      <w:r w:rsidRPr="0074276A">
        <w:rPr>
          <w:rFonts w:ascii="Times New Roman" w:hAnsi="Times New Roman" w:cs="Times New Roman"/>
          <w:sz w:val="20"/>
          <w:szCs w:val="20"/>
          <w:lang w:val="en-GB"/>
        </w:rPr>
        <w:t xml:space="preserve">, having less energetic </w:t>
      </w:r>
      <w:r w:rsidRPr="0074276A">
        <w:rPr>
          <w:rFonts w:ascii="Times New Roman" w:hAnsi="Times New Roman" w:cs="Times New Roman"/>
          <w:sz w:val="20"/>
          <w:szCs w:val="20"/>
          <w:lang w:val="en-GB"/>
        </w:rPr>
        <w:lastRenderedPageBreak/>
        <w:t xml:space="preserve">storage in winter while having more energetic needs, are </w:t>
      </w:r>
      <w:r w:rsidR="00174C33" w:rsidRPr="0074276A">
        <w:rPr>
          <w:rFonts w:ascii="Times New Roman" w:hAnsi="Times New Roman" w:cs="Times New Roman"/>
          <w:sz w:val="20"/>
          <w:szCs w:val="20"/>
          <w:lang w:val="en-GB"/>
        </w:rPr>
        <w:t xml:space="preserve">probably </w:t>
      </w:r>
      <w:r w:rsidRPr="0074276A">
        <w:rPr>
          <w:rFonts w:ascii="Times New Roman" w:hAnsi="Times New Roman" w:cs="Times New Roman"/>
          <w:sz w:val="20"/>
          <w:szCs w:val="20"/>
          <w:lang w:val="en-GB"/>
        </w:rPr>
        <w:t xml:space="preserve">in </w:t>
      </w:r>
      <w:r w:rsidR="00174C33" w:rsidRPr="0074276A">
        <w:rPr>
          <w:rFonts w:ascii="Times New Roman" w:hAnsi="Times New Roman" w:cs="Times New Roman"/>
          <w:sz w:val="20"/>
          <w:szCs w:val="20"/>
          <w:lang w:val="en-GB"/>
        </w:rPr>
        <w:t>poor</w:t>
      </w:r>
      <w:r w:rsidRPr="0074276A">
        <w:rPr>
          <w:rFonts w:ascii="Times New Roman" w:hAnsi="Times New Roman" w:cs="Times New Roman"/>
          <w:sz w:val="20"/>
          <w:szCs w:val="20"/>
          <w:lang w:val="en-GB"/>
        </w:rPr>
        <w:t xml:space="preserve"> energetic condition </w:t>
      </w:r>
      <w:r w:rsidR="00D4173F" w:rsidRPr="0074276A">
        <w:rPr>
          <w:rFonts w:ascii="Times New Roman" w:hAnsi="Times New Roman" w:cs="Times New Roman"/>
          <w:sz w:val="20"/>
          <w:szCs w:val="20"/>
          <w:lang w:val="en-GB"/>
        </w:rPr>
        <w:t>during this period</w:t>
      </w:r>
      <w:r w:rsidRPr="0074276A">
        <w:rPr>
          <w:rFonts w:ascii="Times New Roman" w:hAnsi="Times New Roman" w:cs="Times New Roman"/>
          <w:sz w:val="20"/>
          <w:szCs w:val="20"/>
          <w:lang w:val="en-GB"/>
        </w:rPr>
        <w:t>.</w:t>
      </w:r>
    </w:p>
    <w:p w14:paraId="4706CD12" w14:textId="51325B48" w:rsidR="004920DD" w:rsidRPr="0074276A" w:rsidRDefault="004920DD" w:rsidP="00211895">
      <w:pPr>
        <w:spacing w:line="240" w:lineRule="auto"/>
        <w:ind w:firstLine="708"/>
        <w:rPr>
          <w:rFonts w:ascii="Times New Roman" w:hAnsi="Times New Roman" w:cs="Times New Roman"/>
          <w:sz w:val="20"/>
          <w:szCs w:val="20"/>
          <w:lang w:val="fr-CA"/>
          <w:rPrChange w:id="927" w:author="thibault androuin" w:date="2021-04-02T08:50:00Z">
            <w:rPr>
              <w:rFonts w:ascii="Times New Roman" w:hAnsi="Times New Roman" w:cs="Times New Roman"/>
              <w:sz w:val="20"/>
              <w:szCs w:val="20"/>
              <w:lang w:val="en-GB"/>
            </w:rPr>
          </w:rPrChange>
        </w:rPr>
      </w:pPr>
      <w:r w:rsidRPr="0074276A">
        <w:rPr>
          <w:rFonts w:ascii="Times New Roman" w:hAnsi="Times New Roman" w:cs="Times New Roman"/>
          <w:sz w:val="20"/>
          <w:szCs w:val="20"/>
          <w:lang w:val="en-GB"/>
        </w:rPr>
        <w:t xml:space="preserve">As we measured neutral FA in </w:t>
      </w:r>
      <w:ins w:id="928" w:author="thibault androuin" w:date="2021-04-02T08:33:00Z">
        <w:r w:rsidR="005F297B" w:rsidRPr="0074276A">
          <w:rPr>
            <w:rFonts w:ascii="Times New Roman" w:hAnsi="Times New Roman" w:cs="Times New Roman"/>
            <w:sz w:val="20"/>
            <w:szCs w:val="20"/>
            <w:lang w:val="en-GB"/>
          </w:rPr>
          <w:t xml:space="preserve">both </w:t>
        </w:r>
      </w:ins>
      <w:r w:rsidRPr="0074276A">
        <w:rPr>
          <w:rFonts w:ascii="Times New Roman" w:hAnsi="Times New Roman" w:cs="Times New Roman"/>
          <w:sz w:val="20"/>
          <w:szCs w:val="20"/>
          <w:lang w:val="en-GB"/>
        </w:rPr>
        <w:t xml:space="preserve">digestive gland and gonad simultaneously (because the digestive gland cannot be isolated from the gonad), the </w:t>
      </w:r>
      <w:r w:rsidR="00640536" w:rsidRPr="0074276A">
        <w:rPr>
          <w:rFonts w:ascii="Times New Roman" w:hAnsi="Times New Roman" w:cs="Times New Roman"/>
          <w:sz w:val="20"/>
          <w:szCs w:val="20"/>
          <w:lang w:val="en-GB"/>
        </w:rPr>
        <w:t xml:space="preserve">level </w:t>
      </w:r>
      <w:r w:rsidRPr="0074276A">
        <w:rPr>
          <w:rFonts w:ascii="Times New Roman" w:hAnsi="Times New Roman" w:cs="Times New Roman"/>
          <w:sz w:val="20"/>
          <w:szCs w:val="20"/>
          <w:lang w:val="en-GB"/>
        </w:rPr>
        <w:t xml:space="preserve">of lipid storage and FA composition may also depend on their sexual development stage. Indeed, females allocate more energy than males in the reproduction due to maternal gametogenesis </w:t>
      </w:r>
      <w:r w:rsidR="009724B0" w:rsidRPr="0074276A">
        <w:rPr>
          <w:rFonts w:ascii="Times New Roman" w:hAnsi="Times New Roman" w:cs="Times New Roman"/>
          <w:sz w:val="20"/>
          <w:szCs w:val="20"/>
          <w:lang w:val="en-GB"/>
        </w:rPr>
        <w:fldChar w:fldCharType="begin"/>
      </w:r>
      <w:r w:rsidR="00C752F7" w:rsidRPr="0074276A">
        <w:rPr>
          <w:rFonts w:ascii="Times New Roman" w:hAnsi="Times New Roman" w:cs="Times New Roman"/>
          <w:sz w:val="20"/>
          <w:szCs w:val="20"/>
          <w:lang w:val="en-GB"/>
        </w:rPr>
        <w:instrText xml:space="preserve"> ADDIN ZOTERO_ITEM CSL_CITATION {"citationID":"QGN4baQl","properties":{"formattedCitation":"(Deslous-Paoli and H\\uc0\\u233{}ral, 1986; Leroy et al., 2013)","plainCitation":"(Deslous-Paoli and Héral, 1986; Leroy et al., 2013)","noteIndex":0},"citationItems":[{"id":344,"uris":["http://zotero.org/users/local/7NMAghIA/items/IGK47GSH"],"uri":["http://zotero.org/users/local/7NMAghIA/items/IGK47GSH"],"itemData":{"id":344,"type":"article-journal","container-title":"Oceanologica acta","language":"fr","page":"305-311","source":"Zotero","title":"&lt;i&gt;Crepidula fornicata&lt;/i&gt; L. (Gastéropode, Calyptraeidae) dans le bassin de Marennes-Oléron : composition et valeur énergétique des individus et des pontes","volume":"9","author":[{"family":"Deslous-Paoli","given":"JM"},{"family":"Héral","given":"M"}],"issued":{"date-parts":[["1986"]]}}},{"id":326,"uris":["http://zotero.org/users/local/7NMAghIA/items/4URCZXHQ"],"uri":["http://zotero.org/users/local/7NMAghIA/items/4URCZXHQ"],"itemData":{"id":326,"type":"article-journal","abstract":"Recruitment success of marine invertebrate populations not only depends on the number of recruits but also on their quality which affects their survival. In species characterized by a mixed development (encapsulated embryonic development and release of planktotrophic larvae), the offspring quality depends on both maternal provisioning and larval feeding. Here, we investigated potential changes of maternal provisioning over the whole reproductive period in a gastropod with a mixed development: Crepidula fornicata. In its introduction area, C. fornicata reproduces from February to October, which implies that both adults and larvae are exposed to different food availabilities. Maternal provisioning was assessed by measuring the fatty acid (FA) composition of females, encapsulated embryos and larvae, in February, May, July and September 2009. FA are essential resources for the development of embryos and larvae, and are key biomarkers of offspring quality. Our results showed differences in FA composition between muscles, visceral masses, and encapsulated embryos. In particular, FA composition of embryos was similar to that of the visceral mass. Seasonal variations in FA composition were observed: in the middle of the reproductive season (May and July), female tissues and embryos showed a higher proportion of polyunsaturated fatty acids and especially ω3, as compared to the beginning and end of the reproductive season (February and September). This showed that through maternal provisioning the quality of C. fornicata offspring was higher in the middle of the reproductive season. Whether this would result in an increase of recruitment success and juvenile performance would require further investigations.","container-title":"PLoS ONE","DOI":"10.1371/journal.pone.0075316","ISSN":"1932-6203","issue":"9","journalAbbreviation":"PLoS ONE","language":"en","page":"e75316","source":"DOI.org (Crossref)","title":"Seasonal variations in maternal provisioning of &lt;i&gt;Crepidula fornicata&lt;/i&gt; (Gastropoda): fatty acid composition of females, embryos and larvae","title-short":"Seasonal Variations in Maternal Provisioning of Crepidula fornicata (Gastropoda)","volume":"8","author":[{"family":"Leroy","given":"Fanny"},{"family":"Meziane","given":"Tarik"},{"family":"Riera","given":"Pascal"},{"family":"Comtet","given":"Thierry"}],"editor":[{"family":"Anil","given":"Arga Chandrashekar"}],"issued":{"date-parts":[["2013",9,24]]}}}],"schema":"https://github.com/citation-style-language/schema/raw/master/csl-citation.json"} </w:instrText>
      </w:r>
      <w:r w:rsidR="009724B0" w:rsidRPr="0074276A">
        <w:rPr>
          <w:rFonts w:ascii="Times New Roman" w:hAnsi="Times New Roman" w:cs="Times New Roman"/>
          <w:sz w:val="20"/>
          <w:szCs w:val="20"/>
          <w:lang w:val="en-GB"/>
          <w:rPrChange w:id="929" w:author="thibault androuin" w:date="2021-04-02T08:50:00Z">
            <w:rPr>
              <w:rFonts w:ascii="Times New Roman" w:hAnsi="Times New Roman" w:cs="Times New Roman"/>
              <w:sz w:val="20"/>
              <w:szCs w:val="20"/>
              <w:lang w:val="en-GB"/>
            </w:rPr>
          </w:rPrChange>
        </w:rPr>
        <w:fldChar w:fldCharType="separate"/>
      </w:r>
      <w:r w:rsidR="00211895" w:rsidRPr="0074276A">
        <w:rPr>
          <w:rFonts w:ascii="Times New Roman" w:hAnsi="Times New Roman" w:cs="Times New Roman"/>
          <w:sz w:val="20"/>
          <w:szCs w:val="24"/>
          <w:lang w:val="en-CA"/>
          <w:rPrChange w:id="930" w:author="thibault androuin" w:date="2021-04-02T08:50:00Z">
            <w:rPr>
              <w:rFonts w:ascii="Times New Roman" w:hAnsi="Times New Roman" w:cs="Times New Roman"/>
              <w:sz w:val="20"/>
              <w:szCs w:val="24"/>
            </w:rPr>
          </w:rPrChange>
        </w:rPr>
        <w:t>(Deslous-Paoli and Héral, 1986; Leroy et al., 2013)</w:t>
      </w:r>
      <w:r w:rsidR="009724B0" w:rsidRPr="0074276A">
        <w:rPr>
          <w:rFonts w:ascii="Times New Roman" w:hAnsi="Times New Roman" w:cs="Times New Roman"/>
          <w:sz w:val="20"/>
          <w:szCs w:val="20"/>
          <w:lang w:val="en-GB"/>
        </w:rPr>
        <w:fldChar w:fldCharType="end"/>
      </w:r>
      <w:r w:rsidRPr="0074276A">
        <w:rPr>
          <w:rFonts w:ascii="Times New Roman" w:hAnsi="Times New Roman" w:cs="Times New Roman"/>
          <w:sz w:val="20"/>
          <w:szCs w:val="20"/>
          <w:lang w:val="en-GB"/>
        </w:rPr>
        <w:t xml:space="preserve">. As an illustration of FA composition changes, the n-3/n-6 ratio increased over time for both sessile and motile males whereas it remains unchanged in females. This may </w:t>
      </w:r>
      <w:r w:rsidR="00174C33" w:rsidRPr="0074276A">
        <w:rPr>
          <w:rFonts w:ascii="Times New Roman" w:hAnsi="Times New Roman" w:cs="Times New Roman"/>
          <w:sz w:val="20"/>
          <w:szCs w:val="20"/>
          <w:lang w:val="en-GB"/>
        </w:rPr>
        <w:t xml:space="preserve">be </w:t>
      </w:r>
      <w:r w:rsidRPr="0074276A">
        <w:rPr>
          <w:rFonts w:ascii="Times New Roman" w:hAnsi="Times New Roman" w:cs="Times New Roman"/>
          <w:sz w:val="20"/>
          <w:szCs w:val="20"/>
          <w:lang w:val="en-GB"/>
        </w:rPr>
        <w:t>link</w:t>
      </w:r>
      <w:r w:rsidR="00174C33" w:rsidRPr="0074276A">
        <w:rPr>
          <w:rFonts w:ascii="Times New Roman" w:hAnsi="Times New Roman" w:cs="Times New Roman"/>
          <w:sz w:val="20"/>
          <w:szCs w:val="20"/>
          <w:lang w:val="en-GB"/>
        </w:rPr>
        <w:t>ed</w:t>
      </w:r>
      <w:r w:rsidRPr="0074276A">
        <w:rPr>
          <w:rFonts w:ascii="Times New Roman" w:hAnsi="Times New Roman" w:cs="Times New Roman"/>
          <w:sz w:val="20"/>
          <w:szCs w:val="20"/>
          <w:lang w:val="en-GB"/>
        </w:rPr>
        <w:t xml:space="preserve"> to a preferential allocation of n-3 to early embryos, which showed an increase over the reproductive period of the slipper limpet </w:t>
      </w:r>
      <w:r w:rsidR="009724B0" w:rsidRPr="0074276A">
        <w:rPr>
          <w:rFonts w:ascii="Times New Roman" w:hAnsi="Times New Roman" w:cs="Times New Roman"/>
          <w:sz w:val="20"/>
          <w:szCs w:val="20"/>
          <w:lang w:val="en-GB"/>
        </w:rPr>
        <w:fldChar w:fldCharType="begin"/>
      </w:r>
      <w:r w:rsidR="00C752F7" w:rsidRPr="0074276A">
        <w:rPr>
          <w:rFonts w:ascii="Times New Roman" w:hAnsi="Times New Roman" w:cs="Times New Roman"/>
          <w:sz w:val="20"/>
          <w:szCs w:val="20"/>
          <w:lang w:val="en-GB"/>
        </w:rPr>
        <w:instrText xml:space="preserve"> ADDIN ZOTERO_ITEM CSL_CITATION {"citationID":"kmCdXTdm","properties":{"formattedCitation":"(Leroy et al., 2013)","plainCitation":"(Leroy et al., 2013)","noteIndex":0},"citationItems":[{"id":326,"uris":["http://zotero.org/users/local/7NMAghIA/items/4URCZXHQ"],"uri":["http://zotero.org/users/local/7NMAghIA/items/4URCZXHQ"],"itemData":{"id":326,"type":"article-journal","abstract":"Recruitment success of marine invertebrate populations not only depends on the number of recruits but also on their quality which affects their survival. In species characterized by a mixed development (encapsulated embryonic development and release of planktotrophic larvae), the offspring quality depends on both maternal provisioning and larval feeding. Here, we investigated potential changes of maternal provisioning over the whole reproductive period in a gastropod with a mixed development: Crepidula fornicata. In its introduction area, C. fornicata reproduces from February to October, which implies that both adults and larvae are exposed to different food availabilities. Maternal provisioning was assessed by measuring the fatty acid (FA) composition of females, encapsulated embryos and larvae, in February, May, July and September 2009. FA are essential resources for the development of embryos and larvae, and are key biomarkers of offspring quality. Our results showed differences in FA composition between muscles, v</w:instrText>
      </w:r>
      <w:r w:rsidR="00C752F7" w:rsidRPr="0074276A">
        <w:rPr>
          <w:rFonts w:ascii="Times New Roman" w:hAnsi="Times New Roman" w:cs="Times New Roman"/>
          <w:sz w:val="20"/>
          <w:szCs w:val="20"/>
          <w:lang w:val="fr-CA"/>
          <w:rPrChange w:id="931" w:author="thibault androuin" w:date="2021-04-02T08:50:00Z">
            <w:rPr>
              <w:rFonts w:ascii="Times New Roman" w:hAnsi="Times New Roman" w:cs="Times New Roman"/>
              <w:sz w:val="20"/>
              <w:szCs w:val="20"/>
              <w:lang w:val="en-GB"/>
            </w:rPr>
          </w:rPrChange>
        </w:rPr>
        <w:instrText xml:space="preserve">isceral masses, and encapsulated embryos. In particular, FA composition of embryos was similar to that of the visceral mass. Seasonal variations in FA composition were observed: in the middle of the reproductive season (May and July), female tissues and embryos showed a higher proportion of polyunsaturated fatty acids and especially </w:instrText>
      </w:r>
      <w:r w:rsidR="00C752F7" w:rsidRPr="0074276A">
        <w:rPr>
          <w:rFonts w:ascii="Times New Roman" w:hAnsi="Times New Roman" w:cs="Times New Roman"/>
          <w:sz w:val="20"/>
          <w:szCs w:val="20"/>
          <w:lang w:val="en-GB"/>
        </w:rPr>
        <w:instrText>ω</w:instrText>
      </w:r>
      <w:r w:rsidR="00C752F7" w:rsidRPr="0074276A">
        <w:rPr>
          <w:rFonts w:ascii="Times New Roman" w:hAnsi="Times New Roman" w:cs="Times New Roman"/>
          <w:sz w:val="20"/>
          <w:szCs w:val="20"/>
          <w:lang w:val="fr-CA"/>
          <w:rPrChange w:id="932" w:author="thibault androuin" w:date="2021-04-02T08:50:00Z">
            <w:rPr>
              <w:rFonts w:ascii="Times New Roman" w:hAnsi="Times New Roman" w:cs="Times New Roman"/>
              <w:sz w:val="20"/>
              <w:szCs w:val="20"/>
              <w:lang w:val="en-GB"/>
            </w:rPr>
          </w:rPrChange>
        </w:rPr>
        <w:instrText xml:space="preserve">3, as compared to the beginning and end of the reproductive season (February and September). This showed that through maternal provisioning the quality of C. fornicata offspring was higher in the middle of the reproductive season. Whether this would result in an increase of recruitment success and juvenile performance would require further investigations.","container-title":"PLoS ONE","DOI":"10.1371/journal.pone.0075316","ISSN":"1932-6203","issue":"9","journalAbbreviation":"PLoS ONE","language":"en","page":"e75316","source":"DOI.org (Crossref)","title":"Seasonal variations in maternal provisioning of &lt;i&gt;Crepidula fornicata&lt;/i&gt; (Gastropoda): fatty acid composition of females, embryos and larvae","title-short":"Seasonal Variations in Maternal Provisioning of Crepidula fornicata (Gastropoda)","volume":"8","author":[{"family":"Leroy","given":"Fanny"},{"family":"Meziane","given":"Tarik"},{"family":"Riera","given":"Pascal"},{"family":"Comtet","given":"Thierry"}],"editor":[{"family":"Anil","given":"Arga Chandrashekar"}],"issued":{"date-parts":[["2013",9,24]]}}}],"schema":"https://github.com/citation-style-language/schema/raw/master/csl-citation.json"} </w:instrText>
      </w:r>
      <w:r w:rsidR="009724B0" w:rsidRPr="0074276A">
        <w:rPr>
          <w:rFonts w:ascii="Times New Roman" w:hAnsi="Times New Roman" w:cs="Times New Roman"/>
          <w:sz w:val="20"/>
          <w:szCs w:val="20"/>
          <w:lang w:val="en-GB"/>
          <w:rPrChange w:id="933" w:author="thibault androuin" w:date="2021-04-02T08:50:00Z">
            <w:rPr>
              <w:rFonts w:ascii="Times New Roman" w:hAnsi="Times New Roman" w:cs="Times New Roman"/>
              <w:sz w:val="20"/>
              <w:szCs w:val="20"/>
              <w:lang w:val="en-GB"/>
            </w:rPr>
          </w:rPrChange>
        </w:rPr>
        <w:fldChar w:fldCharType="separate"/>
      </w:r>
      <w:r w:rsidR="00211895" w:rsidRPr="0074276A">
        <w:rPr>
          <w:rFonts w:ascii="Times New Roman" w:hAnsi="Times New Roman" w:cs="Times New Roman"/>
          <w:sz w:val="20"/>
          <w:lang w:val="fr-CA"/>
          <w:rPrChange w:id="934" w:author="thibault androuin" w:date="2021-04-02T08:50:00Z">
            <w:rPr>
              <w:rFonts w:ascii="Times New Roman" w:hAnsi="Times New Roman" w:cs="Times New Roman"/>
              <w:sz w:val="20"/>
            </w:rPr>
          </w:rPrChange>
        </w:rPr>
        <w:t>(Leroy et al., 2013)</w:t>
      </w:r>
      <w:r w:rsidR="009724B0" w:rsidRPr="0074276A">
        <w:rPr>
          <w:rFonts w:ascii="Times New Roman" w:hAnsi="Times New Roman" w:cs="Times New Roman"/>
          <w:sz w:val="20"/>
          <w:szCs w:val="20"/>
          <w:lang w:val="en-GB"/>
        </w:rPr>
        <w:fldChar w:fldCharType="end"/>
      </w:r>
      <w:r w:rsidRPr="0074276A">
        <w:rPr>
          <w:rFonts w:ascii="Times New Roman" w:hAnsi="Times New Roman" w:cs="Times New Roman"/>
          <w:sz w:val="20"/>
          <w:szCs w:val="20"/>
          <w:lang w:val="fr-CA"/>
          <w:rPrChange w:id="935" w:author="thibault androuin" w:date="2021-04-02T08:50:00Z">
            <w:rPr>
              <w:rFonts w:ascii="Times New Roman" w:hAnsi="Times New Roman" w:cs="Times New Roman"/>
              <w:sz w:val="20"/>
              <w:szCs w:val="20"/>
              <w:lang w:val="en-GB"/>
            </w:rPr>
          </w:rPrChange>
        </w:rPr>
        <w:t>.</w:t>
      </w:r>
    </w:p>
    <w:p w14:paraId="77AD9DB2" w14:textId="65E194F0" w:rsidR="00D63CDD" w:rsidRPr="0074276A" w:rsidDel="008630F0" w:rsidRDefault="00174C33" w:rsidP="004920DD">
      <w:pPr>
        <w:spacing w:line="240" w:lineRule="auto"/>
        <w:ind w:firstLine="708"/>
        <w:rPr>
          <w:del w:id="936" w:author="thibault androuin" w:date="2021-01-21T15:18:00Z"/>
          <w:rFonts w:ascii="Times New Roman" w:hAnsi="Times New Roman" w:cs="Times New Roman"/>
          <w:color w:val="000000" w:themeColor="text1"/>
          <w:sz w:val="20"/>
          <w:szCs w:val="20"/>
          <w:lang w:val="fr-CA"/>
          <w:rPrChange w:id="937" w:author="thibault androuin" w:date="2021-04-02T08:50:00Z">
            <w:rPr>
              <w:del w:id="938" w:author="thibault androuin" w:date="2021-01-21T15:18:00Z"/>
              <w:rFonts w:ascii="Times New Roman" w:hAnsi="Times New Roman" w:cs="Times New Roman"/>
              <w:color w:val="000000" w:themeColor="text1"/>
              <w:sz w:val="20"/>
              <w:szCs w:val="20"/>
              <w:lang w:val="en-GB"/>
            </w:rPr>
          </w:rPrChange>
        </w:rPr>
      </w:pPr>
      <w:del w:id="939" w:author="thibault androuin" w:date="2021-01-21T15:18:00Z">
        <w:r w:rsidRPr="0074276A" w:rsidDel="008630F0">
          <w:rPr>
            <w:rFonts w:ascii="Times New Roman" w:hAnsi="Times New Roman" w:cs="Times New Roman"/>
            <w:sz w:val="20"/>
            <w:szCs w:val="20"/>
            <w:lang w:val="fr-CA"/>
            <w:rPrChange w:id="940" w:author="thibault androuin" w:date="2021-04-02T08:50:00Z">
              <w:rPr>
                <w:rFonts w:ascii="Times New Roman" w:hAnsi="Times New Roman" w:cs="Times New Roman"/>
                <w:sz w:val="20"/>
                <w:szCs w:val="20"/>
                <w:lang w:val="en-GB"/>
              </w:rPr>
            </w:rPrChange>
          </w:rPr>
          <w:delText xml:space="preserve">Finally, we found </w:delText>
        </w:r>
        <w:r w:rsidR="00946710" w:rsidRPr="0074276A" w:rsidDel="008630F0">
          <w:rPr>
            <w:rFonts w:ascii="Times New Roman" w:hAnsi="Times New Roman" w:cs="Times New Roman"/>
            <w:sz w:val="20"/>
            <w:szCs w:val="20"/>
            <w:lang w:val="fr-CA"/>
            <w:rPrChange w:id="941" w:author="thibault androuin" w:date="2021-04-02T08:50:00Z">
              <w:rPr>
                <w:rFonts w:ascii="Times New Roman" w:hAnsi="Times New Roman" w:cs="Times New Roman"/>
                <w:sz w:val="20"/>
                <w:szCs w:val="20"/>
                <w:lang w:val="en-GB"/>
              </w:rPr>
            </w:rPrChange>
          </w:rPr>
          <w:delText xml:space="preserve">a </w:delText>
        </w:r>
        <w:r w:rsidRPr="0074276A" w:rsidDel="008630F0">
          <w:rPr>
            <w:rFonts w:ascii="Times New Roman" w:hAnsi="Times New Roman" w:cs="Times New Roman"/>
            <w:sz w:val="20"/>
            <w:szCs w:val="20"/>
            <w:lang w:val="fr-CA"/>
            <w:rPrChange w:id="942" w:author="thibault androuin" w:date="2021-04-02T08:50:00Z">
              <w:rPr>
                <w:rFonts w:ascii="Times New Roman" w:hAnsi="Times New Roman" w:cs="Times New Roman"/>
                <w:sz w:val="20"/>
                <w:szCs w:val="20"/>
                <w:lang w:val="en-GB"/>
              </w:rPr>
            </w:rPrChange>
          </w:rPr>
          <w:delText>surprisingly high amount of non-methyl</w:delText>
        </w:r>
        <w:r w:rsidR="00C30B39" w:rsidRPr="0074276A" w:rsidDel="008630F0">
          <w:rPr>
            <w:rFonts w:ascii="Times New Roman" w:hAnsi="Times New Roman" w:cs="Times New Roman"/>
            <w:sz w:val="20"/>
            <w:szCs w:val="20"/>
            <w:lang w:val="fr-CA"/>
            <w:rPrChange w:id="943" w:author="thibault androuin" w:date="2021-04-02T08:50:00Z">
              <w:rPr>
                <w:rFonts w:ascii="Times New Roman" w:hAnsi="Times New Roman" w:cs="Times New Roman"/>
                <w:sz w:val="20"/>
                <w:szCs w:val="20"/>
                <w:lang w:val="en-GB"/>
              </w:rPr>
            </w:rPrChange>
          </w:rPr>
          <w:delText>ene</w:delText>
        </w:r>
        <w:r w:rsidRPr="0074276A" w:rsidDel="008630F0">
          <w:rPr>
            <w:rFonts w:ascii="Times New Roman" w:hAnsi="Times New Roman" w:cs="Times New Roman"/>
            <w:sz w:val="20"/>
            <w:szCs w:val="20"/>
            <w:lang w:val="fr-CA"/>
            <w:rPrChange w:id="944" w:author="thibault androuin" w:date="2021-04-02T08:50:00Z">
              <w:rPr>
                <w:rFonts w:ascii="Times New Roman" w:hAnsi="Times New Roman" w:cs="Times New Roman"/>
                <w:sz w:val="20"/>
                <w:szCs w:val="20"/>
                <w:lang w:val="en-GB"/>
              </w:rPr>
            </w:rPrChange>
          </w:rPr>
          <w:delText xml:space="preserve"> interrupted (NMI) FA in neutral lipids </w:delText>
        </w:r>
        <w:r w:rsidR="0016396F" w:rsidRPr="0074276A" w:rsidDel="008630F0">
          <w:rPr>
            <w:rFonts w:ascii="Times New Roman" w:hAnsi="Times New Roman" w:cs="Times New Roman"/>
            <w:sz w:val="20"/>
            <w:szCs w:val="20"/>
            <w:lang w:val="fr-CA"/>
            <w:rPrChange w:id="945" w:author="thibault androuin" w:date="2021-04-02T08:50:00Z">
              <w:rPr>
                <w:rFonts w:ascii="Times New Roman" w:hAnsi="Times New Roman" w:cs="Times New Roman"/>
                <w:sz w:val="20"/>
                <w:szCs w:val="20"/>
                <w:lang w:val="en-GB"/>
              </w:rPr>
            </w:rPrChange>
          </w:rPr>
          <w:delText>(</w:delText>
        </w:r>
        <w:r w:rsidRPr="0074276A" w:rsidDel="008630F0">
          <w:rPr>
            <w:rFonts w:ascii="Times New Roman" w:hAnsi="Times New Roman" w:cs="Times New Roman"/>
            <w:sz w:val="20"/>
            <w:szCs w:val="20"/>
            <w:lang w:val="fr-CA"/>
            <w:rPrChange w:id="946" w:author="thibault androuin" w:date="2021-04-02T08:50:00Z">
              <w:rPr>
                <w:rFonts w:ascii="Times New Roman" w:hAnsi="Times New Roman" w:cs="Times New Roman"/>
                <w:sz w:val="20"/>
                <w:szCs w:val="20"/>
                <w:lang w:val="en-GB"/>
              </w:rPr>
            </w:rPrChange>
          </w:rPr>
          <w:delText>5-10 % on average in sessile stages</w:delText>
        </w:r>
        <w:r w:rsidR="0016396F" w:rsidRPr="0074276A" w:rsidDel="008630F0">
          <w:rPr>
            <w:rFonts w:ascii="Times New Roman" w:hAnsi="Times New Roman" w:cs="Times New Roman"/>
            <w:sz w:val="20"/>
            <w:szCs w:val="20"/>
            <w:lang w:val="fr-CA"/>
            <w:rPrChange w:id="947" w:author="thibault androuin" w:date="2021-04-02T08:50:00Z">
              <w:rPr>
                <w:rFonts w:ascii="Times New Roman" w:hAnsi="Times New Roman" w:cs="Times New Roman"/>
                <w:sz w:val="20"/>
                <w:szCs w:val="20"/>
                <w:lang w:val="en-GB"/>
              </w:rPr>
            </w:rPrChange>
          </w:rPr>
          <w:delText>)</w:delText>
        </w:r>
        <w:r w:rsidRPr="0074276A" w:rsidDel="008630F0">
          <w:rPr>
            <w:rFonts w:ascii="Times New Roman" w:hAnsi="Times New Roman" w:cs="Times New Roman"/>
            <w:sz w:val="20"/>
            <w:szCs w:val="20"/>
            <w:lang w:val="fr-CA"/>
            <w:rPrChange w:id="948" w:author="thibault androuin" w:date="2021-04-02T08:50:00Z">
              <w:rPr>
                <w:rFonts w:ascii="Times New Roman" w:hAnsi="Times New Roman" w:cs="Times New Roman"/>
                <w:sz w:val="20"/>
                <w:szCs w:val="20"/>
                <w:lang w:val="en-GB"/>
              </w:rPr>
            </w:rPrChange>
          </w:rPr>
          <w:delText xml:space="preserve"> while </w:delText>
        </w:r>
        <w:r w:rsidR="00C30B39" w:rsidRPr="0074276A" w:rsidDel="008630F0">
          <w:rPr>
            <w:rFonts w:ascii="Times New Roman" w:hAnsi="Times New Roman" w:cs="Times New Roman"/>
            <w:sz w:val="20"/>
            <w:szCs w:val="20"/>
            <w:lang w:val="fr-CA"/>
            <w:rPrChange w:id="949" w:author="thibault androuin" w:date="2021-04-02T08:50:00Z">
              <w:rPr>
                <w:rFonts w:ascii="Times New Roman" w:hAnsi="Times New Roman" w:cs="Times New Roman"/>
                <w:sz w:val="20"/>
                <w:szCs w:val="20"/>
                <w:lang w:val="en-GB"/>
              </w:rPr>
            </w:rPrChange>
          </w:rPr>
          <w:delText>these</w:delText>
        </w:r>
        <w:r w:rsidRPr="0074276A" w:rsidDel="008630F0">
          <w:rPr>
            <w:rFonts w:ascii="Times New Roman" w:hAnsi="Times New Roman" w:cs="Times New Roman"/>
            <w:sz w:val="20"/>
            <w:szCs w:val="20"/>
            <w:lang w:val="fr-CA"/>
            <w:rPrChange w:id="950" w:author="thibault androuin" w:date="2021-04-02T08:50:00Z">
              <w:rPr>
                <w:rFonts w:ascii="Times New Roman" w:hAnsi="Times New Roman" w:cs="Times New Roman"/>
                <w:sz w:val="20"/>
                <w:szCs w:val="20"/>
                <w:lang w:val="en-GB"/>
              </w:rPr>
            </w:rPrChange>
          </w:rPr>
          <w:delText xml:space="preserve"> FA are preferentially incorporated in polar lipids (e.g., 8 % of NMI FA reported in polar lipids of </w:delText>
        </w:r>
        <w:r w:rsidRPr="0074276A" w:rsidDel="008630F0">
          <w:rPr>
            <w:rFonts w:ascii="Times New Roman" w:hAnsi="Times New Roman" w:cs="Times New Roman"/>
            <w:i/>
            <w:iCs/>
            <w:sz w:val="20"/>
            <w:szCs w:val="20"/>
            <w:lang w:val="fr-CA"/>
            <w:rPrChange w:id="951" w:author="thibault androuin" w:date="2021-04-02T08:50:00Z">
              <w:rPr>
                <w:rFonts w:ascii="Times New Roman" w:hAnsi="Times New Roman" w:cs="Times New Roman"/>
                <w:i/>
                <w:iCs/>
                <w:sz w:val="20"/>
                <w:szCs w:val="20"/>
                <w:lang w:val="en-GB"/>
              </w:rPr>
            </w:rPrChange>
          </w:rPr>
          <w:delText>C. fornicata</w:delText>
        </w:r>
        <w:r w:rsidRPr="0074276A" w:rsidDel="008630F0">
          <w:rPr>
            <w:rFonts w:ascii="Times New Roman" w:hAnsi="Times New Roman" w:cs="Times New Roman"/>
            <w:sz w:val="20"/>
            <w:szCs w:val="20"/>
            <w:lang w:val="fr-CA"/>
            <w:rPrChange w:id="952" w:author="thibault androuin" w:date="2021-04-02T08:50:00Z">
              <w:rPr>
                <w:rFonts w:ascii="Times New Roman" w:hAnsi="Times New Roman" w:cs="Times New Roman"/>
                <w:sz w:val="20"/>
                <w:szCs w:val="20"/>
                <w:lang w:val="en-GB"/>
              </w:rPr>
            </w:rPrChange>
          </w:rPr>
          <w:delText xml:space="preserve"> by </w:delText>
        </w:r>
        <w:r w:rsidRPr="0074276A" w:rsidDel="008630F0">
          <w:rPr>
            <w:rFonts w:ascii="Times New Roman" w:hAnsi="Times New Roman" w:cs="Times New Roman"/>
            <w:sz w:val="20"/>
            <w:szCs w:val="20"/>
            <w:lang w:val="en-GB"/>
            <w:rPrChange w:id="953" w:author="thibault androuin" w:date="2021-04-02T08:50:00Z">
              <w:rPr>
                <w:rFonts w:ascii="Times New Roman" w:hAnsi="Times New Roman" w:cs="Times New Roman"/>
                <w:sz w:val="20"/>
                <w:szCs w:val="20"/>
                <w:lang w:val="en-GB"/>
              </w:rPr>
            </w:rPrChange>
          </w:rPr>
          <w:fldChar w:fldCharType="begin"/>
        </w:r>
        <w:r w:rsidR="007728C7" w:rsidRPr="0074276A" w:rsidDel="008630F0">
          <w:rPr>
            <w:rFonts w:ascii="Times New Roman" w:hAnsi="Times New Roman" w:cs="Times New Roman"/>
            <w:sz w:val="20"/>
            <w:szCs w:val="20"/>
            <w:lang w:val="fr-CA"/>
            <w:rPrChange w:id="954" w:author="thibault androuin" w:date="2021-04-02T08:50:00Z">
              <w:rPr>
                <w:rFonts w:ascii="Times New Roman" w:hAnsi="Times New Roman" w:cs="Times New Roman"/>
                <w:sz w:val="20"/>
                <w:szCs w:val="20"/>
                <w:lang w:val="en-GB"/>
              </w:rPr>
            </w:rPrChange>
          </w:rPr>
          <w:delInstrText xml:space="preserve"> ADDIN ZOTERO_ITEM CSL_CITATION {"citationID":"MZFi7Hnf","properties":{"formattedCitation":"(Dagorn et al. 2014)","plainCitation":"(Dagorn et al. 2014)","dontUpdate":true,"noteIndex":0},"citationItems":[{"id":352,"uris":["http://zotero.org/users/local/7NMAghIA/items/IUSFHEWH"],"uri":["http://zotero.org/users/local/7NMAghIA/items/IUSFHEWH"],"itemData":{"id":352,"type":"article-journal","container-title":"Marine Drugs","DOI":"10.3390/md12126254","ISSN":"1660-3397","issue":"12","journalAbbreviation":"Marine Drugs","language":"en","page":"6254-6268","source":"DOI.org (Crossref)","title":"Multiple beneficial lipids including lecithin detected in the edible invasive mollusk &lt;i&gt;Crepidula fornicata&lt;/i&gt; from the French Northeastern Atlantic coast","URL":"http://www.mdpi.com/1660-3397/12/12/6254","volume":"12","author":[{"family":"Dagorn","given":"Flore"},{"family":"Buzin","given":"Florence"},{"family":"Couzinet-Mossion","given":"Aurélie"},{"family":"Decottignies","given":"Priscilla"},{"family":"Viau","given":"Michèle"},{"family":"Rabesaotra","given":"Vony"},{"family":"Barnathan","given":"Gilles"},{"family":"Wielgosz-Collin","given":"Gaëtane"}],"accessed":{"date-parts":[["2020",1,21]]},"issued":{"date-parts":[["2014",12,22]]}}}],"schema":"https://github.com/citation-style-language/schema/raw/master/csl-citation.json"} </w:delInstrText>
        </w:r>
        <w:r w:rsidRPr="0074276A" w:rsidDel="008630F0">
          <w:rPr>
            <w:rFonts w:ascii="Times New Roman" w:hAnsi="Times New Roman" w:cs="Times New Roman"/>
            <w:sz w:val="20"/>
            <w:szCs w:val="20"/>
            <w:lang w:val="en-GB"/>
            <w:rPrChange w:id="955" w:author="thibault androuin" w:date="2021-04-02T08:50:00Z">
              <w:rPr>
                <w:rFonts w:ascii="Times New Roman" w:hAnsi="Times New Roman" w:cs="Times New Roman"/>
                <w:sz w:val="20"/>
                <w:szCs w:val="20"/>
                <w:lang w:val="en-GB"/>
              </w:rPr>
            </w:rPrChange>
          </w:rPr>
          <w:fldChar w:fldCharType="separate"/>
        </w:r>
        <w:r w:rsidRPr="0074276A" w:rsidDel="008630F0">
          <w:rPr>
            <w:rFonts w:ascii="Times New Roman" w:hAnsi="Times New Roman" w:cs="Times New Roman"/>
            <w:sz w:val="20"/>
            <w:lang w:val="fr-CA"/>
            <w:rPrChange w:id="956" w:author="thibault androuin" w:date="2021-04-02T08:50:00Z">
              <w:rPr>
                <w:rFonts w:ascii="Times New Roman" w:hAnsi="Times New Roman" w:cs="Times New Roman"/>
                <w:sz w:val="20"/>
                <w:lang w:val="en-CA"/>
              </w:rPr>
            </w:rPrChange>
          </w:rPr>
          <w:delText>Dagorn et al. 2014)</w:delText>
        </w:r>
        <w:r w:rsidRPr="0074276A" w:rsidDel="008630F0">
          <w:rPr>
            <w:rFonts w:ascii="Times New Roman" w:hAnsi="Times New Roman" w:cs="Times New Roman"/>
            <w:sz w:val="20"/>
            <w:szCs w:val="20"/>
            <w:lang w:val="en-GB"/>
            <w:rPrChange w:id="957" w:author="thibault androuin" w:date="2021-04-02T08:50:00Z">
              <w:rPr>
                <w:rFonts w:ascii="Times New Roman" w:hAnsi="Times New Roman" w:cs="Times New Roman"/>
                <w:sz w:val="20"/>
                <w:szCs w:val="20"/>
                <w:lang w:val="en-GB"/>
              </w:rPr>
            </w:rPrChange>
          </w:rPr>
          <w:fldChar w:fldCharType="end"/>
        </w:r>
        <w:r w:rsidRPr="0074276A" w:rsidDel="008630F0">
          <w:rPr>
            <w:rFonts w:ascii="Times New Roman" w:hAnsi="Times New Roman" w:cs="Times New Roman"/>
            <w:sz w:val="20"/>
            <w:szCs w:val="20"/>
            <w:lang w:val="fr-CA"/>
            <w:rPrChange w:id="958" w:author="thibault androuin" w:date="2021-04-02T08:50:00Z">
              <w:rPr>
                <w:rFonts w:ascii="Times New Roman" w:hAnsi="Times New Roman" w:cs="Times New Roman"/>
                <w:sz w:val="20"/>
                <w:szCs w:val="20"/>
                <w:lang w:val="en-GB"/>
              </w:rPr>
            </w:rPrChange>
          </w:rPr>
          <w:delText xml:space="preserve">. </w:delText>
        </w:r>
        <w:r w:rsidR="004920DD" w:rsidRPr="0074276A" w:rsidDel="008630F0">
          <w:rPr>
            <w:rFonts w:ascii="Times New Roman" w:hAnsi="Times New Roman" w:cs="Times New Roman"/>
            <w:sz w:val="20"/>
            <w:szCs w:val="20"/>
            <w:lang w:val="fr-CA"/>
            <w:rPrChange w:id="959" w:author="thibault androuin" w:date="2021-04-02T08:50:00Z">
              <w:rPr>
                <w:rFonts w:ascii="Times New Roman" w:hAnsi="Times New Roman" w:cs="Times New Roman"/>
                <w:sz w:val="20"/>
                <w:szCs w:val="20"/>
                <w:lang w:val="en-GB"/>
              </w:rPr>
            </w:rPrChange>
          </w:rPr>
          <w:delText xml:space="preserve">NMI FA are specific PUFA </w:delText>
        </w:r>
        <w:r w:rsidR="004920DD" w:rsidRPr="0074276A" w:rsidDel="008630F0">
          <w:rPr>
            <w:rFonts w:ascii="Times New Roman" w:hAnsi="Times New Roman" w:cs="Times New Roman"/>
            <w:i/>
            <w:iCs/>
            <w:sz w:val="20"/>
            <w:szCs w:val="20"/>
            <w:lang w:val="fr-CA"/>
            <w:rPrChange w:id="960" w:author="thibault androuin" w:date="2021-04-02T08:50:00Z">
              <w:rPr>
                <w:rFonts w:ascii="Times New Roman" w:hAnsi="Times New Roman" w:cs="Times New Roman"/>
                <w:i/>
                <w:iCs/>
                <w:sz w:val="20"/>
                <w:szCs w:val="20"/>
                <w:lang w:val="en-GB"/>
              </w:rPr>
            </w:rPrChange>
          </w:rPr>
          <w:delText>de novo</w:delText>
        </w:r>
        <w:r w:rsidR="004920DD" w:rsidRPr="0074276A" w:rsidDel="008630F0">
          <w:rPr>
            <w:rFonts w:ascii="Times New Roman" w:hAnsi="Times New Roman" w:cs="Times New Roman"/>
            <w:sz w:val="20"/>
            <w:szCs w:val="20"/>
            <w:lang w:val="fr-CA"/>
            <w:rPrChange w:id="961" w:author="thibault androuin" w:date="2021-04-02T08:50:00Z">
              <w:rPr>
                <w:rFonts w:ascii="Times New Roman" w:hAnsi="Times New Roman" w:cs="Times New Roman"/>
                <w:sz w:val="20"/>
                <w:szCs w:val="20"/>
                <w:lang w:val="en-GB"/>
              </w:rPr>
            </w:rPrChange>
          </w:rPr>
          <w:delText xml:space="preserve"> synthe</w:delText>
        </w:r>
        <w:r w:rsidR="0089136B" w:rsidRPr="0074276A" w:rsidDel="008630F0">
          <w:rPr>
            <w:rFonts w:ascii="Times New Roman" w:hAnsi="Times New Roman" w:cs="Times New Roman"/>
            <w:sz w:val="20"/>
            <w:szCs w:val="20"/>
            <w:lang w:val="fr-CA"/>
            <w:rPrChange w:id="962" w:author="thibault androuin" w:date="2021-04-02T08:50:00Z">
              <w:rPr>
                <w:rFonts w:ascii="Times New Roman" w:hAnsi="Times New Roman" w:cs="Times New Roman"/>
                <w:sz w:val="20"/>
                <w:szCs w:val="20"/>
                <w:lang w:val="en-GB"/>
              </w:rPr>
            </w:rPrChange>
          </w:rPr>
          <w:delText>s</w:delText>
        </w:r>
        <w:r w:rsidR="004920DD" w:rsidRPr="0074276A" w:rsidDel="008630F0">
          <w:rPr>
            <w:rFonts w:ascii="Times New Roman" w:hAnsi="Times New Roman" w:cs="Times New Roman"/>
            <w:sz w:val="20"/>
            <w:szCs w:val="20"/>
            <w:lang w:val="fr-CA"/>
            <w:rPrChange w:id="963" w:author="thibault androuin" w:date="2021-04-02T08:50:00Z">
              <w:rPr>
                <w:rFonts w:ascii="Times New Roman" w:hAnsi="Times New Roman" w:cs="Times New Roman"/>
                <w:sz w:val="20"/>
                <w:szCs w:val="20"/>
                <w:lang w:val="en-GB"/>
              </w:rPr>
            </w:rPrChange>
          </w:rPr>
          <w:delText xml:space="preserve">ized by marine molluscs </w:delText>
        </w:r>
        <w:r w:rsidR="009724B0" w:rsidRPr="0074276A" w:rsidDel="008630F0">
          <w:rPr>
            <w:rFonts w:ascii="Times New Roman" w:hAnsi="Times New Roman" w:cs="Times New Roman"/>
            <w:sz w:val="20"/>
            <w:szCs w:val="20"/>
            <w:lang w:val="en-GB"/>
            <w:rPrChange w:id="964" w:author="thibault androuin" w:date="2021-04-02T08:50:00Z">
              <w:rPr>
                <w:rFonts w:ascii="Times New Roman" w:hAnsi="Times New Roman" w:cs="Times New Roman"/>
                <w:sz w:val="20"/>
                <w:szCs w:val="20"/>
                <w:lang w:val="en-GB"/>
              </w:rPr>
            </w:rPrChange>
          </w:rPr>
          <w:fldChar w:fldCharType="begin"/>
        </w:r>
        <w:r w:rsidR="007728C7" w:rsidRPr="0074276A" w:rsidDel="008630F0">
          <w:rPr>
            <w:rFonts w:ascii="Times New Roman" w:hAnsi="Times New Roman" w:cs="Times New Roman"/>
            <w:sz w:val="20"/>
            <w:szCs w:val="20"/>
            <w:lang w:val="fr-CA"/>
            <w:rPrChange w:id="965" w:author="thibault androuin" w:date="2021-04-02T08:50:00Z">
              <w:rPr>
                <w:rFonts w:ascii="Times New Roman" w:hAnsi="Times New Roman" w:cs="Times New Roman"/>
                <w:sz w:val="20"/>
                <w:szCs w:val="20"/>
                <w:lang w:val="en-GB"/>
              </w:rPr>
            </w:rPrChange>
          </w:rPr>
          <w:delInstrText xml:space="preserve"> ADDIN ZOTERO_ITEM CSL_CITATION {"citationID":"5PfIZSoL","properties":{"formattedCitation":"(Barnathan, 2009; Zhukova, 1991)","plainCitation":"(Barnathan, 2009; Zhukova, 1991)","noteIndex":0},"citationItems":[{"id":346,"uris":["http://zotero.org/users/local/7NMAghIA/items/Q3FZ269I"],"uri":["http://zotero.org/users/local/7NMAghIA/items/Q3FZ269I"],"itemData":{"id":346,"type":"article-journal","abstract":"I. The metabolic fate of 1-t4C-acetate administered to the marine bivalve mollusc Mytilus edulis was investigated. 2. The active incorporation of the label in 20:2 non-methylene-interrupted dienoic (NMID) fatty acids was found. 3. Acetate incorporation patterns and specific radioactivity of mussel acids suggest that 22: 2A7,13 and 22:2A7,15 arose by C2 elongation of 20:2A5,11 and 20:2A5,13, respectively. 4. The proposed pathway of NMID fatty acid biosynthesis in molluscs is discussed.","container-title":"Comparative Biochemistry and Physiology Part B: Comparative Biochemistry","DOI":"10.1016/0305-0491(91)90293-M","ISSN":"03050491","issue":"4","journalAbbreviation":"Comparative Biochemistry and Physiology Part B: Comparative Biochemistry","language":"en","page":"801-804","source":"DOI.org (Crossref)","title":"The pathway of the biosynthesis of non-methylene-interrupted dienoic fatty acids in molluscs","URL":"https://linkinghub.elsevier.com/retrieve/pii/030504919190293M","volume":"100","author":[{"family":"Zhukova","given":"Natalia V."}],"accessed":{"date-parts":[["2020",1,21]]},"issued":{"date-parts":[["1991",1]]}}},{"id":348,"uris":["http://zotero.org/users/local/7NMAghIA/items/DN9ICW3J"],"uri":["http://zotero.org/users/local/7NMAghIA/items/DN9ICW3J"],"itemData":{"id":348,"type":"article-journal","abstract":"Marine organisms, in particular invertebrates, have proved to be a major source of unique fatty acid (FA) structures originating from unusual biosynthetic pathways. Among them, non-methylene-interrupted (NMI) FA occur in various molluscs in the wide ranges of concentrations (up to 20%), such as the most often encountered 20:2 D5,11, 20:2 D5,13, 22:2 D7,13 or 22:2 D7,15. Such NMI FA have also been reported from algae, echinoderms, sponges, tropical rays, and many other invertebrates. The most intriguing marine invertebrates seem to be sponges that commonly contain very long-chain D5,9 FA. A third double bond can occur in the NMI FA as reported in some marine organisms, such as 20:3 D7,13,16 or 30:3 D5,9,23. Lipids of invertebrates from deep-sea hydrothermal and cold-seep vents gave rise to an intense research activity including reports on unprecedented NMI polyunsaturated FA. The bivalve molluscs are able to synthesize de novo the NMI FA but their precise biological interest is presently not well-known, although structural and functional roles in biological membranes have been suggested, in particular a higher resistance to oxidative processes and microbial lipases. Biosynthetic pathways of D5,9 FA in sponges were demonstrated up to C26 FA structures and include particular elongation and desaturation steps. Recently, intense research effort has been conducted to investigate the biomedical potential of these unusual FA. Thus, D5,9 FA displayed interesting antiplasmodial activity. The most promising FA topoisomerase I inhibitors to date seem to be the long-chain D5,9 FA. This inhibitory activity is probably partially responsible for the toxicity displayed by some of the D5,9 FA towards cancer cell lines.","container-title":"Biochimie","DOI":"10.1016/j.biochi.2009.03.020","ISSN":"03009084","issue":"6","journalAbbreviation":"Biochimie","language":"en","page":"671-678","source":"DOI.org (Crossref)","title":"Non-methylene-interrupted fatty acids from marine invertebrates: Occurrence, characterization and biological properties","title-short":"Non-methylene-interrupted fatty acids from marine invertebrates","URL":"https://linkinghub.elsevier.com/retrieve/pii/S0300908409000959","volume":"91","author":[{"family":"Barnathan","given":"Gilles"}],"accessed":{"date-parts":[["2020",1,21]]},"issued":{"date-parts":[["2009",6]]}}}],"schema":"https://github.com/citation-style-language/schema/raw/master/csl-citation.json"} </w:delInstrText>
        </w:r>
        <w:r w:rsidR="009724B0" w:rsidRPr="0074276A" w:rsidDel="008630F0">
          <w:rPr>
            <w:rFonts w:ascii="Times New Roman" w:hAnsi="Times New Roman" w:cs="Times New Roman"/>
            <w:sz w:val="20"/>
            <w:szCs w:val="20"/>
            <w:lang w:val="en-GB"/>
            <w:rPrChange w:id="966" w:author="thibault androuin" w:date="2021-04-02T08:50:00Z">
              <w:rPr>
                <w:rFonts w:ascii="Times New Roman" w:hAnsi="Times New Roman" w:cs="Times New Roman"/>
                <w:sz w:val="20"/>
                <w:szCs w:val="20"/>
                <w:lang w:val="en-GB"/>
              </w:rPr>
            </w:rPrChange>
          </w:rPr>
          <w:fldChar w:fldCharType="separate"/>
        </w:r>
        <w:r w:rsidR="00211895" w:rsidRPr="0074276A" w:rsidDel="008630F0">
          <w:rPr>
            <w:rFonts w:ascii="Times New Roman" w:hAnsi="Times New Roman" w:cs="Times New Roman"/>
            <w:sz w:val="20"/>
          </w:rPr>
          <w:delText>(Barnathan, 2009; Zhukova, 1991)</w:delText>
        </w:r>
        <w:r w:rsidR="009724B0" w:rsidRPr="0074276A" w:rsidDel="008630F0">
          <w:rPr>
            <w:rFonts w:ascii="Times New Roman" w:hAnsi="Times New Roman" w:cs="Times New Roman"/>
            <w:sz w:val="20"/>
            <w:szCs w:val="20"/>
            <w:lang w:val="en-GB"/>
            <w:rPrChange w:id="967" w:author="thibault androuin" w:date="2021-04-02T08:50:00Z">
              <w:rPr>
                <w:rFonts w:ascii="Times New Roman" w:hAnsi="Times New Roman" w:cs="Times New Roman"/>
                <w:sz w:val="20"/>
                <w:szCs w:val="20"/>
                <w:lang w:val="en-GB"/>
              </w:rPr>
            </w:rPrChange>
          </w:rPr>
          <w:fldChar w:fldCharType="end"/>
        </w:r>
        <w:r w:rsidR="004920DD" w:rsidRPr="0074276A" w:rsidDel="008630F0">
          <w:rPr>
            <w:rFonts w:ascii="Times New Roman" w:hAnsi="Times New Roman" w:cs="Times New Roman"/>
            <w:sz w:val="20"/>
            <w:szCs w:val="20"/>
            <w:lang w:val="fr-CA"/>
            <w:rPrChange w:id="968" w:author="thibault androuin" w:date="2021-04-02T08:50:00Z">
              <w:rPr>
                <w:rFonts w:ascii="Times New Roman" w:hAnsi="Times New Roman" w:cs="Times New Roman"/>
                <w:sz w:val="20"/>
                <w:szCs w:val="20"/>
                <w:lang w:val="en-GB"/>
              </w:rPr>
            </w:rPrChange>
          </w:rPr>
          <w:delText xml:space="preserve">. Although their biological role and function are not well understood, the NMI FA have an unusual unsaturation pattern that confers to cell membranes a higher resistance to oxidative processes and microbial lipases than for the common PUFA. The content of NMI FA may thus represent a biochemical adapting feature of benthic organisms to their specific habitat </w:delText>
        </w:r>
        <w:r w:rsidR="009724B0" w:rsidRPr="0074276A" w:rsidDel="008630F0">
          <w:rPr>
            <w:rFonts w:ascii="Times New Roman" w:hAnsi="Times New Roman" w:cs="Times New Roman"/>
            <w:sz w:val="20"/>
            <w:szCs w:val="20"/>
            <w:lang w:val="en-GB"/>
            <w:rPrChange w:id="969" w:author="thibault androuin" w:date="2021-04-02T08:50:00Z">
              <w:rPr>
                <w:rFonts w:ascii="Times New Roman" w:hAnsi="Times New Roman" w:cs="Times New Roman"/>
                <w:sz w:val="20"/>
                <w:szCs w:val="20"/>
                <w:lang w:val="en-GB"/>
              </w:rPr>
            </w:rPrChange>
          </w:rPr>
          <w:fldChar w:fldCharType="begin"/>
        </w:r>
        <w:r w:rsidR="007728C7" w:rsidRPr="0074276A" w:rsidDel="008630F0">
          <w:rPr>
            <w:rFonts w:ascii="Times New Roman" w:hAnsi="Times New Roman" w:cs="Times New Roman"/>
            <w:sz w:val="20"/>
            <w:szCs w:val="20"/>
            <w:lang w:val="fr-CA"/>
            <w:rPrChange w:id="970" w:author="thibault androuin" w:date="2021-04-02T08:50:00Z">
              <w:rPr>
                <w:rFonts w:ascii="Times New Roman" w:hAnsi="Times New Roman" w:cs="Times New Roman"/>
                <w:sz w:val="20"/>
                <w:szCs w:val="20"/>
                <w:lang w:val="en-GB"/>
              </w:rPr>
            </w:rPrChange>
          </w:rPr>
          <w:delInstrText xml:space="preserve"> ADDIN ZOTERO_ITEM CSL_CITATION {"citationID":"LamSx6t5","properties":{"formattedCitation":"(Barnathan, 2009)","plainCitation":"(Barnathan, 2009)","noteIndex":0},"citationItems":[{"id":348,"uris":["http://zotero.org/users/local/7NMAghIA/items/DN9ICW3J"],"uri":["http://zotero.org/users/local/7NMAghIA/items/DN9ICW3J"],"itemData":{"id":348,"type":"article-journal","abstract":"Marine organisms, in particular invertebrates, have proved to be a major source of unique fatty acid (FA) structures originating from unusual biosynthetic pathways. Among them, non-methylene-interrupted (NMI) FA occur in various molluscs in the wide ranges of concentrations (up to 20%), such as the most often encountered 20:2 D5,11, 20:2 D5,13, 22:2 D7,13 or 22:2 D7,15. Such NMI FA have also been reported from algae, echinoderms, sponges, tropical rays, and many other invertebrates. The most intriguing marine invertebrates seem to be sponges that commonly contain very long-chain D5,9 FA. A third double bond can occur in the NMI FA as reported in some marine organisms, such as 20:3 D7,13,16 or 30:3 D5,9,23. Lipids of invertebrates from deep-sea hydrothermal and cold-seep vents gave rise to an intense research activity including reports on unprecedented NMI polyunsaturated FA. The bivalve molluscs are able to synthesize de novo the NMI FA but their precise biological interest is presently not well-known, although structural and functional roles in biological membranes have been suggested, in particular a higher resistance to oxidative processes and microbial lipases. Biosynthetic pathways of D5,9 FA in sponges were demonstrated up to C26 FA structures and include particular elongation and desaturation steps. Recently, intense research effort has been conducted to investigate the biomedical potential of these unusual FA. Thus, D5,9 FA displayed interesting antiplasmodial activity. The most promising FA topoisomerase I inhibitors to date seem to be the long-chain D5,9 FA. This inhibitory activity is probably partially responsible for the toxicity displayed by some of the D5,9 FA towards cancer cell lines.","container-title":"Biochimie","DOI":"10.1016/j.biochi.2009.03.020","ISSN":"03009084","issue":"6","journalAbbreviation":"Biochimie","language":"en","page":"671-678","source":"DOI.org (Crossref)","title":"Non-methylene-interrupted fatty acids from marine invertebrates: Occurrence, characterization and biological properties","title-short":"Non-methylene-interrupted fatty acids from marine invertebrates","URL":"https://linkinghub.elsevier.com/retrieve/pii/S0300908409000959","volume":"91","author":[{"family":"Barnathan","given":"Gilles"}],"accessed":{"date-parts":[["2020",1,21]]},"issued":{"date-parts":[["2009",6]]}}}],"schema":"https://github.com/citation-style-language/schema/raw/master/csl-citation.json"} </w:delInstrText>
        </w:r>
        <w:r w:rsidR="009724B0" w:rsidRPr="0074276A" w:rsidDel="008630F0">
          <w:rPr>
            <w:rFonts w:ascii="Times New Roman" w:hAnsi="Times New Roman" w:cs="Times New Roman"/>
            <w:sz w:val="20"/>
            <w:szCs w:val="20"/>
            <w:lang w:val="en-GB"/>
            <w:rPrChange w:id="971" w:author="thibault androuin" w:date="2021-04-02T08:50:00Z">
              <w:rPr>
                <w:rFonts w:ascii="Times New Roman" w:hAnsi="Times New Roman" w:cs="Times New Roman"/>
                <w:sz w:val="20"/>
                <w:szCs w:val="20"/>
                <w:lang w:val="en-GB"/>
              </w:rPr>
            </w:rPrChange>
          </w:rPr>
          <w:fldChar w:fldCharType="separate"/>
        </w:r>
        <w:r w:rsidR="00211895" w:rsidRPr="0074276A" w:rsidDel="008630F0">
          <w:rPr>
            <w:rFonts w:ascii="Times New Roman" w:hAnsi="Times New Roman" w:cs="Times New Roman"/>
            <w:sz w:val="20"/>
          </w:rPr>
          <w:delText>(Barnathan, 2009)</w:delText>
        </w:r>
        <w:r w:rsidR="009724B0" w:rsidRPr="0074276A" w:rsidDel="008630F0">
          <w:rPr>
            <w:rFonts w:ascii="Times New Roman" w:hAnsi="Times New Roman" w:cs="Times New Roman"/>
            <w:sz w:val="20"/>
            <w:szCs w:val="20"/>
            <w:lang w:val="en-GB"/>
            <w:rPrChange w:id="972" w:author="thibault androuin" w:date="2021-04-02T08:50:00Z">
              <w:rPr>
                <w:rFonts w:ascii="Times New Roman" w:hAnsi="Times New Roman" w:cs="Times New Roman"/>
                <w:sz w:val="20"/>
                <w:szCs w:val="20"/>
                <w:lang w:val="en-GB"/>
              </w:rPr>
            </w:rPrChange>
          </w:rPr>
          <w:fldChar w:fldCharType="end"/>
        </w:r>
        <w:r w:rsidR="004920DD" w:rsidRPr="0074276A" w:rsidDel="008630F0">
          <w:rPr>
            <w:rFonts w:ascii="Times New Roman" w:hAnsi="Times New Roman" w:cs="Times New Roman"/>
            <w:sz w:val="20"/>
            <w:szCs w:val="20"/>
            <w:lang w:val="fr-CA"/>
            <w:rPrChange w:id="973" w:author="thibault androuin" w:date="2021-04-02T08:50:00Z">
              <w:rPr>
                <w:rFonts w:ascii="Times New Roman" w:hAnsi="Times New Roman" w:cs="Times New Roman"/>
                <w:sz w:val="20"/>
                <w:szCs w:val="20"/>
                <w:lang w:val="en-GB"/>
              </w:rPr>
            </w:rPrChange>
          </w:rPr>
          <w:delText xml:space="preserve">. Because </w:delText>
        </w:r>
        <w:r w:rsidR="004920DD" w:rsidRPr="0074276A" w:rsidDel="008630F0">
          <w:rPr>
            <w:rFonts w:ascii="Times New Roman" w:hAnsi="Times New Roman" w:cs="Times New Roman"/>
            <w:i/>
            <w:iCs/>
            <w:sz w:val="20"/>
            <w:szCs w:val="20"/>
            <w:lang w:val="fr-CA"/>
            <w:rPrChange w:id="974" w:author="thibault androuin" w:date="2021-04-02T08:50:00Z">
              <w:rPr>
                <w:rFonts w:ascii="Times New Roman" w:hAnsi="Times New Roman" w:cs="Times New Roman"/>
                <w:i/>
                <w:iCs/>
                <w:sz w:val="20"/>
                <w:szCs w:val="20"/>
                <w:lang w:val="en-GB"/>
              </w:rPr>
            </w:rPrChange>
          </w:rPr>
          <w:delText>C. fornicata</w:delText>
        </w:r>
        <w:r w:rsidR="004920DD" w:rsidRPr="0074276A" w:rsidDel="008630F0">
          <w:rPr>
            <w:rFonts w:ascii="Times New Roman" w:hAnsi="Times New Roman" w:cs="Times New Roman"/>
            <w:sz w:val="20"/>
            <w:szCs w:val="20"/>
            <w:lang w:val="fr-CA"/>
            <w:rPrChange w:id="975" w:author="thibault androuin" w:date="2021-04-02T08:50:00Z">
              <w:rPr>
                <w:rFonts w:ascii="Times New Roman" w:hAnsi="Times New Roman" w:cs="Times New Roman"/>
                <w:sz w:val="20"/>
                <w:szCs w:val="20"/>
                <w:lang w:val="en-GB"/>
              </w:rPr>
            </w:rPrChange>
          </w:rPr>
          <w:delText xml:space="preserve"> </w:delText>
        </w:r>
        <w:r w:rsidR="004920DD" w:rsidRPr="0074276A" w:rsidDel="008630F0">
          <w:rPr>
            <w:rFonts w:ascii="Times New Roman" w:hAnsi="Times New Roman" w:cs="Times New Roman"/>
            <w:sz w:val="20"/>
            <w:szCs w:val="20"/>
            <w:lang w:val="fr-CA"/>
            <w:rPrChange w:id="976" w:author="thibault androuin" w:date="2021-04-02T08:50:00Z">
              <w:rPr>
                <w:rFonts w:ascii="Times New Roman" w:hAnsi="Times New Roman" w:cs="Times New Roman"/>
                <w:sz w:val="20"/>
                <w:szCs w:val="20"/>
                <w:lang w:val="en-US"/>
              </w:rPr>
            </w:rPrChange>
          </w:rPr>
          <w:delText>showed ontogenic histological changes in its foo</w:delText>
        </w:r>
        <w:r w:rsidR="008932A8" w:rsidRPr="0074276A" w:rsidDel="008630F0">
          <w:rPr>
            <w:rFonts w:ascii="Times New Roman" w:hAnsi="Times New Roman" w:cs="Times New Roman"/>
            <w:sz w:val="20"/>
            <w:szCs w:val="20"/>
            <w:lang w:val="fr-CA"/>
            <w:rPrChange w:id="977" w:author="thibault androuin" w:date="2021-04-02T08:50:00Z">
              <w:rPr>
                <w:rFonts w:ascii="Times New Roman" w:hAnsi="Times New Roman" w:cs="Times New Roman"/>
                <w:sz w:val="20"/>
                <w:szCs w:val="20"/>
                <w:lang w:val="en-US"/>
              </w:rPr>
            </w:rPrChange>
          </w:rPr>
          <w:delText>t</w:delText>
        </w:r>
        <w:r w:rsidR="004920DD" w:rsidRPr="0074276A" w:rsidDel="008630F0">
          <w:rPr>
            <w:rFonts w:ascii="Times New Roman" w:hAnsi="Times New Roman" w:cs="Times New Roman"/>
            <w:sz w:val="20"/>
            <w:szCs w:val="20"/>
            <w:lang w:val="fr-CA"/>
            <w:rPrChange w:id="978" w:author="thibault androuin" w:date="2021-04-02T08:50:00Z">
              <w:rPr>
                <w:rFonts w:ascii="Times New Roman" w:hAnsi="Times New Roman" w:cs="Times New Roman"/>
                <w:sz w:val="20"/>
                <w:szCs w:val="20"/>
                <w:lang w:val="en-US"/>
              </w:rPr>
            </w:rPrChange>
          </w:rPr>
          <w:delText xml:space="preserve"> </w:delText>
        </w:r>
        <w:r w:rsidR="008932A8" w:rsidRPr="0074276A" w:rsidDel="008630F0">
          <w:rPr>
            <w:rFonts w:ascii="Times New Roman" w:hAnsi="Times New Roman" w:cs="Times New Roman"/>
            <w:sz w:val="20"/>
            <w:szCs w:val="20"/>
            <w:lang w:val="fr-CA"/>
            <w:rPrChange w:id="979" w:author="thibault androuin" w:date="2021-04-02T08:50:00Z">
              <w:rPr>
                <w:rFonts w:ascii="Times New Roman" w:hAnsi="Times New Roman" w:cs="Times New Roman"/>
                <w:sz w:val="20"/>
                <w:szCs w:val="20"/>
                <w:lang w:val="en-US"/>
              </w:rPr>
            </w:rPrChange>
          </w:rPr>
          <w:delText xml:space="preserve">(the largest part of the body) </w:delText>
        </w:r>
        <w:r w:rsidR="00CC1A6F" w:rsidRPr="0074276A" w:rsidDel="008630F0">
          <w:rPr>
            <w:rFonts w:ascii="Times New Roman" w:hAnsi="Times New Roman" w:cs="Times New Roman"/>
            <w:sz w:val="20"/>
            <w:szCs w:val="20"/>
            <w:lang w:val="fr-CA"/>
            <w:rPrChange w:id="980" w:author="thibault androuin" w:date="2021-04-02T08:50:00Z">
              <w:rPr>
                <w:rFonts w:ascii="Times New Roman" w:hAnsi="Times New Roman" w:cs="Times New Roman"/>
                <w:sz w:val="20"/>
                <w:szCs w:val="20"/>
                <w:lang w:val="en-US"/>
              </w:rPr>
            </w:rPrChange>
          </w:rPr>
          <w:delText xml:space="preserve">when </w:delText>
        </w:r>
        <w:r w:rsidR="004920DD" w:rsidRPr="0074276A" w:rsidDel="008630F0">
          <w:rPr>
            <w:rFonts w:ascii="Times New Roman" w:hAnsi="Times New Roman" w:cs="Times New Roman"/>
            <w:sz w:val="20"/>
            <w:szCs w:val="20"/>
            <w:lang w:val="fr-CA"/>
            <w:rPrChange w:id="981" w:author="thibault androuin" w:date="2021-04-02T08:50:00Z">
              <w:rPr>
                <w:rFonts w:ascii="Times New Roman" w:hAnsi="Times New Roman" w:cs="Times New Roman"/>
                <w:sz w:val="20"/>
                <w:szCs w:val="20"/>
                <w:lang w:val="en-US"/>
              </w:rPr>
            </w:rPrChange>
          </w:rPr>
          <w:delText xml:space="preserve">becoming completely sessile </w:delText>
        </w:r>
        <w:r w:rsidR="009724B0" w:rsidRPr="0074276A" w:rsidDel="008630F0">
          <w:rPr>
            <w:rFonts w:ascii="Times New Roman" w:hAnsi="Times New Roman" w:cs="Times New Roman"/>
            <w:sz w:val="20"/>
            <w:szCs w:val="20"/>
            <w:lang w:val="en-US"/>
            <w:rPrChange w:id="982" w:author="thibault androuin" w:date="2021-04-02T08:50:00Z">
              <w:rPr>
                <w:rFonts w:ascii="Times New Roman" w:hAnsi="Times New Roman" w:cs="Times New Roman"/>
                <w:sz w:val="20"/>
                <w:szCs w:val="20"/>
                <w:lang w:val="en-US"/>
              </w:rPr>
            </w:rPrChange>
          </w:rPr>
          <w:fldChar w:fldCharType="begin"/>
        </w:r>
        <w:r w:rsidR="007728C7" w:rsidRPr="0074276A" w:rsidDel="008630F0">
          <w:rPr>
            <w:rFonts w:ascii="Times New Roman" w:hAnsi="Times New Roman" w:cs="Times New Roman"/>
            <w:sz w:val="20"/>
            <w:szCs w:val="20"/>
            <w:lang w:val="fr-CA"/>
            <w:rPrChange w:id="983" w:author="thibault androuin" w:date="2021-04-02T08:50:00Z">
              <w:rPr>
                <w:rFonts w:ascii="Times New Roman" w:hAnsi="Times New Roman" w:cs="Times New Roman"/>
                <w:sz w:val="20"/>
                <w:szCs w:val="20"/>
                <w:lang w:val="en-US"/>
              </w:rPr>
            </w:rPrChange>
          </w:rPr>
          <w:delInstrText xml:space="preserve"> ADDIN ZOTERO_ITEM CSL_CITATION {"citationID":"1Mla8yCn","properties":{"formattedCitation":"(Androuin et al., 2019; Chaparro et al., 1998)","plainCitation":"(Androuin et al., 2019; Chaparro et al., 1998)","noteIndex":0},"citationItems":[{"id":350,"uris":["http://zotero.org/users/local/7NMAghIA/items/XQTIVG5B"],"uri":["http://zotero.org/users/local/7NMAghIA/items/XQTIVG5B"],"itemData":{"id":350,"type":"article-journal","abstract":"Crepidula dilatata Lamarck individuals can be categorized into one of the following sexual states: immature (up to 8.5 mm shell length), male (7.5–19.0 mm), intersex (11.5–19.9 mm) or female (over 17.3 mm). Histological analysis of the gonads shows protandry in this species. The locomotory activity of these animals diminishes from active movement in the early stages, juveniles, and males to a strong sessile condition in females. This is related to reproductive mechanisms which involve copulation, benthic capsules and parental care. Histological analysis of the foot shows prevalence of three types of epithelial mucocytes in motile animals. A fourth type of mucocyte (M4) is present in higher abundance in sessile females and is associated with a greater adhesive capacity of the foot for the substrate. Predominance of smooth muscle bundles in the foot of younger animals will also facilitate locomotion. Older, sessile animals have thick columellar muscles, possibly associated with the need to lift the shell up for ventilation and feeding. © 1998 Elsevier Science B.V.","container-title":"Journal of Experimental Marine Biology and Ecology","DOI":"10.1016/S0022-0981(97)00151-2","ISSN":"00220981","issue":"1","journalAbbreviation":"Journal of Experimental Marine Biology and Ecology","language":"en","page":"77-91","source":"DOI.org (Crossref)","title":"Histological characteristics of the foot and locomotory activity of &lt;i&gt;Crepidula dilatata&lt;/i&gt; Lamarck (Gastropoda: Calyptraeidae) in relation to sex changes","title-short":"Histological characteristics of the foot and locomotory activity of Crepidula dilatata Lamarck (Gastropoda","URL":"https://linkinghub.elsevier.com/retrieve/pii/S0022098197001512","volume":"223","author":[{"family":"Chaparro","given":"O.R"},{"family":"Bahamondes-Rojas","given":"I"},{"family":"Vergara","given":"A.M"},{"family":"Rivera","given":"A.A"}],"accessed":{"date-parts":[["2020",1,21]]},"issued":{"date-parts":[["1998",5]]}}},{"id":68,"uris":["http://zotero.org/users/local/7NMAghIA/items/UZMG47N3"],"uri":["http://zotero.org/users/local/7NMAghIA/items/UZMG47N3"],"itemData":{"id":68,"type":"article-journal","abstract":"Methods: Soft tissues (foot) of the invasive gastropod Crepidula fornicata of different size classes were analysed for their </w:delInstrText>
        </w:r>
        <w:r w:rsidR="007728C7" w:rsidRPr="0074276A" w:rsidDel="008630F0">
          <w:rPr>
            <w:rFonts w:ascii="Times New Roman" w:hAnsi="Times New Roman" w:cs="Times New Roman"/>
            <w:sz w:val="20"/>
            <w:szCs w:val="20"/>
            <w:lang w:val="en-US"/>
          </w:rPr>
          <w:delInstrText>δ</w:delInstrText>
        </w:r>
        <w:r w:rsidR="007728C7" w:rsidRPr="0074276A" w:rsidDel="008630F0">
          <w:rPr>
            <w:rFonts w:ascii="Times New Roman" w:hAnsi="Times New Roman" w:cs="Times New Roman"/>
            <w:sz w:val="20"/>
            <w:szCs w:val="20"/>
            <w:lang w:val="fr-CA"/>
            <w:rPrChange w:id="984" w:author="thibault androuin" w:date="2021-04-02T08:50:00Z">
              <w:rPr>
                <w:rFonts w:ascii="Times New Roman" w:hAnsi="Times New Roman" w:cs="Times New Roman"/>
                <w:sz w:val="20"/>
                <w:szCs w:val="20"/>
                <w:lang w:val="en-US"/>
              </w:rPr>
            </w:rPrChange>
          </w:rPr>
          <w:delInstrText xml:space="preserve">13C and </w:delInstrText>
        </w:r>
        <w:r w:rsidR="007728C7" w:rsidRPr="0074276A" w:rsidDel="008630F0">
          <w:rPr>
            <w:rFonts w:ascii="Times New Roman" w:hAnsi="Times New Roman" w:cs="Times New Roman"/>
            <w:sz w:val="20"/>
            <w:szCs w:val="20"/>
            <w:lang w:val="en-US"/>
          </w:rPr>
          <w:delInstrText>δ</w:delInstrText>
        </w:r>
        <w:r w:rsidR="007728C7" w:rsidRPr="0074276A" w:rsidDel="008630F0">
          <w:rPr>
            <w:rFonts w:ascii="Times New Roman" w:hAnsi="Times New Roman" w:cs="Times New Roman"/>
            <w:sz w:val="20"/>
            <w:szCs w:val="20"/>
            <w:lang w:val="fr-CA"/>
            <w:rPrChange w:id="985" w:author="thibault androuin" w:date="2021-04-02T08:50:00Z">
              <w:rPr>
                <w:rFonts w:ascii="Times New Roman" w:hAnsi="Times New Roman" w:cs="Times New Roman"/>
                <w:sz w:val="20"/>
                <w:szCs w:val="20"/>
                <w:lang w:val="en-US"/>
              </w:rPr>
            </w:rPrChange>
          </w:rPr>
          <w:delInstrText xml:space="preserve">15N values with and without acid pre‐treatment using isotope ratio mass spectrometry. In toto microscopic investigations coupled with acid treatment, scanning electron microscopy and energy‐dispersive spectroscopy were used to highlight the presence of inorganic carbonate. A correction model was derived and applied to existing stable isotope data for C. fornicata. We used both seasonal variations in </w:delInstrText>
        </w:r>
        <w:r w:rsidR="007728C7" w:rsidRPr="0074276A" w:rsidDel="008630F0">
          <w:rPr>
            <w:rFonts w:ascii="Times New Roman" w:hAnsi="Times New Roman" w:cs="Times New Roman"/>
            <w:sz w:val="20"/>
            <w:szCs w:val="20"/>
            <w:lang w:val="en-US"/>
          </w:rPr>
          <w:delInstrText>δ</w:delInstrText>
        </w:r>
        <w:r w:rsidR="007728C7" w:rsidRPr="0074276A" w:rsidDel="008630F0">
          <w:rPr>
            <w:rFonts w:ascii="Times New Roman" w:hAnsi="Times New Roman" w:cs="Times New Roman"/>
            <w:sz w:val="20"/>
            <w:szCs w:val="20"/>
            <w:lang w:val="fr-CA"/>
            <w:rPrChange w:id="986" w:author="thibault androuin" w:date="2021-04-02T08:50:00Z">
              <w:rPr>
                <w:rFonts w:ascii="Times New Roman" w:hAnsi="Times New Roman" w:cs="Times New Roman"/>
                <w:sz w:val="20"/>
                <w:szCs w:val="20"/>
                <w:lang w:val="en-US"/>
              </w:rPr>
            </w:rPrChange>
          </w:rPr>
          <w:delInstrText xml:space="preserve">13C signatures and mixing model outputs to assess the error in </w:delInstrText>
        </w:r>
        <w:r w:rsidR="007728C7" w:rsidRPr="0074276A" w:rsidDel="008630F0">
          <w:rPr>
            <w:rFonts w:ascii="Times New Roman" w:hAnsi="Times New Roman" w:cs="Times New Roman"/>
            <w:sz w:val="20"/>
            <w:szCs w:val="20"/>
            <w:lang w:val="en-US"/>
          </w:rPr>
          <w:delInstrText>δ</w:delInstrText>
        </w:r>
        <w:r w:rsidR="007728C7" w:rsidRPr="0074276A" w:rsidDel="008630F0">
          <w:rPr>
            <w:rFonts w:ascii="Times New Roman" w:hAnsi="Times New Roman" w:cs="Times New Roman"/>
            <w:sz w:val="20"/>
            <w:szCs w:val="20"/>
            <w:lang w:val="fr-CA"/>
            <w:rPrChange w:id="987" w:author="thibault androuin" w:date="2021-04-02T08:50:00Z">
              <w:rPr>
                <w:rFonts w:ascii="Times New Roman" w:hAnsi="Times New Roman" w:cs="Times New Roman"/>
                <w:sz w:val="20"/>
                <w:szCs w:val="20"/>
                <w:lang w:val="en-US"/>
              </w:rPr>
            </w:rPrChange>
          </w:rPr>
          <w:delInstrText xml:space="preserve">13C values.\nResults: Acid pre‐treatment had a significant effect on the stable isotope compositions of C. fornicata foot tissue, especially on </w:delInstrText>
        </w:r>
        <w:r w:rsidR="007728C7" w:rsidRPr="0074276A" w:rsidDel="008630F0">
          <w:rPr>
            <w:rFonts w:ascii="Times New Roman" w:hAnsi="Times New Roman" w:cs="Times New Roman"/>
            <w:sz w:val="20"/>
            <w:szCs w:val="20"/>
            <w:lang w:val="en-US"/>
          </w:rPr>
          <w:delInstrText>δ</w:delInstrText>
        </w:r>
        <w:r w:rsidR="007728C7" w:rsidRPr="0074276A" w:rsidDel="008630F0">
          <w:rPr>
            <w:rFonts w:ascii="Times New Roman" w:hAnsi="Times New Roman" w:cs="Times New Roman"/>
            <w:sz w:val="20"/>
            <w:szCs w:val="20"/>
            <w:lang w:val="fr-CA"/>
            <w:rPrChange w:id="988" w:author="thibault androuin" w:date="2021-04-02T08:50:00Z">
              <w:rPr>
                <w:rFonts w:ascii="Times New Roman" w:hAnsi="Times New Roman" w:cs="Times New Roman"/>
                <w:sz w:val="20"/>
                <w:szCs w:val="20"/>
                <w:lang w:val="en-US"/>
              </w:rPr>
            </w:rPrChange>
          </w:rPr>
          <w:delInstrText xml:space="preserve">13C values: isotopic differences increased with size, up to 3‰ for large females. No effect was detected for small (below ~20 mm) and motile males. In toto microscopic analysis revealed the presence of small spherules of inorganic carbonate, hence explaining the differences in </w:delInstrText>
        </w:r>
        <w:r w:rsidR="007728C7" w:rsidRPr="0074276A" w:rsidDel="008630F0">
          <w:rPr>
            <w:rFonts w:ascii="Times New Roman" w:hAnsi="Times New Roman" w:cs="Times New Roman"/>
            <w:sz w:val="20"/>
            <w:szCs w:val="20"/>
            <w:lang w:val="en-US"/>
          </w:rPr>
          <w:delInstrText>δ</w:delInstrText>
        </w:r>
        <w:r w:rsidR="007728C7" w:rsidRPr="0074276A" w:rsidDel="008630F0">
          <w:rPr>
            <w:rFonts w:ascii="Times New Roman" w:hAnsi="Times New Roman" w:cs="Times New Roman"/>
            <w:sz w:val="20"/>
            <w:szCs w:val="20"/>
            <w:lang w:val="fr-CA"/>
            <w:rPrChange w:id="989" w:author="thibault androuin" w:date="2021-04-02T08:50:00Z">
              <w:rPr>
                <w:rFonts w:ascii="Times New Roman" w:hAnsi="Times New Roman" w:cs="Times New Roman"/>
                <w:sz w:val="20"/>
                <w:szCs w:val="20"/>
                <w:lang w:val="en-US"/>
              </w:rPr>
            </w:rPrChange>
          </w:rPr>
          <w:delInstrText xml:space="preserve">13C values. Mixing model outputs and seasonal variation of </w:delInstrText>
        </w:r>
        <w:r w:rsidR="007728C7" w:rsidRPr="0074276A" w:rsidDel="008630F0">
          <w:rPr>
            <w:rFonts w:ascii="Times New Roman" w:hAnsi="Times New Roman" w:cs="Times New Roman"/>
            <w:sz w:val="20"/>
            <w:szCs w:val="20"/>
            <w:lang w:val="en-US"/>
          </w:rPr>
          <w:delInstrText>δ</w:delInstrText>
        </w:r>
        <w:r w:rsidR="007728C7" w:rsidRPr="0074276A" w:rsidDel="008630F0">
          <w:rPr>
            <w:rFonts w:ascii="Times New Roman" w:hAnsi="Times New Roman" w:cs="Times New Roman"/>
            <w:sz w:val="20"/>
            <w:szCs w:val="20"/>
            <w:lang w:val="fr-CA"/>
            <w:rPrChange w:id="990" w:author="thibault androuin" w:date="2021-04-02T08:50:00Z">
              <w:rPr>
                <w:rFonts w:ascii="Times New Roman" w:hAnsi="Times New Roman" w:cs="Times New Roman"/>
                <w:sz w:val="20"/>
                <w:szCs w:val="20"/>
                <w:lang w:val="en-US"/>
              </w:rPr>
            </w:rPrChange>
          </w:rPr>
          <w:delInstrText xml:space="preserve">13C values showed that untreated samples can lead to large misinterpretations about diet proportions and degree of trophic niche overlap, respectively.\nConclusions: Spherules of inorganic carbonate in C. fornicata soft tissues are likely to be linked with the motility of this species and their mucus production. We recommend assessing the presence of inorganic carbonate in soft tissue of sessile gastropods.","container-title":"Rapid Communications in Mass Spectrometry","DOI":"10.1002/rcm.8322","ISSN":"09514198","issue":"1","journalAbbreviation":"Rapid Commun Mass Spectrom","language":"en","page":"107-115","source":"DOI.org (Crossref)","title":"The dark side of soft tissues: Unexpected inorganic carbonate in the invasive slipper limpet &lt;i&gt;Crepidula fornicata&lt;/i&gt; and its implications for stable isotope interpretations","title-short":"The dark side of soft tissues","URL":"http://doi.wiley.com/10.1002/rcm.8322","volume":"33","author":[{"family":"Androuin","given":"Thibault"},{"family":"Dubois","given":"Stanislas F."},{"family":"Decottignies","given":"Priscilla"},{"family":"Pelleter","given":"Ewan"},{"family":"Carlier","given":"Antoine"}],"accessed":{"date-parts":[["2019",8,6]]},"issued":{"date-parts":[["2019",1,15]]}}}],"schema":"https://github.com/citation-style-language/schema/raw/master/csl-citation.json"} </w:delInstrText>
        </w:r>
        <w:r w:rsidR="009724B0" w:rsidRPr="0074276A" w:rsidDel="008630F0">
          <w:rPr>
            <w:rFonts w:ascii="Times New Roman" w:hAnsi="Times New Roman" w:cs="Times New Roman"/>
            <w:sz w:val="20"/>
            <w:szCs w:val="20"/>
            <w:lang w:val="en-US"/>
            <w:rPrChange w:id="991" w:author="thibault androuin" w:date="2021-04-02T08:50:00Z">
              <w:rPr>
                <w:rFonts w:ascii="Times New Roman" w:hAnsi="Times New Roman" w:cs="Times New Roman"/>
                <w:sz w:val="20"/>
                <w:szCs w:val="20"/>
                <w:lang w:val="en-US"/>
              </w:rPr>
            </w:rPrChange>
          </w:rPr>
          <w:fldChar w:fldCharType="separate"/>
        </w:r>
        <w:r w:rsidR="00211895" w:rsidRPr="0074276A" w:rsidDel="008630F0">
          <w:rPr>
            <w:rFonts w:ascii="Times New Roman" w:hAnsi="Times New Roman" w:cs="Times New Roman"/>
            <w:sz w:val="20"/>
            <w:lang w:val="fr-CA"/>
            <w:rPrChange w:id="992" w:author="thibault androuin" w:date="2021-04-02T08:50:00Z">
              <w:rPr>
                <w:rFonts w:ascii="Times New Roman" w:hAnsi="Times New Roman" w:cs="Times New Roman"/>
                <w:sz w:val="20"/>
              </w:rPr>
            </w:rPrChange>
          </w:rPr>
          <w:delText>(Androuin et al., 2019; Chaparro et al., 1998)</w:delText>
        </w:r>
        <w:r w:rsidR="009724B0" w:rsidRPr="0074276A" w:rsidDel="008630F0">
          <w:rPr>
            <w:rFonts w:ascii="Times New Roman" w:hAnsi="Times New Roman" w:cs="Times New Roman"/>
            <w:sz w:val="20"/>
            <w:szCs w:val="20"/>
            <w:lang w:val="en-US"/>
            <w:rPrChange w:id="993" w:author="thibault androuin" w:date="2021-04-02T08:50:00Z">
              <w:rPr>
                <w:rFonts w:ascii="Times New Roman" w:hAnsi="Times New Roman" w:cs="Times New Roman"/>
                <w:sz w:val="20"/>
                <w:szCs w:val="20"/>
                <w:lang w:val="en-US"/>
              </w:rPr>
            </w:rPrChange>
          </w:rPr>
          <w:fldChar w:fldCharType="end"/>
        </w:r>
        <w:r w:rsidR="004920DD" w:rsidRPr="0074276A" w:rsidDel="008630F0">
          <w:rPr>
            <w:rFonts w:ascii="Times New Roman" w:hAnsi="Times New Roman" w:cs="Times New Roman"/>
            <w:sz w:val="20"/>
            <w:szCs w:val="20"/>
            <w:lang w:val="fr-CA"/>
            <w:rPrChange w:id="994" w:author="thibault androuin" w:date="2021-04-02T08:50:00Z">
              <w:rPr>
                <w:rFonts w:ascii="Times New Roman" w:hAnsi="Times New Roman" w:cs="Times New Roman"/>
                <w:sz w:val="20"/>
                <w:szCs w:val="20"/>
                <w:lang w:val="en-US"/>
              </w:rPr>
            </w:rPrChange>
          </w:rPr>
          <w:delText xml:space="preserve">, high amount of such FA may act as a protection against </w:delText>
        </w:r>
        <w:r w:rsidR="009001B0" w:rsidRPr="0074276A" w:rsidDel="008630F0">
          <w:rPr>
            <w:rFonts w:ascii="Times New Roman" w:hAnsi="Times New Roman" w:cs="Times New Roman"/>
            <w:sz w:val="20"/>
            <w:szCs w:val="20"/>
            <w:lang w:val="fr-CA"/>
            <w:rPrChange w:id="995" w:author="thibault androuin" w:date="2021-04-02T08:50:00Z">
              <w:rPr>
                <w:rFonts w:ascii="Times New Roman" w:hAnsi="Times New Roman" w:cs="Times New Roman"/>
                <w:sz w:val="20"/>
                <w:szCs w:val="20"/>
                <w:lang w:val="en-US"/>
              </w:rPr>
            </w:rPrChange>
          </w:rPr>
          <w:delText>potential negative</w:delText>
        </w:r>
        <w:r w:rsidR="004920DD" w:rsidRPr="0074276A" w:rsidDel="008630F0">
          <w:rPr>
            <w:rFonts w:ascii="Times New Roman" w:hAnsi="Times New Roman" w:cs="Times New Roman"/>
            <w:sz w:val="20"/>
            <w:szCs w:val="20"/>
            <w:lang w:val="fr-CA"/>
            <w:rPrChange w:id="996" w:author="thibault androuin" w:date="2021-04-02T08:50:00Z">
              <w:rPr>
                <w:rFonts w:ascii="Times New Roman" w:hAnsi="Times New Roman" w:cs="Times New Roman"/>
                <w:sz w:val="20"/>
                <w:szCs w:val="20"/>
                <w:lang w:val="en-US"/>
              </w:rPr>
            </w:rPrChange>
          </w:rPr>
          <w:delText xml:space="preserve"> effect of the sessility.</w:delText>
        </w:r>
      </w:del>
    </w:p>
    <w:p w14:paraId="0D168457" w14:textId="26775DB0" w:rsidR="00DE4452" w:rsidRPr="0074276A" w:rsidRDefault="00DE4452" w:rsidP="005A69A5">
      <w:pPr>
        <w:spacing w:line="240" w:lineRule="auto"/>
        <w:rPr>
          <w:ins w:id="997" w:author="thibault androuin" w:date="2021-03-02T11:23:00Z"/>
          <w:rFonts w:ascii="Times New Roman" w:eastAsia="Times New Roman" w:hAnsi="Times New Roman" w:cs="Times New Roman"/>
          <w:b/>
          <w:sz w:val="20"/>
          <w:szCs w:val="20"/>
          <w:lang w:val="fr-CA"/>
        </w:rPr>
      </w:pPr>
    </w:p>
    <w:p w14:paraId="42EBF852" w14:textId="789872FA" w:rsidR="007B6B6E" w:rsidRPr="0074276A" w:rsidRDefault="007B6B6E" w:rsidP="007B6B6E">
      <w:pPr>
        <w:spacing w:line="240" w:lineRule="auto"/>
        <w:rPr>
          <w:ins w:id="998" w:author="thibault androuin" w:date="2021-03-02T11:23:00Z"/>
          <w:rFonts w:ascii="Times New Roman" w:hAnsi="Times New Roman" w:cs="Times New Roman"/>
          <w:b/>
          <w:sz w:val="20"/>
          <w:szCs w:val="20"/>
          <w:lang w:val="fr-CA"/>
        </w:rPr>
      </w:pPr>
      <w:ins w:id="999" w:author="thibault androuin" w:date="2021-03-02T11:23:00Z">
        <w:r w:rsidRPr="0074276A">
          <w:rPr>
            <w:rFonts w:ascii="Times New Roman" w:eastAsia="Times New Roman" w:hAnsi="Times New Roman" w:cs="Times New Roman"/>
            <w:b/>
            <w:sz w:val="20"/>
            <w:szCs w:val="20"/>
            <w:lang w:val="fr-CA"/>
          </w:rPr>
          <w:t xml:space="preserve">5. </w:t>
        </w:r>
        <w:r w:rsidRPr="0074276A">
          <w:rPr>
            <w:rFonts w:ascii="Times New Roman" w:eastAsia="Times New Roman" w:hAnsi="Times New Roman" w:cs="Times New Roman"/>
            <w:b/>
            <w:sz w:val="20"/>
            <w:szCs w:val="20"/>
            <w:lang w:val="fr-CA"/>
            <w:rPrChange w:id="1000" w:author="thibault androuin" w:date="2021-04-02T08:50:00Z">
              <w:rPr>
                <w:rFonts w:ascii="Times New Roman" w:eastAsia="Times New Roman" w:hAnsi="Times New Roman" w:cs="Times New Roman"/>
                <w:b/>
                <w:sz w:val="20"/>
                <w:szCs w:val="20"/>
                <w:lang w:val="en-CA"/>
              </w:rPr>
            </w:rPrChange>
          </w:rPr>
          <w:t>Conclusion</w:t>
        </w:r>
      </w:ins>
    </w:p>
    <w:p w14:paraId="71A22D64" w14:textId="77777777" w:rsidR="007B6B6E" w:rsidRPr="001229F1" w:rsidRDefault="007B6B6E" w:rsidP="007B6B6E">
      <w:pPr>
        <w:autoSpaceDE w:val="0"/>
        <w:autoSpaceDN w:val="0"/>
        <w:adjustRightInd w:val="0"/>
        <w:spacing w:line="240" w:lineRule="auto"/>
        <w:rPr>
          <w:ins w:id="1001" w:author="thibault androuin" w:date="2021-03-02T11:23:00Z"/>
          <w:rFonts w:ascii="Times New Roman" w:hAnsi="Times New Roman" w:cs="Times New Roman"/>
          <w:sz w:val="20"/>
          <w:szCs w:val="20"/>
          <w:lang w:val="fr-CA"/>
        </w:rPr>
      </w:pPr>
    </w:p>
    <w:p w14:paraId="4C51E255" w14:textId="2710A15D" w:rsidR="007B6B6E" w:rsidRPr="001229F1" w:rsidRDefault="00EC6540">
      <w:pPr>
        <w:spacing w:line="240" w:lineRule="auto"/>
        <w:ind w:firstLine="708"/>
        <w:rPr>
          <w:ins w:id="1002" w:author="thibault androuin" w:date="2021-03-02T11:38:00Z"/>
          <w:rFonts w:ascii="Times New Roman" w:hAnsi="Times New Roman" w:cs="Times New Roman"/>
          <w:sz w:val="20"/>
          <w:szCs w:val="20"/>
          <w:lang w:val="en-CA"/>
        </w:rPr>
        <w:pPrChange w:id="1003" w:author="thibault androuin" w:date="2021-04-02T08:51:00Z">
          <w:pPr>
            <w:spacing w:line="240" w:lineRule="auto"/>
          </w:pPr>
        </w:pPrChange>
      </w:pPr>
      <w:ins w:id="1004" w:author="thibault androuin" w:date="2021-03-02T11:54:00Z">
        <w:r w:rsidRPr="00385D2B">
          <w:rPr>
            <w:rFonts w:ascii="Times New Roman" w:hAnsi="Times New Roman" w:cs="Times New Roman"/>
            <w:sz w:val="20"/>
            <w:szCs w:val="20"/>
            <w:lang w:val="en-CA"/>
          </w:rPr>
          <w:t>Contrary to our</w:t>
        </w:r>
      </w:ins>
      <w:ins w:id="1005" w:author="thibault androuin" w:date="2021-03-02T11:47:00Z">
        <w:r w:rsidRPr="00385D2B">
          <w:rPr>
            <w:rFonts w:ascii="Times New Roman" w:hAnsi="Times New Roman" w:cs="Times New Roman"/>
            <w:sz w:val="20"/>
            <w:szCs w:val="20"/>
            <w:lang w:val="en-CA"/>
          </w:rPr>
          <w:t xml:space="preserve"> hypothesis</w:t>
        </w:r>
      </w:ins>
      <w:ins w:id="1006" w:author="thibault androuin" w:date="2021-03-02T11:54:00Z">
        <w:r w:rsidRPr="00385D2B">
          <w:rPr>
            <w:rFonts w:ascii="Times New Roman" w:hAnsi="Times New Roman" w:cs="Times New Roman"/>
            <w:sz w:val="20"/>
            <w:szCs w:val="20"/>
            <w:lang w:val="en-CA"/>
          </w:rPr>
          <w:t xml:space="preserve">, </w:t>
        </w:r>
        <w:r w:rsidRPr="00385D2B">
          <w:rPr>
            <w:rFonts w:ascii="Times New Roman" w:hAnsi="Times New Roman" w:cs="Times New Roman"/>
            <w:i/>
            <w:iCs/>
            <w:sz w:val="20"/>
            <w:szCs w:val="20"/>
            <w:lang w:val="en-CA"/>
            <w:rPrChange w:id="1007" w:author="thibault androuin" w:date="2021-04-03T19:53:00Z">
              <w:rPr>
                <w:rFonts w:ascii="Times New Roman" w:hAnsi="Times New Roman" w:cs="Times New Roman"/>
                <w:sz w:val="20"/>
                <w:szCs w:val="20"/>
                <w:lang w:val="en-CA"/>
              </w:rPr>
            </w:rPrChange>
          </w:rPr>
          <w:t>C</w:t>
        </w:r>
      </w:ins>
      <w:ins w:id="1008" w:author="thibault androuin" w:date="2021-04-03T19:53:00Z">
        <w:r w:rsidR="00385D2B" w:rsidRPr="00385D2B">
          <w:rPr>
            <w:rFonts w:ascii="Times New Roman" w:hAnsi="Times New Roman" w:cs="Times New Roman"/>
            <w:i/>
            <w:iCs/>
            <w:sz w:val="20"/>
            <w:szCs w:val="20"/>
            <w:lang w:val="en-CA"/>
            <w:rPrChange w:id="1009" w:author="thibault androuin" w:date="2021-04-03T19:53:00Z">
              <w:rPr>
                <w:rFonts w:ascii="Times New Roman" w:hAnsi="Times New Roman" w:cs="Times New Roman"/>
                <w:i/>
                <w:iCs/>
                <w:sz w:val="20"/>
                <w:szCs w:val="20"/>
                <w:lang w:val="fr-CA"/>
              </w:rPr>
            </w:rPrChange>
          </w:rPr>
          <w:t>repidula</w:t>
        </w:r>
      </w:ins>
      <w:ins w:id="1010" w:author="thibault androuin" w:date="2021-03-02T11:54:00Z">
        <w:r w:rsidRPr="00385D2B">
          <w:rPr>
            <w:rFonts w:ascii="Times New Roman" w:hAnsi="Times New Roman" w:cs="Times New Roman"/>
            <w:i/>
            <w:iCs/>
            <w:sz w:val="20"/>
            <w:szCs w:val="20"/>
            <w:lang w:val="en-CA"/>
            <w:rPrChange w:id="1011" w:author="thibault androuin" w:date="2021-04-03T19:53:00Z">
              <w:rPr>
                <w:rFonts w:ascii="Times New Roman" w:hAnsi="Times New Roman" w:cs="Times New Roman"/>
                <w:sz w:val="20"/>
                <w:szCs w:val="20"/>
                <w:lang w:val="en-CA"/>
              </w:rPr>
            </w:rPrChange>
          </w:rPr>
          <w:t xml:space="preserve"> fornicata</w:t>
        </w:r>
        <w:r w:rsidRPr="00385D2B">
          <w:rPr>
            <w:rFonts w:ascii="Times New Roman" w:hAnsi="Times New Roman" w:cs="Times New Roman"/>
            <w:sz w:val="20"/>
            <w:szCs w:val="20"/>
            <w:lang w:val="en-CA"/>
          </w:rPr>
          <w:t xml:space="preserve"> </w:t>
        </w:r>
      </w:ins>
      <w:ins w:id="1012" w:author="thibault androuin" w:date="2021-03-02T12:01:00Z">
        <w:r w:rsidR="00617422" w:rsidRPr="00385D2B">
          <w:rPr>
            <w:rFonts w:ascii="Times New Roman" w:hAnsi="Times New Roman" w:cs="Times New Roman"/>
            <w:sz w:val="20"/>
            <w:szCs w:val="20"/>
            <w:lang w:val="en-CA"/>
          </w:rPr>
          <w:t xml:space="preserve">did not </w:t>
        </w:r>
      </w:ins>
      <w:ins w:id="1013" w:author="thibault androuin" w:date="2021-03-02T13:16:00Z">
        <w:r w:rsidR="009622D8" w:rsidRPr="00385D2B">
          <w:rPr>
            <w:rFonts w:ascii="Times New Roman" w:hAnsi="Times New Roman" w:cs="Times New Roman"/>
            <w:sz w:val="20"/>
            <w:szCs w:val="20"/>
            <w:lang w:val="en-CA"/>
          </w:rPr>
          <w:t xml:space="preserve">show </w:t>
        </w:r>
      </w:ins>
      <w:ins w:id="1014" w:author="thibault androuin" w:date="2021-03-02T12:01:00Z">
        <w:r w:rsidR="00617422" w:rsidRPr="00385D2B">
          <w:rPr>
            <w:rFonts w:ascii="Times New Roman" w:hAnsi="Times New Roman" w:cs="Times New Roman"/>
            <w:sz w:val="20"/>
            <w:szCs w:val="20"/>
            <w:lang w:val="en-CA"/>
          </w:rPr>
          <w:t>ontogenic feeding shift,</w:t>
        </w:r>
      </w:ins>
      <w:ins w:id="1015" w:author="thibault androuin" w:date="2021-03-02T13:17:00Z">
        <w:r w:rsidR="009622D8" w:rsidRPr="00385D2B">
          <w:rPr>
            <w:rFonts w:ascii="Times New Roman" w:hAnsi="Times New Roman" w:cs="Times New Roman"/>
            <w:sz w:val="20"/>
            <w:szCs w:val="20"/>
            <w:lang w:val="en-CA"/>
          </w:rPr>
          <w:t xml:space="preserve"> </w:t>
        </w:r>
      </w:ins>
      <w:ins w:id="1016" w:author="thibault androuin" w:date="2021-04-03T19:54:00Z">
        <w:r w:rsidR="00385D2B">
          <w:rPr>
            <w:rFonts w:ascii="Times New Roman" w:hAnsi="Times New Roman" w:cs="Times New Roman"/>
            <w:sz w:val="20"/>
            <w:szCs w:val="20"/>
            <w:lang w:val="en-CA"/>
          </w:rPr>
          <w:t>despite its peculiar way of life, and development from motile male to sessile female. H</w:t>
        </w:r>
      </w:ins>
      <w:ins w:id="1017" w:author="thibault androuin" w:date="2021-04-02T08:34:00Z">
        <w:r w:rsidR="005F297B" w:rsidRPr="00385D2B">
          <w:rPr>
            <w:rFonts w:ascii="Times New Roman" w:hAnsi="Times New Roman" w:cs="Times New Roman"/>
            <w:sz w:val="20"/>
            <w:szCs w:val="20"/>
            <w:lang w:val="en-CA"/>
          </w:rPr>
          <w:t>owever</w:t>
        </w:r>
      </w:ins>
      <w:ins w:id="1018" w:author="thibault androuin" w:date="2021-04-03T19:56:00Z">
        <w:r w:rsidR="00385D2B">
          <w:rPr>
            <w:rFonts w:ascii="Times New Roman" w:hAnsi="Times New Roman" w:cs="Times New Roman"/>
            <w:sz w:val="20"/>
            <w:szCs w:val="20"/>
            <w:lang w:val="en-CA"/>
          </w:rPr>
          <w:t>,</w:t>
        </w:r>
      </w:ins>
      <w:ins w:id="1019" w:author="thibault androuin" w:date="2021-03-02T12:01:00Z">
        <w:r w:rsidR="00617422" w:rsidRPr="00385D2B">
          <w:rPr>
            <w:rFonts w:ascii="Times New Roman" w:hAnsi="Times New Roman" w:cs="Times New Roman"/>
            <w:sz w:val="20"/>
            <w:szCs w:val="20"/>
            <w:lang w:val="en-CA"/>
          </w:rPr>
          <w:t xml:space="preserve"> we confirmed </w:t>
        </w:r>
      </w:ins>
      <w:ins w:id="1020" w:author="thibault androuin" w:date="2021-03-02T12:02:00Z">
        <w:r w:rsidR="00617422" w:rsidRPr="00385D2B">
          <w:rPr>
            <w:rFonts w:ascii="Times New Roman" w:hAnsi="Times New Roman" w:cs="Times New Roman"/>
            <w:sz w:val="20"/>
            <w:szCs w:val="20"/>
            <w:lang w:val="en-CA"/>
          </w:rPr>
          <w:t>th</w:t>
        </w:r>
      </w:ins>
      <w:ins w:id="1021" w:author="thibault androuin" w:date="2021-03-02T13:17:00Z">
        <w:r w:rsidR="009622D8" w:rsidRPr="00385D2B">
          <w:rPr>
            <w:rFonts w:ascii="Times New Roman" w:hAnsi="Times New Roman" w:cs="Times New Roman"/>
            <w:sz w:val="20"/>
            <w:szCs w:val="20"/>
            <w:lang w:val="en-CA"/>
          </w:rPr>
          <w:t>e</w:t>
        </w:r>
      </w:ins>
      <w:ins w:id="1022" w:author="thibault androuin" w:date="2021-03-02T12:02:00Z">
        <w:r w:rsidR="00617422" w:rsidRPr="00385D2B">
          <w:rPr>
            <w:rFonts w:ascii="Times New Roman" w:hAnsi="Times New Roman" w:cs="Times New Roman"/>
            <w:sz w:val="20"/>
            <w:szCs w:val="20"/>
            <w:lang w:val="en-CA"/>
          </w:rPr>
          <w:t xml:space="preserve"> opportunistic feeding behaviour of this suspension-feeder</w:t>
        </w:r>
      </w:ins>
      <w:ins w:id="1023" w:author="thibault androuin" w:date="2021-03-02T13:18:00Z">
        <w:r w:rsidR="009622D8" w:rsidRPr="00385D2B">
          <w:rPr>
            <w:rFonts w:ascii="Times New Roman" w:hAnsi="Times New Roman" w:cs="Times New Roman"/>
            <w:sz w:val="20"/>
            <w:szCs w:val="20"/>
            <w:lang w:val="en-CA"/>
          </w:rPr>
          <w:t xml:space="preserve"> in our study site</w:t>
        </w:r>
      </w:ins>
      <w:ins w:id="1024" w:author="thibault androuin" w:date="2021-03-02T11:47:00Z">
        <w:r w:rsidRPr="00385D2B">
          <w:rPr>
            <w:rFonts w:ascii="Times New Roman" w:hAnsi="Times New Roman" w:cs="Times New Roman"/>
            <w:sz w:val="20"/>
            <w:szCs w:val="20"/>
            <w:lang w:val="en-CA"/>
          </w:rPr>
          <w:t xml:space="preserve">. </w:t>
        </w:r>
        <w:r w:rsidRPr="0074276A">
          <w:rPr>
            <w:rFonts w:ascii="Times New Roman" w:hAnsi="Times New Roman" w:cs="Times New Roman"/>
            <w:sz w:val="20"/>
            <w:szCs w:val="20"/>
            <w:lang w:val="en-CA"/>
          </w:rPr>
          <w:t xml:space="preserve">Although we </w:t>
        </w:r>
      </w:ins>
      <w:ins w:id="1025" w:author="thibault androuin" w:date="2021-04-03T19:56:00Z">
        <w:r w:rsidR="00385D2B">
          <w:rPr>
            <w:rFonts w:ascii="Times New Roman" w:hAnsi="Times New Roman" w:cs="Times New Roman"/>
            <w:sz w:val="20"/>
            <w:szCs w:val="20"/>
            <w:lang w:val="en-CA"/>
          </w:rPr>
          <w:t xml:space="preserve">only </w:t>
        </w:r>
      </w:ins>
      <w:ins w:id="1026" w:author="thibault androuin" w:date="2021-03-02T11:47:00Z">
        <w:r w:rsidRPr="0074276A">
          <w:rPr>
            <w:rFonts w:ascii="Times New Roman" w:hAnsi="Times New Roman" w:cs="Times New Roman"/>
            <w:sz w:val="20"/>
            <w:szCs w:val="20"/>
            <w:lang w:val="en-CA"/>
          </w:rPr>
          <w:t>found</w:t>
        </w:r>
      </w:ins>
      <w:ins w:id="1027" w:author="thibault androuin" w:date="2021-03-02T11:55:00Z">
        <w:r w:rsidRPr="0074276A">
          <w:rPr>
            <w:rFonts w:ascii="Times New Roman" w:hAnsi="Times New Roman" w:cs="Times New Roman"/>
            <w:sz w:val="20"/>
            <w:szCs w:val="20"/>
            <w:lang w:val="en-CA"/>
          </w:rPr>
          <w:t xml:space="preserve"> minor</w:t>
        </w:r>
      </w:ins>
      <w:ins w:id="1028" w:author="thibault androuin" w:date="2021-03-02T11:47:00Z">
        <w:r w:rsidRPr="0074276A">
          <w:rPr>
            <w:rFonts w:ascii="Times New Roman" w:hAnsi="Times New Roman" w:cs="Times New Roman"/>
            <w:sz w:val="20"/>
            <w:szCs w:val="20"/>
            <w:lang w:val="en-CA"/>
          </w:rPr>
          <w:t xml:space="preserve"> </w:t>
        </w:r>
      </w:ins>
      <w:ins w:id="1029" w:author="thibault androuin" w:date="2021-04-03T19:56:00Z">
        <w:r w:rsidR="00385D2B">
          <w:rPr>
            <w:rFonts w:ascii="Times New Roman" w:hAnsi="Times New Roman" w:cs="Times New Roman"/>
            <w:sz w:val="20"/>
            <w:szCs w:val="20"/>
            <w:lang w:val="en-CA"/>
          </w:rPr>
          <w:t xml:space="preserve">between-stage </w:t>
        </w:r>
      </w:ins>
      <w:ins w:id="1030" w:author="thibault androuin" w:date="2021-03-02T11:47:00Z">
        <w:r w:rsidRPr="0074276A">
          <w:rPr>
            <w:rFonts w:ascii="Times New Roman" w:hAnsi="Times New Roman" w:cs="Times New Roman"/>
            <w:sz w:val="20"/>
            <w:szCs w:val="20"/>
            <w:lang w:val="en-CA"/>
          </w:rPr>
          <w:t>difference</w:t>
        </w:r>
      </w:ins>
      <w:ins w:id="1031" w:author="thibault androuin" w:date="2021-03-02T11:50:00Z">
        <w:r w:rsidRPr="0074276A">
          <w:rPr>
            <w:rFonts w:ascii="Times New Roman" w:hAnsi="Times New Roman" w:cs="Times New Roman"/>
            <w:sz w:val="20"/>
            <w:szCs w:val="20"/>
            <w:lang w:val="en-CA"/>
          </w:rPr>
          <w:t>s in both SI and FA compositions</w:t>
        </w:r>
      </w:ins>
      <w:ins w:id="1032" w:author="thibault androuin" w:date="2021-03-02T11:48:00Z">
        <w:r w:rsidRPr="0074276A">
          <w:rPr>
            <w:rFonts w:ascii="Times New Roman" w:hAnsi="Times New Roman" w:cs="Times New Roman"/>
            <w:sz w:val="20"/>
            <w:szCs w:val="20"/>
            <w:lang w:val="en-CA"/>
          </w:rPr>
          <w:t>, it is likely that these differences originat</w:t>
        </w:r>
      </w:ins>
      <w:ins w:id="1033" w:author="thibault androuin" w:date="2021-03-02T13:18:00Z">
        <w:r w:rsidR="009622D8" w:rsidRPr="0074276A">
          <w:rPr>
            <w:rFonts w:ascii="Times New Roman" w:hAnsi="Times New Roman" w:cs="Times New Roman"/>
            <w:sz w:val="20"/>
            <w:szCs w:val="20"/>
            <w:lang w:val="en-CA"/>
          </w:rPr>
          <w:t>e</w:t>
        </w:r>
      </w:ins>
      <w:ins w:id="1034" w:author="thibault androuin" w:date="2021-03-02T11:48:00Z">
        <w:r w:rsidRPr="0074276A">
          <w:rPr>
            <w:rFonts w:ascii="Times New Roman" w:hAnsi="Times New Roman" w:cs="Times New Roman"/>
            <w:sz w:val="20"/>
            <w:szCs w:val="20"/>
            <w:lang w:val="en-CA"/>
          </w:rPr>
          <w:t xml:space="preserve"> from </w:t>
        </w:r>
      </w:ins>
      <w:ins w:id="1035" w:author="thibault androuin" w:date="2021-03-02T11:49:00Z">
        <w:r w:rsidRPr="0074276A">
          <w:rPr>
            <w:rFonts w:ascii="Times New Roman" w:hAnsi="Times New Roman" w:cs="Times New Roman"/>
            <w:sz w:val="20"/>
            <w:szCs w:val="20"/>
            <w:lang w:val="en-CA"/>
          </w:rPr>
          <w:t>physiolo</w:t>
        </w:r>
      </w:ins>
      <w:ins w:id="1036" w:author="thibault androuin" w:date="2021-03-02T11:50:00Z">
        <w:r w:rsidRPr="0074276A">
          <w:rPr>
            <w:rFonts w:ascii="Times New Roman" w:hAnsi="Times New Roman" w:cs="Times New Roman"/>
            <w:sz w:val="20"/>
            <w:szCs w:val="20"/>
            <w:lang w:val="en-CA"/>
          </w:rPr>
          <w:t>gy r</w:t>
        </w:r>
      </w:ins>
      <w:ins w:id="1037" w:author="thibault androuin" w:date="2021-03-02T11:51:00Z">
        <w:r w:rsidRPr="0074276A">
          <w:rPr>
            <w:rFonts w:ascii="Times New Roman" w:hAnsi="Times New Roman" w:cs="Times New Roman"/>
            <w:sz w:val="20"/>
            <w:szCs w:val="20"/>
            <w:lang w:val="en-CA"/>
          </w:rPr>
          <w:t xml:space="preserve">ather than </w:t>
        </w:r>
      </w:ins>
      <w:ins w:id="1038" w:author="thibault androuin" w:date="2021-03-02T13:19:00Z">
        <w:r w:rsidR="009622D8" w:rsidRPr="0074276A">
          <w:rPr>
            <w:rFonts w:ascii="Times New Roman" w:hAnsi="Times New Roman" w:cs="Times New Roman"/>
            <w:sz w:val="20"/>
            <w:szCs w:val="20"/>
            <w:lang w:val="en-CA"/>
          </w:rPr>
          <w:t>trophic behavior</w:t>
        </w:r>
      </w:ins>
      <w:ins w:id="1039" w:author="thibault androuin" w:date="2021-03-02T11:52:00Z">
        <w:r w:rsidRPr="0074276A">
          <w:rPr>
            <w:rFonts w:ascii="Times New Roman" w:hAnsi="Times New Roman" w:cs="Times New Roman"/>
            <w:sz w:val="20"/>
            <w:szCs w:val="20"/>
            <w:lang w:val="en-CA"/>
          </w:rPr>
          <w:t xml:space="preserve">. </w:t>
        </w:r>
      </w:ins>
      <w:ins w:id="1040" w:author="thibault androuin" w:date="2021-03-02T11:56:00Z">
        <w:r w:rsidR="00617422" w:rsidRPr="0074276A">
          <w:rPr>
            <w:rFonts w:ascii="Times New Roman" w:hAnsi="Times New Roman" w:cs="Times New Roman"/>
            <w:sz w:val="20"/>
            <w:szCs w:val="20"/>
            <w:lang w:val="en-CA"/>
          </w:rPr>
          <w:t>The</w:t>
        </w:r>
      </w:ins>
      <w:ins w:id="1041" w:author="thibault androuin" w:date="2021-03-02T13:19:00Z">
        <w:r w:rsidR="009622D8" w:rsidRPr="0074276A">
          <w:rPr>
            <w:rFonts w:ascii="Times New Roman" w:hAnsi="Times New Roman" w:cs="Times New Roman"/>
            <w:sz w:val="20"/>
            <w:szCs w:val="20"/>
            <w:lang w:val="en-CA"/>
          </w:rPr>
          <w:t>se results suggest that</w:t>
        </w:r>
      </w:ins>
      <w:ins w:id="1042" w:author="thibault androuin" w:date="2021-03-02T11:24:00Z">
        <w:r w:rsidR="007B6B6E" w:rsidRPr="0074276A">
          <w:rPr>
            <w:rFonts w:ascii="Times New Roman" w:hAnsi="Times New Roman" w:cs="Times New Roman"/>
            <w:sz w:val="20"/>
            <w:szCs w:val="20"/>
            <w:lang w:val="en-CA"/>
          </w:rPr>
          <w:t xml:space="preserve"> youn</w:t>
        </w:r>
      </w:ins>
      <w:ins w:id="1043" w:author="thibault androuin" w:date="2021-03-02T11:25:00Z">
        <w:r w:rsidR="007B6B6E" w:rsidRPr="0074276A">
          <w:rPr>
            <w:rFonts w:ascii="Times New Roman" w:hAnsi="Times New Roman" w:cs="Times New Roman"/>
            <w:sz w:val="20"/>
            <w:szCs w:val="20"/>
            <w:lang w:val="en-CA"/>
          </w:rPr>
          <w:t xml:space="preserve">g </w:t>
        </w:r>
        <w:r w:rsidR="007B6B6E" w:rsidRPr="0074276A">
          <w:rPr>
            <w:rFonts w:ascii="Times New Roman" w:hAnsi="Times New Roman" w:cs="Times New Roman"/>
            <w:i/>
            <w:iCs/>
            <w:sz w:val="20"/>
            <w:szCs w:val="20"/>
            <w:lang w:val="en-CA"/>
            <w:rPrChange w:id="1044" w:author="thibault androuin" w:date="2021-04-02T08:50:00Z">
              <w:rPr>
                <w:rFonts w:ascii="Times New Roman" w:hAnsi="Times New Roman" w:cs="Times New Roman"/>
                <w:sz w:val="20"/>
                <w:szCs w:val="20"/>
                <w:lang w:val="en-CA"/>
              </w:rPr>
            </w:rPrChange>
          </w:rPr>
          <w:t>C. fornicata</w:t>
        </w:r>
        <w:r w:rsidR="007B6B6E" w:rsidRPr="0074276A">
          <w:rPr>
            <w:rFonts w:ascii="Times New Roman" w:hAnsi="Times New Roman" w:cs="Times New Roman"/>
            <w:sz w:val="20"/>
            <w:szCs w:val="20"/>
            <w:lang w:val="en-CA"/>
          </w:rPr>
          <w:t xml:space="preserve"> </w:t>
        </w:r>
      </w:ins>
      <w:ins w:id="1045" w:author="thibault androuin" w:date="2021-03-02T11:56:00Z">
        <w:r w:rsidR="00617422" w:rsidRPr="0074276A">
          <w:rPr>
            <w:rFonts w:ascii="Times New Roman" w:hAnsi="Times New Roman" w:cs="Times New Roman"/>
            <w:sz w:val="20"/>
            <w:szCs w:val="20"/>
            <w:lang w:val="en-CA"/>
          </w:rPr>
          <w:t>(</w:t>
        </w:r>
      </w:ins>
      <w:ins w:id="1046" w:author="thibault androuin" w:date="2021-03-02T11:57:00Z">
        <w:r w:rsidR="00617422" w:rsidRPr="0074276A">
          <w:rPr>
            <w:rFonts w:ascii="Times New Roman" w:hAnsi="Times New Roman" w:cs="Times New Roman"/>
            <w:sz w:val="20"/>
            <w:szCs w:val="20"/>
            <w:lang w:val="en-CA"/>
          </w:rPr>
          <w:t>i.e., one year old)</w:t>
        </w:r>
      </w:ins>
      <w:ins w:id="1047" w:author="thibault androuin" w:date="2021-03-02T11:56:00Z">
        <w:r w:rsidR="00617422" w:rsidRPr="001229F1">
          <w:rPr>
            <w:rFonts w:ascii="Times New Roman" w:hAnsi="Times New Roman" w:cs="Times New Roman"/>
            <w:sz w:val="20"/>
            <w:szCs w:val="20"/>
            <w:lang w:val="en-CA"/>
          </w:rPr>
          <w:t xml:space="preserve"> </w:t>
        </w:r>
      </w:ins>
      <w:ins w:id="1048" w:author="thibault androuin" w:date="2021-03-02T13:19:00Z">
        <w:r w:rsidR="009622D8" w:rsidRPr="0074276A">
          <w:rPr>
            <w:rFonts w:ascii="Times New Roman" w:hAnsi="Times New Roman" w:cs="Times New Roman"/>
            <w:sz w:val="20"/>
            <w:szCs w:val="20"/>
            <w:lang w:val="en-CA"/>
          </w:rPr>
          <w:t xml:space="preserve">may </w:t>
        </w:r>
      </w:ins>
      <w:ins w:id="1049" w:author="thibault androuin" w:date="2021-03-02T11:25:00Z">
        <w:r w:rsidR="007B6B6E" w:rsidRPr="0074276A">
          <w:rPr>
            <w:rFonts w:ascii="Times New Roman" w:hAnsi="Times New Roman" w:cs="Times New Roman"/>
            <w:sz w:val="20"/>
            <w:szCs w:val="20"/>
            <w:lang w:val="en-CA"/>
          </w:rPr>
          <w:t>compete for food</w:t>
        </w:r>
        <w:r w:rsidR="000F148D" w:rsidRPr="0074276A">
          <w:rPr>
            <w:rFonts w:ascii="Times New Roman" w:hAnsi="Times New Roman" w:cs="Times New Roman"/>
            <w:sz w:val="20"/>
            <w:szCs w:val="20"/>
            <w:lang w:val="en-CA"/>
          </w:rPr>
          <w:t xml:space="preserve"> </w:t>
        </w:r>
      </w:ins>
      <w:ins w:id="1050" w:author="thibault androuin" w:date="2021-03-02T11:26:00Z">
        <w:r w:rsidR="000F148D" w:rsidRPr="0074276A">
          <w:rPr>
            <w:rFonts w:ascii="Times New Roman" w:hAnsi="Times New Roman" w:cs="Times New Roman"/>
            <w:sz w:val="20"/>
            <w:szCs w:val="20"/>
            <w:lang w:val="en-CA"/>
          </w:rPr>
          <w:t>with adult</w:t>
        </w:r>
      </w:ins>
      <w:ins w:id="1051" w:author="thibault androuin" w:date="2021-04-02T08:34:00Z">
        <w:r w:rsidR="005F297B" w:rsidRPr="0074276A">
          <w:rPr>
            <w:rFonts w:ascii="Times New Roman" w:hAnsi="Times New Roman" w:cs="Times New Roman"/>
            <w:sz w:val="20"/>
            <w:szCs w:val="20"/>
            <w:lang w:val="en-CA"/>
          </w:rPr>
          <w:t>s</w:t>
        </w:r>
      </w:ins>
      <w:ins w:id="1052" w:author="thibault androuin" w:date="2021-03-02T11:25:00Z">
        <w:r w:rsidR="007B6B6E" w:rsidRPr="0074276A">
          <w:rPr>
            <w:rFonts w:ascii="Times New Roman" w:hAnsi="Times New Roman" w:cs="Times New Roman"/>
            <w:sz w:val="20"/>
            <w:szCs w:val="20"/>
            <w:lang w:val="en-CA"/>
          </w:rPr>
          <w:t xml:space="preserve">. </w:t>
        </w:r>
      </w:ins>
      <w:ins w:id="1053" w:author="thibault androuin" w:date="2021-03-02T13:22:00Z">
        <w:r w:rsidR="009622D8" w:rsidRPr="0074276A">
          <w:rPr>
            <w:rFonts w:ascii="Times New Roman" w:hAnsi="Times New Roman" w:cs="Times New Roman"/>
            <w:sz w:val="20"/>
            <w:szCs w:val="20"/>
            <w:lang w:val="en-CA"/>
          </w:rPr>
          <w:t xml:space="preserve">This intraspecific </w:t>
        </w:r>
      </w:ins>
      <w:ins w:id="1054" w:author="thibault androuin" w:date="2021-03-02T13:23:00Z">
        <w:r w:rsidR="009622D8" w:rsidRPr="0074276A">
          <w:rPr>
            <w:rFonts w:ascii="Times New Roman" w:hAnsi="Times New Roman" w:cs="Times New Roman"/>
            <w:sz w:val="20"/>
            <w:szCs w:val="20"/>
            <w:lang w:val="en-CA"/>
          </w:rPr>
          <w:t xml:space="preserve">competition is expected to be higher in winter, when food is more limited and </w:t>
        </w:r>
      </w:ins>
      <w:ins w:id="1055" w:author="thibault androuin" w:date="2021-03-02T13:41:00Z">
        <w:r w:rsidR="0000302C" w:rsidRPr="0074276A">
          <w:rPr>
            <w:rFonts w:ascii="Times New Roman" w:hAnsi="Times New Roman" w:cs="Times New Roman"/>
            <w:sz w:val="20"/>
            <w:szCs w:val="20"/>
            <w:lang w:val="en-CA"/>
          </w:rPr>
          <w:t>whe</w:t>
        </w:r>
      </w:ins>
      <w:ins w:id="1056" w:author="thibault androuin" w:date="2021-04-03T19:56:00Z">
        <w:r w:rsidR="00385D2B">
          <w:rPr>
            <w:rFonts w:ascii="Times New Roman" w:hAnsi="Times New Roman" w:cs="Times New Roman"/>
            <w:sz w:val="20"/>
            <w:szCs w:val="20"/>
            <w:lang w:val="en-CA"/>
          </w:rPr>
          <w:t>n</w:t>
        </w:r>
      </w:ins>
      <w:ins w:id="1057" w:author="thibault androuin" w:date="2021-03-02T13:41:00Z">
        <w:r w:rsidR="0000302C" w:rsidRPr="0074276A">
          <w:rPr>
            <w:rFonts w:ascii="Times New Roman" w:hAnsi="Times New Roman" w:cs="Times New Roman"/>
            <w:sz w:val="20"/>
            <w:szCs w:val="20"/>
            <w:lang w:val="en-CA"/>
          </w:rPr>
          <w:t xml:space="preserve"> </w:t>
        </w:r>
      </w:ins>
      <w:ins w:id="1058" w:author="thibault androuin" w:date="2021-03-02T13:24:00Z">
        <w:r w:rsidR="009622D8" w:rsidRPr="0074276A">
          <w:rPr>
            <w:rFonts w:ascii="Times New Roman" w:hAnsi="Times New Roman" w:cs="Times New Roman"/>
            <w:sz w:val="20"/>
            <w:szCs w:val="20"/>
            <w:lang w:val="en-CA"/>
          </w:rPr>
          <w:t xml:space="preserve">young </w:t>
        </w:r>
        <w:r w:rsidR="009622D8" w:rsidRPr="0074276A">
          <w:rPr>
            <w:rFonts w:ascii="Times New Roman" w:hAnsi="Times New Roman" w:cs="Times New Roman"/>
            <w:i/>
            <w:iCs/>
            <w:sz w:val="20"/>
            <w:szCs w:val="20"/>
            <w:lang w:val="en-CA"/>
            <w:rPrChange w:id="1059" w:author="thibault androuin" w:date="2021-04-02T08:50:00Z">
              <w:rPr>
                <w:rFonts w:ascii="Times New Roman" w:hAnsi="Times New Roman" w:cs="Times New Roman"/>
                <w:sz w:val="20"/>
                <w:szCs w:val="20"/>
                <w:lang w:val="en-CA"/>
              </w:rPr>
            </w:rPrChange>
          </w:rPr>
          <w:t>C. fornicata</w:t>
        </w:r>
        <w:r w:rsidR="009622D8" w:rsidRPr="0074276A">
          <w:rPr>
            <w:rFonts w:ascii="Times New Roman" w:hAnsi="Times New Roman" w:cs="Times New Roman"/>
            <w:sz w:val="20"/>
            <w:szCs w:val="20"/>
            <w:lang w:val="en-CA"/>
          </w:rPr>
          <w:t xml:space="preserve"> </w:t>
        </w:r>
      </w:ins>
      <w:ins w:id="1060" w:author="thibault androuin" w:date="2021-03-02T13:35:00Z">
        <w:r w:rsidR="0000302C" w:rsidRPr="0074276A">
          <w:rPr>
            <w:rFonts w:ascii="Times New Roman" w:hAnsi="Times New Roman" w:cs="Times New Roman"/>
            <w:sz w:val="20"/>
            <w:szCs w:val="20"/>
            <w:lang w:val="en-CA"/>
          </w:rPr>
          <w:t>are prob</w:t>
        </w:r>
      </w:ins>
      <w:ins w:id="1061" w:author="thibault androuin" w:date="2021-03-02T13:36:00Z">
        <w:r w:rsidR="0000302C" w:rsidRPr="0074276A">
          <w:rPr>
            <w:rFonts w:ascii="Times New Roman" w:hAnsi="Times New Roman" w:cs="Times New Roman"/>
            <w:sz w:val="20"/>
            <w:szCs w:val="20"/>
            <w:lang w:val="en-CA"/>
          </w:rPr>
          <w:t>ably in</w:t>
        </w:r>
      </w:ins>
      <w:ins w:id="1062" w:author="thibault androuin" w:date="2021-03-02T13:25:00Z">
        <w:r w:rsidR="009622D8" w:rsidRPr="001229F1">
          <w:rPr>
            <w:rFonts w:ascii="Times New Roman" w:hAnsi="Times New Roman" w:cs="Times New Roman"/>
            <w:sz w:val="20"/>
            <w:szCs w:val="20"/>
            <w:lang w:val="en-CA"/>
          </w:rPr>
          <w:t xml:space="preserve"> poor</w:t>
        </w:r>
      </w:ins>
      <w:ins w:id="1063" w:author="thibault androuin" w:date="2021-03-02T13:41:00Z">
        <w:r w:rsidR="0000302C" w:rsidRPr="001229F1">
          <w:rPr>
            <w:rFonts w:ascii="Times New Roman" w:hAnsi="Times New Roman" w:cs="Times New Roman"/>
            <w:sz w:val="20"/>
            <w:szCs w:val="20"/>
            <w:lang w:val="en-CA"/>
          </w:rPr>
          <w:t>er</w:t>
        </w:r>
      </w:ins>
      <w:ins w:id="1064" w:author="thibault androuin" w:date="2021-03-02T13:36:00Z">
        <w:r w:rsidR="0000302C" w:rsidRPr="001229F1">
          <w:rPr>
            <w:rFonts w:ascii="Times New Roman" w:hAnsi="Times New Roman" w:cs="Times New Roman"/>
            <w:sz w:val="20"/>
            <w:szCs w:val="20"/>
            <w:lang w:val="en-CA"/>
          </w:rPr>
          <w:t xml:space="preserve"> condition.</w:t>
        </w:r>
      </w:ins>
      <w:ins w:id="1065" w:author="thibault androuin" w:date="2021-03-02T13:25:00Z">
        <w:r w:rsidR="009622D8" w:rsidRPr="0074276A">
          <w:rPr>
            <w:rFonts w:ascii="Times New Roman" w:hAnsi="Times New Roman" w:cs="Times New Roman"/>
            <w:sz w:val="20"/>
            <w:szCs w:val="20"/>
            <w:lang w:val="en-CA"/>
          </w:rPr>
          <w:t xml:space="preserve"> </w:t>
        </w:r>
      </w:ins>
      <w:ins w:id="1066" w:author="thibault androuin" w:date="2021-03-09T16:55:00Z">
        <w:r w:rsidR="004A0BFA" w:rsidRPr="0074276A">
          <w:rPr>
            <w:rFonts w:ascii="Times New Roman" w:hAnsi="Times New Roman" w:cs="Times New Roman"/>
            <w:sz w:val="20"/>
            <w:szCs w:val="20"/>
            <w:lang w:val="en-CA"/>
          </w:rPr>
          <w:t>In a recent work</w:t>
        </w:r>
      </w:ins>
      <w:ins w:id="1067" w:author="thibault androuin" w:date="2021-03-02T13:36:00Z">
        <w:r w:rsidR="0000302C" w:rsidRPr="0074276A">
          <w:rPr>
            <w:rFonts w:ascii="Times New Roman" w:hAnsi="Times New Roman" w:cs="Times New Roman"/>
            <w:sz w:val="20"/>
            <w:szCs w:val="20"/>
            <w:lang w:val="en-CA"/>
          </w:rPr>
          <w:t xml:space="preserve">, </w:t>
        </w:r>
      </w:ins>
      <w:ins w:id="1068" w:author="thibault androuin" w:date="2021-03-02T11:28:00Z">
        <w:r w:rsidR="000F148D" w:rsidRPr="0074276A">
          <w:rPr>
            <w:rFonts w:ascii="Times New Roman" w:hAnsi="Times New Roman" w:cs="Times New Roman"/>
            <w:sz w:val="20"/>
            <w:szCs w:val="20"/>
            <w:lang w:val="en-CA"/>
          </w:rPr>
          <w:t xml:space="preserve">de </w:t>
        </w:r>
        <w:proofErr w:type="spellStart"/>
        <w:r w:rsidR="000F148D" w:rsidRPr="0074276A">
          <w:rPr>
            <w:rFonts w:ascii="Times New Roman" w:hAnsi="Times New Roman" w:cs="Times New Roman"/>
            <w:sz w:val="20"/>
            <w:szCs w:val="20"/>
            <w:lang w:val="en-CA"/>
          </w:rPr>
          <w:t>Montaudouin</w:t>
        </w:r>
        <w:proofErr w:type="spellEnd"/>
        <w:r w:rsidR="000F148D" w:rsidRPr="0074276A">
          <w:rPr>
            <w:rFonts w:ascii="Times New Roman" w:hAnsi="Times New Roman" w:cs="Times New Roman"/>
            <w:sz w:val="20"/>
            <w:szCs w:val="20"/>
            <w:lang w:val="en-CA"/>
          </w:rPr>
          <w:t xml:space="preserve"> and </w:t>
        </w:r>
        <w:proofErr w:type="spellStart"/>
        <w:r w:rsidR="000F148D" w:rsidRPr="0074276A">
          <w:rPr>
            <w:rFonts w:ascii="Times New Roman" w:hAnsi="Times New Roman" w:cs="Times New Roman"/>
            <w:sz w:val="20"/>
            <w:szCs w:val="20"/>
            <w:lang w:val="en-CA"/>
          </w:rPr>
          <w:t>Accolla</w:t>
        </w:r>
        <w:proofErr w:type="spellEnd"/>
        <w:r w:rsidR="000F148D" w:rsidRPr="0074276A">
          <w:rPr>
            <w:rFonts w:ascii="Times New Roman" w:hAnsi="Times New Roman" w:cs="Times New Roman"/>
            <w:sz w:val="20"/>
            <w:szCs w:val="20"/>
            <w:lang w:val="en-CA"/>
          </w:rPr>
          <w:t xml:space="preserve"> (2018) showe</w:t>
        </w:r>
      </w:ins>
      <w:ins w:id="1069" w:author="thibault androuin" w:date="2021-03-02T11:34:00Z">
        <w:r w:rsidR="000F148D" w:rsidRPr="0074276A">
          <w:rPr>
            <w:rFonts w:ascii="Times New Roman" w:hAnsi="Times New Roman" w:cs="Times New Roman"/>
            <w:sz w:val="20"/>
            <w:szCs w:val="20"/>
            <w:lang w:val="en-CA"/>
          </w:rPr>
          <w:t>d</w:t>
        </w:r>
      </w:ins>
      <w:ins w:id="1070" w:author="thibault androuin" w:date="2021-03-09T16:58:00Z">
        <w:r w:rsidR="001439D8" w:rsidRPr="0074276A">
          <w:rPr>
            <w:rFonts w:ascii="Times New Roman" w:hAnsi="Times New Roman" w:cs="Times New Roman"/>
            <w:sz w:val="20"/>
            <w:szCs w:val="20"/>
            <w:lang w:val="en-CA"/>
          </w:rPr>
          <w:t xml:space="preserve"> </w:t>
        </w:r>
      </w:ins>
      <w:ins w:id="1071" w:author="thibault androuin" w:date="2021-04-03T20:49:00Z">
        <w:r w:rsidR="00B87EEF">
          <w:rPr>
            <w:rFonts w:ascii="Times New Roman" w:hAnsi="Times New Roman" w:cs="Times New Roman"/>
            <w:sz w:val="20"/>
            <w:szCs w:val="20"/>
            <w:lang w:val="en-CA"/>
          </w:rPr>
          <w:t>a</w:t>
        </w:r>
      </w:ins>
      <w:ins w:id="1072" w:author="thibault androuin" w:date="2021-03-02T11:34:00Z">
        <w:r w:rsidR="000F148D" w:rsidRPr="0074276A">
          <w:rPr>
            <w:rFonts w:ascii="Times New Roman" w:hAnsi="Times New Roman" w:cs="Times New Roman"/>
            <w:sz w:val="20"/>
            <w:szCs w:val="20"/>
            <w:lang w:val="en-CA"/>
          </w:rPr>
          <w:t xml:space="preserve"> </w:t>
        </w:r>
      </w:ins>
      <w:ins w:id="1073" w:author="thibault androuin" w:date="2021-03-02T14:04:00Z">
        <w:r w:rsidR="00B0222D" w:rsidRPr="0074276A">
          <w:rPr>
            <w:rFonts w:ascii="Times New Roman" w:hAnsi="Times New Roman" w:cs="Times New Roman"/>
            <w:sz w:val="20"/>
            <w:szCs w:val="20"/>
            <w:lang w:val="en-CA"/>
          </w:rPr>
          <w:t xml:space="preserve">recruitment facilitation through </w:t>
        </w:r>
      </w:ins>
      <w:ins w:id="1074" w:author="thibault androuin" w:date="2021-04-03T19:57:00Z">
        <w:r w:rsidR="00385D2B">
          <w:rPr>
            <w:rFonts w:ascii="Times New Roman" w:hAnsi="Times New Roman" w:cs="Times New Roman"/>
            <w:sz w:val="20"/>
            <w:szCs w:val="20"/>
            <w:lang w:val="en-CA"/>
          </w:rPr>
          <w:t xml:space="preserve">higher </w:t>
        </w:r>
      </w:ins>
      <w:ins w:id="1075" w:author="thibault androuin" w:date="2021-03-02T14:04:00Z">
        <w:r w:rsidR="00B0222D" w:rsidRPr="0074276A">
          <w:rPr>
            <w:rFonts w:ascii="Times New Roman" w:hAnsi="Times New Roman" w:cs="Times New Roman"/>
            <w:sz w:val="20"/>
            <w:szCs w:val="20"/>
            <w:lang w:val="en-CA"/>
          </w:rPr>
          <w:t xml:space="preserve">substrate availability </w:t>
        </w:r>
      </w:ins>
      <w:ins w:id="1076" w:author="thibault androuin" w:date="2021-03-02T14:05:00Z">
        <w:r w:rsidR="00B0222D" w:rsidRPr="0074276A">
          <w:rPr>
            <w:rFonts w:ascii="Times New Roman" w:hAnsi="Times New Roman" w:cs="Times New Roman"/>
            <w:sz w:val="20"/>
            <w:szCs w:val="20"/>
            <w:lang w:val="en-CA"/>
          </w:rPr>
          <w:t xml:space="preserve">in </w:t>
        </w:r>
      </w:ins>
      <w:ins w:id="1077" w:author="thibault androuin" w:date="2021-03-02T14:01:00Z">
        <w:r w:rsidR="00B0222D" w:rsidRPr="0074276A">
          <w:rPr>
            <w:rFonts w:ascii="Times New Roman" w:hAnsi="Times New Roman" w:cs="Times New Roman"/>
            <w:sz w:val="20"/>
            <w:szCs w:val="20"/>
            <w:lang w:val="en-CA"/>
          </w:rPr>
          <w:t xml:space="preserve">high density </w:t>
        </w:r>
      </w:ins>
      <w:ins w:id="1078" w:author="thibault androuin" w:date="2021-03-02T14:05:00Z">
        <w:r w:rsidR="00B0222D" w:rsidRPr="0074276A">
          <w:rPr>
            <w:rFonts w:ascii="Times New Roman" w:hAnsi="Times New Roman" w:cs="Times New Roman"/>
            <w:sz w:val="20"/>
            <w:szCs w:val="20"/>
            <w:lang w:val="en-CA"/>
          </w:rPr>
          <w:t xml:space="preserve">beds </w:t>
        </w:r>
      </w:ins>
      <w:ins w:id="1079" w:author="thibault androuin" w:date="2021-04-03T20:51:00Z">
        <w:r w:rsidR="00B87EEF">
          <w:rPr>
            <w:rFonts w:ascii="Times New Roman" w:hAnsi="Times New Roman" w:cs="Times New Roman"/>
            <w:sz w:val="20"/>
            <w:szCs w:val="20"/>
            <w:lang w:val="en-CA"/>
          </w:rPr>
          <w:t>with a potential</w:t>
        </w:r>
      </w:ins>
      <w:ins w:id="1080" w:author="thibault androuin" w:date="2021-03-09T16:56:00Z">
        <w:r w:rsidR="001439D8" w:rsidRPr="0074276A">
          <w:rPr>
            <w:rFonts w:ascii="Times New Roman" w:hAnsi="Times New Roman" w:cs="Times New Roman"/>
            <w:sz w:val="20"/>
            <w:szCs w:val="20"/>
            <w:lang w:val="en-CA"/>
          </w:rPr>
          <w:t xml:space="preserve"> mitigat</w:t>
        </w:r>
      </w:ins>
      <w:ins w:id="1081" w:author="thibault androuin" w:date="2021-04-03T20:51:00Z">
        <w:r w:rsidR="00B87EEF">
          <w:rPr>
            <w:rFonts w:ascii="Times New Roman" w:hAnsi="Times New Roman" w:cs="Times New Roman"/>
            <w:sz w:val="20"/>
            <w:szCs w:val="20"/>
            <w:lang w:val="en-CA"/>
          </w:rPr>
          <w:t>ion</w:t>
        </w:r>
      </w:ins>
      <w:ins w:id="1082" w:author="thibault androuin" w:date="2021-03-09T16:56:00Z">
        <w:r w:rsidR="001439D8" w:rsidRPr="0074276A">
          <w:rPr>
            <w:rFonts w:ascii="Times New Roman" w:hAnsi="Times New Roman" w:cs="Times New Roman"/>
            <w:sz w:val="20"/>
            <w:szCs w:val="20"/>
            <w:lang w:val="en-CA"/>
          </w:rPr>
          <w:t xml:space="preserve"> by </w:t>
        </w:r>
      </w:ins>
      <w:ins w:id="1083" w:author="thibault androuin" w:date="2021-04-02T08:34:00Z">
        <w:r w:rsidR="005F297B" w:rsidRPr="0074276A">
          <w:rPr>
            <w:rFonts w:ascii="Times New Roman" w:hAnsi="Times New Roman" w:cs="Times New Roman"/>
            <w:sz w:val="20"/>
            <w:szCs w:val="20"/>
            <w:lang w:val="en-CA"/>
          </w:rPr>
          <w:t xml:space="preserve">the </w:t>
        </w:r>
      </w:ins>
      <w:ins w:id="1084" w:author="thibault androuin" w:date="2021-03-09T16:56:00Z">
        <w:r w:rsidR="001439D8" w:rsidRPr="0074276A">
          <w:rPr>
            <w:rFonts w:ascii="Times New Roman" w:hAnsi="Times New Roman" w:cs="Times New Roman"/>
            <w:sz w:val="20"/>
            <w:szCs w:val="20"/>
            <w:lang w:val="en-CA"/>
          </w:rPr>
          <w:t xml:space="preserve">negative effect of </w:t>
        </w:r>
      </w:ins>
      <w:ins w:id="1085" w:author="thibault androuin" w:date="2021-03-09T16:57:00Z">
        <w:r w:rsidR="001439D8" w:rsidRPr="0074276A">
          <w:rPr>
            <w:rFonts w:ascii="Times New Roman" w:hAnsi="Times New Roman" w:cs="Times New Roman"/>
            <w:sz w:val="20"/>
            <w:szCs w:val="20"/>
            <w:lang w:val="en-CA"/>
          </w:rPr>
          <w:t xml:space="preserve">intraspecific </w:t>
        </w:r>
      </w:ins>
      <w:ins w:id="1086" w:author="thibault androuin" w:date="2021-03-02T14:05:00Z">
        <w:r w:rsidR="00B0222D" w:rsidRPr="0074276A">
          <w:rPr>
            <w:rFonts w:ascii="Times New Roman" w:hAnsi="Times New Roman" w:cs="Times New Roman"/>
            <w:sz w:val="20"/>
            <w:szCs w:val="20"/>
            <w:lang w:val="en-CA"/>
          </w:rPr>
          <w:t>competition</w:t>
        </w:r>
      </w:ins>
      <w:ins w:id="1087" w:author="thibault androuin" w:date="2021-03-02T11:28:00Z">
        <w:r w:rsidR="000F148D" w:rsidRPr="0074276A">
          <w:rPr>
            <w:rFonts w:ascii="Times New Roman" w:hAnsi="Times New Roman" w:cs="Times New Roman"/>
            <w:sz w:val="20"/>
            <w:szCs w:val="20"/>
            <w:lang w:val="en-CA"/>
          </w:rPr>
          <w:t xml:space="preserve">. </w:t>
        </w:r>
      </w:ins>
      <w:ins w:id="1088" w:author="thibault androuin" w:date="2021-03-09T16:58:00Z">
        <w:r w:rsidR="001439D8" w:rsidRPr="0074276A">
          <w:rPr>
            <w:rFonts w:ascii="Times New Roman" w:hAnsi="Times New Roman" w:cs="Times New Roman"/>
            <w:sz w:val="20"/>
            <w:szCs w:val="20"/>
            <w:lang w:val="en-CA"/>
          </w:rPr>
          <w:t>Our</w:t>
        </w:r>
      </w:ins>
      <w:ins w:id="1089" w:author="thibault androuin" w:date="2021-03-02T11:28:00Z">
        <w:r w:rsidR="000F148D" w:rsidRPr="0074276A">
          <w:rPr>
            <w:rFonts w:ascii="Times New Roman" w:hAnsi="Times New Roman" w:cs="Times New Roman"/>
            <w:sz w:val="20"/>
            <w:szCs w:val="20"/>
            <w:lang w:val="en-CA"/>
          </w:rPr>
          <w:t xml:space="preserve"> study </w:t>
        </w:r>
      </w:ins>
      <w:ins w:id="1090" w:author="thibault androuin" w:date="2021-03-02T14:02:00Z">
        <w:r w:rsidR="00B0222D" w:rsidRPr="0074276A">
          <w:rPr>
            <w:rFonts w:ascii="Times New Roman" w:hAnsi="Times New Roman" w:cs="Times New Roman"/>
            <w:sz w:val="20"/>
            <w:szCs w:val="20"/>
            <w:lang w:val="en-CA"/>
          </w:rPr>
          <w:t>supports</w:t>
        </w:r>
      </w:ins>
      <w:ins w:id="1091" w:author="thibault androuin" w:date="2021-03-02T11:28:00Z">
        <w:r w:rsidR="000F148D" w:rsidRPr="0074276A">
          <w:rPr>
            <w:rFonts w:ascii="Times New Roman" w:hAnsi="Times New Roman" w:cs="Times New Roman"/>
            <w:sz w:val="20"/>
            <w:szCs w:val="20"/>
            <w:lang w:val="en-CA"/>
          </w:rPr>
          <w:t xml:space="preserve"> this</w:t>
        </w:r>
      </w:ins>
      <w:ins w:id="1092" w:author="thibault androuin" w:date="2021-03-02T11:29:00Z">
        <w:r w:rsidR="000F148D" w:rsidRPr="0074276A">
          <w:rPr>
            <w:rFonts w:ascii="Times New Roman" w:hAnsi="Times New Roman" w:cs="Times New Roman"/>
            <w:sz w:val="20"/>
            <w:szCs w:val="20"/>
            <w:lang w:val="en-CA"/>
          </w:rPr>
          <w:t xml:space="preserve"> idea of</w:t>
        </w:r>
      </w:ins>
      <w:ins w:id="1093" w:author="thibault androuin" w:date="2021-03-09T16:58:00Z">
        <w:r w:rsidR="001439D8" w:rsidRPr="0074276A">
          <w:rPr>
            <w:rFonts w:ascii="Times New Roman" w:hAnsi="Times New Roman" w:cs="Times New Roman"/>
            <w:sz w:val="20"/>
            <w:szCs w:val="20"/>
            <w:lang w:val="en-CA"/>
          </w:rPr>
          <w:t xml:space="preserve"> ontogenic</w:t>
        </w:r>
      </w:ins>
      <w:ins w:id="1094" w:author="thibault androuin" w:date="2021-03-02T11:29:00Z">
        <w:r w:rsidR="000F148D" w:rsidRPr="0074276A">
          <w:rPr>
            <w:rFonts w:ascii="Times New Roman" w:hAnsi="Times New Roman" w:cs="Times New Roman"/>
            <w:sz w:val="20"/>
            <w:szCs w:val="20"/>
            <w:lang w:val="en-CA"/>
          </w:rPr>
          <w:t xml:space="preserve"> </w:t>
        </w:r>
      </w:ins>
      <w:ins w:id="1095" w:author="thibault androuin" w:date="2021-03-02T14:11:00Z">
        <w:r w:rsidR="00015158" w:rsidRPr="0074276A">
          <w:rPr>
            <w:rFonts w:ascii="Times New Roman" w:hAnsi="Times New Roman" w:cs="Times New Roman"/>
            <w:sz w:val="20"/>
            <w:szCs w:val="20"/>
            <w:lang w:val="en-CA"/>
          </w:rPr>
          <w:t xml:space="preserve">trophic </w:t>
        </w:r>
      </w:ins>
      <w:ins w:id="1096" w:author="thibault androuin" w:date="2021-03-02T14:01:00Z">
        <w:r w:rsidR="00B0222D" w:rsidRPr="0074276A">
          <w:rPr>
            <w:rFonts w:ascii="Times New Roman" w:hAnsi="Times New Roman" w:cs="Times New Roman"/>
            <w:sz w:val="20"/>
            <w:szCs w:val="20"/>
            <w:lang w:val="en-CA"/>
          </w:rPr>
          <w:t>competition</w:t>
        </w:r>
      </w:ins>
      <w:ins w:id="1097" w:author="thibault androuin" w:date="2021-03-09T16:58:00Z">
        <w:r w:rsidR="001439D8" w:rsidRPr="0074276A">
          <w:rPr>
            <w:rFonts w:ascii="Times New Roman" w:hAnsi="Times New Roman" w:cs="Times New Roman"/>
            <w:sz w:val="20"/>
            <w:szCs w:val="20"/>
            <w:lang w:val="en-CA"/>
          </w:rPr>
          <w:t xml:space="preserve"> in </w:t>
        </w:r>
        <w:r w:rsidR="001439D8" w:rsidRPr="0074276A">
          <w:rPr>
            <w:rFonts w:ascii="Times New Roman" w:hAnsi="Times New Roman" w:cs="Times New Roman"/>
            <w:i/>
            <w:iCs/>
            <w:sz w:val="20"/>
            <w:szCs w:val="20"/>
            <w:lang w:val="en-CA"/>
            <w:rPrChange w:id="1098" w:author="thibault androuin" w:date="2021-04-02T08:50:00Z">
              <w:rPr>
                <w:rFonts w:ascii="Times New Roman" w:hAnsi="Times New Roman" w:cs="Times New Roman"/>
                <w:sz w:val="20"/>
                <w:szCs w:val="20"/>
                <w:lang w:val="en-CA"/>
              </w:rPr>
            </w:rPrChange>
          </w:rPr>
          <w:t>C. fornic</w:t>
        </w:r>
      </w:ins>
      <w:ins w:id="1099" w:author="thibault androuin" w:date="2021-03-09T16:59:00Z">
        <w:r w:rsidR="001439D8" w:rsidRPr="0074276A">
          <w:rPr>
            <w:rFonts w:ascii="Times New Roman" w:hAnsi="Times New Roman" w:cs="Times New Roman"/>
            <w:i/>
            <w:iCs/>
            <w:sz w:val="20"/>
            <w:szCs w:val="20"/>
            <w:lang w:val="en-CA"/>
            <w:rPrChange w:id="1100" w:author="thibault androuin" w:date="2021-04-02T08:50:00Z">
              <w:rPr>
                <w:rFonts w:ascii="Times New Roman" w:hAnsi="Times New Roman" w:cs="Times New Roman"/>
                <w:sz w:val="20"/>
                <w:szCs w:val="20"/>
                <w:lang w:val="en-CA"/>
              </w:rPr>
            </w:rPrChange>
          </w:rPr>
          <w:t>ata</w:t>
        </w:r>
        <w:r w:rsidR="001439D8" w:rsidRPr="0074276A">
          <w:rPr>
            <w:rFonts w:ascii="Times New Roman" w:hAnsi="Times New Roman" w:cs="Times New Roman"/>
            <w:sz w:val="20"/>
            <w:szCs w:val="20"/>
            <w:lang w:val="en-CA"/>
          </w:rPr>
          <w:t xml:space="preserve"> when food is limiting.</w:t>
        </w:r>
      </w:ins>
      <w:ins w:id="1101" w:author="thibault androuin" w:date="2021-03-09T16:58:00Z">
        <w:r w:rsidR="001439D8" w:rsidRPr="0074276A">
          <w:rPr>
            <w:rFonts w:ascii="Times New Roman" w:hAnsi="Times New Roman" w:cs="Times New Roman"/>
            <w:sz w:val="20"/>
            <w:szCs w:val="20"/>
            <w:lang w:val="en-CA"/>
          </w:rPr>
          <w:t xml:space="preserve"> </w:t>
        </w:r>
      </w:ins>
    </w:p>
    <w:bookmarkEnd w:id="511"/>
    <w:p w14:paraId="45B12B9C" w14:textId="77777777" w:rsidR="007B6B6E" w:rsidRPr="0074276A" w:rsidRDefault="007B6B6E" w:rsidP="005A69A5">
      <w:pPr>
        <w:spacing w:line="240" w:lineRule="auto"/>
        <w:rPr>
          <w:rFonts w:ascii="Times New Roman" w:eastAsia="Times New Roman" w:hAnsi="Times New Roman" w:cs="Times New Roman"/>
          <w:b/>
          <w:sz w:val="20"/>
          <w:szCs w:val="20"/>
          <w:lang w:val="en-CA"/>
          <w:rPrChange w:id="1102" w:author="thibault androuin" w:date="2021-04-02T08:50:00Z">
            <w:rPr>
              <w:rFonts w:ascii="Times New Roman" w:eastAsia="Times New Roman" w:hAnsi="Times New Roman" w:cs="Times New Roman"/>
              <w:b/>
              <w:sz w:val="20"/>
              <w:szCs w:val="20"/>
              <w:lang w:val="en-US"/>
            </w:rPr>
          </w:rPrChange>
        </w:rPr>
      </w:pPr>
    </w:p>
    <w:p w14:paraId="6FC276F8" w14:textId="01512588" w:rsidR="005A69A5" w:rsidRPr="0074276A" w:rsidRDefault="000F148D" w:rsidP="005A69A5">
      <w:pPr>
        <w:spacing w:line="240" w:lineRule="auto"/>
        <w:rPr>
          <w:rFonts w:ascii="Times New Roman" w:hAnsi="Times New Roman" w:cs="Times New Roman"/>
          <w:b/>
          <w:sz w:val="20"/>
          <w:szCs w:val="20"/>
          <w:lang w:val="en-CA"/>
          <w:rPrChange w:id="1103" w:author="thibault androuin" w:date="2021-04-02T08:50:00Z">
            <w:rPr>
              <w:rFonts w:ascii="Times New Roman" w:hAnsi="Times New Roman" w:cs="Times New Roman"/>
              <w:b/>
              <w:sz w:val="20"/>
              <w:szCs w:val="20"/>
              <w:lang w:val="en-US"/>
            </w:rPr>
          </w:rPrChange>
        </w:rPr>
      </w:pPr>
      <w:ins w:id="1104" w:author="thibault androuin" w:date="2021-03-02T11:26:00Z">
        <w:r w:rsidRPr="0074276A">
          <w:rPr>
            <w:rFonts w:ascii="Times New Roman" w:eastAsia="Times New Roman" w:hAnsi="Times New Roman" w:cs="Times New Roman"/>
            <w:b/>
            <w:sz w:val="20"/>
            <w:szCs w:val="20"/>
            <w:lang w:val="en-CA"/>
            <w:rPrChange w:id="1105" w:author="thibault androuin" w:date="2021-04-02T08:50:00Z">
              <w:rPr>
                <w:rFonts w:ascii="Times New Roman" w:eastAsia="Times New Roman" w:hAnsi="Times New Roman" w:cs="Times New Roman"/>
                <w:b/>
                <w:sz w:val="20"/>
                <w:szCs w:val="20"/>
                <w:lang w:val="fr-CA"/>
              </w:rPr>
            </w:rPrChange>
          </w:rPr>
          <w:t>6</w:t>
        </w:r>
      </w:ins>
      <w:del w:id="1106" w:author="thibault androuin" w:date="2021-03-02T11:26:00Z">
        <w:r w:rsidR="006344DC" w:rsidRPr="0074276A" w:rsidDel="000F148D">
          <w:rPr>
            <w:rFonts w:ascii="Times New Roman" w:eastAsia="Times New Roman" w:hAnsi="Times New Roman" w:cs="Times New Roman"/>
            <w:b/>
            <w:sz w:val="20"/>
            <w:szCs w:val="20"/>
            <w:lang w:val="en-CA"/>
            <w:rPrChange w:id="1107" w:author="thibault androuin" w:date="2021-04-02T08:50:00Z">
              <w:rPr>
                <w:rFonts w:ascii="Times New Roman" w:eastAsia="Times New Roman" w:hAnsi="Times New Roman" w:cs="Times New Roman"/>
                <w:b/>
                <w:sz w:val="20"/>
                <w:szCs w:val="20"/>
                <w:lang w:val="en-US"/>
              </w:rPr>
            </w:rPrChange>
          </w:rPr>
          <w:delText>5</w:delText>
        </w:r>
      </w:del>
      <w:r w:rsidR="005A69A5" w:rsidRPr="0074276A">
        <w:rPr>
          <w:rFonts w:ascii="Times New Roman" w:eastAsia="Times New Roman" w:hAnsi="Times New Roman" w:cs="Times New Roman"/>
          <w:b/>
          <w:sz w:val="20"/>
          <w:szCs w:val="20"/>
          <w:lang w:val="en-CA"/>
          <w:rPrChange w:id="1108" w:author="thibault androuin" w:date="2021-04-02T08:50:00Z">
            <w:rPr>
              <w:rFonts w:ascii="Times New Roman" w:eastAsia="Times New Roman" w:hAnsi="Times New Roman" w:cs="Times New Roman"/>
              <w:b/>
              <w:sz w:val="20"/>
              <w:szCs w:val="20"/>
              <w:lang w:val="en-US"/>
            </w:rPr>
          </w:rPrChange>
        </w:rPr>
        <w:t>. Acknowledgements</w:t>
      </w:r>
    </w:p>
    <w:p w14:paraId="125AFB90" w14:textId="77777777" w:rsidR="005A69A5" w:rsidRPr="0074276A" w:rsidRDefault="005A69A5" w:rsidP="005A69A5">
      <w:pPr>
        <w:autoSpaceDE w:val="0"/>
        <w:autoSpaceDN w:val="0"/>
        <w:adjustRightInd w:val="0"/>
        <w:spacing w:line="240" w:lineRule="auto"/>
        <w:rPr>
          <w:rFonts w:ascii="Times New Roman" w:hAnsi="Times New Roman" w:cs="Times New Roman"/>
          <w:sz w:val="20"/>
          <w:szCs w:val="20"/>
          <w:lang w:val="en-CA"/>
          <w:rPrChange w:id="1109" w:author="thibault androuin" w:date="2021-04-02T08:50:00Z">
            <w:rPr>
              <w:rFonts w:ascii="Times New Roman" w:hAnsi="Times New Roman" w:cs="Times New Roman"/>
              <w:sz w:val="20"/>
              <w:szCs w:val="20"/>
              <w:lang w:val="en-US"/>
            </w:rPr>
          </w:rPrChange>
        </w:rPr>
      </w:pPr>
    </w:p>
    <w:p w14:paraId="47717357" w14:textId="59DBE989" w:rsidR="005A69A5" w:rsidRPr="0074276A" w:rsidRDefault="005A69A5" w:rsidP="005A69A5">
      <w:pPr>
        <w:autoSpaceDE w:val="0"/>
        <w:autoSpaceDN w:val="0"/>
        <w:adjustRightInd w:val="0"/>
        <w:spacing w:line="240" w:lineRule="auto"/>
        <w:rPr>
          <w:ins w:id="1110" w:author="thibault androuin" w:date="2021-01-27T14:52:00Z"/>
          <w:rFonts w:ascii="Times New Roman" w:hAnsi="Times New Roman" w:cs="Times New Roman"/>
          <w:sz w:val="20"/>
          <w:szCs w:val="20"/>
          <w:lang w:val="en-US"/>
        </w:rPr>
      </w:pPr>
      <w:r w:rsidRPr="0074276A">
        <w:rPr>
          <w:rFonts w:ascii="Times New Roman" w:hAnsi="Times New Roman" w:cs="Times New Roman"/>
          <w:sz w:val="20"/>
          <w:szCs w:val="20"/>
          <w:lang w:val="en-CA"/>
          <w:rPrChange w:id="1111" w:author="thibault androuin" w:date="2021-04-02T08:50:00Z">
            <w:rPr>
              <w:rFonts w:ascii="Times New Roman" w:hAnsi="Times New Roman" w:cs="Times New Roman"/>
              <w:sz w:val="20"/>
              <w:szCs w:val="20"/>
              <w:lang w:val="en-US"/>
            </w:rPr>
          </w:rPrChange>
        </w:rPr>
        <w:tab/>
        <w:t xml:space="preserve">We thank the PSO and LIPIDOCEAN </w:t>
      </w:r>
      <w:r w:rsidR="007046EF" w:rsidRPr="0074276A">
        <w:rPr>
          <w:rFonts w:ascii="Times New Roman" w:hAnsi="Times New Roman" w:cs="Times New Roman"/>
          <w:sz w:val="20"/>
          <w:szCs w:val="20"/>
          <w:lang w:val="en-CA"/>
          <w:rPrChange w:id="1112" w:author="thibault androuin" w:date="2021-04-02T08:50:00Z">
            <w:rPr>
              <w:rFonts w:ascii="Times New Roman" w:hAnsi="Times New Roman" w:cs="Times New Roman"/>
              <w:sz w:val="20"/>
              <w:szCs w:val="20"/>
              <w:lang w:val="en-US"/>
            </w:rPr>
          </w:rPrChange>
        </w:rPr>
        <w:t xml:space="preserve">analytical facilities </w:t>
      </w:r>
      <w:r w:rsidRPr="0074276A">
        <w:rPr>
          <w:rFonts w:ascii="Times New Roman" w:hAnsi="Times New Roman" w:cs="Times New Roman"/>
          <w:sz w:val="20"/>
          <w:szCs w:val="20"/>
          <w:lang w:val="en-CA"/>
          <w:rPrChange w:id="1113" w:author="thibault androuin" w:date="2021-04-02T08:50:00Z">
            <w:rPr>
              <w:rFonts w:ascii="Times New Roman" w:hAnsi="Times New Roman" w:cs="Times New Roman"/>
              <w:sz w:val="20"/>
              <w:szCs w:val="20"/>
              <w:lang w:val="en-US"/>
            </w:rPr>
          </w:rPrChange>
        </w:rPr>
        <w:t>for stable isotope and fatty acid facilities, respectively</w:t>
      </w:r>
      <w:r w:rsidR="00E57C5B" w:rsidRPr="0074276A">
        <w:rPr>
          <w:rFonts w:ascii="Times New Roman" w:hAnsi="Times New Roman" w:cs="Times New Roman"/>
          <w:sz w:val="20"/>
          <w:szCs w:val="20"/>
          <w:lang w:val="en-CA"/>
          <w:rPrChange w:id="1114" w:author="thibault androuin" w:date="2021-04-02T08:50:00Z">
            <w:rPr>
              <w:rFonts w:ascii="Times New Roman" w:hAnsi="Times New Roman" w:cs="Times New Roman"/>
              <w:sz w:val="20"/>
              <w:szCs w:val="20"/>
              <w:lang w:val="en-US"/>
            </w:rPr>
          </w:rPrChange>
        </w:rPr>
        <w:t xml:space="preserve"> (</w:t>
      </w:r>
      <w:proofErr w:type="spellStart"/>
      <w:r w:rsidR="00E57C5B" w:rsidRPr="0074276A">
        <w:rPr>
          <w:rFonts w:ascii="Times New Roman" w:hAnsi="Times New Roman" w:cs="Times New Roman"/>
          <w:sz w:val="20"/>
          <w:szCs w:val="20"/>
          <w:lang w:val="en-CA"/>
          <w:rPrChange w:id="1115" w:author="thibault androuin" w:date="2021-04-02T08:50:00Z">
            <w:rPr>
              <w:rFonts w:ascii="Times New Roman" w:hAnsi="Times New Roman" w:cs="Times New Roman"/>
              <w:sz w:val="20"/>
              <w:szCs w:val="20"/>
              <w:lang w:val="en-US"/>
            </w:rPr>
          </w:rPrChange>
        </w:rPr>
        <w:t>Oanez</w:t>
      </w:r>
      <w:proofErr w:type="spellEnd"/>
      <w:r w:rsidR="00E57C5B" w:rsidRPr="0074276A">
        <w:rPr>
          <w:rFonts w:ascii="Times New Roman" w:hAnsi="Times New Roman" w:cs="Times New Roman"/>
          <w:sz w:val="20"/>
          <w:szCs w:val="20"/>
          <w:lang w:val="en-CA"/>
          <w:rPrChange w:id="1116" w:author="thibault androuin" w:date="2021-04-02T08:50:00Z">
            <w:rPr>
              <w:rFonts w:ascii="Times New Roman" w:hAnsi="Times New Roman" w:cs="Times New Roman"/>
              <w:sz w:val="20"/>
              <w:szCs w:val="20"/>
              <w:lang w:val="en-US"/>
            </w:rPr>
          </w:rPrChange>
        </w:rPr>
        <w:t xml:space="preserve"> </w:t>
      </w:r>
      <w:proofErr w:type="spellStart"/>
      <w:r w:rsidR="00E57C5B" w:rsidRPr="0074276A">
        <w:rPr>
          <w:rFonts w:ascii="Times New Roman" w:hAnsi="Times New Roman" w:cs="Times New Roman"/>
          <w:sz w:val="20"/>
          <w:szCs w:val="20"/>
          <w:lang w:val="en-CA"/>
          <w:rPrChange w:id="1117" w:author="thibault androuin" w:date="2021-04-02T08:50:00Z">
            <w:rPr>
              <w:rFonts w:ascii="Times New Roman" w:hAnsi="Times New Roman" w:cs="Times New Roman"/>
              <w:sz w:val="20"/>
              <w:szCs w:val="20"/>
              <w:lang w:val="en-US"/>
            </w:rPr>
          </w:rPrChange>
        </w:rPr>
        <w:t>Lebeau</w:t>
      </w:r>
      <w:proofErr w:type="spellEnd"/>
      <w:r w:rsidR="00E57C5B" w:rsidRPr="0074276A">
        <w:rPr>
          <w:rFonts w:ascii="Times New Roman" w:hAnsi="Times New Roman" w:cs="Times New Roman"/>
          <w:sz w:val="20"/>
          <w:szCs w:val="20"/>
          <w:lang w:val="en-CA"/>
          <w:rPrChange w:id="1118" w:author="thibault androuin" w:date="2021-04-02T08:50:00Z">
            <w:rPr>
              <w:rFonts w:ascii="Times New Roman" w:hAnsi="Times New Roman" w:cs="Times New Roman"/>
              <w:sz w:val="20"/>
              <w:szCs w:val="20"/>
              <w:lang w:val="en-US"/>
            </w:rPr>
          </w:rPrChange>
        </w:rPr>
        <w:t xml:space="preserve">, Antoine </w:t>
      </w:r>
      <w:proofErr w:type="spellStart"/>
      <w:r w:rsidR="00E57C5B" w:rsidRPr="0074276A">
        <w:rPr>
          <w:rFonts w:ascii="Times New Roman" w:hAnsi="Times New Roman" w:cs="Times New Roman"/>
          <w:sz w:val="20"/>
          <w:szCs w:val="20"/>
          <w:lang w:val="en-CA"/>
          <w:rPrChange w:id="1119" w:author="thibault androuin" w:date="2021-04-02T08:50:00Z">
            <w:rPr>
              <w:rFonts w:ascii="Times New Roman" w:hAnsi="Times New Roman" w:cs="Times New Roman"/>
              <w:sz w:val="20"/>
              <w:szCs w:val="20"/>
              <w:lang w:val="en-US"/>
            </w:rPr>
          </w:rPrChange>
        </w:rPr>
        <w:t>Bideau</w:t>
      </w:r>
      <w:proofErr w:type="spellEnd"/>
      <w:r w:rsidR="00E57C5B" w:rsidRPr="0074276A">
        <w:rPr>
          <w:rFonts w:ascii="Times New Roman" w:hAnsi="Times New Roman" w:cs="Times New Roman"/>
          <w:sz w:val="20"/>
          <w:szCs w:val="20"/>
          <w:lang w:val="en-CA"/>
          <w:rPrChange w:id="1120" w:author="thibault androuin" w:date="2021-04-02T08:50:00Z">
            <w:rPr>
              <w:rFonts w:ascii="Times New Roman" w:hAnsi="Times New Roman" w:cs="Times New Roman"/>
              <w:sz w:val="20"/>
              <w:szCs w:val="20"/>
              <w:lang w:val="en-US"/>
            </w:rPr>
          </w:rPrChange>
        </w:rPr>
        <w:t xml:space="preserve"> and Rudolph </w:t>
      </w:r>
      <w:proofErr w:type="spellStart"/>
      <w:r w:rsidR="00E57C5B" w:rsidRPr="0074276A">
        <w:rPr>
          <w:rFonts w:ascii="Times New Roman" w:hAnsi="Times New Roman" w:cs="Times New Roman"/>
          <w:sz w:val="20"/>
          <w:szCs w:val="20"/>
          <w:lang w:val="en-CA"/>
          <w:rPrChange w:id="1121" w:author="thibault androuin" w:date="2021-04-02T08:50:00Z">
            <w:rPr>
              <w:rFonts w:ascii="Times New Roman" w:hAnsi="Times New Roman" w:cs="Times New Roman"/>
              <w:sz w:val="20"/>
              <w:szCs w:val="20"/>
              <w:lang w:val="en-US"/>
            </w:rPr>
          </w:rPrChange>
        </w:rPr>
        <w:t>Corvaisier</w:t>
      </w:r>
      <w:proofErr w:type="spellEnd"/>
      <w:r w:rsidR="00E57C5B" w:rsidRPr="0074276A">
        <w:rPr>
          <w:rFonts w:ascii="Times New Roman" w:hAnsi="Times New Roman" w:cs="Times New Roman"/>
          <w:sz w:val="20"/>
          <w:szCs w:val="20"/>
          <w:lang w:val="en-CA"/>
          <w:rPrChange w:id="1122" w:author="thibault androuin" w:date="2021-04-02T08:50:00Z">
            <w:rPr>
              <w:rFonts w:ascii="Times New Roman" w:hAnsi="Times New Roman" w:cs="Times New Roman"/>
              <w:sz w:val="20"/>
              <w:szCs w:val="20"/>
              <w:lang w:val="en-US"/>
            </w:rPr>
          </w:rPrChange>
        </w:rPr>
        <w:t>)</w:t>
      </w:r>
      <w:r w:rsidRPr="0074276A">
        <w:rPr>
          <w:rFonts w:ascii="Times New Roman" w:hAnsi="Times New Roman" w:cs="Times New Roman"/>
          <w:sz w:val="20"/>
          <w:szCs w:val="20"/>
          <w:lang w:val="en-CA"/>
          <w:rPrChange w:id="1123" w:author="thibault androuin" w:date="2021-04-02T08:50:00Z">
            <w:rPr>
              <w:rFonts w:ascii="Times New Roman" w:hAnsi="Times New Roman" w:cs="Times New Roman"/>
              <w:sz w:val="20"/>
              <w:szCs w:val="20"/>
              <w:lang w:val="en-US"/>
            </w:rPr>
          </w:rPrChange>
        </w:rPr>
        <w:t xml:space="preserve">. </w:t>
      </w:r>
      <w:r w:rsidRPr="0074276A">
        <w:rPr>
          <w:rFonts w:ascii="Times New Roman" w:hAnsi="Times New Roman" w:cs="Times New Roman"/>
          <w:sz w:val="20"/>
          <w:szCs w:val="20"/>
          <w:lang w:val="en-US"/>
        </w:rPr>
        <w:t>We are grateful to Aline Blanchet-Aurigny for commenting upon preliminary versions of this manuscript. We also thank the LEBCO diving team (A</w:t>
      </w:r>
      <w:r w:rsidR="00E57C5B" w:rsidRPr="0074276A">
        <w:rPr>
          <w:rFonts w:ascii="Times New Roman" w:hAnsi="Times New Roman" w:cs="Times New Roman"/>
          <w:sz w:val="20"/>
          <w:szCs w:val="20"/>
          <w:lang w:val="en-US"/>
        </w:rPr>
        <w:t>m</w:t>
      </w:r>
      <w:ins w:id="1124" w:author="thibault androuin" w:date="2021-03-02T10:54:00Z">
        <w:r w:rsidR="007040B2" w:rsidRPr="0074276A">
          <w:rPr>
            <w:rFonts w:ascii="Times New Roman" w:hAnsi="Times New Roman" w:cs="Times New Roman"/>
            <w:sz w:val="20"/>
            <w:szCs w:val="20"/>
            <w:lang w:val="en-US"/>
          </w:rPr>
          <w:t>e</w:t>
        </w:r>
      </w:ins>
      <w:del w:id="1125" w:author="thibault androuin" w:date="2021-03-02T10:54:00Z">
        <w:r w:rsidR="00E57C5B" w:rsidRPr="0074276A" w:rsidDel="007040B2">
          <w:rPr>
            <w:rFonts w:ascii="Times New Roman" w:hAnsi="Times New Roman" w:cs="Times New Roman"/>
            <w:sz w:val="20"/>
            <w:szCs w:val="20"/>
            <w:lang w:val="en-US"/>
          </w:rPr>
          <w:delText>é</w:delText>
        </w:r>
      </w:del>
      <w:r w:rsidR="00E57C5B" w:rsidRPr="0074276A">
        <w:rPr>
          <w:rFonts w:ascii="Times New Roman" w:hAnsi="Times New Roman" w:cs="Times New Roman"/>
          <w:sz w:val="20"/>
          <w:szCs w:val="20"/>
          <w:lang w:val="en-US"/>
        </w:rPr>
        <w:t>lia</w:t>
      </w:r>
      <w:r w:rsidRPr="0074276A">
        <w:rPr>
          <w:rFonts w:ascii="Times New Roman" w:hAnsi="Times New Roman" w:cs="Times New Roman"/>
          <w:sz w:val="20"/>
          <w:szCs w:val="20"/>
          <w:lang w:val="en-US"/>
        </w:rPr>
        <w:t xml:space="preserve"> Curd, X</w:t>
      </w:r>
      <w:r w:rsidR="00E57C5B" w:rsidRPr="0074276A">
        <w:rPr>
          <w:rFonts w:ascii="Times New Roman" w:hAnsi="Times New Roman" w:cs="Times New Roman"/>
          <w:sz w:val="20"/>
          <w:szCs w:val="20"/>
          <w:lang w:val="en-US"/>
        </w:rPr>
        <w:t>avier</w:t>
      </w:r>
      <w:r w:rsidRPr="0074276A">
        <w:rPr>
          <w:rFonts w:ascii="Times New Roman" w:hAnsi="Times New Roman" w:cs="Times New Roman"/>
          <w:sz w:val="20"/>
          <w:szCs w:val="20"/>
          <w:lang w:val="en-US"/>
        </w:rPr>
        <w:t xml:space="preserve"> </w:t>
      </w:r>
      <w:proofErr w:type="spellStart"/>
      <w:r w:rsidRPr="0074276A">
        <w:rPr>
          <w:rFonts w:ascii="Times New Roman" w:hAnsi="Times New Roman" w:cs="Times New Roman"/>
          <w:sz w:val="20"/>
          <w:szCs w:val="20"/>
          <w:lang w:val="en-US"/>
        </w:rPr>
        <w:t>Caisey</w:t>
      </w:r>
      <w:proofErr w:type="spellEnd"/>
      <w:r w:rsidR="00A73D8D" w:rsidRPr="0074276A">
        <w:rPr>
          <w:rFonts w:ascii="Times New Roman" w:hAnsi="Times New Roman" w:cs="Times New Roman"/>
          <w:sz w:val="20"/>
          <w:szCs w:val="20"/>
          <w:lang w:val="en-US"/>
        </w:rPr>
        <w:t xml:space="preserve"> </w:t>
      </w:r>
      <w:r w:rsidRPr="0074276A">
        <w:rPr>
          <w:rFonts w:ascii="Times New Roman" w:hAnsi="Times New Roman" w:cs="Times New Roman"/>
          <w:sz w:val="20"/>
          <w:szCs w:val="20"/>
          <w:lang w:val="en-US"/>
        </w:rPr>
        <w:t xml:space="preserve">and </w:t>
      </w:r>
      <w:proofErr w:type="spellStart"/>
      <w:r w:rsidRPr="0074276A">
        <w:rPr>
          <w:rFonts w:ascii="Times New Roman" w:hAnsi="Times New Roman" w:cs="Times New Roman"/>
          <w:sz w:val="20"/>
          <w:szCs w:val="20"/>
          <w:lang w:val="en-US"/>
        </w:rPr>
        <w:t>A</w:t>
      </w:r>
      <w:r w:rsidR="00E57C5B" w:rsidRPr="0074276A">
        <w:rPr>
          <w:rFonts w:ascii="Times New Roman" w:hAnsi="Times New Roman" w:cs="Times New Roman"/>
          <w:sz w:val="20"/>
          <w:szCs w:val="20"/>
          <w:lang w:val="en-US"/>
        </w:rPr>
        <w:t>urélien</w:t>
      </w:r>
      <w:proofErr w:type="spellEnd"/>
      <w:r w:rsidRPr="0074276A">
        <w:rPr>
          <w:rFonts w:ascii="Times New Roman" w:hAnsi="Times New Roman" w:cs="Times New Roman"/>
          <w:sz w:val="20"/>
          <w:szCs w:val="20"/>
          <w:lang w:val="en-US"/>
        </w:rPr>
        <w:t xml:space="preserve"> </w:t>
      </w:r>
      <w:proofErr w:type="spellStart"/>
      <w:r w:rsidRPr="0074276A">
        <w:rPr>
          <w:rFonts w:ascii="Times New Roman" w:hAnsi="Times New Roman" w:cs="Times New Roman"/>
          <w:sz w:val="20"/>
          <w:szCs w:val="20"/>
          <w:lang w:val="en-US"/>
        </w:rPr>
        <w:t>Tancray</w:t>
      </w:r>
      <w:proofErr w:type="spellEnd"/>
      <w:r w:rsidRPr="0074276A">
        <w:rPr>
          <w:rFonts w:ascii="Times New Roman" w:hAnsi="Times New Roman" w:cs="Times New Roman"/>
          <w:sz w:val="20"/>
          <w:szCs w:val="20"/>
          <w:lang w:val="en-US"/>
        </w:rPr>
        <w:t>) for prov</w:t>
      </w:r>
      <w:r w:rsidR="006E06D0" w:rsidRPr="0074276A">
        <w:rPr>
          <w:rFonts w:ascii="Times New Roman" w:hAnsi="Times New Roman" w:cs="Times New Roman"/>
          <w:sz w:val="20"/>
          <w:szCs w:val="20"/>
          <w:lang w:val="en-US"/>
        </w:rPr>
        <w:t>id</w:t>
      </w:r>
      <w:r w:rsidRPr="0074276A">
        <w:rPr>
          <w:rFonts w:ascii="Times New Roman" w:hAnsi="Times New Roman" w:cs="Times New Roman"/>
          <w:sz w:val="20"/>
          <w:szCs w:val="20"/>
          <w:lang w:val="en-US"/>
        </w:rPr>
        <w:t>ing biological samples.</w:t>
      </w:r>
      <w:ins w:id="1126" w:author="thibault androuin" w:date="2021-01-26T18:13:00Z">
        <w:r w:rsidR="00881DC7" w:rsidRPr="0074276A">
          <w:rPr>
            <w:rFonts w:ascii="Times New Roman" w:hAnsi="Times New Roman" w:cs="Times New Roman"/>
            <w:sz w:val="20"/>
            <w:szCs w:val="20"/>
            <w:lang w:val="en-US"/>
          </w:rPr>
          <w:t xml:space="preserve"> We finally thank two anonymous reviewers for valuable input for the manuscript.</w:t>
        </w:r>
      </w:ins>
      <w:r w:rsidRPr="0074276A">
        <w:rPr>
          <w:rFonts w:ascii="Times New Roman" w:hAnsi="Times New Roman" w:cs="Times New Roman"/>
          <w:sz w:val="20"/>
          <w:szCs w:val="20"/>
          <w:lang w:val="en-US"/>
        </w:rPr>
        <w:t xml:space="preserve"> TA was funded by an IFREMER, </w:t>
      </w:r>
      <w:proofErr w:type="spellStart"/>
      <w:r w:rsidRPr="0074276A">
        <w:rPr>
          <w:rFonts w:ascii="Times New Roman" w:hAnsi="Times New Roman" w:cs="Times New Roman"/>
          <w:sz w:val="20"/>
          <w:szCs w:val="20"/>
          <w:lang w:val="en-US"/>
        </w:rPr>
        <w:t>LabexMER</w:t>
      </w:r>
      <w:proofErr w:type="spellEnd"/>
      <w:r w:rsidRPr="0074276A">
        <w:rPr>
          <w:rFonts w:ascii="Times New Roman" w:hAnsi="Times New Roman" w:cs="Times New Roman"/>
          <w:sz w:val="20"/>
          <w:szCs w:val="20"/>
          <w:lang w:val="en-US"/>
        </w:rPr>
        <w:t xml:space="preserve"> and Region Bretagne PhD grant. This work was funded by the TOTAL foundation for biodiversity.</w:t>
      </w:r>
    </w:p>
    <w:p w14:paraId="63F00BB4" w14:textId="6BFCB42E" w:rsidR="00FE4CC0" w:rsidRPr="0074276A" w:rsidRDefault="00FE4CC0" w:rsidP="005A69A5">
      <w:pPr>
        <w:autoSpaceDE w:val="0"/>
        <w:autoSpaceDN w:val="0"/>
        <w:adjustRightInd w:val="0"/>
        <w:spacing w:line="240" w:lineRule="auto"/>
        <w:rPr>
          <w:ins w:id="1127" w:author="thibault androuin" w:date="2021-01-27T14:55:00Z"/>
          <w:rFonts w:ascii="Times New Roman" w:hAnsi="Times New Roman" w:cs="Times New Roman"/>
          <w:sz w:val="20"/>
          <w:szCs w:val="20"/>
          <w:lang w:val="en-US"/>
        </w:rPr>
      </w:pPr>
    </w:p>
    <w:p w14:paraId="5899326F" w14:textId="4B2609D5" w:rsidR="00FE4CC0" w:rsidRPr="0074276A" w:rsidRDefault="000F148D" w:rsidP="005A69A5">
      <w:pPr>
        <w:autoSpaceDE w:val="0"/>
        <w:autoSpaceDN w:val="0"/>
        <w:adjustRightInd w:val="0"/>
        <w:spacing w:line="240" w:lineRule="auto"/>
        <w:rPr>
          <w:ins w:id="1128" w:author="thibault androuin" w:date="2021-01-27T15:11:00Z"/>
          <w:rFonts w:ascii="Times New Roman" w:hAnsi="Times New Roman" w:cs="Times New Roman"/>
          <w:b/>
          <w:bCs/>
          <w:sz w:val="20"/>
          <w:szCs w:val="20"/>
          <w:lang w:val="en-CA"/>
          <w:rPrChange w:id="1129" w:author="thibault androuin" w:date="2021-04-02T08:50:00Z">
            <w:rPr>
              <w:ins w:id="1130" w:author="thibault androuin" w:date="2021-01-27T15:11:00Z"/>
              <w:rFonts w:ascii="Times New Roman" w:hAnsi="Times New Roman" w:cs="Times New Roman"/>
              <w:sz w:val="20"/>
              <w:szCs w:val="20"/>
              <w:lang w:val="en-CA"/>
            </w:rPr>
          </w:rPrChange>
        </w:rPr>
      </w:pPr>
      <w:ins w:id="1131" w:author="thibault androuin" w:date="2021-03-02T11:26:00Z">
        <w:r w:rsidRPr="0074276A">
          <w:rPr>
            <w:rFonts w:ascii="Times New Roman" w:hAnsi="Times New Roman" w:cs="Times New Roman"/>
            <w:b/>
            <w:bCs/>
            <w:sz w:val="20"/>
            <w:szCs w:val="20"/>
            <w:lang w:val="en-CA"/>
          </w:rPr>
          <w:t>7</w:t>
        </w:r>
      </w:ins>
      <w:ins w:id="1132" w:author="thibault androuin" w:date="2021-01-27T15:11:00Z">
        <w:r w:rsidR="002C5AC6" w:rsidRPr="0074276A">
          <w:rPr>
            <w:rFonts w:ascii="Times New Roman" w:hAnsi="Times New Roman" w:cs="Times New Roman"/>
            <w:b/>
            <w:bCs/>
            <w:sz w:val="20"/>
            <w:szCs w:val="20"/>
            <w:lang w:val="en-CA"/>
            <w:rPrChange w:id="1133" w:author="thibault androuin" w:date="2021-04-02T08:50:00Z">
              <w:rPr>
                <w:rFonts w:ascii="Times New Roman" w:hAnsi="Times New Roman" w:cs="Times New Roman"/>
                <w:sz w:val="20"/>
                <w:szCs w:val="20"/>
                <w:lang w:val="en-CA"/>
              </w:rPr>
            </w:rPrChange>
          </w:rPr>
          <w:t xml:space="preserve">. </w:t>
        </w:r>
      </w:ins>
      <w:ins w:id="1134" w:author="thibault androuin" w:date="2021-01-27T14:55:00Z">
        <w:r w:rsidR="00FE4CC0" w:rsidRPr="0074276A">
          <w:rPr>
            <w:rFonts w:ascii="Times New Roman" w:hAnsi="Times New Roman" w:cs="Times New Roman"/>
            <w:b/>
            <w:bCs/>
            <w:sz w:val="20"/>
            <w:szCs w:val="20"/>
            <w:lang w:val="en-CA"/>
            <w:rPrChange w:id="1135" w:author="thibault androuin" w:date="2021-04-02T08:50:00Z">
              <w:rPr/>
            </w:rPrChange>
          </w:rPr>
          <w:t>Conflict of interest</w:t>
        </w:r>
      </w:ins>
    </w:p>
    <w:p w14:paraId="46767945" w14:textId="77777777" w:rsidR="002C5AC6" w:rsidRPr="0074276A" w:rsidRDefault="002C5AC6" w:rsidP="005A69A5">
      <w:pPr>
        <w:autoSpaceDE w:val="0"/>
        <w:autoSpaceDN w:val="0"/>
        <w:adjustRightInd w:val="0"/>
        <w:spacing w:line="240" w:lineRule="auto"/>
        <w:rPr>
          <w:ins w:id="1136" w:author="thibault androuin" w:date="2021-01-27T14:52:00Z"/>
          <w:rFonts w:ascii="Times New Roman" w:hAnsi="Times New Roman" w:cs="Times New Roman"/>
          <w:sz w:val="18"/>
          <w:szCs w:val="18"/>
          <w:lang w:val="en-US"/>
          <w:rPrChange w:id="1137" w:author="thibault androuin" w:date="2021-04-02T08:50:00Z">
            <w:rPr>
              <w:ins w:id="1138" w:author="thibault androuin" w:date="2021-01-27T14:52:00Z"/>
              <w:rFonts w:ascii="Times New Roman" w:hAnsi="Times New Roman" w:cs="Times New Roman"/>
              <w:sz w:val="20"/>
              <w:szCs w:val="20"/>
              <w:lang w:val="en-US"/>
            </w:rPr>
          </w:rPrChange>
        </w:rPr>
      </w:pPr>
    </w:p>
    <w:p w14:paraId="192DD21B" w14:textId="3B3D3C0D" w:rsidR="00FE4CC0" w:rsidRPr="0074276A" w:rsidRDefault="00FE4CC0" w:rsidP="005A69A5">
      <w:pPr>
        <w:autoSpaceDE w:val="0"/>
        <w:autoSpaceDN w:val="0"/>
        <w:adjustRightInd w:val="0"/>
        <w:spacing w:line="240" w:lineRule="auto"/>
        <w:rPr>
          <w:ins w:id="1139" w:author="thibault androuin" w:date="2021-01-27T14:53:00Z"/>
          <w:rFonts w:ascii="Times New Roman" w:hAnsi="Times New Roman" w:cs="Times New Roman"/>
          <w:sz w:val="20"/>
          <w:szCs w:val="20"/>
          <w:lang w:val="en-CA"/>
          <w:rPrChange w:id="1140" w:author="thibault androuin" w:date="2021-04-02T08:50:00Z">
            <w:rPr>
              <w:ins w:id="1141" w:author="thibault androuin" w:date="2021-01-27T14:53:00Z"/>
              <w:lang w:val="en-CA"/>
            </w:rPr>
          </w:rPrChange>
        </w:rPr>
      </w:pPr>
      <w:ins w:id="1142" w:author="thibault androuin" w:date="2021-01-27T14:52:00Z">
        <w:r w:rsidRPr="0074276A">
          <w:rPr>
            <w:rFonts w:ascii="Times New Roman" w:hAnsi="Times New Roman" w:cs="Times New Roman"/>
            <w:sz w:val="20"/>
            <w:szCs w:val="20"/>
            <w:lang w:val="en-CA"/>
            <w:rPrChange w:id="1143" w:author="thibault androuin" w:date="2021-04-02T08:50:00Z">
              <w:rPr/>
            </w:rPrChange>
          </w:rPr>
          <w:t>The authors of this preprint declare that they have no financial conflict of interest with the content of this article.</w:t>
        </w:r>
      </w:ins>
    </w:p>
    <w:p w14:paraId="50877551" w14:textId="3FD286C0" w:rsidR="00FE4CC0" w:rsidRPr="0074276A" w:rsidRDefault="00FE4CC0" w:rsidP="005A69A5">
      <w:pPr>
        <w:autoSpaceDE w:val="0"/>
        <w:autoSpaceDN w:val="0"/>
        <w:adjustRightInd w:val="0"/>
        <w:spacing w:line="240" w:lineRule="auto"/>
        <w:rPr>
          <w:ins w:id="1144" w:author="thibault androuin" w:date="2021-01-27T16:11:00Z"/>
          <w:rFonts w:ascii="Times New Roman" w:hAnsi="Times New Roman" w:cs="Times New Roman"/>
          <w:sz w:val="20"/>
          <w:szCs w:val="20"/>
          <w:lang w:val="en-CA"/>
        </w:rPr>
      </w:pPr>
      <w:ins w:id="1145" w:author="thibault androuin" w:date="2021-01-27T14:53:00Z">
        <w:r w:rsidRPr="0074276A">
          <w:rPr>
            <w:rFonts w:ascii="Times New Roman" w:hAnsi="Times New Roman" w:cs="Times New Roman"/>
            <w:sz w:val="20"/>
            <w:szCs w:val="20"/>
            <w:lang w:val="en-CA"/>
            <w:rPrChange w:id="1146" w:author="thibault androuin" w:date="2021-04-02T08:50:00Z">
              <w:rPr>
                <w:lang w:val="en-CA"/>
              </w:rPr>
            </w:rPrChange>
          </w:rPr>
          <w:t xml:space="preserve">Cédric </w:t>
        </w:r>
        <w:proofErr w:type="spellStart"/>
        <w:r w:rsidRPr="0074276A">
          <w:rPr>
            <w:rFonts w:ascii="Times New Roman" w:hAnsi="Times New Roman" w:cs="Times New Roman"/>
            <w:sz w:val="20"/>
            <w:szCs w:val="20"/>
            <w:lang w:val="en-CA"/>
            <w:rPrChange w:id="1147" w:author="thibault androuin" w:date="2021-04-02T08:50:00Z">
              <w:rPr>
                <w:lang w:val="en-CA"/>
              </w:rPr>
            </w:rPrChange>
          </w:rPr>
          <w:t>Hubas</w:t>
        </w:r>
        <w:proofErr w:type="spellEnd"/>
        <w:r w:rsidRPr="0074276A">
          <w:rPr>
            <w:rFonts w:ascii="Times New Roman" w:hAnsi="Times New Roman" w:cs="Times New Roman"/>
            <w:sz w:val="20"/>
            <w:szCs w:val="20"/>
            <w:lang w:val="en-CA"/>
            <w:rPrChange w:id="1148" w:author="thibault androuin" w:date="2021-04-02T08:50:00Z">
              <w:rPr/>
            </w:rPrChange>
          </w:rPr>
          <w:t xml:space="preserve"> is one of the PCI recommenders.</w:t>
        </w:r>
      </w:ins>
    </w:p>
    <w:p w14:paraId="0A8859E1" w14:textId="6BE3D1D8" w:rsidR="00270320" w:rsidRPr="0074276A" w:rsidRDefault="00270320" w:rsidP="005A69A5">
      <w:pPr>
        <w:autoSpaceDE w:val="0"/>
        <w:autoSpaceDN w:val="0"/>
        <w:adjustRightInd w:val="0"/>
        <w:spacing w:line="240" w:lineRule="auto"/>
        <w:rPr>
          <w:ins w:id="1149" w:author="thibault androuin" w:date="2021-01-27T16:11:00Z"/>
          <w:rFonts w:ascii="Times New Roman" w:hAnsi="Times New Roman" w:cs="Times New Roman"/>
          <w:sz w:val="20"/>
          <w:szCs w:val="20"/>
          <w:lang w:val="en-CA"/>
        </w:rPr>
      </w:pPr>
    </w:p>
    <w:p w14:paraId="7D8BC43E" w14:textId="718B80E6" w:rsidR="00270320" w:rsidRPr="0074276A" w:rsidRDefault="000F148D" w:rsidP="00270320">
      <w:pPr>
        <w:autoSpaceDE w:val="0"/>
        <w:autoSpaceDN w:val="0"/>
        <w:adjustRightInd w:val="0"/>
        <w:spacing w:line="240" w:lineRule="auto"/>
        <w:rPr>
          <w:ins w:id="1150" w:author="thibault androuin" w:date="2021-01-27T16:11:00Z"/>
          <w:rFonts w:ascii="Times New Roman" w:hAnsi="Times New Roman" w:cs="Times New Roman"/>
          <w:b/>
          <w:bCs/>
          <w:sz w:val="20"/>
          <w:szCs w:val="20"/>
          <w:lang w:val="en-CA"/>
        </w:rPr>
      </w:pPr>
      <w:ins w:id="1151" w:author="thibault androuin" w:date="2021-03-02T11:26:00Z">
        <w:r w:rsidRPr="0074276A">
          <w:rPr>
            <w:rFonts w:ascii="Times New Roman" w:hAnsi="Times New Roman" w:cs="Times New Roman"/>
            <w:b/>
            <w:bCs/>
            <w:sz w:val="20"/>
            <w:szCs w:val="20"/>
            <w:lang w:val="en-CA"/>
          </w:rPr>
          <w:t>8</w:t>
        </w:r>
      </w:ins>
      <w:ins w:id="1152" w:author="thibault androuin" w:date="2021-01-27T16:11:00Z">
        <w:r w:rsidR="00270320" w:rsidRPr="0074276A">
          <w:rPr>
            <w:rFonts w:ascii="Times New Roman" w:hAnsi="Times New Roman" w:cs="Times New Roman"/>
            <w:b/>
            <w:bCs/>
            <w:sz w:val="20"/>
            <w:szCs w:val="20"/>
            <w:lang w:val="en-CA"/>
          </w:rPr>
          <w:t xml:space="preserve">. Supporting </w:t>
        </w:r>
        <w:proofErr w:type="spellStart"/>
        <w:proofErr w:type="gramStart"/>
        <w:r w:rsidR="00270320" w:rsidRPr="0074276A">
          <w:rPr>
            <w:rFonts w:ascii="Times New Roman" w:hAnsi="Times New Roman" w:cs="Times New Roman"/>
            <w:b/>
            <w:bCs/>
            <w:sz w:val="20"/>
            <w:szCs w:val="20"/>
            <w:lang w:val="en-CA"/>
          </w:rPr>
          <w:t>informations</w:t>
        </w:r>
        <w:proofErr w:type="spellEnd"/>
        <w:proofErr w:type="gramEnd"/>
      </w:ins>
    </w:p>
    <w:p w14:paraId="1DF63B57" w14:textId="77777777" w:rsidR="00270320" w:rsidRPr="0074276A" w:rsidRDefault="00270320" w:rsidP="005A69A5">
      <w:pPr>
        <w:autoSpaceDE w:val="0"/>
        <w:autoSpaceDN w:val="0"/>
        <w:adjustRightInd w:val="0"/>
        <w:spacing w:line="240" w:lineRule="auto"/>
        <w:rPr>
          <w:ins w:id="1153" w:author="thibault androuin" w:date="2021-01-27T16:09:00Z"/>
          <w:rFonts w:ascii="Times New Roman" w:hAnsi="Times New Roman" w:cs="Times New Roman"/>
          <w:sz w:val="20"/>
          <w:szCs w:val="20"/>
          <w:lang w:val="en-CA"/>
        </w:rPr>
      </w:pPr>
    </w:p>
    <w:p w14:paraId="1969EC61" w14:textId="07F086D7" w:rsidR="00270320" w:rsidRPr="0074276A" w:rsidRDefault="00270320" w:rsidP="005A69A5">
      <w:pPr>
        <w:autoSpaceDE w:val="0"/>
        <w:autoSpaceDN w:val="0"/>
        <w:adjustRightInd w:val="0"/>
        <w:spacing w:line="240" w:lineRule="auto"/>
        <w:rPr>
          <w:rFonts w:ascii="Times New Roman" w:hAnsi="Times New Roman" w:cs="Times New Roman"/>
          <w:sz w:val="20"/>
          <w:szCs w:val="20"/>
          <w:lang w:val="en-CA"/>
          <w:rPrChange w:id="1154" w:author="thibault androuin" w:date="2021-04-02T08:50:00Z">
            <w:rPr>
              <w:rFonts w:ascii="Times New Roman" w:hAnsi="Times New Roman" w:cs="Times New Roman"/>
              <w:sz w:val="20"/>
              <w:szCs w:val="20"/>
              <w:lang w:val="en-US"/>
            </w:rPr>
          </w:rPrChange>
        </w:rPr>
      </w:pPr>
      <w:ins w:id="1155" w:author="thibault androuin" w:date="2021-01-27T16:09:00Z">
        <w:r w:rsidRPr="0074276A">
          <w:rPr>
            <w:rFonts w:ascii="Times New Roman" w:hAnsi="Times New Roman" w:cs="Times New Roman"/>
            <w:sz w:val="20"/>
            <w:szCs w:val="20"/>
            <w:lang w:val="en-CA"/>
            <w:rPrChange w:id="1156" w:author="thibault androuin" w:date="2021-04-02T08:50:00Z">
              <w:rPr>
                <w:rFonts w:ascii="Times New Roman" w:hAnsi="Times New Roman" w:cs="Times New Roman"/>
                <w:sz w:val="18"/>
                <w:szCs w:val="18"/>
                <w:lang w:val="en-CA"/>
              </w:rPr>
            </w:rPrChange>
          </w:rPr>
          <w:t xml:space="preserve">Raw data </w:t>
        </w:r>
      </w:ins>
      <w:ins w:id="1157" w:author="thibault androuin" w:date="2021-03-02T11:18:00Z">
        <w:r w:rsidR="002E186E" w:rsidRPr="0074276A">
          <w:rPr>
            <w:rFonts w:ascii="Times New Roman" w:hAnsi="Times New Roman" w:cs="Times New Roman"/>
            <w:sz w:val="20"/>
            <w:szCs w:val="20"/>
            <w:lang w:val="en-CA"/>
          </w:rPr>
          <w:t>and</w:t>
        </w:r>
      </w:ins>
      <w:ins w:id="1158" w:author="thibault androuin" w:date="2021-01-27T16:09:00Z">
        <w:r w:rsidRPr="0074276A">
          <w:rPr>
            <w:rFonts w:ascii="Times New Roman" w:hAnsi="Times New Roman" w:cs="Times New Roman"/>
            <w:sz w:val="20"/>
            <w:szCs w:val="20"/>
            <w:lang w:val="en-CA"/>
            <w:rPrChange w:id="1159" w:author="thibault androuin" w:date="2021-04-02T08:50:00Z">
              <w:rPr>
                <w:rFonts w:ascii="Times New Roman" w:hAnsi="Times New Roman" w:cs="Times New Roman"/>
                <w:sz w:val="18"/>
                <w:szCs w:val="18"/>
                <w:lang w:val="en-CA"/>
              </w:rPr>
            </w:rPrChange>
          </w:rPr>
          <w:t xml:space="preserve"> R-scripts are freely available at: </w:t>
        </w:r>
        <w:proofErr w:type="gramStart"/>
        <w:r w:rsidRPr="0074276A">
          <w:rPr>
            <w:rFonts w:ascii="Times New Roman" w:hAnsi="Times New Roman" w:cs="Times New Roman"/>
            <w:sz w:val="20"/>
            <w:szCs w:val="20"/>
            <w:lang w:val="en-CA"/>
            <w:rPrChange w:id="1160" w:author="thibault androuin" w:date="2021-04-02T08:50:00Z">
              <w:rPr>
                <w:rFonts w:ascii="Times New Roman" w:hAnsi="Times New Roman" w:cs="Times New Roman"/>
                <w:sz w:val="18"/>
                <w:szCs w:val="18"/>
                <w:lang w:val="en-CA"/>
              </w:rPr>
            </w:rPrChange>
          </w:rPr>
          <w:t>https://www.seanoe.org/data/00646/75809/</w:t>
        </w:r>
      </w:ins>
      <w:proofErr w:type="gramEnd"/>
    </w:p>
    <w:p w14:paraId="6662BB00" w14:textId="77777777" w:rsidR="005A69A5" w:rsidRPr="0074276A" w:rsidRDefault="005A69A5" w:rsidP="005A69A5">
      <w:pPr>
        <w:autoSpaceDE w:val="0"/>
        <w:autoSpaceDN w:val="0"/>
        <w:adjustRightInd w:val="0"/>
        <w:spacing w:line="240" w:lineRule="auto"/>
        <w:rPr>
          <w:rFonts w:ascii="Times New Roman" w:hAnsi="Times New Roman" w:cs="Times New Roman"/>
          <w:sz w:val="20"/>
          <w:szCs w:val="20"/>
          <w:lang w:val="en-US"/>
        </w:rPr>
      </w:pPr>
    </w:p>
    <w:p w14:paraId="1D077947" w14:textId="3DB6ED4D" w:rsidR="00A1752B" w:rsidRPr="0074276A" w:rsidRDefault="000F148D" w:rsidP="00A1752B">
      <w:pPr>
        <w:spacing w:line="240" w:lineRule="auto"/>
        <w:rPr>
          <w:rFonts w:ascii="Times New Roman" w:hAnsi="Times New Roman" w:cs="Times New Roman"/>
          <w:b/>
          <w:sz w:val="20"/>
          <w:szCs w:val="20"/>
          <w:lang w:val="en-US"/>
        </w:rPr>
      </w:pPr>
      <w:ins w:id="1161" w:author="thibault androuin" w:date="2021-03-02T11:26:00Z">
        <w:r w:rsidRPr="0074276A">
          <w:rPr>
            <w:rFonts w:ascii="Times New Roman" w:eastAsia="Times New Roman" w:hAnsi="Times New Roman" w:cs="Times New Roman"/>
            <w:b/>
            <w:sz w:val="20"/>
            <w:szCs w:val="20"/>
            <w:lang w:val="en-US"/>
          </w:rPr>
          <w:t>9</w:t>
        </w:r>
      </w:ins>
      <w:del w:id="1162" w:author="thibault androuin" w:date="2021-01-27T15:11:00Z">
        <w:r w:rsidR="00A1752B" w:rsidRPr="0074276A" w:rsidDel="002C5AC6">
          <w:rPr>
            <w:rFonts w:ascii="Times New Roman" w:eastAsia="Times New Roman" w:hAnsi="Times New Roman" w:cs="Times New Roman"/>
            <w:b/>
            <w:sz w:val="20"/>
            <w:szCs w:val="20"/>
            <w:lang w:val="en-US"/>
          </w:rPr>
          <w:delText>6</w:delText>
        </w:r>
      </w:del>
      <w:r w:rsidR="00A1752B" w:rsidRPr="0074276A">
        <w:rPr>
          <w:rFonts w:ascii="Times New Roman" w:eastAsia="Times New Roman" w:hAnsi="Times New Roman" w:cs="Times New Roman"/>
          <w:b/>
          <w:sz w:val="20"/>
          <w:szCs w:val="20"/>
          <w:lang w:val="en-US"/>
        </w:rPr>
        <w:t>. References</w:t>
      </w:r>
    </w:p>
    <w:p w14:paraId="25608CE9" w14:textId="77777777" w:rsidR="006E5DF4" w:rsidRPr="0074276A" w:rsidRDefault="006E5DF4" w:rsidP="00A26E61">
      <w:pPr>
        <w:spacing w:line="240" w:lineRule="auto"/>
        <w:jc w:val="left"/>
        <w:rPr>
          <w:rFonts w:ascii="Times New Roman" w:hAnsi="Times New Roman" w:cs="Times New Roman"/>
          <w:b/>
          <w:sz w:val="20"/>
          <w:szCs w:val="20"/>
          <w:lang w:val="en-US"/>
        </w:rPr>
      </w:pPr>
    </w:p>
    <w:p w14:paraId="6BE81F28" w14:textId="77777777" w:rsidR="0074276A" w:rsidRPr="0074276A" w:rsidRDefault="006E5DF4" w:rsidP="0074276A">
      <w:pPr>
        <w:pStyle w:val="Bibliographie"/>
        <w:rPr>
          <w:rFonts w:ascii="Times New Roman" w:hAnsi="Times New Roman" w:cs="Times New Roman"/>
          <w:lang w:val="en-CA"/>
          <w:rPrChange w:id="1163" w:author="thibault androuin" w:date="2021-04-02T08:50:00Z">
            <w:rPr/>
          </w:rPrChange>
        </w:rPr>
      </w:pPr>
      <w:r w:rsidRPr="0074276A">
        <w:rPr>
          <w:rFonts w:ascii="Times New Roman" w:hAnsi="Times New Roman" w:cs="Times New Roman"/>
          <w:b/>
          <w:sz w:val="20"/>
          <w:szCs w:val="20"/>
          <w:lang w:val="en-US"/>
          <w:rPrChange w:id="1164" w:author="thibault androuin" w:date="2021-04-02T08:50:00Z">
            <w:rPr>
              <w:b/>
              <w:sz w:val="20"/>
              <w:szCs w:val="20"/>
              <w:lang w:val="en-US"/>
            </w:rPr>
          </w:rPrChange>
        </w:rPr>
        <w:lastRenderedPageBreak/>
        <w:fldChar w:fldCharType="begin"/>
      </w:r>
      <w:r w:rsidR="0074276A" w:rsidRPr="0074276A">
        <w:rPr>
          <w:rFonts w:ascii="Times New Roman" w:hAnsi="Times New Roman" w:cs="Times New Roman"/>
          <w:b/>
          <w:sz w:val="20"/>
          <w:szCs w:val="20"/>
          <w:lang w:val="en-US"/>
          <w:rPrChange w:id="1165" w:author="thibault androuin" w:date="2021-04-02T08:50:00Z">
            <w:rPr>
              <w:b/>
              <w:sz w:val="20"/>
              <w:szCs w:val="20"/>
              <w:lang w:val="en-US"/>
            </w:rPr>
          </w:rPrChange>
        </w:rPr>
        <w:instrText xml:space="preserve"> ADDIN ZOTERO_BIBL {"uncited":[],"omitted":[],"custom":[]} CSL_BIBLIOGRAPHY </w:instrText>
      </w:r>
      <w:r w:rsidRPr="0074276A">
        <w:rPr>
          <w:rFonts w:ascii="Times New Roman" w:hAnsi="Times New Roman" w:cs="Times New Roman"/>
          <w:b/>
          <w:sz w:val="20"/>
          <w:szCs w:val="20"/>
          <w:lang w:val="en-US"/>
          <w:rPrChange w:id="1166" w:author="thibault androuin" w:date="2021-04-02T08:50:00Z">
            <w:rPr>
              <w:rFonts w:ascii="Times New Roman" w:hAnsi="Times New Roman" w:cs="Times New Roman"/>
              <w:b/>
              <w:sz w:val="20"/>
              <w:szCs w:val="20"/>
              <w:lang w:val="en-US"/>
            </w:rPr>
          </w:rPrChange>
        </w:rPr>
        <w:fldChar w:fldCharType="separate"/>
      </w:r>
      <w:r w:rsidR="0074276A" w:rsidRPr="0074276A">
        <w:rPr>
          <w:rFonts w:ascii="Times New Roman" w:hAnsi="Times New Roman" w:cs="Times New Roman"/>
          <w:lang w:val="en-CA"/>
          <w:rPrChange w:id="1167" w:author="thibault androuin" w:date="2021-04-02T08:50:00Z">
            <w:rPr/>
          </w:rPrChange>
        </w:rPr>
        <w:t>Anderson, M.J., 2001. A new method for non-parametric multivariate analysis of variance. Austral Ecology 26, 32–46. https://doi.org/10.1111/j.1442-9993.2001.01070.pp.x</w:t>
      </w:r>
    </w:p>
    <w:p w14:paraId="43003F43" w14:textId="77777777" w:rsidR="0074276A" w:rsidRPr="0074276A" w:rsidRDefault="0074276A" w:rsidP="0074276A">
      <w:pPr>
        <w:pStyle w:val="Bibliographie"/>
        <w:rPr>
          <w:rFonts w:ascii="Times New Roman" w:hAnsi="Times New Roman" w:cs="Times New Roman"/>
          <w:lang w:val="en-CA"/>
          <w:rPrChange w:id="1168" w:author="thibault androuin" w:date="2021-04-02T08:50:00Z">
            <w:rPr/>
          </w:rPrChange>
        </w:rPr>
      </w:pPr>
      <w:r w:rsidRPr="0074276A">
        <w:rPr>
          <w:rFonts w:ascii="Times New Roman" w:hAnsi="Times New Roman" w:cs="Times New Roman"/>
          <w:lang w:val="en-CA"/>
          <w:rPrChange w:id="1169" w:author="thibault androuin" w:date="2021-04-02T08:50:00Z">
            <w:rPr/>
          </w:rPrChange>
        </w:rPr>
        <w:t xml:space="preserve">Androuin, T., Dubois, S.F., Decottignies, P., Pelleter, E., Carlier, A., 2019. The dark side of soft tissues: Unexpected inorganic carbonate in the invasive slipper limpet </w:t>
      </w:r>
      <w:r w:rsidRPr="0074276A">
        <w:rPr>
          <w:rFonts w:ascii="Times New Roman" w:hAnsi="Times New Roman" w:cs="Times New Roman"/>
          <w:i/>
          <w:iCs/>
          <w:lang w:val="en-CA"/>
          <w:rPrChange w:id="1170" w:author="thibault androuin" w:date="2021-04-02T08:50:00Z">
            <w:rPr>
              <w:i/>
              <w:iCs/>
            </w:rPr>
          </w:rPrChange>
        </w:rPr>
        <w:t>Crepidula fornicata</w:t>
      </w:r>
      <w:r w:rsidRPr="0074276A">
        <w:rPr>
          <w:rFonts w:ascii="Times New Roman" w:hAnsi="Times New Roman" w:cs="Times New Roman"/>
          <w:lang w:val="en-CA"/>
          <w:rPrChange w:id="1171" w:author="thibault androuin" w:date="2021-04-02T08:50:00Z">
            <w:rPr/>
          </w:rPrChange>
        </w:rPr>
        <w:t xml:space="preserve"> and its implications for stable isotope interpretations. Rapid Commun Mass Spectrom 33, 107–115. https://doi.org/10.1002/rcm.8322</w:t>
      </w:r>
    </w:p>
    <w:p w14:paraId="7B87BF62" w14:textId="77777777" w:rsidR="0074276A" w:rsidRPr="0074276A" w:rsidRDefault="0074276A" w:rsidP="0074276A">
      <w:pPr>
        <w:pStyle w:val="Bibliographie"/>
        <w:rPr>
          <w:rFonts w:ascii="Times New Roman" w:hAnsi="Times New Roman" w:cs="Times New Roman"/>
          <w:rPrChange w:id="1172" w:author="thibault androuin" w:date="2021-04-02T08:50:00Z">
            <w:rPr/>
          </w:rPrChange>
        </w:rPr>
      </w:pPr>
      <w:r w:rsidRPr="0074276A">
        <w:rPr>
          <w:rFonts w:ascii="Times New Roman" w:hAnsi="Times New Roman" w:cs="Times New Roman"/>
          <w:lang w:val="en-CA"/>
          <w:rPrChange w:id="1173" w:author="thibault androuin" w:date="2021-04-02T08:50:00Z">
            <w:rPr/>
          </w:rPrChange>
        </w:rPr>
        <w:t xml:space="preserve">Androuin, T., Polerecky, L., Decottignies, P., Dubois, S.F., Dupuy, C., Hubas, C., Jesus, B., Le Gall, E., Marzloff, M.P., Carlier, A., 2018. Subtidal microphytobenthos: a secret garden stimulated by the engineer species </w:t>
      </w:r>
      <w:r w:rsidRPr="0074276A">
        <w:rPr>
          <w:rFonts w:ascii="Times New Roman" w:hAnsi="Times New Roman" w:cs="Times New Roman"/>
          <w:i/>
          <w:iCs/>
          <w:lang w:val="en-CA"/>
          <w:rPrChange w:id="1174" w:author="thibault androuin" w:date="2021-04-02T08:50:00Z">
            <w:rPr>
              <w:i/>
              <w:iCs/>
            </w:rPr>
          </w:rPrChange>
        </w:rPr>
        <w:t>Crepidula fornicata</w:t>
      </w:r>
      <w:r w:rsidRPr="0074276A">
        <w:rPr>
          <w:rFonts w:ascii="Times New Roman" w:hAnsi="Times New Roman" w:cs="Times New Roman"/>
          <w:lang w:val="en-CA"/>
          <w:rPrChange w:id="1175" w:author="thibault androuin" w:date="2021-04-02T08:50:00Z">
            <w:rPr/>
          </w:rPrChange>
        </w:rPr>
        <w:t xml:space="preserve">. </w:t>
      </w:r>
      <w:r w:rsidRPr="0074276A">
        <w:rPr>
          <w:rFonts w:ascii="Times New Roman" w:hAnsi="Times New Roman" w:cs="Times New Roman"/>
          <w:rPrChange w:id="1176" w:author="thibault androuin" w:date="2021-04-02T08:50:00Z">
            <w:rPr/>
          </w:rPrChange>
        </w:rPr>
        <w:t>Front. Mar. Sci. 5, 475. https://doi.org/10.3389/fmars.2018.00475</w:t>
      </w:r>
    </w:p>
    <w:p w14:paraId="21C60ED6" w14:textId="77777777" w:rsidR="0074276A" w:rsidRPr="0074276A" w:rsidRDefault="0074276A" w:rsidP="0074276A">
      <w:pPr>
        <w:pStyle w:val="Bibliographie"/>
        <w:rPr>
          <w:rFonts w:ascii="Times New Roman" w:hAnsi="Times New Roman" w:cs="Times New Roman"/>
          <w:lang w:val="en-CA"/>
          <w:rPrChange w:id="1177" w:author="thibault androuin" w:date="2021-04-02T08:50:00Z">
            <w:rPr/>
          </w:rPrChange>
        </w:rPr>
      </w:pPr>
      <w:r w:rsidRPr="0074276A">
        <w:rPr>
          <w:rFonts w:ascii="Times New Roman" w:hAnsi="Times New Roman" w:cs="Times New Roman"/>
          <w:rPrChange w:id="1178" w:author="thibault androuin" w:date="2021-04-02T08:50:00Z">
            <w:rPr/>
          </w:rPrChange>
        </w:rPr>
        <w:t xml:space="preserve">Arbach Leloup, F., Desroy, N., Le Mao, P., Pauly, D., Le Pape, O., 2008. </w:t>
      </w:r>
      <w:r w:rsidRPr="0074276A">
        <w:rPr>
          <w:rFonts w:ascii="Times New Roman" w:hAnsi="Times New Roman" w:cs="Times New Roman"/>
          <w:lang w:val="en-CA"/>
          <w:rPrChange w:id="1179" w:author="thibault androuin" w:date="2021-04-02T08:50:00Z">
            <w:rPr/>
          </w:rPrChange>
        </w:rPr>
        <w:t>Interactions between a natural food web, shellfish farming and exotic species: The case of the Bay of Mont Saint Michel (France). Estuarine, Coastal and Shelf Science 76, 111–120. https://doi.org/10.1016/j.ecss.2007.06.011</w:t>
      </w:r>
    </w:p>
    <w:p w14:paraId="4633E183" w14:textId="77777777" w:rsidR="0074276A" w:rsidRPr="0074276A" w:rsidRDefault="0074276A" w:rsidP="0074276A">
      <w:pPr>
        <w:pStyle w:val="Bibliographie"/>
        <w:rPr>
          <w:rFonts w:ascii="Times New Roman" w:hAnsi="Times New Roman" w:cs="Times New Roman"/>
          <w:lang w:val="en-CA"/>
          <w:rPrChange w:id="1180" w:author="thibault androuin" w:date="2021-04-02T08:50:00Z">
            <w:rPr/>
          </w:rPrChange>
        </w:rPr>
      </w:pPr>
      <w:r w:rsidRPr="0074276A">
        <w:rPr>
          <w:rFonts w:ascii="Times New Roman" w:hAnsi="Times New Roman" w:cs="Times New Roman"/>
          <w:rPrChange w:id="1181" w:author="thibault androuin" w:date="2021-04-02T08:50:00Z">
            <w:rPr/>
          </w:rPrChange>
        </w:rPr>
        <w:t xml:space="preserve">Barillé, L., Le Bris, A., Méléder, V., Launeau, P., Robin, M., Louvrou, I., Ribeiro, L., 2017. </w:t>
      </w:r>
      <w:r w:rsidRPr="0074276A">
        <w:rPr>
          <w:rFonts w:ascii="Times New Roman" w:hAnsi="Times New Roman" w:cs="Times New Roman"/>
          <w:lang w:val="en-CA"/>
          <w:rPrChange w:id="1182" w:author="thibault androuin" w:date="2021-04-02T08:50:00Z">
            <w:rPr/>
          </w:rPrChange>
        </w:rPr>
        <w:t>Photosynthetic epibionts and endobionts of Pacific oyster shells from oyster reefs in rocky versus mudflat shores. PLoS ONE 12, e0185187. https://doi.org/10.1371/journal.pone.0185187</w:t>
      </w:r>
    </w:p>
    <w:p w14:paraId="4F5F3A27" w14:textId="77777777" w:rsidR="0074276A" w:rsidRPr="0074276A" w:rsidRDefault="0074276A" w:rsidP="0074276A">
      <w:pPr>
        <w:pStyle w:val="Bibliographie"/>
        <w:rPr>
          <w:rFonts w:ascii="Times New Roman" w:hAnsi="Times New Roman" w:cs="Times New Roman"/>
          <w:lang w:val="en-CA"/>
          <w:rPrChange w:id="1183" w:author="thibault androuin" w:date="2021-04-02T08:50:00Z">
            <w:rPr/>
          </w:rPrChange>
        </w:rPr>
      </w:pPr>
      <w:r w:rsidRPr="0074276A">
        <w:rPr>
          <w:rFonts w:ascii="Times New Roman" w:hAnsi="Times New Roman" w:cs="Times New Roman"/>
          <w:lang w:val="en-CA"/>
          <w:rPrChange w:id="1184" w:author="thibault androuin" w:date="2021-04-02T08:50:00Z">
            <w:rPr/>
          </w:rPrChange>
        </w:rPr>
        <w:t>Bayne, B.L., Newell, R.C., 1983. Physiological energetics of marine molluscs, in: The Mollusca. Elsevier, pp. 407–515. https://doi.org/10.1016/B978-0-12-751404-8.50017-7</w:t>
      </w:r>
    </w:p>
    <w:p w14:paraId="1346C2A9" w14:textId="77777777" w:rsidR="0074276A" w:rsidRPr="0074276A" w:rsidRDefault="0074276A" w:rsidP="0074276A">
      <w:pPr>
        <w:pStyle w:val="Bibliographie"/>
        <w:rPr>
          <w:rFonts w:ascii="Times New Roman" w:hAnsi="Times New Roman" w:cs="Times New Roman"/>
          <w:lang w:val="en-CA"/>
          <w:rPrChange w:id="1185" w:author="thibault androuin" w:date="2021-04-02T08:50:00Z">
            <w:rPr/>
          </w:rPrChange>
        </w:rPr>
      </w:pPr>
      <w:r w:rsidRPr="0074276A">
        <w:rPr>
          <w:rFonts w:ascii="Times New Roman" w:hAnsi="Times New Roman" w:cs="Times New Roman"/>
          <w:lang w:val="en-CA"/>
          <w:rPrChange w:id="1186" w:author="thibault androuin" w:date="2021-04-02T08:50:00Z">
            <w:rPr/>
          </w:rPrChange>
        </w:rPr>
        <w:t xml:space="preserve">Beninger, P., Decottignies, P., Guiheneuf, F., Barillé, L., Rincé, Y., 2007. Comparison of particle processing by two introduced suspension feeders: selection in </w:t>
      </w:r>
      <w:r w:rsidRPr="0074276A">
        <w:rPr>
          <w:rFonts w:ascii="Times New Roman" w:hAnsi="Times New Roman" w:cs="Times New Roman"/>
          <w:i/>
          <w:iCs/>
          <w:lang w:val="en-CA"/>
          <w:rPrChange w:id="1187" w:author="thibault androuin" w:date="2021-04-02T08:50:00Z">
            <w:rPr>
              <w:i/>
              <w:iCs/>
            </w:rPr>
          </w:rPrChange>
        </w:rPr>
        <w:t>Crepidula fornicata</w:t>
      </w:r>
      <w:r w:rsidRPr="0074276A">
        <w:rPr>
          <w:rFonts w:ascii="Times New Roman" w:hAnsi="Times New Roman" w:cs="Times New Roman"/>
          <w:lang w:val="en-CA"/>
          <w:rPrChange w:id="1188" w:author="thibault androuin" w:date="2021-04-02T08:50:00Z">
            <w:rPr/>
          </w:rPrChange>
        </w:rPr>
        <w:t xml:space="preserve"> and </w:t>
      </w:r>
      <w:r w:rsidRPr="0074276A">
        <w:rPr>
          <w:rFonts w:ascii="Times New Roman" w:hAnsi="Times New Roman" w:cs="Times New Roman"/>
          <w:i/>
          <w:iCs/>
          <w:lang w:val="en-CA"/>
          <w:rPrChange w:id="1189" w:author="thibault androuin" w:date="2021-04-02T08:50:00Z">
            <w:rPr>
              <w:i/>
              <w:iCs/>
            </w:rPr>
          </w:rPrChange>
        </w:rPr>
        <w:t>Crassostrea gigas</w:t>
      </w:r>
      <w:r w:rsidRPr="0074276A">
        <w:rPr>
          <w:rFonts w:ascii="Times New Roman" w:hAnsi="Times New Roman" w:cs="Times New Roman"/>
          <w:lang w:val="en-CA"/>
          <w:rPrChange w:id="1190" w:author="thibault androuin" w:date="2021-04-02T08:50:00Z">
            <w:rPr/>
          </w:rPrChange>
        </w:rPr>
        <w:t>. Mar. Ecol. Prog. Ser. 334, 165–177. https://doi.org/10.3354/meps334165</w:t>
      </w:r>
    </w:p>
    <w:p w14:paraId="1CA694BB" w14:textId="77777777" w:rsidR="0074276A" w:rsidRPr="0074276A" w:rsidRDefault="0074276A" w:rsidP="0074276A">
      <w:pPr>
        <w:pStyle w:val="Bibliographie"/>
        <w:rPr>
          <w:rFonts w:ascii="Times New Roman" w:hAnsi="Times New Roman" w:cs="Times New Roman"/>
          <w:lang w:val="en-CA"/>
          <w:rPrChange w:id="1191" w:author="thibault androuin" w:date="2021-04-02T08:50:00Z">
            <w:rPr/>
          </w:rPrChange>
        </w:rPr>
      </w:pPr>
      <w:r w:rsidRPr="0074276A">
        <w:rPr>
          <w:rFonts w:ascii="Times New Roman" w:hAnsi="Times New Roman" w:cs="Times New Roman"/>
          <w:lang w:val="en-CA"/>
          <w:rPrChange w:id="1192" w:author="thibault androuin" w:date="2021-04-02T08:50:00Z">
            <w:rPr/>
          </w:rPrChange>
        </w:rPr>
        <w:t xml:space="preserve">Beudin, A., 2014. </w:t>
      </w:r>
      <w:r w:rsidRPr="0074276A">
        <w:rPr>
          <w:rFonts w:ascii="Times New Roman" w:hAnsi="Times New Roman" w:cs="Times New Roman"/>
          <w:rPrChange w:id="1193" w:author="thibault androuin" w:date="2021-04-02T08:50:00Z">
            <w:rPr/>
          </w:rPrChange>
        </w:rPr>
        <w:t xml:space="preserve">Dynamique et échanges sédimentaires en rade de Brest impactés par l´invasion de la crépidule. </w:t>
      </w:r>
      <w:r w:rsidRPr="0074276A">
        <w:rPr>
          <w:rFonts w:ascii="Times New Roman" w:hAnsi="Times New Roman" w:cs="Times New Roman"/>
          <w:lang w:val="en-CA"/>
          <w:rPrChange w:id="1194" w:author="thibault androuin" w:date="2021-04-02T08:50:00Z">
            <w:rPr/>
          </w:rPrChange>
        </w:rPr>
        <w:t>Université de Bretagne Occidentale.</w:t>
      </w:r>
    </w:p>
    <w:p w14:paraId="3DA47A6A" w14:textId="77777777" w:rsidR="0074276A" w:rsidRPr="0074276A" w:rsidRDefault="0074276A" w:rsidP="0074276A">
      <w:pPr>
        <w:pStyle w:val="Bibliographie"/>
        <w:rPr>
          <w:rFonts w:ascii="Times New Roman" w:hAnsi="Times New Roman" w:cs="Times New Roman"/>
          <w:lang w:val="en-CA"/>
          <w:rPrChange w:id="1195" w:author="thibault androuin" w:date="2021-04-02T08:50:00Z">
            <w:rPr/>
          </w:rPrChange>
        </w:rPr>
      </w:pPr>
      <w:r w:rsidRPr="0074276A">
        <w:rPr>
          <w:rFonts w:ascii="Times New Roman" w:hAnsi="Times New Roman" w:cs="Times New Roman"/>
          <w:lang w:val="en-CA"/>
          <w:rPrChange w:id="1196" w:author="thibault androuin" w:date="2021-04-02T08:50:00Z">
            <w:rPr/>
          </w:rPrChange>
        </w:rPr>
        <w:t xml:space="preserve">Blanchard, M., 1997. Spread of the slipper limpet </w:t>
      </w:r>
      <w:r w:rsidRPr="0074276A">
        <w:rPr>
          <w:rFonts w:ascii="Times New Roman" w:hAnsi="Times New Roman" w:cs="Times New Roman"/>
          <w:i/>
          <w:iCs/>
          <w:lang w:val="en-CA"/>
          <w:rPrChange w:id="1197" w:author="thibault androuin" w:date="2021-04-02T08:50:00Z">
            <w:rPr>
              <w:i/>
              <w:iCs/>
            </w:rPr>
          </w:rPrChange>
        </w:rPr>
        <w:t>Crepidula fornicata</w:t>
      </w:r>
      <w:r w:rsidRPr="0074276A">
        <w:rPr>
          <w:rFonts w:ascii="Times New Roman" w:hAnsi="Times New Roman" w:cs="Times New Roman"/>
          <w:lang w:val="en-CA"/>
          <w:rPrChange w:id="1198" w:author="thibault androuin" w:date="2021-04-02T08:50:00Z">
            <w:rPr/>
          </w:rPrChange>
        </w:rPr>
        <w:t xml:space="preserve"> (L. 1758) in Europe. Current state and consequences. Scientia Marina 61, 10.</w:t>
      </w:r>
    </w:p>
    <w:p w14:paraId="69F8FBFD" w14:textId="77777777" w:rsidR="0074276A" w:rsidRPr="0074276A" w:rsidRDefault="0074276A" w:rsidP="0074276A">
      <w:pPr>
        <w:pStyle w:val="Bibliographie"/>
        <w:rPr>
          <w:rFonts w:ascii="Times New Roman" w:hAnsi="Times New Roman" w:cs="Times New Roman"/>
          <w:rPrChange w:id="1199" w:author="thibault androuin" w:date="2021-04-02T08:50:00Z">
            <w:rPr/>
          </w:rPrChange>
        </w:rPr>
      </w:pPr>
      <w:r w:rsidRPr="0074276A">
        <w:rPr>
          <w:rFonts w:ascii="Times New Roman" w:hAnsi="Times New Roman" w:cs="Times New Roman"/>
          <w:lang w:val="en-CA"/>
          <w:rPrChange w:id="1200" w:author="thibault androuin" w:date="2021-04-02T08:50:00Z">
            <w:rPr/>
          </w:rPrChange>
        </w:rPr>
        <w:t xml:space="preserve">Blanchard, M., Pechenik, J.A., Giudicelli, E., Connan, J.-P., Robert, R., 2008. Competition for food in the larvae of two marine molluscs, </w:t>
      </w:r>
      <w:r w:rsidRPr="0074276A">
        <w:rPr>
          <w:rFonts w:ascii="Times New Roman" w:hAnsi="Times New Roman" w:cs="Times New Roman"/>
          <w:i/>
          <w:iCs/>
          <w:lang w:val="en-CA"/>
          <w:rPrChange w:id="1201" w:author="thibault androuin" w:date="2021-04-02T08:50:00Z">
            <w:rPr>
              <w:i/>
              <w:iCs/>
            </w:rPr>
          </w:rPrChange>
        </w:rPr>
        <w:t>Crepidula fornicata</w:t>
      </w:r>
      <w:r w:rsidRPr="0074276A">
        <w:rPr>
          <w:rFonts w:ascii="Times New Roman" w:hAnsi="Times New Roman" w:cs="Times New Roman"/>
          <w:lang w:val="en-CA"/>
          <w:rPrChange w:id="1202" w:author="thibault androuin" w:date="2021-04-02T08:50:00Z">
            <w:rPr/>
          </w:rPrChange>
        </w:rPr>
        <w:t xml:space="preserve"> and </w:t>
      </w:r>
      <w:r w:rsidRPr="0074276A">
        <w:rPr>
          <w:rFonts w:ascii="Times New Roman" w:hAnsi="Times New Roman" w:cs="Times New Roman"/>
          <w:i/>
          <w:iCs/>
          <w:lang w:val="en-CA"/>
          <w:rPrChange w:id="1203" w:author="thibault androuin" w:date="2021-04-02T08:50:00Z">
            <w:rPr>
              <w:i/>
              <w:iCs/>
            </w:rPr>
          </w:rPrChange>
        </w:rPr>
        <w:t>Crassostrea gigas</w:t>
      </w:r>
      <w:r w:rsidRPr="0074276A">
        <w:rPr>
          <w:rFonts w:ascii="Times New Roman" w:hAnsi="Times New Roman" w:cs="Times New Roman"/>
          <w:lang w:val="en-CA"/>
          <w:rPrChange w:id="1204" w:author="thibault androuin" w:date="2021-04-02T08:50:00Z">
            <w:rPr/>
          </w:rPrChange>
        </w:rPr>
        <w:t xml:space="preserve">. </w:t>
      </w:r>
      <w:r w:rsidRPr="0074276A">
        <w:rPr>
          <w:rFonts w:ascii="Times New Roman" w:hAnsi="Times New Roman" w:cs="Times New Roman"/>
          <w:rPrChange w:id="1205" w:author="thibault androuin" w:date="2021-04-02T08:50:00Z">
            <w:rPr/>
          </w:rPrChange>
        </w:rPr>
        <w:t>Aquat. Living Resour. 21, 197–205. https://doi.org/10.1051/alr:2008025</w:t>
      </w:r>
    </w:p>
    <w:p w14:paraId="0FE7FDB1" w14:textId="77777777" w:rsidR="0074276A" w:rsidRPr="0074276A" w:rsidRDefault="0074276A" w:rsidP="0074276A">
      <w:pPr>
        <w:pStyle w:val="Bibliographie"/>
        <w:rPr>
          <w:rFonts w:ascii="Times New Roman" w:hAnsi="Times New Roman" w:cs="Times New Roman"/>
          <w:rPrChange w:id="1206" w:author="thibault androuin" w:date="2021-04-02T08:50:00Z">
            <w:rPr/>
          </w:rPrChange>
        </w:rPr>
      </w:pPr>
      <w:r w:rsidRPr="0074276A">
        <w:rPr>
          <w:rFonts w:ascii="Times New Roman" w:hAnsi="Times New Roman" w:cs="Times New Roman"/>
          <w:rPrChange w:id="1207" w:author="thibault androuin" w:date="2021-04-02T08:50:00Z">
            <w:rPr/>
          </w:rPrChange>
        </w:rPr>
        <w:t xml:space="preserve">Blanchet-Aurigny, A., Dubois, S., Quéré, C., Guillou, M., Pernet, F., 2015. </w:t>
      </w:r>
      <w:r w:rsidRPr="0074276A">
        <w:rPr>
          <w:rFonts w:ascii="Times New Roman" w:hAnsi="Times New Roman" w:cs="Times New Roman"/>
          <w:lang w:val="en-CA"/>
          <w:rPrChange w:id="1208" w:author="thibault androuin" w:date="2021-04-02T08:50:00Z">
            <w:rPr/>
          </w:rPrChange>
        </w:rPr>
        <w:t xml:space="preserve">Trophic niche of two co-occurring ophiuroid species in impacted coastal systems, derived from fatty acid and stable isotope analyses. </w:t>
      </w:r>
      <w:r w:rsidRPr="0074276A">
        <w:rPr>
          <w:rFonts w:ascii="Times New Roman" w:hAnsi="Times New Roman" w:cs="Times New Roman"/>
          <w:rPrChange w:id="1209" w:author="thibault androuin" w:date="2021-04-02T08:50:00Z">
            <w:rPr/>
          </w:rPrChange>
        </w:rPr>
        <w:t>Mar. Ecol. Prog. Ser. 525, 127–141. https://doi.org/10.3354/meps11169</w:t>
      </w:r>
    </w:p>
    <w:p w14:paraId="51FC2E8A" w14:textId="77777777" w:rsidR="0074276A" w:rsidRPr="0074276A" w:rsidRDefault="0074276A" w:rsidP="0074276A">
      <w:pPr>
        <w:pStyle w:val="Bibliographie"/>
        <w:rPr>
          <w:rFonts w:ascii="Times New Roman" w:hAnsi="Times New Roman" w:cs="Times New Roman"/>
          <w:lang w:val="en-CA"/>
          <w:rPrChange w:id="1210" w:author="thibault androuin" w:date="2021-04-02T08:50:00Z">
            <w:rPr/>
          </w:rPrChange>
        </w:rPr>
      </w:pPr>
      <w:r w:rsidRPr="0074276A">
        <w:rPr>
          <w:rFonts w:ascii="Times New Roman" w:hAnsi="Times New Roman" w:cs="Times New Roman"/>
          <w:rPrChange w:id="1211" w:author="thibault androuin" w:date="2021-04-02T08:50:00Z">
            <w:rPr/>
          </w:rPrChange>
        </w:rPr>
        <w:t xml:space="preserve">Blanchet-Aurigny, A., Guillou, M., Pernet, F., Gaffet, J.-D., Dubois, S.F., 2012. </w:t>
      </w:r>
      <w:r w:rsidRPr="0074276A">
        <w:rPr>
          <w:rFonts w:ascii="Times New Roman" w:hAnsi="Times New Roman" w:cs="Times New Roman"/>
          <w:lang w:val="en-CA"/>
          <w:rPrChange w:id="1212" w:author="thibault androuin" w:date="2021-04-02T08:50:00Z">
            <w:rPr/>
          </w:rPrChange>
        </w:rPr>
        <w:t>Tissue-diet discrimination factors of isotopic ratios (∆</w:t>
      </w:r>
      <w:r w:rsidRPr="0074276A">
        <w:rPr>
          <w:rFonts w:ascii="Times New Roman" w:hAnsi="Times New Roman" w:cs="Times New Roman"/>
          <w:rPrChange w:id="1213" w:author="thibault androuin" w:date="2021-04-02T08:50:00Z">
            <w:rPr/>
          </w:rPrChange>
        </w:rPr>
        <w:t>δ</w:t>
      </w:r>
      <w:r w:rsidRPr="0074276A">
        <w:rPr>
          <w:rFonts w:ascii="Times New Roman" w:hAnsi="Times New Roman" w:cs="Times New Roman"/>
          <w:vertAlign w:val="superscript"/>
          <w:lang w:val="en-CA"/>
          <w:rPrChange w:id="1214" w:author="thibault androuin" w:date="2021-04-02T08:50:00Z">
            <w:rPr>
              <w:vertAlign w:val="superscript"/>
            </w:rPr>
          </w:rPrChange>
        </w:rPr>
        <w:t>13</w:t>
      </w:r>
      <w:r w:rsidRPr="0074276A">
        <w:rPr>
          <w:rFonts w:ascii="Times New Roman" w:hAnsi="Times New Roman" w:cs="Times New Roman"/>
          <w:lang w:val="en-CA"/>
          <w:rPrChange w:id="1215" w:author="thibault androuin" w:date="2021-04-02T08:50:00Z">
            <w:rPr/>
          </w:rPrChange>
        </w:rPr>
        <w:t>C and ∆</w:t>
      </w:r>
      <w:r w:rsidRPr="0074276A">
        <w:rPr>
          <w:rFonts w:ascii="Times New Roman" w:hAnsi="Times New Roman" w:cs="Times New Roman"/>
          <w:rPrChange w:id="1216" w:author="thibault androuin" w:date="2021-04-02T08:50:00Z">
            <w:rPr/>
          </w:rPrChange>
        </w:rPr>
        <w:t>δ</w:t>
      </w:r>
      <w:r w:rsidRPr="0074276A">
        <w:rPr>
          <w:rFonts w:ascii="Times New Roman" w:hAnsi="Times New Roman" w:cs="Times New Roman"/>
          <w:vertAlign w:val="superscript"/>
          <w:lang w:val="en-CA"/>
          <w:rPrChange w:id="1217" w:author="thibault androuin" w:date="2021-04-02T08:50:00Z">
            <w:rPr>
              <w:vertAlign w:val="superscript"/>
            </w:rPr>
          </w:rPrChange>
        </w:rPr>
        <w:t>15</w:t>
      </w:r>
      <w:r w:rsidRPr="0074276A">
        <w:rPr>
          <w:rFonts w:ascii="Times New Roman" w:hAnsi="Times New Roman" w:cs="Times New Roman"/>
          <w:lang w:val="en-CA"/>
          <w:rPrChange w:id="1218" w:author="thibault androuin" w:date="2021-04-02T08:50:00Z">
            <w:rPr/>
          </w:rPrChange>
        </w:rPr>
        <w:t>N) in two brittle star species: Effect of reproductive state, diet and tissue composition. Journal of Experimental Marine Biology and Ecology 426–427, 68–77. https://doi.org/10.1016/j.jembe.2012.05.013</w:t>
      </w:r>
    </w:p>
    <w:p w14:paraId="529249A9" w14:textId="77777777" w:rsidR="0074276A" w:rsidRPr="0074276A" w:rsidRDefault="0074276A" w:rsidP="0074276A">
      <w:pPr>
        <w:pStyle w:val="Bibliographie"/>
        <w:rPr>
          <w:rFonts w:ascii="Times New Roman" w:hAnsi="Times New Roman" w:cs="Times New Roman"/>
          <w:rPrChange w:id="1219" w:author="thibault androuin" w:date="2021-04-02T08:50:00Z">
            <w:rPr/>
          </w:rPrChange>
        </w:rPr>
      </w:pPr>
      <w:r w:rsidRPr="0074276A">
        <w:rPr>
          <w:rFonts w:ascii="Times New Roman" w:hAnsi="Times New Roman" w:cs="Times New Roman"/>
          <w:rPrChange w:id="1220" w:author="thibault androuin" w:date="2021-04-02T08:50:00Z">
            <w:rPr/>
          </w:rPrChange>
        </w:rPr>
        <w:t xml:space="preserve">Bougrier, S., Geairon, P., Deslous-Paoli, J.M., Bacher, C., Jonquières, G., 1995. </w:t>
      </w:r>
      <w:r w:rsidRPr="0074276A">
        <w:rPr>
          <w:rFonts w:ascii="Times New Roman" w:hAnsi="Times New Roman" w:cs="Times New Roman"/>
          <w:lang w:val="en-CA"/>
          <w:rPrChange w:id="1221" w:author="thibault androuin" w:date="2021-04-02T08:50:00Z">
            <w:rPr/>
          </w:rPrChange>
        </w:rPr>
        <w:t xml:space="preserve">Allometric relationships and effects of temperature on clearance and oxygen consumption rates of </w:t>
      </w:r>
      <w:r w:rsidRPr="0074276A">
        <w:rPr>
          <w:rFonts w:ascii="Times New Roman" w:hAnsi="Times New Roman" w:cs="Times New Roman"/>
          <w:i/>
          <w:iCs/>
          <w:lang w:val="en-CA"/>
          <w:rPrChange w:id="1222" w:author="thibault androuin" w:date="2021-04-02T08:50:00Z">
            <w:rPr>
              <w:i/>
              <w:iCs/>
            </w:rPr>
          </w:rPrChange>
        </w:rPr>
        <w:t>Crassostrea gigas</w:t>
      </w:r>
      <w:r w:rsidRPr="0074276A">
        <w:rPr>
          <w:rFonts w:ascii="Times New Roman" w:hAnsi="Times New Roman" w:cs="Times New Roman"/>
          <w:lang w:val="en-CA"/>
          <w:rPrChange w:id="1223" w:author="thibault androuin" w:date="2021-04-02T08:50:00Z">
            <w:rPr/>
          </w:rPrChange>
        </w:rPr>
        <w:t xml:space="preserve"> (Thunberg). </w:t>
      </w:r>
      <w:r w:rsidRPr="0074276A">
        <w:rPr>
          <w:rFonts w:ascii="Times New Roman" w:hAnsi="Times New Roman" w:cs="Times New Roman"/>
          <w:rPrChange w:id="1224" w:author="thibault androuin" w:date="2021-04-02T08:50:00Z">
            <w:rPr/>
          </w:rPrChange>
        </w:rPr>
        <w:t>Aquaculture 134, 143–154. https://doi.org/10.1016/0044-8486(95)00036-2</w:t>
      </w:r>
    </w:p>
    <w:p w14:paraId="5120B6F4" w14:textId="77777777" w:rsidR="0074276A" w:rsidRPr="0074276A" w:rsidRDefault="0074276A" w:rsidP="0074276A">
      <w:pPr>
        <w:pStyle w:val="Bibliographie"/>
        <w:rPr>
          <w:rFonts w:ascii="Times New Roman" w:hAnsi="Times New Roman" w:cs="Times New Roman"/>
          <w:rPrChange w:id="1225" w:author="thibault androuin" w:date="2021-04-02T08:50:00Z">
            <w:rPr/>
          </w:rPrChange>
        </w:rPr>
      </w:pPr>
      <w:r w:rsidRPr="0074276A">
        <w:rPr>
          <w:rFonts w:ascii="Times New Roman" w:hAnsi="Times New Roman" w:cs="Times New Roman"/>
          <w:rPrChange w:id="1226" w:author="thibault androuin" w:date="2021-04-02T08:50:00Z">
            <w:rPr/>
          </w:rPrChange>
        </w:rPr>
        <w:t xml:space="preserve">Breton, G., Huriez, L., 2010. Les crépidules </w:t>
      </w:r>
      <w:r w:rsidRPr="0074276A">
        <w:rPr>
          <w:rFonts w:ascii="Times New Roman" w:hAnsi="Times New Roman" w:cs="Times New Roman"/>
          <w:i/>
          <w:iCs/>
          <w:rPrChange w:id="1227" w:author="thibault androuin" w:date="2021-04-02T08:50:00Z">
            <w:rPr>
              <w:i/>
              <w:iCs/>
            </w:rPr>
          </w:rPrChange>
        </w:rPr>
        <w:t>Crepidula fornicata</w:t>
      </w:r>
      <w:r w:rsidRPr="0074276A">
        <w:rPr>
          <w:rFonts w:ascii="Times New Roman" w:hAnsi="Times New Roman" w:cs="Times New Roman"/>
          <w:rPrChange w:id="1228" w:author="thibault androuin" w:date="2021-04-02T08:50:00Z">
            <w:rPr/>
          </w:rPrChange>
        </w:rPr>
        <w:t xml:space="preserve"> (Linnaeus 1758) peuvent temporairement redevenir brouteuses à l’âge adulte. Bulletin de la Société Linnéenne de Normandie 120, 98–104.</w:t>
      </w:r>
    </w:p>
    <w:p w14:paraId="6F179152" w14:textId="77777777" w:rsidR="0074276A" w:rsidRPr="0074276A" w:rsidRDefault="0074276A" w:rsidP="0074276A">
      <w:pPr>
        <w:pStyle w:val="Bibliographie"/>
        <w:rPr>
          <w:rFonts w:ascii="Times New Roman" w:hAnsi="Times New Roman" w:cs="Times New Roman"/>
          <w:lang w:val="en-CA"/>
          <w:rPrChange w:id="1229" w:author="thibault androuin" w:date="2021-04-02T08:50:00Z">
            <w:rPr/>
          </w:rPrChange>
        </w:rPr>
      </w:pPr>
      <w:r w:rsidRPr="0074276A">
        <w:rPr>
          <w:rFonts w:ascii="Times New Roman" w:hAnsi="Times New Roman" w:cs="Times New Roman"/>
          <w:rPrChange w:id="1230" w:author="thibault androuin" w:date="2021-04-02T08:50:00Z">
            <w:rPr/>
          </w:rPrChange>
        </w:rPr>
        <w:t xml:space="preserve">Brotas, V., Plante-Cuny, M., 1998. </w:t>
      </w:r>
      <w:r w:rsidRPr="0074276A">
        <w:rPr>
          <w:rFonts w:ascii="Times New Roman" w:hAnsi="Times New Roman" w:cs="Times New Roman"/>
          <w:lang w:val="en-CA"/>
          <w:rPrChange w:id="1231" w:author="thibault androuin" w:date="2021-04-02T08:50:00Z">
            <w:rPr/>
          </w:rPrChange>
        </w:rPr>
        <w:t>Spatial and temporal patterns of microphytobenthic taxa of estuarine tidal flats in the Tagus Estuary (Portugal) using pigment analysis by HPLC. Mar. Ecol. Prog. Ser. 171, 43–57. https://doi.org/10.3354/meps171043</w:t>
      </w:r>
    </w:p>
    <w:p w14:paraId="762ED918" w14:textId="77777777" w:rsidR="0074276A" w:rsidRPr="0074276A" w:rsidRDefault="0074276A" w:rsidP="0074276A">
      <w:pPr>
        <w:pStyle w:val="Bibliographie"/>
        <w:rPr>
          <w:rFonts w:ascii="Times New Roman" w:hAnsi="Times New Roman" w:cs="Times New Roman"/>
          <w:lang w:val="en-CA"/>
          <w:rPrChange w:id="1232" w:author="thibault androuin" w:date="2021-04-02T08:50:00Z">
            <w:rPr/>
          </w:rPrChange>
        </w:rPr>
      </w:pPr>
      <w:r w:rsidRPr="0074276A">
        <w:rPr>
          <w:rFonts w:ascii="Times New Roman" w:hAnsi="Times New Roman" w:cs="Times New Roman"/>
          <w:lang w:val="en-CA"/>
          <w:rPrChange w:id="1233" w:author="thibault androuin" w:date="2021-04-02T08:50:00Z">
            <w:rPr/>
          </w:rPrChange>
        </w:rPr>
        <w:lastRenderedPageBreak/>
        <w:t>Brotas, V., Plante-Cuny, M.-R., 2003. The use of HPLC pigment analysis to study microphytobenthos communities. Acta Oecologica 24, S109–S115. https://doi.org/10.1016/S1146-609X(03)00013-4</w:t>
      </w:r>
    </w:p>
    <w:p w14:paraId="7E4B538B" w14:textId="77777777" w:rsidR="0074276A" w:rsidRPr="0074276A" w:rsidRDefault="0074276A" w:rsidP="0074276A">
      <w:pPr>
        <w:pStyle w:val="Bibliographie"/>
        <w:rPr>
          <w:rFonts w:ascii="Times New Roman" w:hAnsi="Times New Roman" w:cs="Times New Roman"/>
          <w:lang w:val="en-CA"/>
          <w:rPrChange w:id="1234" w:author="thibault androuin" w:date="2021-04-02T08:50:00Z">
            <w:rPr/>
          </w:rPrChange>
        </w:rPr>
      </w:pPr>
      <w:r w:rsidRPr="0074276A">
        <w:rPr>
          <w:rFonts w:ascii="Times New Roman" w:hAnsi="Times New Roman" w:cs="Times New Roman"/>
          <w:lang w:val="en-CA"/>
          <w:rPrChange w:id="1235" w:author="thibault androuin" w:date="2021-04-02T08:50:00Z">
            <w:rPr/>
          </w:rPrChange>
        </w:rPr>
        <w:t>Budge, S.M., Parrish, C.C., 1998. Lipid biogeochemistry of plankton, settling matter and sediments in Trinity Bay, Newfoundland. II. Fatty acids. Organic Geochemistry 29, 1547–1559. https://doi.org/10.1016/S0146-6380(98)00177-6</w:t>
      </w:r>
    </w:p>
    <w:p w14:paraId="2AD0F601" w14:textId="77777777" w:rsidR="0074276A" w:rsidRPr="0074276A" w:rsidRDefault="0074276A" w:rsidP="0074276A">
      <w:pPr>
        <w:pStyle w:val="Bibliographie"/>
        <w:rPr>
          <w:rFonts w:ascii="Times New Roman" w:hAnsi="Times New Roman" w:cs="Times New Roman"/>
          <w:lang w:val="en-CA"/>
          <w:rPrChange w:id="1236" w:author="thibault androuin" w:date="2021-04-02T08:50:00Z">
            <w:rPr/>
          </w:rPrChange>
        </w:rPr>
      </w:pPr>
      <w:r w:rsidRPr="0074276A">
        <w:rPr>
          <w:rFonts w:ascii="Times New Roman" w:hAnsi="Times New Roman" w:cs="Times New Roman"/>
          <w:lang w:val="en-CA"/>
          <w:rPrChange w:id="1237" w:author="thibault androuin" w:date="2021-04-02T08:50:00Z">
            <w:rPr/>
          </w:rPrChange>
        </w:rPr>
        <w:t>Canuel, E.A., 2001. Relations between river flow, primary production and fatty acid composition of particulate organic matter in San Francisco and Chesapeake Bays: a multivariate approach. Organic Geochemistry 32, 563–583.</w:t>
      </w:r>
    </w:p>
    <w:p w14:paraId="2D7A5D9B" w14:textId="77777777" w:rsidR="0074276A" w:rsidRPr="0074276A" w:rsidRDefault="0074276A" w:rsidP="0074276A">
      <w:pPr>
        <w:pStyle w:val="Bibliographie"/>
        <w:rPr>
          <w:rFonts w:ascii="Times New Roman" w:hAnsi="Times New Roman" w:cs="Times New Roman"/>
          <w:lang w:val="en-CA"/>
          <w:rPrChange w:id="1238" w:author="thibault androuin" w:date="2021-04-02T08:50:00Z">
            <w:rPr/>
          </w:rPrChange>
        </w:rPr>
      </w:pPr>
      <w:r w:rsidRPr="0074276A">
        <w:rPr>
          <w:rFonts w:ascii="Times New Roman" w:hAnsi="Times New Roman" w:cs="Times New Roman"/>
          <w:lang w:val="en-CA"/>
          <w:rPrChange w:id="1239" w:author="thibault androuin" w:date="2021-04-02T08:50:00Z">
            <w:rPr/>
          </w:rPrChange>
        </w:rPr>
        <w:t xml:space="preserve">Cartaxana, P., Jesus, B., Brotas, V., 2003. Pheophorbide and pheophytin a-like pigments as useful markers for intertidal microphytobenthos grazing by </w:t>
      </w:r>
      <w:r w:rsidRPr="0074276A">
        <w:rPr>
          <w:rFonts w:ascii="Times New Roman" w:hAnsi="Times New Roman" w:cs="Times New Roman"/>
          <w:i/>
          <w:iCs/>
          <w:lang w:val="en-CA"/>
          <w:rPrChange w:id="1240" w:author="thibault androuin" w:date="2021-04-02T08:50:00Z">
            <w:rPr>
              <w:i/>
              <w:iCs/>
            </w:rPr>
          </w:rPrChange>
        </w:rPr>
        <w:t>Hydrobia ulvae</w:t>
      </w:r>
      <w:r w:rsidRPr="0074276A">
        <w:rPr>
          <w:rFonts w:ascii="Times New Roman" w:hAnsi="Times New Roman" w:cs="Times New Roman"/>
          <w:lang w:val="en-CA"/>
          <w:rPrChange w:id="1241" w:author="thibault androuin" w:date="2021-04-02T08:50:00Z">
            <w:rPr/>
          </w:rPrChange>
        </w:rPr>
        <w:t>. Estuarine, Coastal and Shelf Science 58, 293–297. https://doi.org/10.1016/S0272-7714(03)00081-7</w:t>
      </w:r>
    </w:p>
    <w:p w14:paraId="4A65C399" w14:textId="77777777" w:rsidR="0074276A" w:rsidRPr="0074276A" w:rsidRDefault="0074276A" w:rsidP="0074276A">
      <w:pPr>
        <w:pStyle w:val="Bibliographie"/>
        <w:rPr>
          <w:rFonts w:ascii="Times New Roman" w:hAnsi="Times New Roman" w:cs="Times New Roman"/>
          <w:lang w:val="en-CA"/>
          <w:rPrChange w:id="1242" w:author="thibault androuin" w:date="2021-04-02T08:50:00Z">
            <w:rPr/>
          </w:rPrChange>
        </w:rPr>
      </w:pPr>
      <w:r w:rsidRPr="0074276A">
        <w:rPr>
          <w:rFonts w:ascii="Times New Roman" w:hAnsi="Times New Roman" w:cs="Times New Roman"/>
          <w:lang w:val="en-CA"/>
          <w:rPrChange w:id="1243" w:author="thibault androuin" w:date="2021-04-02T08:50:00Z">
            <w:rPr/>
          </w:rPrChange>
        </w:rPr>
        <w:t>Caut, S., Angulo, E., Courchamp, F., 2009. Variation in discrimination factors (</w:t>
      </w:r>
      <w:r w:rsidRPr="0074276A">
        <w:rPr>
          <w:rFonts w:ascii="Times New Roman" w:hAnsi="Times New Roman" w:cs="Times New Roman"/>
          <w:rPrChange w:id="1244" w:author="thibault androuin" w:date="2021-04-02T08:50:00Z">
            <w:rPr/>
          </w:rPrChange>
        </w:rPr>
        <w:t>Δ</w:t>
      </w:r>
      <w:r w:rsidRPr="0074276A">
        <w:rPr>
          <w:rFonts w:ascii="Times New Roman" w:hAnsi="Times New Roman" w:cs="Times New Roman"/>
          <w:vertAlign w:val="superscript"/>
          <w:lang w:val="en-CA"/>
          <w:rPrChange w:id="1245" w:author="thibault androuin" w:date="2021-04-02T08:50:00Z">
            <w:rPr>
              <w:vertAlign w:val="superscript"/>
            </w:rPr>
          </w:rPrChange>
        </w:rPr>
        <w:t>15</w:t>
      </w:r>
      <w:r w:rsidRPr="0074276A">
        <w:rPr>
          <w:rFonts w:ascii="Times New Roman" w:hAnsi="Times New Roman" w:cs="Times New Roman"/>
          <w:lang w:val="en-CA"/>
          <w:rPrChange w:id="1246" w:author="thibault androuin" w:date="2021-04-02T08:50:00Z">
            <w:rPr/>
          </w:rPrChange>
        </w:rPr>
        <w:t xml:space="preserve">N and </w:t>
      </w:r>
      <w:r w:rsidRPr="0074276A">
        <w:rPr>
          <w:rFonts w:ascii="Times New Roman" w:hAnsi="Times New Roman" w:cs="Times New Roman"/>
          <w:rPrChange w:id="1247" w:author="thibault androuin" w:date="2021-04-02T08:50:00Z">
            <w:rPr/>
          </w:rPrChange>
        </w:rPr>
        <w:t>Δ</w:t>
      </w:r>
      <w:r w:rsidRPr="0074276A">
        <w:rPr>
          <w:rFonts w:ascii="Times New Roman" w:hAnsi="Times New Roman" w:cs="Times New Roman"/>
          <w:vertAlign w:val="superscript"/>
          <w:lang w:val="en-CA"/>
          <w:rPrChange w:id="1248" w:author="thibault androuin" w:date="2021-04-02T08:50:00Z">
            <w:rPr>
              <w:vertAlign w:val="superscript"/>
            </w:rPr>
          </w:rPrChange>
        </w:rPr>
        <w:t>13</w:t>
      </w:r>
      <w:r w:rsidRPr="0074276A">
        <w:rPr>
          <w:rFonts w:ascii="Times New Roman" w:hAnsi="Times New Roman" w:cs="Times New Roman"/>
          <w:lang w:val="en-CA"/>
          <w:rPrChange w:id="1249" w:author="thibault androuin" w:date="2021-04-02T08:50:00Z">
            <w:rPr/>
          </w:rPrChange>
        </w:rPr>
        <w:t>C): the effect of diet isotopic values and applications for diet reconstruction. Journal of Applied Ecology 46, 443–453. https://doi.org/10.1111/j.1365-2664.2009.01620.x</w:t>
      </w:r>
    </w:p>
    <w:p w14:paraId="3D0D9894" w14:textId="77777777" w:rsidR="0074276A" w:rsidRPr="0074276A" w:rsidRDefault="0074276A" w:rsidP="0074276A">
      <w:pPr>
        <w:pStyle w:val="Bibliographie"/>
        <w:rPr>
          <w:rFonts w:ascii="Times New Roman" w:hAnsi="Times New Roman" w:cs="Times New Roman"/>
          <w:lang w:val="en-CA"/>
          <w:rPrChange w:id="1250" w:author="thibault androuin" w:date="2021-04-02T08:50:00Z">
            <w:rPr/>
          </w:rPrChange>
        </w:rPr>
      </w:pPr>
      <w:r w:rsidRPr="0074276A">
        <w:rPr>
          <w:rFonts w:ascii="Times New Roman" w:hAnsi="Times New Roman" w:cs="Times New Roman"/>
          <w:lang w:val="en-CA"/>
          <w:rPrChange w:id="1251" w:author="thibault androuin" w:date="2021-04-02T08:50:00Z">
            <w:rPr/>
          </w:rPrChange>
        </w:rPr>
        <w:t xml:space="preserve">Chaparro, O., Thompson, R., Pereda, S., 2002. Feeding mechanisms in the gastropod </w:t>
      </w:r>
      <w:r w:rsidRPr="0074276A">
        <w:rPr>
          <w:rFonts w:ascii="Times New Roman" w:hAnsi="Times New Roman" w:cs="Times New Roman"/>
          <w:i/>
          <w:iCs/>
          <w:lang w:val="en-CA"/>
          <w:rPrChange w:id="1252" w:author="thibault androuin" w:date="2021-04-02T08:50:00Z">
            <w:rPr>
              <w:i/>
              <w:iCs/>
            </w:rPr>
          </w:rPrChange>
        </w:rPr>
        <w:t>Crepidula fecunda</w:t>
      </w:r>
      <w:r w:rsidRPr="0074276A">
        <w:rPr>
          <w:rFonts w:ascii="Times New Roman" w:hAnsi="Times New Roman" w:cs="Times New Roman"/>
          <w:lang w:val="en-CA"/>
          <w:rPrChange w:id="1253" w:author="thibault androuin" w:date="2021-04-02T08:50:00Z">
            <w:rPr/>
          </w:rPrChange>
        </w:rPr>
        <w:t>. Mar. Ecol. Prog. Ser. 234, 171–181. https://doi.org/10.3354/meps234171</w:t>
      </w:r>
    </w:p>
    <w:p w14:paraId="4DA330FE" w14:textId="77777777" w:rsidR="0074276A" w:rsidRPr="0074276A" w:rsidRDefault="0074276A" w:rsidP="0074276A">
      <w:pPr>
        <w:pStyle w:val="Bibliographie"/>
        <w:rPr>
          <w:rFonts w:ascii="Times New Roman" w:hAnsi="Times New Roman" w:cs="Times New Roman"/>
          <w:lang w:val="en-CA"/>
          <w:rPrChange w:id="1254" w:author="thibault androuin" w:date="2021-04-02T08:50:00Z">
            <w:rPr/>
          </w:rPrChange>
        </w:rPr>
      </w:pPr>
      <w:r w:rsidRPr="0074276A">
        <w:rPr>
          <w:rFonts w:ascii="Times New Roman" w:hAnsi="Times New Roman" w:cs="Times New Roman"/>
          <w:lang w:val="en-CA"/>
          <w:rPrChange w:id="1255" w:author="thibault androuin" w:date="2021-04-02T08:50:00Z">
            <w:rPr/>
          </w:rPrChange>
        </w:rPr>
        <w:t>Chatterjee, A., Klein, C., Naegelen, A., Claquin, P., Masson, A., Legoff, M., Amice, E., L’Helguen, S., Chauvaud, L., Leynaert, A., 2013. Comparative dynamics of pelagic and benthic micro-algae in a coastal ecosystem. Estuarine, Coastal and Shelf Science 133, 67–77. https://doi.org/10.1016/j.ecss.2013.08.015</w:t>
      </w:r>
    </w:p>
    <w:p w14:paraId="089B6834" w14:textId="77777777" w:rsidR="0074276A" w:rsidRPr="0074276A" w:rsidRDefault="0074276A" w:rsidP="0074276A">
      <w:pPr>
        <w:pStyle w:val="Bibliographie"/>
        <w:rPr>
          <w:rFonts w:ascii="Times New Roman" w:hAnsi="Times New Roman" w:cs="Times New Roman"/>
          <w:lang w:val="en-CA"/>
          <w:rPrChange w:id="1256" w:author="thibault androuin" w:date="2021-04-02T08:50:00Z">
            <w:rPr/>
          </w:rPrChange>
        </w:rPr>
      </w:pPr>
      <w:r w:rsidRPr="0074276A">
        <w:rPr>
          <w:rFonts w:ascii="Times New Roman" w:hAnsi="Times New Roman" w:cs="Times New Roman"/>
          <w:rPrChange w:id="1257" w:author="thibault androuin" w:date="2021-04-02T08:50:00Z">
            <w:rPr/>
          </w:rPrChange>
        </w:rPr>
        <w:t xml:space="preserve">Chauvaud, L., Jean, F., Ragueneau, O., Thouzeau, G., 2000. </w:t>
      </w:r>
      <w:r w:rsidRPr="0074276A">
        <w:rPr>
          <w:rFonts w:ascii="Times New Roman" w:hAnsi="Times New Roman" w:cs="Times New Roman"/>
          <w:lang w:val="en-CA"/>
          <w:rPrChange w:id="1258" w:author="thibault androuin" w:date="2021-04-02T08:50:00Z">
            <w:rPr/>
          </w:rPrChange>
        </w:rPr>
        <w:t>Long-term variation of the Bay of Brest ecosystem: benthic-pelagic coupling revisited. Mar. Ecol. Prog. Ser. 200, 35–48. https://doi.org/10.3354/meps200035</w:t>
      </w:r>
    </w:p>
    <w:p w14:paraId="4CF943E5" w14:textId="77777777" w:rsidR="0074276A" w:rsidRPr="0074276A" w:rsidRDefault="0074276A" w:rsidP="0074276A">
      <w:pPr>
        <w:pStyle w:val="Bibliographie"/>
        <w:rPr>
          <w:rFonts w:ascii="Times New Roman" w:hAnsi="Times New Roman" w:cs="Times New Roman"/>
          <w:lang w:val="en-CA"/>
          <w:rPrChange w:id="1259" w:author="thibault androuin" w:date="2021-04-02T08:50:00Z">
            <w:rPr/>
          </w:rPrChange>
        </w:rPr>
      </w:pPr>
      <w:r w:rsidRPr="0074276A">
        <w:rPr>
          <w:rFonts w:ascii="Times New Roman" w:hAnsi="Times New Roman" w:cs="Times New Roman"/>
          <w:lang w:val="en-CA"/>
          <w:rPrChange w:id="1260" w:author="thibault androuin" w:date="2021-04-02T08:50:00Z">
            <w:rPr/>
          </w:rPrChange>
        </w:rPr>
        <w:t xml:space="preserve">Chu, F.-L.E., Greaves, J., 1991. Metabolism of palmitic, linoleic, and linolenic acids in adult oysters, </w:t>
      </w:r>
      <w:r w:rsidRPr="0074276A">
        <w:rPr>
          <w:rFonts w:ascii="Times New Roman" w:hAnsi="Times New Roman" w:cs="Times New Roman"/>
          <w:i/>
          <w:iCs/>
          <w:lang w:val="en-CA"/>
          <w:rPrChange w:id="1261" w:author="thibault androuin" w:date="2021-04-02T08:50:00Z">
            <w:rPr>
              <w:i/>
              <w:iCs/>
            </w:rPr>
          </w:rPrChange>
        </w:rPr>
        <w:t>Crassostrea virginica</w:t>
      </w:r>
      <w:r w:rsidRPr="0074276A">
        <w:rPr>
          <w:rFonts w:ascii="Times New Roman" w:hAnsi="Times New Roman" w:cs="Times New Roman"/>
          <w:lang w:val="en-CA"/>
          <w:rPrChange w:id="1262" w:author="thibault androuin" w:date="2021-04-02T08:50:00Z">
            <w:rPr/>
          </w:rPrChange>
        </w:rPr>
        <w:t>. Mar. Biol. 110, 229–236. https://doi.org/10.1007/BF01313708</w:t>
      </w:r>
    </w:p>
    <w:p w14:paraId="11AE7A17" w14:textId="77777777" w:rsidR="0074276A" w:rsidRPr="0074276A" w:rsidRDefault="0074276A" w:rsidP="0074276A">
      <w:pPr>
        <w:pStyle w:val="Bibliographie"/>
        <w:rPr>
          <w:rFonts w:ascii="Times New Roman" w:hAnsi="Times New Roman" w:cs="Times New Roman"/>
          <w:lang w:val="en-CA"/>
          <w:rPrChange w:id="1263" w:author="thibault androuin" w:date="2021-04-02T08:50:00Z">
            <w:rPr/>
          </w:rPrChange>
        </w:rPr>
      </w:pPr>
      <w:r w:rsidRPr="0074276A">
        <w:rPr>
          <w:rFonts w:ascii="Times New Roman" w:hAnsi="Times New Roman" w:cs="Times New Roman"/>
          <w:lang w:val="en-CA"/>
          <w:rPrChange w:id="1264" w:author="thibault androuin" w:date="2021-04-02T08:50:00Z">
            <w:rPr/>
          </w:rPrChange>
        </w:rPr>
        <w:t>Coe, W.R., 1936. Sexual phases in Crepidula. J. Exp. Zool. 72, 455–477. https://doi.org/10.1002/jez.1400720306</w:t>
      </w:r>
    </w:p>
    <w:p w14:paraId="6D8E8C49" w14:textId="77777777" w:rsidR="0074276A" w:rsidRPr="0074276A" w:rsidRDefault="0074276A" w:rsidP="0074276A">
      <w:pPr>
        <w:pStyle w:val="Bibliographie"/>
        <w:rPr>
          <w:rFonts w:ascii="Times New Roman" w:hAnsi="Times New Roman" w:cs="Times New Roman"/>
          <w:lang w:val="en-CA"/>
          <w:rPrChange w:id="1265" w:author="thibault androuin" w:date="2021-04-02T08:50:00Z">
            <w:rPr/>
          </w:rPrChange>
        </w:rPr>
      </w:pPr>
      <w:r w:rsidRPr="0074276A">
        <w:rPr>
          <w:rFonts w:ascii="Times New Roman" w:hAnsi="Times New Roman" w:cs="Times New Roman"/>
          <w:lang w:val="en-CA"/>
          <w:rPrChange w:id="1266" w:author="thibault androuin" w:date="2021-04-02T08:50:00Z">
            <w:rPr/>
          </w:rPrChange>
        </w:rPr>
        <w:t>Connelly, T., McClelland, J., Crump, B., Kellogg, C., Dunton, K., 2015. Seasonal changes in quantity and composition of suspended particulate organic matter in lagoons of the Alaskan Beaufort Sea. Mar. Ecol. Prog. Ser. 527, 31–45. https://doi.org/10.3354/meps11207</w:t>
      </w:r>
    </w:p>
    <w:p w14:paraId="10A8B4BF" w14:textId="77777777" w:rsidR="0074276A" w:rsidRPr="0074276A" w:rsidRDefault="0074276A" w:rsidP="0074276A">
      <w:pPr>
        <w:pStyle w:val="Bibliographie"/>
        <w:rPr>
          <w:rFonts w:ascii="Times New Roman" w:hAnsi="Times New Roman" w:cs="Times New Roman"/>
          <w:lang w:val="en-CA"/>
          <w:rPrChange w:id="1267" w:author="thibault androuin" w:date="2021-04-02T08:50:00Z">
            <w:rPr/>
          </w:rPrChange>
        </w:rPr>
      </w:pPr>
      <w:r w:rsidRPr="0074276A">
        <w:rPr>
          <w:rFonts w:ascii="Times New Roman" w:hAnsi="Times New Roman" w:cs="Times New Roman"/>
          <w:lang w:val="en-CA"/>
          <w:rPrChange w:id="1268" w:author="thibault androuin" w:date="2021-04-02T08:50:00Z">
            <w:rPr/>
          </w:rPrChange>
        </w:rPr>
        <w:t>Connelly, T.L., Businski, T.N., Deibel, D., Parrish, C.C., Trela, P., 2016. Annual cycle and spatial trends in fatty acid composition of suspended particulate organic matter across the Beaufort Sea shelf. Estuarine, Coastal and Shelf Science 181, 170–181. https://doi.org/10.1016/j.ecss.2016.08.016</w:t>
      </w:r>
    </w:p>
    <w:p w14:paraId="332AD057" w14:textId="77777777" w:rsidR="0074276A" w:rsidRPr="0074276A" w:rsidRDefault="0074276A" w:rsidP="0074276A">
      <w:pPr>
        <w:pStyle w:val="Bibliographie"/>
        <w:rPr>
          <w:rFonts w:ascii="Times New Roman" w:hAnsi="Times New Roman" w:cs="Times New Roman"/>
          <w:lang w:val="en-CA"/>
          <w:rPrChange w:id="1269" w:author="thibault androuin" w:date="2021-04-02T08:50:00Z">
            <w:rPr/>
          </w:rPrChange>
        </w:rPr>
      </w:pPr>
      <w:r w:rsidRPr="0074276A">
        <w:rPr>
          <w:rFonts w:ascii="Times New Roman" w:hAnsi="Times New Roman" w:cs="Times New Roman"/>
          <w:lang w:val="en-CA"/>
          <w:rPrChange w:id="1270" w:author="thibault androuin" w:date="2021-04-02T08:50:00Z">
            <w:rPr/>
          </w:rPrChange>
        </w:rPr>
        <w:t xml:space="preserve">Correia, A.D., Costa, M.H., Luis, O.J., Livingstone, D.R., 2003. Age-related changes in antioxidant enzyme activities, fatty acid composition and lipid peroxidation in whole body </w:t>
      </w:r>
      <w:r w:rsidRPr="0074276A">
        <w:rPr>
          <w:rFonts w:ascii="Times New Roman" w:hAnsi="Times New Roman" w:cs="Times New Roman"/>
          <w:i/>
          <w:iCs/>
          <w:lang w:val="en-CA"/>
          <w:rPrChange w:id="1271" w:author="thibault androuin" w:date="2021-04-02T08:50:00Z">
            <w:rPr>
              <w:i/>
              <w:iCs/>
            </w:rPr>
          </w:rPrChange>
        </w:rPr>
        <w:t>Gammarus locusta</w:t>
      </w:r>
      <w:r w:rsidRPr="0074276A">
        <w:rPr>
          <w:rFonts w:ascii="Times New Roman" w:hAnsi="Times New Roman" w:cs="Times New Roman"/>
          <w:lang w:val="en-CA"/>
          <w:rPrChange w:id="1272" w:author="thibault androuin" w:date="2021-04-02T08:50:00Z">
            <w:rPr/>
          </w:rPrChange>
        </w:rPr>
        <w:t xml:space="preserve"> (Crustacea: Amphipoda). Journal of Experimental Marine Biology and Ecology 289, 83–101. https://doi.org/10.1016/S0022-0981(03)00040-6</w:t>
      </w:r>
    </w:p>
    <w:p w14:paraId="0C8761FD" w14:textId="77777777" w:rsidR="0074276A" w:rsidRPr="0074276A" w:rsidRDefault="0074276A" w:rsidP="0074276A">
      <w:pPr>
        <w:pStyle w:val="Bibliographie"/>
        <w:rPr>
          <w:rFonts w:ascii="Times New Roman" w:hAnsi="Times New Roman" w:cs="Times New Roman"/>
          <w:lang w:val="en-CA"/>
          <w:rPrChange w:id="1273" w:author="thibault androuin" w:date="2021-04-02T08:50:00Z">
            <w:rPr/>
          </w:rPrChange>
        </w:rPr>
      </w:pPr>
      <w:r w:rsidRPr="0074276A">
        <w:rPr>
          <w:rFonts w:ascii="Times New Roman" w:hAnsi="Times New Roman" w:cs="Times New Roman"/>
          <w:lang w:val="en-CA"/>
          <w:rPrChange w:id="1274" w:author="thibault androuin" w:date="2021-04-02T08:50:00Z">
            <w:rPr/>
          </w:rPrChange>
        </w:rPr>
        <w:t>Cresson, P., Ruitton, S., Harmelin-Vivien, M., 2016. Feeding strategies of co-occurring suspension feeders in an oligotrophic environment. Food Webs 6, 19–28. https://doi.org/10.1016/j.fooweb.2015.12.002</w:t>
      </w:r>
    </w:p>
    <w:p w14:paraId="40C6EC38" w14:textId="77777777" w:rsidR="0074276A" w:rsidRPr="0074276A" w:rsidRDefault="0074276A" w:rsidP="0074276A">
      <w:pPr>
        <w:pStyle w:val="Bibliographie"/>
        <w:rPr>
          <w:rFonts w:ascii="Times New Roman" w:hAnsi="Times New Roman" w:cs="Times New Roman"/>
          <w:lang w:val="en-CA"/>
          <w:rPrChange w:id="1275" w:author="thibault androuin" w:date="2021-04-02T08:50:00Z">
            <w:rPr/>
          </w:rPrChange>
        </w:rPr>
      </w:pPr>
      <w:r w:rsidRPr="0074276A">
        <w:rPr>
          <w:rFonts w:ascii="Times New Roman" w:hAnsi="Times New Roman" w:cs="Times New Roman"/>
          <w:lang w:val="en-CA"/>
          <w:rPrChange w:id="1276" w:author="thibault androuin" w:date="2021-04-02T08:50:00Z">
            <w:rPr/>
          </w:rPrChange>
        </w:rPr>
        <w:t>Cugier, P., Struski, C., Blanchard, M., Mazurié, J., Pouvreau, S., Olivier, F., Trigui, J.R., Thiébaut, E., 2010. Assessing the role of benthic filter feeders on phytoplankton production in a shellfish farming site: Mont Saint Michel Bay, France. Journal of Marine Systems 82, 21–34. https://doi.org/10.1016/j.jmarsys.2010.02.013</w:t>
      </w:r>
    </w:p>
    <w:p w14:paraId="2A60FADC" w14:textId="77777777" w:rsidR="0074276A" w:rsidRPr="0074276A" w:rsidRDefault="0074276A" w:rsidP="0074276A">
      <w:pPr>
        <w:pStyle w:val="Bibliographie"/>
        <w:rPr>
          <w:rFonts w:ascii="Times New Roman" w:hAnsi="Times New Roman" w:cs="Times New Roman"/>
          <w:lang w:val="en-CA"/>
          <w:rPrChange w:id="1277" w:author="thibault androuin" w:date="2021-04-02T08:50:00Z">
            <w:rPr/>
          </w:rPrChange>
        </w:rPr>
      </w:pPr>
      <w:r w:rsidRPr="0074276A">
        <w:rPr>
          <w:rFonts w:ascii="Times New Roman" w:hAnsi="Times New Roman" w:cs="Times New Roman"/>
          <w:lang w:val="en-CA"/>
          <w:rPrChange w:id="1278" w:author="thibault androuin" w:date="2021-04-02T08:50:00Z">
            <w:rPr/>
          </w:rPrChange>
        </w:rPr>
        <w:t>Dalsgaard, J., St. John, M., Kattner, G., Müller-Navarra, D., Hagen, W., 2003. Fatty acid trophic markers in the pelagic marine environment. Advances in Marine Biology 46, 225–340. https://doi.org/10.1016/S0065-2881(03)46005-7</w:t>
      </w:r>
    </w:p>
    <w:p w14:paraId="65848D95" w14:textId="77777777" w:rsidR="0074276A" w:rsidRPr="0074276A" w:rsidRDefault="0074276A" w:rsidP="0074276A">
      <w:pPr>
        <w:pStyle w:val="Bibliographie"/>
        <w:rPr>
          <w:rFonts w:ascii="Times New Roman" w:hAnsi="Times New Roman" w:cs="Times New Roman"/>
          <w:lang w:val="en-CA"/>
          <w:rPrChange w:id="1279" w:author="thibault androuin" w:date="2021-04-02T08:50:00Z">
            <w:rPr/>
          </w:rPrChange>
        </w:rPr>
      </w:pPr>
      <w:r w:rsidRPr="0074276A">
        <w:rPr>
          <w:rFonts w:ascii="Times New Roman" w:hAnsi="Times New Roman" w:cs="Times New Roman"/>
          <w:rPrChange w:id="1280" w:author="thibault androuin" w:date="2021-04-02T08:50:00Z">
            <w:rPr/>
          </w:rPrChange>
        </w:rPr>
        <w:lastRenderedPageBreak/>
        <w:t xml:space="preserve">de Montaudouin, X., Accolla, C., 2018. </w:t>
      </w:r>
      <w:r w:rsidRPr="0074276A">
        <w:rPr>
          <w:rFonts w:ascii="Times New Roman" w:hAnsi="Times New Roman" w:cs="Times New Roman"/>
          <w:lang w:val="en-CA"/>
          <w:rPrChange w:id="1281" w:author="thibault androuin" w:date="2021-04-02T08:50:00Z">
            <w:rPr/>
          </w:rPrChange>
        </w:rPr>
        <w:t xml:space="preserve">Intraspecific trade-offs between facilitation and competition in the invasive mollusc </w:t>
      </w:r>
      <w:r w:rsidRPr="0074276A">
        <w:rPr>
          <w:rFonts w:ascii="Times New Roman" w:hAnsi="Times New Roman" w:cs="Times New Roman"/>
          <w:i/>
          <w:iCs/>
          <w:lang w:val="en-CA"/>
          <w:rPrChange w:id="1282" w:author="thibault androuin" w:date="2021-04-02T08:50:00Z">
            <w:rPr>
              <w:i/>
              <w:iCs/>
            </w:rPr>
          </w:rPrChange>
        </w:rPr>
        <w:t>Crepidula fornicata</w:t>
      </w:r>
      <w:r w:rsidRPr="0074276A">
        <w:rPr>
          <w:rFonts w:ascii="Times New Roman" w:hAnsi="Times New Roman" w:cs="Times New Roman"/>
          <w:lang w:val="en-CA"/>
          <w:rPrChange w:id="1283" w:author="thibault androuin" w:date="2021-04-02T08:50:00Z">
            <w:rPr/>
          </w:rPrChange>
        </w:rPr>
        <w:t>. Mar. Ecol. Prog. Ser. 604, 163–171. https://doi.org/10.3354/meps12726</w:t>
      </w:r>
    </w:p>
    <w:p w14:paraId="293867CB" w14:textId="77777777" w:rsidR="0074276A" w:rsidRPr="0074276A" w:rsidRDefault="0074276A" w:rsidP="0074276A">
      <w:pPr>
        <w:pStyle w:val="Bibliographie"/>
        <w:rPr>
          <w:rFonts w:ascii="Times New Roman" w:hAnsi="Times New Roman" w:cs="Times New Roman"/>
          <w:lang w:val="en-CA"/>
          <w:rPrChange w:id="1284" w:author="thibault androuin" w:date="2021-04-02T08:50:00Z">
            <w:rPr/>
          </w:rPrChange>
        </w:rPr>
      </w:pPr>
      <w:r w:rsidRPr="0074276A">
        <w:rPr>
          <w:rFonts w:ascii="Times New Roman" w:hAnsi="Times New Roman" w:cs="Times New Roman"/>
          <w:lang w:val="en-CA"/>
          <w:rPrChange w:id="1285" w:author="thibault androuin" w:date="2021-04-02T08:50:00Z">
            <w:rPr/>
          </w:rPrChange>
        </w:rPr>
        <w:t xml:space="preserve">Decottignies, P, Beninger, P., Rincé, Y., Robins, R., Riera, P., 2007. Exploitation of natural food sources by two sympatric, invasive suspension-feeders: </w:t>
      </w:r>
      <w:r w:rsidRPr="0074276A">
        <w:rPr>
          <w:rFonts w:ascii="Times New Roman" w:hAnsi="Times New Roman" w:cs="Times New Roman"/>
          <w:i/>
          <w:iCs/>
          <w:lang w:val="en-CA"/>
          <w:rPrChange w:id="1286" w:author="thibault androuin" w:date="2021-04-02T08:50:00Z">
            <w:rPr>
              <w:i/>
              <w:iCs/>
            </w:rPr>
          </w:rPrChange>
        </w:rPr>
        <w:t>Crassostrea gigas</w:t>
      </w:r>
      <w:r w:rsidRPr="0074276A">
        <w:rPr>
          <w:rFonts w:ascii="Times New Roman" w:hAnsi="Times New Roman" w:cs="Times New Roman"/>
          <w:lang w:val="en-CA"/>
          <w:rPrChange w:id="1287" w:author="thibault androuin" w:date="2021-04-02T08:50:00Z">
            <w:rPr/>
          </w:rPrChange>
        </w:rPr>
        <w:t xml:space="preserve"> and </w:t>
      </w:r>
      <w:r w:rsidRPr="0074276A">
        <w:rPr>
          <w:rFonts w:ascii="Times New Roman" w:hAnsi="Times New Roman" w:cs="Times New Roman"/>
          <w:i/>
          <w:iCs/>
          <w:lang w:val="en-CA"/>
          <w:rPrChange w:id="1288" w:author="thibault androuin" w:date="2021-04-02T08:50:00Z">
            <w:rPr>
              <w:i/>
              <w:iCs/>
            </w:rPr>
          </w:rPrChange>
        </w:rPr>
        <w:t>Crepidula fornicata</w:t>
      </w:r>
      <w:r w:rsidRPr="0074276A">
        <w:rPr>
          <w:rFonts w:ascii="Times New Roman" w:hAnsi="Times New Roman" w:cs="Times New Roman"/>
          <w:lang w:val="en-CA"/>
          <w:rPrChange w:id="1289" w:author="thibault androuin" w:date="2021-04-02T08:50:00Z">
            <w:rPr/>
          </w:rPrChange>
        </w:rPr>
        <w:t>. Mar. Ecol. Prog. Ser. 334, 179–192. https://doi.org/10.3354/meps334179</w:t>
      </w:r>
    </w:p>
    <w:p w14:paraId="73F2A857" w14:textId="77777777" w:rsidR="0074276A" w:rsidRPr="0074276A" w:rsidRDefault="0074276A" w:rsidP="0074276A">
      <w:pPr>
        <w:pStyle w:val="Bibliographie"/>
        <w:rPr>
          <w:rFonts w:ascii="Times New Roman" w:hAnsi="Times New Roman" w:cs="Times New Roman"/>
          <w:lang w:val="en-CA"/>
          <w:rPrChange w:id="1290" w:author="thibault androuin" w:date="2021-04-02T08:50:00Z">
            <w:rPr/>
          </w:rPrChange>
        </w:rPr>
      </w:pPr>
      <w:r w:rsidRPr="0074276A">
        <w:rPr>
          <w:rFonts w:ascii="Times New Roman" w:hAnsi="Times New Roman" w:cs="Times New Roman"/>
          <w:lang w:val="en-CA"/>
          <w:rPrChange w:id="1291" w:author="thibault androuin" w:date="2021-04-02T08:50:00Z">
            <w:rPr/>
          </w:rPrChange>
        </w:rPr>
        <w:t xml:space="preserve">Decottignies, Priscilla, Beninger, P.G., Rincé, Y., Riera, P., 2007. Trophic interactions between two introduced suspension-feeders, </w:t>
      </w:r>
      <w:r w:rsidRPr="0074276A">
        <w:rPr>
          <w:rFonts w:ascii="Times New Roman" w:hAnsi="Times New Roman" w:cs="Times New Roman"/>
          <w:i/>
          <w:iCs/>
          <w:lang w:val="en-CA"/>
          <w:rPrChange w:id="1292" w:author="thibault androuin" w:date="2021-04-02T08:50:00Z">
            <w:rPr>
              <w:i/>
              <w:iCs/>
            </w:rPr>
          </w:rPrChange>
        </w:rPr>
        <w:t>Crepidula fornicata</w:t>
      </w:r>
      <w:r w:rsidRPr="0074276A">
        <w:rPr>
          <w:rFonts w:ascii="Times New Roman" w:hAnsi="Times New Roman" w:cs="Times New Roman"/>
          <w:lang w:val="en-CA"/>
          <w:rPrChange w:id="1293" w:author="thibault androuin" w:date="2021-04-02T08:50:00Z">
            <w:rPr/>
          </w:rPrChange>
        </w:rPr>
        <w:t xml:space="preserve"> and </w:t>
      </w:r>
      <w:r w:rsidRPr="0074276A">
        <w:rPr>
          <w:rFonts w:ascii="Times New Roman" w:hAnsi="Times New Roman" w:cs="Times New Roman"/>
          <w:i/>
          <w:iCs/>
          <w:lang w:val="en-CA"/>
          <w:rPrChange w:id="1294" w:author="thibault androuin" w:date="2021-04-02T08:50:00Z">
            <w:rPr>
              <w:i/>
              <w:iCs/>
            </w:rPr>
          </w:rPrChange>
        </w:rPr>
        <w:t>Crassostrea gigas</w:t>
      </w:r>
      <w:r w:rsidRPr="0074276A">
        <w:rPr>
          <w:rFonts w:ascii="Times New Roman" w:hAnsi="Times New Roman" w:cs="Times New Roman"/>
          <w:lang w:val="en-CA"/>
          <w:rPrChange w:id="1295" w:author="thibault androuin" w:date="2021-04-02T08:50:00Z">
            <w:rPr/>
          </w:rPrChange>
        </w:rPr>
        <w:t>, are influenced by seasonal effects and qualitative selection capacity. Journal of Experimental Marine Biology and Ecology 342, 231–241. https://doi.org/10.1016/j.jembe.2006.10.005</w:t>
      </w:r>
    </w:p>
    <w:p w14:paraId="3F310A64" w14:textId="77777777" w:rsidR="0074276A" w:rsidRPr="0074276A" w:rsidRDefault="0074276A" w:rsidP="0074276A">
      <w:pPr>
        <w:pStyle w:val="Bibliographie"/>
        <w:rPr>
          <w:rFonts w:ascii="Times New Roman" w:hAnsi="Times New Roman" w:cs="Times New Roman"/>
          <w:lang w:val="en-CA"/>
          <w:rPrChange w:id="1296" w:author="thibault androuin" w:date="2021-04-02T08:50:00Z">
            <w:rPr/>
          </w:rPrChange>
        </w:rPr>
      </w:pPr>
      <w:r w:rsidRPr="0074276A">
        <w:rPr>
          <w:rFonts w:ascii="Times New Roman" w:hAnsi="Times New Roman" w:cs="Times New Roman"/>
          <w:rPrChange w:id="1297" w:author="thibault androuin" w:date="2021-04-02T08:50:00Z">
            <w:rPr/>
          </w:rPrChange>
        </w:rPr>
        <w:t xml:space="preserve">Deslous-Paoli, J., Héral, M., 1986. </w:t>
      </w:r>
      <w:r w:rsidRPr="0074276A">
        <w:rPr>
          <w:rFonts w:ascii="Times New Roman" w:hAnsi="Times New Roman" w:cs="Times New Roman"/>
          <w:i/>
          <w:iCs/>
          <w:rPrChange w:id="1298" w:author="thibault androuin" w:date="2021-04-02T08:50:00Z">
            <w:rPr>
              <w:i/>
              <w:iCs/>
            </w:rPr>
          </w:rPrChange>
        </w:rPr>
        <w:t>Crepidula fornicata</w:t>
      </w:r>
      <w:r w:rsidRPr="0074276A">
        <w:rPr>
          <w:rFonts w:ascii="Times New Roman" w:hAnsi="Times New Roman" w:cs="Times New Roman"/>
          <w:rPrChange w:id="1299" w:author="thibault androuin" w:date="2021-04-02T08:50:00Z">
            <w:rPr/>
          </w:rPrChange>
        </w:rPr>
        <w:t xml:space="preserve"> L. (Gastéropode, Calyptraeidae) dans le bassin de Marennes-Oléron : composition et valeur énergétique des individus et des pontes. </w:t>
      </w:r>
      <w:r w:rsidRPr="0074276A">
        <w:rPr>
          <w:rFonts w:ascii="Times New Roman" w:hAnsi="Times New Roman" w:cs="Times New Roman"/>
          <w:lang w:val="en-CA"/>
          <w:rPrChange w:id="1300" w:author="thibault androuin" w:date="2021-04-02T08:50:00Z">
            <w:rPr/>
          </w:rPrChange>
        </w:rPr>
        <w:t>Oceanologica acta 9, 305–311.</w:t>
      </w:r>
    </w:p>
    <w:p w14:paraId="576870AC" w14:textId="77777777" w:rsidR="0074276A" w:rsidRPr="0074276A" w:rsidRDefault="0074276A" w:rsidP="0074276A">
      <w:pPr>
        <w:pStyle w:val="Bibliographie"/>
        <w:rPr>
          <w:rFonts w:ascii="Times New Roman" w:hAnsi="Times New Roman" w:cs="Times New Roman"/>
          <w:rPrChange w:id="1301" w:author="thibault androuin" w:date="2021-04-02T08:50:00Z">
            <w:rPr/>
          </w:rPrChange>
        </w:rPr>
      </w:pPr>
      <w:r w:rsidRPr="0074276A">
        <w:rPr>
          <w:rFonts w:ascii="Times New Roman" w:hAnsi="Times New Roman" w:cs="Times New Roman"/>
          <w:lang w:val="en-CA"/>
          <w:rPrChange w:id="1302" w:author="thibault androuin" w:date="2021-04-02T08:50:00Z">
            <w:rPr/>
          </w:rPrChange>
        </w:rPr>
        <w:t xml:space="preserve">Diederich, C., Bashevkin, S., Chaparro, O., Pechenik, J., 2015. Desiccation tolerance and lifting behavior in </w:t>
      </w:r>
      <w:r w:rsidRPr="0074276A">
        <w:rPr>
          <w:rFonts w:ascii="Times New Roman" w:hAnsi="Times New Roman" w:cs="Times New Roman"/>
          <w:i/>
          <w:iCs/>
          <w:lang w:val="en-CA"/>
          <w:rPrChange w:id="1303" w:author="thibault androuin" w:date="2021-04-02T08:50:00Z">
            <w:rPr>
              <w:i/>
              <w:iCs/>
            </w:rPr>
          </w:rPrChange>
        </w:rPr>
        <w:t>Crepidula fornicata</w:t>
      </w:r>
      <w:r w:rsidRPr="0074276A">
        <w:rPr>
          <w:rFonts w:ascii="Times New Roman" w:hAnsi="Times New Roman" w:cs="Times New Roman"/>
          <w:lang w:val="en-CA"/>
          <w:rPrChange w:id="1304" w:author="thibault androuin" w:date="2021-04-02T08:50:00Z">
            <w:rPr/>
          </w:rPrChange>
        </w:rPr>
        <w:t xml:space="preserve"> (Gastropoda). </w:t>
      </w:r>
      <w:r w:rsidRPr="0074276A">
        <w:rPr>
          <w:rFonts w:ascii="Times New Roman" w:hAnsi="Times New Roman" w:cs="Times New Roman"/>
          <w:rPrChange w:id="1305" w:author="thibault androuin" w:date="2021-04-02T08:50:00Z">
            <w:rPr/>
          </w:rPrChange>
        </w:rPr>
        <w:t>Mar. Ecol. Prog. Ser. 528, 235–243. https://doi.org/10.3354/meps11284</w:t>
      </w:r>
    </w:p>
    <w:p w14:paraId="5CB76839" w14:textId="77777777" w:rsidR="0074276A" w:rsidRPr="0074276A" w:rsidRDefault="0074276A" w:rsidP="0074276A">
      <w:pPr>
        <w:pStyle w:val="Bibliographie"/>
        <w:rPr>
          <w:rFonts w:ascii="Times New Roman" w:hAnsi="Times New Roman" w:cs="Times New Roman"/>
          <w:lang w:val="en-CA"/>
          <w:rPrChange w:id="1306" w:author="thibault androuin" w:date="2021-04-02T08:50:00Z">
            <w:rPr/>
          </w:rPrChange>
        </w:rPr>
      </w:pPr>
      <w:r w:rsidRPr="0074276A">
        <w:rPr>
          <w:rFonts w:ascii="Times New Roman" w:hAnsi="Times New Roman" w:cs="Times New Roman"/>
          <w:rPrChange w:id="1307" w:author="thibault androuin" w:date="2021-04-02T08:50:00Z">
            <w:rPr/>
          </w:rPrChange>
        </w:rPr>
        <w:t xml:space="preserve">Dubois, S., Blanchet, H., Garcia, A., Massé, M., Galois, R., Grémare, A., Charlier, K., Guillou, G., Richard, P., Savoye, N., 2014. </w:t>
      </w:r>
      <w:r w:rsidRPr="0074276A">
        <w:rPr>
          <w:rFonts w:ascii="Times New Roman" w:hAnsi="Times New Roman" w:cs="Times New Roman"/>
          <w:lang w:val="en-CA"/>
          <w:rPrChange w:id="1308" w:author="thibault androuin" w:date="2021-04-02T08:50:00Z">
            <w:rPr/>
          </w:rPrChange>
        </w:rPr>
        <w:t>Trophic resource use by macrozoobenthic primary consumers within a semi-enclosed coastal ecosystem: Stable isotope and fatty acid assessment. Journal of Sea Research 88, 87–99. https://doi.org/10.1016/j.seares.2014.01.004</w:t>
      </w:r>
    </w:p>
    <w:p w14:paraId="03264893" w14:textId="77777777" w:rsidR="0074276A" w:rsidRPr="0074276A" w:rsidRDefault="0074276A" w:rsidP="0074276A">
      <w:pPr>
        <w:pStyle w:val="Bibliographie"/>
        <w:rPr>
          <w:rFonts w:ascii="Times New Roman" w:hAnsi="Times New Roman" w:cs="Times New Roman"/>
          <w:lang w:val="en-CA"/>
          <w:rPrChange w:id="1309" w:author="thibault androuin" w:date="2021-04-02T08:50:00Z">
            <w:rPr/>
          </w:rPrChange>
        </w:rPr>
      </w:pPr>
      <w:r w:rsidRPr="0074276A">
        <w:rPr>
          <w:rFonts w:ascii="Times New Roman" w:hAnsi="Times New Roman" w:cs="Times New Roman"/>
          <w:lang w:val="en-CA"/>
          <w:rPrChange w:id="1310" w:author="thibault androuin" w:date="2021-04-02T08:50:00Z">
            <w:rPr/>
          </w:rPrChange>
        </w:rPr>
        <w:t>Dubois, S.F., Colombo, F., 2014. How picky can you be? Temporal variations in trophic niches of co-occurring suspension-feeding species. Food Webs 1, 1–9. https://doi.org/10.1016/j.fooweb.2014.07.001</w:t>
      </w:r>
    </w:p>
    <w:p w14:paraId="6EBAD829" w14:textId="77777777" w:rsidR="0074276A" w:rsidRPr="0074276A" w:rsidRDefault="0074276A" w:rsidP="0074276A">
      <w:pPr>
        <w:pStyle w:val="Bibliographie"/>
        <w:rPr>
          <w:rFonts w:ascii="Times New Roman" w:hAnsi="Times New Roman" w:cs="Times New Roman"/>
          <w:lang w:val="en-CA"/>
          <w:rPrChange w:id="1311" w:author="thibault androuin" w:date="2021-04-02T08:50:00Z">
            <w:rPr/>
          </w:rPrChange>
        </w:rPr>
      </w:pPr>
      <w:r w:rsidRPr="0074276A">
        <w:rPr>
          <w:rFonts w:ascii="Times New Roman" w:hAnsi="Times New Roman" w:cs="Times New Roman"/>
          <w:lang w:val="en-CA"/>
          <w:rPrChange w:id="1312" w:author="thibault androuin" w:date="2021-04-02T08:50:00Z">
            <w:rPr/>
          </w:rPrChange>
        </w:rPr>
        <w:t>Dunstan, G.A., Volkman, J.K., Jeffrey, S.W., Barrett, S.M., 1992. Biochemical composition of microalgae from the green algal classes Chlorophyceae and Prasinophyceae. 2. Lipid classes and fatty acids. Journal of Experimental Marine Biology and Ecology 161, 115–134. https://doi.org/10.1016/0022-0981(92)90193-E</w:t>
      </w:r>
    </w:p>
    <w:p w14:paraId="110395E9" w14:textId="77777777" w:rsidR="0074276A" w:rsidRPr="0074276A" w:rsidRDefault="0074276A" w:rsidP="0074276A">
      <w:pPr>
        <w:pStyle w:val="Bibliographie"/>
        <w:rPr>
          <w:rFonts w:ascii="Times New Roman" w:hAnsi="Times New Roman" w:cs="Times New Roman"/>
          <w:lang w:val="en-CA"/>
          <w:rPrChange w:id="1313" w:author="thibault androuin" w:date="2021-04-02T08:50:00Z">
            <w:rPr/>
          </w:rPrChange>
        </w:rPr>
      </w:pPr>
      <w:r w:rsidRPr="0074276A">
        <w:rPr>
          <w:rFonts w:ascii="Times New Roman" w:hAnsi="Times New Roman" w:cs="Times New Roman"/>
          <w:rPrChange w:id="1314" w:author="thibault androuin" w:date="2021-04-02T08:50:00Z">
            <w:rPr/>
          </w:rPrChange>
        </w:rPr>
        <w:t xml:space="preserve">Fleurence, J., Gutbier, G., Mabeau, S., Leray, C., 1994. </w:t>
      </w:r>
      <w:r w:rsidRPr="0074276A">
        <w:rPr>
          <w:rFonts w:ascii="Times New Roman" w:hAnsi="Times New Roman" w:cs="Times New Roman"/>
          <w:lang w:val="en-CA"/>
          <w:rPrChange w:id="1315" w:author="thibault androuin" w:date="2021-04-02T08:50:00Z">
            <w:rPr/>
          </w:rPrChange>
        </w:rPr>
        <w:t>Fatty acids from 11 marine macroalgae of the French Brittany coast. J Appl Phycol 6, 527–532. https://doi.org/10.1007/BF02182406</w:t>
      </w:r>
    </w:p>
    <w:p w14:paraId="519ABD2C" w14:textId="77777777" w:rsidR="0074276A" w:rsidRPr="0074276A" w:rsidRDefault="0074276A" w:rsidP="0074276A">
      <w:pPr>
        <w:pStyle w:val="Bibliographie"/>
        <w:rPr>
          <w:rFonts w:ascii="Times New Roman" w:hAnsi="Times New Roman" w:cs="Times New Roman"/>
          <w:rPrChange w:id="1316" w:author="thibault androuin" w:date="2021-04-02T08:50:00Z">
            <w:rPr/>
          </w:rPrChange>
        </w:rPr>
      </w:pPr>
      <w:r w:rsidRPr="0074276A">
        <w:rPr>
          <w:rFonts w:ascii="Times New Roman" w:hAnsi="Times New Roman" w:cs="Times New Roman"/>
          <w:lang w:val="en-CA"/>
          <w:rPrChange w:id="1317" w:author="thibault androuin" w:date="2021-04-02T08:50:00Z">
            <w:rPr/>
          </w:rPrChange>
        </w:rPr>
        <w:t xml:space="preserve">Fry, B., Sherr, E.B., 1984. </w:t>
      </w:r>
      <w:r w:rsidRPr="0074276A">
        <w:rPr>
          <w:rFonts w:ascii="Times New Roman" w:hAnsi="Times New Roman" w:cs="Times New Roman"/>
          <w:rPrChange w:id="1318" w:author="thibault androuin" w:date="2021-04-02T08:50:00Z">
            <w:rPr/>
          </w:rPrChange>
        </w:rPr>
        <w:t>δ</w:t>
      </w:r>
      <w:r w:rsidRPr="0074276A">
        <w:rPr>
          <w:rFonts w:ascii="Times New Roman" w:hAnsi="Times New Roman" w:cs="Times New Roman"/>
          <w:vertAlign w:val="superscript"/>
          <w:lang w:val="en-CA"/>
          <w:rPrChange w:id="1319" w:author="thibault androuin" w:date="2021-04-02T08:50:00Z">
            <w:rPr>
              <w:vertAlign w:val="superscript"/>
            </w:rPr>
          </w:rPrChange>
        </w:rPr>
        <w:t>13</w:t>
      </w:r>
      <w:r w:rsidRPr="0074276A">
        <w:rPr>
          <w:rFonts w:ascii="Times New Roman" w:hAnsi="Times New Roman" w:cs="Times New Roman"/>
          <w:lang w:val="en-CA"/>
          <w:rPrChange w:id="1320" w:author="thibault androuin" w:date="2021-04-02T08:50:00Z">
            <w:rPr/>
          </w:rPrChange>
        </w:rPr>
        <w:t xml:space="preserve">C measurements as indicators of carbon flow in marine and freshwater ecosystems. </w:t>
      </w:r>
      <w:r w:rsidRPr="0074276A">
        <w:rPr>
          <w:rFonts w:ascii="Times New Roman" w:hAnsi="Times New Roman" w:cs="Times New Roman"/>
          <w:rPrChange w:id="1321" w:author="thibault androuin" w:date="2021-04-02T08:50:00Z">
            <w:rPr/>
          </w:rPrChange>
        </w:rPr>
        <w:t>Contributions in Marine Science 27, 13–47.</w:t>
      </w:r>
    </w:p>
    <w:p w14:paraId="38581D4C" w14:textId="77777777" w:rsidR="0074276A" w:rsidRPr="0074276A" w:rsidRDefault="0074276A" w:rsidP="0074276A">
      <w:pPr>
        <w:pStyle w:val="Bibliographie"/>
        <w:rPr>
          <w:rFonts w:ascii="Times New Roman" w:hAnsi="Times New Roman" w:cs="Times New Roman"/>
          <w:lang w:val="en-CA"/>
          <w:rPrChange w:id="1322" w:author="thibault androuin" w:date="2021-04-02T08:50:00Z">
            <w:rPr/>
          </w:rPrChange>
        </w:rPr>
      </w:pPr>
      <w:r w:rsidRPr="0074276A">
        <w:rPr>
          <w:rFonts w:ascii="Times New Roman" w:hAnsi="Times New Roman" w:cs="Times New Roman"/>
          <w:rPrChange w:id="1323" w:author="thibault androuin" w:date="2021-04-02T08:50:00Z">
            <w:rPr/>
          </w:rPrChange>
        </w:rPr>
        <w:t xml:space="preserve">Guérin, L., 2004. La crépidule en rade de Brest : un modèle biologique d´espèce introduite proliférante en réponse aux fluctuations de l´environnement. </w:t>
      </w:r>
      <w:r w:rsidRPr="0074276A">
        <w:rPr>
          <w:rFonts w:ascii="Times New Roman" w:hAnsi="Times New Roman" w:cs="Times New Roman"/>
          <w:lang w:val="en-CA"/>
          <w:rPrChange w:id="1324" w:author="thibault androuin" w:date="2021-04-02T08:50:00Z">
            <w:rPr/>
          </w:rPrChange>
        </w:rPr>
        <w:t>Université de Bretagne Occidentale, Brest.</w:t>
      </w:r>
    </w:p>
    <w:p w14:paraId="2768BE0F" w14:textId="77777777" w:rsidR="0074276A" w:rsidRPr="0074276A" w:rsidRDefault="0074276A" w:rsidP="0074276A">
      <w:pPr>
        <w:pStyle w:val="Bibliographie"/>
        <w:rPr>
          <w:rFonts w:ascii="Times New Roman" w:hAnsi="Times New Roman" w:cs="Times New Roman"/>
          <w:lang w:val="en-CA"/>
          <w:rPrChange w:id="1325" w:author="thibault androuin" w:date="2021-04-02T08:50:00Z">
            <w:rPr/>
          </w:rPrChange>
        </w:rPr>
      </w:pPr>
      <w:r w:rsidRPr="0074276A">
        <w:rPr>
          <w:rFonts w:ascii="Times New Roman" w:hAnsi="Times New Roman" w:cs="Times New Roman"/>
          <w:lang w:val="en-CA"/>
          <w:rPrChange w:id="1326" w:author="thibault androuin" w:date="2021-04-02T08:50:00Z">
            <w:rPr/>
          </w:rPrChange>
        </w:rPr>
        <w:t>Haack, S.K., Garchow, H., Odelson, D.A., Forney, L.J., Klug, M.J., 1994. Accuracy, reproducibility, and interpretation of fatty acid methyl ester profiles of kodel bacterial communities. Applied and Environmental Microbiology 60, 2483–2493.</w:t>
      </w:r>
    </w:p>
    <w:p w14:paraId="785009EE" w14:textId="77777777" w:rsidR="0074276A" w:rsidRPr="0074276A" w:rsidRDefault="0074276A" w:rsidP="0074276A">
      <w:pPr>
        <w:pStyle w:val="Bibliographie"/>
        <w:rPr>
          <w:rFonts w:ascii="Times New Roman" w:hAnsi="Times New Roman" w:cs="Times New Roman"/>
          <w:lang w:val="en-CA"/>
          <w:rPrChange w:id="1327" w:author="thibault androuin" w:date="2021-04-02T08:50:00Z">
            <w:rPr/>
          </w:rPrChange>
        </w:rPr>
      </w:pPr>
      <w:r w:rsidRPr="0074276A">
        <w:rPr>
          <w:rFonts w:ascii="Times New Roman" w:hAnsi="Times New Roman" w:cs="Times New Roman"/>
          <w:lang w:val="en-CA"/>
          <w:rPrChange w:id="1328" w:author="thibault androuin" w:date="2021-04-02T08:50:00Z">
            <w:rPr/>
          </w:rPrChange>
        </w:rPr>
        <w:t xml:space="preserve">Hentschel, B.T., 1998. Intraspecific variation in </w:t>
      </w:r>
      <w:r w:rsidRPr="0074276A">
        <w:rPr>
          <w:rFonts w:ascii="Times New Roman" w:hAnsi="Times New Roman" w:cs="Times New Roman"/>
          <w:rPrChange w:id="1329" w:author="thibault androuin" w:date="2021-04-02T08:50:00Z">
            <w:rPr/>
          </w:rPrChange>
        </w:rPr>
        <w:t>δ</w:t>
      </w:r>
      <w:r w:rsidRPr="0074276A">
        <w:rPr>
          <w:rFonts w:ascii="Times New Roman" w:hAnsi="Times New Roman" w:cs="Times New Roman"/>
          <w:vertAlign w:val="superscript"/>
          <w:lang w:val="en-CA"/>
          <w:rPrChange w:id="1330" w:author="thibault androuin" w:date="2021-04-02T08:50:00Z">
            <w:rPr>
              <w:vertAlign w:val="superscript"/>
            </w:rPr>
          </w:rPrChange>
        </w:rPr>
        <w:t>13</w:t>
      </w:r>
      <w:r w:rsidRPr="0074276A">
        <w:rPr>
          <w:rFonts w:ascii="Times New Roman" w:hAnsi="Times New Roman" w:cs="Times New Roman"/>
          <w:lang w:val="en-CA"/>
          <w:rPrChange w:id="1331" w:author="thibault androuin" w:date="2021-04-02T08:50:00Z">
            <w:rPr/>
          </w:rPrChange>
        </w:rPr>
        <w:t>C indicate ontogenic diet changes in deposit-feeding polychaetes. Ecology 79, 1357–1370. https://doi.org/10.1890/0012-9658(1998)079[1357:IVICIO]2.0.CO;2</w:t>
      </w:r>
    </w:p>
    <w:p w14:paraId="3199F06A" w14:textId="77777777" w:rsidR="0074276A" w:rsidRPr="0074276A" w:rsidRDefault="0074276A" w:rsidP="0074276A">
      <w:pPr>
        <w:pStyle w:val="Bibliographie"/>
        <w:rPr>
          <w:rFonts w:ascii="Times New Roman" w:hAnsi="Times New Roman" w:cs="Times New Roman"/>
          <w:lang w:val="en-CA"/>
          <w:rPrChange w:id="1332" w:author="thibault androuin" w:date="2021-04-02T08:50:00Z">
            <w:rPr/>
          </w:rPrChange>
        </w:rPr>
      </w:pPr>
      <w:r w:rsidRPr="0074276A">
        <w:rPr>
          <w:rFonts w:ascii="Times New Roman" w:hAnsi="Times New Roman" w:cs="Times New Roman"/>
          <w:lang w:val="en-CA"/>
          <w:rPrChange w:id="1333" w:author="thibault androuin" w:date="2021-04-02T08:50:00Z">
            <w:rPr/>
          </w:rPrChange>
        </w:rPr>
        <w:t>Hoagland, K.E., 1978. Protandry and the evolution of environmentally mediated sex change: study of the Mollusca. Malacogia 17, 365–391.</w:t>
      </w:r>
    </w:p>
    <w:p w14:paraId="79A8DD35" w14:textId="77777777" w:rsidR="0074276A" w:rsidRPr="0074276A" w:rsidRDefault="0074276A" w:rsidP="0074276A">
      <w:pPr>
        <w:pStyle w:val="Bibliographie"/>
        <w:rPr>
          <w:rFonts w:ascii="Times New Roman" w:hAnsi="Times New Roman" w:cs="Times New Roman"/>
          <w:rPrChange w:id="1334" w:author="thibault androuin" w:date="2021-04-02T08:50:00Z">
            <w:rPr/>
          </w:rPrChange>
        </w:rPr>
      </w:pPr>
      <w:r w:rsidRPr="0074276A">
        <w:rPr>
          <w:rFonts w:ascii="Times New Roman" w:hAnsi="Times New Roman" w:cs="Times New Roman"/>
          <w:lang w:val="en-CA"/>
          <w:rPrChange w:id="1335" w:author="thibault androuin" w:date="2021-04-02T08:50:00Z">
            <w:rPr/>
          </w:rPrChange>
        </w:rPr>
        <w:t xml:space="preserve">Hubas, C., Boeuf, D., Jesus, B., Thiney, N., Bozec, Y., Jeanthon, C., 2017. A nanoscale study of carbon and nitrogen fluxes in mats of purple sulfur bacteria: Implications for carbon cycling at the surface of coastal sediments. </w:t>
      </w:r>
      <w:r w:rsidRPr="0074276A">
        <w:rPr>
          <w:rFonts w:ascii="Times New Roman" w:hAnsi="Times New Roman" w:cs="Times New Roman"/>
          <w:rPrChange w:id="1336" w:author="thibault androuin" w:date="2021-04-02T08:50:00Z">
            <w:rPr/>
          </w:rPrChange>
        </w:rPr>
        <w:t>Front. Microbiol. 8, 1995. https://doi.org/10.3389/fmicb.2017.01995</w:t>
      </w:r>
    </w:p>
    <w:p w14:paraId="5E3B3E20" w14:textId="77777777" w:rsidR="0074276A" w:rsidRPr="0074276A" w:rsidRDefault="0074276A" w:rsidP="0074276A">
      <w:pPr>
        <w:pStyle w:val="Bibliographie"/>
        <w:rPr>
          <w:rFonts w:ascii="Times New Roman" w:hAnsi="Times New Roman" w:cs="Times New Roman"/>
          <w:lang w:val="en-CA"/>
          <w:rPrChange w:id="1337" w:author="thibault androuin" w:date="2021-04-02T08:50:00Z">
            <w:rPr/>
          </w:rPrChange>
        </w:rPr>
      </w:pPr>
      <w:r w:rsidRPr="0074276A">
        <w:rPr>
          <w:rFonts w:ascii="Times New Roman" w:hAnsi="Times New Roman" w:cs="Times New Roman"/>
          <w:rPrChange w:id="1338" w:author="thibault androuin" w:date="2021-04-02T08:50:00Z">
            <w:rPr/>
          </w:rPrChange>
        </w:rPr>
        <w:t xml:space="preserve">Jaschinski, S., Brepohl, D., Sommer, U., 2011. </w:t>
      </w:r>
      <w:r w:rsidRPr="0074276A">
        <w:rPr>
          <w:rFonts w:ascii="Times New Roman" w:hAnsi="Times New Roman" w:cs="Times New Roman"/>
          <w:lang w:val="en-CA"/>
          <w:rPrChange w:id="1339" w:author="thibault androuin" w:date="2021-04-02T08:50:00Z">
            <w:rPr/>
          </w:rPrChange>
        </w:rPr>
        <w:t>Seasonal variation in carbon sources of ­mesograzers and small predators in an eelgrass community: stable isotope and fatty acid analyses. Mar. Ecol. Prog. Ser. 431, 69–82. https://doi.org/10.3354/meps09143</w:t>
      </w:r>
    </w:p>
    <w:p w14:paraId="21CB45D7" w14:textId="77777777" w:rsidR="0074276A" w:rsidRPr="0074276A" w:rsidRDefault="0074276A" w:rsidP="0074276A">
      <w:pPr>
        <w:pStyle w:val="Bibliographie"/>
        <w:rPr>
          <w:rFonts w:ascii="Times New Roman" w:hAnsi="Times New Roman" w:cs="Times New Roman"/>
          <w:lang w:val="en-CA"/>
          <w:rPrChange w:id="1340" w:author="thibault androuin" w:date="2021-04-02T08:50:00Z">
            <w:rPr/>
          </w:rPrChange>
        </w:rPr>
      </w:pPr>
      <w:r w:rsidRPr="0074276A">
        <w:rPr>
          <w:rFonts w:ascii="Times New Roman" w:hAnsi="Times New Roman" w:cs="Times New Roman"/>
          <w:lang w:val="en-CA"/>
          <w:rPrChange w:id="1341" w:author="thibault androuin" w:date="2021-04-02T08:50:00Z">
            <w:rPr/>
          </w:rPrChange>
        </w:rPr>
        <w:lastRenderedPageBreak/>
        <w:t xml:space="preserve">Ke, Z., Tan, Y., Huang, L., Zhao, C., Jiang, X., 2017. Spatial distributions of </w:t>
      </w:r>
      <w:r w:rsidRPr="0074276A">
        <w:rPr>
          <w:rFonts w:ascii="Times New Roman" w:hAnsi="Times New Roman" w:cs="Times New Roman"/>
          <w:rPrChange w:id="1342" w:author="thibault androuin" w:date="2021-04-02T08:50:00Z">
            <w:rPr/>
          </w:rPrChange>
        </w:rPr>
        <w:t>δ</w:t>
      </w:r>
      <w:r w:rsidRPr="0074276A">
        <w:rPr>
          <w:rFonts w:ascii="Times New Roman" w:hAnsi="Times New Roman" w:cs="Times New Roman"/>
          <w:vertAlign w:val="superscript"/>
          <w:lang w:val="en-CA"/>
          <w:rPrChange w:id="1343" w:author="thibault androuin" w:date="2021-04-02T08:50:00Z">
            <w:rPr>
              <w:vertAlign w:val="superscript"/>
            </w:rPr>
          </w:rPrChange>
        </w:rPr>
        <w:t>13</w:t>
      </w:r>
      <w:r w:rsidRPr="0074276A">
        <w:rPr>
          <w:rFonts w:ascii="Times New Roman" w:hAnsi="Times New Roman" w:cs="Times New Roman"/>
          <w:lang w:val="en-CA"/>
          <w:rPrChange w:id="1344" w:author="thibault androuin" w:date="2021-04-02T08:50:00Z">
            <w:rPr/>
          </w:rPrChange>
        </w:rPr>
        <w:t xml:space="preserve">C, </w:t>
      </w:r>
      <w:r w:rsidRPr="0074276A">
        <w:rPr>
          <w:rFonts w:ascii="Times New Roman" w:hAnsi="Times New Roman" w:cs="Times New Roman"/>
          <w:rPrChange w:id="1345" w:author="thibault androuin" w:date="2021-04-02T08:50:00Z">
            <w:rPr/>
          </w:rPrChange>
        </w:rPr>
        <w:t>δ</w:t>
      </w:r>
      <w:r w:rsidRPr="0074276A">
        <w:rPr>
          <w:rFonts w:ascii="Times New Roman" w:hAnsi="Times New Roman" w:cs="Times New Roman"/>
          <w:vertAlign w:val="superscript"/>
          <w:lang w:val="en-CA"/>
          <w:rPrChange w:id="1346" w:author="thibault androuin" w:date="2021-04-02T08:50:00Z">
            <w:rPr>
              <w:vertAlign w:val="superscript"/>
            </w:rPr>
          </w:rPrChange>
        </w:rPr>
        <w:t>15</w:t>
      </w:r>
      <w:r w:rsidRPr="0074276A">
        <w:rPr>
          <w:rFonts w:ascii="Times New Roman" w:hAnsi="Times New Roman" w:cs="Times New Roman"/>
          <w:lang w:val="en-CA"/>
          <w:rPrChange w:id="1347" w:author="thibault androuin" w:date="2021-04-02T08:50:00Z">
            <w:rPr/>
          </w:rPrChange>
        </w:rPr>
        <w:t>N and C/N ratios in suspended particulate organic matter of a bay under serious anthropogenic influences: Daya Bay, China. Marine Pollution Bulletin 114, 183–191.</w:t>
      </w:r>
    </w:p>
    <w:p w14:paraId="0E431862" w14:textId="77777777" w:rsidR="0074276A" w:rsidRPr="0074276A" w:rsidRDefault="0074276A" w:rsidP="0074276A">
      <w:pPr>
        <w:pStyle w:val="Bibliographie"/>
        <w:rPr>
          <w:rFonts w:ascii="Times New Roman" w:hAnsi="Times New Roman" w:cs="Times New Roman"/>
          <w:lang w:val="en-CA"/>
          <w:rPrChange w:id="1348" w:author="thibault androuin" w:date="2021-04-02T08:50:00Z">
            <w:rPr/>
          </w:rPrChange>
        </w:rPr>
      </w:pPr>
      <w:r w:rsidRPr="0074276A">
        <w:rPr>
          <w:rFonts w:ascii="Times New Roman" w:hAnsi="Times New Roman" w:cs="Times New Roman"/>
          <w:lang w:val="en-CA"/>
          <w:rPrChange w:id="1349" w:author="thibault androuin" w:date="2021-04-02T08:50:00Z">
            <w:rPr/>
          </w:rPrChange>
        </w:rPr>
        <w:t>Kelly, J.R., Scheibling, R.E., 2012. Fatty acids as dietary tracers in benthic food webs. Marine Ecology Progress Series 446, 1–22. https://doi.org/10.3354/meps09559</w:t>
      </w:r>
    </w:p>
    <w:p w14:paraId="3F0B21D2" w14:textId="77777777" w:rsidR="0074276A" w:rsidRPr="0074276A" w:rsidRDefault="0074276A" w:rsidP="0074276A">
      <w:pPr>
        <w:pStyle w:val="Bibliographie"/>
        <w:rPr>
          <w:rFonts w:ascii="Times New Roman" w:hAnsi="Times New Roman" w:cs="Times New Roman"/>
          <w:lang w:val="en-CA"/>
          <w:rPrChange w:id="1350" w:author="thibault androuin" w:date="2021-04-02T08:50:00Z">
            <w:rPr/>
          </w:rPrChange>
        </w:rPr>
      </w:pPr>
      <w:r w:rsidRPr="0074276A">
        <w:rPr>
          <w:rFonts w:ascii="Times New Roman" w:hAnsi="Times New Roman" w:cs="Times New Roman"/>
          <w:lang w:val="en-CA"/>
          <w:rPrChange w:id="1351" w:author="thibault androuin" w:date="2021-04-02T08:50:00Z">
            <w:rPr/>
          </w:rPrChange>
        </w:rPr>
        <w:t>Kraffe, E., Soudant, P., Marty, Y., 2004. Fatty acids of serine, ethanolamine, and choline plasmalogens in some marine bivalves. Lipids 39, 59–66. https://doi.org/10.1007/s11745-004-1202-x</w:t>
      </w:r>
    </w:p>
    <w:p w14:paraId="291D544D" w14:textId="77777777" w:rsidR="0074276A" w:rsidRPr="0074276A" w:rsidRDefault="0074276A" w:rsidP="0074276A">
      <w:pPr>
        <w:pStyle w:val="Bibliographie"/>
        <w:rPr>
          <w:rFonts w:ascii="Times New Roman" w:hAnsi="Times New Roman" w:cs="Times New Roman"/>
          <w:lang w:val="en-CA"/>
          <w:rPrChange w:id="1352" w:author="thibault androuin" w:date="2021-04-02T08:50:00Z">
            <w:rPr/>
          </w:rPrChange>
        </w:rPr>
      </w:pPr>
      <w:r w:rsidRPr="0074276A">
        <w:rPr>
          <w:rFonts w:ascii="Times New Roman" w:hAnsi="Times New Roman" w:cs="Times New Roman"/>
          <w:lang w:val="en-CA"/>
          <w:rPrChange w:id="1353" w:author="thibault androuin" w:date="2021-04-02T08:50:00Z">
            <w:rPr/>
          </w:rPrChange>
        </w:rPr>
        <w:t xml:space="preserve">Langdon, C.J., Waldock, M.J., 1981. The effect of algal and artificial diets on the growth and fatty acid composition of </w:t>
      </w:r>
      <w:r w:rsidRPr="0074276A">
        <w:rPr>
          <w:rFonts w:ascii="Times New Roman" w:hAnsi="Times New Roman" w:cs="Times New Roman"/>
          <w:i/>
          <w:iCs/>
          <w:lang w:val="en-CA"/>
          <w:rPrChange w:id="1354" w:author="thibault androuin" w:date="2021-04-02T08:50:00Z">
            <w:rPr>
              <w:i/>
              <w:iCs/>
            </w:rPr>
          </w:rPrChange>
        </w:rPr>
        <w:t>Crassostrea gigas</w:t>
      </w:r>
      <w:r w:rsidRPr="0074276A">
        <w:rPr>
          <w:rFonts w:ascii="Times New Roman" w:hAnsi="Times New Roman" w:cs="Times New Roman"/>
          <w:lang w:val="en-CA"/>
          <w:rPrChange w:id="1355" w:author="thibault androuin" w:date="2021-04-02T08:50:00Z">
            <w:rPr/>
          </w:rPrChange>
        </w:rPr>
        <w:t xml:space="preserve"> Spat. J. Mar. Biol. Ass. 61, 431–448. https://doi.org/10.1017/S0025315400047056</w:t>
      </w:r>
    </w:p>
    <w:p w14:paraId="6537CDBC" w14:textId="77777777" w:rsidR="0074276A" w:rsidRPr="0074276A" w:rsidRDefault="0074276A" w:rsidP="0074276A">
      <w:pPr>
        <w:pStyle w:val="Bibliographie"/>
        <w:rPr>
          <w:rFonts w:ascii="Times New Roman" w:hAnsi="Times New Roman" w:cs="Times New Roman"/>
          <w:lang w:val="en-CA"/>
          <w:rPrChange w:id="1356" w:author="thibault androuin" w:date="2021-04-02T08:50:00Z">
            <w:rPr/>
          </w:rPrChange>
        </w:rPr>
      </w:pPr>
      <w:r w:rsidRPr="0074276A">
        <w:rPr>
          <w:rFonts w:ascii="Times New Roman" w:hAnsi="Times New Roman" w:cs="Times New Roman"/>
          <w:lang w:val="en-CA"/>
          <w:rPrChange w:id="1357" w:author="thibault androuin" w:date="2021-04-02T08:50:00Z">
            <w:rPr/>
          </w:rPrChange>
        </w:rPr>
        <w:t xml:space="preserve">Lavaud, R., Artigaud, S., Le Grand, F., Donval, A., Soudant, P., Flye-Sainte-Marie, J., Strohmeier, T., Strand, Ø., Leynaert, A., Beker, B., Chatterjee, A., Jean, F., 2018. New insights into the seasonal feeding ecology of </w:t>
      </w:r>
      <w:r w:rsidRPr="0074276A">
        <w:rPr>
          <w:rFonts w:ascii="Times New Roman" w:hAnsi="Times New Roman" w:cs="Times New Roman"/>
          <w:i/>
          <w:iCs/>
          <w:lang w:val="en-CA"/>
          <w:rPrChange w:id="1358" w:author="thibault androuin" w:date="2021-04-02T08:50:00Z">
            <w:rPr>
              <w:i/>
              <w:iCs/>
            </w:rPr>
          </w:rPrChange>
        </w:rPr>
        <w:t>Pecten maximus</w:t>
      </w:r>
      <w:r w:rsidRPr="0074276A">
        <w:rPr>
          <w:rFonts w:ascii="Times New Roman" w:hAnsi="Times New Roman" w:cs="Times New Roman"/>
          <w:lang w:val="en-CA"/>
          <w:rPrChange w:id="1359" w:author="thibault androuin" w:date="2021-04-02T08:50:00Z">
            <w:rPr/>
          </w:rPrChange>
        </w:rPr>
        <w:t xml:space="preserve"> using pigments, fatty acids and sterols analyses. Mar. Ecol. Prog. Ser. 590, 109–129. https://doi.org/10.3354/meps12476</w:t>
      </w:r>
    </w:p>
    <w:p w14:paraId="28DC953E" w14:textId="77777777" w:rsidR="0074276A" w:rsidRPr="0074276A" w:rsidRDefault="0074276A" w:rsidP="0074276A">
      <w:pPr>
        <w:pStyle w:val="Bibliographie"/>
        <w:rPr>
          <w:rFonts w:ascii="Times New Roman" w:hAnsi="Times New Roman" w:cs="Times New Roman"/>
          <w:lang w:val="en-CA"/>
          <w:rPrChange w:id="1360" w:author="thibault androuin" w:date="2021-04-02T08:50:00Z">
            <w:rPr/>
          </w:rPrChange>
        </w:rPr>
      </w:pPr>
      <w:r w:rsidRPr="0074276A">
        <w:rPr>
          <w:rFonts w:ascii="Times New Roman" w:hAnsi="Times New Roman" w:cs="Times New Roman"/>
          <w:lang w:val="en-CA"/>
          <w:rPrChange w:id="1361" w:author="thibault androuin" w:date="2021-04-02T08:50:00Z">
            <w:rPr/>
          </w:rPrChange>
        </w:rPr>
        <w:t>Layman, C.A., Araujo, M.S., Boucek, R., Hammerschlag-Peyer, C.M., Harrison, E., Jud, Z.R., Matich, P., Rosenblatt, A.E., Vaudo, J.J., Yeager, L.A., Post, D.M., Bearhop, S., 2012. Applying stable isotopes to examine food-web structure: an overview of analytical tools. Biological Reviews 87, 545–562. https://doi.org/10.1111/j.1469-185X.2011.00208.x</w:t>
      </w:r>
    </w:p>
    <w:p w14:paraId="31562D3D" w14:textId="77777777" w:rsidR="0074276A" w:rsidRPr="0074276A" w:rsidRDefault="0074276A" w:rsidP="0074276A">
      <w:pPr>
        <w:pStyle w:val="Bibliographie"/>
        <w:rPr>
          <w:rFonts w:ascii="Times New Roman" w:hAnsi="Times New Roman" w:cs="Times New Roman"/>
          <w:lang w:val="en-CA"/>
          <w:rPrChange w:id="1362" w:author="thibault androuin" w:date="2021-04-02T08:50:00Z">
            <w:rPr/>
          </w:rPrChange>
        </w:rPr>
      </w:pPr>
      <w:r w:rsidRPr="0074276A">
        <w:rPr>
          <w:rFonts w:ascii="Times New Roman" w:hAnsi="Times New Roman" w:cs="Times New Roman"/>
          <w:lang w:val="en-CA"/>
          <w:rPrChange w:id="1363" w:author="thibault androuin" w:date="2021-04-02T08:50:00Z">
            <w:rPr/>
          </w:rPrChange>
        </w:rPr>
        <w:t>Le Grand, F., Soudant, P., Marty, Y., Le Goïc, N., Kraffe, E., 2013. Altered membrane lipid composition and functional parameters of circulating cells in cockles (</w:t>
      </w:r>
      <w:r w:rsidRPr="0074276A">
        <w:rPr>
          <w:rFonts w:ascii="Times New Roman" w:hAnsi="Times New Roman" w:cs="Times New Roman"/>
          <w:i/>
          <w:iCs/>
          <w:lang w:val="en-CA"/>
          <w:rPrChange w:id="1364" w:author="thibault androuin" w:date="2021-04-02T08:50:00Z">
            <w:rPr>
              <w:i/>
              <w:iCs/>
            </w:rPr>
          </w:rPrChange>
        </w:rPr>
        <w:t>Cerastoderma edule</w:t>
      </w:r>
      <w:r w:rsidRPr="0074276A">
        <w:rPr>
          <w:rFonts w:ascii="Times New Roman" w:hAnsi="Times New Roman" w:cs="Times New Roman"/>
          <w:lang w:val="en-CA"/>
          <w:rPrChange w:id="1365" w:author="thibault androuin" w:date="2021-04-02T08:50:00Z">
            <w:rPr/>
          </w:rPrChange>
        </w:rPr>
        <w:t>) affected by disseminated neoplasia. Chemistry and Physics of Lipids 167–168, 9–20. https://doi.org/10.1016/j.chemphyslip.2013.01.004</w:t>
      </w:r>
    </w:p>
    <w:p w14:paraId="52123C19" w14:textId="77777777" w:rsidR="0074276A" w:rsidRPr="0074276A" w:rsidRDefault="0074276A" w:rsidP="0074276A">
      <w:pPr>
        <w:pStyle w:val="Bibliographie"/>
        <w:rPr>
          <w:rFonts w:ascii="Times New Roman" w:hAnsi="Times New Roman" w:cs="Times New Roman"/>
          <w:rPrChange w:id="1366" w:author="thibault androuin" w:date="2021-04-02T08:50:00Z">
            <w:rPr/>
          </w:rPrChange>
        </w:rPr>
      </w:pPr>
      <w:r w:rsidRPr="0074276A">
        <w:rPr>
          <w:rFonts w:ascii="Times New Roman" w:hAnsi="Times New Roman" w:cs="Times New Roman"/>
          <w:lang w:val="en-CA"/>
          <w:rPrChange w:id="1367" w:author="thibault androuin" w:date="2021-04-02T08:50:00Z">
            <w:rPr/>
          </w:rPrChange>
        </w:rPr>
        <w:t xml:space="preserve">Le Grand, F., Soudant, P., Siah, A., Tremblay, R., Marty, Y., Kraffe, E., 2014. Disseminated neoplasia in the soft-shell clam </w:t>
      </w:r>
      <w:r w:rsidRPr="0074276A">
        <w:rPr>
          <w:rFonts w:ascii="Times New Roman" w:hAnsi="Times New Roman" w:cs="Times New Roman"/>
          <w:i/>
          <w:iCs/>
          <w:lang w:val="en-CA"/>
          <w:rPrChange w:id="1368" w:author="thibault androuin" w:date="2021-04-02T08:50:00Z">
            <w:rPr>
              <w:i/>
              <w:iCs/>
            </w:rPr>
          </w:rPrChange>
        </w:rPr>
        <w:t>Mya arenaria</w:t>
      </w:r>
      <w:r w:rsidRPr="0074276A">
        <w:rPr>
          <w:rFonts w:ascii="Times New Roman" w:hAnsi="Times New Roman" w:cs="Times New Roman"/>
          <w:lang w:val="en-CA"/>
          <w:rPrChange w:id="1369" w:author="thibault androuin" w:date="2021-04-02T08:50:00Z">
            <w:rPr/>
          </w:rPrChange>
        </w:rPr>
        <w:t xml:space="preserve">: membrane lipid composition and functional parameters of circulating cells. </w:t>
      </w:r>
      <w:r w:rsidRPr="0074276A">
        <w:rPr>
          <w:rFonts w:ascii="Times New Roman" w:hAnsi="Times New Roman" w:cs="Times New Roman"/>
          <w:rPrChange w:id="1370" w:author="thibault androuin" w:date="2021-04-02T08:50:00Z">
            <w:rPr/>
          </w:rPrChange>
        </w:rPr>
        <w:t>Lipids 49, 807–818. https://doi.org/10.1007/s11745-014-3917-4</w:t>
      </w:r>
    </w:p>
    <w:p w14:paraId="20987B1A" w14:textId="77777777" w:rsidR="0074276A" w:rsidRPr="0074276A" w:rsidRDefault="0074276A" w:rsidP="0074276A">
      <w:pPr>
        <w:pStyle w:val="Bibliographie"/>
        <w:rPr>
          <w:rFonts w:ascii="Times New Roman" w:hAnsi="Times New Roman" w:cs="Times New Roman"/>
          <w:rPrChange w:id="1371" w:author="thibault androuin" w:date="2021-04-02T08:50:00Z">
            <w:rPr/>
          </w:rPrChange>
        </w:rPr>
      </w:pPr>
      <w:r w:rsidRPr="0074276A">
        <w:rPr>
          <w:rFonts w:ascii="Times New Roman" w:hAnsi="Times New Roman" w:cs="Times New Roman"/>
          <w:rPrChange w:id="1372" w:author="thibault androuin" w:date="2021-04-02T08:50:00Z">
            <w:rPr/>
          </w:rPrChange>
        </w:rPr>
        <w:t xml:space="preserve">Lefebvre, S., Dubois, S.F., 2016. </w:t>
      </w:r>
      <w:r w:rsidRPr="0074276A">
        <w:rPr>
          <w:rFonts w:ascii="Times New Roman" w:hAnsi="Times New Roman" w:cs="Times New Roman"/>
          <w:lang w:val="en-CA"/>
          <w:rPrChange w:id="1373" w:author="thibault androuin" w:date="2021-04-02T08:50:00Z">
            <w:rPr/>
          </w:rPrChange>
        </w:rPr>
        <w:t xml:space="preserve">The stony road to understand isotopic enrichment and turnover rates: insight into the metabolic part. </w:t>
      </w:r>
      <w:r w:rsidRPr="0074276A">
        <w:rPr>
          <w:rFonts w:ascii="Times New Roman" w:hAnsi="Times New Roman" w:cs="Times New Roman"/>
          <w:rPrChange w:id="1374" w:author="thibault androuin" w:date="2021-04-02T08:50:00Z">
            <w:rPr/>
          </w:rPrChange>
        </w:rPr>
        <w:t>Vie et Milieu 66, 306–315.</w:t>
      </w:r>
    </w:p>
    <w:p w14:paraId="14B75D21" w14:textId="77777777" w:rsidR="0074276A" w:rsidRPr="0074276A" w:rsidRDefault="0074276A" w:rsidP="0074276A">
      <w:pPr>
        <w:pStyle w:val="Bibliographie"/>
        <w:rPr>
          <w:rFonts w:ascii="Times New Roman" w:hAnsi="Times New Roman" w:cs="Times New Roman"/>
          <w:lang w:val="en-CA"/>
          <w:rPrChange w:id="1375" w:author="thibault androuin" w:date="2021-04-02T08:50:00Z">
            <w:rPr/>
          </w:rPrChange>
        </w:rPr>
      </w:pPr>
      <w:r w:rsidRPr="0074276A">
        <w:rPr>
          <w:rFonts w:ascii="Times New Roman" w:hAnsi="Times New Roman" w:cs="Times New Roman"/>
          <w:rPrChange w:id="1376" w:author="thibault androuin" w:date="2021-04-02T08:50:00Z">
            <w:rPr/>
          </w:rPrChange>
        </w:rPr>
        <w:t xml:space="preserve">Lefebvre, S., Marín Leal, J.C., Dubois, S., Orvain, F., Blin, J.-L., Bataillé, M.-P., Ourry, A., Galois, R., 2009. </w:t>
      </w:r>
      <w:r w:rsidRPr="0074276A">
        <w:rPr>
          <w:rFonts w:ascii="Times New Roman" w:hAnsi="Times New Roman" w:cs="Times New Roman"/>
          <w:lang w:val="en-CA"/>
          <w:rPrChange w:id="1377" w:author="thibault androuin" w:date="2021-04-02T08:50:00Z">
            <w:rPr/>
          </w:rPrChange>
        </w:rPr>
        <w:t>Seasonal dynamics of trophic relationships among co-occurring suspension-feeders in two shellfish culture dominated ecosystems. Estuarine, Coastal and Shelf Science 82, 415–425. https://doi.org/10.1016/j.ecss.2009.02.002</w:t>
      </w:r>
    </w:p>
    <w:p w14:paraId="597C75CE" w14:textId="77777777" w:rsidR="0074276A" w:rsidRPr="0074276A" w:rsidRDefault="0074276A" w:rsidP="0074276A">
      <w:pPr>
        <w:pStyle w:val="Bibliographie"/>
        <w:rPr>
          <w:rFonts w:ascii="Times New Roman" w:hAnsi="Times New Roman" w:cs="Times New Roman"/>
          <w:lang w:val="en-CA"/>
          <w:rPrChange w:id="1378" w:author="thibault androuin" w:date="2021-04-02T08:50:00Z">
            <w:rPr/>
          </w:rPrChange>
        </w:rPr>
      </w:pPr>
      <w:r w:rsidRPr="0074276A">
        <w:rPr>
          <w:rFonts w:ascii="Times New Roman" w:hAnsi="Times New Roman" w:cs="Times New Roman"/>
          <w:rPrChange w:id="1379" w:author="thibault androuin" w:date="2021-04-02T08:50:00Z">
            <w:rPr/>
          </w:rPrChange>
        </w:rPr>
        <w:t xml:space="preserve">Leroy, F., Meziane, T., Riera, P., Comtet, T., 2013. </w:t>
      </w:r>
      <w:r w:rsidRPr="0074276A">
        <w:rPr>
          <w:rFonts w:ascii="Times New Roman" w:hAnsi="Times New Roman" w:cs="Times New Roman"/>
          <w:lang w:val="en-CA"/>
          <w:rPrChange w:id="1380" w:author="thibault androuin" w:date="2021-04-02T08:50:00Z">
            <w:rPr/>
          </w:rPrChange>
        </w:rPr>
        <w:t xml:space="preserve">Seasonal variations in maternal provisioning of </w:t>
      </w:r>
      <w:r w:rsidRPr="0074276A">
        <w:rPr>
          <w:rFonts w:ascii="Times New Roman" w:hAnsi="Times New Roman" w:cs="Times New Roman"/>
          <w:i/>
          <w:iCs/>
          <w:lang w:val="en-CA"/>
          <w:rPrChange w:id="1381" w:author="thibault androuin" w:date="2021-04-02T08:50:00Z">
            <w:rPr>
              <w:i/>
              <w:iCs/>
            </w:rPr>
          </w:rPrChange>
        </w:rPr>
        <w:t>Crepidula fornicata</w:t>
      </w:r>
      <w:r w:rsidRPr="0074276A">
        <w:rPr>
          <w:rFonts w:ascii="Times New Roman" w:hAnsi="Times New Roman" w:cs="Times New Roman"/>
          <w:lang w:val="en-CA"/>
          <w:rPrChange w:id="1382" w:author="thibault androuin" w:date="2021-04-02T08:50:00Z">
            <w:rPr/>
          </w:rPrChange>
        </w:rPr>
        <w:t xml:space="preserve"> (Gastropoda): fatty acid composition of females, embryos and larvae. PLoS ONE 8, e75316. https://doi.org/10.1371/journal.pone.0075316</w:t>
      </w:r>
    </w:p>
    <w:p w14:paraId="16C0503B" w14:textId="77777777" w:rsidR="0074276A" w:rsidRPr="0074276A" w:rsidRDefault="0074276A" w:rsidP="0074276A">
      <w:pPr>
        <w:pStyle w:val="Bibliographie"/>
        <w:rPr>
          <w:rFonts w:ascii="Times New Roman" w:hAnsi="Times New Roman" w:cs="Times New Roman"/>
          <w:lang w:val="en-CA"/>
          <w:rPrChange w:id="1383" w:author="thibault androuin" w:date="2021-04-02T08:50:00Z">
            <w:rPr/>
          </w:rPrChange>
        </w:rPr>
      </w:pPr>
      <w:r w:rsidRPr="0074276A">
        <w:rPr>
          <w:rFonts w:ascii="Times New Roman" w:hAnsi="Times New Roman" w:cs="Times New Roman"/>
          <w:lang w:val="en-CA"/>
          <w:rPrChange w:id="1384" w:author="thibault androuin" w:date="2021-04-02T08:50:00Z">
            <w:rPr/>
          </w:rPrChange>
        </w:rPr>
        <w:t>Liénart, C., Savoye, N., Bozec, Y., Breton, E., Conan, P., David, V., Feunteun, E., Grangeré, K., Kerhervé, P., Lebreton, B., Lefebvre, S., L’Helguen, S., Mousseau, L., Raimbault, P., Richard, P., Riera, P., Sauriau, P.-G., Schaal, G., Aubert, F., Aubin, S., Bichon, S., Boinet, C., Bourasseau, L., Bréret, M., Caparros, J., Cariou, T., Charlier, K., Claquin, P., Cornille, V., Corre, A.-M., Costes, L., Crispi, O., Crouvoisier, M., Czamanski, M., Del Amo, Y., Derriennic, H., Dindinaud, F., Durozier, M., Hanquiez, V., Nowaczyk, A., Devesa, J., Ferreira, S., Fornier, M., Garcia, F., Garcia, N., Geslin, S., Grossteffan, E., Gueux, A., Guillaudeau, J., Guillou, G., Joly, O., Lachaussée, N., Lafont, M., Lamoureux, J., Lecuyer, E., Lehodey, J.-P., Lemeille, D., Leroux, C., Macé, E., Maria, E., Pineau, P., Petit, F., Pujo-Pay, M., Rimelin-Maury, P., Sultan, E., 2017. Dynamics of particulate organic matter composition in coastal systems: A spatio-temporal study at multi-systems scale. Progress in Oceanography 156, 221–239. https://doi.org/10.1016/j.pocean.2017.03.001</w:t>
      </w:r>
    </w:p>
    <w:p w14:paraId="6AD2AC97" w14:textId="77777777" w:rsidR="0074276A" w:rsidRPr="0074276A" w:rsidRDefault="0074276A" w:rsidP="0074276A">
      <w:pPr>
        <w:pStyle w:val="Bibliographie"/>
        <w:rPr>
          <w:rFonts w:ascii="Times New Roman" w:hAnsi="Times New Roman" w:cs="Times New Roman"/>
          <w:lang w:val="en-CA"/>
          <w:rPrChange w:id="1385" w:author="thibault androuin" w:date="2021-04-02T08:50:00Z">
            <w:rPr/>
          </w:rPrChange>
        </w:rPr>
      </w:pPr>
      <w:r w:rsidRPr="0074276A">
        <w:rPr>
          <w:rFonts w:ascii="Times New Roman" w:hAnsi="Times New Roman" w:cs="Times New Roman"/>
          <w:lang w:val="en-CA"/>
          <w:rPrChange w:id="1386" w:author="thibault androuin" w:date="2021-04-02T08:50:00Z">
            <w:rPr/>
          </w:rPrChange>
        </w:rPr>
        <w:t xml:space="preserve">Lorrain, A., Savoye, N., Chauvaud, L., Paulet, Y.-M., Naulet, N., 2003. Decarbonation and preservation method for the analysis of organic C and N contents and stable isotope ratios </w:t>
      </w:r>
      <w:r w:rsidRPr="0074276A">
        <w:rPr>
          <w:rFonts w:ascii="Times New Roman" w:hAnsi="Times New Roman" w:cs="Times New Roman"/>
          <w:lang w:val="en-CA"/>
          <w:rPrChange w:id="1387" w:author="thibault androuin" w:date="2021-04-02T08:50:00Z">
            <w:rPr/>
          </w:rPrChange>
        </w:rPr>
        <w:lastRenderedPageBreak/>
        <w:t>of low-carbonated suspended particulate material. Analytica Chimica Acta 491, 125–133. https://doi.org/10.1016/S0003-2670(03)00815-8</w:t>
      </w:r>
    </w:p>
    <w:p w14:paraId="2F340FCC" w14:textId="77777777" w:rsidR="0074276A" w:rsidRPr="0074276A" w:rsidRDefault="0074276A" w:rsidP="0074276A">
      <w:pPr>
        <w:pStyle w:val="Bibliographie"/>
        <w:rPr>
          <w:rFonts w:ascii="Times New Roman" w:hAnsi="Times New Roman" w:cs="Times New Roman"/>
          <w:rPrChange w:id="1388" w:author="thibault androuin" w:date="2021-04-02T08:50:00Z">
            <w:rPr/>
          </w:rPrChange>
        </w:rPr>
      </w:pPr>
      <w:r w:rsidRPr="0074276A">
        <w:rPr>
          <w:rFonts w:ascii="Times New Roman" w:hAnsi="Times New Roman" w:cs="Times New Roman"/>
          <w:lang w:val="en-CA"/>
          <w:rPrChange w:id="1389" w:author="thibault androuin" w:date="2021-04-02T08:50:00Z">
            <w:rPr/>
          </w:rPrChange>
        </w:rPr>
        <w:t xml:space="preserve">Majdi, N., Hette-Tronquart, N., Auclair, E., Bec, A., Chouvelon, T., Cognie, B., Danger, M., Decottignies, P., Dessier, A., Desvilettes, C., Dubois, S., Dupuy, C., Fritsch, C., Gaucherel, C., Hedde, M., Jabot, F., Lefebvre, S., Marzloff, M.P., Pey, B., Peyrard, N., Powolny, T., Sabbadin, R., Thébault, E., Perga, M.-E., 2018. There’s no harm in having too much: A comprehensive toolbox of methods in trophic ecology. </w:t>
      </w:r>
      <w:r w:rsidRPr="0074276A">
        <w:rPr>
          <w:rFonts w:ascii="Times New Roman" w:hAnsi="Times New Roman" w:cs="Times New Roman"/>
          <w:rPrChange w:id="1390" w:author="thibault androuin" w:date="2021-04-02T08:50:00Z">
            <w:rPr/>
          </w:rPrChange>
        </w:rPr>
        <w:t>Food Webs 17, e00100. https://doi.org/10.1016/j.fooweb.2018.e00100</w:t>
      </w:r>
    </w:p>
    <w:p w14:paraId="7B4ED129" w14:textId="77777777" w:rsidR="0074276A" w:rsidRPr="0074276A" w:rsidRDefault="0074276A" w:rsidP="0074276A">
      <w:pPr>
        <w:pStyle w:val="Bibliographie"/>
        <w:rPr>
          <w:rFonts w:ascii="Times New Roman" w:hAnsi="Times New Roman" w:cs="Times New Roman"/>
          <w:lang w:val="en-CA"/>
          <w:rPrChange w:id="1391" w:author="thibault androuin" w:date="2021-04-02T08:50:00Z">
            <w:rPr/>
          </w:rPrChange>
        </w:rPr>
      </w:pPr>
      <w:r w:rsidRPr="0074276A">
        <w:rPr>
          <w:rFonts w:ascii="Times New Roman" w:hAnsi="Times New Roman" w:cs="Times New Roman"/>
          <w:rPrChange w:id="1392" w:author="thibault androuin" w:date="2021-04-02T08:50:00Z">
            <w:rPr/>
          </w:rPrChange>
        </w:rPr>
        <w:t xml:space="preserve">Martin, S., Thouzeau, G., Chauvaud, L., Jean, F., Guérin, L., Clavier, J., 2006. </w:t>
      </w:r>
      <w:r w:rsidRPr="0074276A">
        <w:rPr>
          <w:rFonts w:ascii="Times New Roman" w:hAnsi="Times New Roman" w:cs="Times New Roman"/>
          <w:lang w:val="en-CA"/>
          <w:rPrChange w:id="1393" w:author="thibault androuin" w:date="2021-04-02T08:50:00Z">
            <w:rPr/>
          </w:rPrChange>
        </w:rPr>
        <w:t xml:space="preserve">Respiration, calcification, and excretion of the invasive slipper limpet, </w:t>
      </w:r>
      <w:r w:rsidRPr="0074276A">
        <w:rPr>
          <w:rFonts w:ascii="Times New Roman" w:hAnsi="Times New Roman" w:cs="Times New Roman"/>
          <w:i/>
          <w:iCs/>
          <w:lang w:val="en-CA"/>
          <w:rPrChange w:id="1394" w:author="thibault androuin" w:date="2021-04-02T08:50:00Z">
            <w:rPr>
              <w:i/>
              <w:iCs/>
            </w:rPr>
          </w:rPrChange>
        </w:rPr>
        <w:t>Crepidula fornicata</w:t>
      </w:r>
      <w:r w:rsidRPr="0074276A">
        <w:rPr>
          <w:rFonts w:ascii="Times New Roman" w:hAnsi="Times New Roman" w:cs="Times New Roman"/>
          <w:lang w:val="en-CA"/>
          <w:rPrChange w:id="1395" w:author="thibault androuin" w:date="2021-04-02T08:50:00Z">
            <w:rPr/>
          </w:rPrChange>
        </w:rPr>
        <w:t xml:space="preserve"> L.: Implications for carbon, carbonate, and nitrogen fluxes in affected areas. Limnol. Oceanogr. 51, 1996–2007. https://doi.org/10.4319/lo.2006.51.5.1996</w:t>
      </w:r>
    </w:p>
    <w:p w14:paraId="19BAF9BF" w14:textId="77777777" w:rsidR="0074276A" w:rsidRPr="0074276A" w:rsidRDefault="0074276A" w:rsidP="0074276A">
      <w:pPr>
        <w:pStyle w:val="Bibliographie"/>
        <w:rPr>
          <w:rFonts w:ascii="Times New Roman" w:hAnsi="Times New Roman" w:cs="Times New Roman"/>
          <w:lang w:val="en-CA"/>
          <w:rPrChange w:id="1396" w:author="thibault androuin" w:date="2021-04-02T08:50:00Z">
            <w:rPr/>
          </w:rPrChange>
        </w:rPr>
      </w:pPr>
      <w:r w:rsidRPr="0074276A">
        <w:rPr>
          <w:rFonts w:ascii="Times New Roman" w:hAnsi="Times New Roman" w:cs="Times New Roman"/>
          <w:lang w:val="en-CA"/>
          <w:rPrChange w:id="1397" w:author="thibault androuin" w:date="2021-04-02T08:50:00Z">
            <w:rPr/>
          </w:rPrChange>
        </w:rPr>
        <w:t>Martinez Arbizu, P., 2017. pairwiseAdonis: Pairwise multilevel comparison using adonis. R package version 0.3.</w:t>
      </w:r>
    </w:p>
    <w:p w14:paraId="350BE4F0" w14:textId="77777777" w:rsidR="0074276A" w:rsidRPr="0074276A" w:rsidRDefault="0074276A" w:rsidP="0074276A">
      <w:pPr>
        <w:pStyle w:val="Bibliographie"/>
        <w:rPr>
          <w:rFonts w:ascii="Times New Roman" w:hAnsi="Times New Roman" w:cs="Times New Roman"/>
          <w:lang w:val="en-CA"/>
          <w:rPrChange w:id="1398" w:author="thibault androuin" w:date="2021-04-02T08:50:00Z">
            <w:rPr/>
          </w:rPrChange>
        </w:rPr>
      </w:pPr>
      <w:r w:rsidRPr="0074276A">
        <w:rPr>
          <w:rFonts w:ascii="Times New Roman" w:hAnsi="Times New Roman" w:cs="Times New Roman"/>
          <w:lang w:val="en-CA"/>
          <w:rPrChange w:id="1399" w:author="thibault androuin" w:date="2021-04-02T08:50:00Z">
            <w:rPr/>
          </w:rPrChange>
        </w:rPr>
        <w:t>McCutchan, J.H.J., Lewis, W.M.J., Kendall, C., McGrath, C.C., 2003. Variation in trophic shift for stable isotope ratios of carbon, nitrogen, and sulfur. Oikos 102, 378–390.</w:t>
      </w:r>
    </w:p>
    <w:p w14:paraId="245A88C8" w14:textId="77777777" w:rsidR="0074276A" w:rsidRPr="0074276A" w:rsidRDefault="0074276A" w:rsidP="0074276A">
      <w:pPr>
        <w:pStyle w:val="Bibliographie"/>
        <w:rPr>
          <w:rFonts w:ascii="Times New Roman" w:hAnsi="Times New Roman" w:cs="Times New Roman"/>
          <w:lang w:val="en-CA"/>
          <w:rPrChange w:id="1400" w:author="thibault androuin" w:date="2021-04-02T08:50:00Z">
            <w:rPr/>
          </w:rPrChange>
        </w:rPr>
      </w:pPr>
      <w:r w:rsidRPr="0074276A">
        <w:rPr>
          <w:rFonts w:ascii="Times New Roman" w:hAnsi="Times New Roman" w:cs="Times New Roman"/>
          <w:lang w:val="en-CA"/>
          <w:rPrChange w:id="1401" w:author="thibault androuin" w:date="2021-04-02T08:50:00Z">
            <w:rPr/>
          </w:rPrChange>
        </w:rPr>
        <w:t>Meziane, T., Bodineau, L., Retiere, C., Thoumelin, G., 1997. The use of lipid markers to define sources of organic matter in sediment and food web of the intertidal salt-marsh-flat ecosystem of Mont-Saint-Michel Bay, France. Journal of Sea Research 38, 47–58. https://doi.org/10.1016/S1385-1101(97)00035-X</w:t>
      </w:r>
    </w:p>
    <w:p w14:paraId="403E1FF9" w14:textId="77777777" w:rsidR="0074276A" w:rsidRPr="0074276A" w:rsidRDefault="0074276A" w:rsidP="0074276A">
      <w:pPr>
        <w:pStyle w:val="Bibliographie"/>
        <w:rPr>
          <w:rFonts w:ascii="Times New Roman" w:hAnsi="Times New Roman" w:cs="Times New Roman"/>
          <w:lang w:val="en-CA"/>
          <w:rPrChange w:id="1402" w:author="thibault androuin" w:date="2021-04-02T08:50:00Z">
            <w:rPr/>
          </w:rPrChange>
        </w:rPr>
      </w:pPr>
      <w:r w:rsidRPr="0074276A">
        <w:rPr>
          <w:rFonts w:ascii="Times New Roman" w:hAnsi="Times New Roman" w:cs="Times New Roman"/>
          <w:lang w:val="en-CA"/>
          <w:rPrChange w:id="1403" w:author="thibault androuin" w:date="2021-04-02T08:50:00Z">
            <w:rPr/>
          </w:rPrChange>
        </w:rPr>
        <w:t>Mineur, F., Belsher, T., Johnson, M.P., Maggs, C.A., Verlaque, M., 2007. Experimental assessment of oyster transfers as a vector for macroalgal introductions. Biological Conservation 137, 237–247. https://doi.org/10.1016/j.biocon.2007.02.001</w:t>
      </w:r>
    </w:p>
    <w:p w14:paraId="2A5D5997" w14:textId="77777777" w:rsidR="0074276A" w:rsidRPr="0074276A" w:rsidRDefault="0074276A" w:rsidP="0074276A">
      <w:pPr>
        <w:pStyle w:val="Bibliographie"/>
        <w:rPr>
          <w:rFonts w:ascii="Times New Roman" w:hAnsi="Times New Roman" w:cs="Times New Roman"/>
          <w:lang w:val="en-CA"/>
          <w:rPrChange w:id="1404" w:author="thibault androuin" w:date="2021-04-02T08:50:00Z">
            <w:rPr/>
          </w:rPrChange>
        </w:rPr>
      </w:pPr>
      <w:r w:rsidRPr="0074276A">
        <w:rPr>
          <w:rFonts w:ascii="Times New Roman" w:hAnsi="Times New Roman" w:cs="Times New Roman"/>
          <w:lang w:val="en-CA"/>
          <w:rPrChange w:id="1405" w:author="thibault androuin" w:date="2021-04-02T08:50:00Z">
            <w:rPr/>
          </w:rPrChange>
        </w:rPr>
        <w:t xml:space="preserve">Montiel, Y.A., Chaparro, O.R., Segura, C.J., 2005. Changes in feeding mechanisms during early ontogeny in juveniles of </w:t>
      </w:r>
      <w:r w:rsidRPr="0074276A">
        <w:rPr>
          <w:rFonts w:ascii="Times New Roman" w:hAnsi="Times New Roman" w:cs="Times New Roman"/>
          <w:i/>
          <w:iCs/>
          <w:lang w:val="en-CA"/>
          <w:rPrChange w:id="1406" w:author="thibault androuin" w:date="2021-04-02T08:50:00Z">
            <w:rPr>
              <w:i/>
              <w:iCs/>
            </w:rPr>
          </w:rPrChange>
        </w:rPr>
        <w:t>Crepidula fecunda</w:t>
      </w:r>
      <w:r w:rsidRPr="0074276A">
        <w:rPr>
          <w:rFonts w:ascii="Times New Roman" w:hAnsi="Times New Roman" w:cs="Times New Roman"/>
          <w:lang w:val="en-CA"/>
          <w:rPrChange w:id="1407" w:author="thibault androuin" w:date="2021-04-02T08:50:00Z">
            <w:rPr/>
          </w:rPrChange>
        </w:rPr>
        <w:t xml:space="preserve"> (Gastropoda, Calyptraeidae). Marine Biology 147, 1333–1342. https://doi.org/10.1007/s00227-005-0050-1</w:t>
      </w:r>
    </w:p>
    <w:p w14:paraId="5A42D04B" w14:textId="77777777" w:rsidR="0074276A" w:rsidRPr="0074276A" w:rsidRDefault="0074276A" w:rsidP="0074276A">
      <w:pPr>
        <w:pStyle w:val="Bibliographie"/>
        <w:rPr>
          <w:rFonts w:ascii="Times New Roman" w:hAnsi="Times New Roman" w:cs="Times New Roman"/>
          <w:lang w:val="en-CA"/>
          <w:rPrChange w:id="1408" w:author="thibault androuin" w:date="2021-04-02T08:50:00Z">
            <w:rPr/>
          </w:rPrChange>
        </w:rPr>
      </w:pPr>
      <w:r w:rsidRPr="0074276A">
        <w:rPr>
          <w:rFonts w:ascii="Times New Roman" w:hAnsi="Times New Roman" w:cs="Times New Roman"/>
          <w:lang w:val="en-CA"/>
          <w:rPrChange w:id="1409" w:author="thibault androuin" w:date="2021-04-02T08:50:00Z">
            <w:rPr/>
          </w:rPrChange>
        </w:rPr>
        <w:t>Napolitano, G.E., Pollero, R.J., Gayoso, A.M., Macdonald, B.A., Thompson, R.J., 1997. Fatty acids as trophic markers of phytoplankton blooms in the Bahía Blanca estuary (Buenos Aires, Argentina) and in Trinity Bay (Newfoundland, Canada). Biochemical Systematics and Ecology 25, 739–755. https://doi.org/10.1016/S0305-1978(97)00053-7</w:t>
      </w:r>
    </w:p>
    <w:p w14:paraId="503DB04D" w14:textId="77777777" w:rsidR="0074276A" w:rsidRPr="0074276A" w:rsidRDefault="0074276A" w:rsidP="0074276A">
      <w:pPr>
        <w:pStyle w:val="Bibliographie"/>
        <w:rPr>
          <w:rFonts w:ascii="Times New Roman" w:hAnsi="Times New Roman" w:cs="Times New Roman"/>
          <w:lang w:val="en-CA"/>
          <w:rPrChange w:id="1410" w:author="thibault androuin" w:date="2021-04-02T08:50:00Z">
            <w:rPr/>
          </w:rPrChange>
        </w:rPr>
      </w:pPr>
      <w:r w:rsidRPr="0074276A">
        <w:rPr>
          <w:rFonts w:ascii="Times New Roman" w:hAnsi="Times New Roman" w:cs="Times New Roman"/>
          <w:lang w:val="en-CA"/>
          <w:rPrChange w:id="1411" w:author="thibault androuin" w:date="2021-04-02T08:50:00Z">
            <w:rPr/>
          </w:rPrChange>
        </w:rPr>
        <w:t xml:space="preserve">Navarro, J.M., Chaparro, O.R., 2002. Grazing–filtration as feeding mechanisms in motile specimens of </w:t>
      </w:r>
      <w:r w:rsidRPr="0074276A">
        <w:rPr>
          <w:rFonts w:ascii="Times New Roman" w:hAnsi="Times New Roman" w:cs="Times New Roman"/>
          <w:i/>
          <w:iCs/>
          <w:lang w:val="en-CA"/>
          <w:rPrChange w:id="1412" w:author="thibault androuin" w:date="2021-04-02T08:50:00Z">
            <w:rPr>
              <w:i/>
              <w:iCs/>
            </w:rPr>
          </w:rPrChange>
        </w:rPr>
        <w:t>Crepidula fecunda</w:t>
      </w:r>
      <w:r w:rsidRPr="0074276A">
        <w:rPr>
          <w:rFonts w:ascii="Times New Roman" w:hAnsi="Times New Roman" w:cs="Times New Roman"/>
          <w:lang w:val="en-CA"/>
          <w:rPrChange w:id="1413" w:author="thibault androuin" w:date="2021-04-02T08:50:00Z">
            <w:rPr/>
          </w:rPrChange>
        </w:rPr>
        <w:t xml:space="preserve"> (Gastropoda: Calyptraeidae). Journal of Experimental Marine Biology and Ecology 270, 111–122. https://doi.org/10.1016/S0022-0981(02)00013-8</w:t>
      </w:r>
    </w:p>
    <w:p w14:paraId="69A158C1" w14:textId="77777777" w:rsidR="0074276A" w:rsidRPr="0074276A" w:rsidRDefault="0074276A" w:rsidP="0074276A">
      <w:pPr>
        <w:pStyle w:val="Bibliographie"/>
        <w:rPr>
          <w:rFonts w:ascii="Times New Roman" w:hAnsi="Times New Roman" w:cs="Times New Roman"/>
          <w:lang w:val="en-CA"/>
          <w:rPrChange w:id="1414" w:author="thibault androuin" w:date="2021-04-02T08:50:00Z">
            <w:rPr/>
          </w:rPrChange>
        </w:rPr>
      </w:pPr>
      <w:r w:rsidRPr="0074276A">
        <w:rPr>
          <w:rFonts w:ascii="Times New Roman" w:hAnsi="Times New Roman" w:cs="Times New Roman"/>
          <w:rPrChange w:id="1415" w:author="thibault androuin" w:date="2021-04-02T08:50:00Z">
            <w:rPr/>
          </w:rPrChange>
        </w:rPr>
        <w:t xml:space="preserve">Ní Longphuirt, S., Clavier, J., Grall, J., Chauvaud, L., Le Loc’h, F., Le Berre, I., Flye-Sainte-Marie, J., Richard, J., Leynaert, A., 2007. </w:t>
      </w:r>
      <w:r w:rsidRPr="0074276A">
        <w:rPr>
          <w:rFonts w:ascii="Times New Roman" w:hAnsi="Times New Roman" w:cs="Times New Roman"/>
          <w:lang w:val="en-CA"/>
          <w:rPrChange w:id="1416" w:author="thibault androuin" w:date="2021-04-02T08:50:00Z">
            <w:rPr/>
          </w:rPrChange>
        </w:rPr>
        <w:t>Primary production and spatial distribution of subtidal microphytobenthos in a temperate coastal system, the Bay of Brest, France. Estuarine, Coastal and Shelf Science 74, 367–380. https://doi.org/10.1016/j.ecss.2007.04.025</w:t>
      </w:r>
    </w:p>
    <w:p w14:paraId="6DD6DBB2" w14:textId="77777777" w:rsidR="0074276A" w:rsidRPr="0074276A" w:rsidRDefault="0074276A" w:rsidP="0074276A">
      <w:pPr>
        <w:pStyle w:val="Bibliographie"/>
        <w:rPr>
          <w:rFonts w:ascii="Times New Roman" w:hAnsi="Times New Roman" w:cs="Times New Roman"/>
          <w:lang w:val="en-CA"/>
          <w:rPrChange w:id="1417" w:author="thibault androuin" w:date="2021-04-02T08:50:00Z">
            <w:rPr/>
          </w:rPrChange>
        </w:rPr>
      </w:pPr>
      <w:r w:rsidRPr="0074276A">
        <w:rPr>
          <w:rFonts w:ascii="Times New Roman" w:hAnsi="Times New Roman" w:cs="Times New Roman"/>
          <w:lang w:val="en-CA"/>
          <w:rPrChange w:id="1418" w:author="thibault androuin" w:date="2021-04-02T08:50:00Z">
            <w:rPr/>
          </w:rPrChange>
        </w:rPr>
        <w:t>Parrish, C., Thompson, R., Deibel, D., 2005. Lipid classes and fatty acids in plankton and settling matter during the spring bloom in a cold ocean coastal environment. Mar. Ecol. Prog. Ser. 286, 57–68. https://doi.org/10.3354/meps286057</w:t>
      </w:r>
    </w:p>
    <w:p w14:paraId="66B737F8" w14:textId="77777777" w:rsidR="0074276A" w:rsidRPr="0074276A" w:rsidRDefault="0074276A" w:rsidP="0074276A">
      <w:pPr>
        <w:pStyle w:val="Bibliographie"/>
        <w:rPr>
          <w:rFonts w:ascii="Times New Roman" w:hAnsi="Times New Roman" w:cs="Times New Roman"/>
          <w:lang w:val="en-CA"/>
          <w:rPrChange w:id="1419" w:author="thibault androuin" w:date="2021-04-02T08:50:00Z">
            <w:rPr/>
          </w:rPrChange>
        </w:rPr>
      </w:pPr>
      <w:r w:rsidRPr="0074276A">
        <w:rPr>
          <w:rFonts w:ascii="Times New Roman" w:hAnsi="Times New Roman" w:cs="Times New Roman"/>
          <w:lang w:val="en-CA"/>
          <w:rPrChange w:id="1420" w:author="thibault androuin" w:date="2021-04-02T08:50:00Z">
            <w:rPr/>
          </w:rPrChange>
        </w:rPr>
        <w:t xml:space="preserve">Passarelli, C., Hubas, C., Nicolas Segui, A., Grange, J., Meziane, T., 2012. Surface adhesion of microphytobenthic biofilms is enhanced under </w:t>
      </w:r>
      <w:r w:rsidRPr="0074276A">
        <w:rPr>
          <w:rFonts w:ascii="Times New Roman" w:hAnsi="Times New Roman" w:cs="Times New Roman"/>
          <w:i/>
          <w:iCs/>
          <w:lang w:val="en-CA"/>
          <w:rPrChange w:id="1421" w:author="thibault androuin" w:date="2021-04-02T08:50:00Z">
            <w:rPr>
              <w:i/>
              <w:iCs/>
            </w:rPr>
          </w:rPrChange>
        </w:rPr>
        <w:t>Hediste diversicolor</w:t>
      </w:r>
      <w:r w:rsidRPr="0074276A">
        <w:rPr>
          <w:rFonts w:ascii="Times New Roman" w:hAnsi="Times New Roman" w:cs="Times New Roman"/>
          <w:lang w:val="en-CA"/>
          <w:rPrChange w:id="1422" w:author="thibault androuin" w:date="2021-04-02T08:50:00Z">
            <w:rPr/>
          </w:rPrChange>
        </w:rPr>
        <w:t xml:space="preserve"> (O.F. Müller) trophic pressure. Journal of Experimental Marine Biology and Ecology 438, 52–60. https://doi.org/10.1016/j.jembe.2012.10.005</w:t>
      </w:r>
    </w:p>
    <w:p w14:paraId="1DEB0C1F" w14:textId="77777777" w:rsidR="0074276A" w:rsidRPr="0074276A" w:rsidRDefault="0074276A" w:rsidP="0074276A">
      <w:pPr>
        <w:pStyle w:val="Bibliographie"/>
        <w:rPr>
          <w:rFonts w:ascii="Times New Roman" w:hAnsi="Times New Roman" w:cs="Times New Roman"/>
          <w:lang w:val="en-CA"/>
          <w:rPrChange w:id="1423" w:author="thibault androuin" w:date="2021-04-02T08:50:00Z">
            <w:rPr/>
          </w:rPrChange>
        </w:rPr>
      </w:pPr>
      <w:r w:rsidRPr="0074276A">
        <w:rPr>
          <w:rFonts w:ascii="Times New Roman" w:hAnsi="Times New Roman" w:cs="Times New Roman"/>
          <w:rPrChange w:id="1424" w:author="thibault androuin" w:date="2021-04-02T08:50:00Z">
            <w:rPr/>
          </w:rPrChange>
        </w:rPr>
        <w:t xml:space="preserve">Pernet, F., Malet, N., Pastoureaud, A., Vaquer, A., Quéré, C., Dubroca, L., 2012. </w:t>
      </w:r>
      <w:r w:rsidRPr="0074276A">
        <w:rPr>
          <w:rFonts w:ascii="Times New Roman" w:hAnsi="Times New Roman" w:cs="Times New Roman"/>
          <w:lang w:val="en-CA"/>
          <w:rPrChange w:id="1425" w:author="thibault androuin" w:date="2021-04-02T08:50:00Z">
            <w:rPr/>
          </w:rPrChange>
        </w:rPr>
        <w:t>Marine diatoms sustain growth of bivalves in a Mediterranean lagoon. Journal of Sea Research 68, 20–32. https://doi.org/10.1016/j.seares.2011.11.004</w:t>
      </w:r>
    </w:p>
    <w:p w14:paraId="5D3CD1BC" w14:textId="77777777" w:rsidR="0074276A" w:rsidRPr="0074276A" w:rsidRDefault="0074276A" w:rsidP="0074276A">
      <w:pPr>
        <w:pStyle w:val="Bibliographie"/>
        <w:rPr>
          <w:rFonts w:ascii="Times New Roman" w:hAnsi="Times New Roman" w:cs="Times New Roman"/>
          <w:lang w:val="en-CA"/>
          <w:rPrChange w:id="1426" w:author="thibault androuin" w:date="2021-04-02T08:50:00Z">
            <w:rPr/>
          </w:rPrChange>
        </w:rPr>
      </w:pPr>
      <w:r w:rsidRPr="0074276A">
        <w:rPr>
          <w:rFonts w:ascii="Times New Roman" w:hAnsi="Times New Roman" w:cs="Times New Roman"/>
          <w:lang w:val="en-CA"/>
          <w:rPrChange w:id="1427" w:author="thibault androuin" w:date="2021-04-02T08:50:00Z">
            <w:rPr/>
          </w:rPrChange>
        </w:rPr>
        <w:t>Pernet, F., Tremblay, R., Comeau, L., Guderley, H., 2007. Temperature adaptation in two bivalve species from different thermal habitats: energetics and remodelling of membrane lipids. Journal of Experimental Biology 210, 2999–3014. https://doi.org/10.1242/jeb.006007</w:t>
      </w:r>
    </w:p>
    <w:p w14:paraId="0146F649" w14:textId="77777777" w:rsidR="0074276A" w:rsidRPr="0074276A" w:rsidRDefault="0074276A" w:rsidP="0074276A">
      <w:pPr>
        <w:pStyle w:val="Bibliographie"/>
        <w:rPr>
          <w:rFonts w:ascii="Times New Roman" w:hAnsi="Times New Roman" w:cs="Times New Roman"/>
          <w:lang w:val="en-CA"/>
          <w:rPrChange w:id="1428" w:author="thibault androuin" w:date="2021-04-02T08:50:00Z">
            <w:rPr/>
          </w:rPrChange>
        </w:rPr>
      </w:pPr>
      <w:r w:rsidRPr="0074276A">
        <w:rPr>
          <w:rFonts w:ascii="Times New Roman" w:hAnsi="Times New Roman" w:cs="Times New Roman"/>
          <w:lang w:val="en-CA"/>
          <w:rPrChange w:id="1429" w:author="thibault androuin" w:date="2021-04-02T08:50:00Z">
            <w:rPr/>
          </w:rPrChange>
        </w:rPr>
        <w:lastRenderedPageBreak/>
        <w:t>Perry, G.J., Volkman, J.K., Johns, R.B., Bavor, H.J., 1979. Fatty acids of bacterial origin in contemporary marine sediments. Geochimica et Cosmochimica Acta 43, 1715–1725. https://doi.org/10.1016/0016-7037(79)90020-6</w:t>
      </w:r>
    </w:p>
    <w:p w14:paraId="1A6311F5" w14:textId="77777777" w:rsidR="0074276A" w:rsidRPr="0074276A" w:rsidRDefault="0074276A" w:rsidP="0074276A">
      <w:pPr>
        <w:pStyle w:val="Bibliographie"/>
        <w:rPr>
          <w:rFonts w:ascii="Times New Roman" w:hAnsi="Times New Roman" w:cs="Times New Roman"/>
          <w:lang w:val="en-CA"/>
          <w:rPrChange w:id="1430" w:author="thibault androuin" w:date="2021-04-02T08:50:00Z">
            <w:rPr/>
          </w:rPrChange>
        </w:rPr>
      </w:pPr>
      <w:r w:rsidRPr="0074276A">
        <w:rPr>
          <w:rFonts w:ascii="Times New Roman" w:hAnsi="Times New Roman" w:cs="Times New Roman"/>
          <w:lang w:val="en-CA"/>
          <w:rPrChange w:id="1431" w:author="thibault androuin" w:date="2021-04-02T08:50:00Z">
            <w:rPr/>
          </w:rPrChange>
        </w:rPr>
        <w:t>R Core Team, 2012. R: A language and environment for statistical computing.</w:t>
      </w:r>
    </w:p>
    <w:p w14:paraId="65B4A9C3" w14:textId="77777777" w:rsidR="0074276A" w:rsidRPr="0074276A" w:rsidRDefault="0074276A" w:rsidP="0074276A">
      <w:pPr>
        <w:pStyle w:val="Bibliographie"/>
        <w:rPr>
          <w:rFonts w:ascii="Times New Roman" w:hAnsi="Times New Roman" w:cs="Times New Roman"/>
          <w:lang w:val="en-CA"/>
          <w:rPrChange w:id="1432" w:author="thibault androuin" w:date="2021-04-02T08:50:00Z">
            <w:rPr/>
          </w:rPrChange>
        </w:rPr>
      </w:pPr>
      <w:r w:rsidRPr="0074276A">
        <w:rPr>
          <w:rFonts w:ascii="Times New Roman" w:hAnsi="Times New Roman" w:cs="Times New Roman"/>
          <w:rPrChange w:id="1433" w:author="thibault androuin" w:date="2021-04-02T08:50:00Z">
            <w:rPr/>
          </w:rPrChange>
        </w:rPr>
        <w:t xml:space="preserve">Ragueneau, O., Raimonet, M., Mazé, C., Coston-Guarini, J., Chauvaud, L., Danto, A., Grall, J., Jean, F., Paulet, Y.-M., Thouzeau, G., 2018. </w:t>
      </w:r>
      <w:r w:rsidRPr="0074276A">
        <w:rPr>
          <w:rFonts w:ascii="Times New Roman" w:hAnsi="Times New Roman" w:cs="Times New Roman"/>
          <w:lang w:val="en-CA"/>
          <w:rPrChange w:id="1434" w:author="thibault androuin" w:date="2021-04-02T08:50:00Z">
            <w:rPr/>
          </w:rPrChange>
        </w:rPr>
        <w:t>The impossible sustainability of the Bay of Brest? Fifty years of ecosystem changes, Interdisciplinary knowledge construction and key questions at the science-policy-community interface. Front. Mar. Sci. 5. https://doi.org/10.3389/fmars.2018.00124</w:t>
      </w:r>
    </w:p>
    <w:p w14:paraId="5EE1874D" w14:textId="77777777" w:rsidR="0074276A" w:rsidRPr="0074276A" w:rsidRDefault="0074276A" w:rsidP="0074276A">
      <w:pPr>
        <w:pStyle w:val="Bibliographie"/>
        <w:rPr>
          <w:rFonts w:ascii="Times New Roman" w:hAnsi="Times New Roman" w:cs="Times New Roman"/>
          <w:lang w:val="en-CA"/>
          <w:rPrChange w:id="1435" w:author="thibault androuin" w:date="2021-04-02T08:50:00Z">
            <w:rPr/>
          </w:rPrChange>
        </w:rPr>
      </w:pPr>
      <w:r w:rsidRPr="0074276A">
        <w:rPr>
          <w:rFonts w:ascii="Times New Roman" w:hAnsi="Times New Roman" w:cs="Times New Roman"/>
          <w:lang w:val="en-CA"/>
          <w:rPrChange w:id="1436" w:author="thibault androuin" w:date="2021-04-02T08:50:00Z">
            <w:rPr/>
          </w:rPrChange>
        </w:rPr>
        <w:t xml:space="preserve">Riera, P., 2007. Trophic subsidies of </w:t>
      </w:r>
      <w:r w:rsidRPr="0074276A">
        <w:rPr>
          <w:rFonts w:ascii="Times New Roman" w:hAnsi="Times New Roman" w:cs="Times New Roman"/>
          <w:i/>
          <w:iCs/>
          <w:lang w:val="en-CA"/>
          <w:rPrChange w:id="1437" w:author="thibault androuin" w:date="2021-04-02T08:50:00Z">
            <w:rPr>
              <w:i/>
              <w:iCs/>
            </w:rPr>
          </w:rPrChange>
        </w:rPr>
        <w:t>Crassostrea gigas</w:t>
      </w:r>
      <w:r w:rsidRPr="0074276A">
        <w:rPr>
          <w:rFonts w:ascii="Times New Roman" w:hAnsi="Times New Roman" w:cs="Times New Roman"/>
          <w:lang w:val="en-CA"/>
          <w:rPrChange w:id="1438" w:author="thibault androuin" w:date="2021-04-02T08:50:00Z">
            <w:rPr/>
          </w:rPrChange>
        </w:rPr>
        <w:t xml:space="preserve">, </w:t>
      </w:r>
      <w:r w:rsidRPr="0074276A">
        <w:rPr>
          <w:rFonts w:ascii="Times New Roman" w:hAnsi="Times New Roman" w:cs="Times New Roman"/>
          <w:i/>
          <w:iCs/>
          <w:lang w:val="en-CA"/>
          <w:rPrChange w:id="1439" w:author="thibault androuin" w:date="2021-04-02T08:50:00Z">
            <w:rPr>
              <w:i/>
              <w:iCs/>
            </w:rPr>
          </w:rPrChange>
        </w:rPr>
        <w:t>Mytilus edulis</w:t>
      </w:r>
      <w:r w:rsidRPr="0074276A">
        <w:rPr>
          <w:rFonts w:ascii="Times New Roman" w:hAnsi="Times New Roman" w:cs="Times New Roman"/>
          <w:lang w:val="en-CA"/>
          <w:rPrChange w:id="1440" w:author="thibault androuin" w:date="2021-04-02T08:50:00Z">
            <w:rPr/>
          </w:rPrChange>
        </w:rPr>
        <w:t xml:space="preserve"> and </w:t>
      </w:r>
      <w:r w:rsidRPr="0074276A">
        <w:rPr>
          <w:rFonts w:ascii="Times New Roman" w:hAnsi="Times New Roman" w:cs="Times New Roman"/>
          <w:i/>
          <w:iCs/>
          <w:lang w:val="en-CA"/>
          <w:rPrChange w:id="1441" w:author="thibault androuin" w:date="2021-04-02T08:50:00Z">
            <w:rPr>
              <w:i/>
              <w:iCs/>
            </w:rPr>
          </w:rPrChange>
        </w:rPr>
        <w:t>Crepidula fornicata</w:t>
      </w:r>
      <w:r w:rsidRPr="0074276A">
        <w:rPr>
          <w:rFonts w:ascii="Times New Roman" w:hAnsi="Times New Roman" w:cs="Times New Roman"/>
          <w:lang w:val="en-CA"/>
          <w:rPrChange w:id="1442" w:author="thibault androuin" w:date="2021-04-02T08:50:00Z">
            <w:rPr/>
          </w:rPrChange>
        </w:rPr>
        <w:t xml:space="preserve"> in the Bay of Mont Saint Michel (France): A </w:t>
      </w:r>
      <w:r w:rsidRPr="0074276A">
        <w:rPr>
          <w:rFonts w:ascii="Times New Roman" w:hAnsi="Times New Roman" w:cs="Times New Roman"/>
          <w:rPrChange w:id="1443" w:author="thibault androuin" w:date="2021-04-02T08:50:00Z">
            <w:rPr/>
          </w:rPrChange>
        </w:rPr>
        <w:t>δ</w:t>
      </w:r>
      <w:r w:rsidRPr="0074276A">
        <w:rPr>
          <w:rFonts w:ascii="Times New Roman" w:hAnsi="Times New Roman" w:cs="Times New Roman"/>
          <w:vertAlign w:val="superscript"/>
          <w:lang w:val="en-CA"/>
          <w:rPrChange w:id="1444" w:author="thibault androuin" w:date="2021-04-02T08:50:00Z">
            <w:rPr>
              <w:vertAlign w:val="superscript"/>
            </w:rPr>
          </w:rPrChange>
        </w:rPr>
        <w:t>13</w:t>
      </w:r>
      <w:r w:rsidRPr="0074276A">
        <w:rPr>
          <w:rFonts w:ascii="Times New Roman" w:hAnsi="Times New Roman" w:cs="Times New Roman"/>
          <w:lang w:val="en-CA"/>
          <w:rPrChange w:id="1445" w:author="thibault androuin" w:date="2021-04-02T08:50:00Z">
            <w:rPr/>
          </w:rPrChange>
        </w:rPr>
        <w:t xml:space="preserve">C and </w:t>
      </w:r>
      <w:r w:rsidRPr="0074276A">
        <w:rPr>
          <w:rFonts w:ascii="Times New Roman" w:hAnsi="Times New Roman" w:cs="Times New Roman"/>
          <w:rPrChange w:id="1446" w:author="thibault androuin" w:date="2021-04-02T08:50:00Z">
            <w:rPr/>
          </w:rPrChange>
        </w:rPr>
        <w:t>δ</w:t>
      </w:r>
      <w:r w:rsidRPr="0074276A">
        <w:rPr>
          <w:rFonts w:ascii="Times New Roman" w:hAnsi="Times New Roman" w:cs="Times New Roman"/>
          <w:vertAlign w:val="superscript"/>
          <w:lang w:val="en-CA"/>
          <w:rPrChange w:id="1447" w:author="thibault androuin" w:date="2021-04-02T08:50:00Z">
            <w:rPr>
              <w:vertAlign w:val="superscript"/>
            </w:rPr>
          </w:rPrChange>
        </w:rPr>
        <w:t>15</w:t>
      </w:r>
      <w:r w:rsidRPr="0074276A">
        <w:rPr>
          <w:rFonts w:ascii="Times New Roman" w:hAnsi="Times New Roman" w:cs="Times New Roman"/>
          <w:lang w:val="en-CA"/>
          <w:rPrChange w:id="1448" w:author="thibault androuin" w:date="2021-04-02T08:50:00Z">
            <w:rPr/>
          </w:rPrChange>
        </w:rPr>
        <w:t>N investigation. Estuarine, Coastal and Shelf Science 72, 33–41. https://doi.org/10.1016/j.ecss.2006.10.002</w:t>
      </w:r>
    </w:p>
    <w:p w14:paraId="0D1074E2" w14:textId="77777777" w:rsidR="0074276A" w:rsidRPr="0074276A" w:rsidRDefault="0074276A" w:rsidP="0074276A">
      <w:pPr>
        <w:pStyle w:val="Bibliographie"/>
        <w:rPr>
          <w:rFonts w:ascii="Times New Roman" w:hAnsi="Times New Roman" w:cs="Times New Roman"/>
          <w:lang w:val="en-CA"/>
          <w:rPrChange w:id="1449" w:author="thibault androuin" w:date="2021-04-02T08:50:00Z">
            <w:rPr/>
          </w:rPrChange>
        </w:rPr>
      </w:pPr>
      <w:r w:rsidRPr="0074276A">
        <w:rPr>
          <w:rFonts w:ascii="Times New Roman" w:hAnsi="Times New Roman" w:cs="Times New Roman"/>
          <w:lang w:val="en-CA"/>
          <w:rPrChange w:id="1450" w:author="thibault androuin" w:date="2021-04-02T08:50:00Z">
            <w:rPr/>
          </w:rPrChange>
        </w:rPr>
        <w:t xml:space="preserve">Riera, P., Stal, L., Nieuwenhuize, J., 2002. </w:t>
      </w:r>
      <w:r w:rsidRPr="0074276A">
        <w:rPr>
          <w:rFonts w:ascii="Times New Roman" w:hAnsi="Times New Roman" w:cs="Times New Roman"/>
          <w:rPrChange w:id="1451" w:author="thibault androuin" w:date="2021-04-02T08:50:00Z">
            <w:rPr/>
          </w:rPrChange>
        </w:rPr>
        <w:t>δ</w:t>
      </w:r>
      <w:r w:rsidRPr="0074276A">
        <w:rPr>
          <w:rFonts w:ascii="Times New Roman" w:hAnsi="Times New Roman" w:cs="Times New Roman"/>
          <w:vertAlign w:val="superscript"/>
          <w:lang w:val="en-CA"/>
          <w:rPrChange w:id="1452" w:author="thibault androuin" w:date="2021-04-02T08:50:00Z">
            <w:rPr>
              <w:vertAlign w:val="superscript"/>
            </w:rPr>
          </w:rPrChange>
        </w:rPr>
        <w:t>13</w:t>
      </w:r>
      <w:r w:rsidRPr="0074276A">
        <w:rPr>
          <w:rFonts w:ascii="Times New Roman" w:hAnsi="Times New Roman" w:cs="Times New Roman"/>
          <w:lang w:val="en-CA"/>
          <w:rPrChange w:id="1453" w:author="thibault androuin" w:date="2021-04-02T08:50:00Z">
            <w:rPr/>
          </w:rPrChange>
        </w:rPr>
        <w:t xml:space="preserve">C versus </w:t>
      </w:r>
      <w:r w:rsidRPr="0074276A">
        <w:rPr>
          <w:rFonts w:ascii="Times New Roman" w:hAnsi="Times New Roman" w:cs="Times New Roman"/>
          <w:rPrChange w:id="1454" w:author="thibault androuin" w:date="2021-04-02T08:50:00Z">
            <w:rPr/>
          </w:rPrChange>
        </w:rPr>
        <w:t>δ</w:t>
      </w:r>
      <w:r w:rsidRPr="0074276A">
        <w:rPr>
          <w:rFonts w:ascii="Times New Roman" w:hAnsi="Times New Roman" w:cs="Times New Roman"/>
          <w:vertAlign w:val="superscript"/>
          <w:lang w:val="en-CA"/>
          <w:rPrChange w:id="1455" w:author="thibault androuin" w:date="2021-04-02T08:50:00Z">
            <w:rPr>
              <w:vertAlign w:val="superscript"/>
            </w:rPr>
          </w:rPrChange>
        </w:rPr>
        <w:t>15</w:t>
      </w:r>
      <w:r w:rsidRPr="0074276A">
        <w:rPr>
          <w:rFonts w:ascii="Times New Roman" w:hAnsi="Times New Roman" w:cs="Times New Roman"/>
          <w:lang w:val="en-CA"/>
          <w:rPrChange w:id="1456" w:author="thibault androuin" w:date="2021-04-02T08:50:00Z">
            <w:rPr/>
          </w:rPrChange>
        </w:rPr>
        <w:t xml:space="preserve">N of co-occurring molluscs within a community dominated by </w:t>
      </w:r>
      <w:r w:rsidRPr="0074276A">
        <w:rPr>
          <w:rFonts w:ascii="Times New Roman" w:hAnsi="Times New Roman" w:cs="Times New Roman"/>
          <w:i/>
          <w:iCs/>
          <w:lang w:val="en-CA"/>
          <w:rPrChange w:id="1457" w:author="thibault androuin" w:date="2021-04-02T08:50:00Z">
            <w:rPr>
              <w:i/>
              <w:iCs/>
            </w:rPr>
          </w:rPrChange>
        </w:rPr>
        <w:t>Crassostrea gigas</w:t>
      </w:r>
      <w:r w:rsidRPr="0074276A">
        <w:rPr>
          <w:rFonts w:ascii="Times New Roman" w:hAnsi="Times New Roman" w:cs="Times New Roman"/>
          <w:lang w:val="en-CA"/>
          <w:rPrChange w:id="1458" w:author="thibault androuin" w:date="2021-04-02T08:50:00Z">
            <w:rPr/>
          </w:rPrChange>
        </w:rPr>
        <w:t xml:space="preserve"> and </w:t>
      </w:r>
      <w:r w:rsidRPr="0074276A">
        <w:rPr>
          <w:rFonts w:ascii="Times New Roman" w:hAnsi="Times New Roman" w:cs="Times New Roman"/>
          <w:i/>
          <w:iCs/>
          <w:lang w:val="en-CA"/>
          <w:rPrChange w:id="1459" w:author="thibault androuin" w:date="2021-04-02T08:50:00Z">
            <w:rPr>
              <w:i/>
              <w:iCs/>
            </w:rPr>
          </w:rPrChange>
        </w:rPr>
        <w:t>Crepidula fornicata</w:t>
      </w:r>
      <w:r w:rsidRPr="0074276A">
        <w:rPr>
          <w:rFonts w:ascii="Times New Roman" w:hAnsi="Times New Roman" w:cs="Times New Roman"/>
          <w:lang w:val="en-CA"/>
          <w:rPrChange w:id="1460" w:author="thibault androuin" w:date="2021-04-02T08:50:00Z">
            <w:rPr/>
          </w:rPrChange>
        </w:rPr>
        <w:t xml:space="preserve"> (Oosterschelde, The Netherlands). Mar. Ecol. Prog. Ser. 240, 291–295. https://doi.org/10.3354/meps240291</w:t>
      </w:r>
    </w:p>
    <w:p w14:paraId="4B60C8C2" w14:textId="77777777" w:rsidR="0074276A" w:rsidRPr="0074276A" w:rsidRDefault="0074276A" w:rsidP="0074276A">
      <w:pPr>
        <w:pStyle w:val="Bibliographie"/>
        <w:rPr>
          <w:rFonts w:ascii="Times New Roman" w:hAnsi="Times New Roman" w:cs="Times New Roman"/>
          <w:lang w:val="en-CA"/>
          <w:rPrChange w:id="1461" w:author="thibault androuin" w:date="2021-04-02T08:50:00Z">
            <w:rPr/>
          </w:rPrChange>
        </w:rPr>
      </w:pPr>
      <w:r w:rsidRPr="0074276A">
        <w:rPr>
          <w:rFonts w:ascii="Times New Roman" w:hAnsi="Times New Roman" w:cs="Times New Roman"/>
          <w:lang w:val="en-CA"/>
          <w:rPrChange w:id="1462" w:author="thibault androuin" w:date="2021-04-02T08:50:00Z">
            <w:rPr/>
          </w:rPrChange>
        </w:rPr>
        <w:t>Rigolet, C., Thiébaut, E., Dubois, S., 2014. Food web structures of subtidal benthic muddy habitats: evidence of microphytobenthos contribution supported by an engineer species. Mar. Ecol. Prog. Ser. 500, 25–41. https://doi.org/10.3354/meps10685</w:t>
      </w:r>
    </w:p>
    <w:p w14:paraId="5B029F54" w14:textId="77777777" w:rsidR="0074276A" w:rsidRPr="0074276A" w:rsidRDefault="0074276A" w:rsidP="0074276A">
      <w:pPr>
        <w:pStyle w:val="Bibliographie"/>
        <w:rPr>
          <w:rFonts w:ascii="Times New Roman" w:hAnsi="Times New Roman" w:cs="Times New Roman"/>
          <w:lang w:val="en-CA"/>
          <w:rPrChange w:id="1463" w:author="thibault androuin" w:date="2021-04-02T08:50:00Z">
            <w:rPr/>
          </w:rPrChange>
        </w:rPr>
      </w:pPr>
      <w:r w:rsidRPr="0074276A">
        <w:rPr>
          <w:rFonts w:ascii="Times New Roman" w:hAnsi="Times New Roman" w:cs="Times New Roman"/>
          <w:lang w:val="en-CA"/>
          <w:rPrChange w:id="1464" w:author="thibault androuin" w:date="2021-04-02T08:50:00Z">
            <w:rPr/>
          </w:rPrChange>
        </w:rPr>
        <w:t xml:space="preserve">Rossi, F., Herman, P.M.J., Middelburg, J.J., 2004. Interspecific and intraspecific variation of </w:t>
      </w:r>
      <w:r w:rsidRPr="0074276A">
        <w:rPr>
          <w:rFonts w:ascii="Times New Roman" w:hAnsi="Times New Roman" w:cs="Times New Roman"/>
          <w:rPrChange w:id="1465" w:author="thibault androuin" w:date="2021-04-02T08:50:00Z">
            <w:rPr/>
          </w:rPrChange>
        </w:rPr>
        <w:t>δ</w:t>
      </w:r>
      <w:r w:rsidRPr="0074276A">
        <w:rPr>
          <w:rFonts w:ascii="Times New Roman" w:hAnsi="Times New Roman" w:cs="Times New Roman"/>
          <w:vertAlign w:val="superscript"/>
          <w:lang w:val="en-CA"/>
          <w:rPrChange w:id="1466" w:author="thibault androuin" w:date="2021-04-02T08:50:00Z">
            <w:rPr>
              <w:vertAlign w:val="superscript"/>
            </w:rPr>
          </w:rPrChange>
        </w:rPr>
        <w:t>13</w:t>
      </w:r>
      <w:r w:rsidRPr="0074276A">
        <w:rPr>
          <w:rFonts w:ascii="Times New Roman" w:hAnsi="Times New Roman" w:cs="Times New Roman"/>
          <w:lang w:val="en-CA"/>
          <w:rPrChange w:id="1467" w:author="thibault androuin" w:date="2021-04-02T08:50:00Z">
            <w:rPr/>
          </w:rPrChange>
        </w:rPr>
        <w:t xml:space="preserve">C and </w:t>
      </w:r>
      <w:r w:rsidRPr="0074276A">
        <w:rPr>
          <w:rFonts w:ascii="Times New Roman" w:hAnsi="Times New Roman" w:cs="Times New Roman"/>
          <w:rPrChange w:id="1468" w:author="thibault androuin" w:date="2021-04-02T08:50:00Z">
            <w:rPr/>
          </w:rPrChange>
        </w:rPr>
        <w:t>δ</w:t>
      </w:r>
      <w:r w:rsidRPr="0074276A">
        <w:rPr>
          <w:rFonts w:ascii="Times New Roman" w:hAnsi="Times New Roman" w:cs="Times New Roman"/>
          <w:vertAlign w:val="superscript"/>
          <w:lang w:val="en-CA"/>
          <w:rPrChange w:id="1469" w:author="thibault androuin" w:date="2021-04-02T08:50:00Z">
            <w:rPr>
              <w:vertAlign w:val="superscript"/>
            </w:rPr>
          </w:rPrChange>
        </w:rPr>
        <w:t>15</w:t>
      </w:r>
      <w:r w:rsidRPr="0074276A">
        <w:rPr>
          <w:rFonts w:ascii="Times New Roman" w:hAnsi="Times New Roman" w:cs="Times New Roman"/>
          <w:lang w:val="en-CA"/>
          <w:rPrChange w:id="1470" w:author="thibault androuin" w:date="2021-04-02T08:50:00Z">
            <w:rPr/>
          </w:rPrChange>
        </w:rPr>
        <w:t>N in deposit- and suspension-feeding bivalves (</w:t>
      </w:r>
      <w:r w:rsidRPr="0074276A">
        <w:rPr>
          <w:rFonts w:ascii="Times New Roman" w:hAnsi="Times New Roman" w:cs="Times New Roman"/>
          <w:i/>
          <w:iCs/>
          <w:lang w:val="en-CA"/>
          <w:rPrChange w:id="1471" w:author="thibault androuin" w:date="2021-04-02T08:50:00Z">
            <w:rPr>
              <w:i/>
              <w:iCs/>
            </w:rPr>
          </w:rPrChange>
        </w:rPr>
        <w:t>Macoma balthica</w:t>
      </w:r>
      <w:r w:rsidRPr="0074276A">
        <w:rPr>
          <w:rFonts w:ascii="Times New Roman" w:hAnsi="Times New Roman" w:cs="Times New Roman"/>
          <w:lang w:val="en-CA"/>
          <w:rPrChange w:id="1472" w:author="thibault androuin" w:date="2021-04-02T08:50:00Z">
            <w:rPr/>
          </w:rPrChange>
        </w:rPr>
        <w:t xml:space="preserve"> and </w:t>
      </w:r>
      <w:r w:rsidRPr="0074276A">
        <w:rPr>
          <w:rFonts w:ascii="Times New Roman" w:hAnsi="Times New Roman" w:cs="Times New Roman"/>
          <w:i/>
          <w:iCs/>
          <w:lang w:val="en-CA"/>
          <w:rPrChange w:id="1473" w:author="thibault androuin" w:date="2021-04-02T08:50:00Z">
            <w:rPr>
              <w:i/>
              <w:iCs/>
            </w:rPr>
          </w:rPrChange>
        </w:rPr>
        <w:t>Cerastoderma edule</w:t>
      </w:r>
      <w:r w:rsidRPr="0074276A">
        <w:rPr>
          <w:rFonts w:ascii="Times New Roman" w:hAnsi="Times New Roman" w:cs="Times New Roman"/>
          <w:lang w:val="en-CA"/>
          <w:rPrChange w:id="1474" w:author="thibault androuin" w:date="2021-04-02T08:50:00Z">
            <w:rPr/>
          </w:rPrChange>
        </w:rPr>
        <w:t xml:space="preserve">): Evidence of ontogenetic changes in feeding mode of </w:t>
      </w:r>
      <w:r w:rsidRPr="0074276A">
        <w:rPr>
          <w:rFonts w:ascii="Times New Roman" w:hAnsi="Times New Roman" w:cs="Times New Roman"/>
          <w:i/>
          <w:iCs/>
          <w:lang w:val="en-CA"/>
          <w:rPrChange w:id="1475" w:author="thibault androuin" w:date="2021-04-02T08:50:00Z">
            <w:rPr>
              <w:i/>
              <w:iCs/>
            </w:rPr>
          </w:rPrChange>
        </w:rPr>
        <w:t>Macoma balthica</w:t>
      </w:r>
      <w:r w:rsidRPr="0074276A">
        <w:rPr>
          <w:rFonts w:ascii="Times New Roman" w:hAnsi="Times New Roman" w:cs="Times New Roman"/>
          <w:lang w:val="en-CA"/>
          <w:rPrChange w:id="1476" w:author="thibault androuin" w:date="2021-04-02T08:50:00Z">
            <w:rPr/>
          </w:rPrChange>
        </w:rPr>
        <w:t>. Limnol. Oceanogr. 49, 408–414. https://doi.org/10.4319/lo.2004.49.2.0408</w:t>
      </w:r>
    </w:p>
    <w:p w14:paraId="0EA74617" w14:textId="77777777" w:rsidR="0074276A" w:rsidRPr="0074276A" w:rsidRDefault="0074276A" w:rsidP="0074276A">
      <w:pPr>
        <w:pStyle w:val="Bibliographie"/>
        <w:rPr>
          <w:rFonts w:ascii="Times New Roman" w:hAnsi="Times New Roman" w:cs="Times New Roman"/>
          <w:lang w:val="en-CA"/>
          <w:rPrChange w:id="1477" w:author="thibault androuin" w:date="2021-04-02T08:50:00Z">
            <w:rPr/>
          </w:rPrChange>
        </w:rPr>
      </w:pPr>
      <w:r w:rsidRPr="0074276A">
        <w:rPr>
          <w:rFonts w:ascii="Times New Roman" w:hAnsi="Times New Roman" w:cs="Times New Roman"/>
          <w:lang w:val="en-CA"/>
          <w:rPrChange w:id="1478" w:author="thibault androuin" w:date="2021-04-02T08:50:00Z">
            <w:rPr/>
          </w:rPrChange>
        </w:rPr>
        <w:t>Roy, S., Llewellyn, C.A., Egeland, E.S., Johnsen, G., 2011. Phytoplankton Pigments, Characterization, Chemotaxonomy, and Applications in Oceanography, Cambridge University Press. ed. Cambridge, UK.</w:t>
      </w:r>
    </w:p>
    <w:p w14:paraId="42389B66" w14:textId="77777777" w:rsidR="0074276A" w:rsidRPr="0074276A" w:rsidRDefault="0074276A" w:rsidP="0074276A">
      <w:pPr>
        <w:pStyle w:val="Bibliographie"/>
        <w:rPr>
          <w:rFonts w:ascii="Times New Roman" w:hAnsi="Times New Roman" w:cs="Times New Roman"/>
          <w:lang w:val="en-CA"/>
          <w:rPrChange w:id="1479" w:author="thibault androuin" w:date="2021-04-02T08:50:00Z">
            <w:rPr/>
          </w:rPrChange>
        </w:rPr>
      </w:pPr>
      <w:r w:rsidRPr="0074276A">
        <w:rPr>
          <w:rFonts w:ascii="Times New Roman" w:hAnsi="Times New Roman" w:cs="Times New Roman"/>
          <w:lang w:val="en-CA"/>
          <w:rPrChange w:id="1480" w:author="thibault androuin" w:date="2021-04-02T08:50:00Z">
            <w:rPr/>
          </w:rPrChange>
        </w:rPr>
        <w:t xml:space="preserve">Shumway, S.E., Ward, J.E., Heupel, E., Holohan, B.A., Heupel, J., Heupel, T., Padilla, D.K., 2014. Observations of feeding in the common Atlantic slippersnail </w:t>
      </w:r>
      <w:r w:rsidRPr="0074276A">
        <w:rPr>
          <w:rFonts w:ascii="Times New Roman" w:hAnsi="Times New Roman" w:cs="Times New Roman"/>
          <w:i/>
          <w:iCs/>
          <w:lang w:val="en-CA"/>
          <w:rPrChange w:id="1481" w:author="thibault androuin" w:date="2021-04-02T08:50:00Z">
            <w:rPr>
              <w:i/>
              <w:iCs/>
            </w:rPr>
          </w:rPrChange>
        </w:rPr>
        <w:t>Crepidula fornicata</w:t>
      </w:r>
      <w:r w:rsidRPr="0074276A">
        <w:rPr>
          <w:rFonts w:ascii="Times New Roman" w:hAnsi="Times New Roman" w:cs="Times New Roman"/>
          <w:lang w:val="en-CA"/>
          <w:rPrChange w:id="1482" w:author="thibault androuin" w:date="2021-04-02T08:50:00Z">
            <w:rPr/>
          </w:rPrChange>
        </w:rPr>
        <w:t xml:space="preserve"> L., with special reference to the “mucus net.” Journal of Shellfish Research 33, 279–291. https://doi.org/10.2983/035.033.0127</w:t>
      </w:r>
    </w:p>
    <w:p w14:paraId="10AE76FE" w14:textId="77777777" w:rsidR="0074276A" w:rsidRPr="0074276A" w:rsidRDefault="0074276A" w:rsidP="0074276A">
      <w:pPr>
        <w:pStyle w:val="Bibliographie"/>
        <w:rPr>
          <w:rFonts w:ascii="Times New Roman" w:hAnsi="Times New Roman" w:cs="Times New Roman"/>
          <w:lang w:val="en-CA"/>
          <w:rPrChange w:id="1483" w:author="thibault androuin" w:date="2021-04-02T08:50:00Z">
            <w:rPr/>
          </w:rPrChange>
        </w:rPr>
      </w:pPr>
      <w:r w:rsidRPr="0074276A">
        <w:rPr>
          <w:rFonts w:ascii="Times New Roman" w:hAnsi="Times New Roman" w:cs="Times New Roman"/>
          <w:lang w:val="en-CA"/>
          <w:rPrChange w:id="1484" w:author="thibault androuin" w:date="2021-04-02T08:50:00Z">
            <w:rPr/>
          </w:rPrChange>
        </w:rPr>
        <w:t>Vander Zanden, M.J., Clayton, M.K., Moody, E.K., Solomon, C.T., Weidel, B.C., 2015. Stable isotope turnover and half-life in animal tissues: a literature synthesis. PLoS ONE 10, e0116182. https://doi.org/10.1371/journal.pone.0116182</w:t>
      </w:r>
    </w:p>
    <w:p w14:paraId="1017A713" w14:textId="77777777" w:rsidR="0074276A" w:rsidRPr="0074276A" w:rsidRDefault="0074276A" w:rsidP="0074276A">
      <w:pPr>
        <w:pStyle w:val="Bibliographie"/>
        <w:rPr>
          <w:rFonts w:ascii="Times New Roman" w:hAnsi="Times New Roman" w:cs="Times New Roman"/>
          <w:lang w:val="en-CA"/>
          <w:rPrChange w:id="1485" w:author="thibault androuin" w:date="2021-04-02T08:50:00Z">
            <w:rPr/>
          </w:rPrChange>
        </w:rPr>
      </w:pPr>
      <w:r w:rsidRPr="0074276A">
        <w:rPr>
          <w:rFonts w:ascii="Times New Roman" w:hAnsi="Times New Roman" w:cs="Times New Roman"/>
          <w:lang w:val="en-CA"/>
          <w:rPrChange w:id="1486" w:author="thibault androuin" w:date="2021-04-02T08:50:00Z">
            <w:rPr/>
          </w:rPrChange>
        </w:rPr>
        <w:t xml:space="preserve">Walne, P.R., 1956. The biology and distribution of the slipper limpet </w:t>
      </w:r>
      <w:r w:rsidRPr="0074276A">
        <w:rPr>
          <w:rFonts w:ascii="Times New Roman" w:hAnsi="Times New Roman" w:cs="Times New Roman"/>
          <w:i/>
          <w:iCs/>
          <w:lang w:val="en-CA"/>
          <w:rPrChange w:id="1487" w:author="thibault androuin" w:date="2021-04-02T08:50:00Z">
            <w:rPr>
              <w:i/>
              <w:iCs/>
            </w:rPr>
          </w:rPrChange>
        </w:rPr>
        <w:t>Crepidula fornicata</w:t>
      </w:r>
      <w:r w:rsidRPr="0074276A">
        <w:rPr>
          <w:rFonts w:ascii="Times New Roman" w:hAnsi="Times New Roman" w:cs="Times New Roman"/>
          <w:lang w:val="en-CA"/>
          <w:rPrChange w:id="1488" w:author="thibault androuin" w:date="2021-04-02T08:50:00Z">
            <w:rPr/>
          </w:rPrChange>
        </w:rPr>
        <w:t xml:space="preserve"> in Essex rivers. Fishery Investigations Series II 20, 1–50.</w:t>
      </w:r>
    </w:p>
    <w:p w14:paraId="76712B3D" w14:textId="77777777" w:rsidR="0074276A" w:rsidRPr="0074276A" w:rsidRDefault="0074276A" w:rsidP="0074276A">
      <w:pPr>
        <w:pStyle w:val="Bibliographie"/>
        <w:rPr>
          <w:rFonts w:ascii="Times New Roman" w:hAnsi="Times New Roman" w:cs="Times New Roman"/>
          <w:lang w:val="en-CA"/>
          <w:rPrChange w:id="1489" w:author="thibault androuin" w:date="2021-04-02T08:50:00Z">
            <w:rPr/>
          </w:rPrChange>
        </w:rPr>
      </w:pPr>
      <w:r w:rsidRPr="0074276A">
        <w:rPr>
          <w:rFonts w:ascii="Times New Roman" w:hAnsi="Times New Roman" w:cs="Times New Roman"/>
          <w:lang w:val="en-CA"/>
          <w:rPrChange w:id="1490" w:author="thibault androuin" w:date="2021-04-02T08:50:00Z">
            <w:rPr/>
          </w:rPrChange>
        </w:rPr>
        <w:t xml:space="preserve">Yee, A.K., Padilla, D.K., 2015. Allometric scaling of the radula in the Atlantic slippersnail </w:t>
      </w:r>
      <w:r w:rsidRPr="0074276A">
        <w:rPr>
          <w:rFonts w:ascii="Times New Roman" w:hAnsi="Times New Roman" w:cs="Times New Roman"/>
          <w:i/>
          <w:iCs/>
          <w:lang w:val="en-CA"/>
          <w:rPrChange w:id="1491" w:author="thibault androuin" w:date="2021-04-02T08:50:00Z">
            <w:rPr>
              <w:i/>
              <w:iCs/>
            </w:rPr>
          </w:rPrChange>
        </w:rPr>
        <w:t>Crepidula fornicata</w:t>
      </w:r>
      <w:r w:rsidRPr="0074276A">
        <w:rPr>
          <w:rFonts w:ascii="Times New Roman" w:hAnsi="Times New Roman" w:cs="Times New Roman"/>
          <w:lang w:val="en-CA"/>
          <w:rPrChange w:id="1492" w:author="thibault androuin" w:date="2021-04-02T08:50:00Z">
            <w:rPr/>
          </w:rPrChange>
        </w:rPr>
        <w:t>. Journal of Shellfish Research 34, 903–907. https://doi.org/10.2983/035.034.0320</w:t>
      </w:r>
    </w:p>
    <w:p w14:paraId="6E94AADC" w14:textId="77777777" w:rsidR="0074276A" w:rsidRPr="0074276A" w:rsidRDefault="0074276A" w:rsidP="0074276A">
      <w:pPr>
        <w:pStyle w:val="Bibliographie"/>
        <w:rPr>
          <w:rFonts w:ascii="Times New Roman" w:hAnsi="Times New Roman" w:cs="Times New Roman"/>
          <w:lang w:val="en-CA"/>
          <w:rPrChange w:id="1493" w:author="thibault androuin" w:date="2021-04-02T08:50:00Z">
            <w:rPr/>
          </w:rPrChange>
        </w:rPr>
      </w:pPr>
      <w:r w:rsidRPr="0074276A">
        <w:rPr>
          <w:rFonts w:ascii="Times New Roman" w:hAnsi="Times New Roman" w:cs="Times New Roman"/>
          <w:lang w:val="en-CA"/>
          <w:rPrChange w:id="1494" w:author="thibault androuin" w:date="2021-04-02T08:50:00Z">
            <w:rPr/>
          </w:rPrChange>
        </w:rPr>
        <w:t>Zhukova, N., Aizdacher, N., 1995. Fatty acid composition of 15 species of marine microalgae. Phytochemistry 39, 351–356. https://doi.org/10.1016/0031-9422(94)00913-E</w:t>
      </w:r>
    </w:p>
    <w:p w14:paraId="586BA2BF" w14:textId="77777777" w:rsidR="0074276A" w:rsidRPr="0074276A" w:rsidRDefault="0074276A" w:rsidP="0074276A">
      <w:pPr>
        <w:pStyle w:val="Bibliographie"/>
        <w:rPr>
          <w:rFonts w:ascii="Times New Roman" w:hAnsi="Times New Roman" w:cs="Times New Roman"/>
          <w:lang w:val="en-CA"/>
          <w:rPrChange w:id="1495" w:author="thibault androuin" w:date="2021-04-02T08:50:00Z">
            <w:rPr/>
          </w:rPrChange>
        </w:rPr>
      </w:pPr>
      <w:r w:rsidRPr="0074276A">
        <w:rPr>
          <w:rFonts w:ascii="Times New Roman" w:hAnsi="Times New Roman" w:cs="Times New Roman"/>
          <w:lang w:val="en-CA"/>
          <w:rPrChange w:id="1496" w:author="thibault androuin" w:date="2021-04-02T08:50:00Z">
            <w:rPr/>
          </w:rPrChange>
        </w:rPr>
        <w:t>Zhukova, N.V., Kharlamenko, V.I., Svetashev, V.I., Rodionov, I.A., 1992. Fatty acids as markers of bacterial symbionts of marine bivalve molluscs. Journal of Experimental Marine Biology and Ecology 162, 253–263. https://doi.org/10.1016/0022-0981(92)90205-O</w:t>
      </w:r>
    </w:p>
    <w:p w14:paraId="74ACEC81" w14:textId="62E521FB" w:rsidR="00993028" w:rsidRPr="0074276A" w:rsidRDefault="006E5DF4" w:rsidP="00A26E61">
      <w:pPr>
        <w:spacing w:line="240" w:lineRule="auto"/>
        <w:jc w:val="left"/>
        <w:rPr>
          <w:rFonts w:ascii="Times New Roman" w:hAnsi="Times New Roman" w:cs="Times New Roman"/>
          <w:b/>
          <w:sz w:val="20"/>
          <w:szCs w:val="20"/>
          <w:lang w:val="en-US"/>
        </w:rPr>
      </w:pPr>
      <w:r w:rsidRPr="0074276A">
        <w:rPr>
          <w:rFonts w:ascii="Times New Roman" w:hAnsi="Times New Roman" w:cs="Times New Roman"/>
          <w:b/>
          <w:sz w:val="20"/>
          <w:szCs w:val="20"/>
          <w:lang w:val="en-US"/>
          <w:rPrChange w:id="1497" w:author="thibault androuin" w:date="2021-04-02T08:50:00Z">
            <w:rPr>
              <w:rFonts w:ascii="Times New Roman" w:hAnsi="Times New Roman" w:cs="Times New Roman"/>
              <w:b/>
              <w:sz w:val="20"/>
              <w:szCs w:val="20"/>
              <w:lang w:val="en-US"/>
            </w:rPr>
          </w:rPrChange>
        </w:rPr>
        <w:fldChar w:fldCharType="end"/>
      </w:r>
      <w:r w:rsidR="005A69A5" w:rsidRPr="0074276A">
        <w:rPr>
          <w:rFonts w:ascii="Times New Roman" w:hAnsi="Times New Roman" w:cs="Times New Roman"/>
          <w:b/>
          <w:sz w:val="20"/>
          <w:szCs w:val="20"/>
          <w:lang w:val="en-US"/>
        </w:rPr>
        <w:br w:type="page"/>
      </w:r>
    </w:p>
    <w:p w14:paraId="2DCCDF14" w14:textId="77777777" w:rsidR="00C217F0" w:rsidRPr="0074276A" w:rsidRDefault="00C217F0" w:rsidP="00C217F0">
      <w:pPr>
        <w:rPr>
          <w:rFonts w:ascii="Times New Roman" w:hAnsi="Times New Roman" w:cs="Times New Roman"/>
          <w:b/>
          <w:bCs/>
          <w:sz w:val="20"/>
          <w:szCs w:val="20"/>
          <w:lang w:val="en-CA"/>
        </w:rPr>
        <w:sectPr w:rsidR="00C217F0" w:rsidRPr="0074276A" w:rsidSect="004830AE">
          <w:footerReference w:type="first" r:id="rId14"/>
          <w:pgSz w:w="12240" w:h="15840"/>
          <w:pgMar w:top="1440" w:right="1800" w:bottom="1440" w:left="1800" w:header="708" w:footer="708" w:gutter="0"/>
          <w:lnNumType w:countBy="1" w:restart="continuous"/>
          <w:cols w:space="708"/>
          <w:docGrid w:linePitch="360"/>
        </w:sectPr>
      </w:pPr>
      <w:bookmarkStart w:id="1498" w:name="_Hlk33445653"/>
    </w:p>
    <w:p w14:paraId="029F35A3" w14:textId="08F72BCC" w:rsidR="00B25D79" w:rsidRPr="0074276A" w:rsidRDefault="002725CC" w:rsidP="00B25D79">
      <w:pPr>
        <w:autoSpaceDE w:val="0"/>
        <w:autoSpaceDN w:val="0"/>
        <w:adjustRightInd w:val="0"/>
        <w:spacing w:line="240" w:lineRule="auto"/>
        <w:rPr>
          <w:rFonts w:ascii="Times New Roman" w:hAnsi="Times New Roman" w:cs="Times New Roman"/>
          <w:b/>
          <w:sz w:val="20"/>
          <w:szCs w:val="20"/>
          <w:lang w:val="en-CA"/>
        </w:rPr>
      </w:pPr>
      <w:r w:rsidRPr="0074276A">
        <w:rPr>
          <w:rFonts w:ascii="Times New Roman" w:hAnsi="Times New Roman" w:cs="Times New Roman"/>
          <w:b/>
          <w:sz w:val="20"/>
          <w:szCs w:val="20"/>
          <w:lang w:val="en-CA"/>
        </w:rPr>
        <w:lastRenderedPageBreak/>
        <w:t>7</w:t>
      </w:r>
      <w:r w:rsidR="00B25D79" w:rsidRPr="0074276A">
        <w:rPr>
          <w:rFonts w:ascii="Times New Roman" w:hAnsi="Times New Roman" w:cs="Times New Roman"/>
          <w:b/>
          <w:sz w:val="20"/>
          <w:szCs w:val="20"/>
          <w:lang w:val="en-CA"/>
        </w:rPr>
        <w:t>. Supplementary materials</w:t>
      </w:r>
    </w:p>
    <w:p w14:paraId="6A5A43FD" w14:textId="77777777" w:rsidR="00B25D79" w:rsidRPr="0074276A" w:rsidRDefault="00B25D79" w:rsidP="00C217F0">
      <w:pPr>
        <w:rPr>
          <w:rFonts w:ascii="Times New Roman" w:hAnsi="Times New Roman" w:cs="Times New Roman"/>
          <w:b/>
          <w:bCs/>
          <w:sz w:val="20"/>
          <w:szCs w:val="20"/>
          <w:lang w:val="en-CA"/>
        </w:rPr>
      </w:pPr>
    </w:p>
    <w:p w14:paraId="33FDF169" w14:textId="2974E442" w:rsidR="00C217F0" w:rsidRPr="0074276A" w:rsidRDefault="00C217F0" w:rsidP="00C217F0">
      <w:pPr>
        <w:rPr>
          <w:rFonts w:ascii="Times New Roman" w:hAnsi="Times New Roman" w:cs="Times New Roman"/>
          <w:b/>
          <w:bCs/>
          <w:sz w:val="20"/>
          <w:szCs w:val="20"/>
          <w:lang w:val="it-IT"/>
        </w:rPr>
      </w:pPr>
      <w:r w:rsidRPr="0074276A">
        <w:rPr>
          <w:rFonts w:ascii="Times New Roman" w:hAnsi="Times New Roman" w:cs="Times New Roman"/>
          <w:b/>
          <w:bCs/>
          <w:sz w:val="20"/>
          <w:szCs w:val="20"/>
          <w:lang w:val="en-CA"/>
        </w:rPr>
        <w:t xml:space="preserve">Table S1: Pigment </w:t>
      </w:r>
      <w:r w:rsidRPr="0074276A">
        <w:rPr>
          <w:rFonts w:ascii="Times New Roman" w:hAnsi="Times New Roman" w:cs="Times New Roman"/>
          <w:b/>
          <w:bCs/>
          <w:sz w:val="20"/>
          <w:szCs w:val="20"/>
          <w:lang w:val="en-US"/>
        </w:rPr>
        <w:t xml:space="preserve">(%, mean ± SD, n </w:t>
      </w:r>
      <w:r w:rsidR="000D7989" w:rsidRPr="0074276A">
        <w:rPr>
          <w:rFonts w:ascii="Times New Roman" w:hAnsi="Times New Roman" w:cs="Times New Roman"/>
          <w:b/>
          <w:bCs/>
          <w:sz w:val="20"/>
          <w:szCs w:val="20"/>
          <w:lang w:val="en-US"/>
        </w:rPr>
        <w:t>≥</w:t>
      </w:r>
      <w:r w:rsidRPr="0074276A">
        <w:rPr>
          <w:rFonts w:ascii="Times New Roman" w:hAnsi="Times New Roman" w:cs="Times New Roman"/>
          <w:b/>
          <w:bCs/>
          <w:sz w:val="20"/>
          <w:szCs w:val="20"/>
          <w:lang w:val="en-US"/>
        </w:rPr>
        <w:t xml:space="preserve"> </w:t>
      </w:r>
      <w:r w:rsidR="000D7989" w:rsidRPr="0074276A">
        <w:rPr>
          <w:rFonts w:ascii="Times New Roman" w:hAnsi="Times New Roman" w:cs="Times New Roman"/>
          <w:b/>
          <w:bCs/>
          <w:sz w:val="20"/>
          <w:szCs w:val="20"/>
          <w:lang w:val="en-US"/>
        </w:rPr>
        <w:t>2</w:t>
      </w:r>
      <w:r w:rsidRPr="0074276A">
        <w:rPr>
          <w:rFonts w:ascii="Times New Roman" w:hAnsi="Times New Roman" w:cs="Times New Roman"/>
          <w:b/>
          <w:bCs/>
          <w:sz w:val="20"/>
          <w:szCs w:val="20"/>
          <w:lang w:val="en-US"/>
        </w:rPr>
        <w:t>)</w:t>
      </w:r>
      <w:r w:rsidRPr="0074276A">
        <w:rPr>
          <w:rFonts w:ascii="Times New Roman" w:hAnsi="Times New Roman" w:cs="Times New Roman"/>
          <w:b/>
          <w:bCs/>
          <w:sz w:val="20"/>
          <w:szCs w:val="20"/>
          <w:lang w:val="en-CA"/>
        </w:rPr>
        <w:t xml:space="preserve"> composition of</w:t>
      </w:r>
      <w:r w:rsidRPr="0074276A">
        <w:rPr>
          <w:rFonts w:ascii="Times New Roman" w:hAnsi="Times New Roman" w:cs="Times New Roman"/>
          <w:b/>
          <w:bCs/>
          <w:sz w:val="20"/>
          <w:szCs w:val="20"/>
          <w:lang w:val="en-US"/>
        </w:rPr>
        <w:t xml:space="preserve"> organic matter sources </w:t>
      </w:r>
      <w:r w:rsidR="00853620" w:rsidRPr="0074276A">
        <w:rPr>
          <w:rFonts w:ascii="Times New Roman" w:hAnsi="Times New Roman" w:cs="Times New Roman"/>
          <w:b/>
          <w:bCs/>
          <w:sz w:val="20"/>
          <w:szCs w:val="20"/>
          <w:lang w:val="en-US"/>
        </w:rPr>
        <w:t>(Biofilm, suspended particulate organic matter (SPOM), superficial sedimentary organic matter (SSOM))</w:t>
      </w:r>
      <w:r w:rsidRPr="0074276A">
        <w:rPr>
          <w:rFonts w:ascii="Times New Roman" w:hAnsi="Times New Roman" w:cs="Times New Roman"/>
          <w:b/>
          <w:bCs/>
          <w:sz w:val="20"/>
          <w:szCs w:val="20"/>
          <w:lang w:val="en-US"/>
        </w:rPr>
        <w:t xml:space="preserve"> over the sampling survey. </w:t>
      </w:r>
      <w:r w:rsidRPr="0074276A">
        <w:rPr>
          <w:rFonts w:ascii="Times New Roman" w:hAnsi="Times New Roman" w:cs="Times New Roman"/>
          <w:b/>
          <w:bCs/>
          <w:sz w:val="20"/>
          <w:szCs w:val="20"/>
          <w:lang w:val="it-IT"/>
        </w:rPr>
        <w:t>UK: Unknown pigments.</w:t>
      </w:r>
    </w:p>
    <w:tbl>
      <w:tblPr>
        <w:tblW w:w="5000" w:type="pct"/>
        <w:tblCellMar>
          <w:left w:w="0" w:type="dxa"/>
          <w:right w:w="0" w:type="dxa"/>
        </w:tblCellMar>
        <w:tblLook w:val="04A0" w:firstRow="1" w:lastRow="0" w:firstColumn="1" w:lastColumn="0" w:noHBand="0" w:noVBand="1"/>
      </w:tblPr>
      <w:tblGrid>
        <w:gridCol w:w="1450"/>
        <w:gridCol w:w="722"/>
        <w:gridCol w:w="722"/>
        <w:gridCol w:w="727"/>
        <w:gridCol w:w="157"/>
        <w:gridCol w:w="699"/>
        <w:gridCol w:w="699"/>
        <w:gridCol w:w="782"/>
        <w:gridCol w:w="157"/>
        <w:gridCol w:w="722"/>
        <w:gridCol w:w="722"/>
        <w:gridCol w:w="727"/>
        <w:gridCol w:w="158"/>
        <w:gridCol w:w="723"/>
        <w:gridCol w:w="723"/>
        <w:gridCol w:w="731"/>
        <w:gridCol w:w="161"/>
        <w:gridCol w:w="726"/>
        <w:gridCol w:w="726"/>
        <w:gridCol w:w="726"/>
      </w:tblGrid>
      <w:tr w:rsidR="0005413A" w:rsidRPr="0074276A" w14:paraId="63D847F9" w14:textId="77777777" w:rsidTr="0005413A">
        <w:trPr>
          <w:trHeight w:val="280"/>
        </w:trPr>
        <w:tc>
          <w:tcPr>
            <w:tcW w:w="555" w:type="pct"/>
            <w:tcBorders>
              <w:top w:val="nil"/>
              <w:left w:val="nil"/>
              <w:bottom w:val="nil"/>
              <w:right w:val="nil"/>
            </w:tcBorders>
            <w:shd w:val="clear" w:color="auto" w:fill="auto"/>
            <w:noWrap/>
            <w:vAlign w:val="center"/>
            <w:hideMark/>
          </w:tcPr>
          <w:p w14:paraId="62872371" w14:textId="77777777" w:rsidR="0005413A" w:rsidRPr="0074276A" w:rsidRDefault="0005413A" w:rsidP="0005413A">
            <w:pPr>
              <w:spacing w:line="240" w:lineRule="auto"/>
              <w:jc w:val="left"/>
              <w:rPr>
                <w:rFonts w:ascii="Times New Roman" w:eastAsia="Times New Roman" w:hAnsi="Times New Roman" w:cs="Times New Roman"/>
                <w:sz w:val="20"/>
                <w:szCs w:val="20"/>
                <w:lang w:val="fr-CA" w:eastAsia="fr-CA"/>
              </w:rPr>
            </w:pPr>
            <w:bookmarkStart w:id="1499" w:name="_Hlk33445629"/>
            <w:bookmarkEnd w:id="1498"/>
          </w:p>
        </w:tc>
        <w:tc>
          <w:tcPr>
            <w:tcW w:w="839" w:type="pct"/>
            <w:gridSpan w:val="3"/>
            <w:tcBorders>
              <w:top w:val="nil"/>
              <w:left w:val="nil"/>
              <w:bottom w:val="single" w:sz="4" w:space="0" w:color="auto"/>
              <w:right w:val="nil"/>
            </w:tcBorders>
            <w:shd w:val="clear" w:color="000000" w:fill="FFFFFF"/>
            <w:noWrap/>
            <w:vAlign w:val="center"/>
            <w:hideMark/>
          </w:tcPr>
          <w:p w14:paraId="75679444" w14:textId="77777777" w:rsidR="0005413A" w:rsidRPr="0074276A" w:rsidRDefault="0005413A" w:rsidP="0005413A">
            <w:pPr>
              <w:spacing w:line="240" w:lineRule="auto"/>
              <w:jc w:val="center"/>
              <w:rPr>
                <w:rFonts w:ascii="Times New Roman" w:eastAsia="Times New Roman" w:hAnsi="Times New Roman" w:cs="Times New Roman"/>
                <w:color w:val="000000"/>
                <w:sz w:val="20"/>
                <w:szCs w:val="20"/>
                <w:lang w:val="fr-CA" w:eastAsia="fr-CA"/>
              </w:rPr>
            </w:pPr>
            <w:r w:rsidRPr="0074276A">
              <w:rPr>
                <w:rFonts w:ascii="Times New Roman" w:eastAsia="Times New Roman" w:hAnsi="Times New Roman" w:cs="Times New Roman"/>
                <w:color w:val="000000"/>
                <w:sz w:val="20"/>
                <w:szCs w:val="20"/>
                <w:lang w:val="fr-CA" w:eastAsia="fr-CA"/>
              </w:rPr>
              <w:t xml:space="preserve">S1 = 26th </w:t>
            </w:r>
            <w:proofErr w:type="spellStart"/>
            <w:r w:rsidRPr="0074276A">
              <w:rPr>
                <w:rFonts w:ascii="Times New Roman" w:eastAsia="Times New Roman" w:hAnsi="Times New Roman" w:cs="Times New Roman"/>
                <w:color w:val="000000"/>
                <w:sz w:val="20"/>
                <w:szCs w:val="20"/>
                <w:lang w:val="fr-CA" w:eastAsia="fr-CA"/>
              </w:rPr>
              <w:t>February</w:t>
            </w:r>
            <w:proofErr w:type="spellEnd"/>
          </w:p>
        </w:tc>
        <w:tc>
          <w:tcPr>
            <w:tcW w:w="61" w:type="pct"/>
            <w:tcBorders>
              <w:top w:val="nil"/>
              <w:left w:val="nil"/>
              <w:bottom w:val="nil"/>
              <w:right w:val="nil"/>
            </w:tcBorders>
            <w:shd w:val="clear" w:color="000000" w:fill="FFFFFF"/>
            <w:noWrap/>
            <w:vAlign w:val="center"/>
            <w:hideMark/>
          </w:tcPr>
          <w:p w14:paraId="21AFFC53" w14:textId="77777777" w:rsidR="0005413A" w:rsidRPr="0074276A" w:rsidRDefault="0005413A" w:rsidP="0005413A">
            <w:pPr>
              <w:spacing w:line="240" w:lineRule="auto"/>
              <w:jc w:val="center"/>
              <w:rPr>
                <w:rFonts w:ascii="Times New Roman" w:eastAsia="Times New Roman" w:hAnsi="Times New Roman" w:cs="Times New Roman"/>
                <w:color w:val="000000"/>
                <w:sz w:val="20"/>
                <w:szCs w:val="20"/>
                <w:lang w:val="fr-CA" w:eastAsia="fr-CA"/>
              </w:rPr>
            </w:pPr>
            <w:r w:rsidRPr="0074276A">
              <w:rPr>
                <w:rFonts w:ascii="Times New Roman" w:eastAsia="Times New Roman" w:hAnsi="Times New Roman" w:cs="Times New Roman"/>
                <w:color w:val="000000"/>
                <w:sz w:val="20"/>
                <w:szCs w:val="20"/>
                <w:lang w:val="fr-CA" w:eastAsia="fr-CA"/>
              </w:rPr>
              <w:t> </w:t>
            </w:r>
          </w:p>
        </w:tc>
        <w:tc>
          <w:tcPr>
            <w:tcW w:w="841" w:type="pct"/>
            <w:gridSpan w:val="3"/>
            <w:tcBorders>
              <w:top w:val="nil"/>
              <w:left w:val="nil"/>
              <w:bottom w:val="single" w:sz="4" w:space="0" w:color="auto"/>
              <w:right w:val="nil"/>
            </w:tcBorders>
            <w:shd w:val="clear" w:color="000000" w:fill="FFFFFF"/>
            <w:noWrap/>
            <w:vAlign w:val="center"/>
            <w:hideMark/>
          </w:tcPr>
          <w:p w14:paraId="776FCD4C" w14:textId="77777777" w:rsidR="0005413A" w:rsidRPr="0074276A" w:rsidRDefault="0005413A" w:rsidP="0005413A">
            <w:pPr>
              <w:spacing w:line="240" w:lineRule="auto"/>
              <w:jc w:val="center"/>
              <w:rPr>
                <w:rFonts w:ascii="Times New Roman" w:eastAsia="Times New Roman" w:hAnsi="Times New Roman" w:cs="Times New Roman"/>
                <w:color w:val="000000"/>
                <w:sz w:val="20"/>
                <w:szCs w:val="20"/>
                <w:lang w:val="fr-CA" w:eastAsia="fr-CA"/>
              </w:rPr>
            </w:pPr>
            <w:r w:rsidRPr="0074276A">
              <w:rPr>
                <w:rFonts w:ascii="Times New Roman" w:eastAsia="Times New Roman" w:hAnsi="Times New Roman" w:cs="Times New Roman"/>
                <w:color w:val="000000"/>
                <w:sz w:val="20"/>
                <w:szCs w:val="20"/>
                <w:lang w:val="fr-CA" w:eastAsia="fr-CA"/>
              </w:rPr>
              <w:t>S2 = 21th March</w:t>
            </w:r>
          </w:p>
        </w:tc>
        <w:tc>
          <w:tcPr>
            <w:tcW w:w="61" w:type="pct"/>
            <w:tcBorders>
              <w:top w:val="nil"/>
              <w:left w:val="nil"/>
              <w:bottom w:val="nil"/>
              <w:right w:val="nil"/>
            </w:tcBorders>
            <w:shd w:val="clear" w:color="000000" w:fill="FFFFFF"/>
            <w:noWrap/>
            <w:vAlign w:val="center"/>
            <w:hideMark/>
          </w:tcPr>
          <w:p w14:paraId="1723D1F3" w14:textId="77777777" w:rsidR="0005413A" w:rsidRPr="0074276A" w:rsidRDefault="0005413A" w:rsidP="0005413A">
            <w:pPr>
              <w:spacing w:line="240" w:lineRule="auto"/>
              <w:jc w:val="center"/>
              <w:rPr>
                <w:rFonts w:ascii="Times New Roman" w:eastAsia="Times New Roman" w:hAnsi="Times New Roman" w:cs="Times New Roman"/>
                <w:color w:val="000000"/>
                <w:sz w:val="20"/>
                <w:szCs w:val="20"/>
                <w:lang w:val="fr-CA" w:eastAsia="fr-CA"/>
              </w:rPr>
            </w:pPr>
            <w:r w:rsidRPr="0074276A">
              <w:rPr>
                <w:rFonts w:ascii="Times New Roman" w:eastAsia="Times New Roman" w:hAnsi="Times New Roman" w:cs="Times New Roman"/>
                <w:color w:val="000000"/>
                <w:sz w:val="20"/>
                <w:szCs w:val="20"/>
                <w:lang w:val="fr-CA" w:eastAsia="fr-CA"/>
              </w:rPr>
              <w:t> </w:t>
            </w:r>
          </w:p>
        </w:tc>
        <w:tc>
          <w:tcPr>
            <w:tcW w:w="839" w:type="pct"/>
            <w:gridSpan w:val="3"/>
            <w:tcBorders>
              <w:top w:val="nil"/>
              <w:left w:val="nil"/>
              <w:bottom w:val="single" w:sz="4" w:space="0" w:color="auto"/>
              <w:right w:val="nil"/>
            </w:tcBorders>
            <w:shd w:val="clear" w:color="000000" w:fill="FFFFFF"/>
            <w:noWrap/>
            <w:vAlign w:val="center"/>
            <w:hideMark/>
          </w:tcPr>
          <w:p w14:paraId="543A1C23" w14:textId="77777777" w:rsidR="0005413A" w:rsidRPr="0074276A" w:rsidRDefault="0005413A" w:rsidP="0005413A">
            <w:pPr>
              <w:spacing w:line="240" w:lineRule="auto"/>
              <w:jc w:val="center"/>
              <w:rPr>
                <w:rFonts w:ascii="Times New Roman" w:eastAsia="Times New Roman" w:hAnsi="Times New Roman" w:cs="Times New Roman"/>
                <w:color w:val="000000"/>
                <w:sz w:val="20"/>
                <w:szCs w:val="20"/>
                <w:lang w:val="fr-CA" w:eastAsia="fr-CA"/>
              </w:rPr>
            </w:pPr>
            <w:r w:rsidRPr="0074276A">
              <w:rPr>
                <w:rFonts w:ascii="Times New Roman" w:eastAsia="Times New Roman" w:hAnsi="Times New Roman" w:cs="Times New Roman"/>
                <w:color w:val="000000"/>
                <w:sz w:val="20"/>
                <w:szCs w:val="20"/>
                <w:lang w:val="fr-CA" w:eastAsia="fr-CA"/>
              </w:rPr>
              <w:t>S3 = 28th March</w:t>
            </w:r>
          </w:p>
        </w:tc>
        <w:tc>
          <w:tcPr>
            <w:tcW w:w="61" w:type="pct"/>
            <w:tcBorders>
              <w:top w:val="nil"/>
              <w:left w:val="nil"/>
              <w:bottom w:val="nil"/>
              <w:right w:val="nil"/>
            </w:tcBorders>
            <w:shd w:val="clear" w:color="000000" w:fill="FFFFFF"/>
            <w:noWrap/>
            <w:vAlign w:val="center"/>
            <w:hideMark/>
          </w:tcPr>
          <w:p w14:paraId="545641C8" w14:textId="77777777" w:rsidR="0005413A" w:rsidRPr="0074276A" w:rsidRDefault="0005413A" w:rsidP="0005413A">
            <w:pPr>
              <w:spacing w:line="240" w:lineRule="auto"/>
              <w:jc w:val="center"/>
              <w:rPr>
                <w:rFonts w:ascii="Times New Roman" w:eastAsia="Times New Roman" w:hAnsi="Times New Roman" w:cs="Times New Roman"/>
                <w:color w:val="000000"/>
                <w:sz w:val="20"/>
                <w:szCs w:val="20"/>
                <w:lang w:val="fr-CA" w:eastAsia="fr-CA"/>
              </w:rPr>
            </w:pPr>
            <w:r w:rsidRPr="0074276A">
              <w:rPr>
                <w:rFonts w:ascii="Times New Roman" w:eastAsia="Times New Roman" w:hAnsi="Times New Roman" w:cs="Times New Roman"/>
                <w:color w:val="000000"/>
                <w:sz w:val="20"/>
                <w:szCs w:val="20"/>
                <w:lang w:val="fr-CA" w:eastAsia="fr-CA"/>
              </w:rPr>
              <w:t> </w:t>
            </w:r>
          </w:p>
        </w:tc>
        <w:tc>
          <w:tcPr>
            <w:tcW w:w="840" w:type="pct"/>
            <w:gridSpan w:val="3"/>
            <w:tcBorders>
              <w:top w:val="nil"/>
              <w:left w:val="nil"/>
              <w:bottom w:val="single" w:sz="4" w:space="0" w:color="auto"/>
              <w:right w:val="nil"/>
            </w:tcBorders>
            <w:shd w:val="clear" w:color="000000" w:fill="FFFFFF"/>
            <w:noWrap/>
            <w:vAlign w:val="center"/>
            <w:hideMark/>
          </w:tcPr>
          <w:p w14:paraId="0C26720C" w14:textId="77777777" w:rsidR="0005413A" w:rsidRPr="0074276A" w:rsidRDefault="0005413A" w:rsidP="0005413A">
            <w:pPr>
              <w:spacing w:line="240" w:lineRule="auto"/>
              <w:jc w:val="center"/>
              <w:rPr>
                <w:rFonts w:ascii="Times New Roman" w:eastAsia="Times New Roman" w:hAnsi="Times New Roman" w:cs="Times New Roman"/>
                <w:color w:val="000000"/>
                <w:sz w:val="20"/>
                <w:szCs w:val="20"/>
                <w:lang w:val="fr-CA" w:eastAsia="fr-CA"/>
              </w:rPr>
            </w:pPr>
            <w:r w:rsidRPr="0074276A">
              <w:rPr>
                <w:rFonts w:ascii="Times New Roman" w:eastAsia="Times New Roman" w:hAnsi="Times New Roman" w:cs="Times New Roman"/>
                <w:color w:val="000000"/>
                <w:sz w:val="20"/>
                <w:szCs w:val="20"/>
                <w:lang w:val="fr-CA" w:eastAsia="fr-CA"/>
              </w:rPr>
              <w:t xml:space="preserve">S4 = 12th April </w:t>
            </w:r>
          </w:p>
        </w:tc>
        <w:tc>
          <w:tcPr>
            <w:tcW w:w="62" w:type="pct"/>
            <w:tcBorders>
              <w:top w:val="nil"/>
              <w:left w:val="nil"/>
              <w:bottom w:val="nil"/>
              <w:right w:val="nil"/>
            </w:tcBorders>
            <w:shd w:val="clear" w:color="000000" w:fill="FFFFFF"/>
            <w:noWrap/>
            <w:vAlign w:val="center"/>
            <w:hideMark/>
          </w:tcPr>
          <w:p w14:paraId="39F1E86A" w14:textId="77777777" w:rsidR="0005413A" w:rsidRPr="0074276A" w:rsidRDefault="0005413A" w:rsidP="0005413A">
            <w:pPr>
              <w:spacing w:line="240" w:lineRule="auto"/>
              <w:jc w:val="center"/>
              <w:rPr>
                <w:rFonts w:ascii="Times New Roman" w:eastAsia="Times New Roman" w:hAnsi="Times New Roman" w:cs="Times New Roman"/>
                <w:color w:val="000000"/>
                <w:sz w:val="20"/>
                <w:szCs w:val="20"/>
                <w:lang w:val="fr-CA" w:eastAsia="fr-CA"/>
              </w:rPr>
            </w:pPr>
            <w:r w:rsidRPr="0074276A">
              <w:rPr>
                <w:rFonts w:ascii="Times New Roman" w:eastAsia="Times New Roman" w:hAnsi="Times New Roman" w:cs="Times New Roman"/>
                <w:color w:val="000000"/>
                <w:sz w:val="20"/>
                <w:szCs w:val="20"/>
                <w:lang w:val="fr-CA" w:eastAsia="fr-CA"/>
              </w:rPr>
              <w:t> </w:t>
            </w:r>
          </w:p>
        </w:tc>
        <w:tc>
          <w:tcPr>
            <w:tcW w:w="840" w:type="pct"/>
            <w:gridSpan w:val="3"/>
            <w:tcBorders>
              <w:top w:val="nil"/>
              <w:left w:val="nil"/>
              <w:bottom w:val="single" w:sz="4" w:space="0" w:color="auto"/>
              <w:right w:val="nil"/>
            </w:tcBorders>
            <w:shd w:val="clear" w:color="000000" w:fill="FFFFFF"/>
            <w:noWrap/>
            <w:vAlign w:val="center"/>
            <w:hideMark/>
          </w:tcPr>
          <w:p w14:paraId="106DEAE0" w14:textId="77777777" w:rsidR="0005413A" w:rsidRPr="0074276A" w:rsidRDefault="0005413A" w:rsidP="0005413A">
            <w:pPr>
              <w:spacing w:line="240" w:lineRule="auto"/>
              <w:jc w:val="center"/>
              <w:rPr>
                <w:rFonts w:ascii="Times New Roman" w:eastAsia="Times New Roman" w:hAnsi="Times New Roman" w:cs="Times New Roman"/>
                <w:color w:val="000000"/>
                <w:sz w:val="20"/>
                <w:szCs w:val="20"/>
                <w:lang w:val="fr-CA" w:eastAsia="fr-CA"/>
              </w:rPr>
            </w:pPr>
            <w:r w:rsidRPr="0074276A">
              <w:rPr>
                <w:rFonts w:ascii="Times New Roman" w:eastAsia="Times New Roman" w:hAnsi="Times New Roman" w:cs="Times New Roman"/>
                <w:color w:val="000000"/>
                <w:sz w:val="20"/>
                <w:szCs w:val="20"/>
                <w:lang w:val="fr-CA" w:eastAsia="fr-CA"/>
              </w:rPr>
              <w:t>S5 = 14th June</w:t>
            </w:r>
          </w:p>
        </w:tc>
      </w:tr>
      <w:tr w:rsidR="0005413A" w:rsidRPr="0074276A" w14:paraId="0EEF0528" w14:textId="77777777" w:rsidTr="0005413A">
        <w:trPr>
          <w:trHeight w:val="280"/>
        </w:trPr>
        <w:tc>
          <w:tcPr>
            <w:tcW w:w="555" w:type="pct"/>
            <w:tcBorders>
              <w:top w:val="nil"/>
              <w:left w:val="nil"/>
              <w:bottom w:val="single" w:sz="4" w:space="0" w:color="auto"/>
              <w:right w:val="nil"/>
            </w:tcBorders>
            <w:shd w:val="clear" w:color="auto" w:fill="auto"/>
            <w:noWrap/>
            <w:vAlign w:val="center"/>
            <w:hideMark/>
          </w:tcPr>
          <w:p w14:paraId="7B4E08ED" w14:textId="77777777" w:rsidR="0005413A" w:rsidRPr="0074276A" w:rsidRDefault="0005413A" w:rsidP="0005413A">
            <w:pPr>
              <w:spacing w:line="240" w:lineRule="auto"/>
              <w:jc w:val="center"/>
              <w:rPr>
                <w:rFonts w:ascii="Times New Roman" w:eastAsia="Times New Roman" w:hAnsi="Times New Roman" w:cs="Times New Roman"/>
                <w:color w:val="000000"/>
                <w:sz w:val="20"/>
                <w:szCs w:val="20"/>
                <w:lang w:val="fr-CA" w:eastAsia="fr-CA"/>
              </w:rPr>
            </w:pPr>
            <w:r w:rsidRPr="0074276A">
              <w:rPr>
                <w:rFonts w:ascii="Times New Roman" w:eastAsia="Times New Roman" w:hAnsi="Times New Roman" w:cs="Times New Roman"/>
                <w:color w:val="000000"/>
                <w:sz w:val="20"/>
                <w:szCs w:val="20"/>
                <w:lang w:val="fr-CA" w:eastAsia="fr-CA"/>
              </w:rPr>
              <w:t>Pigments</w:t>
            </w:r>
          </w:p>
        </w:tc>
        <w:tc>
          <w:tcPr>
            <w:tcW w:w="279" w:type="pct"/>
            <w:tcBorders>
              <w:top w:val="nil"/>
              <w:left w:val="nil"/>
              <w:bottom w:val="single" w:sz="4" w:space="0" w:color="auto"/>
              <w:right w:val="nil"/>
            </w:tcBorders>
            <w:shd w:val="clear" w:color="000000" w:fill="FFFFFF"/>
            <w:noWrap/>
            <w:vAlign w:val="center"/>
            <w:hideMark/>
          </w:tcPr>
          <w:p w14:paraId="7BB95465" w14:textId="2B013C14" w:rsidR="0005413A" w:rsidRPr="0074276A" w:rsidRDefault="0005413A" w:rsidP="0005413A">
            <w:pPr>
              <w:spacing w:line="240" w:lineRule="auto"/>
              <w:jc w:val="center"/>
              <w:rPr>
                <w:rFonts w:ascii="Times New Roman" w:eastAsia="Times New Roman" w:hAnsi="Times New Roman" w:cs="Times New Roman"/>
                <w:color w:val="000000"/>
                <w:sz w:val="20"/>
                <w:szCs w:val="20"/>
                <w:lang w:val="fr-CA" w:eastAsia="fr-CA"/>
              </w:rPr>
            </w:pPr>
            <w:r w:rsidRPr="0074276A">
              <w:rPr>
                <w:rFonts w:ascii="Times New Roman" w:eastAsia="Times New Roman" w:hAnsi="Times New Roman" w:cs="Times New Roman"/>
                <w:color w:val="000000"/>
                <w:sz w:val="20"/>
                <w:szCs w:val="20"/>
                <w:lang w:val="fr-CA" w:eastAsia="fr-CA"/>
              </w:rPr>
              <w:t>Biofilm</w:t>
            </w:r>
          </w:p>
        </w:tc>
        <w:tc>
          <w:tcPr>
            <w:tcW w:w="279" w:type="pct"/>
            <w:tcBorders>
              <w:top w:val="nil"/>
              <w:left w:val="nil"/>
              <w:bottom w:val="single" w:sz="4" w:space="0" w:color="auto"/>
              <w:right w:val="nil"/>
            </w:tcBorders>
            <w:shd w:val="clear" w:color="000000" w:fill="FFFFFF"/>
            <w:noWrap/>
            <w:vAlign w:val="center"/>
            <w:hideMark/>
          </w:tcPr>
          <w:p w14:paraId="0FE7A0E7" w14:textId="39F99DBE" w:rsidR="0005413A" w:rsidRPr="0074276A" w:rsidRDefault="0005413A" w:rsidP="0005413A">
            <w:pPr>
              <w:spacing w:line="240" w:lineRule="auto"/>
              <w:jc w:val="center"/>
              <w:rPr>
                <w:rFonts w:ascii="Times New Roman" w:eastAsia="Times New Roman" w:hAnsi="Times New Roman" w:cs="Times New Roman"/>
                <w:color w:val="000000"/>
                <w:sz w:val="20"/>
                <w:szCs w:val="20"/>
                <w:lang w:val="fr-CA" w:eastAsia="fr-CA"/>
              </w:rPr>
            </w:pPr>
            <w:r w:rsidRPr="0074276A">
              <w:rPr>
                <w:rFonts w:ascii="Times New Roman" w:eastAsia="Times New Roman" w:hAnsi="Times New Roman" w:cs="Times New Roman"/>
                <w:color w:val="000000"/>
                <w:sz w:val="20"/>
                <w:szCs w:val="20"/>
                <w:lang w:val="fr-CA" w:eastAsia="fr-CA"/>
              </w:rPr>
              <w:t>SPOM</w:t>
            </w:r>
          </w:p>
        </w:tc>
        <w:tc>
          <w:tcPr>
            <w:tcW w:w="280" w:type="pct"/>
            <w:tcBorders>
              <w:top w:val="nil"/>
              <w:left w:val="nil"/>
              <w:bottom w:val="single" w:sz="4" w:space="0" w:color="auto"/>
              <w:right w:val="nil"/>
            </w:tcBorders>
            <w:shd w:val="clear" w:color="000000" w:fill="FFFFFF"/>
            <w:noWrap/>
            <w:vAlign w:val="center"/>
            <w:hideMark/>
          </w:tcPr>
          <w:p w14:paraId="44147B49" w14:textId="0A539534" w:rsidR="0005413A" w:rsidRPr="0074276A" w:rsidRDefault="0005413A" w:rsidP="0005413A">
            <w:pPr>
              <w:spacing w:line="240" w:lineRule="auto"/>
              <w:jc w:val="center"/>
              <w:rPr>
                <w:rFonts w:ascii="Times New Roman" w:eastAsia="Times New Roman" w:hAnsi="Times New Roman" w:cs="Times New Roman"/>
                <w:color w:val="000000"/>
                <w:sz w:val="20"/>
                <w:szCs w:val="20"/>
                <w:lang w:val="fr-CA" w:eastAsia="fr-CA"/>
              </w:rPr>
            </w:pPr>
            <w:r w:rsidRPr="0074276A">
              <w:rPr>
                <w:rFonts w:ascii="Times New Roman" w:eastAsia="Times New Roman" w:hAnsi="Times New Roman" w:cs="Times New Roman"/>
                <w:color w:val="000000"/>
                <w:sz w:val="20"/>
                <w:szCs w:val="20"/>
                <w:lang w:val="fr-CA" w:eastAsia="fr-CA"/>
              </w:rPr>
              <w:t>SSOM</w:t>
            </w:r>
          </w:p>
        </w:tc>
        <w:tc>
          <w:tcPr>
            <w:tcW w:w="61" w:type="pct"/>
            <w:tcBorders>
              <w:top w:val="nil"/>
              <w:left w:val="nil"/>
              <w:bottom w:val="single" w:sz="4" w:space="0" w:color="auto"/>
              <w:right w:val="nil"/>
            </w:tcBorders>
            <w:shd w:val="clear" w:color="000000" w:fill="FFFFFF"/>
            <w:noWrap/>
            <w:vAlign w:val="center"/>
            <w:hideMark/>
          </w:tcPr>
          <w:p w14:paraId="60CA704A" w14:textId="7A8DCC0A" w:rsidR="0005413A" w:rsidRPr="0074276A" w:rsidRDefault="0005413A" w:rsidP="0005413A">
            <w:pPr>
              <w:spacing w:line="240" w:lineRule="auto"/>
              <w:jc w:val="center"/>
              <w:rPr>
                <w:rFonts w:ascii="Times New Roman" w:eastAsia="Times New Roman" w:hAnsi="Times New Roman" w:cs="Times New Roman"/>
                <w:color w:val="000000"/>
                <w:sz w:val="20"/>
                <w:szCs w:val="20"/>
                <w:lang w:val="fr-CA" w:eastAsia="fr-CA"/>
              </w:rPr>
            </w:pPr>
            <w:r w:rsidRPr="0074276A">
              <w:rPr>
                <w:rFonts w:ascii="Times New Roman" w:eastAsia="Times New Roman" w:hAnsi="Times New Roman" w:cs="Times New Roman"/>
                <w:color w:val="000000"/>
                <w:sz w:val="20"/>
                <w:szCs w:val="20"/>
                <w:lang w:val="fr-CA" w:eastAsia="fr-CA"/>
              </w:rPr>
              <w:t> </w:t>
            </w:r>
          </w:p>
        </w:tc>
        <w:tc>
          <w:tcPr>
            <w:tcW w:w="270" w:type="pct"/>
            <w:tcBorders>
              <w:top w:val="nil"/>
              <w:left w:val="nil"/>
              <w:bottom w:val="single" w:sz="4" w:space="0" w:color="auto"/>
              <w:right w:val="nil"/>
            </w:tcBorders>
            <w:shd w:val="clear" w:color="000000" w:fill="FFFFFF"/>
            <w:noWrap/>
            <w:vAlign w:val="center"/>
            <w:hideMark/>
          </w:tcPr>
          <w:p w14:paraId="5142BFBE" w14:textId="2FE958C5" w:rsidR="0005413A" w:rsidRPr="0074276A" w:rsidRDefault="0005413A" w:rsidP="0005413A">
            <w:pPr>
              <w:spacing w:line="240" w:lineRule="auto"/>
              <w:jc w:val="center"/>
              <w:rPr>
                <w:rFonts w:ascii="Times New Roman" w:eastAsia="Times New Roman" w:hAnsi="Times New Roman" w:cs="Times New Roman"/>
                <w:color w:val="000000"/>
                <w:sz w:val="20"/>
                <w:szCs w:val="20"/>
                <w:lang w:val="fr-CA" w:eastAsia="fr-CA"/>
              </w:rPr>
            </w:pPr>
            <w:r w:rsidRPr="0074276A">
              <w:rPr>
                <w:rFonts w:ascii="Times New Roman" w:eastAsia="Times New Roman" w:hAnsi="Times New Roman" w:cs="Times New Roman"/>
                <w:color w:val="000000"/>
                <w:sz w:val="20"/>
                <w:szCs w:val="20"/>
                <w:lang w:val="fr-CA" w:eastAsia="fr-CA"/>
              </w:rPr>
              <w:t>Biofilm</w:t>
            </w:r>
          </w:p>
        </w:tc>
        <w:tc>
          <w:tcPr>
            <w:tcW w:w="270" w:type="pct"/>
            <w:tcBorders>
              <w:top w:val="nil"/>
              <w:left w:val="nil"/>
              <w:bottom w:val="single" w:sz="4" w:space="0" w:color="auto"/>
              <w:right w:val="nil"/>
            </w:tcBorders>
            <w:shd w:val="clear" w:color="000000" w:fill="FFFFFF"/>
            <w:noWrap/>
            <w:vAlign w:val="center"/>
            <w:hideMark/>
          </w:tcPr>
          <w:p w14:paraId="08C2B557" w14:textId="4F9824A7" w:rsidR="0005413A" w:rsidRPr="0074276A" w:rsidRDefault="0005413A" w:rsidP="0005413A">
            <w:pPr>
              <w:spacing w:line="240" w:lineRule="auto"/>
              <w:jc w:val="center"/>
              <w:rPr>
                <w:rFonts w:ascii="Times New Roman" w:eastAsia="Times New Roman" w:hAnsi="Times New Roman" w:cs="Times New Roman"/>
                <w:color w:val="000000"/>
                <w:sz w:val="20"/>
                <w:szCs w:val="20"/>
                <w:lang w:val="fr-CA" w:eastAsia="fr-CA"/>
              </w:rPr>
            </w:pPr>
            <w:r w:rsidRPr="0074276A">
              <w:rPr>
                <w:rFonts w:ascii="Times New Roman" w:eastAsia="Times New Roman" w:hAnsi="Times New Roman" w:cs="Times New Roman"/>
                <w:color w:val="000000"/>
                <w:sz w:val="20"/>
                <w:szCs w:val="20"/>
                <w:lang w:val="fr-CA" w:eastAsia="fr-CA"/>
              </w:rPr>
              <w:t>SPOM</w:t>
            </w:r>
          </w:p>
        </w:tc>
        <w:tc>
          <w:tcPr>
            <w:tcW w:w="302" w:type="pct"/>
            <w:tcBorders>
              <w:top w:val="nil"/>
              <w:left w:val="nil"/>
              <w:bottom w:val="single" w:sz="4" w:space="0" w:color="auto"/>
              <w:right w:val="nil"/>
            </w:tcBorders>
            <w:shd w:val="clear" w:color="000000" w:fill="FFFFFF"/>
            <w:noWrap/>
            <w:vAlign w:val="center"/>
            <w:hideMark/>
          </w:tcPr>
          <w:p w14:paraId="30B391DD" w14:textId="4319DD2F" w:rsidR="0005413A" w:rsidRPr="0074276A" w:rsidRDefault="0005413A" w:rsidP="0005413A">
            <w:pPr>
              <w:spacing w:line="240" w:lineRule="auto"/>
              <w:jc w:val="center"/>
              <w:rPr>
                <w:rFonts w:ascii="Times New Roman" w:eastAsia="Times New Roman" w:hAnsi="Times New Roman" w:cs="Times New Roman"/>
                <w:color w:val="000000"/>
                <w:sz w:val="20"/>
                <w:szCs w:val="20"/>
                <w:lang w:val="fr-CA" w:eastAsia="fr-CA"/>
              </w:rPr>
            </w:pPr>
            <w:r w:rsidRPr="0074276A">
              <w:rPr>
                <w:rFonts w:ascii="Times New Roman" w:eastAsia="Times New Roman" w:hAnsi="Times New Roman" w:cs="Times New Roman"/>
                <w:color w:val="000000"/>
                <w:sz w:val="20"/>
                <w:szCs w:val="20"/>
                <w:lang w:val="fr-CA" w:eastAsia="fr-CA"/>
              </w:rPr>
              <w:t>SSOM</w:t>
            </w:r>
          </w:p>
        </w:tc>
        <w:tc>
          <w:tcPr>
            <w:tcW w:w="61" w:type="pct"/>
            <w:tcBorders>
              <w:top w:val="nil"/>
              <w:left w:val="nil"/>
              <w:bottom w:val="single" w:sz="4" w:space="0" w:color="auto"/>
              <w:right w:val="nil"/>
            </w:tcBorders>
            <w:shd w:val="clear" w:color="000000" w:fill="FFFFFF"/>
            <w:noWrap/>
            <w:vAlign w:val="center"/>
            <w:hideMark/>
          </w:tcPr>
          <w:p w14:paraId="73EF9B28" w14:textId="10D5CEE1" w:rsidR="0005413A" w:rsidRPr="0074276A" w:rsidRDefault="0005413A" w:rsidP="0005413A">
            <w:pPr>
              <w:spacing w:line="240" w:lineRule="auto"/>
              <w:jc w:val="center"/>
              <w:rPr>
                <w:rFonts w:ascii="Times New Roman" w:eastAsia="Times New Roman" w:hAnsi="Times New Roman" w:cs="Times New Roman"/>
                <w:color w:val="000000"/>
                <w:sz w:val="20"/>
                <w:szCs w:val="20"/>
                <w:lang w:val="fr-CA" w:eastAsia="fr-CA"/>
              </w:rPr>
            </w:pPr>
            <w:r w:rsidRPr="0074276A">
              <w:rPr>
                <w:rFonts w:ascii="Times New Roman" w:eastAsia="Times New Roman" w:hAnsi="Times New Roman" w:cs="Times New Roman"/>
                <w:color w:val="000000"/>
                <w:sz w:val="20"/>
                <w:szCs w:val="20"/>
                <w:lang w:val="fr-CA" w:eastAsia="fr-CA"/>
              </w:rPr>
              <w:t> </w:t>
            </w:r>
          </w:p>
        </w:tc>
        <w:tc>
          <w:tcPr>
            <w:tcW w:w="279" w:type="pct"/>
            <w:tcBorders>
              <w:top w:val="nil"/>
              <w:left w:val="nil"/>
              <w:bottom w:val="single" w:sz="4" w:space="0" w:color="auto"/>
              <w:right w:val="nil"/>
            </w:tcBorders>
            <w:shd w:val="clear" w:color="000000" w:fill="FFFFFF"/>
            <w:noWrap/>
            <w:vAlign w:val="center"/>
            <w:hideMark/>
          </w:tcPr>
          <w:p w14:paraId="4A203F7F" w14:textId="23D0F53F" w:rsidR="0005413A" w:rsidRPr="0074276A" w:rsidRDefault="0005413A" w:rsidP="0005413A">
            <w:pPr>
              <w:spacing w:line="240" w:lineRule="auto"/>
              <w:jc w:val="center"/>
              <w:rPr>
                <w:rFonts w:ascii="Times New Roman" w:eastAsia="Times New Roman" w:hAnsi="Times New Roman" w:cs="Times New Roman"/>
                <w:color w:val="000000"/>
                <w:sz w:val="20"/>
                <w:szCs w:val="20"/>
                <w:lang w:val="fr-CA" w:eastAsia="fr-CA"/>
              </w:rPr>
            </w:pPr>
            <w:r w:rsidRPr="0074276A">
              <w:rPr>
                <w:rFonts w:ascii="Times New Roman" w:eastAsia="Times New Roman" w:hAnsi="Times New Roman" w:cs="Times New Roman"/>
                <w:color w:val="000000"/>
                <w:sz w:val="20"/>
                <w:szCs w:val="20"/>
                <w:lang w:val="fr-CA" w:eastAsia="fr-CA"/>
              </w:rPr>
              <w:t>Biofilm</w:t>
            </w:r>
          </w:p>
        </w:tc>
        <w:tc>
          <w:tcPr>
            <w:tcW w:w="279" w:type="pct"/>
            <w:tcBorders>
              <w:top w:val="nil"/>
              <w:left w:val="nil"/>
              <w:bottom w:val="single" w:sz="4" w:space="0" w:color="auto"/>
              <w:right w:val="nil"/>
            </w:tcBorders>
            <w:shd w:val="clear" w:color="000000" w:fill="FFFFFF"/>
            <w:noWrap/>
            <w:vAlign w:val="center"/>
            <w:hideMark/>
          </w:tcPr>
          <w:p w14:paraId="5230CF9D" w14:textId="6D940E3E" w:rsidR="0005413A" w:rsidRPr="0074276A" w:rsidRDefault="0005413A" w:rsidP="0005413A">
            <w:pPr>
              <w:spacing w:line="240" w:lineRule="auto"/>
              <w:jc w:val="center"/>
              <w:rPr>
                <w:rFonts w:ascii="Times New Roman" w:eastAsia="Times New Roman" w:hAnsi="Times New Roman" w:cs="Times New Roman"/>
                <w:color w:val="000000"/>
                <w:sz w:val="20"/>
                <w:szCs w:val="20"/>
                <w:lang w:val="fr-CA" w:eastAsia="fr-CA"/>
              </w:rPr>
            </w:pPr>
            <w:r w:rsidRPr="0074276A">
              <w:rPr>
                <w:rFonts w:ascii="Times New Roman" w:eastAsia="Times New Roman" w:hAnsi="Times New Roman" w:cs="Times New Roman"/>
                <w:color w:val="000000"/>
                <w:sz w:val="20"/>
                <w:szCs w:val="20"/>
                <w:lang w:val="fr-CA" w:eastAsia="fr-CA"/>
              </w:rPr>
              <w:t>SPOM</w:t>
            </w:r>
          </w:p>
        </w:tc>
        <w:tc>
          <w:tcPr>
            <w:tcW w:w="280" w:type="pct"/>
            <w:tcBorders>
              <w:top w:val="nil"/>
              <w:left w:val="nil"/>
              <w:bottom w:val="single" w:sz="4" w:space="0" w:color="auto"/>
              <w:right w:val="nil"/>
            </w:tcBorders>
            <w:shd w:val="clear" w:color="000000" w:fill="FFFFFF"/>
            <w:noWrap/>
            <w:vAlign w:val="center"/>
            <w:hideMark/>
          </w:tcPr>
          <w:p w14:paraId="3599AA21" w14:textId="0A4E5745" w:rsidR="0005413A" w:rsidRPr="0074276A" w:rsidRDefault="0005413A" w:rsidP="0005413A">
            <w:pPr>
              <w:spacing w:line="240" w:lineRule="auto"/>
              <w:jc w:val="center"/>
              <w:rPr>
                <w:rFonts w:ascii="Times New Roman" w:eastAsia="Times New Roman" w:hAnsi="Times New Roman" w:cs="Times New Roman"/>
                <w:color w:val="000000"/>
                <w:sz w:val="20"/>
                <w:szCs w:val="20"/>
                <w:lang w:val="fr-CA" w:eastAsia="fr-CA"/>
              </w:rPr>
            </w:pPr>
            <w:r w:rsidRPr="0074276A">
              <w:rPr>
                <w:rFonts w:ascii="Times New Roman" w:eastAsia="Times New Roman" w:hAnsi="Times New Roman" w:cs="Times New Roman"/>
                <w:color w:val="000000"/>
                <w:sz w:val="20"/>
                <w:szCs w:val="20"/>
                <w:lang w:val="fr-CA" w:eastAsia="fr-CA"/>
              </w:rPr>
              <w:t>SSOM</w:t>
            </w:r>
          </w:p>
        </w:tc>
        <w:tc>
          <w:tcPr>
            <w:tcW w:w="61" w:type="pct"/>
            <w:tcBorders>
              <w:top w:val="nil"/>
              <w:left w:val="nil"/>
              <w:bottom w:val="single" w:sz="4" w:space="0" w:color="auto"/>
              <w:right w:val="nil"/>
            </w:tcBorders>
            <w:shd w:val="clear" w:color="000000" w:fill="FFFFFF"/>
            <w:noWrap/>
            <w:vAlign w:val="center"/>
            <w:hideMark/>
          </w:tcPr>
          <w:p w14:paraId="632083A3" w14:textId="355D6FCC" w:rsidR="0005413A" w:rsidRPr="0074276A" w:rsidRDefault="0005413A" w:rsidP="0005413A">
            <w:pPr>
              <w:spacing w:line="240" w:lineRule="auto"/>
              <w:jc w:val="center"/>
              <w:rPr>
                <w:rFonts w:ascii="Times New Roman" w:eastAsia="Times New Roman" w:hAnsi="Times New Roman" w:cs="Times New Roman"/>
                <w:color w:val="000000"/>
                <w:sz w:val="20"/>
                <w:szCs w:val="20"/>
                <w:lang w:val="fr-CA" w:eastAsia="fr-CA"/>
              </w:rPr>
            </w:pPr>
            <w:r w:rsidRPr="0074276A">
              <w:rPr>
                <w:rFonts w:ascii="Times New Roman" w:eastAsia="Times New Roman" w:hAnsi="Times New Roman" w:cs="Times New Roman"/>
                <w:color w:val="000000"/>
                <w:sz w:val="20"/>
                <w:szCs w:val="20"/>
                <w:lang w:val="fr-CA" w:eastAsia="fr-CA"/>
              </w:rPr>
              <w:t> </w:t>
            </w:r>
          </w:p>
        </w:tc>
        <w:tc>
          <w:tcPr>
            <w:tcW w:w="279" w:type="pct"/>
            <w:tcBorders>
              <w:top w:val="nil"/>
              <w:left w:val="nil"/>
              <w:bottom w:val="single" w:sz="4" w:space="0" w:color="auto"/>
              <w:right w:val="nil"/>
            </w:tcBorders>
            <w:shd w:val="clear" w:color="000000" w:fill="FFFFFF"/>
            <w:noWrap/>
            <w:vAlign w:val="center"/>
            <w:hideMark/>
          </w:tcPr>
          <w:p w14:paraId="7166E146" w14:textId="1D64CABF" w:rsidR="0005413A" w:rsidRPr="0074276A" w:rsidRDefault="0005413A" w:rsidP="0005413A">
            <w:pPr>
              <w:spacing w:line="240" w:lineRule="auto"/>
              <w:jc w:val="center"/>
              <w:rPr>
                <w:rFonts w:ascii="Times New Roman" w:eastAsia="Times New Roman" w:hAnsi="Times New Roman" w:cs="Times New Roman"/>
                <w:color w:val="000000"/>
                <w:sz w:val="20"/>
                <w:szCs w:val="20"/>
                <w:lang w:val="fr-CA" w:eastAsia="fr-CA"/>
              </w:rPr>
            </w:pPr>
            <w:r w:rsidRPr="0074276A">
              <w:rPr>
                <w:rFonts w:ascii="Times New Roman" w:eastAsia="Times New Roman" w:hAnsi="Times New Roman" w:cs="Times New Roman"/>
                <w:color w:val="000000"/>
                <w:sz w:val="20"/>
                <w:szCs w:val="20"/>
                <w:lang w:val="fr-CA" w:eastAsia="fr-CA"/>
              </w:rPr>
              <w:t>Biofilm</w:t>
            </w:r>
          </w:p>
        </w:tc>
        <w:tc>
          <w:tcPr>
            <w:tcW w:w="279" w:type="pct"/>
            <w:tcBorders>
              <w:top w:val="nil"/>
              <w:left w:val="nil"/>
              <w:bottom w:val="single" w:sz="4" w:space="0" w:color="auto"/>
              <w:right w:val="nil"/>
            </w:tcBorders>
            <w:shd w:val="clear" w:color="000000" w:fill="FFFFFF"/>
            <w:noWrap/>
            <w:vAlign w:val="center"/>
            <w:hideMark/>
          </w:tcPr>
          <w:p w14:paraId="12DD2B33" w14:textId="5050808F" w:rsidR="0005413A" w:rsidRPr="0074276A" w:rsidRDefault="0005413A" w:rsidP="0005413A">
            <w:pPr>
              <w:spacing w:line="240" w:lineRule="auto"/>
              <w:jc w:val="center"/>
              <w:rPr>
                <w:rFonts w:ascii="Times New Roman" w:eastAsia="Times New Roman" w:hAnsi="Times New Roman" w:cs="Times New Roman"/>
                <w:color w:val="000000"/>
                <w:sz w:val="20"/>
                <w:szCs w:val="20"/>
                <w:lang w:val="fr-CA" w:eastAsia="fr-CA"/>
              </w:rPr>
            </w:pPr>
            <w:r w:rsidRPr="0074276A">
              <w:rPr>
                <w:rFonts w:ascii="Times New Roman" w:eastAsia="Times New Roman" w:hAnsi="Times New Roman" w:cs="Times New Roman"/>
                <w:color w:val="000000"/>
                <w:sz w:val="20"/>
                <w:szCs w:val="20"/>
                <w:lang w:val="fr-CA" w:eastAsia="fr-CA"/>
              </w:rPr>
              <w:t>SPOM</w:t>
            </w:r>
          </w:p>
        </w:tc>
        <w:tc>
          <w:tcPr>
            <w:tcW w:w="281" w:type="pct"/>
            <w:tcBorders>
              <w:top w:val="nil"/>
              <w:left w:val="nil"/>
              <w:bottom w:val="single" w:sz="4" w:space="0" w:color="auto"/>
              <w:right w:val="nil"/>
            </w:tcBorders>
            <w:shd w:val="clear" w:color="000000" w:fill="FFFFFF"/>
            <w:noWrap/>
            <w:vAlign w:val="center"/>
            <w:hideMark/>
          </w:tcPr>
          <w:p w14:paraId="49CF053D" w14:textId="0A256A56" w:rsidR="0005413A" w:rsidRPr="0074276A" w:rsidRDefault="0005413A" w:rsidP="0005413A">
            <w:pPr>
              <w:spacing w:line="240" w:lineRule="auto"/>
              <w:jc w:val="center"/>
              <w:rPr>
                <w:rFonts w:ascii="Times New Roman" w:eastAsia="Times New Roman" w:hAnsi="Times New Roman" w:cs="Times New Roman"/>
                <w:color w:val="000000"/>
                <w:sz w:val="20"/>
                <w:szCs w:val="20"/>
                <w:lang w:val="fr-CA" w:eastAsia="fr-CA"/>
              </w:rPr>
            </w:pPr>
            <w:r w:rsidRPr="0074276A">
              <w:rPr>
                <w:rFonts w:ascii="Times New Roman" w:eastAsia="Times New Roman" w:hAnsi="Times New Roman" w:cs="Times New Roman"/>
                <w:color w:val="000000"/>
                <w:sz w:val="20"/>
                <w:szCs w:val="20"/>
                <w:lang w:val="fr-CA" w:eastAsia="fr-CA"/>
              </w:rPr>
              <w:t>SSOM</w:t>
            </w:r>
          </w:p>
        </w:tc>
        <w:tc>
          <w:tcPr>
            <w:tcW w:w="62" w:type="pct"/>
            <w:tcBorders>
              <w:top w:val="nil"/>
              <w:left w:val="nil"/>
              <w:bottom w:val="single" w:sz="4" w:space="0" w:color="auto"/>
              <w:right w:val="nil"/>
            </w:tcBorders>
            <w:shd w:val="clear" w:color="000000" w:fill="FFFFFF"/>
            <w:noWrap/>
            <w:vAlign w:val="center"/>
            <w:hideMark/>
          </w:tcPr>
          <w:p w14:paraId="2608DA77" w14:textId="6B90E591" w:rsidR="0005413A" w:rsidRPr="0074276A" w:rsidRDefault="0005413A" w:rsidP="0005413A">
            <w:pPr>
              <w:spacing w:line="240" w:lineRule="auto"/>
              <w:jc w:val="center"/>
              <w:rPr>
                <w:rFonts w:ascii="Times New Roman" w:eastAsia="Times New Roman" w:hAnsi="Times New Roman" w:cs="Times New Roman"/>
                <w:color w:val="000000"/>
                <w:sz w:val="20"/>
                <w:szCs w:val="20"/>
                <w:lang w:val="fr-CA" w:eastAsia="fr-CA"/>
              </w:rPr>
            </w:pPr>
            <w:r w:rsidRPr="0074276A">
              <w:rPr>
                <w:rFonts w:ascii="Times New Roman" w:eastAsia="Times New Roman" w:hAnsi="Times New Roman" w:cs="Times New Roman"/>
                <w:color w:val="000000"/>
                <w:sz w:val="20"/>
                <w:szCs w:val="20"/>
                <w:lang w:val="fr-CA" w:eastAsia="fr-CA"/>
              </w:rPr>
              <w:t> </w:t>
            </w:r>
          </w:p>
        </w:tc>
        <w:tc>
          <w:tcPr>
            <w:tcW w:w="280" w:type="pct"/>
            <w:tcBorders>
              <w:top w:val="nil"/>
              <w:left w:val="nil"/>
              <w:bottom w:val="single" w:sz="4" w:space="0" w:color="auto"/>
              <w:right w:val="nil"/>
            </w:tcBorders>
            <w:shd w:val="clear" w:color="000000" w:fill="FFFFFF"/>
            <w:noWrap/>
            <w:vAlign w:val="center"/>
            <w:hideMark/>
          </w:tcPr>
          <w:p w14:paraId="3CB1D0E3" w14:textId="64688913" w:rsidR="0005413A" w:rsidRPr="0074276A" w:rsidRDefault="0005413A" w:rsidP="0005413A">
            <w:pPr>
              <w:spacing w:line="240" w:lineRule="auto"/>
              <w:jc w:val="center"/>
              <w:rPr>
                <w:rFonts w:ascii="Times New Roman" w:eastAsia="Times New Roman" w:hAnsi="Times New Roman" w:cs="Times New Roman"/>
                <w:color w:val="000000"/>
                <w:sz w:val="20"/>
                <w:szCs w:val="20"/>
                <w:lang w:val="fr-CA" w:eastAsia="fr-CA"/>
              </w:rPr>
            </w:pPr>
            <w:r w:rsidRPr="0074276A">
              <w:rPr>
                <w:rFonts w:ascii="Times New Roman" w:eastAsia="Times New Roman" w:hAnsi="Times New Roman" w:cs="Times New Roman"/>
                <w:color w:val="000000"/>
                <w:sz w:val="20"/>
                <w:szCs w:val="20"/>
                <w:lang w:val="fr-CA" w:eastAsia="fr-CA"/>
              </w:rPr>
              <w:t>Biofilm</w:t>
            </w:r>
          </w:p>
        </w:tc>
        <w:tc>
          <w:tcPr>
            <w:tcW w:w="280" w:type="pct"/>
            <w:tcBorders>
              <w:top w:val="nil"/>
              <w:left w:val="nil"/>
              <w:bottom w:val="single" w:sz="4" w:space="0" w:color="auto"/>
              <w:right w:val="nil"/>
            </w:tcBorders>
            <w:shd w:val="clear" w:color="000000" w:fill="FFFFFF"/>
            <w:noWrap/>
            <w:vAlign w:val="center"/>
            <w:hideMark/>
          </w:tcPr>
          <w:p w14:paraId="0CA75D26" w14:textId="7FE315C9" w:rsidR="0005413A" w:rsidRPr="0074276A" w:rsidRDefault="0005413A" w:rsidP="0005413A">
            <w:pPr>
              <w:spacing w:line="240" w:lineRule="auto"/>
              <w:jc w:val="center"/>
              <w:rPr>
                <w:rFonts w:ascii="Times New Roman" w:eastAsia="Times New Roman" w:hAnsi="Times New Roman" w:cs="Times New Roman"/>
                <w:color w:val="000000"/>
                <w:sz w:val="20"/>
                <w:szCs w:val="20"/>
                <w:lang w:val="fr-CA" w:eastAsia="fr-CA"/>
              </w:rPr>
            </w:pPr>
            <w:r w:rsidRPr="0074276A">
              <w:rPr>
                <w:rFonts w:ascii="Times New Roman" w:eastAsia="Times New Roman" w:hAnsi="Times New Roman" w:cs="Times New Roman"/>
                <w:color w:val="000000"/>
                <w:sz w:val="20"/>
                <w:szCs w:val="20"/>
                <w:lang w:val="fr-CA" w:eastAsia="fr-CA"/>
              </w:rPr>
              <w:t>SPOM</w:t>
            </w:r>
          </w:p>
        </w:tc>
        <w:tc>
          <w:tcPr>
            <w:tcW w:w="281" w:type="pct"/>
            <w:tcBorders>
              <w:top w:val="nil"/>
              <w:left w:val="nil"/>
              <w:bottom w:val="single" w:sz="4" w:space="0" w:color="auto"/>
              <w:right w:val="nil"/>
            </w:tcBorders>
            <w:shd w:val="clear" w:color="000000" w:fill="FFFFFF"/>
            <w:noWrap/>
            <w:vAlign w:val="center"/>
            <w:hideMark/>
          </w:tcPr>
          <w:p w14:paraId="0BAD35A0" w14:textId="19DB8B41" w:rsidR="0005413A" w:rsidRPr="0074276A" w:rsidRDefault="0005413A" w:rsidP="0005413A">
            <w:pPr>
              <w:spacing w:line="240" w:lineRule="auto"/>
              <w:jc w:val="center"/>
              <w:rPr>
                <w:rFonts w:ascii="Times New Roman" w:eastAsia="Times New Roman" w:hAnsi="Times New Roman" w:cs="Times New Roman"/>
                <w:color w:val="000000"/>
                <w:sz w:val="20"/>
                <w:szCs w:val="20"/>
                <w:lang w:val="fr-CA" w:eastAsia="fr-CA"/>
              </w:rPr>
            </w:pPr>
            <w:r w:rsidRPr="0074276A">
              <w:rPr>
                <w:rFonts w:ascii="Times New Roman" w:eastAsia="Times New Roman" w:hAnsi="Times New Roman" w:cs="Times New Roman"/>
                <w:color w:val="000000"/>
                <w:sz w:val="20"/>
                <w:szCs w:val="20"/>
                <w:lang w:val="fr-CA" w:eastAsia="fr-CA"/>
              </w:rPr>
              <w:t>SSOM</w:t>
            </w:r>
          </w:p>
        </w:tc>
      </w:tr>
      <w:tr w:rsidR="0005413A" w:rsidRPr="0074276A" w14:paraId="7FAB8B43" w14:textId="77777777" w:rsidTr="0005413A">
        <w:trPr>
          <w:trHeight w:val="280"/>
        </w:trPr>
        <w:tc>
          <w:tcPr>
            <w:tcW w:w="555" w:type="pct"/>
            <w:tcBorders>
              <w:top w:val="nil"/>
              <w:left w:val="nil"/>
              <w:bottom w:val="nil"/>
              <w:right w:val="nil"/>
            </w:tcBorders>
            <w:shd w:val="clear" w:color="auto" w:fill="auto"/>
            <w:noWrap/>
            <w:vAlign w:val="center"/>
            <w:hideMark/>
          </w:tcPr>
          <w:p w14:paraId="02A594B2" w14:textId="77777777" w:rsidR="0005413A" w:rsidRPr="0074276A" w:rsidRDefault="0005413A" w:rsidP="0005413A">
            <w:pPr>
              <w:spacing w:line="240" w:lineRule="auto"/>
              <w:jc w:val="center"/>
              <w:rPr>
                <w:rFonts w:ascii="Times New Roman" w:eastAsia="Times New Roman" w:hAnsi="Times New Roman" w:cs="Times New Roman"/>
                <w:color w:val="000000"/>
                <w:sz w:val="20"/>
                <w:szCs w:val="20"/>
                <w:lang w:val="fr-CA" w:eastAsia="fr-CA"/>
              </w:rPr>
            </w:pPr>
            <w:proofErr w:type="spellStart"/>
            <w:r w:rsidRPr="0074276A">
              <w:rPr>
                <w:rFonts w:ascii="Times New Roman" w:eastAsia="Times New Roman" w:hAnsi="Times New Roman" w:cs="Times New Roman"/>
                <w:color w:val="000000"/>
                <w:sz w:val="20"/>
                <w:szCs w:val="20"/>
                <w:lang w:val="fr-CA" w:eastAsia="fr-CA"/>
              </w:rPr>
              <w:t>Alloxanthin</w:t>
            </w:r>
            <w:proofErr w:type="spellEnd"/>
          </w:p>
        </w:tc>
        <w:tc>
          <w:tcPr>
            <w:tcW w:w="279" w:type="pct"/>
            <w:tcBorders>
              <w:top w:val="nil"/>
              <w:left w:val="nil"/>
              <w:bottom w:val="nil"/>
              <w:right w:val="nil"/>
            </w:tcBorders>
            <w:shd w:val="clear" w:color="auto" w:fill="auto"/>
            <w:noWrap/>
            <w:vAlign w:val="bottom"/>
            <w:hideMark/>
          </w:tcPr>
          <w:p w14:paraId="254616E1"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4 ± 2.2</w:t>
            </w:r>
          </w:p>
        </w:tc>
        <w:tc>
          <w:tcPr>
            <w:tcW w:w="279" w:type="pct"/>
            <w:tcBorders>
              <w:top w:val="nil"/>
              <w:left w:val="nil"/>
              <w:bottom w:val="nil"/>
              <w:right w:val="nil"/>
            </w:tcBorders>
            <w:shd w:val="clear" w:color="auto" w:fill="auto"/>
            <w:noWrap/>
            <w:vAlign w:val="bottom"/>
            <w:hideMark/>
          </w:tcPr>
          <w:p w14:paraId="0CE881A5"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11.7 ± 1.3</w:t>
            </w:r>
          </w:p>
        </w:tc>
        <w:tc>
          <w:tcPr>
            <w:tcW w:w="280" w:type="pct"/>
            <w:tcBorders>
              <w:top w:val="nil"/>
              <w:left w:val="nil"/>
              <w:bottom w:val="nil"/>
              <w:right w:val="nil"/>
            </w:tcBorders>
            <w:shd w:val="clear" w:color="auto" w:fill="auto"/>
            <w:noWrap/>
            <w:vAlign w:val="bottom"/>
            <w:hideMark/>
          </w:tcPr>
          <w:p w14:paraId="4EC2617F"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3.9 ± 0.1</w:t>
            </w:r>
          </w:p>
        </w:tc>
        <w:tc>
          <w:tcPr>
            <w:tcW w:w="61" w:type="pct"/>
            <w:tcBorders>
              <w:top w:val="nil"/>
              <w:left w:val="nil"/>
              <w:bottom w:val="nil"/>
              <w:right w:val="nil"/>
            </w:tcBorders>
            <w:shd w:val="clear" w:color="auto" w:fill="auto"/>
            <w:noWrap/>
            <w:vAlign w:val="center"/>
            <w:hideMark/>
          </w:tcPr>
          <w:p w14:paraId="122314B7"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0" w:type="pct"/>
            <w:tcBorders>
              <w:top w:val="nil"/>
              <w:left w:val="nil"/>
              <w:bottom w:val="nil"/>
              <w:right w:val="nil"/>
            </w:tcBorders>
            <w:shd w:val="clear" w:color="auto" w:fill="auto"/>
            <w:noWrap/>
            <w:vAlign w:val="bottom"/>
            <w:hideMark/>
          </w:tcPr>
          <w:p w14:paraId="66DE6035"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1.2 ± 0.8</w:t>
            </w:r>
          </w:p>
        </w:tc>
        <w:tc>
          <w:tcPr>
            <w:tcW w:w="270" w:type="pct"/>
            <w:tcBorders>
              <w:top w:val="nil"/>
              <w:left w:val="nil"/>
              <w:bottom w:val="nil"/>
              <w:right w:val="nil"/>
            </w:tcBorders>
            <w:shd w:val="clear" w:color="auto" w:fill="auto"/>
            <w:noWrap/>
            <w:vAlign w:val="bottom"/>
            <w:hideMark/>
          </w:tcPr>
          <w:p w14:paraId="7C1DC624"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7.1 ± 1.2</w:t>
            </w:r>
          </w:p>
        </w:tc>
        <w:tc>
          <w:tcPr>
            <w:tcW w:w="302" w:type="pct"/>
            <w:tcBorders>
              <w:top w:val="nil"/>
              <w:left w:val="nil"/>
              <w:bottom w:val="nil"/>
              <w:right w:val="nil"/>
            </w:tcBorders>
            <w:shd w:val="clear" w:color="auto" w:fill="auto"/>
            <w:noWrap/>
            <w:vAlign w:val="bottom"/>
            <w:hideMark/>
          </w:tcPr>
          <w:p w14:paraId="1D473AB5"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3 ± 0.8</w:t>
            </w:r>
          </w:p>
        </w:tc>
        <w:tc>
          <w:tcPr>
            <w:tcW w:w="61" w:type="pct"/>
            <w:tcBorders>
              <w:top w:val="nil"/>
              <w:left w:val="nil"/>
              <w:bottom w:val="nil"/>
              <w:right w:val="nil"/>
            </w:tcBorders>
            <w:shd w:val="clear" w:color="auto" w:fill="auto"/>
            <w:noWrap/>
            <w:vAlign w:val="center"/>
            <w:hideMark/>
          </w:tcPr>
          <w:p w14:paraId="50A3ED52"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9" w:type="pct"/>
            <w:tcBorders>
              <w:top w:val="nil"/>
              <w:left w:val="nil"/>
              <w:bottom w:val="nil"/>
              <w:right w:val="nil"/>
            </w:tcBorders>
            <w:shd w:val="clear" w:color="auto" w:fill="auto"/>
            <w:noWrap/>
            <w:vAlign w:val="bottom"/>
            <w:hideMark/>
          </w:tcPr>
          <w:p w14:paraId="3BD44C24"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1.7 ± 1</w:t>
            </w:r>
          </w:p>
        </w:tc>
        <w:tc>
          <w:tcPr>
            <w:tcW w:w="279" w:type="pct"/>
            <w:tcBorders>
              <w:top w:val="nil"/>
              <w:left w:val="nil"/>
              <w:bottom w:val="nil"/>
              <w:right w:val="nil"/>
            </w:tcBorders>
            <w:shd w:val="clear" w:color="auto" w:fill="auto"/>
            <w:noWrap/>
            <w:vAlign w:val="bottom"/>
            <w:hideMark/>
          </w:tcPr>
          <w:p w14:paraId="5A79C363"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9.3 ± 0.3</w:t>
            </w:r>
          </w:p>
        </w:tc>
        <w:tc>
          <w:tcPr>
            <w:tcW w:w="280" w:type="pct"/>
            <w:tcBorders>
              <w:top w:val="nil"/>
              <w:left w:val="nil"/>
              <w:bottom w:val="nil"/>
              <w:right w:val="nil"/>
            </w:tcBorders>
            <w:shd w:val="clear" w:color="auto" w:fill="auto"/>
            <w:noWrap/>
            <w:vAlign w:val="bottom"/>
            <w:hideMark/>
          </w:tcPr>
          <w:p w14:paraId="0C49A3A8"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3.3 ± 0.3</w:t>
            </w:r>
          </w:p>
        </w:tc>
        <w:tc>
          <w:tcPr>
            <w:tcW w:w="61" w:type="pct"/>
            <w:tcBorders>
              <w:top w:val="nil"/>
              <w:left w:val="nil"/>
              <w:bottom w:val="nil"/>
              <w:right w:val="nil"/>
            </w:tcBorders>
            <w:shd w:val="clear" w:color="auto" w:fill="auto"/>
            <w:noWrap/>
            <w:vAlign w:val="center"/>
            <w:hideMark/>
          </w:tcPr>
          <w:p w14:paraId="00180CB9"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9" w:type="pct"/>
            <w:tcBorders>
              <w:top w:val="nil"/>
              <w:left w:val="nil"/>
              <w:bottom w:val="nil"/>
              <w:right w:val="nil"/>
            </w:tcBorders>
            <w:shd w:val="clear" w:color="auto" w:fill="auto"/>
            <w:noWrap/>
            <w:vAlign w:val="bottom"/>
            <w:hideMark/>
          </w:tcPr>
          <w:p w14:paraId="35ACBA86"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2 ± 0.2</w:t>
            </w:r>
          </w:p>
        </w:tc>
        <w:tc>
          <w:tcPr>
            <w:tcW w:w="279" w:type="pct"/>
            <w:tcBorders>
              <w:top w:val="nil"/>
              <w:left w:val="nil"/>
              <w:bottom w:val="nil"/>
              <w:right w:val="nil"/>
            </w:tcBorders>
            <w:shd w:val="clear" w:color="auto" w:fill="auto"/>
            <w:noWrap/>
            <w:vAlign w:val="bottom"/>
            <w:hideMark/>
          </w:tcPr>
          <w:p w14:paraId="3E7C6BB1"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5.1 ± 0.8</w:t>
            </w:r>
          </w:p>
        </w:tc>
        <w:tc>
          <w:tcPr>
            <w:tcW w:w="281" w:type="pct"/>
            <w:tcBorders>
              <w:top w:val="nil"/>
              <w:left w:val="nil"/>
              <w:bottom w:val="nil"/>
              <w:right w:val="nil"/>
            </w:tcBorders>
            <w:shd w:val="clear" w:color="auto" w:fill="auto"/>
            <w:noWrap/>
            <w:vAlign w:val="bottom"/>
            <w:hideMark/>
          </w:tcPr>
          <w:p w14:paraId="463C3194"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4.1 ± 0.3</w:t>
            </w:r>
          </w:p>
        </w:tc>
        <w:tc>
          <w:tcPr>
            <w:tcW w:w="62" w:type="pct"/>
            <w:tcBorders>
              <w:top w:val="nil"/>
              <w:left w:val="nil"/>
              <w:bottom w:val="nil"/>
              <w:right w:val="nil"/>
            </w:tcBorders>
            <w:shd w:val="clear" w:color="auto" w:fill="auto"/>
            <w:noWrap/>
            <w:vAlign w:val="center"/>
            <w:hideMark/>
          </w:tcPr>
          <w:p w14:paraId="0E46D129"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80" w:type="pct"/>
            <w:tcBorders>
              <w:top w:val="nil"/>
              <w:left w:val="nil"/>
              <w:bottom w:val="nil"/>
              <w:right w:val="nil"/>
            </w:tcBorders>
            <w:shd w:val="clear" w:color="auto" w:fill="auto"/>
            <w:noWrap/>
            <w:vAlign w:val="bottom"/>
            <w:hideMark/>
          </w:tcPr>
          <w:p w14:paraId="4DD2D5EE"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1.7 ± 0.6</w:t>
            </w:r>
          </w:p>
        </w:tc>
        <w:tc>
          <w:tcPr>
            <w:tcW w:w="280" w:type="pct"/>
            <w:tcBorders>
              <w:top w:val="nil"/>
              <w:left w:val="nil"/>
              <w:bottom w:val="nil"/>
              <w:right w:val="nil"/>
            </w:tcBorders>
            <w:shd w:val="clear" w:color="auto" w:fill="auto"/>
            <w:noWrap/>
            <w:vAlign w:val="bottom"/>
            <w:hideMark/>
          </w:tcPr>
          <w:p w14:paraId="2C65E29B"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15.1 ± 1.3</w:t>
            </w:r>
          </w:p>
        </w:tc>
        <w:tc>
          <w:tcPr>
            <w:tcW w:w="281" w:type="pct"/>
            <w:tcBorders>
              <w:top w:val="nil"/>
              <w:left w:val="nil"/>
              <w:bottom w:val="nil"/>
              <w:right w:val="nil"/>
            </w:tcBorders>
            <w:shd w:val="clear" w:color="auto" w:fill="auto"/>
            <w:noWrap/>
            <w:vAlign w:val="bottom"/>
            <w:hideMark/>
          </w:tcPr>
          <w:p w14:paraId="5BB3114D"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2.1 ± 0.4</w:t>
            </w:r>
          </w:p>
        </w:tc>
      </w:tr>
      <w:tr w:rsidR="0005413A" w:rsidRPr="0074276A" w14:paraId="12B844A8" w14:textId="77777777" w:rsidTr="0005413A">
        <w:trPr>
          <w:trHeight w:val="280"/>
        </w:trPr>
        <w:tc>
          <w:tcPr>
            <w:tcW w:w="555" w:type="pct"/>
            <w:tcBorders>
              <w:top w:val="nil"/>
              <w:left w:val="nil"/>
              <w:bottom w:val="nil"/>
              <w:right w:val="nil"/>
            </w:tcBorders>
            <w:shd w:val="clear" w:color="auto" w:fill="auto"/>
            <w:noWrap/>
            <w:vAlign w:val="center"/>
            <w:hideMark/>
          </w:tcPr>
          <w:p w14:paraId="730A96CD" w14:textId="77777777" w:rsidR="0005413A" w:rsidRPr="0074276A" w:rsidRDefault="0005413A" w:rsidP="0005413A">
            <w:pPr>
              <w:spacing w:line="240" w:lineRule="auto"/>
              <w:jc w:val="center"/>
              <w:rPr>
                <w:rFonts w:ascii="Times New Roman" w:eastAsia="Times New Roman" w:hAnsi="Times New Roman" w:cs="Times New Roman"/>
                <w:color w:val="000000"/>
                <w:sz w:val="20"/>
                <w:szCs w:val="20"/>
                <w:lang w:val="fr-CA" w:eastAsia="fr-CA"/>
              </w:rPr>
            </w:pPr>
            <w:proofErr w:type="gramStart"/>
            <w:r w:rsidRPr="0074276A">
              <w:rPr>
                <w:rFonts w:ascii="Times New Roman" w:eastAsia="Times New Roman" w:hAnsi="Times New Roman" w:cs="Times New Roman"/>
                <w:color w:val="000000"/>
                <w:sz w:val="20"/>
                <w:szCs w:val="20"/>
                <w:lang w:val="fr-CA" w:eastAsia="fr-CA"/>
              </w:rPr>
              <w:t>β</w:t>
            </w:r>
            <w:proofErr w:type="gramEnd"/>
            <w:r w:rsidRPr="0074276A">
              <w:rPr>
                <w:rFonts w:ascii="Times New Roman" w:eastAsia="Times New Roman" w:hAnsi="Times New Roman" w:cs="Times New Roman"/>
                <w:color w:val="000000"/>
                <w:sz w:val="20"/>
                <w:szCs w:val="20"/>
                <w:lang w:val="fr-CA" w:eastAsia="fr-CA"/>
              </w:rPr>
              <w:t xml:space="preserve"> </w:t>
            </w:r>
            <w:proofErr w:type="spellStart"/>
            <w:r w:rsidRPr="0074276A">
              <w:rPr>
                <w:rFonts w:ascii="Times New Roman" w:eastAsia="Times New Roman" w:hAnsi="Times New Roman" w:cs="Times New Roman"/>
                <w:color w:val="000000"/>
                <w:sz w:val="20"/>
                <w:szCs w:val="20"/>
                <w:lang w:val="fr-CA" w:eastAsia="fr-CA"/>
              </w:rPr>
              <w:t>caroten</w:t>
            </w:r>
            <w:proofErr w:type="spellEnd"/>
          </w:p>
        </w:tc>
        <w:tc>
          <w:tcPr>
            <w:tcW w:w="279" w:type="pct"/>
            <w:tcBorders>
              <w:top w:val="nil"/>
              <w:left w:val="nil"/>
              <w:bottom w:val="nil"/>
              <w:right w:val="nil"/>
            </w:tcBorders>
            <w:shd w:val="clear" w:color="auto" w:fill="auto"/>
            <w:noWrap/>
            <w:vAlign w:val="bottom"/>
            <w:hideMark/>
          </w:tcPr>
          <w:p w14:paraId="78483446"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1.8 ± 0.6</w:t>
            </w:r>
          </w:p>
        </w:tc>
        <w:tc>
          <w:tcPr>
            <w:tcW w:w="279" w:type="pct"/>
            <w:tcBorders>
              <w:top w:val="nil"/>
              <w:left w:val="nil"/>
              <w:bottom w:val="nil"/>
              <w:right w:val="nil"/>
            </w:tcBorders>
            <w:shd w:val="clear" w:color="auto" w:fill="auto"/>
            <w:noWrap/>
            <w:vAlign w:val="bottom"/>
            <w:hideMark/>
          </w:tcPr>
          <w:p w14:paraId="050A60BD"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c>
          <w:tcPr>
            <w:tcW w:w="280" w:type="pct"/>
            <w:tcBorders>
              <w:top w:val="nil"/>
              <w:left w:val="nil"/>
              <w:bottom w:val="nil"/>
              <w:right w:val="nil"/>
            </w:tcBorders>
            <w:shd w:val="clear" w:color="auto" w:fill="auto"/>
            <w:noWrap/>
            <w:vAlign w:val="bottom"/>
            <w:hideMark/>
          </w:tcPr>
          <w:p w14:paraId="7A2DD726"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0.7 ± 0.2</w:t>
            </w:r>
          </w:p>
        </w:tc>
        <w:tc>
          <w:tcPr>
            <w:tcW w:w="61" w:type="pct"/>
            <w:tcBorders>
              <w:top w:val="nil"/>
              <w:left w:val="nil"/>
              <w:bottom w:val="nil"/>
              <w:right w:val="nil"/>
            </w:tcBorders>
            <w:shd w:val="clear" w:color="auto" w:fill="auto"/>
            <w:noWrap/>
            <w:vAlign w:val="center"/>
            <w:hideMark/>
          </w:tcPr>
          <w:p w14:paraId="4BA3B840"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0" w:type="pct"/>
            <w:tcBorders>
              <w:top w:val="nil"/>
              <w:left w:val="nil"/>
              <w:bottom w:val="nil"/>
              <w:right w:val="nil"/>
            </w:tcBorders>
            <w:shd w:val="clear" w:color="auto" w:fill="auto"/>
            <w:noWrap/>
            <w:vAlign w:val="bottom"/>
            <w:hideMark/>
          </w:tcPr>
          <w:p w14:paraId="62E05B5F"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0.2 ± 0.1</w:t>
            </w:r>
          </w:p>
        </w:tc>
        <w:tc>
          <w:tcPr>
            <w:tcW w:w="270" w:type="pct"/>
            <w:tcBorders>
              <w:top w:val="nil"/>
              <w:left w:val="nil"/>
              <w:bottom w:val="nil"/>
              <w:right w:val="nil"/>
            </w:tcBorders>
            <w:shd w:val="clear" w:color="auto" w:fill="auto"/>
            <w:noWrap/>
            <w:vAlign w:val="bottom"/>
            <w:hideMark/>
          </w:tcPr>
          <w:p w14:paraId="541E2979"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0.3 ± 0.2</w:t>
            </w:r>
          </w:p>
        </w:tc>
        <w:tc>
          <w:tcPr>
            <w:tcW w:w="302" w:type="pct"/>
            <w:tcBorders>
              <w:top w:val="nil"/>
              <w:left w:val="nil"/>
              <w:bottom w:val="nil"/>
              <w:right w:val="nil"/>
            </w:tcBorders>
            <w:shd w:val="clear" w:color="auto" w:fill="auto"/>
            <w:noWrap/>
            <w:vAlign w:val="bottom"/>
            <w:hideMark/>
          </w:tcPr>
          <w:p w14:paraId="2429D842"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c>
          <w:tcPr>
            <w:tcW w:w="61" w:type="pct"/>
            <w:tcBorders>
              <w:top w:val="nil"/>
              <w:left w:val="nil"/>
              <w:bottom w:val="nil"/>
              <w:right w:val="nil"/>
            </w:tcBorders>
            <w:shd w:val="clear" w:color="auto" w:fill="auto"/>
            <w:noWrap/>
            <w:vAlign w:val="center"/>
            <w:hideMark/>
          </w:tcPr>
          <w:p w14:paraId="745A1286"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9" w:type="pct"/>
            <w:tcBorders>
              <w:top w:val="nil"/>
              <w:left w:val="nil"/>
              <w:bottom w:val="nil"/>
              <w:right w:val="nil"/>
            </w:tcBorders>
            <w:shd w:val="clear" w:color="auto" w:fill="auto"/>
            <w:noWrap/>
            <w:vAlign w:val="bottom"/>
            <w:hideMark/>
          </w:tcPr>
          <w:p w14:paraId="3E858183"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0.4 ± 0.1</w:t>
            </w:r>
          </w:p>
        </w:tc>
        <w:tc>
          <w:tcPr>
            <w:tcW w:w="279" w:type="pct"/>
            <w:tcBorders>
              <w:top w:val="nil"/>
              <w:left w:val="nil"/>
              <w:bottom w:val="nil"/>
              <w:right w:val="nil"/>
            </w:tcBorders>
            <w:shd w:val="clear" w:color="auto" w:fill="auto"/>
            <w:noWrap/>
            <w:vAlign w:val="bottom"/>
            <w:hideMark/>
          </w:tcPr>
          <w:p w14:paraId="22C6488C"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0.6 ± 0.1</w:t>
            </w:r>
          </w:p>
        </w:tc>
        <w:tc>
          <w:tcPr>
            <w:tcW w:w="280" w:type="pct"/>
            <w:tcBorders>
              <w:top w:val="nil"/>
              <w:left w:val="nil"/>
              <w:bottom w:val="nil"/>
              <w:right w:val="nil"/>
            </w:tcBorders>
            <w:shd w:val="clear" w:color="auto" w:fill="auto"/>
            <w:noWrap/>
            <w:vAlign w:val="bottom"/>
            <w:hideMark/>
          </w:tcPr>
          <w:p w14:paraId="2BD9E10D"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c>
          <w:tcPr>
            <w:tcW w:w="61" w:type="pct"/>
            <w:tcBorders>
              <w:top w:val="nil"/>
              <w:left w:val="nil"/>
              <w:bottom w:val="nil"/>
              <w:right w:val="nil"/>
            </w:tcBorders>
            <w:shd w:val="clear" w:color="auto" w:fill="auto"/>
            <w:noWrap/>
            <w:vAlign w:val="center"/>
            <w:hideMark/>
          </w:tcPr>
          <w:p w14:paraId="609B806B"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9" w:type="pct"/>
            <w:tcBorders>
              <w:top w:val="nil"/>
              <w:left w:val="nil"/>
              <w:bottom w:val="nil"/>
              <w:right w:val="nil"/>
            </w:tcBorders>
            <w:shd w:val="clear" w:color="auto" w:fill="auto"/>
            <w:noWrap/>
            <w:vAlign w:val="bottom"/>
            <w:hideMark/>
          </w:tcPr>
          <w:p w14:paraId="489A7AC3"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1.5 ± 0.9</w:t>
            </w:r>
          </w:p>
        </w:tc>
        <w:tc>
          <w:tcPr>
            <w:tcW w:w="279" w:type="pct"/>
            <w:tcBorders>
              <w:top w:val="nil"/>
              <w:left w:val="nil"/>
              <w:bottom w:val="nil"/>
              <w:right w:val="nil"/>
            </w:tcBorders>
            <w:shd w:val="clear" w:color="auto" w:fill="auto"/>
            <w:noWrap/>
            <w:vAlign w:val="bottom"/>
            <w:hideMark/>
          </w:tcPr>
          <w:p w14:paraId="69646846"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3.2 ± 3.4</w:t>
            </w:r>
          </w:p>
        </w:tc>
        <w:tc>
          <w:tcPr>
            <w:tcW w:w="281" w:type="pct"/>
            <w:tcBorders>
              <w:top w:val="nil"/>
              <w:left w:val="nil"/>
              <w:bottom w:val="nil"/>
              <w:right w:val="nil"/>
            </w:tcBorders>
            <w:shd w:val="clear" w:color="auto" w:fill="auto"/>
            <w:noWrap/>
            <w:vAlign w:val="bottom"/>
            <w:hideMark/>
          </w:tcPr>
          <w:p w14:paraId="4C0132AD"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0.1 ± 0.1</w:t>
            </w:r>
          </w:p>
        </w:tc>
        <w:tc>
          <w:tcPr>
            <w:tcW w:w="62" w:type="pct"/>
            <w:tcBorders>
              <w:top w:val="nil"/>
              <w:left w:val="nil"/>
              <w:bottom w:val="nil"/>
              <w:right w:val="nil"/>
            </w:tcBorders>
            <w:shd w:val="clear" w:color="auto" w:fill="auto"/>
            <w:noWrap/>
            <w:vAlign w:val="center"/>
            <w:hideMark/>
          </w:tcPr>
          <w:p w14:paraId="6501EA3E"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80" w:type="pct"/>
            <w:tcBorders>
              <w:top w:val="nil"/>
              <w:left w:val="nil"/>
              <w:bottom w:val="nil"/>
              <w:right w:val="nil"/>
            </w:tcBorders>
            <w:shd w:val="clear" w:color="auto" w:fill="auto"/>
            <w:noWrap/>
            <w:vAlign w:val="bottom"/>
            <w:hideMark/>
          </w:tcPr>
          <w:p w14:paraId="15842CBC"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1.5 ± 0.5</w:t>
            </w:r>
          </w:p>
        </w:tc>
        <w:tc>
          <w:tcPr>
            <w:tcW w:w="280" w:type="pct"/>
            <w:tcBorders>
              <w:top w:val="nil"/>
              <w:left w:val="nil"/>
              <w:bottom w:val="nil"/>
              <w:right w:val="nil"/>
            </w:tcBorders>
            <w:shd w:val="clear" w:color="auto" w:fill="auto"/>
            <w:noWrap/>
            <w:vAlign w:val="bottom"/>
            <w:hideMark/>
          </w:tcPr>
          <w:p w14:paraId="0AB4E478"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2.8 ± 0.5</w:t>
            </w:r>
          </w:p>
        </w:tc>
        <w:tc>
          <w:tcPr>
            <w:tcW w:w="281" w:type="pct"/>
            <w:tcBorders>
              <w:top w:val="nil"/>
              <w:left w:val="nil"/>
              <w:bottom w:val="nil"/>
              <w:right w:val="nil"/>
            </w:tcBorders>
            <w:shd w:val="clear" w:color="auto" w:fill="auto"/>
            <w:noWrap/>
            <w:vAlign w:val="bottom"/>
            <w:hideMark/>
          </w:tcPr>
          <w:p w14:paraId="58AD7D99"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1.9 ± 1.6</w:t>
            </w:r>
          </w:p>
        </w:tc>
      </w:tr>
      <w:tr w:rsidR="0005413A" w:rsidRPr="0074276A" w14:paraId="1FF2F05D" w14:textId="77777777" w:rsidTr="0005413A">
        <w:trPr>
          <w:trHeight w:val="280"/>
        </w:trPr>
        <w:tc>
          <w:tcPr>
            <w:tcW w:w="555" w:type="pct"/>
            <w:tcBorders>
              <w:top w:val="nil"/>
              <w:left w:val="nil"/>
              <w:bottom w:val="nil"/>
              <w:right w:val="nil"/>
            </w:tcBorders>
            <w:shd w:val="clear" w:color="auto" w:fill="auto"/>
            <w:noWrap/>
            <w:vAlign w:val="center"/>
            <w:hideMark/>
          </w:tcPr>
          <w:p w14:paraId="422E8DFD" w14:textId="77777777" w:rsidR="0005413A" w:rsidRPr="0074276A" w:rsidRDefault="0005413A" w:rsidP="0005413A">
            <w:pPr>
              <w:spacing w:line="240" w:lineRule="auto"/>
              <w:jc w:val="center"/>
              <w:rPr>
                <w:rFonts w:ascii="Times New Roman" w:eastAsia="Times New Roman" w:hAnsi="Times New Roman" w:cs="Times New Roman"/>
                <w:color w:val="000000"/>
                <w:sz w:val="20"/>
                <w:szCs w:val="20"/>
                <w:lang w:val="fr-CA" w:eastAsia="fr-CA"/>
              </w:rPr>
            </w:pPr>
            <w:proofErr w:type="spellStart"/>
            <w:r w:rsidRPr="0074276A">
              <w:rPr>
                <w:rFonts w:ascii="Times New Roman" w:eastAsia="Times New Roman" w:hAnsi="Times New Roman" w:cs="Times New Roman"/>
                <w:color w:val="000000"/>
                <w:sz w:val="20"/>
                <w:szCs w:val="20"/>
                <w:lang w:val="fr-CA" w:eastAsia="fr-CA"/>
              </w:rPr>
              <w:t>Chlorophyll</w:t>
            </w:r>
            <w:proofErr w:type="spellEnd"/>
            <w:r w:rsidRPr="0074276A">
              <w:rPr>
                <w:rFonts w:ascii="Times New Roman" w:eastAsia="Times New Roman" w:hAnsi="Times New Roman" w:cs="Times New Roman"/>
                <w:color w:val="000000"/>
                <w:sz w:val="20"/>
                <w:szCs w:val="20"/>
                <w:lang w:val="fr-CA" w:eastAsia="fr-CA"/>
              </w:rPr>
              <w:t xml:space="preserve"> </w:t>
            </w:r>
            <w:r w:rsidRPr="0074276A">
              <w:rPr>
                <w:rFonts w:ascii="Times New Roman" w:eastAsia="Times New Roman" w:hAnsi="Times New Roman" w:cs="Times New Roman"/>
                <w:i/>
                <w:iCs/>
                <w:color w:val="000000"/>
                <w:sz w:val="20"/>
                <w:szCs w:val="20"/>
                <w:lang w:val="fr-CA" w:eastAsia="fr-CA"/>
              </w:rPr>
              <w:t>a</w:t>
            </w:r>
          </w:p>
        </w:tc>
        <w:tc>
          <w:tcPr>
            <w:tcW w:w="279" w:type="pct"/>
            <w:tcBorders>
              <w:top w:val="nil"/>
              <w:left w:val="nil"/>
              <w:bottom w:val="nil"/>
              <w:right w:val="nil"/>
            </w:tcBorders>
            <w:shd w:val="clear" w:color="auto" w:fill="auto"/>
            <w:noWrap/>
            <w:vAlign w:val="bottom"/>
            <w:hideMark/>
          </w:tcPr>
          <w:p w14:paraId="0F09FC27"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4.7 ± 0.6</w:t>
            </w:r>
          </w:p>
        </w:tc>
        <w:tc>
          <w:tcPr>
            <w:tcW w:w="279" w:type="pct"/>
            <w:tcBorders>
              <w:top w:val="nil"/>
              <w:left w:val="nil"/>
              <w:bottom w:val="nil"/>
              <w:right w:val="nil"/>
            </w:tcBorders>
            <w:shd w:val="clear" w:color="auto" w:fill="auto"/>
            <w:noWrap/>
            <w:vAlign w:val="bottom"/>
            <w:hideMark/>
          </w:tcPr>
          <w:p w14:paraId="0D1B2476"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7.7 ± 1.4</w:t>
            </w:r>
          </w:p>
        </w:tc>
        <w:tc>
          <w:tcPr>
            <w:tcW w:w="280" w:type="pct"/>
            <w:tcBorders>
              <w:top w:val="nil"/>
              <w:left w:val="nil"/>
              <w:bottom w:val="nil"/>
              <w:right w:val="nil"/>
            </w:tcBorders>
            <w:shd w:val="clear" w:color="auto" w:fill="auto"/>
            <w:noWrap/>
            <w:vAlign w:val="bottom"/>
            <w:hideMark/>
          </w:tcPr>
          <w:p w14:paraId="6552707F"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0.8 ± 0.2</w:t>
            </w:r>
          </w:p>
        </w:tc>
        <w:tc>
          <w:tcPr>
            <w:tcW w:w="61" w:type="pct"/>
            <w:tcBorders>
              <w:top w:val="nil"/>
              <w:left w:val="nil"/>
              <w:bottom w:val="nil"/>
              <w:right w:val="nil"/>
            </w:tcBorders>
            <w:shd w:val="clear" w:color="auto" w:fill="auto"/>
            <w:noWrap/>
            <w:vAlign w:val="center"/>
            <w:hideMark/>
          </w:tcPr>
          <w:p w14:paraId="26B2A9BB"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0" w:type="pct"/>
            <w:tcBorders>
              <w:top w:val="nil"/>
              <w:left w:val="nil"/>
              <w:bottom w:val="nil"/>
              <w:right w:val="nil"/>
            </w:tcBorders>
            <w:shd w:val="clear" w:color="auto" w:fill="auto"/>
            <w:noWrap/>
            <w:vAlign w:val="bottom"/>
            <w:hideMark/>
          </w:tcPr>
          <w:p w14:paraId="2F262C7F"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4.1 ± 0.4</w:t>
            </w:r>
          </w:p>
        </w:tc>
        <w:tc>
          <w:tcPr>
            <w:tcW w:w="270" w:type="pct"/>
            <w:tcBorders>
              <w:top w:val="nil"/>
              <w:left w:val="nil"/>
              <w:bottom w:val="nil"/>
              <w:right w:val="nil"/>
            </w:tcBorders>
            <w:shd w:val="clear" w:color="auto" w:fill="auto"/>
            <w:noWrap/>
            <w:vAlign w:val="bottom"/>
            <w:hideMark/>
          </w:tcPr>
          <w:p w14:paraId="6685DB80"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6.1 ± 0.7</w:t>
            </w:r>
          </w:p>
        </w:tc>
        <w:tc>
          <w:tcPr>
            <w:tcW w:w="302" w:type="pct"/>
            <w:tcBorders>
              <w:top w:val="nil"/>
              <w:left w:val="nil"/>
              <w:bottom w:val="nil"/>
              <w:right w:val="nil"/>
            </w:tcBorders>
            <w:shd w:val="clear" w:color="auto" w:fill="auto"/>
            <w:noWrap/>
            <w:vAlign w:val="bottom"/>
            <w:hideMark/>
          </w:tcPr>
          <w:p w14:paraId="3842B5C3"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0.3 ± 0.1</w:t>
            </w:r>
          </w:p>
        </w:tc>
        <w:tc>
          <w:tcPr>
            <w:tcW w:w="61" w:type="pct"/>
            <w:tcBorders>
              <w:top w:val="nil"/>
              <w:left w:val="nil"/>
              <w:bottom w:val="nil"/>
              <w:right w:val="nil"/>
            </w:tcBorders>
            <w:shd w:val="clear" w:color="auto" w:fill="auto"/>
            <w:noWrap/>
            <w:vAlign w:val="center"/>
            <w:hideMark/>
          </w:tcPr>
          <w:p w14:paraId="7243C1C5"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9" w:type="pct"/>
            <w:tcBorders>
              <w:top w:val="nil"/>
              <w:left w:val="nil"/>
              <w:bottom w:val="nil"/>
              <w:right w:val="nil"/>
            </w:tcBorders>
            <w:shd w:val="clear" w:color="auto" w:fill="auto"/>
            <w:noWrap/>
            <w:vAlign w:val="bottom"/>
            <w:hideMark/>
          </w:tcPr>
          <w:p w14:paraId="2C6D8ACB"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4.1 ± 0.4</w:t>
            </w:r>
          </w:p>
        </w:tc>
        <w:tc>
          <w:tcPr>
            <w:tcW w:w="279" w:type="pct"/>
            <w:tcBorders>
              <w:top w:val="nil"/>
              <w:left w:val="nil"/>
              <w:bottom w:val="nil"/>
              <w:right w:val="nil"/>
            </w:tcBorders>
            <w:shd w:val="clear" w:color="auto" w:fill="auto"/>
            <w:noWrap/>
            <w:vAlign w:val="bottom"/>
            <w:hideMark/>
          </w:tcPr>
          <w:p w14:paraId="01725AB4"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7.2 ± 0.1</w:t>
            </w:r>
          </w:p>
        </w:tc>
        <w:tc>
          <w:tcPr>
            <w:tcW w:w="280" w:type="pct"/>
            <w:tcBorders>
              <w:top w:val="nil"/>
              <w:left w:val="nil"/>
              <w:bottom w:val="nil"/>
              <w:right w:val="nil"/>
            </w:tcBorders>
            <w:shd w:val="clear" w:color="auto" w:fill="auto"/>
            <w:noWrap/>
            <w:vAlign w:val="bottom"/>
            <w:hideMark/>
          </w:tcPr>
          <w:p w14:paraId="1B0E4D69"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0.4 ± 0.1</w:t>
            </w:r>
          </w:p>
        </w:tc>
        <w:tc>
          <w:tcPr>
            <w:tcW w:w="61" w:type="pct"/>
            <w:tcBorders>
              <w:top w:val="nil"/>
              <w:left w:val="nil"/>
              <w:bottom w:val="nil"/>
              <w:right w:val="nil"/>
            </w:tcBorders>
            <w:shd w:val="clear" w:color="auto" w:fill="auto"/>
            <w:noWrap/>
            <w:vAlign w:val="center"/>
            <w:hideMark/>
          </w:tcPr>
          <w:p w14:paraId="0EBC7A75"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9" w:type="pct"/>
            <w:tcBorders>
              <w:top w:val="nil"/>
              <w:left w:val="nil"/>
              <w:bottom w:val="nil"/>
              <w:right w:val="nil"/>
            </w:tcBorders>
            <w:shd w:val="clear" w:color="auto" w:fill="auto"/>
            <w:noWrap/>
            <w:vAlign w:val="bottom"/>
            <w:hideMark/>
          </w:tcPr>
          <w:p w14:paraId="6FB29A27"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4.7 ± 0.6</w:t>
            </w:r>
          </w:p>
        </w:tc>
        <w:tc>
          <w:tcPr>
            <w:tcW w:w="279" w:type="pct"/>
            <w:tcBorders>
              <w:top w:val="nil"/>
              <w:left w:val="nil"/>
              <w:bottom w:val="nil"/>
              <w:right w:val="nil"/>
            </w:tcBorders>
            <w:shd w:val="clear" w:color="auto" w:fill="auto"/>
            <w:noWrap/>
            <w:vAlign w:val="bottom"/>
            <w:hideMark/>
          </w:tcPr>
          <w:p w14:paraId="31D0C2D7"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6.3 ± 0.6</w:t>
            </w:r>
          </w:p>
        </w:tc>
        <w:tc>
          <w:tcPr>
            <w:tcW w:w="281" w:type="pct"/>
            <w:tcBorders>
              <w:top w:val="nil"/>
              <w:left w:val="nil"/>
              <w:bottom w:val="nil"/>
              <w:right w:val="nil"/>
            </w:tcBorders>
            <w:shd w:val="clear" w:color="auto" w:fill="auto"/>
            <w:noWrap/>
            <w:vAlign w:val="bottom"/>
            <w:hideMark/>
          </w:tcPr>
          <w:p w14:paraId="30CF8D4B"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0.3 ± 0.1</w:t>
            </w:r>
          </w:p>
        </w:tc>
        <w:tc>
          <w:tcPr>
            <w:tcW w:w="62" w:type="pct"/>
            <w:tcBorders>
              <w:top w:val="nil"/>
              <w:left w:val="nil"/>
              <w:bottom w:val="nil"/>
              <w:right w:val="nil"/>
            </w:tcBorders>
            <w:shd w:val="clear" w:color="auto" w:fill="auto"/>
            <w:noWrap/>
            <w:vAlign w:val="center"/>
            <w:hideMark/>
          </w:tcPr>
          <w:p w14:paraId="256C5243"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80" w:type="pct"/>
            <w:tcBorders>
              <w:top w:val="nil"/>
              <w:left w:val="nil"/>
              <w:bottom w:val="nil"/>
              <w:right w:val="nil"/>
            </w:tcBorders>
            <w:shd w:val="clear" w:color="auto" w:fill="auto"/>
            <w:noWrap/>
            <w:vAlign w:val="bottom"/>
            <w:hideMark/>
          </w:tcPr>
          <w:p w14:paraId="479C89EA"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5 ± 0.4</w:t>
            </w:r>
          </w:p>
        </w:tc>
        <w:tc>
          <w:tcPr>
            <w:tcW w:w="280" w:type="pct"/>
            <w:tcBorders>
              <w:top w:val="nil"/>
              <w:left w:val="nil"/>
              <w:bottom w:val="nil"/>
              <w:right w:val="nil"/>
            </w:tcBorders>
            <w:shd w:val="clear" w:color="auto" w:fill="auto"/>
            <w:noWrap/>
            <w:vAlign w:val="bottom"/>
            <w:hideMark/>
          </w:tcPr>
          <w:p w14:paraId="5B63AAFA"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4.7 ± 0.1</w:t>
            </w:r>
          </w:p>
        </w:tc>
        <w:tc>
          <w:tcPr>
            <w:tcW w:w="281" w:type="pct"/>
            <w:tcBorders>
              <w:top w:val="nil"/>
              <w:left w:val="nil"/>
              <w:bottom w:val="nil"/>
              <w:right w:val="nil"/>
            </w:tcBorders>
            <w:shd w:val="clear" w:color="auto" w:fill="auto"/>
            <w:noWrap/>
            <w:vAlign w:val="bottom"/>
            <w:hideMark/>
          </w:tcPr>
          <w:p w14:paraId="19A311EA"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0.7 ± 0.1</w:t>
            </w:r>
          </w:p>
        </w:tc>
      </w:tr>
      <w:tr w:rsidR="0005413A" w:rsidRPr="0074276A" w14:paraId="68A6A783" w14:textId="77777777" w:rsidTr="0005413A">
        <w:trPr>
          <w:trHeight w:val="280"/>
        </w:trPr>
        <w:tc>
          <w:tcPr>
            <w:tcW w:w="555" w:type="pct"/>
            <w:tcBorders>
              <w:top w:val="nil"/>
              <w:left w:val="nil"/>
              <w:bottom w:val="nil"/>
              <w:right w:val="nil"/>
            </w:tcBorders>
            <w:shd w:val="clear" w:color="auto" w:fill="auto"/>
            <w:noWrap/>
            <w:vAlign w:val="center"/>
            <w:hideMark/>
          </w:tcPr>
          <w:p w14:paraId="45FBD5A9" w14:textId="77777777" w:rsidR="0005413A" w:rsidRPr="0074276A" w:rsidRDefault="0005413A" w:rsidP="0005413A">
            <w:pPr>
              <w:spacing w:line="240" w:lineRule="auto"/>
              <w:jc w:val="center"/>
              <w:rPr>
                <w:rFonts w:ascii="Times New Roman" w:eastAsia="Times New Roman" w:hAnsi="Times New Roman" w:cs="Times New Roman"/>
                <w:color w:val="000000"/>
                <w:sz w:val="20"/>
                <w:szCs w:val="20"/>
                <w:lang w:val="fr-CA" w:eastAsia="fr-CA"/>
              </w:rPr>
            </w:pPr>
            <w:proofErr w:type="spellStart"/>
            <w:r w:rsidRPr="0074276A">
              <w:rPr>
                <w:rFonts w:ascii="Times New Roman" w:eastAsia="Times New Roman" w:hAnsi="Times New Roman" w:cs="Times New Roman"/>
                <w:color w:val="000000"/>
                <w:sz w:val="20"/>
                <w:szCs w:val="20"/>
                <w:lang w:val="fr-CA" w:eastAsia="fr-CA"/>
              </w:rPr>
              <w:t>Chlorophyll</w:t>
            </w:r>
            <w:proofErr w:type="spellEnd"/>
            <w:r w:rsidRPr="0074276A">
              <w:rPr>
                <w:rFonts w:ascii="Times New Roman" w:eastAsia="Times New Roman" w:hAnsi="Times New Roman" w:cs="Times New Roman"/>
                <w:color w:val="000000"/>
                <w:sz w:val="20"/>
                <w:szCs w:val="20"/>
                <w:lang w:val="fr-CA" w:eastAsia="fr-CA"/>
              </w:rPr>
              <w:t xml:space="preserve"> </w:t>
            </w:r>
            <w:r w:rsidRPr="0074276A">
              <w:rPr>
                <w:rFonts w:ascii="Times New Roman" w:eastAsia="Times New Roman" w:hAnsi="Times New Roman" w:cs="Times New Roman"/>
                <w:i/>
                <w:iCs/>
                <w:color w:val="000000"/>
                <w:sz w:val="20"/>
                <w:szCs w:val="20"/>
                <w:lang w:val="fr-CA" w:eastAsia="fr-CA"/>
              </w:rPr>
              <w:t>b</w:t>
            </w:r>
          </w:p>
        </w:tc>
        <w:tc>
          <w:tcPr>
            <w:tcW w:w="279" w:type="pct"/>
            <w:tcBorders>
              <w:top w:val="nil"/>
              <w:left w:val="nil"/>
              <w:bottom w:val="nil"/>
              <w:right w:val="nil"/>
            </w:tcBorders>
            <w:shd w:val="clear" w:color="auto" w:fill="auto"/>
            <w:noWrap/>
            <w:vAlign w:val="bottom"/>
            <w:hideMark/>
          </w:tcPr>
          <w:p w14:paraId="69407EDF"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19.8 ± 1.7</w:t>
            </w:r>
          </w:p>
        </w:tc>
        <w:tc>
          <w:tcPr>
            <w:tcW w:w="279" w:type="pct"/>
            <w:tcBorders>
              <w:top w:val="nil"/>
              <w:left w:val="nil"/>
              <w:bottom w:val="nil"/>
              <w:right w:val="nil"/>
            </w:tcBorders>
            <w:shd w:val="clear" w:color="auto" w:fill="auto"/>
            <w:noWrap/>
            <w:vAlign w:val="bottom"/>
            <w:hideMark/>
          </w:tcPr>
          <w:p w14:paraId="6A501FFA"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7.8 ± 0.7</w:t>
            </w:r>
          </w:p>
        </w:tc>
        <w:tc>
          <w:tcPr>
            <w:tcW w:w="280" w:type="pct"/>
            <w:tcBorders>
              <w:top w:val="nil"/>
              <w:left w:val="nil"/>
              <w:bottom w:val="nil"/>
              <w:right w:val="nil"/>
            </w:tcBorders>
            <w:shd w:val="clear" w:color="auto" w:fill="auto"/>
            <w:noWrap/>
            <w:vAlign w:val="bottom"/>
            <w:hideMark/>
          </w:tcPr>
          <w:p w14:paraId="1EE7BA66"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0.6 ± 0.1</w:t>
            </w:r>
          </w:p>
        </w:tc>
        <w:tc>
          <w:tcPr>
            <w:tcW w:w="61" w:type="pct"/>
            <w:tcBorders>
              <w:top w:val="nil"/>
              <w:left w:val="nil"/>
              <w:bottom w:val="nil"/>
              <w:right w:val="nil"/>
            </w:tcBorders>
            <w:shd w:val="clear" w:color="auto" w:fill="auto"/>
            <w:noWrap/>
            <w:vAlign w:val="center"/>
            <w:hideMark/>
          </w:tcPr>
          <w:p w14:paraId="3AE6A935"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0" w:type="pct"/>
            <w:tcBorders>
              <w:top w:val="nil"/>
              <w:left w:val="nil"/>
              <w:bottom w:val="nil"/>
              <w:right w:val="nil"/>
            </w:tcBorders>
            <w:shd w:val="clear" w:color="auto" w:fill="auto"/>
            <w:noWrap/>
            <w:vAlign w:val="bottom"/>
            <w:hideMark/>
          </w:tcPr>
          <w:p w14:paraId="3DF61B0A"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25.8 ± 2.8</w:t>
            </w:r>
          </w:p>
        </w:tc>
        <w:tc>
          <w:tcPr>
            <w:tcW w:w="270" w:type="pct"/>
            <w:tcBorders>
              <w:top w:val="nil"/>
              <w:left w:val="nil"/>
              <w:bottom w:val="nil"/>
              <w:right w:val="nil"/>
            </w:tcBorders>
            <w:shd w:val="clear" w:color="auto" w:fill="auto"/>
            <w:noWrap/>
            <w:vAlign w:val="bottom"/>
            <w:hideMark/>
          </w:tcPr>
          <w:p w14:paraId="25781EBC"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4.8 ± 0.5</w:t>
            </w:r>
          </w:p>
        </w:tc>
        <w:tc>
          <w:tcPr>
            <w:tcW w:w="302" w:type="pct"/>
            <w:tcBorders>
              <w:top w:val="nil"/>
              <w:left w:val="nil"/>
              <w:bottom w:val="nil"/>
              <w:right w:val="nil"/>
            </w:tcBorders>
            <w:shd w:val="clear" w:color="auto" w:fill="auto"/>
            <w:noWrap/>
            <w:vAlign w:val="bottom"/>
            <w:hideMark/>
          </w:tcPr>
          <w:p w14:paraId="0C3FCC72"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0.3 ± 0.1</w:t>
            </w:r>
          </w:p>
        </w:tc>
        <w:tc>
          <w:tcPr>
            <w:tcW w:w="61" w:type="pct"/>
            <w:tcBorders>
              <w:top w:val="nil"/>
              <w:left w:val="nil"/>
              <w:bottom w:val="nil"/>
              <w:right w:val="nil"/>
            </w:tcBorders>
            <w:shd w:val="clear" w:color="auto" w:fill="auto"/>
            <w:noWrap/>
            <w:vAlign w:val="center"/>
            <w:hideMark/>
          </w:tcPr>
          <w:p w14:paraId="0692E318"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9" w:type="pct"/>
            <w:tcBorders>
              <w:top w:val="nil"/>
              <w:left w:val="nil"/>
              <w:bottom w:val="nil"/>
              <w:right w:val="nil"/>
            </w:tcBorders>
            <w:shd w:val="clear" w:color="auto" w:fill="auto"/>
            <w:noWrap/>
            <w:vAlign w:val="bottom"/>
            <w:hideMark/>
          </w:tcPr>
          <w:p w14:paraId="4C1ED39A"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21.7 ± 0.1</w:t>
            </w:r>
          </w:p>
        </w:tc>
        <w:tc>
          <w:tcPr>
            <w:tcW w:w="279" w:type="pct"/>
            <w:tcBorders>
              <w:top w:val="nil"/>
              <w:left w:val="nil"/>
              <w:bottom w:val="nil"/>
              <w:right w:val="nil"/>
            </w:tcBorders>
            <w:shd w:val="clear" w:color="auto" w:fill="auto"/>
            <w:noWrap/>
            <w:vAlign w:val="bottom"/>
            <w:hideMark/>
          </w:tcPr>
          <w:p w14:paraId="55A8AA83"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7.1 ± 0.1</w:t>
            </w:r>
          </w:p>
        </w:tc>
        <w:tc>
          <w:tcPr>
            <w:tcW w:w="280" w:type="pct"/>
            <w:tcBorders>
              <w:top w:val="nil"/>
              <w:left w:val="nil"/>
              <w:bottom w:val="nil"/>
              <w:right w:val="nil"/>
            </w:tcBorders>
            <w:shd w:val="clear" w:color="auto" w:fill="auto"/>
            <w:noWrap/>
            <w:vAlign w:val="bottom"/>
            <w:hideMark/>
          </w:tcPr>
          <w:p w14:paraId="42A24F30"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0.3 ± 0.1</w:t>
            </w:r>
          </w:p>
        </w:tc>
        <w:tc>
          <w:tcPr>
            <w:tcW w:w="61" w:type="pct"/>
            <w:tcBorders>
              <w:top w:val="nil"/>
              <w:left w:val="nil"/>
              <w:bottom w:val="nil"/>
              <w:right w:val="nil"/>
            </w:tcBorders>
            <w:shd w:val="clear" w:color="auto" w:fill="auto"/>
            <w:noWrap/>
            <w:vAlign w:val="center"/>
            <w:hideMark/>
          </w:tcPr>
          <w:p w14:paraId="67C4B7FB"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9" w:type="pct"/>
            <w:tcBorders>
              <w:top w:val="nil"/>
              <w:left w:val="nil"/>
              <w:bottom w:val="nil"/>
              <w:right w:val="nil"/>
            </w:tcBorders>
            <w:shd w:val="clear" w:color="auto" w:fill="auto"/>
            <w:noWrap/>
            <w:vAlign w:val="bottom"/>
            <w:hideMark/>
          </w:tcPr>
          <w:p w14:paraId="00D30655"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19.6 ± 2.9</w:t>
            </w:r>
          </w:p>
        </w:tc>
        <w:tc>
          <w:tcPr>
            <w:tcW w:w="279" w:type="pct"/>
            <w:tcBorders>
              <w:top w:val="nil"/>
              <w:left w:val="nil"/>
              <w:bottom w:val="nil"/>
              <w:right w:val="nil"/>
            </w:tcBorders>
            <w:shd w:val="clear" w:color="auto" w:fill="auto"/>
            <w:noWrap/>
            <w:vAlign w:val="bottom"/>
            <w:hideMark/>
          </w:tcPr>
          <w:p w14:paraId="3AA69ECE"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4.3 ± 0.6</w:t>
            </w:r>
          </w:p>
        </w:tc>
        <w:tc>
          <w:tcPr>
            <w:tcW w:w="281" w:type="pct"/>
            <w:tcBorders>
              <w:top w:val="nil"/>
              <w:left w:val="nil"/>
              <w:bottom w:val="nil"/>
              <w:right w:val="nil"/>
            </w:tcBorders>
            <w:shd w:val="clear" w:color="auto" w:fill="auto"/>
            <w:noWrap/>
            <w:vAlign w:val="bottom"/>
            <w:hideMark/>
          </w:tcPr>
          <w:p w14:paraId="252719F5"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0.2 ± 0.1</w:t>
            </w:r>
          </w:p>
        </w:tc>
        <w:tc>
          <w:tcPr>
            <w:tcW w:w="62" w:type="pct"/>
            <w:tcBorders>
              <w:top w:val="nil"/>
              <w:left w:val="nil"/>
              <w:bottom w:val="nil"/>
              <w:right w:val="nil"/>
            </w:tcBorders>
            <w:shd w:val="clear" w:color="auto" w:fill="auto"/>
            <w:noWrap/>
            <w:vAlign w:val="center"/>
            <w:hideMark/>
          </w:tcPr>
          <w:p w14:paraId="681B9821"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80" w:type="pct"/>
            <w:tcBorders>
              <w:top w:val="nil"/>
              <w:left w:val="nil"/>
              <w:bottom w:val="nil"/>
              <w:right w:val="nil"/>
            </w:tcBorders>
            <w:shd w:val="clear" w:color="auto" w:fill="auto"/>
            <w:noWrap/>
            <w:vAlign w:val="bottom"/>
            <w:hideMark/>
          </w:tcPr>
          <w:p w14:paraId="05A818D0"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16 ± 0.6</w:t>
            </w:r>
          </w:p>
        </w:tc>
        <w:tc>
          <w:tcPr>
            <w:tcW w:w="280" w:type="pct"/>
            <w:tcBorders>
              <w:top w:val="nil"/>
              <w:left w:val="nil"/>
              <w:bottom w:val="nil"/>
              <w:right w:val="nil"/>
            </w:tcBorders>
            <w:shd w:val="clear" w:color="auto" w:fill="auto"/>
            <w:noWrap/>
            <w:vAlign w:val="bottom"/>
            <w:hideMark/>
          </w:tcPr>
          <w:p w14:paraId="1CCC897B"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5.1 ± 0</w:t>
            </w:r>
          </w:p>
        </w:tc>
        <w:tc>
          <w:tcPr>
            <w:tcW w:w="281" w:type="pct"/>
            <w:tcBorders>
              <w:top w:val="nil"/>
              <w:left w:val="nil"/>
              <w:bottom w:val="nil"/>
              <w:right w:val="nil"/>
            </w:tcBorders>
            <w:shd w:val="clear" w:color="auto" w:fill="auto"/>
            <w:noWrap/>
            <w:vAlign w:val="bottom"/>
            <w:hideMark/>
          </w:tcPr>
          <w:p w14:paraId="6DC2E3B6"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0.3 ± 0.2</w:t>
            </w:r>
          </w:p>
        </w:tc>
      </w:tr>
      <w:tr w:rsidR="0005413A" w:rsidRPr="0074276A" w14:paraId="28C13F71" w14:textId="77777777" w:rsidTr="0005413A">
        <w:trPr>
          <w:trHeight w:val="280"/>
        </w:trPr>
        <w:tc>
          <w:tcPr>
            <w:tcW w:w="555" w:type="pct"/>
            <w:tcBorders>
              <w:top w:val="nil"/>
              <w:left w:val="nil"/>
              <w:bottom w:val="nil"/>
              <w:right w:val="nil"/>
            </w:tcBorders>
            <w:shd w:val="clear" w:color="auto" w:fill="auto"/>
            <w:noWrap/>
            <w:vAlign w:val="center"/>
            <w:hideMark/>
          </w:tcPr>
          <w:p w14:paraId="5C754A18" w14:textId="77777777" w:rsidR="0005413A" w:rsidRPr="0074276A" w:rsidRDefault="0005413A" w:rsidP="0005413A">
            <w:pPr>
              <w:spacing w:line="240" w:lineRule="auto"/>
              <w:jc w:val="center"/>
              <w:rPr>
                <w:rFonts w:ascii="Times New Roman" w:eastAsia="Times New Roman" w:hAnsi="Times New Roman" w:cs="Times New Roman"/>
                <w:color w:val="000000"/>
                <w:sz w:val="20"/>
                <w:szCs w:val="20"/>
                <w:lang w:val="fr-CA" w:eastAsia="fr-CA"/>
              </w:rPr>
            </w:pPr>
            <w:proofErr w:type="spellStart"/>
            <w:r w:rsidRPr="0074276A">
              <w:rPr>
                <w:rFonts w:ascii="Times New Roman" w:eastAsia="Times New Roman" w:hAnsi="Times New Roman" w:cs="Times New Roman"/>
                <w:color w:val="000000"/>
                <w:sz w:val="20"/>
                <w:szCs w:val="20"/>
                <w:lang w:val="fr-CA" w:eastAsia="fr-CA"/>
              </w:rPr>
              <w:t>Chlorophyllide</w:t>
            </w:r>
            <w:proofErr w:type="spellEnd"/>
          </w:p>
        </w:tc>
        <w:tc>
          <w:tcPr>
            <w:tcW w:w="279" w:type="pct"/>
            <w:tcBorders>
              <w:top w:val="nil"/>
              <w:left w:val="nil"/>
              <w:bottom w:val="nil"/>
              <w:right w:val="nil"/>
            </w:tcBorders>
            <w:shd w:val="clear" w:color="auto" w:fill="auto"/>
            <w:noWrap/>
            <w:vAlign w:val="bottom"/>
            <w:hideMark/>
          </w:tcPr>
          <w:p w14:paraId="1AA85E14"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0.3 ± 0.1</w:t>
            </w:r>
          </w:p>
        </w:tc>
        <w:tc>
          <w:tcPr>
            <w:tcW w:w="279" w:type="pct"/>
            <w:tcBorders>
              <w:top w:val="nil"/>
              <w:left w:val="nil"/>
              <w:bottom w:val="nil"/>
              <w:right w:val="nil"/>
            </w:tcBorders>
            <w:shd w:val="clear" w:color="auto" w:fill="auto"/>
            <w:noWrap/>
            <w:vAlign w:val="bottom"/>
            <w:hideMark/>
          </w:tcPr>
          <w:p w14:paraId="482DD332"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c>
          <w:tcPr>
            <w:tcW w:w="280" w:type="pct"/>
            <w:tcBorders>
              <w:top w:val="nil"/>
              <w:left w:val="nil"/>
              <w:bottom w:val="nil"/>
              <w:right w:val="nil"/>
            </w:tcBorders>
            <w:shd w:val="clear" w:color="auto" w:fill="auto"/>
            <w:noWrap/>
            <w:vAlign w:val="bottom"/>
            <w:hideMark/>
          </w:tcPr>
          <w:p w14:paraId="210C0C45"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0.1 ± 0</w:t>
            </w:r>
          </w:p>
        </w:tc>
        <w:tc>
          <w:tcPr>
            <w:tcW w:w="61" w:type="pct"/>
            <w:tcBorders>
              <w:top w:val="nil"/>
              <w:left w:val="nil"/>
              <w:bottom w:val="nil"/>
              <w:right w:val="nil"/>
            </w:tcBorders>
            <w:shd w:val="clear" w:color="auto" w:fill="auto"/>
            <w:noWrap/>
            <w:vAlign w:val="center"/>
            <w:hideMark/>
          </w:tcPr>
          <w:p w14:paraId="663F6424"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0" w:type="pct"/>
            <w:tcBorders>
              <w:top w:val="nil"/>
              <w:left w:val="nil"/>
              <w:bottom w:val="nil"/>
              <w:right w:val="nil"/>
            </w:tcBorders>
            <w:shd w:val="clear" w:color="auto" w:fill="auto"/>
            <w:noWrap/>
            <w:vAlign w:val="bottom"/>
            <w:hideMark/>
          </w:tcPr>
          <w:p w14:paraId="28F1B84F"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0.3 ± 0.3</w:t>
            </w:r>
          </w:p>
        </w:tc>
        <w:tc>
          <w:tcPr>
            <w:tcW w:w="270" w:type="pct"/>
            <w:tcBorders>
              <w:top w:val="nil"/>
              <w:left w:val="nil"/>
              <w:bottom w:val="nil"/>
              <w:right w:val="nil"/>
            </w:tcBorders>
            <w:shd w:val="clear" w:color="auto" w:fill="auto"/>
            <w:noWrap/>
            <w:vAlign w:val="bottom"/>
            <w:hideMark/>
          </w:tcPr>
          <w:p w14:paraId="5C387282"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0.1 ± 0.1</w:t>
            </w:r>
          </w:p>
        </w:tc>
        <w:tc>
          <w:tcPr>
            <w:tcW w:w="302" w:type="pct"/>
            <w:tcBorders>
              <w:top w:val="nil"/>
              <w:left w:val="nil"/>
              <w:bottom w:val="nil"/>
              <w:right w:val="nil"/>
            </w:tcBorders>
            <w:shd w:val="clear" w:color="auto" w:fill="auto"/>
            <w:noWrap/>
            <w:vAlign w:val="bottom"/>
            <w:hideMark/>
          </w:tcPr>
          <w:p w14:paraId="7C8DCDD3"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0.1 ± 0</w:t>
            </w:r>
          </w:p>
        </w:tc>
        <w:tc>
          <w:tcPr>
            <w:tcW w:w="61" w:type="pct"/>
            <w:tcBorders>
              <w:top w:val="nil"/>
              <w:left w:val="nil"/>
              <w:bottom w:val="nil"/>
              <w:right w:val="nil"/>
            </w:tcBorders>
            <w:shd w:val="clear" w:color="auto" w:fill="auto"/>
            <w:noWrap/>
            <w:vAlign w:val="center"/>
            <w:hideMark/>
          </w:tcPr>
          <w:p w14:paraId="671E075E"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9" w:type="pct"/>
            <w:tcBorders>
              <w:top w:val="nil"/>
              <w:left w:val="nil"/>
              <w:bottom w:val="nil"/>
              <w:right w:val="nil"/>
            </w:tcBorders>
            <w:shd w:val="clear" w:color="auto" w:fill="auto"/>
            <w:noWrap/>
            <w:vAlign w:val="bottom"/>
            <w:hideMark/>
          </w:tcPr>
          <w:p w14:paraId="060D9AC3"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0.4 ± 0.1</w:t>
            </w:r>
          </w:p>
        </w:tc>
        <w:tc>
          <w:tcPr>
            <w:tcW w:w="279" w:type="pct"/>
            <w:tcBorders>
              <w:top w:val="nil"/>
              <w:left w:val="nil"/>
              <w:bottom w:val="nil"/>
              <w:right w:val="nil"/>
            </w:tcBorders>
            <w:shd w:val="clear" w:color="auto" w:fill="auto"/>
            <w:noWrap/>
            <w:vAlign w:val="bottom"/>
            <w:hideMark/>
          </w:tcPr>
          <w:p w14:paraId="52F6D6BF"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0.2 ± 0</w:t>
            </w:r>
          </w:p>
        </w:tc>
        <w:tc>
          <w:tcPr>
            <w:tcW w:w="280" w:type="pct"/>
            <w:tcBorders>
              <w:top w:val="nil"/>
              <w:left w:val="nil"/>
              <w:bottom w:val="nil"/>
              <w:right w:val="nil"/>
            </w:tcBorders>
            <w:shd w:val="clear" w:color="auto" w:fill="auto"/>
            <w:noWrap/>
            <w:vAlign w:val="bottom"/>
            <w:hideMark/>
          </w:tcPr>
          <w:p w14:paraId="62994828"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0.1 ± 0</w:t>
            </w:r>
          </w:p>
        </w:tc>
        <w:tc>
          <w:tcPr>
            <w:tcW w:w="61" w:type="pct"/>
            <w:tcBorders>
              <w:top w:val="nil"/>
              <w:left w:val="nil"/>
              <w:bottom w:val="nil"/>
              <w:right w:val="nil"/>
            </w:tcBorders>
            <w:shd w:val="clear" w:color="auto" w:fill="auto"/>
            <w:noWrap/>
            <w:vAlign w:val="center"/>
            <w:hideMark/>
          </w:tcPr>
          <w:p w14:paraId="2D722084"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9" w:type="pct"/>
            <w:tcBorders>
              <w:top w:val="nil"/>
              <w:left w:val="nil"/>
              <w:bottom w:val="nil"/>
              <w:right w:val="nil"/>
            </w:tcBorders>
            <w:shd w:val="clear" w:color="auto" w:fill="auto"/>
            <w:noWrap/>
            <w:vAlign w:val="bottom"/>
            <w:hideMark/>
          </w:tcPr>
          <w:p w14:paraId="0E5636B5"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0.5 ± 0.4</w:t>
            </w:r>
          </w:p>
        </w:tc>
        <w:tc>
          <w:tcPr>
            <w:tcW w:w="279" w:type="pct"/>
            <w:tcBorders>
              <w:top w:val="nil"/>
              <w:left w:val="nil"/>
              <w:bottom w:val="nil"/>
              <w:right w:val="nil"/>
            </w:tcBorders>
            <w:shd w:val="clear" w:color="auto" w:fill="auto"/>
            <w:noWrap/>
            <w:vAlign w:val="bottom"/>
            <w:hideMark/>
          </w:tcPr>
          <w:p w14:paraId="1C7D6D90"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0.3 ± 0.1</w:t>
            </w:r>
          </w:p>
        </w:tc>
        <w:tc>
          <w:tcPr>
            <w:tcW w:w="281" w:type="pct"/>
            <w:tcBorders>
              <w:top w:val="nil"/>
              <w:left w:val="nil"/>
              <w:bottom w:val="nil"/>
              <w:right w:val="nil"/>
            </w:tcBorders>
            <w:shd w:val="clear" w:color="auto" w:fill="auto"/>
            <w:noWrap/>
            <w:vAlign w:val="bottom"/>
            <w:hideMark/>
          </w:tcPr>
          <w:p w14:paraId="12E0DC72"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0.1 ± 0</w:t>
            </w:r>
          </w:p>
        </w:tc>
        <w:tc>
          <w:tcPr>
            <w:tcW w:w="62" w:type="pct"/>
            <w:tcBorders>
              <w:top w:val="nil"/>
              <w:left w:val="nil"/>
              <w:bottom w:val="nil"/>
              <w:right w:val="nil"/>
            </w:tcBorders>
            <w:shd w:val="clear" w:color="auto" w:fill="auto"/>
            <w:noWrap/>
            <w:vAlign w:val="center"/>
            <w:hideMark/>
          </w:tcPr>
          <w:p w14:paraId="5775BE8E"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80" w:type="pct"/>
            <w:tcBorders>
              <w:top w:val="nil"/>
              <w:left w:val="nil"/>
              <w:bottom w:val="nil"/>
              <w:right w:val="nil"/>
            </w:tcBorders>
            <w:shd w:val="clear" w:color="auto" w:fill="auto"/>
            <w:noWrap/>
            <w:vAlign w:val="bottom"/>
            <w:hideMark/>
          </w:tcPr>
          <w:p w14:paraId="5B1C2FD1"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0.4 ± 0.1</w:t>
            </w:r>
          </w:p>
        </w:tc>
        <w:tc>
          <w:tcPr>
            <w:tcW w:w="280" w:type="pct"/>
            <w:tcBorders>
              <w:top w:val="nil"/>
              <w:left w:val="nil"/>
              <w:bottom w:val="nil"/>
              <w:right w:val="nil"/>
            </w:tcBorders>
            <w:shd w:val="clear" w:color="auto" w:fill="auto"/>
            <w:noWrap/>
            <w:vAlign w:val="bottom"/>
            <w:hideMark/>
          </w:tcPr>
          <w:p w14:paraId="636343C8"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0.2 ± 0</w:t>
            </w:r>
          </w:p>
        </w:tc>
        <w:tc>
          <w:tcPr>
            <w:tcW w:w="281" w:type="pct"/>
            <w:tcBorders>
              <w:top w:val="nil"/>
              <w:left w:val="nil"/>
              <w:bottom w:val="nil"/>
              <w:right w:val="nil"/>
            </w:tcBorders>
            <w:shd w:val="clear" w:color="auto" w:fill="auto"/>
            <w:noWrap/>
            <w:vAlign w:val="bottom"/>
            <w:hideMark/>
          </w:tcPr>
          <w:p w14:paraId="722C4E35"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r>
      <w:tr w:rsidR="0005413A" w:rsidRPr="0074276A" w14:paraId="25CEE073" w14:textId="77777777" w:rsidTr="0005413A">
        <w:trPr>
          <w:trHeight w:val="280"/>
        </w:trPr>
        <w:tc>
          <w:tcPr>
            <w:tcW w:w="555" w:type="pct"/>
            <w:tcBorders>
              <w:top w:val="nil"/>
              <w:left w:val="nil"/>
              <w:bottom w:val="nil"/>
              <w:right w:val="nil"/>
            </w:tcBorders>
            <w:shd w:val="clear" w:color="auto" w:fill="auto"/>
            <w:noWrap/>
            <w:vAlign w:val="center"/>
            <w:hideMark/>
          </w:tcPr>
          <w:p w14:paraId="18AB9304" w14:textId="77777777" w:rsidR="0005413A" w:rsidRPr="0074276A" w:rsidRDefault="0005413A" w:rsidP="0005413A">
            <w:pPr>
              <w:spacing w:line="240" w:lineRule="auto"/>
              <w:jc w:val="center"/>
              <w:rPr>
                <w:rFonts w:ascii="Times New Roman" w:eastAsia="Times New Roman" w:hAnsi="Times New Roman" w:cs="Times New Roman"/>
                <w:color w:val="000000"/>
                <w:sz w:val="20"/>
                <w:szCs w:val="20"/>
                <w:lang w:val="fr-CA" w:eastAsia="fr-CA"/>
              </w:rPr>
            </w:pPr>
            <w:proofErr w:type="spellStart"/>
            <w:r w:rsidRPr="0074276A">
              <w:rPr>
                <w:rFonts w:ascii="Times New Roman" w:eastAsia="Times New Roman" w:hAnsi="Times New Roman" w:cs="Times New Roman"/>
                <w:color w:val="000000"/>
                <w:sz w:val="20"/>
                <w:szCs w:val="20"/>
                <w:lang w:val="fr-CA" w:eastAsia="fr-CA"/>
              </w:rPr>
              <w:t>Diadinoxanthin</w:t>
            </w:r>
            <w:proofErr w:type="spellEnd"/>
          </w:p>
        </w:tc>
        <w:tc>
          <w:tcPr>
            <w:tcW w:w="279" w:type="pct"/>
            <w:tcBorders>
              <w:top w:val="nil"/>
              <w:left w:val="nil"/>
              <w:bottom w:val="nil"/>
              <w:right w:val="nil"/>
            </w:tcBorders>
            <w:shd w:val="clear" w:color="auto" w:fill="auto"/>
            <w:noWrap/>
            <w:vAlign w:val="bottom"/>
            <w:hideMark/>
          </w:tcPr>
          <w:p w14:paraId="0933C671"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0.8 ± 0.1</w:t>
            </w:r>
          </w:p>
        </w:tc>
        <w:tc>
          <w:tcPr>
            <w:tcW w:w="279" w:type="pct"/>
            <w:tcBorders>
              <w:top w:val="nil"/>
              <w:left w:val="nil"/>
              <w:bottom w:val="nil"/>
              <w:right w:val="nil"/>
            </w:tcBorders>
            <w:shd w:val="clear" w:color="auto" w:fill="auto"/>
            <w:noWrap/>
            <w:vAlign w:val="bottom"/>
            <w:hideMark/>
          </w:tcPr>
          <w:p w14:paraId="22508331"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2.7 ± 0.4</w:t>
            </w:r>
          </w:p>
        </w:tc>
        <w:tc>
          <w:tcPr>
            <w:tcW w:w="280" w:type="pct"/>
            <w:tcBorders>
              <w:top w:val="nil"/>
              <w:left w:val="nil"/>
              <w:bottom w:val="nil"/>
              <w:right w:val="nil"/>
            </w:tcBorders>
            <w:shd w:val="clear" w:color="auto" w:fill="auto"/>
            <w:noWrap/>
            <w:vAlign w:val="bottom"/>
            <w:hideMark/>
          </w:tcPr>
          <w:p w14:paraId="05C5B3BD"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1.1 ± 0.1</w:t>
            </w:r>
          </w:p>
        </w:tc>
        <w:tc>
          <w:tcPr>
            <w:tcW w:w="61" w:type="pct"/>
            <w:tcBorders>
              <w:top w:val="nil"/>
              <w:left w:val="nil"/>
              <w:bottom w:val="nil"/>
              <w:right w:val="nil"/>
            </w:tcBorders>
            <w:shd w:val="clear" w:color="auto" w:fill="auto"/>
            <w:noWrap/>
            <w:vAlign w:val="center"/>
            <w:hideMark/>
          </w:tcPr>
          <w:p w14:paraId="0C8D1156"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0" w:type="pct"/>
            <w:tcBorders>
              <w:top w:val="nil"/>
              <w:left w:val="nil"/>
              <w:bottom w:val="nil"/>
              <w:right w:val="nil"/>
            </w:tcBorders>
            <w:shd w:val="clear" w:color="auto" w:fill="auto"/>
            <w:noWrap/>
            <w:vAlign w:val="bottom"/>
            <w:hideMark/>
          </w:tcPr>
          <w:p w14:paraId="1ADEC226"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0.6 ± 0.1</w:t>
            </w:r>
          </w:p>
        </w:tc>
        <w:tc>
          <w:tcPr>
            <w:tcW w:w="270" w:type="pct"/>
            <w:tcBorders>
              <w:top w:val="nil"/>
              <w:left w:val="nil"/>
              <w:bottom w:val="nil"/>
              <w:right w:val="nil"/>
            </w:tcBorders>
            <w:shd w:val="clear" w:color="auto" w:fill="auto"/>
            <w:noWrap/>
            <w:vAlign w:val="bottom"/>
            <w:hideMark/>
          </w:tcPr>
          <w:p w14:paraId="6ECADE3B"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3.4 ± 0.2</w:t>
            </w:r>
          </w:p>
        </w:tc>
        <w:tc>
          <w:tcPr>
            <w:tcW w:w="302" w:type="pct"/>
            <w:tcBorders>
              <w:top w:val="nil"/>
              <w:left w:val="nil"/>
              <w:bottom w:val="nil"/>
              <w:right w:val="nil"/>
            </w:tcBorders>
            <w:shd w:val="clear" w:color="auto" w:fill="auto"/>
            <w:noWrap/>
            <w:vAlign w:val="bottom"/>
            <w:hideMark/>
          </w:tcPr>
          <w:p w14:paraId="77BC60A3"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 ± 0.1</w:t>
            </w:r>
          </w:p>
        </w:tc>
        <w:tc>
          <w:tcPr>
            <w:tcW w:w="61" w:type="pct"/>
            <w:tcBorders>
              <w:top w:val="nil"/>
              <w:left w:val="nil"/>
              <w:bottom w:val="nil"/>
              <w:right w:val="nil"/>
            </w:tcBorders>
            <w:shd w:val="clear" w:color="auto" w:fill="auto"/>
            <w:noWrap/>
            <w:vAlign w:val="center"/>
            <w:hideMark/>
          </w:tcPr>
          <w:p w14:paraId="10D439F0"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9" w:type="pct"/>
            <w:tcBorders>
              <w:top w:val="nil"/>
              <w:left w:val="nil"/>
              <w:bottom w:val="nil"/>
              <w:right w:val="nil"/>
            </w:tcBorders>
            <w:shd w:val="clear" w:color="auto" w:fill="auto"/>
            <w:noWrap/>
            <w:vAlign w:val="bottom"/>
            <w:hideMark/>
          </w:tcPr>
          <w:p w14:paraId="38BF753E"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0.7 ± 0.1</w:t>
            </w:r>
          </w:p>
        </w:tc>
        <w:tc>
          <w:tcPr>
            <w:tcW w:w="279" w:type="pct"/>
            <w:tcBorders>
              <w:top w:val="nil"/>
              <w:left w:val="nil"/>
              <w:bottom w:val="nil"/>
              <w:right w:val="nil"/>
            </w:tcBorders>
            <w:shd w:val="clear" w:color="auto" w:fill="auto"/>
            <w:noWrap/>
            <w:vAlign w:val="bottom"/>
            <w:hideMark/>
          </w:tcPr>
          <w:p w14:paraId="2401A930"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3.4 ± 0</w:t>
            </w:r>
          </w:p>
        </w:tc>
        <w:tc>
          <w:tcPr>
            <w:tcW w:w="280" w:type="pct"/>
            <w:tcBorders>
              <w:top w:val="nil"/>
              <w:left w:val="nil"/>
              <w:bottom w:val="nil"/>
              <w:right w:val="nil"/>
            </w:tcBorders>
            <w:shd w:val="clear" w:color="auto" w:fill="auto"/>
            <w:noWrap/>
            <w:vAlign w:val="bottom"/>
            <w:hideMark/>
          </w:tcPr>
          <w:p w14:paraId="6EC44BDC"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0.9 ± 0.3</w:t>
            </w:r>
          </w:p>
        </w:tc>
        <w:tc>
          <w:tcPr>
            <w:tcW w:w="61" w:type="pct"/>
            <w:tcBorders>
              <w:top w:val="nil"/>
              <w:left w:val="nil"/>
              <w:bottom w:val="nil"/>
              <w:right w:val="nil"/>
            </w:tcBorders>
            <w:shd w:val="clear" w:color="auto" w:fill="auto"/>
            <w:noWrap/>
            <w:vAlign w:val="center"/>
            <w:hideMark/>
          </w:tcPr>
          <w:p w14:paraId="7B9F2450"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9" w:type="pct"/>
            <w:tcBorders>
              <w:top w:val="nil"/>
              <w:left w:val="nil"/>
              <w:bottom w:val="nil"/>
              <w:right w:val="nil"/>
            </w:tcBorders>
            <w:shd w:val="clear" w:color="auto" w:fill="auto"/>
            <w:noWrap/>
            <w:vAlign w:val="bottom"/>
            <w:hideMark/>
          </w:tcPr>
          <w:p w14:paraId="234118C2"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0.8 ± 0.1</w:t>
            </w:r>
          </w:p>
        </w:tc>
        <w:tc>
          <w:tcPr>
            <w:tcW w:w="279" w:type="pct"/>
            <w:tcBorders>
              <w:top w:val="nil"/>
              <w:left w:val="nil"/>
              <w:bottom w:val="nil"/>
              <w:right w:val="nil"/>
            </w:tcBorders>
            <w:shd w:val="clear" w:color="auto" w:fill="auto"/>
            <w:noWrap/>
            <w:vAlign w:val="bottom"/>
            <w:hideMark/>
          </w:tcPr>
          <w:p w14:paraId="135FA285"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2.1 ± 0.1</w:t>
            </w:r>
          </w:p>
        </w:tc>
        <w:tc>
          <w:tcPr>
            <w:tcW w:w="281" w:type="pct"/>
            <w:tcBorders>
              <w:top w:val="nil"/>
              <w:left w:val="nil"/>
              <w:bottom w:val="nil"/>
              <w:right w:val="nil"/>
            </w:tcBorders>
            <w:shd w:val="clear" w:color="auto" w:fill="auto"/>
            <w:noWrap/>
            <w:vAlign w:val="bottom"/>
            <w:hideMark/>
          </w:tcPr>
          <w:p w14:paraId="56EA8C33"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1.2 ± 0</w:t>
            </w:r>
          </w:p>
        </w:tc>
        <w:tc>
          <w:tcPr>
            <w:tcW w:w="62" w:type="pct"/>
            <w:tcBorders>
              <w:top w:val="nil"/>
              <w:left w:val="nil"/>
              <w:bottom w:val="nil"/>
              <w:right w:val="nil"/>
            </w:tcBorders>
            <w:shd w:val="clear" w:color="auto" w:fill="auto"/>
            <w:noWrap/>
            <w:vAlign w:val="center"/>
            <w:hideMark/>
          </w:tcPr>
          <w:p w14:paraId="7F117018"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80" w:type="pct"/>
            <w:tcBorders>
              <w:top w:val="nil"/>
              <w:left w:val="nil"/>
              <w:bottom w:val="nil"/>
              <w:right w:val="nil"/>
            </w:tcBorders>
            <w:shd w:val="clear" w:color="auto" w:fill="auto"/>
            <w:noWrap/>
            <w:vAlign w:val="bottom"/>
            <w:hideMark/>
          </w:tcPr>
          <w:p w14:paraId="5B063450"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 ± 0</w:t>
            </w:r>
          </w:p>
        </w:tc>
        <w:tc>
          <w:tcPr>
            <w:tcW w:w="280" w:type="pct"/>
            <w:tcBorders>
              <w:top w:val="nil"/>
              <w:left w:val="nil"/>
              <w:bottom w:val="nil"/>
              <w:right w:val="nil"/>
            </w:tcBorders>
            <w:shd w:val="clear" w:color="auto" w:fill="auto"/>
            <w:noWrap/>
            <w:vAlign w:val="bottom"/>
            <w:hideMark/>
          </w:tcPr>
          <w:p w14:paraId="1811DAF9"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1.5 ± 0</w:t>
            </w:r>
          </w:p>
        </w:tc>
        <w:tc>
          <w:tcPr>
            <w:tcW w:w="281" w:type="pct"/>
            <w:tcBorders>
              <w:top w:val="nil"/>
              <w:left w:val="nil"/>
              <w:bottom w:val="nil"/>
              <w:right w:val="nil"/>
            </w:tcBorders>
            <w:shd w:val="clear" w:color="auto" w:fill="auto"/>
            <w:noWrap/>
            <w:vAlign w:val="bottom"/>
            <w:hideMark/>
          </w:tcPr>
          <w:p w14:paraId="000A4A3E"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 ± 0.2</w:t>
            </w:r>
          </w:p>
        </w:tc>
      </w:tr>
      <w:tr w:rsidR="0005413A" w:rsidRPr="0074276A" w14:paraId="0A97A2DC" w14:textId="77777777" w:rsidTr="0005413A">
        <w:trPr>
          <w:trHeight w:val="280"/>
        </w:trPr>
        <w:tc>
          <w:tcPr>
            <w:tcW w:w="555" w:type="pct"/>
            <w:tcBorders>
              <w:top w:val="nil"/>
              <w:left w:val="nil"/>
              <w:bottom w:val="nil"/>
              <w:right w:val="nil"/>
            </w:tcBorders>
            <w:shd w:val="clear" w:color="auto" w:fill="auto"/>
            <w:noWrap/>
            <w:vAlign w:val="center"/>
            <w:hideMark/>
          </w:tcPr>
          <w:p w14:paraId="0C8570E7" w14:textId="77777777" w:rsidR="0005413A" w:rsidRPr="0074276A" w:rsidRDefault="0005413A" w:rsidP="0005413A">
            <w:pPr>
              <w:spacing w:line="240" w:lineRule="auto"/>
              <w:jc w:val="center"/>
              <w:rPr>
                <w:rFonts w:ascii="Times New Roman" w:eastAsia="Times New Roman" w:hAnsi="Times New Roman" w:cs="Times New Roman"/>
                <w:color w:val="000000"/>
                <w:sz w:val="20"/>
                <w:szCs w:val="20"/>
                <w:lang w:val="fr-CA" w:eastAsia="fr-CA"/>
              </w:rPr>
            </w:pPr>
            <w:proofErr w:type="spellStart"/>
            <w:r w:rsidRPr="0074276A">
              <w:rPr>
                <w:rFonts w:ascii="Times New Roman" w:eastAsia="Times New Roman" w:hAnsi="Times New Roman" w:cs="Times New Roman"/>
                <w:color w:val="000000"/>
                <w:sz w:val="20"/>
                <w:szCs w:val="20"/>
                <w:lang w:val="fr-CA" w:eastAsia="fr-CA"/>
              </w:rPr>
              <w:t>Xanthophyll</w:t>
            </w:r>
            <w:proofErr w:type="spellEnd"/>
          </w:p>
        </w:tc>
        <w:tc>
          <w:tcPr>
            <w:tcW w:w="279" w:type="pct"/>
            <w:tcBorders>
              <w:top w:val="nil"/>
              <w:left w:val="nil"/>
              <w:bottom w:val="nil"/>
              <w:right w:val="nil"/>
            </w:tcBorders>
            <w:shd w:val="clear" w:color="auto" w:fill="auto"/>
            <w:noWrap/>
            <w:vAlign w:val="bottom"/>
            <w:hideMark/>
          </w:tcPr>
          <w:p w14:paraId="7648F5DA"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1.1 ± 0</w:t>
            </w:r>
          </w:p>
        </w:tc>
        <w:tc>
          <w:tcPr>
            <w:tcW w:w="279" w:type="pct"/>
            <w:tcBorders>
              <w:top w:val="nil"/>
              <w:left w:val="nil"/>
              <w:bottom w:val="nil"/>
              <w:right w:val="nil"/>
            </w:tcBorders>
            <w:shd w:val="clear" w:color="auto" w:fill="auto"/>
            <w:noWrap/>
            <w:vAlign w:val="bottom"/>
            <w:hideMark/>
          </w:tcPr>
          <w:p w14:paraId="680CA547"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2.5 ± 0.1</w:t>
            </w:r>
          </w:p>
        </w:tc>
        <w:tc>
          <w:tcPr>
            <w:tcW w:w="280" w:type="pct"/>
            <w:tcBorders>
              <w:top w:val="nil"/>
              <w:left w:val="nil"/>
              <w:bottom w:val="nil"/>
              <w:right w:val="nil"/>
            </w:tcBorders>
            <w:shd w:val="clear" w:color="auto" w:fill="auto"/>
            <w:noWrap/>
            <w:vAlign w:val="bottom"/>
            <w:hideMark/>
          </w:tcPr>
          <w:p w14:paraId="482D8303"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3.5 ± 0.2</w:t>
            </w:r>
          </w:p>
        </w:tc>
        <w:tc>
          <w:tcPr>
            <w:tcW w:w="61" w:type="pct"/>
            <w:tcBorders>
              <w:top w:val="nil"/>
              <w:left w:val="nil"/>
              <w:bottom w:val="nil"/>
              <w:right w:val="nil"/>
            </w:tcBorders>
            <w:shd w:val="clear" w:color="auto" w:fill="auto"/>
            <w:noWrap/>
            <w:vAlign w:val="center"/>
            <w:hideMark/>
          </w:tcPr>
          <w:p w14:paraId="1507EB5A"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0" w:type="pct"/>
            <w:tcBorders>
              <w:top w:val="nil"/>
              <w:left w:val="nil"/>
              <w:bottom w:val="nil"/>
              <w:right w:val="nil"/>
            </w:tcBorders>
            <w:shd w:val="clear" w:color="auto" w:fill="auto"/>
            <w:noWrap/>
            <w:vAlign w:val="bottom"/>
            <w:hideMark/>
          </w:tcPr>
          <w:p w14:paraId="6BDC8654"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c>
          <w:tcPr>
            <w:tcW w:w="270" w:type="pct"/>
            <w:tcBorders>
              <w:top w:val="nil"/>
              <w:left w:val="nil"/>
              <w:bottom w:val="nil"/>
              <w:right w:val="nil"/>
            </w:tcBorders>
            <w:shd w:val="clear" w:color="auto" w:fill="auto"/>
            <w:noWrap/>
            <w:vAlign w:val="bottom"/>
            <w:hideMark/>
          </w:tcPr>
          <w:p w14:paraId="061A2BEC"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1.8 ± 1.6</w:t>
            </w:r>
          </w:p>
        </w:tc>
        <w:tc>
          <w:tcPr>
            <w:tcW w:w="302" w:type="pct"/>
            <w:tcBorders>
              <w:top w:val="nil"/>
              <w:left w:val="nil"/>
              <w:bottom w:val="nil"/>
              <w:right w:val="nil"/>
            </w:tcBorders>
            <w:shd w:val="clear" w:color="auto" w:fill="auto"/>
            <w:noWrap/>
            <w:vAlign w:val="bottom"/>
            <w:hideMark/>
          </w:tcPr>
          <w:p w14:paraId="3513A353"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2.9 ± 0.7</w:t>
            </w:r>
          </w:p>
        </w:tc>
        <w:tc>
          <w:tcPr>
            <w:tcW w:w="61" w:type="pct"/>
            <w:tcBorders>
              <w:top w:val="nil"/>
              <w:left w:val="nil"/>
              <w:bottom w:val="nil"/>
              <w:right w:val="nil"/>
            </w:tcBorders>
            <w:shd w:val="clear" w:color="auto" w:fill="auto"/>
            <w:noWrap/>
            <w:vAlign w:val="center"/>
            <w:hideMark/>
          </w:tcPr>
          <w:p w14:paraId="4D6D6F88"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9" w:type="pct"/>
            <w:tcBorders>
              <w:top w:val="nil"/>
              <w:left w:val="nil"/>
              <w:bottom w:val="nil"/>
              <w:right w:val="nil"/>
            </w:tcBorders>
            <w:shd w:val="clear" w:color="auto" w:fill="auto"/>
            <w:noWrap/>
            <w:vAlign w:val="bottom"/>
            <w:hideMark/>
          </w:tcPr>
          <w:p w14:paraId="7A5CA013"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0.6 ± 0.1</w:t>
            </w:r>
          </w:p>
        </w:tc>
        <w:tc>
          <w:tcPr>
            <w:tcW w:w="279" w:type="pct"/>
            <w:tcBorders>
              <w:top w:val="nil"/>
              <w:left w:val="nil"/>
              <w:bottom w:val="nil"/>
              <w:right w:val="nil"/>
            </w:tcBorders>
            <w:shd w:val="clear" w:color="auto" w:fill="auto"/>
            <w:noWrap/>
            <w:vAlign w:val="bottom"/>
            <w:hideMark/>
          </w:tcPr>
          <w:p w14:paraId="4E75F9C7"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2 ± 0.1</w:t>
            </w:r>
          </w:p>
        </w:tc>
        <w:tc>
          <w:tcPr>
            <w:tcW w:w="280" w:type="pct"/>
            <w:tcBorders>
              <w:top w:val="nil"/>
              <w:left w:val="nil"/>
              <w:bottom w:val="nil"/>
              <w:right w:val="nil"/>
            </w:tcBorders>
            <w:shd w:val="clear" w:color="auto" w:fill="auto"/>
            <w:noWrap/>
            <w:vAlign w:val="bottom"/>
            <w:hideMark/>
          </w:tcPr>
          <w:p w14:paraId="1EFC3152"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3.3 ± 0.3</w:t>
            </w:r>
          </w:p>
        </w:tc>
        <w:tc>
          <w:tcPr>
            <w:tcW w:w="61" w:type="pct"/>
            <w:tcBorders>
              <w:top w:val="nil"/>
              <w:left w:val="nil"/>
              <w:bottom w:val="nil"/>
              <w:right w:val="nil"/>
            </w:tcBorders>
            <w:shd w:val="clear" w:color="auto" w:fill="auto"/>
            <w:noWrap/>
            <w:vAlign w:val="center"/>
            <w:hideMark/>
          </w:tcPr>
          <w:p w14:paraId="4BFCCB17"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9" w:type="pct"/>
            <w:tcBorders>
              <w:top w:val="nil"/>
              <w:left w:val="nil"/>
              <w:bottom w:val="nil"/>
              <w:right w:val="nil"/>
            </w:tcBorders>
            <w:shd w:val="clear" w:color="auto" w:fill="auto"/>
            <w:noWrap/>
            <w:vAlign w:val="bottom"/>
            <w:hideMark/>
          </w:tcPr>
          <w:p w14:paraId="3C0802F4"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0.7 ± 0.2</w:t>
            </w:r>
          </w:p>
        </w:tc>
        <w:tc>
          <w:tcPr>
            <w:tcW w:w="279" w:type="pct"/>
            <w:tcBorders>
              <w:top w:val="nil"/>
              <w:left w:val="nil"/>
              <w:bottom w:val="nil"/>
              <w:right w:val="nil"/>
            </w:tcBorders>
            <w:shd w:val="clear" w:color="auto" w:fill="auto"/>
            <w:noWrap/>
            <w:vAlign w:val="bottom"/>
            <w:hideMark/>
          </w:tcPr>
          <w:p w14:paraId="1A661D10"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2.1 ± 0.2</w:t>
            </w:r>
          </w:p>
        </w:tc>
        <w:tc>
          <w:tcPr>
            <w:tcW w:w="281" w:type="pct"/>
            <w:tcBorders>
              <w:top w:val="nil"/>
              <w:left w:val="nil"/>
              <w:bottom w:val="nil"/>
              <w:right w:val="nil"/>
            </w:tcBorders>
            <w:shd w:val="clear" w:color="auto" w:fill="auto"/>
            <w:noWrap/>
            <w:vAlign w:val="bottom"/>
            <w:hideMark/>
          </w:tcPr>
          <w:p w14:paraId="5A75C128"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3.1 ± 0.1</w:t>
            </w:r>
          </w:p>
        </w:tc>
        <w:tc>
          <w:tcPr>
            <w:tcW w:w="62" w:type="pct"/>
            <w:tcBorders>
              <w:top w:val="nil"/>
              <w:left w:val="nil"/>
              <w:bottom w:val="nil"/>
              <w:right w:val="nil"/>
            </w:tcBorders>
            <w:shd w:val="clear" w:color="auto" w:fill="auto"/>
            <w:noWrap/>
            <w:vAlign w:val="center"/>
            <w:hideMark/>
          </w:tcPr>
          <w:p w14:paraId="72800D45"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80" w:type="pct"/>
            <w:tcBorders>
              <w:top w:val="nil"/>
              <w:left w:val="nil"/>
              <w:bottom w:val="nil"/>
              <w:right w:val="nil"/>
            </w:tcBorders>
            <w:shd w:val="clear" w:color="auto" w:fill="auto"/>
            <w:noWrap/>
            <w:vAlign w:val="bottom"/>
            <w:hideMark/>
          </w:tcPr>
          <w:p w14:paraId="358A05EE"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0.6 ± 0.1</w:t>
            </w:r>
          </w:p>
        </w:tc>
        <w:tc>
          <w:tcPr>
            <w:tcW w:w="280" w:type="pct"/>
            <w:tcBorders>
              <w:top w:val="nil"/>
              <w:left w:val="nil"/>
              <w:bottom w:val="nil"/>
              <w:right w:val="nil"/>
            </w:tcBorders>
            <w:shd w:val="clear" w:color="auto" w:fill="auto"/>
            <w:noWrap/>
            <w:vAlign w:val="bottom"/>
            <w:hideMark/>
          </w:tcPr>
          <w:p w14:paraId="0B124AAA"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3 ± 0.2</w:t>
            </w:r>
          </w:p>
        </w:tc>
        <w:tc>
          <w:tcPr>
            <w:tcW w:w="281" w:type="pct"/>
            <w:tcBorders>
              <w:top w:val="nil"/>
              <w:left w:val="nil"/>
              <w:bottom w:val="nil"/>
              <w:right w:val="nil"/>
            </w:tcBorders>
            <w:shd w:val="clear" w:color="auto" w:fill="auto"/>
            <w:noWrap/>
            <w:vAlign w:val="bottom"/>
            <w:hideMark/>
          </w:tcPr>
          <w:p w14:paraId="57C70F02"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2.1 ± 0.5</w:t>
            </w:r>
          </w:p>
        </w:tc>
      </w:tr>
      <w:tr w:rsidR="0005413A" w:rsidRPr="0074276A" w14:paraId="6AE55294" w14:textId="77777777" w:rsidTr="0005413A">
        <w:trPr>
          <w:trHeight w:val="280"/>
        </w:trPr>
        <w:tc>
          <w:tcPr>
            <w:tcW w:w="555" w:type="pct"/>
            <w:tcBorders>
              <w:top w:val="nil"/>
              <w:left w:val="nil"/>
              <w:bottom w:val="nil"/>
              <w:right w:val="nil"/>
            </w:tcBorders>
            <w:shd w:val="clear" w:color="auto" w:fill="auto"/>
            <w:noWrap/>
            <w:vAlign w:val="center"/>
            <w:hideMark/>
          </w:tcPr>
          <w:p w14:paraId="764F914F" w14:textId="77777777" w:rsidR="0005413A" w:rsidRPr="0074276A" w:rsidRDefault="0005413A" w:rsidP="0005413A">
            <w:pPr>
              <w:spacing w:line="240" w:lineRule="auto"/>
              <w:jc w:val="center"/>
              <w:rPr>
                <w:rFonts w:ascii="Times New Roman" w:eastAsia="Times New Roman" w:hAnsi="Times New Roman" w:cs="Times New Roman"/>
                <w:color w:val="000000"/>
                <w:sz w:val="20"/>
                <w:szCs w:val="20"/>
                <w:lang w:val="fr-CA" w:eastAsia="fr-CA"/>
              </w:rPr>
            </w:pPr>
            <w:proofErr w:type="spellStart"/>
            <w:r w:rsidRPr="0074276A">
              <w:rPr>
                <w:rFonts w:ascii="Times New Roman" w:eastAsia="Times New Roman" w:hAnsi="Times New Roman" w:cs="Times New Roman"/>
                <w:color w:val="000000"/>
                <w:sz w:val="20"/>
                <w:szCs w:val="20"/>
                <w:lang w:val="fr-CA" w:eastAsia="fr-CA"/>
              </w:rPr>
              <w:t>Fucoxanthin</w:t>
            </w:r>
            <w:proofErr w:type="spellEnd"/>
            <w:r w:rsidRPr="0074276A">
              <w:rPr>
                <w:rFonts w:ascii="Times New Roman" w:eastAsia="Times New Roman" w:hAnsi="Times New Roman" w:cs="Times New Roman"/>
                <w:color w:val="000000"/>
                <w:sz w:val="20"/>
                <w:szCs w:val="20"/>
                <w:lang w:val="fr-CA" w:eastAsia="fr-CA"/>
              </w:rPr>
              <w:t>-like</w:t>
            </w:r>
          </w:p>
        </w:tc>
        <w:tc>
          <w:tcPr>
            <w:tcW w:w="279" w:type="pct"/>
            <w:tcBorders>
              <w:top w:val="nil"/>
              <w:left w:val="nil"/>
              <w:bottom w:val="nil"/>
              <w:right w:val="nil"/>
            </w:tcBorders>
            <w:shd w:val="clear" w:color="auto" w:fill="auto"/>
            <w:noWrap/>
            <w:vAlign w:val="bottom"/>
            <w:hideMark/>
          </w:tcPr>
          <w:p w14:paraId="65867729"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1.1 ± 0.1</w:t>
            </w:r>
          </w:p>
        </w:tc>
        <w:tc>
          <w:tcPr>
            <w:tcW w:w="279" w:type="pct"/>
            <w:tcBorders>
              <w:top w:val="nil"/>
              <w:left w:val="nil"/>
              <w:bottom w:val="nil"/>
              <w:right w:val="nil"/>
            </w:tcBorders>
            <w:shd w:val="clear" w:color="auto" w:fill="auto"/>
            <w:noWrap/>
            <w:vAlign w:val="bottom"/>
            <w:hideMark/>
          </w:tcPr>
          <w:p w14:paraId="72965CA6"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2.7 ± 0.2</w:t>
            </w:r>
          </w:p>
        </w:tc>
        <w:tc>
          <w:tcPr>
            <w:tcW w:w="280" w:type="pct"/>
            <w:tcBorders>
              <w:top w:val="nil"/>
              <w:left w:val="nil"/>
              <w:bottom w:val="nil"/>
              <w:right w:val="nil"/>
            </w:tcBorders>
            <w:shd w:val="clear" w:color="auto" w:fill="auto"/>
            <w:noWrap/>
            <w:vAlign w:val="bottom"/>
            <w:hideMark/>
          </w:tcPr>
          <w:p w14:paraId="0D6D36B5"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4.2 ± 0.4</w:t>
            </w:r>
          </w:p>
        </w:tc>
        <w:tc>
          <w:tcPr>
            <w:tcW w:w="61" w:type="pct"/>
            <w:tcBorders>
              <w:top w:val="nil"/>
              <w:left w:val="nil"/>
              <w:bottom w:val="nil"/>
              <w:right w:val="nil"/>
            </w:tcBorders>
            <w:shd w:val="clear" w:color="auto" w:fill="auto"/>
            <w:noWrap/>
            <w:vAlign w:val="center"/>
            <w:hideMark/>
          </w:tcPr>
          <w:p w14:paraId="31D86E89"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0" w:type="pct"/>
            <w:tcBorders>
              <w:top w:val="nil"/>
              <w:left w:val="nil"/>
              <w:bottom w:val="nil"/>
              <w:right w:val="nil"/>
            </w:tcBorders>
            <w:shd w:val="clear" w:color="auto" w:fill="auto"/>
            <w:noWrap/>
            <w:vAlign w:val="bottom"/>
            <w:hideMark/>
          </w:tcPr>
          <w:p w14:paraId="57153AC3"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1.2 ± 0.1</w:t>
            </w:r>
          </w:p>
        </w:tc>
        <w:tc>
          <w:tcPr>
            <w:tcW w:w="270" w:type="pct"/>
            <w:tcBorders>
              <w:top w:val="nil"/>
              <w:left w:val="nil"/>
              <w:bottom w:val="nil"/>
              <w:right w:val="nil"/>
            </w:tcBorders>
            <w:shd w:val="clear" w:color="auto" w:fill="auto"/>
            <w:noWrap/>
            <w:vAlign w:val="bottom"/>
            <w:hideMark/>
          </w:tcPr>
          <w:p w14:paraId="647C1F22"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3.5 ± 0.1</w:t>
            </w:r>
          </w:p>
        </w:tc>
        <w:tc>
          <w:tcPr>
            <w:tcW w:w="302" w:type="pct"/>
            <w:tcBorders>
              <w:top w:val="nil"/>
              <w:left w:val="nil"/>
              <w:bottom w:val="nil"/>
              <w:right w:val="nil"/>
            </w:tcBorders>
            <w:shd w:val="clear" w:color="auto" w:fill="auto"/>
            <w:noWrap/>
            <w:vAlign w:val="bottom"/>
            <w:hideMark/>
          </w:tcPr>
          <w:p w14:paraId="08C34275"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5.6 ± 0.8</w:t>
            </w:r>
          </w:p>
        </w:tc>
        <w:tc>
          <w:tcPr>
            <w:tcW w:w="61" w:type="pct"/>
            <w:tcBorders>
              <w:top w:val="nil"/>
              <w:left w:val="nil"/>
              <w:bottom w:val="nil"/>
              <w:right w:val="nil"/>
            </w:tcBorders>
            <w:shd w:val="clear" w:color="auto" w:fill="auto"/>
            <w:noWrap/>
            <w:vAlign w:val="center"/>
            <w:hideMark/>
          </w:tcPr>
          <w:p w14:paraId="45D93395"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9" w:type="pct"/>
            <w:tcBorders>
              <w:top w:val="nil"/>
              <w:left w:val="nil"/>
              <w:bottom w:val="nil"/>
              <w:right w:val="nil"/>
            </w:tcBorders>
            <w:shd w:val="clear" w:color="auto" w:fill="auto"/>
            <w:noWrap/>
            <w:vAlign w:val="bottom"/>
            <w:hideMark/>
          </w:tcPr>
          <w:p w14:paraId="389CB3FF"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1.4 ± 0.4</w:t>
            </w:r>
          </w:p>
        </w:tc>
        <w:tc>
          <w:tcPr>
            <w:tcW w:w="279" w:type="pct"/>
            <w:tcBorders>
              <w:top w:val="nil"/>
              <w:left w:val="nil"/>
              <w:bottom w:val="nil"/>
              <w:right w:val="nil"/>
            </w:tcBorders>
            <w:shd w:val="clear" w:color="auto" w:fill="auto"/>
            <w:noWrap/>
            <w:vAlign w:val="bottom"/>
            <w:hideMark/>
          </w:tcPr>
          <w:p w14:paraId="6EB20172"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4 ± 0.3</w:t>
            </w:r>
          </w:p>
        </w:tc>
        <w:tc>
          <w:tcPr>
            <w:tcW w:w="280" w:type="pct"/>
            <w:tcBorders>
              <w:top w:val="nil"/>
              <w:left w:val="nil"/>
              <w:bottom w:val="nil"/>
              <w:right w:val="nil"/>
            </w:tcBorders>
            <w:shd w:val="clear" w:color="auto" w:fill="auto"/>
            <w:noWrap/>
            <w:vAlign w:val="bottom"/>
            <w:hideMark/>
          </w:tcPr>
          <w:p w14:paraId="3DEE5B04"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5.1 ± 0.2</w:t>
            </w:r>
          </w:p>
        </w:tc>
        <w:tc>
          <w:tcPr>
            <w:tcW w:w="61" w:type="pct"/>
            <w:tcBorders>
              <w:top w:val="nil"/>
              <w:left w:val="nil"/>
              <w:bottom w:val="nil"/>
              <w:right w:val="nil"/>
            </w:tcBorders>
            <w:shd w:val="clear" w:color="auto" w:fill="auto"/>
            <w:noWrap/>
            <w:vAlign w:val="center"/>
            <w:hideMark/>
          </w:tcPr>
          <w:p w14:paraId="7C2671CE"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9" w:type="pct"/>
            <w:tcBorders>
              <w:top w:val="nil"/>
              <w:left w:val="nil"/>
              <w:bottom w:val="nil"/>
              <w:right w:val="nil"/>
            </w:tcBorders>
            <w:shd w:val="clear" w:color="auto" w:fill="auto"/>
            <w:noWrap/>
            <w:vAlign w:val="bottom"/>
            <w:hideMark/>
          </w:tcPr>
          <w:p w14:paraId="69E8E55E"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2.8 ± 1.9</w:t>
            </w:r>
          </w:p>
        </w:tc>
        <w:tc>
          <w:tcPr>
            <w:tcW w:w="279" w:type="pct"/>
            <w:tcBorders>
              <w:top w:val="nil"/>
              <w:left w:val="nil"/>
              <w:bottom w:val="nil"/>
              <w:right w:val="nil"/>
            </w:tcBorders>
            <w:shd w:val="clear" w:color="auto" w:fill="auto"/>
            <w:noWrap/>
            <w:vAlign w:val="bottom"/>
            <w:hideMark/>
          </w:tcPr>
          <w:p w14:paraId="26B438F7"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3 ± 0.1</w:t>
            </w:r>
          </w:p>
        </w:tc>
        <w:tc>
          <w:tcPr>
            <w:tcW w:w="281" w:type="pct"/>
            <w:tcBorders>
              <w:top w:val="nil"/>
              <w:left w:val="nil"/>
              <w:bottom w:val="nil"/>
              <w:right w:val="nil"/>
            </w:tcBorders>
            <w:shd w:val="clear" w:color="auto" w:fill="auto"/>
            <w:noWrap/>
            <w:vAlign w:val="bottom"/>
            <w:hideMark/>
          </w:tcPr>
          <w:p w14:paraId="6AFA3232"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5.7 ± 0.6</w:t>
            </w:r>
          </w:p>
        </w:tc>
        <w:tc>
          <w:tcPr>
            <w:tcW w:w="62" w:type="pct"/>
            <w:tcBorders>
              <w:top w:val="nil"/>
              <w:left w:val="nil"/>
              <w:bottom w:val="nil"/>
              <w:right w:val="nil"/>
            </w:tcBorders>
            <w:shd w:val="clear" w:color="auto" w:fill="auto"/>
            <w:noWrap/>
            <w:vAlign w:val="center"/>
            <w:hideMark/>
          </w:tcPr>
          <w:p w14:paraId="1B649988"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80" w:type="pct"/>
            <w:tcBorders>
              <w:top w:val="nil"/>
              <w:left w:val="nil"/>
              <w:bottom w:val="nil"/>
              <w:right w:val="nil"/>
            </w:tcBorders>
            <w:shd w:val="clear" w:color="auto" w:fill="auto"/>
            <w:noWrap/>
            <w:vAlign w:val="bottom"/>
            <w:hideMark/>
          </w:tcPr>
          <w:p w14:paraId="7D62C980"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1.7 ± 0.2</w:t>
            </w:r>
          </w:p>
        </w:tc>
        <w:tc>
          <w:tcPr>
            <w:tcW w:w="280" w:type="pct"/>
            <w:tcBorders>
              <w:top w:val="nil"/>
              <w:left w:val="nil"/>
              <w:bottom w:val="nil"/>
              <w:right w:val="nil"/>
            </w:tcBorders>
            <w:shd w:val="clear" w:color="auto" w:fill="auto"/>
            <w:noWrap/>
            <w:vAlign w:val="bottom"/>
            <w:hideMark/>
          </w:tcPr>
          <w:p w14:paraId="51D91E32"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3.1 ± 0.1</w:t>
            </w:r>
          </w:p>
        </w:tc>
        <w:tc>
          <w:tcPr>
            <w:tcW w:w="281" w:type="pct"/>
            <w:tcBorders>
              <w:top w:val="nil"/>
              <w:left w:val="nil"/>
              <w:bottom w:val="nil"/>
              <w:right w:val="nil"/>
            </w:tcBorders>
            <w:shd w:val="clear" w:color="auto" w:fill="auto"/>
            <w:noWrap/>
            <w:vAlign w:val="bottom"/>
            <w:hideMark/>
          </w:tcPr>
          <w:p w14:paraId="1168572F"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4.5 ± 0.5</w:t>
            </w:r>
          </w:p>
        </w:tc>
      </w:tr>
      <w:tr w:rsidR="0005413A" w:rsidRPr="0074276A" w14:paraId="7CA32BEC" w14:textId="77777777" w:rsidTr="0005413A">
        <w:trPr>
          <w:trHeight w:val="280"/>
        </w:trPr>
        <w:tc>
          <w:tcPr>
            <w:tcW w:w="555" w:type="pct"/>
            <w:tcBorders>
              <w:top w:val="nil"/>
              <w:left w:val="nil"/>
              <w:bottom w:val="nil"/>
              <w:right w:val="nil"/>
            </w:tcBorders>
            <w:shd w:val="clear" w:color="auto" w:fill="auto"/>
            <w:noWrap/>
            <w:vAlign w:val="center"/>
            <w:hideMark/>
          </w:tcPr>
          <w:p w14:paraId="7A9DF3EB" w14:textId="77777777" w:rsidR="0005413A" w:rsidRPr="0074276A" w:rsidRDefault="0005413A" w:rsidP="0005413A">
            <w:pPr>
              <w:spacing w:line="240" w:lineRule="auto"/>
              <w:jc w:val="center"/>
              <w:rPr>
                <w:rFonts w:ascii="Times New Roman" w:eastAsia="Times New Roman" w:hAnsi="Times New Roman" w:cs="Times New Roman"/>
                <w:color w:val="000000"/>
                <w:sz w:val="20"/>
                <w:szCs w:val="20"/>
                <w:lang w:val="fr-CA" w:eastAsia="fr-CA"/>
              </w:rPr>
            </w:pPr>
            <w:proofErr w:type="spellStart"/>
            <w:r w:rsidRPr="0074276A">
              <w:rPr>
                <w:rFonts w:ascii="Times New Roman" w:eastAsia="Times New Roman" w:hAnsi="Times New Roman" w:cs="Times New Roman"/>
                <w:color w:val="000000"/>
                <w:sz w:val="20"/>
                <w:szCs w:val="20"/>
                <w:lang w:val="fr-CA" w:eastAsia="fr-CA"/>
              </w:rPr>
              <w:t>Fucoxanthin</w:t>
            </w:r>
            <w:proofErr w:type="spellEnd"/>
          </w:p>
        </w:tc>
        <w:tc>
          <w:tcPr>
            <w:tcW w:w="279" w:type="pct"/>
            <w:tcBorders>
              <w:top w:val="nil"/>
              <w:left w:val="nil"/>
              <w:bottom w:val="nil"/>
              <w:right w:val="nil"/>
            </w:tcBorders>
            <w:shd w:val="clear" w:color="auto" w:fill="auto"/>
            <w:noWrap/>
            <w:vAlign w:val="bottom"/>
            <w:hideMark/>
          </w:tcPr>
          <w:p w14:paraId="18A37DD4"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12.5 ± 2.8</w:t>
            </w:r>
          </w:p>
        </w:tc>
        <w:tc>
          <w:tcPr>
            <w:tcW w:w="279" w:type="pct"/>
            <w:tcBorders>
              <w:top w:val="nil"/>
              <w:left w:val="nil"/>
              <w:bottom w:val="nil"/>
              <w:right w:val="nil"/>
            </w:tcBorders>
            <w:shd w:val="clear" w:color="auto" w:fill="auto"/>
            <w:noWrap/>
            <w:vAlign w:val="bottom"/>
            <w:hideMark/>
          </w:tcPr>
          <w:p w14:paraId="531EE071"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22.5 ± 1.8</w:t>
            </w:r>
          </w:p>
        </w:tc>
        <w:tc>
          <w:tcPr>
            <w:tcW w:w="280" w:type="pct"/>
            <w:tcBorders>
              <w:top w:val="nil"/>
              <w:left w:val="nil"/>
              <w:bottom w:val="nil"/>
              <w:right w:val="nil"/>
            </w:tcBorders>
            <w:shd w:val="clear" w:color="auto" w:fill="auto"/>
            <w:noWrap/>
            <w:vAlign w:val="bottom"/>
            <w:hideMark/>
          </w:tcPr>
          <w:p w14:paraId="62953241"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5.8 ± 0.9</w:t>
            </w:r>
          </w:p>
        </w:tc>
        <w:tc>
          <w:tcPr>
            <w:tcW w:w="61" w:type="pct"/>
            <w:tcBorders>
              <w:top w:val="nil"/>
              <w:left w:val="nil"/>
              <w:bottom w:val="nil"/>
              <w:right w:val="nil"/>
            </w:tcBorders>
            <w:shd w:val="clear" w:color="auto" w:fill="auto"/>
            <w:noWrap/>
            <w:vAlign w:val="center"/>
            <w:hideMark/>
          </w:tcPr>
          <w:p w14:paraId="10B5D456"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0" w:type="pct"/>
            <w:tcBorders>
              <w:top w:val="nil"/>
              <w:left w:val="nil"/>
              <w:bottom w:val="nil"/>
              <w:right w:val="nil"/>
            </w:tcBorders>
            <w:shd w:val="clear" w:color="auto" w:fill="auto"/>
            <w:noWrap/>
            <w:vAlign w:val="bottom"/>
            <w:hideMark/>
          </w:tcPr>
          <w:p w14:paraId="2A9FB039"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10.8 ± 2.4</w:t>
            </w:r>
          </w:p>
        </w:tc>
        <w:tc>
          <w:tcPr>
            <w:tcW w:w="270" w:type="pct"/>
            <w:tcBorders>
              <w:top w:val="nil"/>
              <w:left w:val="nil"/>
              <w:bottom w:val="nil"/>
              <w:right w:val="nil"/>
            </w:tcBorders>
            <w:shd w:val="clear" w:color="auto" w:fill="auto"/>
            <w:noWrap/>
            <w:vAlign w:val="bottom"/>
            <w:hideMark/>
          </w:tcPr>
          <w:p w14:paraId="4B385166"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21.5 ± 1.4</w:t>
            </w:r>
          </w:p>
        </w:tc>
        <w:tc>
          <w:tcPr>
            <w:tcW w:w="302" w:type="pct"/>
            <w:tcBorders>
              <w:top w:val="nil"/>
              <w:left w:val="nil"/>
              <w:bottom w:val="nil"/>
              <w:right w:val="nil"/>
            </w:tcBorders>
            <w:shd w:val="clear" w:color="auto" w:fill="auto"/>
            <w:noWrap/>
            <w:vAlign w:val="bottom"/>
            <w:hideMark/>
          </w:tcPr>
          <w:p w14:paraId="4A9795F6"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5 ± 1.2</w:t>
            </w:r>
          </w:p>
        </w:tc>
        <w:tc>
          <w:tcPr>
            <w:tcW w:w="61" w:type="pct"/>
            <w:tcBorders>
              <w:top w:val="nil"/>
              <w:left w:val="nil"/>
              <w:bottom w:val="nil"/>
              <w:right w:val="nil"/>
            </w:tcBorders>
            <w:shd w:val="clear" w:color="auto" w:fill="auto"/>
            <w:noWrap/>
            <w:vAlign w:val="center"/>
            <w:hideMark/>
          </w:tcPr>
          <w:p w14:paraId="3460EB64"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9" w:type="pct"/>
            <w:tcBorders>
              <w:top w:val="nil"/>
              <w:left w:val="nil"/>
              <w:bottom w:val="nil"/>
              <w:right w:val="nil"/>
            </w:tcBorders>
            <w:shd w:val="clear" w:color="auto" w:fill="auto"/>
            <w:noWrap/>
            <w:vAlign w:val="bottom"/>
            <w:hideMark/>
          </w:tcPr>
          <w:p w14:paraId="053319D2"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12.2 ± 3.4</w:t>
            </w:r>
          </w:p>
        </w:tc>
        <w:tc>
          <w:tcPr>
            <w:tcW w:w="279" w:type="pct"/>
            <w:tcBorders>
              <w:top w:val="nil"/>
              <w:left w:val="nil"/>
              <w:bottom w:val="nil"/>
              <w:right w:val="nil"/>
            </w:tcBorders>
            <w:shd w:val="clear" w:color="auto" w:fill="auto"/>
            <w:noWrap/>
            <w:vAlign w:val="bottom"/>
            <w:hideMark/>
          </w:tcPr>
          <w:p w14:paraId="14725380"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19.2 ± 0.1</w:t>
            </w:r>
          </w:p>
        </w:tc>
        <w:tc>
          <w:tcPr>
            <w:tcW w:w="280" w:type="pct"/>
            <w:tcBorders>
              <w:top w:val="nil"/>
              <w:left w:val="nil"/>
              <w:bottom w:val="nil"/>
              <w:right w:val="nil"/>
            </w:tcBorders>
            <w:shd w:val="clear" w:color="auto" w:fill="auto"/>
            <w:noWrap/>
            <w:vAlign w:val="bottom"/>
            <w:hideMark/>
          </w:tcPr>
          <w:p w14:paraId="00FA108C"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6.1 ± 1.3</w:t>
            </w:r>
          </w:p>
        </w:tc>
        <w:tc>
          <w:tcPr>
            <w:tcW w:w="61" w:type="pct"/>
            <w:tcBorders>
              <w:top w:val="nil"/>
              <w:left w:val="nil"/>
              <w:bottom w:val="nil"/>
              <w:right w:val="nil"/>
            </w:tcBorders>
            <w:shd w:val="clear" w:color="auto" w:fill="auto"/>
            <w:noWrap/>
            <w:vAlign w:val="center"/>
            <w:hideMark/>
          </w:tcPr>
          <w:p w14:paraId="1459836F"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9" w:type="pct"/>
            <w:tcBorders>
              <w:top w:val="nil"/>
              <w:left w:val="nil"/>
              <w:bottom w:val="nil"/>
              <w:right w:val="nil"/>
            </w:tcBorders>
            <w:shd w:val="clear" w:color="auto" w:fill="auto"/>
            <w:noWrap/>
            <w:vAlign w:val="bottom"/>
            <w:hideMark/>
          </w:tcPr>
          <w:p w14:paraId="4913F21F"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12.3 ± 1.3</w:t>
            </w:r>
          </w:p>
        </w:tc>
        <w:tc>
          <w:tcPr>
            <w:tcW w:w="279" w:type="pct"/>
            <w:tcBorders>
              <w:top w:val="nil"/>
              <w:left w:val="nil"/>
              <w:bottom w:val="nil"/>
              <w:right w:val="nil"/>
            </w:tcBorders>
            <w:shd w:val="clear" w:color="auto" w:fill="auto"/>
            <w:noWrap/>
            <w:vAlign w:val="bottom"/>
            <w:hideMark/>
          </w:tcPr>
          <w:p w14:paraId="1D3C6877"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22.1 ± 0.9</w:t>
            </w:r>
          </w:p>
        </w:tc>
        <w:tc>
          <w:tcPr>
            <w:tcW w:w="281" w:type="pct"/>
            <w:tcBorders>
              <w:top w:val="nil"/>
              <w:left w:val="nil"/>
              <w:bottom w:val="nil"/>
              <w:right w:val="nil"/>
            </w:tcBorders>
            <w:shd w:val="clear" w:color="auto" w:fill="auto"/>
            <w:noWrap/>
            <w:vAlign w:val="bottom"/>
            <w:hideMark/>
          </w:tcPr>
          <w:p w14:paraId="31806D41"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6.8 ± 0.3</w:t>
            </w:r>
          </w:p>
        </w:tc>
        <w:tc>
          <w:tcPr>
            <w:tcW w:w="62" w:type="pct"/>
            <w:tcBorders>
              <w:top w:val="nil"/>
              <w:left w:val="nil"/>
              <w:bottom w:val="nil"/>
              <w:right w:val="nil"/>
            </w:tcBorders>
            <w:shd w:val="clear" w:color="auto" w:fill="auto"/>
            <w:noWrap/>
            <w:vAlign w:val="center"/>
            <w:hideMark/>
          </w:tcPr>
          <w:p w14:paraId="26EC3028"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80" w:type="pct"/>
            <w:tcBorders>
              <w:top w:val="nil"/>
              <w:left w:val="nil"/>
              <w:bottom w:val="nil"/>
              <w:right w:val="nil"/>
            </w:tcBorders>
            <w:shd w:val="clear" w:color="auto" w:fill="auto"/>
            <w:noWrap/>
            <w:vAlign w:val="bottom"/>
            <w:hideMark/>
          </w:tcPr>
          <w:p w14:paraId="4E002454"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16.1 ± 2.3</w:t>
            </w:r>
          </w:p>
        </w:tc>
        <w:tc>
          <w:tcPr>
            <w:tcW w:w="280" w:type="pct"/>
            <w:tcBorders>
              <w:top w:val="nil"/>
              <w:left w:val="nil"/>
              <w:bottom w:val="nil"/>
              <w:right w:val="nil"/>
            </w:tcBorders>
            <w:shd w:val="clear" w:color="auto" w:fill="auto"/>
            <w:noWrap/>
            <w:vAlign w:val="bottom"/>
            <w:hideMark/>
          </w:tcPr>
          <w:p w14:paraId="767E9463"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11.3 ± 0.1</w:t>
            </w:r>
          </w:p>
        </w:tc>
        <w:tc>
          <w:tcPr>
            <w:tcW w:w="281" w:type="pct"/>
            <w:tcBorders>
              <w:top w:val="nil"/>
              <w:left w:val="nil"/>
              <w:bottom w:val="nil"/>
              <w:right w:val="nil"/>
            </w:tcBorders>
            <w:shd w:val="clear" w:color="auto" w:fill="auto"/>
            <w:noWrap/>
            <w:vAlign w:val="bottom"/>
            <w:hideMark/>
          </w:tcPr>
          <w:p w14:paraId="710F8D0D"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4.3 ± 1.1</w:t>
            </w:r>
          </w:p>
        </w:tc>
      </w:tr>
      <w:tr w:rsidR="0005413A" w:rsidRPr="0074276A" w14:paraId="43123F99" w14:textId="77777777" w:rsidTr="0005413A">
        <w:trPr>
          <w:trHeight w:val="280"/>
        </w:trPr>
        <w:tc>
          <w:tcPr>
            <w:tcW w:w="555" w:type="pct"/>
            <w:tcBorders>
              <w:top w:val="nil"/>
              <w:left w:val="nil"/>
              <w:bottom w:val="nil"/>
              <w:right w:val="nil"/>
            </w:tcBorders>
            <w:shd w:val="clear" w:color="auto" w:fill="auto"/>
            <w:noWrap/>
            <w:vAlign w:val="center"/>
            <w:hideMark/>
          </w:tcPr>
          <w:p w14:paraId="1AD8F4D9" w14:textId="77777777" w:rsidR="0005413A" w:rsidRPr="0074276A" w:rsidRDefault="0005413A" w:rsidP="0005413A">
            <w:pPr>
              <w:spacing w:line="240" w:lineRule="auto"/>
              <w:jc w:val="center"/>
              <w:rPr>
                <w:rFonts w:ascii="Times New Roman" w:eastAsia="Times New Roman" w:hAnsi="Times New Roman" w:cs="Times New Roman"/>
                <w:color w:val="000000"/>
                <w:sz w:val="20"/>
                <w:szCs w:val="20"/>
                <w:lang w:val="fr-CA" w:eastAsia="fr-CA"/>
              </w:rPr>
            </w:pPr>
            <w:proofErr w:type="spellStart"/>
            <w:r w:rsidRPr="0074276A">
              <w:rPr>
                <w:rFonts w:ascii="Times New Roman" w:eastAsia="Times New Roman" w:hAnsi="Times New Roman" w:cs="Times New Roman"/>
                <w:color w:val="000000"/>
                <w:sz w:val="20"/>
                <w:szCs w:val="20"/>
                <w:lang w:val="fr-CA" w:eastAsia="fr-CA"/>
              </w:rPr>
              <w:t>Pheophorbide</w:t>
            </w:r>
            <w:proofErr w:type="spellEnd"/>
          </w:p>
        </w:tc>
        <w:tc>
          <w:tcPr>
            <w:tcW w:w="279" w:type="pct"/>
            <w:tcBorders>
              <w:top w:val="nil"/>
              <w:left w:val="nil"/>
              <w:bottom w:val="nil"/>
              <w:right w:val="nil"/>
            </w:tcBorders>
            <w:shd w:val="clear" w:color="auto" w:fill="auto"/>
            <w:noWrap/>
            <w:vAlign w:val="bottom"/>
            <w:hideMark/>
          </w:tcPr>
          <w:p w14:paraId="1035E2E8"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14.8 ± 1.2</w:t>
            </w:r>
          </w:p>
        </w:tc>
        <w:tc>
          <w:tcPr>
            <w:tcW w:w="279" w:type="pct"/>
            <w:tcBorders>
              <w:top w:val="nil"/>
              <w:left w:val="nil"/>
              <w:bottom w:val="nil"/>
              <w:right w:val="nil"/>
            </w:tcBorders>
            <w:shd w:val="clear" w:color="auto" w:fill="auto"/>
            <w:noWrap/>
            <w:vAlign w:val="bottom"/>
            <w:hideMark/>
          </w:tcPr>
          <w:p w14:paraId="7E4E88FD"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20 ± 2.7</w:t>
            </w:r>
          </w:p>
        </w:tc>
        <w:tc>
          <w:tcPr>
            <w:tcW w:w="280" w:type="pct"/>
            <w:tcBorders>
              <w:top w:val="nil"/>
              <w:left w:val="nil"/>
              <w:bottom w:val="nil"/>
              <w:right w:val="nil"/>
            </w:tcBorders>
            <w:shd w:val="clear" w:color="auto" w:fill="auto"/>
            <w:noWrap/>
            <w:vAlign w:val="bottom"/>
            <w:hideMark/>
          </w:tcPr>
          <w:p w14:paraId="25EA4048"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32.8 ± 1.7</w:t>
            </w:r>
          </w:p>
        </w:tc>
        <w:tc>
          <w:tcPr>
            <w:tcW w:w="61" w:type="pct"/>
            <w:tcBorders>
              <w:top w:val="nil"/>
              <w:left w:val="nil"/>
              <w:bottom w:val="nil"/>
              <w:right w:val="nil"/>
            </w:tcBorders>
            <w:shd w:val="clear" w:color="auto" w:fill="auto"/>
            <w:noWrap/>
            <w:vAlign w:val="center"/>
            <w:hideMark/>
          </w:tcPr>
          <w:p w14:paraId="26B0D310"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0" w:type="pct"/>
            <w:tcBorders>
              <w:top w:val="nil"/>
              <w:left w:val="nil"/>
              <w:bottom w:val="nil"/>
              <w:right w:val="nil"/>
            </w:tcBorders>
            <w:shd w:val="clear" w:color="auto" w:fill="auto"/>
            <w:noWrap/>
            <w:vAlign w:val="bottom"/>
            <w:hideMark/>
          </w:tcPr>
          <w:p w14:paraId="689DDC89"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6.7 ± 2.4</w:t>
            </w:r>
          </w:p>
        </w:tc>
        <w:tc>
          <w:tcPr>
            <w:tcW w:w="270" w:type="pct"/>
            <w:tcBorders>
              <w:top w:val="nil"/>
              <w:left w:val="nil"/>
              <w:bottom w:val="nil"/>
              <w:right w:val="nil"/>
            </w:tcBorders>
            <w:shd w:val="clear" w:color="auto" w:fill="auto"/>
            <w:noWrap/>
            <w:vAlign w:val="bottom"/>
            <w:hideMark/>
          </w:tcPr>
          <w:p w14:paraId="0B2257CD"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23.7 ± 3</w:t>
            </w:r>
          </w:p>
        </w:tc>
        <w:tc>
          <w:tcPr>
            <w:tcW w:w="302" w:type="pct"/>
            <w:tcBorders>
              <w:top w:val="nil"/>
              <w:left w:val="nil"/>
              <w:bottom w:val="nil"/>
              <w:right w:val="nil"/>
            </w:tcBorders>
            <w:shd w:val="clear" w:color="auto" w:fill="auto"/>
            <w:noWrap/>
            <w:vAlign w:val="bottom"/>
            <w:hideMark/>
          </w:tcPr>
          <w:p w14:paraId="3F8F19C1"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25.3 ± 1.6</w:t>
            </w:r>
          </w:p>
        </w:tc>
        <w:tc>
          <w:tcPr>
            <w:tcW w:w="61" w:type="pct"/>
            <w:tcBorders>
              <w:top w:val="nil"/>
              <w:left w:val="nil"/>
              <w:bottom w:val="nil"/>
              <w:right w:val="nil"/>
            </w:tcBorders>
            <w:shd w:val="clear" w:color="auto" w:fill="auto"/>
            <w:noWrap/>
            <w:vAlign w:val="center"/>
            <w:hideMark/>
          </w:tcPr>
          <w:p w14:paraId="6FDBE97C"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9" w:type="pct"/>
            <w:tcBorders>
              <w:top w:val="nil"/>
              <w:left w:val="nil"/>
              <w:bottom w:val="nil"/>
              <w:right w:val="nil"/>
            </w:tcBorders>
            <w:shd w:val="clear" w:color="auto" w:fill="auto"/>
            <w:noWrap/>
            <w:vAlign w:val="bottom"/>
            <w:hideMark/>
          </w:tcPr>
          <w:p w14:paraId="62993B39"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8.8 ± 1.2</w:t>
            </w:r>
          </w:p>
        </w:tc>
        <w:tc>
          <w:tcPr>
            <w:tcW w:w="279" w:type="pct"/>
            <w:tcBorders>
              <w:top w:val="nil"/>
              <w:left w:val="nil"/>
              <w:bottom w:val="nil"/>
              <w:right w:val="nil"/>
            </w:tcBorders>
            <w:shd w:val="clear" w:color="auto" w:fill="auto"/>
            <w:noWrap/>
            <w:vAlign w:val="bottom"/>
            <w:hideMark/>
          </w:tcPr>
          <w:p w14:paraId="2B81D93E"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15.8 ± 0.5</w:t>
            </w:r>
          </w:p>
        </w:tc>
        <w:tc>
          <w:tcPr>
            <w:tcW w:w="280" w:type="pct"/>
            <w:tcBorders>
              <w:top w:val="nil"/>
              <w:left w:val="nil"/>
              <w:bottom w:val="nil"/>
              <w:right w:val="nil"/>
            </w:tcBorders>
            <w:shd w:val="clear" w:color="auto" w:fill="auto"/>
            <w:noWrap/>
            <w:vAlign w:val="bottom"/>
            <w:hideMark/>
          </w:tcPr>
          <w:p w14:paraId="2F77E9B4"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26.9 ± 1.4</w:t>
            </w:r>
          </w:p>
        </w:tc>
        <w:tc>
          <w:tcPr>
            <w:tcW w:w="61" w:type="pct"/>
            <w:tcBorders>
              <w:top w:val="nil"/>
              <w:left w:val="nil"/>
              <w:bottom w:val="nil"/>
              <w:right w:val="nil"/>
            </w:tcBorders>
            <w:shd w:val="clear" w:color="auto" w:fill="auto"/>
            <w:noWrap/>
            <w:vAlign w:val="center"/>
            <w:hideMark/>
          </w:tcPr>
          <w:p w14:paraId="264D717D"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9" w:type="pct"/>
            <w:tcBorders>
              <w:top w:val="nil"/>
              <w:left w:val="nil"/>
              <w:bottom w:val="nil"/>
              <w:right w:val="nil"/>
            </w:tcBorders>
            <w:shd w:val="clear" w:color="auto" w:fill="auto"/>
            <w:noWrap/>
            <w:vAlign w:val="bottom"/>
            <w:hideMark/>
          </w:tcPr>
          <w:p w14:paraId="04078CC0"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13.2 ± 3.4</w:t>
            </w:r>
          </w:p>
        </w:tc>
        <w:tc>
          <w:tcPr>
            <w:tcW w:w="279" w:type="pct"/>
            <w:tcBorders>
              <w:top w:val="nil"/>
              <w:left w:val="nil"/>
              <w:bottom w:val="nil"/>
              <w:right w:val="nil"/>
            </w:tcBorders>
            <w:shd w:val="clear" w:color="auto" w:fill="auto"/>
            <w:noWrap/>
            <w:vAlign w:val="bottom"/>
            <w:hideMark/>
          </w:tcPr>
          <w:p w14:paraId="30AF480A"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22.3 ± 1.7</w:t>
            </w:r>
          </w:p>
        </w:tc>
        <w:tc>
          <w:tcPr>
            <w:tcW w:w="281" w:type="pct"/>
            <w:tcBorders>
              <w:top w:val="nil"/>
              <w:left w:val="nil"/>
              <w:bottom w:val="nil"/>
              <w:right w:val="nil"/>
            </w:tcBorders>
            <w:shd w:val="clear" w:color="auto" w:fill="auto"/>
            <w:noWrap/>
            <w:vAlign w:val="bottom"/>
            <w:hideMark/>
          </w:tcPr>
          <w:p w14:paraId="4F6B7A81"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24.3 ± 0.6</w:t>
            </w:r>
          </w:p>
        </w:tc>
        <w:tc>
          <w:tcPr>
            <w:tcW w:w="62" w:type="pct"/>
            <w:tcBorders>
              <w:top w:val="nil"/>
              <w:left w:val="nil"/>
              <w:bottom w:val="nil"/>
              <w:right w:val="nil"/>
            </w:tcBorders>
            <w:shd w:val="clear" w:color="auto" w:fill="auto"/>
            <w:noWrap/>
            <w:vAlign w:val="center"/>
            <w:hideMark/>
          </w:tcPr>
          <w:p w14:paraId="69477CA7"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80" w:type="pct"/>
            <w:tcBorders>
              <w:top w:val="nil"/>
              <w:left w:val="nil"/>
              <w:bottom w:val="nil"/>
              <w:right w:val="nil"/>
            </w:tcBorders>
            <w:shd w:val="clear" w:color="auto" w:fill="auto"/>
            <w:noWrap/>
            <w:vAlign w:val="bottom"/>
            <w:hideMark/>
          </w:tcPr>
          <w:p w14:paraId="7686120B"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12 ± 1.1</w:t>
            </w:r>
          </w:p>
        </w:tc>
        <w:tc>
          <w:tcPr>
            <w:tcW w:w="280" w:type="pct"/>
            <w:tcBorders>
              <w:top w:val="nil"/>
              <w:left w:val="nil"/>
              <w:bottom w:val="nil"/>
              <w:right w:val="nil"/>
            </w:tcBorders>
            <w:shd w:val="clear" w:color="auto" w:fill="auto"/>
            <w:noWrap/>
            <w:vAlign w:val="bottom"/>
            <w:hideMark/>
          </w:tcPr>
          <w:p w14:paraId="106F281C"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18.8 ± 2.8</w:t>
            </w:r>
          </w:p>
        </w:tc>
        <w:tc>
          <w:tcPr>
            <w:tcW w:w="281" w:type="pct"/>
            <w:tcBorders>
              <w:top w:val="nil"/>
              <w:left w:val="nil"/>
              <w:bottom w:val="nil"/>
              <w:right w:val="nil"/>
            </w:tcBorders>
            <w:shd w:val="clear" w:color="auto" w:fill="auto"/>
            <w:noWrap/>
            <w:vAlign w:val="bottom"/>
            <w:hideMark/>
          </w:tcPr>
          <w:p w14:paraId="1362743F"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20.8 ± 1.1</w:t>
            </w:r>
          </w:p>
        </w:tc>
      </w:tr>
      <w:tr w:rsidR="0005413A" w:rsidRPr="0074276A" w14:paraId="7FD273A1" w14:textId="77777777" w:rsidTr="0005413A">
        <w:trPr>
          <w:trHeight w:val="280"/>
        </w:trPr>
        <w:tc>
          <w:tcPr>
            <w:tcW w:w="555" w:type="pct"/>
            <w:tcBorders>
              <w:top w:val="nil"/>
              <w:left w:val="nil"/>
              <w:bottom w:val="nil"/>
              <w:right w:val="nil"/>
            </w:tcBorders>
            <w:shd w:val="clear" w:color="auto" w:fill="auto"/>
            <w:noWrap/>
            <w:vAlign w:val="center"/>
            <w:hideMark/>
          </w:tcPr>
          <w:p w14:paraId="2E1E9897" w14:textId="77777777" w:rsidR="0005413A" w:rsidRPr="0074276A" w:rsidRDefault="0005413A" w:rsidP="0005413A">
            <w:pPr>
              <w:spacing w:line="240" w:lineRule="auto"/>
              <w:jc w:val="center"/>
              <w:rPr>
                <w:rFonts w:ascii="Times New Roman" w:eastAsia="Times New Roman" w:hAnsi="Times New Roman" w:cs="Times New Roman"/>
                <w:color w:val="000000"/>
                <w:sz w:val="20"/>
                <w:szCs w:val="20"/>
                <w:lang w:val="fr-CA" w:eastAsia="fr-CA"/>
              </w:rPr>
            </w:pPr>
            <w:proofErr w:type="spellStart"/>
            <w:r w:rsidRPr="0074276A">
              <w:rPr>
                <w:rFonts w:ascii="Times New Roman" w:eastAsia="Times New Roman" w:hAnsi="Times New Roman" w:cs="Times New Roman"/>
                <w:color w:val="000000"/>
                <w:sz w:val="20"/>
                <w:szCs w:val="20"/>
                <w:lang w:val="fr-CA" w:eastAsia="fr-CA"/>
              </w:rPr>
              <w:t>Lutein</w:t>
            </w:r>
            <w:proofErr w:type="spellEnd"/>
          </w:p>
        </w:tc>
        <w:tc>
          <w:tcPr>
            <w:tcW w:w="279" w:type="pct"/>
            <w:tcBorders>
              <w:top w:val="nil"/>
              <w:left w:val="nil"/>
              <w:bottom w:val="nil"/>
              <w:right w:val="nil"/>
            </w:tcBorders>
            <w:shd w:val="clear" w:color="auto" w:fill="auto"/>
            <w:noWrap/>
            <w:vAlign w:val="bottom"/>
            <w:hideMark/>
          </w:tcPr>
          <w:p w14:paraId="66D0A1AF"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3 ± 0.1</w:t>
            </w:r>
          </w:p>
        </w:tc>
        <w:tc>
          <w:tcPr>
            <w:tcW w:w="279" w:type="pct"/>
            <w:tcBorders>
              <w:top w:val="nil"/>
              <w:left w:val="nil"/>
              <w:bottom w:val="nil"/>
              <w:right w:val="nil"/>
            </w:tcBorders>
            <w:shd w:val="clear" w:color="auto" w:fill="auto"/>
            <w:noWrap/>
            <w:vAlign w:val="bottom"/>
            <w:hideMark/>
          </w:tcPr>
          <w:p w14:paraId="6CD7A5B1"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8.5 ± 0.8</w:t>
            </w:r>
          </w:p>
        </w:tc>
        <w:tc>
          <w:tcPr>
            <w:tcW w:w="280" w:type="pct"/>
            <w:tcBorders>
              <w:top w:val="nil"/>
              <w:left w:val="nil"/>
              <w:bottom w:val="nil"/>
              <w:right w:val="nil"/>
            </w:tcBorders>
            <w:shd w:val="clear" w:color="auto" w:fill="auto"/>
            <w:noWrap/>
            <w:vAlign w:val="bottom"/>
            <w:hideMark/>
          </w:tcPr>
          <w:p w14:paraId="27FC5F74"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13.9 ± 1.6</w:t>
            </w:r>
          </w:p>
        </w:tc>
        <w:tc>
          <w:tcPr>
            <w:tcW w:w="61" w:type="pct"/>
            <w:tcBorders>
              <w:top w:val="nil"/>
              <w:left w:val="nil"/>
              <w:bottom w:val="nil"/>
              <w:right w:val="nil"/>
            </w:tcBorders>
            <w:shd w:val="clear" w:color="auto" w:fill="auto"/>
            <w:noWrap/>
            <w:vAlign w:val="center"/>
            <w:hideMark/>
          </w:tcPr>
          <w:p w14:paraId="17E6AB34"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0" w:type="pct"/>
            <w:tcBorders>
              <w:top w:val="nil"/>
              <w:left w:val="nil"/>
              <w:bottom w:val="nil"/>
              <w:right w:val="nil"/>
            </w:tcBorders>
            <w:shd w:val="clear" w:color="auto" w:fill="auto"/>
            <w:noWrap/>
            <w:vAlign w:val="bottom"/>
            <w:hideMark/>
          </w:tcPr>
          <w:p w14:paraId="07429700"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1.5 ± 0.5</w:t>
            </w:r>
          </w:p>
        </w:tc>
        <w:tc>
          <w:tcPr>
            <w:tcW w:w="270" w:type="pct"/>
            <w:tcBorders>
              <w:top w:val="nil"/>
              <w:left w:val="nil"/>
              <w:bottom w:val="nil"/>
              <w:right w:val="nil"/>
            </w:tcBorders>
            <w:shd w:val="clear" w:color="auto" w:fill="auto"/>
            <w:noWrap/>
            <w:vAlign w:val="bottom"/>
            <w:hideMark/>
          </w:tcPr>
          <w:p w14:paraId="20A79BD1"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7.5 ± 0.7</w:t>
            </w:r>
          </w:p>
        </w:tc>
        <w:tc>
          <w:tcPr>
            <w:tcW w:w="302" w:type="pct"/>
            <w:tcBorders>
              <w:top w:val="nil"/>
              <w:left w:val="nil"/>
              <w:bottom w:val="nil"/>
              <w:right w:val="nil"/>
            </w:tcBorders>
            <w:shd w:val="clear" w:color="auto" w:fill="auto"/>
            <w:noWrap/>
            <w:vAlign w:val="bottom"/>
            <w:hideMark/>
          </w:tcPr>
          <w:p w14:paraId="591158F9"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11.8 ± 2.3</w:t>
            </w:r>
          </w:p>
        </w:tc>
        <w:tc>
          <w:tcPr>
            <w:tcW w:w="61" w:type="pct"/>
            <w:tcBorders>
              <w:top w:val="nil"/>
              <w:left w:val="nil"/>
              <w:bottom w:val="nil"/>
              <w:right w:val="nil"/>
            </w:tcBorders>
            <w:shd w:val="clear" w:color="auto" w:fill="auto"/>
            <w:noWrap/>
            <w:vAlign w:val="center"/>
            <w:hideMark/>
          </w:tcPr>
          <w:p w14:paraId="098F1D34"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9" w:type="pct"/>
            <w:tcBorders>
              <w:top w:val="nil"/>
              <w:left w:val="nil"/>
              <w:bottom w:val="nil"/>
              <w:right w:val="nil"/>
            </w:tcBorders>
            <w:shd w:val="clear" w:color="auto" w:fill="auto"/>
            <w:noWrap/>
            <w:vAlign w:val="bottom"/>
            <w:hideMark/>
          </w:tcPr>
          <w:p w14:paraId="52601813"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2.2 ± 0.3</w:t>
            </w:r>
          </w:p>
        </w:tc>
        <w:tc>
          <w:tcPr>
            <w:tcW w:w="279" w:type="pct"/>
            <w:tcBorders>
              <w:top w:val="nil"/>
              <w:left w:val="nil"/>
              <w:bottom w:val="nil"/>
              <w:right w:val="nil"/>
            </w:tcBorders>
            <w:shd w:val="clear" w:color="auto" w:fill="auto"/>
            <w:noWrap/>
            <w:vAlign w:val="bottom"/>
            <w:hideMark/>
          </w:tcPr>
          <w:p w14:paraId="4B8875FB"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2.9 ± 0.4</w:t>
            </w:r>
          </w:p>
        </w:tc>
        <w:tc>
          <w:tcPr>
            <w:tcW w:w="280" w:type="pct"/>
            <w:tcBorders>
              <w:top w:val="nil"/>
              <w:left w:val="nil"/>
              <w:bottom w:val="nil"/>
              <w:right w:val="nil"/>
            </w:tcBorders>
            <w:shd w:val="clear" w:color="auto" w:fill="auto"/>
            <w:noWrap/>
            <w:vAlign w:val="bottom"/>
            <w:hideMark/>
          </w:tcPr>
          <w:p w14:paraId="4D22F94C"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10.6 ± 1</w:t>
            </w:r>
          </w:p>
        </w:tc>
        <w:tc>
          <w:tcPr>
            <w:tcW w:w="61" w:type="pct"/>
            <w:tcBorders>
              <w:top w:val="nil"/>
              <w:left w:val="nil"/>
              <w:bottom w:val="nil"/>
              <w:right w:val="nil"/>
            </w:tcBorders>
            <w:shd w:val="clear" w:color="auto" w:fill="auto"/>
            <w:noWrap/>
            <w:vAlign w:val="center"/>
            <w:hideMark/>
          </w:tcPr>
          <w:p w14:paraId="51C2ADA7"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9" w:type="pct"/>
            <w:tcBorders>
              <w:top w:val="nil"/>
              <w:left w:val="nil"/>
              <w:bottom w:val="nil"/>
              <w:right w:val="nil"/>
            </w:tcBorders>
            <w:shd w:val="clear" w:color="auto" w:fill="auto"/>
            <w:noWrap/>
            <w:vAlign w:val="bottom"/>
            <w:hideMark/>
          </w:tcPr>
          <w:p w14:paraId="348CBFBA"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1.2 ± 0.3</w:t>
            </w:r>
          </w:p>
        </w:tc>
        <w:tc>
          <w:tcPr>
            <w:tcW w:w="279" w:type="pct"/>
            <w:tcBorders>
              <w:top w:val="nil"/>
              <w:left w:val="nil"/>
              <w:bottom w:val="nil"/>
              <w:right w:val="nil"/>
            </w:tcBorders>
            <w:shd w:val="clear" w:color="auto" w:fill="auto"/>
            <w:noWrap/>
            <w:vAlign w:val="bottom"/>
            <w:hideMark/>
          </w:tcPr>
          <w:p w14:paraId="16A4172B"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4.3 ± 0.6</w:t>
            </w:r>
          </w:p>
        </w:tc>
        <w:tc>
          <w:tcPr>
            <w:tcW w:w="281" w:type="pct"/>
            <w:tcBorders>
              <w:top w:val="nil"/>
              <w:left w:val="nil"/>
              <w:bottom w:val="nil"/>
              <w:right w:val="nil"/>
            </w:tcBorders>
            <w:shd w:val="clear" w:color="auto" w:fill="auto"/>
            <w:noWrap/>
            <w:vAlign w:val="bottom"/>
            <w:hideMark/>
          </w:tcPr>
          <w:p w14:paraId="301982DF"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8.3 ± 1.6</w:t>
            </w:r>
          </w:p>
        </w:tc>
        <w:tc>
          <w:tcPr>
            <w:tcW w:w="62" w:type="pct"/>
            <w:tcBorders>
              <w:top w:val="nil"/>
              <w:left w:val="nil"/>
              <w:bottom w:val="nil"/>
              <w:right w:val="nil"/>
            </w:tcBorders>
            <w:shd w:val="clear" w:color="auto" w:fill="auto"/>
            <w:noWrap/>
            <w:vAlign w:val="center"/>
            <w:hideMark/>
          </w:tcPr>
          <w:p w14:paraId="5DBE6BF8"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80" w:type="pct"/>
            <w:tcBorders>
              <w:top w:val="nil"/>
              <w:left w:val="nil"/>
              <w:bottom w:val="nil"/>
              <w:right w:val="nil"/>
            </w:tcBorders>
            <w:shd w:val="clear" w:color="auto" w:fill="auto"/>
            <w:noWrap/>
            <w:vAlign w:val="bottom"/>
            <w:hideMark/>
          </w:tcPr>
          <w:p w14:paraId="6D40E374"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 ± 0.1</w:t>
            </w:r>
          </w:p>
        </w:tc>
        <w:tc>
          <w:tcPr>
            <w:tcW w:w="280" w:type="pct"/>
            <w:tcBorders>
              <w:top w:val="nil"/>
              <w:left w:val="nil"/>
              <w:bottom w:val="nil"/>
              <w:right w:val="nil"/>
            </w:tcBorders>
            <w:shd w:val="clear" w:color="auto" w:fill="auto"/>
            <w:noWrap/>
            <w:vAlign w:val="bottom"/>
            <w:hideMark/>
          </w:tcPr>
          <w:p w14:paraId="6D62DB97"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2 ± 0</w:t>
            </w:r>
          </w:p>
        </w:tc>
        <w:tc>
          <w:tcPr>
            <w:tcW w:w="281" w:type="pct"/>
            <w:tcBorders>
              <w:top w:val="nil"/>
              <w:left w:val="nil"/>
              <w:bottom w:val="nil"/>
              <w:right w:val="nil"/>
            </w:tcBorders>
            <w:shd w:val="clear" w:color="auto" w:fill="auto"/>
            <w:noWrap/>
            <w:vAlign w:val="bottom"/>
            <w:hideMark/>
          </w:tcPr>
          <w:p w14:paraId="048F12D7"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3.8 ± 1.5</w:t>
            </w:r>
          </w:p>
        </w:tc>
      </w:tr>
      <w:tr w:rsidR="0005413A" w:rsidRPr="0074276A" w14:paraId="311C6C28" w14:textId="77777777" w:rsidTr="0005413A">
        <w:trPr>
          <w:trHeight w:val="280"/>
        </w:trPr>
        <w:tc>
          <w:tcPr>
            <w:tcW w:w="555" w:type="pct"/>
            <w:tcBorders>
              <w:top w:val="nil"/>
              <w:left w:val="nil"/>
              <w:bottom w:val="nil"/>
              <w:right w:val="nil"/>
            </w:tcBorders>
            <w:shd w:val="clear" w:color="auto" w:fill="auto"/>
            <w:noWrap/>
            <w:vAlign w:val="center"/>
            <w:hideMark/>
          </w:tcPr>
          <w:p w14:paraId="47AAEA2A" w14:textId="77777777" w:rsidR="0005413A" w:rsidRPr="0074276A" w:rsidRDefault="0005413A" w:rsidP="0005413A">
            <w:pPr>
              <w:spacing w:line="240" w:lineRule="auto"/>
              <w:jc w:val="center"/>
              <w:rPr>
                <w:rFonts w:ascii="Times New Roman" w:eastAsia="Times New Roman" w:hAnsi="Times New Roman" w:cs="Times New Roman"/>
                <w:color w:val="000000"/>
                <w:sz w:val="20"/>
                <w:szCs w:val="20"/>
                <w:lang w:val="fr-CA" w:eastAsia="fr-CA"/>
              </w:rPr>
            </w:pPr>
            <w:proofErr w:type="spellStart"/>
            <w:r w:rsidRPr="0074276A">
              <w:rPr>
                <w:rFonts w:ascii="Times New Roman" w:eastAsia="Times New Roman" w:hAnsi="Times New Roman" w:cs="Times New Roman"/>
                <w:color w:val="000000"/>
                <w:sz w:val="20"/>
                <w:szCs w:val="20"/>
                <w:lang w:val="fr-CA" w:eastAsia="fr-CA"/>
              </w:rPr>
              <w:t>Neoxanthin</w:t>
            </w:r>
            <w:proofErr w:type="spellEnd"/>
          </w:p>
        </w:tc>
        <w:tc>
          <w:tcPr>
            <w:tcW w:w="279" w:type="pct"/>
            <w:tcBorders>
              <w:top w:val="nil"/>
              <w:left w:val="nil"/>
              <w:bottom w:val="nil"/>
              <w:right w:val="nil"/>
            </w:tcBorders>
            <w:shd w:val="clear" w:color="auto" w:fill="auto"/>
            <w:noWrap/>
            <w:vAlign w:val="bottom"/>
            <w:hideMark/>
          </w:tcPr>
          <w:p w14:paraId="02E61EB5"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7.7 ± 1.2</w:t>
            </w:r>
          </w:p>
        </w:tc>
        <w:tc>
          <w:tcPr>
            <w:tcW w:w="279" w:type="pct"/>
            <w:tcBorders>
              <w:top w:val="nil"/>
              <w:left w:val="nil"/>
              <w:bottom w:val="nil"/>
              <w:right w:val="nil"/>
            </w:tcBorders>
            <w:shd w:val="clear" w:color="auto" w:fill="auto"/>
            <w:noWrap/>
            <w:vAlign w:val="bottom"/>
            <w:hideMark/>
          </w:tcPr>
          <w:p w14:paraId="5134CA3D"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1.7 ± 0.2</w:t>
            </w:r>
          </w:p>
        </w:tc>
        <w:tc>
          <w:tcPr>
            <w:tcW w:w="280" w:type="pct"/>
            <w:tcBorders>
              <w:top w:val="nil"/>
              <w:left w:val="nil"/>
              <w:bottom w:val="nil"/>
              <w:right w:val="nil"/>
            </w:tcBorders>
            <w:shd w:val="clear" w:color="auto" w:fill="auto"/>
            <w:noWrap/>
            <w:vAlign w:val="bottom"/>
            <w:hideMark/>
          </w:tcPr>
          <w:p w14:paraId="713F60C0"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c>
          <w:tcPr>
            <w:tcW w:w="61" w:type="pct"/>
            <w:tcBorders>
              <w:top w:val="nil"/>
              <w:left w:val="nil"/>
              <w:bottom w:val="nil"/>
              <w:right w:val="nil"/>
            </w:tcBorders>
            <w:shd w:val="clear" w:color="auto" w:fill="auto"/>
            <w:noWrap/>
            <w:vAlign w:val="center"/>
            <w:hideMark/>
          </w:tcPr>
          <w:p w14:paraId="276F8762"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0" w:type="pct"/>
            <w:tcBorders>
              <w:top w:val="nil"/>
              <w:left w:val="nil"/>
              <w:bottom w:val="nil"/>
              <w:right w:val="nil"/>
            </w:tcBorders>
            <w:shd w:val="clear" w:color="auto" w:fill="auto"/>
            <w:noWrap/>
            <w:vAlign w:val="bottom"/>
            <w:hideMark/>
          </w:tcPr>
          <w:p w14:paraId="7CA98826"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14.8 ± 0.7</w:t>
            </w:r>
          </w:p>
        </w:tc>
        <w:tc>
          <w:tcPr>
            <w:tcW w:w="270" w:type="pct"/>
            <w:tcBorders>
              <w:top w:val="nil"/>
              <w:left w:val="nil"/>
              <w:bottom w:val="nil"/>
              <w:right w:val="nil"/>
            </w:tcBorders>
            <w:shd w:val="clear" w:color="auto" w:fill="auto"/>
            <w:noWrap/>
            <w:vAlign w:val="bottom"/>
            <w:hideMark/>
          </w:tcPr>
          <w:p w14:paraId="0ED919EF"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2.7 ± 0.4</w:t>
            </w:r>
          </w:p>
        </w:tc>
        <w:tc>
          <w:tcPr>
            <w:tcW w:w="302" w:type="pct"/>
            <w:tcBorders>
              <w:top w:val="nil"/>
              <w:left w:val="nil"/>
              <w:bottom w:val="nil"/>
              <w:right w:val="nil"/>
            </w:tcBorders>
            <w:shd w:val="clear" w:color="auto" w:fill="auto"/>
            <w:noWrap/>
            <w:vAlign w:val="bottom"/>
            <w:hideMark/>
          </w:tcPr>
          <w:p w14:paraId="39C4B0AE"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c>
          <w:tcPr>
            <w:tcW w:w="61" w:type="pct"/>
            <w:tcBorders>
              <w:top w:val="nil"/>
              <w:left w:val="nil"/>
              <w:bottom w:val="nil"/>
              <w:right w:val="nil"/>
            </w:tcBorders>
            <w:shd w:val="clear" w:color="auto" w:fill="auto"/>
            <w:noWrap/>
            <w:vAlign w:val="center"/>
            <w:hideMark/>
          </w:tcPr>
          <w:p w14:paraId="49BAC84B"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9" w:type="pct"/>
            <w:tcBorders>
              <w:top w:val="nil"/>
              <w:left w:val="nil"/>
              <w:bottom w:val="nil"/>
              <w:right w:val="nil"/>
            </w:tcBorders>
            <w:shd w:val="clear" w:color="auto" w:fill="auto"/>
            <w:noWrap/>
            <w:vAlign w:val="bottom"/>
            <w:hideMark/>
          </w:tcPr>
          <w:p w14:paraId="1DA2D138"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12.9 ± 0.5</w:t>
            </w:r>
          </w:p>
        </w:tc>
        <w:tc>
          <w:tcPr>
            <w:tcW w:w="279" w:type="pct"/>
            <w:tcBorders>
              <w:top w:val="nil"/>
              <w:left w:val="nil"/>
              <w:bottom w:val="nil"/>
              <w:right w:val="nil"/>
            </w:tcBorders>
            <w:shd w:val="clear" w:color="auto" w:fill="auto"/>
            <w:noWrap/>
            <w:vAlign w:val="bottom"/>
            <w:hideMark/>
          </w:tcPr>
          <w:p w14:paraId="0A41215F"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5.1 ± 0.2</w:t>
            </w:r>
          </w:p>
        </w:tc>
        <w:tc>
          <w:tcPr>
            <w:tcW w:w="280" w:type="pct"/>
            <w:tcBorders>
              <w:top w:val="nil"/>
              <w:left w:val="nil"/>
              <w:bottom w:val="nil"/>
              <w:right w:val="nil"/>
            </w:tcBorders>
            <w:shd w:val="clear" w:color="auto" w:fill="auto"/>
            <w:noWrap/>
            <w:vAlign w:val="bottom"/>
            <w:hideMark/>
          </w:tcPr>
          <w:p w14:paraId="7FA9ECAF"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c>
          <w:tcPr>
            <w:tcW w:w="61" w:type="pct"/>
            <w:tcBorders>
              <w:top w:val="nil"/>
              <w:left w:val="nil"/>
              <w:bottom w:val="nil"/>
              <w:right w:val="nil"/>
            </w:tcBorders>
            <w:shd w:val="clear" w:color="auto" w:fill="auto"/>
            <w:noWrap/>
            <w:vAlign w:val="center"/>
            <w:hideMark/>
          </w:tcPr>
          <w:p w14:paraId="34E9F81A"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9" w:type="pct"/>
            <w:tcBorders>
              <w:top w:val="nil"/>
              <w:left w:val="nil"/>
              <w:bottom w:val="nil"/>
              <w:right w:val="nil"/>
            </w:tcBorders>
            <w:shd w:val="clear" w:color="auto" w:fill="auto"/>
            <w:noWrap/>
            <w:vAlign w:val="bottom"/>
            <w:hideMark/>
          </w:tcPr>
          <w:p w14:paraId="0EDFC11C"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6.1 ± 4.3</w:t>
            </w:r>
          </w:p>
        </w:tc>
        <w:tc>
          <w:tcPr>
            <w:tcW w:w="279" w:type="pct"/>
            <w:tcBorders>
              <w:top w:val="nil"/>
              <w:left w:val="nil"/>
              <w:bottom w:val="nil"/>
              <w:right w:val="nil"/>
            </w:tcBorders>
            <w:shd w:val="clear" w:color="auto" w:fill="auto"/>
            <w:noWrap/>
            <w:vAlign w:val="bottom"/>
            <w:hideMark/>
          </w:tcPr>
          <w:p w14:paraId="39000379"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2.1 ± 0.1</w:t>
            </w:r>
          </w:p>
        </w:tc>
        <w:tc>
          <w:tcPr>
            <w:tcW w:w="281" w:type="pct"/>
            <w:tcBorders>
              <w:top w:val="nil"/>
              <w:left w:val="nil"/>
              <w:bottom w:val="nil"/>
              <w:right w:val="nil"/>
            </w:tcBorders>
            <w:shd w:val="clear" w:color="auto" w:fill="auto"/>
            <w:noWrap/>
            <w:vAlign w:val="bottom"/>
            <w:hideMark/>
          </w:tcPr>
          <w:p w14:paraId="50920A8E"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2.9 ± 0.1</w:t>
            </w:r>
          </w:p>
        </w:tc>
        <w:tc>
          <w:tcPr>
            <w:tcW w:w="62" w:type="pct"/>
            <w:tcBorders>
              <w:top w:val="nil"/>
              <w:left w:val="nil"/>
              <w:bottom w:val="nil"/>
              <w:right w:val="nil"/>
            </w:tcBorders>
            <w:shd w:val="clear" w:color="auto" w:fill="auto"/>
            <w:noWrap/>
            <w:vAlign w:val="center"/>
            <w:hideMark/>
          </w:tcPr>
          <w:p w14:paraId="0DABBC03"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80" w:type="pct"/>
            <w:tcBorders>
              <w:top w:val="nil"/>
              <w:left w:val="nil"/>
              <w:bottom w:val="nil"/>
              <w:right w:val="nil"/>
            </w:tcBorders>
            <w:shd w:val="clear" w:color="auto" w:fill="auto"/>
            <w:noWrap/>
            <w:vAlign w:val="bottom"/>
            <w:hideMark/>
          </w:tcPr>
          <w:p w14:paraId="10586B13"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7.2 ± 0.9</w:t>
            </w:r>
          </w:p>
        </w:tc>
        <w:tc>
          <w:tcPr>
            <w:tcW w:w="280" w:type="pct"/>
            <w:tcBorders>
              <w:top w:val="nil"/>
              <w:left w:val="nil"/>
              <w:bottom w:val="nil"/>
              <w:right w:val="nil"/>
            </w:tcBorders>
            <w:shd w:val="clear" w:color="auto" w:fill="auto"/>
            <w:noWrap/>
            <w:vAlign w:val="bottom"/>
            <w:hideMark/>
          </w:tcPr>
          <w:p w14:paraId="2B108348"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2 ± 0.2</w:t>
            </w:r>
          </w:p>
        </w:tc>
        <w:tc>
          <w:tcPr>
            <w:tcW w:w="281" w:type="pct"/>
            <w:tcBorders>
              <w:top w:val="nil"/>
              <w:left w:val="nil"/>
              <w:bottom w:val="nil"/>
              <w:right w:val="nil"/>
            </w:tcBorders>
            <w:shd w:val="clear" w:color="auto" w:fill="auto"/>
            <w:noWrap/>
            <w:vAlign w:val="bottom"/>
            <w:hideMark/>
          </w:tcPr>
          <w:p w14:paraId="338930A8"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0.7 ± 1.2</w:t>
            </w:r>
          </w:p>
        </w:tc>
      </w:tr>
      <w:tr w:rsidR="0005413A" w:rsidRPr="0074276A" w14:paraId="40971682" w14:textId="77777777" w:rsidTr="0005413A">
        <w:trPr>
          <w:trHeight w:val="280"/>
        </w:trPr>
        <w:tc>
          <w:tcPr>
            <w:tcW w:w="555" w:type="pct"/>
            <w:tcBorders>
              <w:top w:val="nil"/>
              <w:left w:val="nil"/>
              <w:bottom w:val="nil"/>
              <w:right w:val="nil"/>
            </w:tcBorders>
            <w:shd w:val="clear" w:color="auto" w:fill="auto"/>
            <w:noWrap/>
            <w:vAlign w:val="center"/>
            <w:hideMark/>
          </w:tcPr>
          <w:p w14:paraId="2A6E0D2E" w14:textId="77777777" w:rsidR="0005413A" w:rsidRPr="0074276A" w:rsidRDefault="0005413A" w:rsidP="0005413A">
            <w:pPr>
              <w:spacing w:line="240" w:lineRule="auto"/>
              <w:jc w:val="center"/>
              <w:rPr>
                <w:rFonts w:ascii="Times New Roman" w:eastAsia="Times New Roman" w:hAnsi="Times New Roman" w:cs="Times New Roman"/>
                <w:color w:val="000000"/>
                <w:sz w:val="20"/>
                <w:szCs w:val="20"/>
                <w:lang w:val="fr-CA" w:eastAsia="fr-CA"/>
              </w:rPr>
            </w:pPr>
            <w:proofErr w:type="spellStart"/>
            <w:r w:rsidRPr="0074276A">
              <w:rPr>
                <w:rFonts w:ascii="Times New Roman" w:eastAsia="Times New Roman" w:hAnsi="Times New Roman" w:cs="Times New Roman"/>
                <w:color w:val="000000"/>
                <w:sz w:val="20"/>
                <w:szCs w:val="20"/>
                <w:lang w:val="fr-CA" w:eastAsia="fr-CA"/>
              </w:rPr>
              <w:t>Pheophytin</w:t>
            </w:r>
            <w:proofErr w:type="spellEnd"/>
          </w:p>
        </w:tc>
        <w:tc>
          <w:tcPr>
            <w:tcW w:w="279" w:type="pct"/>
            <w:tcBorders>
              <w:top w:val="nil"/>
              <w:left w:val="nil"/>
              <w:bottom w:val="nil"/>
              <w:right w:val="nil"/>
            </w:tcBorders>
            <w:shd w:val="clear" w:color="auto" w:fill="auto"/>
            <w:noWrap/>
            <w:vAlign w:val="bottom"/>
            <w:hideMark/>
          </w:tcPr>
          <w:p w14:paraId="5AFC5E99"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4.1 ± 3.3</w:t>
            </w:r>
          </w:p>
        </w:tc>
        <w:tc>
          <w:tcPr>
            <w:tcW w:w="279" w:type="pct"/>
            <w:tcBorders>
              <w:top w:val="nil"/>
              <w:left w:val="nil"/>
              <w:bottom w:val="nil"/>
              <w:right w:val="nil"/>
            </w:tcBorders>
            <w:shd w:val="clear" w:color="auto" w:fill="auto"/>
            <w:noWrap/>
            <w:vAlign w:val="bottom"/>
            <w:hideMark/>
          </w:tcPr>
          <w:p w14:paraId="1EC5F8F6"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c>
          <w:tcPr>
            <w:tcW w:w="280" w:type="pct"/>
            <w:tcBorders>
              <w:top w:val="nil"/>
              <w:left w:val="nil"/>
              <w:bottom w:val="nil"/>
              <w:right w:val="nil"/>
            </w:tcBorders>
            <w:shd w:val="clear" w:color="auto" w:fill="auto"/>
            <w:noWrap/>
            <w:vAlign w:val="bottom"/>
            <w:hideMark/>
          </w:tcPr>
          <w:p w14:paraId="2BECC5FE"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23.2 ± 1.1</w:t>
            </w:r>
          </w:p>
        </w:tc>
        <w:tc>
          <w:tcPr>
            <w:tcW w:w="61" w:type="pct"/>
            <w:tcBorders>
              <w:top w:val="nil"/>
              <w:left w:val="nil"/>
              <w:bottom w:val="nil"/>
              <w:right w:val="nil"/>
            </w:tcBorders>
            <w:shd w:val="clear" w:color="auto" w:fill="auto"/>
            <w:noWrap/>
            <w:vAlign w:val="center"/>
            <w:hideMark/>
          </w:tcPr>
          <w:p w14:paraId="357465D5"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0" w:type="pct"/>
            <w:tcBorders>
              <w:top w:val="nil"/>
              <w:left w:val="nil"/>
              <w:bottom w:val="nil"/>
              <w:right w:val="nil"/>
            </w:tcBorders>
            <w:shd w:val="clear" w:color="auto" w:fill="auto"/>
            <w:noWrap/>
            <w:vAlign w:val="bottom"/>
            <w:hideMark/>
          </w:tcPr>
          <w:p w14:paraId="4D737DEF"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 ± 0.7</w:t>
            </w:r>
          </w:p>
        </w:tc>
        <w:tc>
          <w:tcPr>
            <w:tcW w:w="270" w:type="pct"/>
            <w:tcBorders>
              <w:top w:val="nil"/>
              <w:left w:val="nil"/>
              <w:bottom w:val="nil"/>
              <w:right w:val="nil"/>
            </w:tcBorders>
            <w:shd w:val="clear" w:color="auto" w:fill="auto"/>
            <w:noWrap/>
            <w:vAlign w:val="bottom"/>
            <w:hideMark/>
          </w:tcPr>
          <w:p w14:paraId="62B326B1"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0.8 ± 1.4</w:t>
            </w:r>
          </w:p>
        </w:tc>
        <w:tc>
          <w:tcPr>
            <w:tcW w:w="302" w:type="pct"/>
            <w:tcBorders>
              <w:top w:val="nil"/>
              <w:left w:val="nil"/>
              <w:bottom w:val="nil"/>
              <w:right w:val="nil"/>
            </w:tcBorders>
            <w:shd w:val="clear" w:color="auto" w:fill="auto"/>
            <w:noWrap/>
            <w:vAlign w:val="bottom"/>
            <w:hideMark/>
          </w:tcPr>
          <w:p w14:paraId="0DE05196"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32.9 ± 2.4</w:t>
            </w:r>
          </w:p>
        </w:tc>
        <w:tc>
          <w:tcPr>
            <w:tcW w:w="61" w:type="pct"/>
            <w:tcBorders>
              <w:top w:val="nil"/>
              <w:left w:val="nil"/>
              <w:bottom w:val="nil"/>
              <w:right w:val="nil"/>
            </w:tcBorders>
            <w:shd w:val="clear" w:color="auto" w:fill="auto"/>
            <w:noWrap/>
            <w:vAlign w:val="center"/>
            <w:hideMark/>
          </w:tcPr>
          <w:p w14:paraId="71A68F93"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9" w:type="pct"/>
            <w:tcBorders>
              <w:top w:val="nil"/>
              <w:left w:val="nil"/>
              <w:bottom w:val="nil"/>
              <w:right w:val="nil"/>
            </w:tcBorders>
            <w:shd w:val="clear" w:color="auto" w:fill="auto"/>
            <w:noWrap/>
            <w:vAlign w:val="bottom"/>
            <w:hideMark/>
          </w:tcPr>
          <w:p w14:paraId="1DDF016D"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2.9 ± 0.6</w:t>
            </w:r>
          </w:p>
        </w:tc>
        <w:tc>
          <w:tcPr>
            <w:tcW w:w="279" w:type="pct"/>
            <w:tcBorders>
              <w:top w:val="nil"/>
              <w:left w:val="nil"/>
              <w:bottom w:val="nil"/>
              <w:right w:val="nil"/>
            </w:tcBorders>
            <w:shd w:val="clear" w:color="auto" w:fill="auto"/>
            <w:noWrap/>
            <w:vAlign w:val="bottom"/>
            <w:hideMark/>
          </w:tcPr>
          <w:p w14:paraId="0F46725D"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1.3 ± 0.1</w:t>
            </w:r>
          </w:p>
        </w:tc>
        <w:tc>
          <w:tcPr>
            <w:tcW w:w="280" w:type="pct"/>
            <w:tcBorders>
              <w:top w:val="nil"/>
              <w:left w:val="nil"/>
              <w:bottom w:val="nil"/>
              <w:right w:val="nil"/>
            </w:tcBorders>
            <w:shd w:val="clear" w:color="auto" w:fill="auto"/>
            <w:noWrap/>
            <w:vAlign w:val="bottom"/>
            <w:hideMark/>
          </w:tcPr>
          <w:p w14:paraId="1C9E235E"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31.1 ± 1.8</w:t>
            </w:r>
          </w:p>
        </w:tc>
        <w:tc>
          <w:tcPr>
            <w:tcW w:w="61" w:type="pct"/>
            <w:tcBorders>
              <w:top w:val="nil"/>
              <w:left w:val="nil"/>
              <w:bottom w:val="nil"/>
              <w:right w:val="nil"/>
            </w:tcBorders>
            <w:shd w:val="clear" w:color="auto" w:fill="auto"/>
            <w:noWrap/>
            <w:vAlign w:val="center"/>
            <w:hideMark/>
          </w:tcPr>
          <w:p w14:paraId="79BF8EDB"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9" w:type="pct"/>
            <w:tcBorders>
              <w:top w:val="nil"/>
              <w:left w:val="nil"/>
              <w:bottom w:val="nil"/>
              <w:right w:val="nil"/>
            </w:tcBorders>
            <w:shd w:val="clear" w:color="auto" w:fill="auto"/>
            <w:noWrap/>
            <w:vAlign w:val="bottom"/>
            <w:hideMark/>
          </w:tcPr>
          <w:p w14:paraId="44D8733A"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7.9 ± 1.4</w:t>
            </w:r>
          </w:p>
        </w:tc>
        <w:tc>
          <w:tcPr>
            <w:tcW w:w="279" w:type="pct"/>
            <w:tcBorders>
              <w:top w:val="nil"/>
              <w:left w:val="nil"/>
              <w:bottom w:val="nil"/>
              <w:right w:val="nil"/>
            </w:tcBorders>
            <w:shd w:val="clear" w:color="auto" w:fill="auto"/>
            <w:noWrap/>
            <w:vAlign w:val="bottom"/>
            <w:hideMark/>
          </w:tcPr>
          <w:p w14:paraId="3EC941BA"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9.5 ± 5.8</w:t>
            </w:r>
          </w:p>
        </w:tc>
        <w:tc>
          <w:tcPr>
            <w:tcW w:w="281" w:type="pct"/>
            <w:tcBorders>
              <w:top w:val="nil"/>
              <w:left w:val="nil"/>
              <w:bottom w:val="nil"/>
              <w:right w:val="nil"/>
            </w:tcBorders>
            <w:shd w:val="clear" w:color="auto" w:fill="auto"/>
            <w:noWrap/>
            <w:vAlign w:val="bottom"/>
            <w:hideMark/>
          </w:tcPr>
          <w:p w14:paraId="49EB4540"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30.1 ± 1.9</w:t>
            </w:r>
          </w:p>
        </w:tc>
        <w:tc>
          <w:tcPr>
            <w:tcW w:w="62" w:type="pct"/>
            <w:tcBorders>
              <w:top w:val="nil"/>
              <w:left w:val="nil"/>
              <w:bottom w:val="nil"/>
              <w:right w:val="nil"/>
            </w:tcBorders>
            <w:shd w:val="clear" w:color="auto" w:fill="auto"/>
            <w:noWrap/>
            <w:vAlign w:val="center"/>
            <w:hideMark/>
          </w:tcPr>
          <w:p w14:paraId="61CC896E"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80" w:type="pct"/>
            <w:tcBorders>
              <w:top w:val="nil"/>
              <w:left w:val="nil"/>
              <w:bottom w:val="nil"/>
              <w:right w:val="nil"/>
            </w:tcBorders>
            <w:shd w:val="clear" w:color="auto" w:fill="auto"/>
            <w:noWrap/>
            <w:vAlign w:val="bottom"/>
            <w:hideMark/>
          </w:tcPr>
          <w:p w14:paraId="7EC1315A"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15 ± 1.5</w:t>
            </w:r>
          </w:p>
        </w:tc>
        <w:tc>
          <w:tcPr>
            <w:tcW w:w="280" w:type="pct"/>
            <w:tcBorders>
              <w:top w:val="nil"/>
              <w:left w:val="nil"/>
              <w:bottom w:val="nil"/>
              <w:right w:val="nil"/>
            </w:tcBorders>
            <w:shd w:val="clear" w:color="auto" w:fill="auto"/>
            <w:noWrap/>
            <w:vAlign w:val="bottom"/>
            <w:hideMark/>
          </w:tcPr>
          <w:p w14:paraId="548F3537"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17.9 ± 1.8</w:t>
            </w:r>
          </w:p>
        </w:tc>
        <w:tc>
          <w:tcPr>
            <w:tcW w:w="281" w:type="pct"/>
            <w:tcBorders>
              <w:top w:val="nil"/>
              <w:left w:val="nil"/>
              <w:bottom w:val="nil"/>
              <w:right w:val="nil"/>
            </w:tcBorders>
            <w:shd w:val="clear" w:color="auto" w:fill="auto"/>
            <w:noWrap/>
            <w:vAlign w:val="bottom"/>
            <w:hideMark/>
          </w:tcPr>
          <w:p w14:paraId="14F97200"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51.4 ± 2.6</w:t>
            </w:r>
          </w:p>
        </w:tc>
      </w:tr>
      <w:tr w:rsidR="0005413A" w:rsidRPr="0074276A" w14:paraId="293E49F2" w14:textId="77777777" w:rsidTr="0005413A">
        <w:trPr>
          <w:trHeight w:val="280"/>
        </w:trPr>
        <w:tc>
          <w:tcPr>
            <w:tcW w:w="555" w:type="pct"/>
            <w:tcBorders>
              <w:top w:val="nil"/>
              <w:left w:val="nil"/>
              <w:bottom w:val="nil"/>
              <w:right w:val="nil"/>
            </w:tcBorders>
            <w:shd w:val="clear" w:color="auto" w:fill="auto"/>
            <w:noWrap/>
            <w:vAlign w:val="center"/>
            <w:hideMark/>
          </w:tcPr>
          <w:p w14:paraId="7F474F04" w14:textId="77777777" w:rsidR="0005413A" w:rsidRPr="0074276A" w:rsidRDefault="0005413A" w:rsidP="0005413A">
            <w:pPr>
              <w:spacing w:line="240" w:lineRule="auto"/>
              <w:jc w:val="center"/>
              <w:rPr>
                <w:rFonts w:ascii="Times New Roman" w:eastAsia="Times New Roman" w:hAnsi="Times New Roman" w:cs="Times New Roman"/>
                <w:color w:val="000000"/>
                <w:sz w:val="20"/>
                <w:szCs w:val="20"/>
                <w:lang w:val="fr-CA" w:eastAsia="fr-CA"/>
              </w:rPr>
            </w:pPr>
            <w:proofErr w:type="spellStart"/>
            <w:r w:rsidRPr="0074276A">
              <w:rPr>
                <w:rFonts w:ascii="Times New Roman" w:eastAsia="Times New Roman" w:hAnsi="Times New Roman" w:cs="Times New Roman"/>
                <w:color w:val="000000"/>
                <w:sz w:val="20"/>
                <w:szCs w:val="20"/>
                <w:lang w:val="fr-CA" w:eastAsia="fr-CA"/>
              </w:rPr>
              <w:t>Chlorophyll</w:t>
            </w:r>
            <w:proofErr w:type="spellEnd"/>
            <w:r w:rsidRPr="0074276A">
              <w:rPr>
                <w:rFonts w:ascii="Times New Roman" w:eastAsia="Times New Roman" w:hAnsi="Times New Roman" w:cs="Times New Roman"/>
                <w:color w:val="000000"/>
                <w:sz w:val="20"/>
                <w:szCs w:val="20"/>
                <w:lang w:val="fr-CA" w:eastAsia="fr-CA"/>
              </w:rPr>
              <w:t xml:space="preserve"> </w:t>
            </w:r>
            <w:r w:rsidRPr="0074276A">
              <w:rPr>
                <w:rFonts w:ascii="Times New Roman" w:eastAsia="Times New Roman" w:hAnsi="Times New Roman" w:cs="Times New Roman"/>
                <w:i/>
                <w:iCs/>
                <w:color w:val="000000"/>
                <w:sz w:val="20"/>
                <w:szCs w:val="20"/>
                <w:lang w:val="fr-CA" w:eastAsia="fr-CA"/>
              </w:rPr>
              <w:t>c</w:t>
            </w:r>
          </w:p>
        </w:tc>
        <w:tc>
          <w:tcPr>
            <w:tcW w:w="279" w:type="pct"/>
            <w:tcBorders>
              <w:top w:val="nil"/>
              <w:left w:val="nil"/>
              <w:bottom w:val="nil"/>
              <w:right w:val="nil"/>
            </w:tcBorders>
            <w:shd w:val="clear" w:color="auto" w:fill="auto"/>
            <w:noWrap/>
            <w:vAlign w:val="bottom"/>
            <w:hideMark/>
          </w:tcPr>
          <w:p w14:paraId="6DAF4BD4"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1.5 ± 0.5</w:t>
            </w:r>
          </w:p>
        </w:tc>
        <w:tc>
          <w:tcPr>
            <w:tcW w:w="279" w:type="pct"/>
            <w:tcBorders>
              <w:top w:val="nil"/>
              <w:left w:val="nil"/>
              <w:bottom w:val="nil"/>
              <w:right w:val="nil"/>
            </w:tcBorders>
            <w:shd w:val="clear" w:color="auto" w:fill="auto"/>
            <w:noWrap/>
            <w:vAlign w:val="bottom"/>
            <w:hideMark/>
          </w:tcPr>
          <w:p w14:paraId="78FCFC1F"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4.8 ± 0.5</w:t>
            </w:r>
          </w:p>
        </w:tc>
        <w:tc>
          <w:tcPr>
            <w:tcW w:w="280" w:type="pct"/>
            <w:tcBorders>
              <w:top w:val="nil"/>
              <w:left w:val="nil"/>
              <w:bottom w:val="nil"/>
              <w:right w:val="nil"/>
            </w:tcBorders>
            <w:shd w:val="clear" w:color="auto" w:fill="auto"/>
            <w:noWrap/>
            <w:vAlign w:val="bottom"/>
            <w:hideMark/>
          </w:tcPr>
          <w:p w14:paraId="1C61380F"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3.7 ± 0.2</w:t>
            </w:r>
          </w:p>
        </w:tc>
        <w:tc>
          <w:tcPr>
            <w:tcW w:w="61" w:type="pct"/>
            <w:tcBorders>
              <w:top w:val="nil"/>
              <w:left w:val="nil"/>
              <w:bottom w:val="nil"/>
              <w:right w:val="nil"/>
            </w:tcBorders>
            <w:shd w:val="clear" w:color="auto" w:fill="auto"/>
            <w:noWrap/>
            <w:vAlign w:val="center"/>
            <w:hideMark/>
          </w:tcPr>
          <w:p w14:paraId="58B06898"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0" w:type="pct"/>
            <w:tcBorders>
              <w:top w:val="nil"/>
              <w:left w:val="nil"/>
              <w:bottom w:val="nil"/>
              <w:right w:val="nil"/>
            </w:tcBorders>
            <w:shd w:val="clear" w:color="auto" w:fill="auto"/>
            <w:noWrap/>
            <w:vAlign w:val="bottom"/>
            <w:hideMark/>
          </w:tcPr>
          <w:p w14:paraId="02A9848F"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c>
          <w:tcPr>
            <w:tcW w:w="270" w:type="pct"/>
            <w:tcBorders>
              <w:top w:val="nil"/>
              <w:left w:val="nil"/>
              <w:bottom w:val="nil"/>
              <w:right w:val="nil"/>
            </w:tcBorders>
            <w:shd w:val="clear" w:color="auto" w:fill="auto"/>
            <w:noWrap/>
            <w:vAlign w:val="bottom"/>
            <w:hideMark/>
          </w:tcPr>
          <w:p w14:paraId="3C4F26A9"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12.5 ± 1.5</w:t>
            </w:r>
          </w:p>
        </w:tc>
        <w:tc>
          <w:tcPr>
            <w:tcW w:w="302" w:type="pct"/>
            <w:tcBorders>
              <w:top w:val="nil"/>
              <w:left w:val="nil"/>
              <w:bottom w:val="nil"/>
              <w:right w:val="nil"/>
            </w:tcBorders>
            <w:shd w:val="clear" w:color="auto" w:fill="auto"/>
            <w:noWrap/>
            <w:vAlign w:val="bottom"/>
            <w:hideMark/>
          </w:tcPr>
          <w:p w14:paraId="438AEA87"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6.4 ± 0.2</w:t>
            </w:r>
          </w:p>
        </w:tc>
        <w:tc>
          <w:tcPr>
            <w:tcW w:w="61" w:type="pct"/>
            <w:tcBorders>
              <w:top w:val="nil"/>
              <w:left w:val="nil"/>
              <w:bottom w:val="nil"/>
              <w:right w:val="nil"/>
            </w:tcBorders>
            <w:shd w:val="clear" w:color="auto" w:fill="auto"/>
            <w:noWrap/>
            <w:vAlign w:val="center"/>
            <w:hideMark/>
          </w:tcPr>
          <w:p w14:paraId="43541250"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9" w:type="pct"/>
            <w:tcBorders>
              <w:top w:val="nil"/>
              <w:left w:val="nil"/>
              <w:bottom w:val="nil"/>
              <w:right w:val="nil"/>
            </w:tcBorders>
            <w:shd w:val="clear" w:color="auto" w:fill="auto"/>
            <w:noWrap/>
            <w:vAlign w:val="bottom"/>
            <w:hideMark/>
          </w:tcPr>
          <w:p w14:paraId="0B4F55AA"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1.3 ± 0.2</w:t>
            </w:r>
          </w:p>
        </w:tc>
        <w:tc>
          <w:tcPr>
            <w:tcW w:w="279" w:type="pct"/>
            <w:tcBorders>
              <w:top w:val="nil"/>
              <w:left w:val="nil"/>
              <w:bottom w:val="nil"/>
              <w:right w:val="nil"/>
            </w:tcBorders>
            <w:shd w:val="clear" w:color="auto" w:fill="auto"/>
            <w:noWrap/>
            <w:vAlign w:val="bottom"/>
            <w:hideMark/>
          </w:tcPr>
          <w:p w14:paraId="7D9622FC"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15.2 ± 0.1</w:t>
            </w:r>
          </w:p>
        </w:tc>
        <w:tc>
          <w:tcPr>
            <w:tcW w:w="280" w:type="pct"/>
            <w:tcBorders>
              <w:top w:val="nil"/>
              <w:left w:val="nil"/>
              <w:bottom w:val="nil"/>
              <w:right w:val="nil"/>
            </w:tcBorders>
            <w:shd w:val="clear" w:color="auto" w:fill="auto"/>
            <w:noWrap/>
            <w:vAlign w:val="bottom"/>
            <w:hideMark/>
          </w:tcPr>
          <w:p w14:paraId="03C921A6"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7.2 ± 0.7</w:t>
            </w:r>
          </w:p>
        </w:tc>
        <w:tc>
          <w:tcPr>
            <w:tcW w:w="61" w:type="pct"/>
            <w:tcBorders>
              <w:top w:val="nil"/>
              <w:left w:val="nil"/>
              <w:bottom w:val="nil"/>
              <w:right w:val="nil"/>
            </w:tcBorders>
            <w:shd w:val="clear" w:color="auto" w:fill="auto"/>
            <w:noWrap/>
            <w:vAlign w:val="center"/>
            <w:hideMark/>
          </w:tcPr>
          <w:p w14:paraId="561C99C5"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9" w:type="pct"/>
            <w:tcBorders>
              <w:top w:val="nil"/>
              <w:left w:val="nil"/>
              <w:bottom w:val="nil"/>
              <w:right w:val="nil"/>
            </w:tcBorders>
            <w:shd w:val="clear" w:color="auto" w:fill="auto"/>
            <w:noWrap/>
            <w:vAlign w:val="bottom"/>
            <w:hideMark/>
          </w:tcPr>
          <w:p w14:paraId="22440AD0"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1.3 ± 0.3</w:t>
            </w:r>
          </w:p>
        </w:tc>
        <w:tc>
          <w:tcPr>
            <w:tcW w:w="279" w:type="pct"/>
            <w:tcBorders>
              <w:top w:val="nil"/>
              <w:left w:val="nil"/>
              <w:bottom w:val="nil"/>
              <w:right w:val="nil"/>
            </w:tcBorders>
            <w:shd w:val="clear" w:color="auto" w:fill="auto"/>
            <w:noWrap/>
            <w:vAlign w:val="bottom"/>
            <w:hideMark/>
          </w:tcPr>
          <w:p w14:paraId="275F84C9"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6.6 ± 1</w:t>
            </w:r>
          </w:p>
        </w:tc>
        <w:tc>
          <w:tcPr>
            <w:tcW w:w="281" w:type="pct"/>
            <w:tcBorders>
              <w:top w:val="nil"/>
              <w:left w:val="nil"/>
              <w:bottom w:val="nil"/>
              <w:right w:val="nil"/>
            </w:tcBorders>
            <w:shd w:val="clear" w:color="auto" w:fill="auto"/>
            <w:noWrap/>
            <w:vAlign w:val="bottom"/>
            <w:hideMark/>
          </w:tcPr>
          <w:p w14:paraId="1675E7D7"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8 ± 1.4</w:t>
            </w:r>
          </w:p>
        </w:tc>
        <w:tc>
          <w:tcPr>
            <w:tcW w:w="62" w:type="pct"/>
            <w:tcBorders>
              <w:top w:val="nil"/>
              <w:left w:val="nil"/>
              <w:bottom w:val="nil"/>
              <w:right w:val="nil"/>
            </w:tcBorders>
            <w:shd w:val="clear" w:color="auto" w:fill="auto"/>
            <w:noWrap/>
            <w:vAlign w:val="center"/>
            <w:hideMark/>
          </w:tcPr>
          <w:p w14:paraId="444BEE42"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80" w:type="pct"/>
            <w:tcBorders>
              <w:top w:val="nil"/>
              <w:left w:val="nil"/>
              <w:bottom w:val="nil"/>
              <w:right w:val="nil"/>
            </w:tcBorders>
            <w:shd w:val="clear" w:color="auto" w:fill="auto"/>
            <w:noWrap/>
            <w:vAlign w:val="bottom"/>
            <w:hideMark/>
          </w:tcPr>
          <w:p w14:paraId="30003AEF"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1.9 ± 0.1</w:t>
            </w:r>
          </w:p>
        </w:tc>
        <w:tc>
          <w:tcPr>
            <w:tcW w:w="280" w:type="pct"/>
            <w:tcBorders>
              <w:top w:val="nil"/>
              <w:left w:val="nil"/>
              <w:bottom w:val="nil"/>
              <w:right w:val="nil"/>
            </w:tcBorders>
            <w:shd w:val="clear" w:color="auto" w:fill="auto"/>
            <w:noWrap/>
            <w:vAlign w:val="bottom"/>
            <w:hideMark/>
          </w:tcPr>
          <w:p w14:paraId="13E1BE51"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4.1 ± 0.3</w:t>
            </w:r>
          </w:p>
        </w:tc>
        <w:tc>
          <w:tcPr>
            <w:tcW w:w="281" w:type="pct"/>
            <w:tcBorders>
              <w:top w:val="nil"/>
              <w:left w:val="nil"/>
              <w:bottom w:val="nil"/>
              <w:right w:val="nil"/>
            </w:tcBorders>
            <w:shd w:val="clear" w:color="auto" w:fill="auto"/>
            <w:noWrap/>
            <w:vAlign w:val="bottom"/>
            <w:hideMark/>
          </w:tcPr>
          <w:p w14:paraId="564ED495"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3.9 ± 0.4</w:t>
            </w:r>
          </w:p>
        </w:tc>
      </w:tr>
      <w:tr w:rsidR="0005413A" w:rsidRPr="0074276A" w14:paraId="1703D901" w14:textId="77777777" w:rsidTr="0005413A">
        <w:trPr>
          <w:trHeight w:val="280"/>
        </w:trPr>
        <w:tc>
          <w:tcPr>
            <w:tcW w:w="555" w:type="pct"/>
            <w:tcBorders>
              <w:top w:val="nil"/>
              <w:left w:val="nil"/>
              <w:bottom w:val="nil"/>
              <w:right w:val="nil"/>
            </w:tcBorders>
            <w:shd w:val="clear" w:color="auto" w:fill="auto"/>
            <w:noWrap/>
            <w:vAlign w:val="center"/>
            <w:hideMark/>
          </w:tcPr>
          <w:p w14:paraId="55A79F61" w14:textId="77777777" w:rsidR="0005413A" w:rsidRPr="0074276A" w:rsidRDefault="0005413A" w:rsidP="0005413A">
            <w:pPr>
              <w:spacing w:line="240" w:lineRule="auto"/>
              <w:jc w:val="center"/>
              <w:rPr>
                <w:rFonts w:ascii="Times New Roman" w:eastAsia="Times New Roman" w:hAnsi="Times New Roman" w:cs="Times New Roman"/>
                <w:color w:val="000000"/>
                <w:sz w:val="20"/>
                <w:szCs w:val="20"/>
                <w:lang w:val="fr-CA" w:eastAsia="fr-CA"/>
              </w:rPr>
            </w:pPr>
            <w:r w:rsidRPr="0074276A">
              <w:rPr>
                <w:rFonts w:ascii="Times New Roman" w:eastAsia="Times New Roman" w:hAnsi="Times New Roman" w:cs="Times New Roman"/>
                <w:color w:val="000000"/>
                <w:sz w:val="20"/>
                <w:szCs w:val="20"/>
                <w:lang w:val="fr-CA" w:eastAsia="fr-CA"/>
              </w:rPr>
              <w:t>UK 3</w:t>
            </w:r>
          </w:p>
        </w:tc>
        <w:tc>
          <w:tcPr>
            <w:tcW w:w="279" w:type="pct"/>
            <w:tcBorders>
              <w:top w:val="nil"/>
              <w:left w:val="nil"/>
              <w:bottom w:val="nil"/>
              <w:right w:val="nil"/>
            </w:tcBorders>
            <w:shd w:val="clear" w:color="auto" w:fill="auto"/>
            <w:noWrap/>
            <w:vAlign w:val="bottom"/>
            <w:hideMark/>
          </w:tcPr>
          <w:p w14:paraId="1A9A3D9B"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1.1 ± 0.3</w:t>
            </w:r>
          </w:p>
        </w:tc>
        <w:tc>
          <w:tcPr>
            <w:tcW w:w="279" w:type="pct"/>
            <w:tcBorders>
              <w:top w:val="nil"/>
              <w:left w:val="nil"/>
              <w:bottom w:val="nil"/>
              <w:right w:val="nil"/>
            </w:tcBorders>
            <w:shd w:val="clear" w:color="auto" w:fill="auto"/>
            <w:noWrap/>
            <w:vAlign w:val="bottom"/>
            <w:hideMark/>
          </w:tcPr>
          <w:p w14:paraId="2A3A3655"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0.9 ± 0</w:t>
            </w:r>
          </w:p>
        </w:tc>
        <w:tc>
          <w:tcPr>
            <w:tcW w:w="280" w:type="pct"/>
            <w:tcBorders>
              <w:top w:val="nil"/>
              <w:left w:val="nil"/>
              <w:bottom w:val="nil"/>
              <w:right w:val="nil"/>
            </w:tcBorders>
            <w:shd w:val="clear" w:color="auto" w:fill="auto"/>
            <w:noWrap/>
            <w:vAlign w:val="bottom"/>
            <w:hideMark/>
          </w:tcPr>
          <w:p w14:paraId="16431840"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0.8 ± 0.1</w:t>
            </w:r>
          </w:p>
        </w:tc>
        <w:tc>
          <w:tcPr>
            <w:tcW w:w="61" w:type="pct"/>
            <w:tcBorders>
              <w:top w:val="nil"/>
              <w:left w:val="nil"/>
              <w:bottom w:val="nil"/>
              <w:right w:val="nil"/>
            </w:tcBorders>
            <w:shd w:val="clear" w:color="auto" w:fill="auto"/>
            <w:noWrap/>
            <w:vAlign w:val="center"/>
            <w:hideMark/>
          </w:tcPr>
          <w:p w14:paraId="2705F9A9"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0" w:type="pct"/>
            <w:tcBorders>
              <w:top w:val="nil"/>
              <w:left w:val="nil"/>
              <w:bottom w:val="nil"/>
              <w:right w:val="nil"/>
            </w:tcBorders>
            <w:shd w:val="clear" w:color="auto" w:fill="auto"/>
            <w:noWrap/>
            <w:vAlign w:val="bottom"/>
            <w:hideMark/>
          </w:tcPr>
          <w:p w14:paraId="2B479AE4"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1.6 ± 0.2</w:t>
            </w:r>
          </w:p>
        </w:tc>
        <w:tc>
          <w:tcPr>
            <w:tcW w:w="270" w:type="pct"/>
            <w:tcBorders>
              <w:top w:val="nil"/>
              <w:left w:val="nil"/>
              <w:bottom w:val="nil"/>
              <w:right w:val="nil"/>
            </w:tcBorders>
            <w:shd w:val="clear" w:color="auto" w:fill="auto"/>
            <w:noWrap/>
            <w:vAlign w:val="bottom"/>
            <w:hideMark/>
          </w:tcPr>
          <w:p w14:paraId="750DF624"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0.9 ± 0.4</w:t>
            </w:r>
          </w:p>
        </w:tc>
        <w:tc>
          <w:tcPr>
            <w:tcW w:w="302" w:type="pct"/>
            <w:tcBorders>
              <w:top w:val="nil"/>
              <w:left w:val="nil"/>
              <w:bottom w:val="nil"/>
              <w:right w:val="nil"/>
            </w:tcBorders>
            <w:shd w:val="clear" w:color="auto" w:fill="auto"/>
            <w:noWrap/>
            <w:vAlign w:val="bottom"/>
            <w:hideMark/>
          </w:tcPr>
          <w:p w14:paraId="33A8B0B3"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0.7 ± 0.1</w:t>
            </w:r>
          </w:p>
        </w:tc>
        <w:tc>
          <w:tcPr>
            <w:tcW w:w="61" w:type="pct"/>
            <w:tcBorders>
              <w:top w:val="nil"/>
              <w:left w:val="nil"/>
              <w:bottom w:val="nil"/>
              <w:right w:val="nil"/>
            </w:tcBorders>
            <w:shd w:val="clear" w:color="auto" w:fill="auto"/>
            <w:noWrap/>
            <w:vAlign w:val="center"/>
            <w:hideMark/>
          </w:tcPr>
          <w:p w14:paraId="698F92F9"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9" w:type="pct"/>
            <w:tcBorders>
              <w:top w:val="nil"/>
              <w:left w:val="nil"/>
              <w:bottom w:val="nil"/>
              <w:right w:val="nil"/>
            </w:tcBorders>
            <w:shd w:val="clear" w:color="auto" w:fill="auto"/>
            <w:noWrap/>
            <w:vAlign w:val="bottom"/>
            <w:hideMark/>
          </w:tcPr>
          <w:p w14:paraId="44065364"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1.1 ± 0</w:t>
            </w:r>
          </w:p>
        </w:tc>
        <w:tc>
          <w:tcPr>
            <w:tcW w:w="279" w:type="pct"/>
            <w:tcBorders>
              <w:top w:val="nil"/>
              <w:left w:val="nil"/>
              <w:bottom w:val="nil"/>
              <w:right w:val="nil"/>
            </w:tcBorders>
            <w:shd w:val="clear" w:color="auto" w:fill="auto"/>
            <w:noWrap/>
            <w:vAlign w:val="bottom"/>
            <w:hideMark/>
          </w:tcPr>
          <w:p w14:paraId="41BA039C"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1.6 ± 0.1</w:t>
            </w:r>
          </w:p>
        </w:tc>
        <w:tc>
          <w:tcPr>
            <w:tcW w:w="280" w:type="pct"/>
            <w:tcBorders>
              <w:top w:val="nil"/>
              <w:left w:val="nil"/>
              <w:bottom w:val="nil"/>
              <w:right w:val="nil"/>
            </w:tcBorders>
            <w:shd w:val="clear" w:color="auto" w:fill="auto"/>
            <w:noWrap/>
            <w:vAlign w:val="bottom"/>
            <w:hideMark/>
          </w:tcPr>
          <w:p w14:paraId="1829612C"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0.6 ± 0</w:t>
            </w:r>
          </w:p>
        </w:tc>
        <w:tc>
          <w:tcPr>
            <w:tcW w:w="61" w:type="pct"/>
            <w:tcBorders>
              <w:top w:val="nil"/>
              <w:left w:val="nil"/>
              <w:bottom w:val="nil"/>
              <w:right w:val="nil"/>
            </w:tcBorders>
            <w:shd w:val="clear" w:color="auto" w:fill="auto"/>
            <w:noWrap/>
            <w:vAlign w:val="center"/>
            <w:hideMark/>
          </w:tcPr>
          <w:p w14:paraId="0681A53D"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9" w:type="pct"/>
            <w:tcBorders>
              <w:top w:val="nil"/>
              <w:left w:val="nil"/>
              <w:bottom w:val="nil"/>
              <w:right w:val="nil"/>
            </w:tcBorders>
            <w:shd w:val="clear" w:color="auto" w:fill="auto"/>
            <w:noWrap/>
            <w:vAlign w:val="bottom"/>
            <w:hideMark/>
          </w:tcPr>
          <w:p w14:paraId="36ACB6E1"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1.1 ± 0.3</w:t>
            </w:r>
          </w:p>
        </w:tc>
        <w:tc>
          <w:tcPr>
            <w:tcW w:w="279" w:type="pct"/>
            <w:tcBorders>
              <w:top w:val="nil"/>
              <w:left w:val="nil"/>
              <w:bottom w:val="nil"/>
              <w:right w:val="nil"/>
            </w:tcBorders>
            <w:shd w:val="clear" w:color="auto" w:fill="auto"/>
            <w:noWrap/>
            <w:vAlign w:val="bottom"/>
            <w:hideMark/>
          </w:tcPr>
          <w:p w14:paraId="1AF0A58A"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0.7 ± 0.4</w:t>
            </w:r>
          </w:p>
        </w:tc>
        <w:tc>
          <w:tcPr>
            <w:tcW w:w="281" w:type="pct"/>
            <w:tcBorders>
              <w:top w:val="nil"/>
              <w:left w:val="nil"/>
              <w:bottom w:val="nil"/>
              <w:right w:val="nil"/>
            </w:tcBorders>
            <w:shd w:val="clear" w:color="auto" w:fill="auto"/>
            <w:noWrap/>
            <w:vAlign w:val="bottom"/>
            <w:hideMark/>
          </w:tcPr>
          <w:p w14:paraId="1D0B63C5"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 ± 0.2</w:t>
            </w:r>
          </w:p>
        </w:tc>
        <w:tc>
          <w:tcPr>
            <w:tcW w:w="62" w:type="pct"/>
            <w:tcBorders>
              <w:top w:val="nil"/>
              <w:left w:val="nil"/>
              <w:bottom w:val="nil"/>
              <w:right w:val="nil"/>
            </w:tcBorders>
            <w:shd w:val="clear" w:color="auto" w:fill="auto"/>
            <w:noWrap/>
            <w:vAlign w:val="center"/>
            <w:hideMark/>
          </w:tcPr>
          <w:p w14:paraId="58FF3EBA"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80" w:type="pct"/>
            <w:tcBorders>
              <w:top w:val="nil"/>
              <w:left w:val="nil"/>
              <w:bottom w:val="nil"/>
              <w:right w:val="nil"/>
            </w:tcBorders>
            <w:shd w:val="clear" w:color="auto" w:fill="auto"/>
            <w:noWrap/>
            <w:vAlign w:val="bottom"/>
            <w:hideMark/>
          </w:tcPr>
          <w:p w14:paraId="53164E52"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0.7 ± 0</w:t>
            </w:r>
          </w:p>
        </w:tc>
        <w:tc>
          <w:tcPr>
            <w:tcW w:w="280" w:type="pct"/>
            <w:tcBorders>
              <w:top w:val="nil"/>
              <w:left w:val="nil"/>
              <w:bottom w:val="nil"/>
              <w:right w:val="nil"/>
            </w:tcBorders>
            <w:shd w:val="clear" w:color="auto" w:fill="auto"/>
            <w:noWrap/>
            <w:vAlign w:val="bottom"/>
            <w:hideMark/>
          </w:tcPr>
          <w:p w14:paraId="19C77715"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0.7 ± 0.2</w:t>
            </w:r>
          </w:p>
        </w:tc>
        <w:tc>
          <w:tcPr>
            <w:tcW w:w="281" w:type="pct"/>
            <w:tcBorders>
              <w:top w:val="nil"/>
              <w:left w:val="nil"/>
              <w:bottom w:val="nil"/>
              <w:right w:val="nil"/>
            </w:tcBorders>
            <w:shd w:val="clear" w:color="auto" w:fill="auto"/>
            <w:noWrap/>
            <w:vAlign w:val="bottom"/>
            <w:hideMark/>
          </w:tcPr>
          <w:p w14:paraId="14302B8F"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0.4 ± 0.1</w:t>
            </w:r>
          </w:p>
        </w:tc>
      </w:tr>
      <w:tr w:rsidR="0005413A" w:rsidRPr="0074276A" w14:paraId="0EB00529" w14:textId="77777777" w:rsidTr="0005413A">
        <w:trPr>
          <w:trHeight w:val="280"/>
        </w:trPr>
        <w:tc>
          <w:tcPr>
            <w:tcW w:w="555" w:type="pct"/>
            <w:tcBorders>
              <w:top w:val="nil"/>
              <w:left w:val="nil"/>
              <w:bottom w:val="nil"/>
              <w:right w:val="nil"/>
            </w:tcBorders>
            <w:shd w:val="clear" w:color="auto" w:fill="auto"/>
            <w:noWrap/>
            <w:vAlign w:val="center"/>
            <w:hideMark/>
          </w:tcPr>
          <w:p w14:paraId="09A8BCDB" w14:textId="77777777" w:rsidR="0005413A" w:rsidRPr="0074276A" w:rsidRDefault="0005413A" w:rsidP="0005413A">
            <w:pPr>
              <w:spacing w:line="240" w:lineRule="auto"/>
              <w:jc w:val="center"/>
              <w:rPr>
                <w:rFonts w:ascii="Times New Roman" w:eastAsia="Times New Roman" w:hAnsi="Times New Roman" w:cs="Times New Roman"/>
                <w:color w:val="000000"/>
                <w:sz w:val="20"/>
                <w:szCs w:val="20"/>
                <w:lang w:val="fr-CA" w:eastAsia="fr-CA"/>
              </w:rPr>
            </w:pPr>
            <w:r w:rsidRPr="0074276A">
              <w:rPr>
                <w:rFonts w:ascii="Times New Roman" w:eastAsia="Times New Roman" w:hAnsi="Times New Roman" w:cs="Times New Roman"/>
                <w:color w:val="000000"/>
                <w:sz w:val="20"/>
                <w:szCs w:val="20"/>
                <w:lang w:val="fr-CA" w:eastAsia="fr-CA"/>
              </w:rPr>
              <w:t>UK 6</w:t>
            </w:r>
          </w:p>
        </w:tc>
        <w:tc>
          <w:tcPr>
            <w:tcW w:w="279" w:type="pct"/>
            <w:tcBorders>
              <w:top w:val="nil"/>
              <w:left w:val="nil"/>
              <w:bottom w:val="nil"/>
              <w:right w:val="nil"/>
            </w:tcBorders>
            <w:shd w:val="clear" w:color="auto" w:fill="auto"/>
            <w:noWrap/>
            <w:vAlign w:val="bottom"/>
            <w:hideMark/>
          </w:tcPr>
          <w:p w14:paraId="2961C798"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17.3 ± 1.3</w:t>
            </w:r>
          </w:p>
        </w:tc>
        <w:tc>
          <w:tcPr>
            <w:tcW w:w="279" w:type="pct"/>
            <w:tcBorders>
              <w:top w:val="nil"/>
              <w:left w:val="nil"/>
              <w:bottom w:val="nil"/>
              <w:right w:val="nil"/>
            </w:tcBorders>
            <w:shd w:val="clear" w:color="auto" w:fill="auto"/>
            <w:noWrap/>
            <w:vAlign w:val="bottom"/>
            <w:hideMark/>
          </w:tcPr>
          <w:p w14:paraId="2732E83D"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c>
          <w:tcPr>
            <w:tcW w:w="280" w:type="pct"/>
            <w:tcBorders>
              <w:top w:val="nil"/>
              <w:left w:val="nil"/>
              <w:bottom w:val="nil"/>
              <w:right w:val="nil"/>
            </w:tcBorders>
            <w:shd w:val="clear" w:color="auto" w:fill="auto"/>
            <w:noWrap/>
            <w:vAlign w:val="bottom"/>
            <w:hideMark/>
          </w:tcPr>
          <w:p w14:paraId="670433B7"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c>
          <w:tcPr>
            <w:tcW w:w="61" w:type="pct"/>
            <w:tcBorders>
              <w:top w:val="nil"/>
              <w:left w:val="nil"/>
              <w:bottom w:val="nil"/>
              <w:right w:val="nil"/>
            </w:tcBorders>
            <w:shd w:val="clear" w:color="auto" w:fill="auto"/>
            <w:noWrap/>
            <w:vAlign w:val="center"/>
            <w:hideMark/>
          </w:tcPr>
          <w:p w14:paraId="2740DF3B"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0" w:type="pct"/>
            <w:tcBorders>
              <w:top w:val="nil"/>
              <w:left w:val="nil"/>
              <w:bottom w:val="nil"/>
              <w:right w:val="nil"/>
            </w:tcBorders>
            <w:shd w:val="clear" w:color="auto" w:fill="auto"/>
            <w:noWrap/>
            <w:vAlign w:val="bottom"/>
            <w:hideMark/>
          </w:tcPr>
          <w:p w14:paraId="7EC0958C"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26.7 ± 4.5</w:t>
            </w:r>
          </w:p>
        </w:tc>
        <w:tc>
          <w:tcPr>
            <w:tcW w:w="270" w:type="pct"/>
            <w:tcBorders>
              <w:top w:val="nil"/>
              <w:left w:val="nil"/>
              <w:bottom w:val="nil"/>
              <w:right w:val="nil"/>
            </w:tcBorders>
            <w:shd w:val="clear" w:color="auto" w:fill="auto"/>
            <w:noWrap/>
            <w:vAlign w:val="bottom"/>
            <w:hideMark/>
          </w:tcPr>
          <w:p w14:paraId="3D362820"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c>
          <w:tcPr>
            <w:tcW w:w="302" w:type="pct"/>
            <w:tcBorders>
              <w:top w:val="nil"/>
              <w:left w:val="nil"/>
              <w:bottom w:val="nil"/>
              <w:right w:val="nil"/>
            </w:tcBorders>
            <w:shd w:val="clear" w:color="auto" w:fill="auto"/>
            <w:noWrap/>
            <w:vAlign w:val="bottom"/>
            <w:hideMark/>
          </w:tcPr>
          <w:p w14:paraId="61AE2EA9"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c>
          <w:tcPr>
            <w:tcW w:w="61" w:type="pct"/>
            <w:tcBorders>
              <w:top w:val="nil"/>
              <w:left w:val="nil"/>
              <w:bottom w:val="nil"/>
              <w:right w:val="nil"/>
            </w:tcBorders>
            <w:shd w:val="clear" w:color="auto" w:fill="auto"/>
            <w:noWrap/>
            <w:vAlign w:val="center"/>
            <w:hideMark/>
          </w:tcPr>
          <w:p w14:paraId="7240FDD5"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9" w:type="pct"/>
            <w:tcBorders>
              <w:top w:val="nil"/>
              <w:left w:val="nil"/>
              <w:bottom w:val="nil"/>
              <w:right w:val="nil"/>
            </w:tcBorders>
            <w:shd w:val="clear" w:color="auto" w:fill="auto"/>
            <w:noWrap/>
            <w:vAlign w:val="bottom"/>
            <w:hideMark/>
          </w:tcPr>
          <w:p w14:paraId="4256B88F"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23 ± 1.3</w:t>
            </w:r>
          </w:p>
        </w:tc>
        <w:tc>
          <w:tcPr>
            <w:tcW w:w="279" w:type="pct"/>
            <w:tcBorders>
              <w:top w:val="nil"/>
              <w:left w:val="nil"/>
              <w:bottom w:val="nil"/>
              <w:right w:val="nil"/>
            </w:tcBorders>
            <w:shd w:val="clear" w:color="auto" w:fill="auto"/>
            <w:noWrap/>
            <w:vAlign w:val="bottom"/>
            <w:hideMark/>
          </w:tcPr>
          <w:p w14:paraId="13F31A3F"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c>
          <w:tcPr>
            <w:tcW w:w="280" w:type="pct"/>
            <w:tcBorders>
              <w:top w:val="nil"/>
              <w:left w:val="nil"/>
              <w:bottom w:val="nil"/>
              <w:right w:val="nil"/>
            </w:tcBorders>
            <w:shd w:val="clear" w:color="auto" w:fill="auto"/>
            <w:noWrap/>
            <w:vAlign w:val="bottom"/>
            <w:hideMark/>
          </w:tcPr>
          <w:p w14:paraId="7042A39F"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c>
          <w:tcPr>
            <w:tcW w:w="61" w:type="pct"/>
            <w:tcBorders>
              <w:top w:val="nil"/>
              <w:left w:val="nil"/>
              <w:bottom w:val="nil"/>
              <w:right w:val="nil"/>
            </w:tcBorders>
            <w:shd w:val="clear" w:color="auto" w:fill="auto"/>
            <w:noWrap/>
            <w:vAlign w:val="center"/>
            <w:hideMark/>
          </w:tcPr>
          <w:p w14:paraId="478C0891"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9" w:type="pct"/>
            <w:tcBorders>
              <w:top w:val="nil"/>
              <w:left w:val="nil"/>
              <w:bottom w:val="nil"/>
              <w:right w:val="nil"/>
            </w:tcBorders>
            <w:shd w:val="clear" w:color="auto" w:fill="auto"/>
            <w:noWrap/>
            <w:vAlign w:val="bottom"/>
            <w:hideMark/>
          </w:tcPr>
          <w:p w14:paraId="62317B9D"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20.4 ± 3.8</w:t>
            </w:r>
          </w:p>
        </w:tc>
        <w:tc>
          <w:tcPr>
            <w:tcW w:w="279" w:type="pct"/>
            <w:tcBorders>
              <w:top w:val="nil"/>
              <w:left w:val="nil"/>
              <w:bottom w:val="nil"/>
              <w:right w:val="nil"/>
            </w:tcBorders>
            <w:shd w:val="clear" w:color="auto" w:fill="auto"/>
            <w:noWrap/>
            <w:vAlign w:val="bottom"/>
            <w:hideMark/>
          </w:tcPr>
          <w:p w14:paraId="1F60272E"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c>
          <w:tcPr>
            <w:tcW w:w="281" w:type="pct"/>
            <w:tcBorders>
              <w:top w:val="nil"/>
              <w:left w:val="nil"/>
              <w:bottom w:val="nil"/>
              <w:right w:val="nil"/>
            </w:tcBorders>
            <w:shd w:val="clear" w:color="auto" w:fill="auto"/>
            <w:noWrap/>
            <w:vAlign w:val="bottom"/>
            <w:hideMark/>
          </w:tcPr>
          <w:p w14:paraId="46CBCDD4"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c>
          <w:tcPr>
            <w:tcW w:w="62" w:type="pct"/>
            <w:tcBorders>
              <w:top w:val="nil"/>
              <w:left w:val="nil"/>
              <w:bottom w:val="nil"/>
              <w:right w:val="nil"/>
            </w:tcBorders>
            <w:shd w:val="clear" w:color="auto" w:fill="auto"/>
            <w:noWrap/>
            <w:vAlign w:val="center"/>
            <w:hideMark/>
          </w:tcPr>
          <w:p w14:paraId="13A407C0"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80" w:type="pct"/>
            <w:tcBorders>
              <w:top w:val="nil"/>
              <w:left w:val="nil"/>
              <w:bottom w:val="nil"/>
              <w:right w:val="nil"/>
            </w:tcBorders>
            <w:shd w:val="clear" w:color="auto" w:fill="auto"/>
            <w:noWrap/>
            <w:vAlign w:val="bottom"/>
            <w:hideMark/>
          </w:tcPr>
          <w:p w14:paraId="16C9FA0A"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14.5 ± 0.9</w:t>
            </w:r>
          </w:p>
        </w:tc>
        <w:tc>
          <w:tcPr>
            <w:tcW w:w="280" w:type="pct"/>
            <w:tcBorders>
              <w:top w:val="nil"/>
              <w:left w:val="nil"/>
              <w:bottom w:val="nil"/>
              <w:right w:val="nil"/>
            </w:tcBorders>
            <w:shd w:val="clear" w:color="auto" w:fill="auto"/>
            <w:noWrap/>
            <w:vAlign w:val="bottom"/>
            <w:hideMark/>
          </w:tcPr>
          <w:p w14:paraId="5D8A0854"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c>
          <w:tcPr>
            <w:tcW w:w="281" w:type="pct"/>
            <w:tcBorders>
              <w:top w:val="nil"/>
              <w:left w:val="nil"/>
              <w:bottom w:val="nil"/>
              <w:right w:val="nil"/>
            </w:tcBorders>
            <w:shd w:val="clear" w:color="auto" w:fill="auto"/>
            <w:noWrap/>
            <w:vAlign w:val="bottom"/>
            <w:hideMark/>
          </w:tcPr>
          <w:p w14:paraId="136E6F49"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r>
      <w:tr w:rsidR="0005413A" w:rsidRPr="0074276A" w14:paraId="47CF14C0" w14:textId="77777777" w:rsidTr="0005413A">
        <w:trPr>
          <w:trHeight w:val="280"/>
        </w:trPr>
        <w:tc>
          <w:tcPr>
            <w:tcW w:w="555" w:type="pct"/>
            <w:tcBorders>
              <w:top w:val="nil"/>
              <w:left w:val="nil"/>
              <w:bottom w:val="nil"/>
              <w:right w:val="nil"/>
            </w:tcBorders>
            <w:shd w:val="clear" w:color="auto" w:fill="auto"/>
            <w:noWrap/>
            <w:vAlign w:val="center"/>
            <w:hideMark/>
          </w:tcPr>
          <w:p w14:paraId="11C2ADDE" w14:textId="77777777" w:rsidR="0005413A" w:rsidRPr="0074276A" w:rsidRDefault="0005413A" w:rsidP="0005413A">
            <w:pPr>
              <w:spacing w:line="240" w:lineRule="auto"/>
              <w:jc w:val="center"/>
              <w:rPr>
                <w:rFonts w:ascii="Times New Roman" w:eastAsia="Times New Roman" w:hAnsi="Times New Roman" w:cs="Times New Roman"/>
                <w:color w:val="000000"/>
                <w:sz w:val="20"/>
                <w:szCs w:val="20"/>
                <w:lang w:val="fr-CA" w:eastAsia="fr-CA"/>
              </w:rPr>
            </w:pPr>
            <w:r w:rsidRPr="0074276A">
              <w:rPr>
                <w:rFonts w:ascii="Times New Roman" w:eastAsia="Times New Roman" w:hAnsi="Times New Roman" w:cs="Times New Roman"/>
                <w:color w:val="000000"/>
                <w:sz w:val="20"/>
                <w:szCs w:val="20"/>
                <w:lang w:val="fr-CA" w:eastAsia="fr-CA"/>
              </w:rPr>
              <w:t>UK 7</w:t>
            </w:r>
          </w:p>
        </w:tc>
        <w:tc>
          <w:tcPr>
            <w:tcW w:w="279" w:type="pct"/>
            <w:tcBorders>
              <w:top w:val="nil"/>
              <w:left w:val="nil"/>
              <w:bottom w:val="nil"/>
              <w:right w:val="nil"/>
            </w:tcBorders>
            <w:shd w:val="clear" w:color="auto" w:fill="auto"/>
            <w:noWrap/>
            <w:vAlign w:val="bottom"/>
            <w:hideMark/>
          </w:tcPr>
          <w:p w14:paraId="7494EB6C"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1.2 ± 0.1</w:t>
            </w:r>
          </w:p>
        </w:tc>
        <w:tc>
          <w:tcPr>
            <w:tcW w:w="279" w:type="pct"/>
            <w:tcBorders>
              <w:top w:val="nil"/>
              <w:left w:val="nil"/>
              <w:bottom w:val="nil"/>
              <w:right w:val="nil"/>
            </w:tcBorders>
            <w:shd w:val="clear" w:color="auto" w:fill="auto"/>
            <w:noWrap/>
            <w:vAlign w:val="bottom"/>
            <w:hideMark/>
          </w:tcPr>
          <w:p w14:paraId="10187CE8"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c>
          <w:tcPr>
            <w:tcW w:w="280" w:type="pct"/>
            <w:tcBorders>
              <w:top w:val="nil"/>
              <w:left w:val="nil"/>
              <w:bottom w:val="nil"/>
              <w:right w:val="nil"/>
            </w:tcBorders>
            <w:shd w:val="clear" w:color="auto" w:fill="auto"/>
            <w:noWrap/>
            <w:vAlign w:val="bottom"/>
            <w:hideMark/>
          </w:tcPr>
          <w:p w14:paraId="167C8EB3"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c>
          <w:tcPr>
            <w:tcW w:w="61" w:type="pct"/>
            <w:tcBorders>
              <w:top w:val="nil"/>
              <w:left w:val="nil"/>
              <w:bottom w:val="nil"/>
              <w:right w:val="nil"/>
            </w:tcBorders>
            <w:shd w:val="clear" w:color="auto" w:fill="auto"/>
            <w:noWrap/>
            <w:vAlign w:val="center"/>
            <w:hideMark/>
          </w:tcPr>
          <w:p w14:paraId="437B2844"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0" w:type="pct"/>
            <w:tcBorders>
              <w:top w:val="nil"/>
              <w:left w:val="nil"/>
              <w:bottom w:val="nil"/>
              <w:right w:val="nil"/>
            </w:tcBorders>
            <w:shd w:val="clear" w:color="auto" w:fill="auto"/>
            <w:noWrap/>
            <w:vAlign w:val="bottom"/>
            <w:hideMark/>
          </w:tcPr>
          <w:p w14:paraId="66C49E3B"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1.7 ± 0.1</w:t>
            </w:r>
          </w:p>
        </w:tc>
        <w:tc>
          <w:tcPr>
            <w:tcW w:w="270" w:type="pct"/>
            <w:tcBorders>
              <w:top w:val="nil"/>
              <w:left w:val="nil"/>
              <w:bottom w:val="nil"/>
              <w:right w:val="nil"/>
            </w:tcBorders>
            <w:shd w:val="clear" w:color="auto" w:fill="auto"/>
            <w:noWrap/>
            <w:vAlign w:val="bottom"/>
            <w:hideMark/>
          </w:tcPr>
          <w:p w14:paraId="1FF71BFF"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c>
          <w:tcPr>
            <w:tcW w:w="302" w:type="pct"/>
            <w:tcBorders>
              <w:top w:val="nil"/>
              <w:left w:val="nil"/>
              <w:bottom w:val="nil"/>
              <w:right w:val="nil"/>
            </w:tcBorders>
            <w:shd w:val="clear" w:color="auto" w:fill="auto"/>
            <w:noWrap/>
            <w:vAlign w:val="bottom"/>
            <w:hideMark/>
          </w:tcPr>
          <w:p w14:paraId="65F9C1F4"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c>
          <w:tcPr>
            <w:tcW w:w="61" w:type="pct"/>
            <w:tcBorders>
              <w:top w:val="nil"/>
              <w:left w:val="nil"/>
              <w:bottom w:val="nil"/>
              <w:right w:val="nil"/>
            </w:tcBorders>
            <w:shd w:val="clear" w:color="auto" w:fill="auto"/>
            <w:noWrap/>
            <w:vAlign w:val="center"/>
            <w:hideMark/>
          </w:tcPr>
          <w:p w14:paraId="39928FF2"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9" w:type="pct"/>
            <w:tcBorders>
              <w:top w:val="nil"/>
              <w:left w:val="nil"/>
              <w:bottom w:val="nil"/>
              <w:right w:val="nil"/>
            </w:tcBorders>
            <w:shd w:val="clear" w:color="auto" w:fill="auto"/>
            <w:noWrap/>
            <w:vAlign w:val="bottom"/>
            <w:hideMark/>
          </w:tcPr>
          <w:p w14:paraId="46A91CBE"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1.1 ± 0.3</w:t>
            </w:r>
          </w:p>
        </w:tc>
        <w:tc>
          <w:tcPr>
            <w:tcW w:w="279" w:type="pct"/>
            <w:tcBorders>
              <w:top w:val="nil"/>
              <w:left w:val="nil"/>
              <w:bottom w:val="nil"/>
              <w:right w:val="nil"/>
            </w:tcBorders>
            <w:shd w:val="clear" w:color="auto" w:fill="auto"/>
            <w:noWrap/>
            <w:vAlign w:val="bottom"/>
            <w:hideMark/>
          </w:tcPr>
          <w:p w14:paraId="60C07917"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c>
          <w:tcPr>
            <w:tcW w:w="280" w:type="pct"/>
            <w:tcBorders>
              <w:top w:val="nil"/>
              <w:left w:val="nil"/>
              <w:bottom w:val="nil"/>
              <w:right w:val="nil"/>
            </w:tcBorders>
            <w:shd w:val="clear" w:color="auto" w:fill="auto"/>
            <w:noWrap/>
            <w:vAlign w:val="bottom"/>
            <w:hideMark/>
          </w:tcPr>
          <w:p w14:paraId="52F25FEA"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c>
          <w:tcPr>
            <w:tcW w:w="61" w:type="pct"/>
            <w:tcBorders>
              <w:top w:val="nil"/>
              <w:left w:val="nil"/>
              <w:bottom w:val="nil"/>
              <w:right w:val="nil"/>
            </w:tcBorders>
            <w:shd w:val="clear" w:color="auto" w:fill="auto"/>
            <w:noWrap/>
            <w:vAlign w:val="center"/>
            <w:hideMark/>
          </w:tcPr>
          <w:p w14:paraId="375677D0"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9" w:type="pct"/>
            <w:tcBorders>
              <w:top w:val="nil"/>
              <w:left w:val="nil"/>
              <w:bottom w:val="nil"/>
              <w:right w:val="nil"/>
            </w:tcBorders>
            <w:shd w:val="clear" w:color="auto" w:fill="auto"/>
            <w:noWrap/>
            <w:vAlign w:val="bottom"/>
            <w:hideMark/>
          </w:tcPr>
          <w:p w14:paraId="0B3F3E4F"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1.6 ± 0.1</w:t>
            </w:r>
          </w:p>
        </w:tc>
        <w:tc>
          <w:tcPr>
            <w:tcW w:w="279" w:type="pct"/>
            <w:tcBorders>
              <w:top w:val="nil"/>
              <w:left w:val="nil"/>
              <w:bottom w:val="nil"/>
              <w:right w:val="nil"/>
            </w:tcBorders>
            <w:shd w:val="clear" w:color="auto" w:fill="auto"/>
            <w:noWrap/>
            <w:vAlign w:val="bottom"/>
            <w:hideMark/>
          </w:tcPr>
          <w:p w14:paraId="144604B7"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c>
          <w:tcPr>
            <w:tcW w:w="281" w:type="pct"/>
            <w:tcBorders>
              <w:top w:val="nil"/>
              <w:left w:val="nil"/>
              <w:bottom w:val="nil"/>
              <w:right w:val="nil"/>
            </w:tcBorders>
            <w:shd w:val="clear" w:color="auto" w:fill="auto"/>
            <w:noWrap/>
            <w:vAlign w:val="bottom"/>
            <w:hideMark/>
          </w:tcPr>
          <w:p w14:paraId="5D2F93CE"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c>
          <w:tcPr>
            <w:tcW w:w="62" w:type="pct"/>
            <w:tcBorders>
              <w:top w:val="nil"/>
              <w:left w:val="nil"/>
              <w:bottom w:val="nil"/>
              <w:right w:val="nil"/>
            </w:tcBorders>
            <w:shd w:val="clear" w:color="auto" w:fill="auto"/>
            <w:noWrap/>
            <w:vAlign w:val="center"/>
            <w:hideMark/>
          </w:tcPr>
          <w:p w14:paraId="05462FF0"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80" w:type="pct"/>
            <w:tcBorders>
              <w:top w:val="nil"/>
              <w:left w:val="nil"/>
              <w:bottom w:val="nil"/>
              <w:right w:val="nil"/>
            </w:tcBorders>
            <w:shd w:val="clear" w:color="auto" w:fill="auto"/>
            <w:noWrap/>
            <w:vAlign w:val="bottom"/>
            <w:hideMark/>
          </w:tcPr>
          <w:p w14:paraId="70A9C574"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0.9 ± 0</w:t>
            </w:r>
          </w:p>
        </w:tc>
        <w:tc>
          <w:tcPr>
            <w:tcW w:w="280" w:type="pct"/>
            <w:tcBorders>
              <w:top w:val="nil"/>
              <w:left w:val="nil"/>
              <w:bottom w:val="nil"/>
              <w:right w:val="nil"/>
            </w:tcBorders>
            <w:shd w:val="clear" w:color="auto" w:fill="auto"/>
            <w:noWrap/>
            <w:vAlign w:val="bottom"/>
            <w:hideMark/>
          </w:tcPr>
          <w:p w14:paraId="3C08E6FB"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c>
          <w:tcPr>
            <w:tcW w:w="281" w:type="pct"/>
            <w:tcBorders>
              <w:top w:val="nil"/>
              <w:left w:val="nil"/>
              <w:bottom w:val="nil"/>
              <w:right w:val="nil"/>
            </w:tcBorders>
            <w:shd w:val="clear" w:color="auto" w:fill="auto"/>
            <w:noWrap/>
            <w:vAlign w:val="bottom"/>
            <w:hideMark/>
          </w:tcPr>
          <w:p w14:paraId="3C91FE21"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r>
      <w:tr w:rsidR="0005413A" w:rsidRPr="0074276A" w14:paraId="72EC2EC7" w14:textId="77777777" w:rsidTr="0005413A">
        <w:trPr>
          <w:trHeight w:val="280"/>
        </w:trPr>
        <w:tc>
          <w:tcPr>
            <w:tcW w:w="555" w:type="pct"/>
            <w:tcBorders>
              <w:top w:val="nil"/>
              <w:left w:val="nil"/>
              <w:bottom w:val="nil"/>
              <w:right w:val="nil"/>
            </w:tcBorders>
            <w:shd w:val="clear" w:color="auto" w:fill="auto"/>
            <w:noWrap/>
            <w:vAlign w:val="center"/>
            <w:hideMark/>
          </w:tcPr>
          <w:p w14:paraId="6E5BDEA4" w14:textId="77777777" w:rsidR="0005413A" w:rsidRPr="0074276A" w:rsidRDefault="0005413A" w:rsidP="0005413A">
            <w:pPr>
              <w:spacing w:line="240" w:lineRule="auto"/>
              <w:jc w:val="center"/>
              <w:rPr>
                <w:rFonts w:ascii="Times New Roman" w:eastAsia="Times New Roman" w:hAnsi="Times New Roman" w:cs="Times New Roman"/>
                <w:color w:val="000000"/>
                <w:sz w:val="20"/>
                <w:szCs w:val="20"/>
                <w:lang w:val="fr-CA" w:eastAsia="fr-CA"/>
              </w:rPr>
            </w:pPr>
            <w:r w:rsidRPr="0074276A">
              <w:rPr>
                <w:rFonts w:ascii="Times New Roman" w:eastAsia="Times New Roman" w:hAnsi="Times New Roman" w:cs="Times New Roman"/>
                <w:color w:val="000000"/>
                <w:sz w:val="20"/>
                <w:szCs w:val="20"/>
                <w:lang w:val="fr-CA" w:eastAsia="fr-CA"/>
              </w:rPr>
              <w:t>UK 8</w:t>
            </w:r>
          </w:p>
        </w:tc>
        <w:tc>
          <w:tcPr>
            <w:tcW w:w="279" w:type="pct"/>
            <w:tcBorders>
              <w:top w:val="nil"/>
              <w:left w:val="nil"/>
              <w:bottom w:val="nil"/>
              <w:right w:val="nil"/>
            </w:tcBorders>
            <w:shd w:val="clear" w:color="auto" w:fill="auto"/>
            <w:noWrap/>
            <w:vAlign w:val="bottom"/>
            <w:hideMark/>
          </w:tcPr>
          <w:p w14:paraId="55793210"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0.6 ± 0.1</w:t>
            </w:r>
          </w:p>
        </w:tc>
        <w:tc>
          <w:tcPr>
            <w:tcW w:w="279" w:type="pct"/>
            <w:tcBorders>
              <w:top w:val="nil"/>
              <w:left w:val="nil"/>
              <w:bottom w:val="nil"/>
              <w:right w:val="nil"/>
            </w:tcBorders>
            <w:shd w:val="clear" w:color="auto" w:fill="auto"/>
            <w:noWrap/>
            <w:vAlign w:val="bottom"/>
            <w:hideMark/>
          </w:tcPr>
          <w:p w14:paraId="25826CA7"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c>
          <w:tcPr>
            <w:tcW w:w="280" w:type="pct"/>
            <w:tcBorders>
              <w:top w:val="nil"/>
              <w:left w:val="nil"/>
              <w:bottom w:val="nil"/>
              <w:right w:val="nil"/>
            </w:tcBorders>
            <w:shd w:val="clear" w:color="auto" w:fill="auto"/>
            <w:noWrap/>
            <w:vAlign w:val="bottom"/>
            <w:hideMark/>
          </w:tcPr>
          <w:p w14:paraId="178EF82B"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c>
          <w:tcPr>
            <w:tcW w:w="61" w:type="pct"/>
            <w:tcBorders>
              <w:top w:val="nil"/>
              <w:left w:val="nil"/>
              <w:bottom w:val="nil"/>
              <w:right w:val="nil"/>
            </w:tcBorders>
            <w:shd w:val="clear" w:color="auto" w:fill="auto"/>
            <w:noWrap/>
            <w:vAlign w:val="center"/>
            <w:hideMark/>
          </w:tcPr>
          <w:p w14:paraId="62D3579F"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0" w:type="pct"/>
            <w:tcBorders>
              <w:top w:val="nil"/>
              <w:left w:val="nil"/>
              <w:bottom w:val="nil"/>
              <w:right w:val="nil"/>
            </w:tcBorders>
            <w:shd w:val="clear" w:color="auto" w:fill="auto"/>
            <w:noWrap/>
            <w:vAlign w:val="bottom"/>
            <w:hideMark/>
          </w:tcPr>
          <w:p w14:paraId="60D54BF9"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1.1 ± 0.6</w:t>
            </w:r>
          </w:p>
        </w:tc>
        <w:tc>
          <w:tcPr>
            <w:tcW w:w="270" w:type="pct"/>
            <w:tcBorders>
              <w:top w:val="nil"/>
              <w:left w:val="nil"/>
              <w:bottom w:val="nil"/>
              <w:right w:val="nil"/>
            </w:tcBorders>
            <w:shd w:val="clear" w:color="auto" w:fill="auto"/>
            <w:noWrap/>
            <w:vAlign w:val="bottom"/>
            <w:hideMark/>
          </w:tcPr>
          <w:p w14:paraId="71D067CB"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c>
          <w:tcPr>
            <w:tcW w:w="302" w:type="pct"/>
            <w:tcBorders>
              <w:top w:val="nil"/>
              <w:left w:val="nil"/>
              <w:bottom w:val="nil"/>
              <w:right w:val="nil"/>
            </w:tcBorders>
            <w:shd w:val="clear" w:color="auto" w:fill="auto"/>
            <w:noWrap/>
            <w:vAlign w:val="bottom"/>
            <w:hideMark/>
          </w:tcPr>
          <w:p w14:paraId="632ADCDE"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c>
          <w:tcPr>
            <w:tcW w:w="61" w:type="pct"/>
            <w:tcBorders>
              <w:top w:val="nil"/>
              <w:left w:val="nil"/>
              <w:bottom w:val="nil"/>
              <w:right w:val="nil"/>
            </w:tcBorders>
            <w:shd w:val="clear" w:color="auto" w:fill="auto"/>
            <w:noWrap/>
            <w:vAlign w:val="center"/>
            <w:hideMark/>
          </w:tcPr>
          <w:p w14:paraId="7E680FE1"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9" w:type="pct"/>
            <w:tcBorders>
              <w:top w:val="nil"/>
              <w:left w:val="nil"/>
              <w:bottom w:val="nil"/>
              <w:right w:val="nil"/>
            </w:tcBorders>
            <w:shd w:val="clear" w:color="auto" w:fill="auto"/>
            <w:noWrap/>
            <w:vAlign w:val="bottom"/>
            <w:hideMark/>
          </w:tcPr>
          <w:p w14:paraId="793625C4"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 ± 0.8</w:t>
            </w:r>
          </w:p>
        </w:tc>
        <w:tc>
          <w:tcPr>
            <w:tcW w:w="279" w:type="pct"/>
            <w:tcBorders>
              <w:top w:val="nil"/>
              <w:left w:val="nil"/>
              <w:bottom w:val="nil"/>
              <w:right w:val="nil"/>
            </w:tcBorders>
            <w:shd w:val="clear" w:color="auto" w:fill="auto"/>
            <w:noWrap/>
            <w:vAlign w:val="bottom"/>
            <w:hideMark/>
          </w:tcPr>
          <w:p w14:paraId="2D53DA4C"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c>
          <w:tcPr>
            <w:tcW w:w="280" w:type="pct"/>
            <w:tcBorders>
              <w:top w:val="nil"/>
              <w:left w:val="nil"/>
              <w:bottom w:val="nil"/>
              <w:right w:val="nil"/>
            </w:tcBorders>
            <w:shd w:val="clear" w:color="auto" w:fill="auto"/>
            <w:noWrap/>
            <w:vAlign w:val="bottom"/>
            <w:hideMark/>
          </w:tcPr>
          <w:p w14:paraId="04EA6676"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c>
          <w:tcPr>
            <w:tcW w:w="61" w:type="pct"/>
            <w:tcBorders>
              <w:top w:val="nil"/>
              <w:left w:val="nil"/>
              <w:bottom w:val="nil"/>
              <w:right w:val="nil"/>
            </w:tcBorders>
            <w:shd w:val="clear" w:color="auto" w:fill="auto"/>
            <w:noWrap/>
            <w:vAlign w:val="center"/>
            <w:hideMark/>
          </w:tcPr>
          <w:p w14:paraId="2F696FF8"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9" w:type="pct"/>
            <w:tcBorders>
              <w:top w:val="nil"/>
              <w:left w:val="nil"/>
              <w:bottom w:val="nil"/>
              <w:right w:val="nil"/>
            </w:tcBorders>
            <w:shd w:val="clear" w:color="auto" w:fill="auto"/>
            <w:noWrap/>
            <w:vAlign w:val="bottom"/>
            <w:hideMark/>
          </w:tcPr>
          <w:p w14:paraId="7AF95249"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0.7 ± 0.6</w:t>
            </w:r>
          </w:p>
        </w:tc>
        <w:tc>
          <w:tcPr>
            <w:tcW w:w="279" w:type="pct"/>
            <w:tcBorders>
              <w:top w:val="nil"/>
              <w:left w:val="nil"/>
              <w:bottom w:val="nil"/>
              <w:right w:val="nil"/>
            </w:tcBorders>
            <w:shd w:val="clear" w:color="auto" w:fill="auto"/>
            <w:noWrap/>
            <w:vAlign w:val="bottom"/>
            <w:hideMark/>
          </w:tcPr>
          <w:p w14:paraId="49D6A884"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c>
          <w:tcPr>
            <w:tcW w:w="281" w:type="pct"/>
            <w:tcBorders>
              <w:top w:val="nil"/>
              <w:left w:val="nil"/>
              <w:bottom w:val="nil"/>
              <w:right w:val="nil"/>
            </w:tcBorders>
            <w:shd w:val="clear" w:color="auto" w:fill="auto"/>
            <w:noWrap/>
            <w:vAlign w:val="bottom"/>
            <w:hideMark/>
          </w:tcPr>
          <w:p w14:paraId="4B0B9C4E"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c>
          <w:tcPr>
            <w:tcW w:w="62" w:type="pct"/>
            <w:tcBorders>
              <w:top w:val="nil"/>
              <w:left w:val="nil"/>
              <w:bottom w:val="nil"/>
              <w:right w:val="nil"/>
            </w:tcBorders>
            <w:shd w:val="clear" w:color="auto" w:fill="auto"/>
            <w:noWrap/>
            <w:vAlign w:val="center"/>
            <w:hideMark/>
          </w:tcPr>
          <w:p w14:paraId="177839B3"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80" w:type="pct"/>
            <w:tcBorders>
              <w:top w:val="nil"/>
              <w:left w:val="nil"/>
              <w:bottom w:val="nil"/>
              <w:right w:val="nil"/>
            </w:tcBorders>
            <w:shd w:val="clear" w:color="auto" w:fill="auto"/>
            <w:noWrap/>
            <w:vAlign w:val="bottom"/>
            <w:hideMark/>
          </w:tcPr>
          <w:p w14:paraId="7A4A47F0"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1.3 ± 0.5</w:t>
            </w:r>
          </w:p>
        </w:tc>
        <w:tc>
          <w:tcPr>
            <w:tcW w:w="280" w:type="pct"/>
            <w:tcBorders>
              <w:top w:val="nil"/>
              <w:left w:val="nil"/>
              <w:bottom w:val="nil"/>
              <w:right w:val="nil"/>
            </w:tcBorders>
            <w:shd w:val="clear" w:color="auto" w:fill="auto"/>
            <w:noWrap/>
            <w:vAlign w:val="bottom"/>
            <w:hideMark/>
          </w:tcPr>
          <w:p w14:paraId="0EB6C012"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c>
          <w:tcPr>
            <w:tcW w:w="281" w:type="pct"/>
            <w:tcBorders>
              <w:top w:val="nil"/>
              <w:left w:val="nil"/>
              <w:bottom w:val="nil"/>
              <w:right w:val="nil"/>
            </w:tcBorders>
            <w:shd w:val="clear" w:color="auto" w:fill="auto"/>
            <w:noWrap/>
            <w:vAlign w:val="bottom"/>
            <w:hideMark/>
          </w:tcPr>
          <w:p w14:paraId="13F32C03"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r>
      <w:tr w:rsidR="0005413A" w:rsidRPr="0074276A" w14:paraId="3CF416BA" w14:textId="77777777" w:rsidTr="0005413A">
        <w:trPr>
          <w:trHeight w:val="280"/>
        </w:trPr>
        <w:tc>
          <w:tcPr>
            <w:tcW w:w="555" w:type="pct"/>
            <w:tcBorders>
              <w:top w:val="nil"/>
              <w:left w:val="nil"/>
              <w:bottom w:val="nil"/>
              <w:right w:val="nil"/>
            </w:tcBorders>
            <w:shd w:val="clear" w:color="auto" w:fill="auto"/>
            <w:noWrap/>
            <w:vAlign w:val="center"/>
            <w:hideMark/>
          </w:tcPr>
          <w:p w14:paraId="69CB7144" w14:textId="77777777" w:rsidR="0005413A" w:rsidRPr="0074276A" w:rsidRDefault="0005413A" w:rsidP="0005413A">
            <w:pPr>
              <w:spacing w:line="240" w:lineRule="auto"/>
              <w:jc w:val="center"/>
              <w:rPr>
                <w:rFonts w:ascii="Times New Roman" w:eastAsia="Times New Roman" w:hAnsi="Times New Roman" w:cs="Times New Roman"/>
                <w:color w:val="000000"/>
                <w:sz w:val="20"/>
                <w:szCs w:val="20"/>
                <w:lang w:val="fr-CA" w:eastAsia="fr-CA"/>
              </w:rPr>
            </w:pPr>
            <w:r w:rsidRPr="0074276A">
              <w:rPr>
                <w:rFonts w:ascii="Times New Roman" w:eastAsia="Times New Roman" w:hAnsi="Times New Roman" w:cs="Times New Roman"/>
                <w:color w:val="000000"/>
                <w:sz w:val="20"/>
                <w:szCs w:val="20"/>
                <w:lang w:val="fr-CA" w:eastAsia="fr-CA"/>
              </w:rPr>
              <w:t>UK 9</w:t>
            </w:r>
          </w:p>
        </w:tc>
        <w:tc>
          <w:tcPr>
            <w:tcW w:w="279" w:type="pct"/>
            <w:tcBorders>
              <w:top w:val="nil"/>
              <w:left w:val="nil"/>
              <w:bottom w:val="nil"/>
              <w:right w:val="nil"/>
            </w:tcBorders>
            <w:shd w:val="clear" w:color="auto" w:fill="auto"/>
            <w:noWrap/>
            <w:vAlign w:val="bottom"/>
            <w:hideMark/>
          </w:tcPr>
          <w:p w14:paraId="3CC529FA"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c>
          <w:tcPr>
            <w:tcW w:w="279" w:type="pct"/>
            <w:tcBorders>
              <w:top w:val="nil"/>
              <w:left w:val="nil"/>
              <w:bottom w:val="nil"/>
              <w:right w:val="nil"/>
            </w:tcBorders>
            <w:shd w:val="clear" w:color="auto" w:fill="auto"/>
            <w:noWrap/>
            <w:vAlign w:val="bottom"/>
            <w:hideMark/>
          </w:tcPr>
          <w:p w14:paraId="72E8215A"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c>
          <w:tcPr>
            <w:tcW w:w="280" w:type="pct"/>
            <w:tcBorders>
              <w:top w:val="nil"/>
              <w:left w:val="nil"/>
              <w:bottom w:val="nil"/>
              <w:right w:val="nil"/>
            </w:tcBorders>
            <w:shd w:val="clear" w:color="auto" w:fill="auto"/>
            <w:noWrap/>
            <w:vAlign w:val="bottom"/>
            <w:hideMark/>
          </w:tcPr>
          <w:p w14:paraId="4E54691D"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c>
          <w:tcPr>
            <w:tcW w:w="61" w:type="pct"/>
            <w:tcBorders>
              <w:top w:val="nil"/>
              <w:left w:val="nil"/>
              <w:bottom w:val="nil"/>
              <w:right w:val="nil"/>
            </w:tcBorders>
            <w:shd w:val="clear" w:color="auto" w:fill="auto"/>
            <w:noWrap/>
            <w:vAlign w:val="center"/>
            <w:hideMark/>
          </w:tcPr>
          <w:p w14:paraId="17515B46"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0" w:type="pct"/>
            <w:tcBorders>
              <w:top w:val="nil"/>
              <w:left w:val="nil"/>
              <w:bottom w:val="nil"/>
              <w:right w:val="nil"/>
            </w:tcBorders>
            <w:shd w:val="clear" w:color="auto" w:fill="auto"/>
            <w:noWrap/>
            <w:vAlign w:val="bottom"/>
            <w:hideMark/>
          </w:tcPr>
          <w:p w14:paraId="272748D3"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c>
          <w:tcPr>
            <w:tcW w:w="270" w:type="pct"/>
            <w:tcBorders>
              <w:top w:val="nil"/>
              <w:left w:val="nil"/>
              <w:bottom w:val="nil"/>
              <w:right w:val="nil"/>
            </w:tcBorders>
            <w:shd w:val="clear" w:color="auto" w:fill="auto"/>
            <w:noWrap/>
            <w:vAlign w:val="bottom"/>
            <w:hideMark/>
          </w:tcPr>
          <w:p w14:paraId="29218991"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c>
          <w:tcPr>
            <w:tcW w:w="302" w:type="pct"/>
            <w:tcBorders>
              <w:top w:val="nil"/>
              <w:left w:val="nil"/>
              <w:bottom w:val="nil"/>
              <w:right w:val="nil"/>
            </w:tcBorders>
            <w:shd w:val="clear" w:color="auto" w:fill="auto"/>
            <w:noWrap/>
            <w:vAlign w:val="bottom"/>
            <w:hideMark/>
          </w:tcPr>
          <w:p w14:paraId="06A73B06"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c>
          <w:tcPr>
            <w:tcW w:w="61" w:type="pct"/>
            <w:tcBorders>
              <w:top w:val="nil"/>
              <w:left w:val="nil"/>
              <w:bottom w:val="nil"/>
              <w:right w:val="nil"/>
            </w:tcBorders>
            <w:shd w:val="clear" w:color="auto" w:fill="auto"/>
            <w:noWrap/>
            <w:vAlign w:val="center"/>
            <w:hideMark/>
          </w:tcPr>
          <w:p w14:paraId="58900342"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9" w:type="pct"/>
            <w:tcBorders>
              <w:top w:val="nil"/>
              <w:left w:val="nil"/>
              <w:bottom w:val="nil"/>
              <w:right w:val="nil"/>
            </w:tcBorders>
            <w:shd w:val="clear" w:color="auto" w:fill="auto"/>
            <w:noWrap/>
            <w:vAlign w:val="bottom"/>
            <w:hideMark/>
          </w:tcPr>
          <w:p w14:paraId="27D9F004"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c>
          <w:tcPr>
            <w:tcW w:w="279" w:type="pct"/>
            <w:tcBorders>
              <w:top w:val="nil"/>
              <w:left w:val="nil"/>
              <w:bottom w:val="nil"/>
              <w:right w:val="nil"/>
            </w:tcBorders>
            <w:shd w:val="clear" w:color="auto" w:fill="auto"/>
            <w:noWrap/>
            <w:vAlign w:val="bottom"/>
            <w:hideMark/>
          </w:tcPr>
          <w:p w14:paraId="6ED998A6"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c>
          <w:tcPr>
            <w:tcW w:w="280" w:type="pct"/>
            <w:tcBorders>
              <w:top w:val="nil"/>
              <w:left w:val="nil"/>
              <w:bottom w:val="nil"/>
              <w:right w:val="nil"/>
            </w:tcBorders>
            <w:shd w:val="clear" w:color="auto" w:fill="auto"/>
            <w:noWrap/>
            <w:vAlign w:val="bottom"/>
            <w:hideMark/>
          </w:tcPr>
          <w:p w14:paraId="2CC21849"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c>
          <w:tcPr>
            <w:tcW w:w="61" w:type="pct"/>
            <w:tcBorders>
              <w:top w:val="nil"/>
              <w:left w:val="nil"/>
              <w:bottom w:val="nil"/>
              <w:right w:val="nil"/>
            </w:tcBorders>
            <w:shd w:val="clear" w:color="auto" w:fill="auto"/>
            <w:noWrap/>
            <w:vAlign w:val="center"/>
            <w:hideMark/>
          </w:tcPr>
          <w:p w14:paraId="2D2A654A"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9" w:type="pct"/>
            <w:tcBorders>
              <w:top w:val="nil"/>
              <w:left w:val="nil"/>
              <w:bottom w:val="nil"/>
              <w:right w:val="nil"/>
            </w:tcBorders>
            <w:shd w:val="clear" w:color="auto" w:fill="auto"/>
            <w:noWrap/>
            <w:vAlign w:val="bottom"/>
            <w:hideMark/>
          </w:tcPr>
          <w:p w14:paraId="4E7C8746"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c>
          <w:tcPr>
            <w:tcW w:w="279" w:type="pct"/>
            <w:tcBorders>
              <w:top w:val="nil"/>
              <w:left w:val="nil"/>
              <w:bottom w:val="nil"/>
              <w:right w:val="nil"/>
            </w:tcBorders>
            <w:shd w:val="clear" w:color="auto" w:fill="auto"/>
            <w:noWrap/>
            <w:vAlign w:val="bottom"/>
            <w:hideMark/>
          </w:tcPr>
          <w:p w14:paraId="1A5E5589"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0.8 ± 0.3</w:t>
            </w:r>
          </w:p>
        </w:tc>
        <w:tc>
          <w:tcPr>
            <w:tcW w:w="281" w:type="pct"/>
            <w:tcBorders>
              <w:top w:val="nil"/>
              <w:left w:val="nil"/>
              <w:bottom w:val="nil"/>
              <w:right w:val="nil"/>
            </w:tcBorders>
            <w:shd w:val="clear" w:color="auto" w:fill="auto"/>
            <w:noWrap/>
            <w:vAlign w:val="bottom"/>
            <w:hideMark/>
          </w:tcPr>
          <w:p w14:paraId="300418BA"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c>
          <w:tcPr>
            <w:tcW w:w="62" w:type="pct"/>
            <w:tcBorders>
              <w:top w:val="nil"/>
              <w:left w:val="nil"/>
              <w:bottom w:val="nil"/>
              <w:right w:val="nil"/>
            </w:tcBorders>
            <w:shd w:val="clear" w:color="auto" w:fill="auto"/>
            <w:noWrap/>
            <w:vAlign w:val="center"/>
            <w:hideMark/>
          </w:tcPr>
          <w:p w14:paraId="283554A3"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80" w:type="pct"/>
            <w:tcBorders>
              <w:top w:val="nil"/>
              <w:left w:val="nil"/>
              <w:bottom w:val="nil"/>
              <w:right w:val="nil"/>
            </w:tcBorders>
            <w:shd w:val="clear" w:color="auto" w:fill="auto"/>
            <w:noWrap/>
            <w:vAlign w:val="bottom"/>
            <w:hideMark/>
          </w:tcPr>
          <w:p w14:paraId="20FCCC7B"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c>
          <w:tcPr>
            <w:tcW w:w="280" w:type="pct"/>
            <w:tcBorders>
              <w:top w:val="nil"/>
              <w:left w:val="nil"/>
              <w:bottom w:val="nil"/>
              <w:right w:val="nil"/>
            </w:tcBorders>
            <w:shd w:val="clear" w:color="auto" w:fill="auto"/>
            <w:noWrap/>
            <w:vAlign w:val="bottom"/>
            <w:hideMark/>
          </w:tcPr>
          <w:p w14:paraId="1D3D474E"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0.8 ± 0</w:t>
            </w:r>
          </w:p>
        </w:tc>
        <w:tc>
          <w:tcPr>
            <w:tcW w:w="281" w:type="pct"/>
            <w:tcBorders>
              <w:top w:val="nil"/>
              <w:left w:val="nil"/>
              <w:bottom w:val="nil"/>
              <w:right w:val="nil"/>
            </w:tcBorders>
            <w:shd w:val="clear" w:color="auto" w:fill="auto"/>
            <w:noWrap/>
            <w:vAlign w:val="bottom"/>
            <w:hideMark/>
          </w:tcPr>
          <w:p w14:paraId="52E52CCA"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0.2 ± 0.2</w:t>
            </w:r>
          </w:p>
        </w:tc>
      </w:tr>
      <w:tr w:rsidR="0005413A" w:rsidRPr="0074276A" w14:paraId="2C71280F" w14:textId="77777777" w:rsidTr="0005413A">
        <w:trPr>
          <w:trHeight w:val="280"/>
        </w:trPr>
        <w:tc>
          <w:tcPr>
            <w:tcW w:w="555" w:type="pct"/>
            <w:tcBorders>
              <w:top w:val="nil"/>
              <w:left w:val="nil"/>
              <w:bottom w:val="nil"/>
              <w:right w:val="nil"/>
            </w:tcBorders>
            <w:shd w:val="clear" w:color="auto" w:fill="auto"/>
            <w:noWrap/>
            <w:vAlign w:val="center"/>
            <w:hideMark/>
          </w:tcPr>
          <w:p w14:paraId="7B18B323" w14:textId="77777777" w:rsidR="0005413A" w:rsidRPr="0074276A" w:rsidRDefault="0005413A" w:rsidP="0005413A">
            <w:pPr>
              <w:spacing w:line="240" w:lineRule="auto"/>
              <w:jc w:val="center"/>
              <w:rPr>
                <w:rFonts w:ascii="Times New Roman" w:eastAsia="Times New Roman" w:hAnsi="Times New Roman" w:cs="Times New Roman"/>
                <w:color w:val="000000"/>
                <w:sz w:val="20"/>
                <w:szCs w:val="20"/>
                <w:lang w:val="fr-CA" w:eastAsia="fr-CA"/>
              </w:rPr>
            </w:pPr>
            <w:proofErr w:type="spellStart"/>
            <w:r w:rsidRPr="0074276A">
              <w:rPr>
                <w:rFonts w:ascii="Times New Roman" w:eastAsia="Times New Roman" w:hAnsi="Times New Roman" w:cs="Times New Roman"/>
                <w:color w:val="000000"/>
                <w:sz w:val="20"/>
                <w:szCs w:val="20"/>
                <w:lang w:val="fr-CA" w:eastAsia="fr-CA"/>
              </w:rPr>
              <w:t>Violaxanthin</w:t>
            </w:r>
            <w:proofErr w:type="spellEnd"/>
          </w:p>
        </w:tc>
        <w:tc>
          <w:tcPr>
            <w:tcW w:w="279" w:type="pct"/>
            <w:tcBorders>
              <w:top w:val="nil"/>
              <w:left w:val="nil"/>
              <w:bottom w:val="nil"/>
              <w:right w:val="nil"/>
            </w:tcBorders>
            <w:shd w:val="clear" w:color="auto" w:fill="auto"/>
            <w:noWrap/>
            <w:vAlign w:val="bottom"/>
            <w:hideMark/>
          </w:tcPr>
          <w:p w14:paraId="7D9D302F"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0.6 ± 0.2</w:t>
            </w:r>
          </w:p>
        </w:tc>
        <w:tc>
          <w:tcPr>
            <w:tcW w:w="279" w:type="pct"/>
            <w:tcBorders>
              <w:top w:val="nil"/>
              <w:left w:val="nil"/>
              <w:bottom w:val="nil"/>
              <w:right w:val="nil"/>
            </w:tcBorders>
            <w:shd w:val="clear" w:color="auto" w:fill="auto"/>
            <w:noWrap/>
            <w:vAlign w:val="bottom"/>
            <w:hideMark/>
          </w:tcPr>
          <w:p w14:paraId="124E7FA0"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1.3 ± 0.3</w:t>
            </w:r>
          </w:p>
        </w:tc>
        <w:tc>
          <w:tcPr>
            <w:tcW w:w="280" w:type="pct"/>
            <w:tcBorders>
              <w:top w:val="nil"/>
              <w:left w:val="nil"/>
              <w:bottom w:val="nil"/>
              <w:right w:val="nil"/>
            </w:tcBorders>
            <w:shd w:val="clear" w:color="auto" w:fill="auto"/>
            <w:noWrap/>
            <w:vAlign w:val="bottom"/>
            <w:hideMark/>
          </w:tcPr>
          <w:p w14:paraId="6882DD09"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c>
          <w:tcPr>
            <w:tcW w:w="61" w:type="pct"/>
            <w:tcBorders>
              <w:top w:val="nil"/>
              <w:left w:val="nil"/>
              <w:bottom w:val="nil"/>
              <w:right w:val="nil"/>
            </w:tcBorders>
            <w:shd w:val="clear" w:color="auto" w:fill="auto"/>
            <w:noWrap/>
            <w:vAlign w:val="bottom"/>
            <w:hideMark/>
          </w:tcPr>
          <w:p w14:paraId="7F66A025"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0" w:type="pct"/>
            <w:tcBorders>
              <w:top w:val="nil"/>
              <w:left w:val="nil"/>
              <w:bottom w:val="nil"/>
              <w:right w:val="nil"/>
            </w:tcBorders>
            <w:shd w:val="clear" w:color="auto" w:fill="auto"/>
            <w:noWrap/>
            <w:vAlign w:val="bottom"/>
            <w:hideMark/>
          </w:tcPr>
          <w:p w14:paraId="1F1AB1A4"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c>
          <w:tcPr>
            <w:tcW w:w="270" w:type="pct"/>
            <w:tcBorders>
              <w:top w:val="nil"/>
              <w:left w:val="nil"/>
              <w:bottom w:val="nil"/>
              <w:right w:val="nil"/>
            </w:tcBorders>
            <w:shd w:val="clear" w:color="auto" w:fill="auto"/>
            <w:noWrap/>
            <w:vAlign w:val="bottom"/>
            <w:hideMark/>
          </w:tcPr>
          <w:p w14:paraId="5E1DA057"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0.7 ± 0.7</w:t>
            </w:r>
          </w:p>
        </w:tc>
        <w:tc>
          <w:tcPr>
            <w:tcW w:w="302" w:type="pct"/>
            <w:tcBorders>
              <w:top w:val="nil"/>
              <w:left w:val="nil"/>
              <w:bottom w:val="nil"/>
              <w:right w:val="nil"/>
            </w:tcBorders>
            <w:shd w:val="clear" w:color="auto" w:fill="auto"/>
            <w:noWrap/>
            <w:vAlign w:val="bottom"/>
            <w:hideMark/>
          </w:tcPr>
          <w:p w14:paraId="319D198D"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c>
          <w:tcPr>
            <w:tcW w:w="61" w:type="pct"/>
            <w:tcBorders>
              <w:top w:val="nil"/>
              <w:left w:val="nil"/>
              <w:bottom w:val="nil"/>
              <w:right w:val="nil"/>
            </w:tcBorders>
            <w:shd w:val="clear" w:color="auto" w:fill="auto"/>
            <w:noWrap/>
            <w:vAlign w:val="bottom"/>
            <w:hideMark/>
          </w:tcPr>
          <w:p w14:paraId="72E9F7EF"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9" w:type="pct"/>
            <w:tcBorders>
              <w:top w:val="nil"/>
              <w:left w:val="nil"/>
              <w:bottom w:val="nil"/>
              <w:right w:val="nil"/>
            </w:tcBorders>
            <w:shd w:val="clear" w:color="auto" w:fill="auto"/>
            <w:noWrap/>
            <w:vAlign w:val="bottom"/>
            <w:hideMark/>
          </w:tcPr>
          <w:p w14:paraId="14D97121"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0.9 ± 0.1</w:t>
            </w:r>
          </w:p>
        </w:tc>
        <w:tc>
          <w:tcPr>
            <w:tcW w:w="279" w:type="pct"/>
            <w:tcBorders>
              <w:top w:val="nil"/>
              <w:left w:val="nil"/>
              <w:bottom w:val="nil"/>
              <w:right w:val="nil"/>
            </w:tcBorders>
            <w:shd w:val="clear" w:color="auto" w:fill="auto"/>
            <w:noWrap/>
            <w:vAlign w:val="bottom"/>
            <w:hideMark/>
          </w:tcPr>
          <w:p w14:paraId="74D5C8A4"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3.3 ± 0.4</w:t>
            </w:r>
          </w:p>
        </w:tc>
        <w:tc>
          <w:tcPr>
            <w:tcW w:w="280" w:type="pct"/>
            <w:tcBorders>
              <w:top w:val="nil"/>
              <w:left w:val="nil"/>
              <w:bottom w:val="nil"/>
              <w:right w:val="nil"/>
            </w:tcBorders>
            <w:shd w:val="clear" w:color="auto" w:fill="auto"/>
            <w:noWrap/>
            <w:vAlign w:val="bottom"/>
            <w:hideMark/>
          </w:tcPr>
          <w:p w14:paraId="487F2A9F"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c>
          <w:tcPr>
            <w:tcW w:w="61" w:type="pct"/>
            <w:tcBorders>
              <w:top w:val="nil"/>
              <w:left w:val="nil"/>
              <w:bottom w:val="nil"/>
              <w:right w:val="nil"/>
            </w:tcBorders>
            <w:shd w:val="clear" w:color="auto" w:fill="auto"/>
            <w:noWrap/>
            <w:vAlign w:val="bottom"/>
            <w:hideMark/>
          </w:tcPr>
          <w:p w14:paraId="5192F718"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9" w:type="pct"/>
            <w:tcBorders>
              <w:top w:val="nil"/>
              <w:left w:val="nil"/>
              <w:bottom w:val="nil"/>
              <w:right w:val="nil"/>
            </w:tcBorders>
            <w:shd w:val="clear" w:color="auto" w:fill="auto"/>
            <w:noWrap/>
            <w:vAlign w:val="bottom"/>
            <w:hideMark/>
          </w:tcPr>
          <w:p w14:paraId="0E1E2BB0"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0.3 ± 0.5</w:t>
            </w:r>
          </w:p>
        </w:tc>
        <w:tc>
          <w:tcPr>
            <w:tcW w:w="279" w:type="pct"/>
            <w:tcBorders>
              <w:top w:val="nil"/>
              <w:left w:val="nil"/>
              <w:bottom w:val="nil"/>
              <w:right w:val="nil"/>
            </w:tcBorders>
            <w:shd w:val="clear" w:color="auto" w:fill="auto"/>
            <w:noWrap/>
            <w:vAlign w:val="bottom"/>
            <w:hideMark/>
          </w:tcPr>
          <w:p w14:paraId="367EBBDB"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1.8 ± 1.7</w:t>
            </w:r>
          </w:p>
        </w:tc>
        <w:tc>
          <w:tcPr>
            <w:tcW w:w="281" w:type="pct"/>
            <w:tcBorders>
              <w:top w:val="nil"/>
              <w:left w:val="nil"/>
              <w:bottom w:val="nil"/>
              <w:right w:val="nil"/>
            </w:tcBorders>
            <w:shd w:val="clear" w:color="auto" w:fill="auto"/>
            <w:noWrap/>
            <w:vAlign w:val="bottom"/>
            <w:hideMark/>
          </w:tcPr>
          <w:p w14:paraId="36F98DE3"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c>
          <w:tcPr>
            <w:tcW w:w="62" w:type="pct"/>
            <w:tcBorders>
              <w:top w:val="nil"/>
              <w:left w:val="nil"/>
              <w:bottom w:val="nil"/>
              <w:right w:val="nil"/>
            </w:tcBorders>
            <w:shd w:val="clear" w:color="auto" w:fill="auto"/>
            <w:noWrap/>
            <w:vAlign w:val="bottom"/>
            <w:hideMark/>
          </w:tcPr>
          <w:p w14:paraId="1EC50254"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80" w:type="pct"/>
            <w:tcBorders>
              <w:top w:val="nil"/>
              <w:left w:val="nil"/>
              <w:bottom w:val="nil"/>
              <w:right w:val="nil"/>
            </w:tcBorders>
            <w:shd w:val="clear" w:color="auto" w:fill="auto"/>
            <w:noWrap/>
            <w:vAlign w:val="bottom"/>
            <w:hideMark/>
          </w:tcPr>
          <w:p w14:paraId="06F70139"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0.2 ± 0.4</w:t>
            </w:r>
          </w:p>
        </w:tc>
        <w:tc>
          <w:tcPr>
            <w:tcW w:w="280" w:type="pct"/>
            <w:tcBorders>
              <w:top w:val="nil"/>
              <w:left w:val="nil"/>
              <w:bottom w:val="nil"/>
              <w:right w:val="nil"/>
            </w:tcBorders>
            <w:shd w:val="clear" w:color="auto" w:fill="auto"/>
            <w:noWrap/>
            <w:vAlign w:val="bottom"/>
            <w:hideMark/>
          </w:tcPr>
          <w:p w14:paraId="4CF69DBB"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4.5 ± 0.1</w:t>
            </w:r>
          </w:p>
        </w:tc>
        <w:tc>
          <w:tcPr>
            <w:tcW w:w="281" w:type="pct"/>
            <w:tcBorders>
              <w:top w:val="nil"/>
              <w:left w:val="nil"/>
              <w:bottom w:val="nil"/>
              <w:right w:val="nil"/>
            </w:tcBorders>
            <w:shd w:val="clear" w:color="auto" w:fill="auto"/>
            <w:noWrap/>
            <w:vAlign w:val="bottom"/>
            <w:hideMark/>
          </w:tcPr>
          <w:p w14:paraId="2C0DE75A"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r>
      <w:tr w:rsidR="0005413A" w:rsidRPr="0074276A" w14:paraId="2787D5FC" w14:textId="77777777" w:rsidTr="0005413A">
        <w:trPr>
          <w:trHeight w:val="280"/>
        </w:trPr>
        <w:tc>
          <w:tcPr>
            <w:tcW w:w="555" w:type="pct"/>
            <w:tcBorders>
              <w:top w:val="nil"/>
              <w:left w:val="nil"/>
              <w:bottom w:val="nil"/>
              <w:right w:val="nil"/>
            </w:tcBorders>
            <w:shd w:val="clear" w:color="auto" w:fill="auto"/>
            <w:noWrap/>
            <w:vAlign w:val="center"/>
            <w:hideMark/>
          </w:tcPr>
          <w:p w14:paraId="0C1AA26A" w14:textId="77777777" w:rsidR="0005413A" w:rsidRPr="0074276A" w:rsidRDefault="0005413A" w:rsidP="0005413A">
            <w:pPr>
              <w:spacing w:line="240" w:lineRule="auto"/>
              <w:jc w:val="center"/>
              <w:rPr>
                <w:rFonts w:ascii="Times New Roman" w:eastAsia="Times New Roman" w:hAnsi="Times New Roman" w:cs="Times New Roman"/>
                <w:color w:val="000000"/>
                <w:sz w:val="20"/>
                <w:szCs w:val="20"/>
                <w:lang w:val="fr-CA" w:eastAsia="fr-CA"/>
              </w:rPr>
            </w:pPr>
            <w:proofErr w:type="spellStart"/>
            <w:r w:rsidRPr="0074276A">
              <w:rPr>
                <w:rFonts w:ascii="Times New Roman" w:eastAsia="Times New Roman" w:hAnsi="Times New Roman" w:cs="Times New Roman"/>
                <w:color w:val="000000"/>
                <w:sz w:val="20"/>
                <w:szCs w:val="20"/>
                <w:lang w:val="fr-CA" w:eastAsia="fr-CA"/>
              </w:rPr>
              <w:t>Zeaxanthin</w:t>
            </w:r>
            <w:proofErr w:type="spellEnd"/>
          </w:p>
        </w:tc>
        <w:tc>
          <w:tcPr>
            <w:tcW w:w="279" w:type="pct"/>
            <w:tcBorders>
              <w:top w:val="nil"/>
              <w:left w:val="nil"/>
              <w:bottom w:val="nil"/>
              <w:right w:val="nil"/>
            </w:tcBorders>
            <w:shd w:val="clear" w:color="auto" w:fill="auto"/>
            <w:noWrap/>
            <w:vAlign w:val="bottom"/>
            <w:hideMark/>
          </w:tcPr>
          <w:p w14:paraId="74D5839D"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2 ± 0.1</w:t>
            </w:r>
          </w:p>
        </w:tc>
        <w:tc>
          <w:tcPr>
            <w:tcW w:w="279" w:type="pct"/>
            <w:tcBorders>
              <w:top w:val="nil"/>
              <w:left w:val="nil"/>
              <w:bottom w:val="nil"/>
              <w:right w:val="nil"/>
            </w:tcBorders>
            <w:shd w:val="clear" w:color="auto" w:fill="auto"/>
            <w:noWrap/>
            <w:vAlign w:val="bottom"/>
            <w:hideMark/>
          </w:tcPr>
          <w:p w14:paraId="3E270656"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5.2 ± 0.2</w:t>
            </w:r>
          </w:p>
        </w:tc>
        <w:tc>
          <w:tcPr>
            <w:tcW w:w="280" w:type="pct"/>
            <w:tcBorders>
              <w:top w:val="nil"/>
              <w:left w:val="nil"/>
              <w:bottom w:val="nil"/>
              <w:right w:val="nil"/>
            </w:tcBorders>
            <w:shd w:val="clear" w:color="auto" w:fill="auto"/>
            <w:noWrap/>
            <w:vAlign w:val="bottom"/>
            <w:hideMark/>
          </w:tcPr>
          <w:p w14:paraId="7A2AE515"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5 ± 0.5</w:t>
            </w:r>
          </w:p>
        </w:tc>
        <w:tc>
          <w:tcPr>
            <w:tcW w:w="61" w:type="pct"/>
            <w:tcBorders>
              <w:top w:val="nil"/>
              <w:left w:val="nil"/>
              <w:bottom w:val="nil"/>
              <w:right w:val="nil"/>
            </w:tcBorders>
            <w:shd w:val="clear" w:color="auto" w:fill="auto"/>
            <w:noWrap/>
            <w:vAlign w:val="bottom"/>
            <w:hideMark/>
          </w:tcPr>
          <w:p w14:paraId="5AA360A5"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0" w:type="pct"/>
            <w:tcBorders>
              <w:top w:val="nil"/>
              <w:left w:val="nil"/>
              <w:bottom w:val="nil"/>
              <w:right w:val="nil"/>
            </w:tcBorders>
            <w:shd w:val="clear" w:color="auto" w:fill="auto"/>
            <w:noWrap/>
            <w:vAlign w:val="bottom"/>
            <w:hideMark/>
          </w:tcPr>
          <w:p w14:paraId="48BF8A42"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0.8 ± 0.4</w:t>
            </w:r>
          </w:p>
        </w:tc>
        <w:tc>
          <w:tcPr>
            <w:tcW w:w="270" w:type="pct"/>
            <w:tcBorders>
              <w:top w:val="nil"/>
              <w:left w:val="nil"/>
              <w:bottom w:val="nil"/>
              <w:right w:val="nil"/>
            </w:tcBorders>
            <w:shd w:val="clear" w:color="auto" w:fill="auto"/>
            <w:noWrap/>
            <w:vAlign w:val="bottom"/>
            <w:hideMark/>
          </w:tcPr>
          <w:p w14:paraId="7727EA87"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2.5 ± 0.4</w:t>
            </w:r>
          </w:p>
        </w:tc>
        <w:tc>
          <w:tcPr>
            <w:tcW w:w="302" w:type="pct"/>
            <w:tcBorders>
              <w:top w:val="nil"/>
              <w:left w:val="nil"/>
              <w:bottom w:val="nil"/>
              <w:right w:val="nil"/>
            </w:tcBorders>
            <w:shd w:val="clear" w:color="auto" w:fill="auto"/>
            <w:noWrap/>
            <w:vAlign w:val="bottom"/>
            <w:hideMark/>
          </w:tcPr>
          <w:p w14:paraId="515D341A"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4.8 ± 1.1</w:t>
            </w:r>
          </w:p>
        </w:tc>
        <w:tc>
          <w:tcPr>
            <w:tcW w:w="61" w:type="pct"/>
            <w:tcBorders>
              <w:top w:val="nil"/>
              <w:left w:val="nil"/>
              <w:bottom w:val="nil"/>
              <w:right w:val="nil"/>
            </w:tcBorders>
            <w:shd w:val="clear" w:color="auto" w:fill="auto"/>
            <w:noWrap/>
            <w:vAlign w:val="bottom"/>
            <w:hideMark/>
          </w:tcPr>
          <w:p w14:paraId="7FA4BB68"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9" w:type="pct"/>
            <w:tcBorders>
              <w:top w:val="nil"/>
              <w:left w:val="nil"/>
              <w:bottom w:val="nil"/>
              <w:right w:val="nil"/>
            </w:tcBorders>
            <w:shd w:val="clear" w:color="auto" w:fill="auto"/>
            <w:noWrap/>
            <w:vAlign w:val="bottom"/>
            <w:hideMark/>
          </w:tcPr>
          <w:p w14:paraId="6DB68F8C"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1.6 ± 0</w:t>
            </w:r>
          </w:p>
        </w:tc>
        <w:tc>
          <w:tcPr>
            <w:tcW w:w="279" w:type="pct"/>
            <w:tcBorders>
              <w:top w:val="nil"/>
              <w:left w:val="nil"/>
              <w:bottom w:val="nil"/>
              <w:right w:val="nil"/>
            </w:tcBorders>
            <w:shd w:val="clear" w:color="auto" w:fill="auto"/>
            <w:noWrap/>
            <w:vAlign w:val="bottom"/>
            <w:hideMark/>
          </w:tcPr>
          <w:p w14:paraId="0FADD6FD"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1.7 ± 0.1</w:t>
            </w:r>
          </w:p>
        </w:tc>
        <w:tc>
          <w:tcPr>
            <w:tcW w:w="280" w:type="pct"/>
            <w:tcBorders>
              <w:top w:val="nil"/>
              <w:left w:val="nil"/>
              <w:bottom w:val="nil"/>
              <w:right w:val="nil"/>
            </w:tcBorders>
            <w:shd w:val="clear" w:color="auto" w:fill="auto"/>
            <w:noWrap/>
            <w:vAlign w:val="bottom"/>
            <w:hideMark/>
          </w:tcPr>
          <w:p w14:paraId="1B1D5565"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4.2 ± 0.3</w:t>
            </w:r>
          </w:p>
        </w:tc>
        <w:tc>
          <w:tcPr>
            <w:tcW w:w="61" w:type="pct"/>
            <w:tcBorders>
              <w:top w:val="nil"/>
              <w:left w:val="nil"/>
              <w:bottom w:val="nil"/>
              <w:right w:val="nil"/>
            </w:tcBorders>
            <w:shd w:val="clear" w:color="auto" w:fill="auto"/>
            <w:noWrap/>
            <w:vAlign w:val="bottom"/>
            <w:hideMark/>
          </w:tcPr>
          <w:p w14:paraId="4F61C0FB"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9" w:type="pct"/>
            <w:tcBorders>
              <w:top w:val="nil"/>
              <w:left w:val="nil"/>
              <w:bottom w:val="nil"/>
              <w:right w:val="nil"/>
            </w:tcBorders>
            <w:shd w:val="clear" w:color="auto" w:fill="auto"/>
            <w:noWrap/>
            <w:vAlign w:val="bottom"/>
            <w:hideMark/>
          </w:tcPr>
          <w:p w14:paraId="74354D59"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1.1 ± 0</w:t>
            </w:r>
          </w:p>
        </w:tc>
        <w:tc>
          <w:tcPr>
            <w:tcW w:w="279" w:type="pct"/>
            <w:tcBorders>
              <w:top w:val="nil"/>
              <w:left w:val="nil"/>
              <w:bottom w:val="nil"/>
              <w:right w:val="nil"/>
            </w:tcBorders>
            <w:shd w:val="clear" w:color="auto" w:fill="auto"/>
            <w:noWrap/>
            <w:vAlign w:val="bottom"/>
            <w:hideMark/>
          </w:tcPr>
          <w:p w14:paraId="3BE54C50"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3.2 ± 0.3</w:t>
            </w:r>
          </w:p>
        </w:tc>
        <w:tc>
          <w:tcPr>
            <w:tcW w:w="281" w:type="pct"/>
            <w:tcBorders>
              <w:top w:val="nil"/>
              <w:left w:val="nil"/>
              <w:bottom w:val="nil"/>
              <w:right w:val="nil"/>
            </w:tcBorders>
            <w:shd w:val="clear" w:color="auto" w:fill="auto"/>
            <w:noWrap/>
            <w:vAlign w:val="bottom"/>
            <w:hideMark/>
          </w:tcPr>
          <w:p w14:paraId="66AD7200"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3.7 ± 0.6</w:t>
            </w:r>
          </w:p>
        </w:tc>
        <w:tc>
          <w:tcPr>
            <w:tcW w:w="62" w:type="pct"/>
            <w:tcBorders>
              <w:top w:val="nil"/>
              <w:left w:val="nil"/>
              <w:bottom w:val="nil"/>
              <w:right w:val="nil"/>
            </w:tcBorders>
            <w:shd w:val="clear" w:color="auto" w:fill="auto"/>
            <w:noWrap/>
            <w:vAlign w:val="bottom"/>
            <w:hideMark/>
          </w:tcPr>
          <w:p w14:paraId="26FB5B25"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80" w:type="pct"/>
            <w:tcBorders>
              <w:top w:val="nil"/>
              <w:left w:val="nil"/>
              <w:bottom w:val="nil"/>
              <w:right w:val="nil"/>
            </w:tcBorders>
            <w:shd w:val="clear" w:color="auto" w:fill="auto"/>
            <w:noWrap/>
            <w:vAlign w:val="bottom"/>
            <w:hideMark/>
          </w:tcPr>
          <w:p w14:paraId="13E4588F"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0.9 ± 0.1</w:t>
            </w:r>
          </w:p>
        </w:tc>
        <w:tc>
          <w:tcPr>
            <w:tcW w:w="280" w:type="pct"/>
            <w:tcBorders>
              <w:top w:val="nil"/>
              <w:left w:val="nil"/>
              <w:bottom w:val="nil"/>
              <w:right w:val="nil"/>
            </w:tcBorders>
            <w:shd w:val="clear" w:color="auto" w:fill="auto"/>
            <w:noWrap/>
            <w:vAlign w:val="bottom"/>
            <w:hideMark/>
          </w:tcPr>
          <w:p w14:paraId="3A262FAE"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2.3 ± 0.1</w:t>
            </w:r>
          </w:p>
        </w:tc>
        <w:tc>
          <w:tcPr>
            <w:tcW w:w="281" w:type="pct"/>
            <w:tcBorders>
              <w:top w:val="nil"/>
              <w:left w:val="nil"/>
              <w:bottom w:val="nil"/>
              <w:right w:val="nil"/>
            </w:tcBorders>
            <w:shd w:val="clear" w:color="auto" w:fill="auto"/>
            <w:noWrap/>
            <w:vAlign w:val="bottom"/>
            <w:hideMark/>
          </w:tcPr>
          <w:p w14:paraId="65FFF5DC"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1.9 ± 0.6</w:t>
            </w:r>
          </w:p>
        </w:tc>
      </w:tr>
      <w:tr w:rsidR="0005413A" w:rsidRPr="0074276A" w14:paraId="4569A247" w14:textId="77777777" w:rsidTr="0005413A">
        <w:trPr>
          <w:trHeight w:val="280"/>
        </w:trPr>
        <w:tc>
          <w:tcPr>
            <w:tcW w:w="555" w:type="pct"/>
            <w:tcBorders>
              <w:top w:val="nil"/>
              <w:left w:val="nil"/>
              <w:bottom w:val="nil"/>
              <w:right w:val="nil"/>
            </w:tcBorders>
            <w:shd w:val="clear" w:color="auto" w:fill="auto"/>
            <w:noWrap/>
            <w:vAlign w:val="center"/>
            <w:hideMark/>
          </w:tcPr>
          <w:p w14:paraId="2128EEF4" w14:textId="77777777" w:rsidR="0005413A" w:rsidRPr="0074276A" w:rsidRDefault="0005413A" w:rsidP="0005413A">
            <w:pPr>
              <w:spacing w:line="240" w:lineRule="auto"/>
              <w:jc w:val="center"/>
              <w:rPr>
                <w:rFonts w:ascii="Times New Roman" w:eastAsia="Times New Roman" w:hAnsi="Times New Roman" w:cs="Times New Roman"/>
                <w:color w:val="000000"/>
                <w:sz w:val="20"/>
                <w:szCs w:val="20"/>
                <w:lang w:val="fr-CA" w:eastAsia="fr-CA"/>
              </w:rPr>
            </w:pPr>
            <w:proofErr w:type="spellStart"/>
            <w:r w:rsidRPr="0074276A">
              <w:rPr>
                <w:rFonts w:ascii="Times New Roman" w:eastAsia="Times New Roman" w:hAnsi="Times New Roman" w:cs="Times New Roman"/>
                <w:color w:val="000000"/>
                <w:sz w:val="20"/>
                <w:szCs w:val="20"/>
                <w:lang w:val="fr-CA" w:eastAsia="fr-CA"/>
              </w:rPr>
              <w:t>Chl</w:t>
            </w:r>
            <w:proofErr w:type="spellEnd"/>
            <w:r w:rsidRPr="0074276A">
              <w:rPr>
                <w:rFonts w:ascii="Times New Roman" w:eastAsia="Times New Roman" w:hAnsi="Times New Roman" w:cs="Times New Roman"/>
                <w:color w:val="000000"/>
                <w:sz w:val="20"/>
                <w:szCs w:val="20"/>
                <w:lang w:val="fr-CA" w:eastAsia="fr-CA"/>
              </w:rPr>
              <w:t xml:space="preserve"> </w:t>
            </w:r>
            <w:r w:rsidRPr="0074276A">
              <w:rPr>
                <w:rFonts w:ascii="Times New Roman" w:eastAsia="Times New Roman" w:hAnsi="Times New Roman" w:cs="Times New Roman"/>
                <w:i/>
                <w:iCs/>
                <w:color w:val="000000"/>
                <w:sz w:val="20"/>
                <w:szCs w:val="20"/>
                <w:lang w:val="fr-CA" w:eastAsia="fr-CA"/>
              </w:rPr>
              <w:t>c</w:t>
            </w:r>
            <w:r w:rsidRPr="0074276A">
              <w:rPr>
                <w:rFonts w:ascii="Times New Roman" w:eastAsia="Times New Roman" w:hAnsi="Times New Roman" w:cs="Times New Roman"/>
                <w:color w:val="000000"/>
                <w:sz w:val="20"/>
                <w:szCs w:val="20"/>
                <w:lang w:val="fr-CA" w:eastAsia="fr-CA"/>
              </w:rPr>
              <w:t xml:space="preserve"> / </w:t>
            </w:r>
            <w:proofErr w:type="spellStart"/>
            <w:r w:rsidRPr="0074276A">
              <w:rPr>
                <w:rFonts w:ascii="Times New Roman" w:eastAsia="Times New Roman" w:hAnsi="Times New Roman" w:cs="Times New Roman"/>
                <w:color w:val="000000"/>
                <w:sz w:val="20"/>
                <w:szCs w:val="20"/>
                <w:lang w:val="fr-CA" w:eastAsia="fr-CA"/>
              </w:rPr>
              <w:t>Chl</w:t>
            </w:r>
            <w:proofErr w:type="spellEnd"/>
            <w:r w:rsidRPr="0074276A">
              <w:rPr>
                <w:rFonts w:ascii="Times New Roman" w:eastAsia="Times New Roman" w:hAnsi="Times New Roman" w:cs="Times New Roman"/>
                <w:color w:val="000000"/>
                <w:sz w:val="20"/>
                <w:szCs w:val="20"/>
                <w:lang w:val="fr-CA" w:eastAsia="fr-CA"/>
              </w:rPr>
              <w:t xml:space="preserve"> </w:t>
            </w:r>
            <w:r w:rsidRPr="0074276A">
              <w:rPr>
                <w:rFonts w:ascii="Times New Roman" w:eastAsia="Times New Roman" w:hAnsi="Times New Roman" w:cs="Times New Roman"/>
                <w:i/>
                <w:iCs/>
                <w:color w:val="000000"/>
                <w:sz w:val="20"/>
                <w:szCs w:val="20"/>
                <w:lang w:val="fr-CA" w:eastAsia="fr-CA"/>
              </w:rPr>
              <w:t>a</w:t>
            </w:r>
            <w:r w:rsidRPr="0074276A">
              <w:rPr>
                <w:rFonts w:ascii="Times New Roman" w:eastAsia="Times New Roman" w:hAnsi="Times New Roman" w:cs="Times New Roman"/>
                <w:color w:val="000000"/>
                <w:sz w:val="20"/>
                <w:szCs w:val="20"/>
                <w:lang w:val="fr-CA" w:eastAsia="fr-CA"/>
              </w:rPr>
              <w:t xml:space="preserve"> ratio</w:t>
            </w:r>
          </w:p>
        </w:tc>
        <w:tc>
          <w:tcPr>
            <w:tcW w:w="279" w:type="pct"/>
            <w:tcBorders>
              <w:top w:val="nil"/>
              <w:left w:val="nil"/>
              <w:bottom w:val="nil"/>
              <w:right w:val="nil"/>
            </w:tcBorders>
            <w:shd w:val="clear" w:color="auto" w:fill="auto"/>
            <w:noWrap/>
            <w:vAlign w:val="bottom"/>
            <w:hideMark/>
          </w:tcPr>
          <w:p w14:paraId="3A63C847"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0.3 ± 0.1</w:t>
            </w:r>
          </w:p>
        </w:tc>
        <w:tc>
          <w:tcPr>
            <w:tcW w:w="279" w:type="pct"/>
            <w:tcBorders>
              <w:top w:val="nil"/>
              <w:left w:val="nil"/>
              <w:bottom w:val="nil"/>
              <w:right w:val="nil"/>
            </w:tcBorders>
            <w:shd w:val="clear" w:color="auto" w:fill="auto"/>
            <w:noWrap/>
            <w:vAlign w:val="bottom"/>
            <w:hideMark/>
          </w:tcPr>
          <w:p w14:paraId="21072A21"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0.6 ± 0.2</w:t>
            </w:r>
          </w:p>
        </w:tc>
        <w:tc>
          <w:tcPr>
            <w:tcW w:w="280" w:type="pct"/>
            <w:tcBorders>
              <w:top w:val="nil"/>
              <w:left w:val="nil"/>
              <w:bottom w:val="nil"/>
              <w:right w:val="nil"/>
            </w:tcBorders>
            <w:shd w:val="clear" w:color="auto" w:fill="auto"/>
            <w:noWrap/>
            <w:vAlign w:val="bottom"/>
            <w:hideMark/>
          </w:tcPr>
          <w:p w14:paraId="2AE801C4"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4.5 ± 0.7</w:t>
            </w:r>
          </w:p>
        </w:tc>
        <w:tc>
          <w:tcPr>
            <w:tcW w:w="61" w:type="pct"/>
            <w:tcBorders>
              <w:top w:val="nil"/>
              <w:left w:val="nil"/>
              <w:bottom w:val="nil"/>
              <w:right w:val="nil"/>
            </w:tcBorders>
            <w:shd w:val="clear" w:color="auto" w:fill="auto"/>
            <w:noWrap/>
            <w:vAlign w:val="bottom"/>
            <w:hideMark/>
          </w:tcPr>
          <w:p w14:paraId="21988483"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0" w:type="pct"/>
            <w:tcBorders>
              <w:top w:val="nil"/>
              <w:left w:val="nil"/>
              <w:bottom w:val="nil"/>
              <w:right w:val="nil"/>
            </w:tcBorders>
            <w:shd w:val="clear" w:color="auto" w:fill="auto"/>
            <w:noWrap/>
            <w:vAlign w:val="bottom"/>
            <w:hideMark/>
          </w:tcPr>
          <w:p w14:paraId="732053ED"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 ± 0</w:t>
            </w:r>
          </w:p>
        </w:tc>
        <w:tc>
          <w:tcPr>
            <w:tcW w:w="270" w:type="pct"/>
            <w:tcBorders>
              <w:top w:val="nil"/>
              <w:left w:val="nil"/>
              <w:bottom w:val="nil"/>
              <w:right w:val="nil"/>
            </w:tcBorders>
            <w:shd w:val="clear" w:color="auto" w:fill="auto"/>
            <w:noWrap/>
            <w:vAlign w:val="bottom"/>
            <w:hideMark/>
          </w:tcPr>
          <w:p w14:paraId="3A40B019"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2.1 ± 0.5</w:t>
            </w:r>
          </w:p>
        </w:tc>
        <w:tc>
          <w:tcPr>
            <w:tcW w:w="302" w:type="pct"/>
            <w:tcBorders>
              <w:top w:val="nil"/>
              <w:left w:val="nil"/>
              <w:bottom w:val="nil"/>
              <w:right w:val="nil"/>
            </w:tcBorders>
            <w:shd w:val="clear" w:color="auto" w:fill="auto"/>
            <w:noWrap/>
            <w:vAlign w:val="bottom"/>
            <w:hideMark/>
          </w:tcPr>
          <w:p w14:paraId="5EB07271"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27.3 ± 17.1</w:t>
            </w:r>
          </w:p>
        </w:tc>
        <w:tc>
          <w:tcPr>
            <w:tcW w:w="61" w:type="pct"/>
            <w:tcBorders>
              <w:top w:val="nil"/>
              <w:left w:val="nil"/>
              <w:bottom w:val="nil"/>
              <w:right w:val="nil"/>
            </w:tcBorders>
            <w:shd w:val="clear" w:color="auto" w:fill="auto"/>
            <w:noWrap/>
            <w:vAlign w:val="bottom"/>
            <w:hideMark/>
          </w:tcPr>
          <w:p w14:paraId="32233E35"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9" w:type="pct"/>
            <w:tcBorders>
              <w:top w:val="nil"/>
              <w:left w:val="nil"/>
              <w:bottom w:val="nil"/>
              <w:right w:val="nil"/>
            </w:tcBorders>
            <w:shd w:val="clear" w:color="auto" w:fill="auto"/>
            <w:noWrap/>
            <w:vAlign w:val="bottom"/>
            <w:hideMark/>
          </w:tcPr>
          <w:p w14:paraId="0D1632FA"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0.3 ± 0.1</w:t>
            </w:r>
          </w:p>
        </w:tc>
        <w:tc>
          <w:tcPr>
            <w:tcW w:w="279" w:type="pct"/>
            <w:tcBorders>
              <w:top w:val="nil"/>
              <w:left w:val="nil"/>
              <w:bottom w:val="nil"/>
              <w:right w:val="nil"/>
            </w:tcBorders>
            <w:shd w:val="clear" w:color="auto" w:fill="auto"/>
            <w:noWrap/>
            <w:vAlign w:val="bottom"/>
            <w:hideMark/>
          </w:tcPr>
          <w:p w14:paraId="27AE4B62"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2.1 ± 0</w:t>
            </w:r>
          </w:p>
        </w:tc>
        <w:tc>
          <w:tcPr>
            <w:tcW w:w="280" w:type="pct"/>
            <w:tcBorders>
              <w:top w:val="nil"/>
              <w:left w:val="nil"/>
              <w:bottom w:val="nil"/>
              <w:right w:val="nil"/>
            </w:tcBorders>
            <w:shd w:val="clear" w:color="auto" w:fill="auto"/>
            <w:noWrap/>
            <w:vAlign w:val="bottom"/>
            <w:hideMark/>
          </w:tcPr>
          <w:p w14:paraId="648EA8AB"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17.1 ± 1.2</w:t>
            </w:r>
          </w:p>
        </w:tc>
        <w:tc>
          <w:tcPr>
            <w:tcW w:w="61" w:type="pct"/>
            <w:tcBorders>
              <w:top w:val="nil"/>
              <w:left w:val="nil"/>
              <w:bottom w:val="nil"/>
              <w:right w:val="nil"/>
            </w:tcBorders>
            <w:shd w:val="clear" w:color="auto" w:fill="auto"/>
            <w:noWrap/>
            <w:vAlign w:val="bottom"/>
            <w:hideMark/>
          </w:tcPr>
          <w:p w14:paraId="4FE99F8E"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9" w:type="pct"/>
            <w:tcBorders>
              <w:top w:val="nil"/>
              <w:left w:val="nil"/>
              <w:bottom w:val="nil"/>
              <w:right w:val="nil"/>
            </w:tcBorders>
            <w:shd w:val="clear" w:color="auto" w:fill="auto"/>
            <w:noWrap/>
            <w:vAlign w:val="bottom"/>
            <w:hideMark/>
          </w:tcPr>
          <w:p w14:paraId="509AF8F4"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0.3 ± 0.1</w:t>
            </w:r>
          </w:p>
        </w:tc>
        <w:tc>
          <w:tcPr>
            <w:tcW w:w="279" w:type="pct"/>
            <w:tcBorders>
              <w:top w:val="nil"/>
              <w:left w:val="nil"/>
              <w:bottom w:val="nil"/>
              <w:right w:val="nil"/>
            </w:tcBorders>
            <w:shd w:val="clear" w:color="auto" w:fill="auto"/>
            <w:noWrap/>
            <w:vAlign w:val="bottom"/>
            <w:hideMark/>
          </w:tcPr>
          <w:p w14:paraId="644D97D5"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1.1 ± 0.1</w:t>
            </w:r>
          </w:p>
        </w:tc>
        <w:tc>
          <w:tcPr>
            <w:tcW w:w="281" w:type="pct"/>
            <w:tcBorders>
              <w:top w:val="nil"/>
              <w:left w:val="nil"/>
              <w:bottom w:val="nil"/>
              <w:right w:val="nil"/>
            </w:tcBorders>
            <w:shd w:val="clear" w:color="auto" w:fill="auto"/>
            <w:noWrap/>
            <w:vAlign w:val="bottom"/>
            <w:hideMark/>
          </w:tcPr>
          <w:p w14:paraId="0FC6B580"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28 ± 14.9</w:t>
            </w:r>
          </w:p>
        </w:tc>
        <w:tc>
          <w:tcPr>
            <w:tcW w:w="62" w:type="pct"/>
            <w:tcBorders>
              <w:top w:val="nil"/>
              <w:left w:val="nil"/>
              <w:bottom w:val="nil"/>
              <w:right w:val="nil"/>
            </w:tcBorders>
            <w:shd w:val="clear" w:color="auto" w:fill="auto"/>
            <w:noWrap/>
            <w:vAlign w:val="bottom"/>
            <w:hideMark/>
          </w:tcPr>
          <w:p w14:paraId="552DB149"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80" w:type="pct"/>
            <w:tcBorders>
              <w:top w:val="nil"/>
              <w:left w:val="nil"/>
              <w:bottom w:val="nil"/>
              <w:right w:val="nil"/>
            </w:tcBorders>
            <w:shd w:val="clear" w:color="auto" w:fill="auto"/>
            <w:noWrap/>
            <w:vAlign w:val="bottom"/>
            <w:hideMark/>
          </w:tcPr>
          <w:p w14:paraId="54F729CA"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0.4 ± 0.1</w:t>
            </w:r>
          </w:p>
        </w:tc>
        <w:tc>
          <w:tcPr>
            <w:tcW w:w="280" w:type="pct"/>
            <w:tcBorders>
              <w:top w:val="nil"/>
              <w:left w:val="nil"/>
              <w:bottom w:val="nil"/>
              <w:right w:val="nil"/>
            </w:tcBorders>
            <w:shd w:val="clear" w:color="auto" w:fill="auto"/>
            <w:noWrap/>
            <w:vAlign w:val="bottom"/>
            <w:hideMark/>
          </w:tcPr>
          <w:p w14:paraId="290B1648"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0.9 ± 0</w:t>
            </w:r>
          </w:p>
        </w:tc>
        <w:tc>
          <w:tcPr>
            <w:tcW w:w="281" w:type="pct"/>
            <w:tcBorders>
              <w:top w:val="nil"/>
              <w:left w:val="nil"/>
              <w:bottom w:val="nil"/>
              <w:right w:val="nil"/>
            </w:tcBorders>
            <w:shd w:val="clear" w:color="auto" w:fill="auto"/>
            <w:noWrap/>
            <w:vAlign w:val="bottom"/>
            <w:hideMark/>
          </w:tcPr>
          <w:p w14:paraId="29629137"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5.8 ± 1.1</w:t>
            </w:r>
          </w:p>
        </w:tc>
      </w:tr>
      <w:tr w:rsidR="0005413A" w:rsidRPr="0074276A" w14:paraId="04FC5B05" w14:textId="77777777" w:rsidTr="0005413A">
        <w:trPr>
          <w:trHeight w:val="280"/>
        </w:trPr>
        <w:tc>
          <w:tcPr>
            <w:tcW w:w="555" w:type="pct"/>
            <w:tcBorders>
              <w:top w:val="nil"/>
              <w:left w:val="nil"/>
              <w:bottom w:val="nil"/>
              <w:right w:val="nil"/>
            </w:tcBorders>
            <w:shd w:val="clear" w:color="auto" w:fill="auto"/>
            <w:noWrap/>
            <w:vAlign w:val="center"/>
            <w:hideMark/>
          </w:tcPr>
          <w:p w14:paraId="00835996" w14:textId="77777777" w:rsidR="0005413A" w:rsidRPr="0074276A" w:rsidRDefault="0005413A" w:rsidP="0005413A">
            <w:pPr>
              <w:spacing w:line="240" w:lineRule="auto"/>
              <w:jc w:val="center"/>
              <w:rPr>
                <w:rFonts w:ascii="Times New Roman" w:eastAsia="Times New Roman" w:hAnsi="Times New Roman" w:cs="Times New Roman"/>
                <w:color w:val="000000"/>
                <w:sz w:val="20"/>
                <w:szCs w:val="20"/>
                <w:lang w:val="fr-CA" w:eastAsia="fr-CA"/>
              </w:rPr>
            </w:pPr>
            <w:proofErr w:type="spellStart"/>
            <w:r w:rsidRPr="0074276A">
              <w:rPr>
                <w:rFonts w:ascii="Times New Roman" w:eastAsia="Times New Roman" w:hAnsi="Times New Roman" w:cs="Times New Roman"/>
                <w:color w:val="000000"/>
                <w:sz w:val="20"/>
                <w:szCs w:val="20"/>
                <w:lang w:val="fr-CA" w:eastAsia="fr-CA"/>
              </w:rPr>
              <w:t>Chl</w:t>
            </w:r>
            <w:proofErr w:type="spellEnd"/>
            <w:r w:rsidRPr="0074276A">
              <w:rPr>
                <w:rFonts w:ascii="Times New Roman" w:eastAsia="Times New Roman" w:hAnsi="Times New Roman" w:cs="Times New Roman"/>
                <w:color w:val="000000"/>
                <w:sz w:val="20"/>
                <w:szCs w:val="20"/>
                <w:lang w:val="fr-CA" w:eastAsia="fr-CA"/>
              </w:rPr>
              <w:t xml:space="preserve"> </w:t>
            </w:r>
            <w:r w:rsidRPr="0074276A">
              <w:rPr>
                <w:rFonts w:ascii="Times New Roman" w:eastAsia="Times New Roman" w:hAnsi="Times New Roman" w:cs="Times New Roman"/>
                <w:i/>
                <w:iCs/>
                <w:color w:val="000000"/>
                <w:sz w:val="20"/>
                <w:szCs w:val="20"/>
                <w:lang w:val="fr-CA" w:eastAsia="fr-CA"/>
              </w:rPr>
              <w:t>b</w:t>
            </w:r>
            <w:r w:rsidRPr="0074276A">
              <w:rPr>
                <w:rFonts w:ascii="Times New Roman" w:eastAsia="Times New Roman" w:hAnsi="Times New Roman" w:cs="Times New Roman"/>
                <w:color w:val="000000"/>
                <w:sz w:val="20"/>
                <w:szCs w:val="20"/>
                <w:lang w:val="fr-CA" w:eastAsia="fr-CA"/>
              </w:rPr>
              <w:t xml:space="preserve"> / </w:t>
            </w:r>
            <w:proofErr w:type="spellStart"/>
            <w:r w:rsidRPr="0074276A">
              <w:rPr>
                <w:rFonts w:ascii="Times New Roman" w:eastAsia="Times New Roman" w:hAnsi="Times New Roman" w:cs="Times New Roman"/>
                <w:color w:val="000000"/>
                <w:sz w:val="20"/>
                <w:szCs w:val="20"/>
                <w:lang w:val="fr-CA" w:eastAsia="fr-CA"/>
              </w:rPr>
              <w:t>Chl</w:t>
            </w:r>
            <w:proofErr w:type="spellEnd"/>
            <w:r w:rsidRPr="0074276A">
              <w:rPr>
                <w:rFonts w:ascii="Times New Roman" w:eastAsia="Times New Roman" w:hAnsi="Times New Roman" w:cs="Times New Roman"/>
                <w:color w:val="000000"/>
                <w:sz w:val="20"/>
                <w:szCs w:val="20"/>
                <w:lang w:val="fr-CA" w:eastAsia="fr-CA"/>
              </w:rPr>
              <w:t xml:space="preserve"> </w:t>
            </w:r>
            <w:r w:rsidRPr="0074276A">
              <w:rPr>
                <w:rFonts w:ascii="Times New Roman" w:eastAsia="Times New Roman" w:hAnsi="Times New Roman" w:cs="Times New Roman"/>
                <w:i/>
                <w:iCs/>
                <w:color w:val="000000"/>
                <w:sz w:val="20"/>
                <w:szCs w:val="20"/>
                <w:lang w:val="fr-CA" w:eastAsia="fr-CA"/>
              </w:rPr>
              <w:t>a</w:t>
            </w:r>
            <w:r w:rsidRPr="0074276A">
              <w:rPr>
                <w:rFonts w:ascii="Times New Roman" w:eastAsia="Times New Roman" w:hAnsi="Times New Roman" w:cs="Times New Roman"/>
                <w:color w:val="000000"/>
                <w:sz w:val="20"/>
                <w:szCs w:val="20"/>
                <w:lang w:val="fr-CA" w:eastAsia="fr-CA"/>
              </w:rPr>
              <w:t xml:space="preserve"> ratio</w:t>
            </w:r>
          </w:p>
        </w:tc>
        <w:tc>
          <w:tcPr>
            <w:tcW w:w="279" w:type="pct"/>
            <w:tcBorders>
              <w:top w:val="nil"/>
              <w:left w:val="nil"/>
              <w:bottom w:val="nil"/>
              <w:right w:val="nil"/>
            </w:tcBorders>
            <w:shd w:val="clear" w:color="auto" w:fill="auto"/>
            <w:noWrap/>
            <w:vAlign w:val="bottom"/>
            <w:hideMark/>
          </w:tcPr>
          <w:p w14:paraId="4A107029"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4.2 ± 0.2</w:t>
            </w:r>
          </w:p>
        </w:tc>
        <w:tc>
          <w:tcPr>
            <w:tcW w:w="279" w:type="pct"/>
            <w:tcBorders>
              <w:top w:val="nil"/>
              <w:left w:val="nil"/>
              <w:bottom w:val="nil"/>
              <w:right w:val="nil"/>
            </w:tcBorders>
            <w:shd w:val="clear" w:color="auto" w:fill="auto"/>
            <w:noWrap/>
            <w:vAlign w:val="bottom"/>
            <w:hideMark/>
          </w:tcPr>
          <w:p w14:paraId="73ABB63A"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 ± 0.1</w:t>
            </w:r>
          </w:p>
        </w:tc>
        <w:tc>
          <w:tcPr>
            <w:tcW w:w="280" w:type="pct"/>
            <w:tcBorders>
              <w:top w:val="nil"/>
              <w:left w:val="nil"/>
              <w:bottom w:val="nil"/>
              <w:right w:val="nil"/>
            </w:tcBorders>
            <w:shd w:val="clear" w:color="auto" w:fill="auto"/>
            <w:noWrap/>
            <w:vAlign w:val="bottom"/>
            <w:hideMark/>
          </w:tcPr>
          <w:p w14:paraId="1D7AB281"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0.7 ± 0.1</w:t>
            </w:r>
          </w:p>
        </w:tc>
        <w:tc>
          <w:tcPr>
            <w:tcW w:w="61" w:type="pct"/>
            <w:tcBorders>
              <w:top w:val="nil"/>
              <w:left w:val="nil"/>
              <w:bottom w:val="nil"/>
              <w:right w:val="nil"/>
            </w:tcBorders>
            <w:shd w:val="clear" w:color="auto" w:fill="auto"/>
            <w:noWrap/>
            <w:vAlign w:val="bottom"/>
            <w:hideMark/>
          </w:tcPr>
          <w:p w14:paraId="071EB3D7"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0" w:type="pct"/>
            <w:tcBorders>
              <w:top w:val="nil"/>
              <w:left w:val="nil"/>
              <w:bottom w:val="nil"/>
              <w:right w:val="nil"/>
            </w:tcBorders>
            <w:shd w:val="clear" w:color="auto" w:fill="auto"/>
            <w:noWrap/>
            <w:vAlign w:val="bottom"/>
            <w:hideMark/>
          </w:tcPr>
          <w:p w14:paraId="3FE602B1"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6.3 ± 0.7</w:t>
            </w:r>
          </w:p>
        </w:tc>
        <w:tc>
          <w:tcPr>
            <w:tcW w:w="270" w:type="pct"/>
            <w:tcBorders>
              <w:top w:val="nil"/>
              <w:left w:val="nil"/>
              <w:bottom w:val="nil"/>
              <w:right w:val="nil"/>
            </w:tcBorders>
            <w:shd w:val="clear" w:color="auto" w:fill="auto"/>
            <w:noWrap/>
            <w:vAlign w:val="bottom"/>
            <w:hideMark/>
          </w:tcPr>
          <w:p w14:paraId="760213FE"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0.8 ± 0</w:t>
            </w:r>
          </w:p>
        </w:tc>
        <w:tc>
          <w:tcPr>
            <w:tcW w:w="302" w:type="pct"/>
            <w:tcBorders>
              <w:top w:val="nil"/>
              <w:left w:val="nil"/>
              <w:bottom w:val="nil"/>
              <w:right w:val="nil"/>
            </w:tcBorders>
            <w:shd w:val="clear" w:color="auto" w:fill="auto"/>
            <w:noWrap/>
            <w:vAlign w:val="bottom"/>
            <w:hideMark/>
          </w:tcPr>
          <w:p w14:paraId="48C5F35B"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1.2 ± 0.5</w:t>
            </w:r>
          </w:p>
        </w:tc>
        <w:tc>
          <w:tcPr>
            <w:tcW w:w="61" w:type="pct"/>
            <w:tcBorders>
              <w:top w:val="nil"/>
              <w:left w:val="nil"/>
              <w:bottom w:val="nil"/>
              <w:right w:val="nil"/>
            </w:tcBorders>
            <w:shd w:val="clear" w:color="auto" w:fill="auto"/>
            <w:noWrap/>
            <w:vAlign w:val="bottom"/>
            <w:hideMark/>
          </w:tcPr>
          <w:p w14:paraId="6D15BC1A"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9" w:type="pct"/>
            <w:tcBorders>
              <w:top w:val="nil"/>
              <w:left w:val="nil"/>
              <w:bottom w:val="nil"/>
              <w:right w:val="nil"/>
            </w:tcBorders>
            <w:shd w:val="clear" w:color="auto" w:fill="auto"/>
            <w:noWrap/>
            <w:vAlign w:val="bottom"/>
            <w:hideMark/>
          </w:tcPr>
          <w:p w14:paraId="75DE2DAC"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5.3 ± 0.5</w:t>
            </w:r>
          </w:p>
        </w:tc>
        <w:tc>
          <w:tcPr>
            <w:tcW w:w="279" w:type="pct"/>
            <w:tcBorders>
              <w:top w:val="nil"/>
              <w:left w:val="nil"/>
              <w:bottom w:val="nil"/>
              <w:right w:val="nil"/>
            </w:tcBorders>
            <w:shd w:val="clear" w:color="auto" w:fill="auto"/>
            <w:noWrap/>
            <w:vAlign w:val="bottom"/>
            <w:hideMark/>
          </w:tcPr>
          <w:p w14:paraId="678B25FB"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 ± 0</w:t>
            </w:r>
          </w:p>
        </w:tc>
        <w:tc>
          <w:tcPr>
            <w:tcW w:w="280" w:type="pct"/>
            <w:tcBorders>
              <w:top w:val="nil"/>
              <w:left w:val="nil"/>
              <w:bottom w:val="nil"/>
              <w:right w:val="nil"/>
            </w:tcBorders>
            <w:shd w:val="clear" w:color="auto" w:fill="auto"/>
            <w:noWrap/>
            <w:vAlign w:val="bottom"/>
            <w:hideMark/>
          </w:tcPr>
          <w:p w14:paraId="603CE9D2"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0.7 ± 0.2</w:t>
            </w:r>
          </w:p>
        </w:tc>
        <w:tc>
          <w:tcPr>
            <w:tcW w:w="61" w:type="pct"/>
            <w:tcBorders>
              <w:top w:val="nil"/>
              <w:left w:val="nil"/>
              <w:bottom w:val="nil"/>
              <w:right w:val="nil"/>
            </w:tcBorders>
            <w:shd w:val="clear" w:color="auto" w:fill="auto"/>
            <w:noWrap/>
            <w:vAlign w:val="bottom"/>
            <w:hideMark/>
          </w:tcPr>
          <w:p w14:paraId="1BE2FCC0"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9" w:type="pct"/>
            <w:tcBorders>
              <w:top w:val="nil"/>
              <w:left w:val="nil"/>
              <w:bottom w:val="nil"/>
              <w:right w:val="nil"/>
            </w:tcBorders>
            <w:shd w:val="clear" w:color="auto" w:fill="auto"/>
            <w:noWrap/>
            <w:vAlign w:val="bottom"/>
            <w:hideMark/>
          </w:tcPr>
          <w:p w14:paraId="6E0714F5"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4.2 ± 0.6</w:t>
            </w:r>
          </w:p>
        </w:tc>
        <w:tc>
          <w:tcPr>
            <w:tcW w:w="279" w:type="pct"/>
            <w:tcBorders>
              <w:top w:val="nil"/>
              <w:left w:val="nil"/>
              <w:bottom w:val="nil"/>
              <w:right w:val="nil"/>
            </w:tcBorders>
            <w:shd w:val="clear" w:color="auto" w:fill="auto"/>
            <w:noWrap/>
            <w:vAlign w:val="bottom"/>
            <w:hideMark/>
          </w:tcPr>
          <w:p w14:paraId="20BBF896"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0.7 ± 0</w:t>
            </w:r>
          </w:p>
        </w:tc>
        <w:tc>
          <w:tcPr>
            <w:tcW w:w="281" w:type="pct"/>
            <w:tcBorders>
              <w:top w:val="nil"/>
              <w:left w:val="nil"/>
              <w:bottom w:val="nil"/>
              <w:right w:val="nil"/>
            </w:tcBorders>
            <w:shd w:val="clear" w:color="auto" w:fill="auto"/>
            <w:noWrap/>
            <w:vAlign w:val="bottom"/>
            <w:hideMark/>
          </w:tcPr>
          <w:p w14:paraId="663C5673"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0.6 ± 0</w:t>
            </w:r>
          </w:p>
        </w:tc>
        <w:tc>
          <w:tcPr>
            <w:tcW w:w="62" w:type="pct"/>
            <w:tcBorders>
              <w:top w:val="nil"/>
              <w:left w:val="nil"/>
              <w:bottom w:val="nil"/>
              <w:right w:val="nil"/>
            </w:tcBorders>
            <w:shd w:val="clear" w:color="auto" w:fill="auto"/>
            <w:noWrap/>
            <w:vAlign w:val="bottom"/>
            <w:hideMark/>
          </w:tcPr>
          <w:p w14:paraId="33CD7051"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80" w:type="pct"/>
            <w:tcBorders>
              <w:top w:val="nil"/>
              <w:left w:val="nil"/>
              <w:bottom w:val="nil"/>
              <w:right w:val="nil"/>
            </w:tcBorders>
            <w:shd w:val="clear" w:color="auto" w:fill="auto"/>
            <w:noWrap/>
            <w:vAlign w:val="bottom"/>
            <w:hideMark/>
          </w:tcPr>
          <w:p w14:paraId="6B5A9489"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3.2 ± 0.4</w:t>
            </w:r>
          </w:p>
        </w:tc>
        <w:tc>
          <w:tcPr>
            <w:tcW w:w="280" w:type="pct"/>
            <w:tcBorders>
              <w:top w:val="nil"/>
              <w:left w:val="nil"/>
              <w:bottom w:val="nil"/>
              <w:right w:val="nil"/>
            </w:tcBorders>
            <w:shd w:val="clear" w:color="auto" w:fill="auto"/>
            <w:noWrap/>
            <w:vAlign w:val="bottom"/>
            <w:hideMark/>
          </w:tcPr>
          <w:p w14:paraId="0D01460E"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1.1 ± 0</w:t>
            </w:r>
          </w:p>
        </w:tc>
        <w:tc>
          <w:tcPr>
            <w:tcW w:w="281" w:type="pct"/>
            <w:tcBorders>
              <w:top w:val="nil"/>
              <w:left w:val="nil"/>
              <w:bottom w:val="nil"/>
              <w:right w:val="nil"/>
            </w:tcBorders>
            <w:shd w:val="clear" w:color="auto" w:fill="auto"/>
            <w:noWrap/>
            <w:vAlign w:val="bottom"/>
            <w:hideMark/>
          </w:tcPr>
          <w:p w14:paraId="04E94B59"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0.5 ± 0.3</w:t>
            </w:r>
          </w:p>
        </w:tc>
      </w:tr>
      <w:tr w:rsidR="0005413A" w:rsidRPr="0074276A" w14:paraId="6D952EE2" w14:textId="77777777" w:rsidTr="0005413A">
        <w:trPr>
          <w:trHeight w:val="280"/>
        </w:trPr>
        <w:tc>
          <w:tcPr>
            <w:tcW w:w="555" w:type="pct"/>
            <w:tcBorders>
              <w:top w:val="nil"/>
              <w:left w:val="nil"/>
              <w:bottom w:val="nil"/>
              <w:right w:val="nil"/>
            </w:tcBorders>
            <w:shd w:val="clear" w:color="auto" w:fill="auto"/>
            <w:noWrap/>
            <w:vAlign w:val="center"/>
            <w:hideMark/>
          </w:tcPr>
          <w:p w14:paraId="603C7F71" w14:textId="77777777" w:rsidR="0005413A" w:rsidRPr="0074276A" w:rsidRDefault="0005413A" w:rsidP="0005413A">
            <w:pPr>
              <w:spacing w:line="240" w:lineRule="auto"/>
              <w:jc w:val="center"/>
              <w:rPr>
                <w:rFonts w:ascii="Times New Roman" w:eastAsia="Times New Roman" w:hAnsi="Times New Roman" w:cs="Times New Roman"/>
                <w:color w:val="000000"/>
                <w:sz w:val="20"/>
                <w:szCs w:val="20"/>
                <w:lang w:val="fr-CA" w:eastAsia="fr-CA"/>
              </w:rPr>
            </w:pPr>
            <w:proofErr w:type="spellStart"/>
            <w:r w:rsidRPr="0074276A">
              <w:rPr>
                <w:rFonts w:ascii="Times New Roman" w:eastAsia="Times New Roman" w:hAnsi="Times New Roman" w:cs="Times New Roman"/>
                <w:color w:val="000000"/>
                <w:sz w:val="20"/>
                <w:szCs w:val="20"/>
                <w:lang w:val="fr-CA" w:eastAsia="fr-CA"/>
              </w:rPr>
              <w:t>Fuco</w:t>
            </w:r>
            <w:proofErr w:type="spellEnd"/>
            <w:r w:rsidRPr="0074276A">
              <w:rPr>
                <w:rFonts w:ascii="Times New Roman" w:eastAsia="Times New Roman" w:hAnsi="Times New Roman" w:cs="Times New Roman"/>
                <w:color w:val="000000"/>
                <w:sz w:val="20"/>
                <w:szCs w:val="20"/>
                <w:lang w:val="fr-CA" w:eastAsia="fr-CA"/>
              </w:rPr>
              <w:t xml:space="preserve"> / </w:t>
            </w:r>
            <w:proofErr w:type="spellStart"/>
            <w:r w:rsidRPr="0074276A">
              <w:rPr>
                <w:rFonts w:ascii="Times New Roman" w:eastAsia="Times New Roman" w:hAnsi="Times New Roman" w:cs="Times New Roman"/>
                <w:color w:val="000000"/>
                <w:sz w:val="20"/>
                <w:szCs w:val="20"/>
                <w:lang w:val="fr-CA" w:eastAsia="fr-CA"/>
              </w:rPr>
              <w:t>Chl</w:t>
            </w:r>
            <w:proofErr w:type="spellEnd"/>
            <w:r w:rsidRPr="0074276A">
              <w:rPr>
                <w:rFonts w:ascii="Times New Roman" w:eastAsia="Times New Roman" w:hAnsi="Times New Roman" w:cs="Times New Roman"/>
                <w:color w:val="000000"/>
                <w:sz w:val="20"/>
                <w:szCs w:val="20"/>
                <w:lang w:val="fr-CA" w:eastAsia="fr-CA"/>
              </w:rPr>
              <w:t xml:space="preserve"> </w:t>
            </w:r>
            <w:r w:rsidRPr="0074276A">
              <w:rPr>
                <w:rFonts w:ascii="Times New Roman" w:eastAsia="Times New Roman" w:hAnsi="Times New Roman" w:cs="Times New Roman"/>
                <w:i/>
                <w:iCs/>
                <w:color w:val="000000"/>
                <w:sz w:val="20"/>
                <w:szCs w:val="20"/>
                <w:lang w:val="fr-CA" w:eastAsia="fr-CA"/>
              </w:rPr>
              <w:t>a</w:t>
            </w:r>
            <w:r w:rsidRPr="0074276A">
              <w:rPr>
                <w:rFonts w:ascii="Times New Roman" w:eastAsia="Times New Roman" w:hAnsi="Times New Roman" w:cs="Times New Roman"/>
                <w:color w:val="000000"/>
                <w:sz w:val="20"/>
                <w:szCs w:val="20"/>
                <w:lang w:val="fr-CA" w:eastAsia="fr-CA"/>
              </w:rPr>
              <w:t xml:space="preserve"> ratio</w:t>
            </w:r>
          </w:p>
        </w:tc>
        <w:tc>
          <w:tcPr>
            <w:tcW w:w="279" w:type="pct"/>
            <w:tcBorders>
              <w:top w:val="nil"/>
              <w:left w:val="nil"/>
              <w:bottom w:val="nil"/>
              <w:right w:val="nil"/>
            </w:tcBorders>
            <w:shd w:val="clear" w:color="auto" w:fill="auto"/>
            <w:noWrap/>
            <w:vAlign w:val="bottom"/>
            <w:hideMark/>
          </w:tcPr>
          <w:p w14:paraId="0BF20DD6"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2.6 ± 0.3</w:t>
            </w:r>
          </w:p>
        </w:tc>
        <w:tc>
          <w:tcPr>
            <w:tcW w:w="279" w:type="pct"/>
            <w:tcBorders>
              <w:top w:val="nil"/>
              <w:left w:val="nil"/>
              <w:bottom w:val="nil"/>
              <w:right w:val="nil"/>
            </w:tcBorders>
            <w:shd w:val="clear" w:color="auto" w:fill="auto"/>
            <w:noWrap/>
            <w:vAlign w:val="bottom"/>
            <w:hideMark/>
          </w:tcPr>
          <w:p w14:paraId="600980EA"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3 ± 0.8</w:t>
            </w:r>
          </w:p>
        </w:tc>
        <w:tc>
          <w:tcPr>
            <w:tcW w:w="280" w:type="pct"/>
            <w:tcBorders>
              <w:top w:val="nil"/>
              <w:left w:val="nil"/>
              <w:bottom w:val="nil"/>
              <w:right w:val="nil"/>
            </w:tcBorders>
            <w:shd w:val="clear" w:color="auto" w:fill="auto"/>
            <w:noWrap/>
            <w:vAlign w:val="bottom"/>
            <w:hideMark/>
          </w:tcPr>
          <w:p w14:paraId="67A3775C"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7 ± 1.7</w:t>
            </w:r>
          </w:p>
        </w:tc>
        <w:tc>
          <w:tcPr>
            <w:tcW w:w="61" w:type="pct"/>
            <w:tcBorders>
              <w:top w:val="nil"/>
              <w:left w:val="nil"/>
              <w:bottom w:val="nil"/>
              <w:right w:val="nil"/>
            </w:tcBorders>
            <w:shd w:val="clear" w:color="auto" w:fill="auto"/>
            <w:noWrap/>
            <w:vAlign w:val="bottom"/>
            <w:hideMark/>
          </w:tcPr>
          <w:p w14:paraId="0526E2E9"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0" w:type="pct"/>
            <w:tcBorders>
              <w:top w:val="nil"/>
              <w:left w:val="nil"/>
              <w:bottom w:val="nil"/>
              <w:right w:val="nil"/>
            </w:tcBorders>
            <w:shd w:val="clear" w:color="auto" w:fill="auto"/>
            <w:noWrap/>
            <w:vAlign w:val="bottom"/>
            <w:hideMark/>
          </w:tcPr>
          <w:p w14:paraId="3FDBB9FE"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2.6 ± 0.6</w:t>
            </w:r>
          </w:p>
        </w:tc>
        <w:tc>
          <w:tcPr>
            <w:tcW w:w="270" w:type="pct"/>
            <w:tcBorders>
              <w:top w:val="nil"/>
              <w:left w:val="nil"/>
              <w:bottom w:val="nil"/>
              <w:right w:val="nil"/>
            </w:tcBorders>
            <w:shd w:val="clear" w:color="auto" w:fill="auto"/>
            <w:noWrap/>
            <w:vAlign w:val="bottom"/>
            <w:hideMark/>
          </w:tcPr>
          <w:p w14:paraId="6B7B2BB3"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3.6 ± 0.6</w:t>
            </w:r>
          </w:p>
        </w:tc>
        <w:tc>
          <w:tcPr>
            <w:tcW w:w="302" w:type="pct"/>
            <w:tcBorders>
              <w:top w:val="nil"/>
              <w:left w:val="nil"/>
              <w:bottom w:val="nil"/>
              <w:right w:val="nil"/>
            </w:tcBorders>
            <w:shd w:val="clear" w:color="auto" w:fill="auto"/>
            <w:noWrap/>
            <w:vAlign w:val="bottom"/>
            <w:hideMark/>
          </w:tcPr>
          <w:p w14:paraId="6F48577A"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19.3 ± 6.7</w:t>
            </w:r>
          </w:p>
        </w:tc>
        <w:tc>
          <w:tcPr>
            <w:tcW w:w="61" w:type="pct"/>
            <w:tcBorders>
              <w:top w:val="nil"/>
              <w:left w:val="nil"/>
              <w:bottom w:val="nil"/>
              <w:right w:val="nil"/>
            </w:tcBorders>
            <w:shd w:val="clear" w:color="auto" w:fill="auto"/>
            <w:noWrap/>
            <w:vAlign w:val="bottom"/>
            <w:hideMark/>
          </w:tcPr>
          <w:p w14:paraId="4550E16D"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9" w:type="pct"/>
            <w:tcBorders>
              <w:top w:val="nil"/>
              <w:left w:val="nil"/>
              <w:bottom w:val="nil"/>
              <w:right w:val="nil"/>
            </w:tcBorders>
            <w:shd w:val="clear" w:color="auto" w:fill="auto"/>
            <w:noWrap/>
            <w:vAlign w:val="bottom"/>
            <w:hideMark/>
          </w:tcPr>
          <w:p w14:paraId="4AE4E10C"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2.9 ± 0.6</w:t>
            </w:r>
          </w:p>
        </w:tc>
        <w:tc>
          <w:tcPr>
            <w:tcW w:w="279" w:type="pct"/>
            <w:tcBorders>
              <w:top w:val="nil"/>
              <w:left w:val="nil"/>
              <w:bottom w:val="nil"/>
              <w:right w:val="nil"/>
            </w:tcBorders>
            <w:shd w:val="clear" w:color="auto" w:fill="auto"/>
            <w:noWrap/>
            <w:vAlign w:val="bottom"/>
            <w:hideMark/>
          </w:tcPr>
          <w:p w14:paraId="499A6A04"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2.7 ± 0</w:t>
            </w:r>
          </w:p>
        </w:tc>
        <w:tc>
          <w:tcPr>
            <w:tcW w:w="280" w:type="pct"/>
            <w:tcBorders>
              <w:top w:val="nil"/>
              <w:left w:val="nil"/>
              <w:bottom w:val="nil"/>
              <w:right w:val="nil"/>
            </w:tcBorders>
            <w:shd w:val="clear" w:color="auto" w:fill="auto"/>
            <w:noWrap/>
            <w:vAlign w:val="bottom"/>
            <w:hideMark/>
          </w:tcPr>
          <w:p w14:paraId="43E2016E"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14.5 ± 3.2</w:t>
            </w:r>
          </w:p>
        </w:tc>
        <w:tc>
          <w:tcPr>
            <w:tcW w:w="61" w:type="pct"/>
            <w:tcBorders>
              <w:top w:val="nil"/>
              <w:left w:val="nil"/>
              <w:bottom w:val="nil"/>
              <w:right w:val="nil"/>
            </w:tcBorders>
            <w:shd w:val="clear" w:color="auto" w:fill="auto"/>
            <w:noWrap/>
            <w:vAlign w:val="bottom"/>
            <w:hideMark/>
          </w:tcPr>
          <w:p w14:paraId="505DBAF7"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79" w:type="pct"/>
            <w:tcBorders>
              <w:top w:val="nil"/>
              <w:left w:val="nil"/>
              <w:bottom w:val="nil"/>
              <w:right w:val="nil"/>
            </w:tcBorders>
            <w:shd w:val="clear" w:color="auto" w:fill="auto"/>
            <w:noWrap/>
            <w:vAlign w:val="bottom"/>
            <w:hideMark/>
          </w:tcPr>
          <w:p w14:paraId="36DA860D"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2.7 ± 0.5</w:t>
            </w:r>
          </w:p>
        </w:tc>
        <w:tc>
          <w:tcPr>
            <w:tcW w:w="279" w:type="pct"/>
            <w:tcBorders>
              <w:top w:val="nil"/>
              <w:left w:val="nil"/>
              <w:bottom w:val="nil"/>
              <w:right w:val="nil"/>
            </w:tcBorders>
            <w:shd w:val="clear" w:color="auto" w:fill="auto"/>
            <w:noWrap/>
            <w:vAlign w:val="bottom"/>
            <w:hideMark/>
          </w:tcPr>
          <w:p w14:paraId="78555EE9"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3.5 ± 0.4</w:t>
            </w:r>
          </w:p>
        </w:tc>
        <w:tc>
          <w:tcPr>
            <w:tcW w:w="281" w:type="pct"/>
            <w:tcBorders>
              <w:top w:val="nil"/>
              <w:left w:val="nil"/>
              <w:bottom w:val="nil"/>
              <w:right w:val="nil"/>
            </w:tcBorders>
            <w:shd w:val="clear" w:color="auto" w:fill="auto"/>
            <w:noWrap/>
            <w:vAlign w:val="bottom"/>
            <w:hideMark/>
          </w:tcPr>
          <w:p w14:paraId="7E2707B4"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23 ± 9.8</w:t>
            </w:r>
          </w:p>
        </w:tc>
        <w:tc>
          <w:tcPr>
            <w:tcW w:w="62" w:type="pct"/>
            <w:tcBorders>
              <w:top w:val="nil"/>
              <w:left w:val="nil"/>
              <w:bottom w:val="nil"/>
              <w:right w:val="nil"/>
            </w:tcBorders>
            <w:shd w:val="clear" w:color="auto" w:fill="auto"/>
            <w:noWrap/>
            <w:vAlign w:val="bottom"/>
            <w:hideMark/>
          </w:tcPr>
          <w:p w14:paraId="3A5F765B"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p>
        </w:tc>
        <w:tc>
          <w:tcPr>
            <w:tcW w:w="280" w:type="pct"/>
            <w:tcBorders>
              <w:top w:val="nil"/>
              <w:left w:val="nil"/>
              <w:bottom w:val="nil"/>
              <w:right w:val="nil"/>
            </w:tcBorders>
            <w:shd w:val="clear" w:color="auto" w:fill="auto"/>
            <w:noWrap/>
            <w:vAlign w:val="bottom"/>
            <w:hideMark/>
          </w:tcPr>
          <w:p w14:paraId="7B4C6589"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3.2 ± 0.2</w:t>
            </w:r>
          </w:p>
        </w:tc>
        <w:tc>
          <w:tcPr>
            <w:tcW w:w="280" w:type="pct"/>
            <w:tcBorders>
              <w:top w:val="nil"/>
              <w:left w:val="nil"/>
              <w:bottom w:val="nil"/>
              <w:right w:val="nil"/>
            </w:tcBorders>
            <w:shd w:val="clear" w:color="auto" w:fill="auto"/>
            <w:noWrap/>
            <w:vAlign w:val="bottom"/>
            <w:hideMark/>
          </w:tcPr>
          <w:p w14:paraId="3CE028DD"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2.4 ± 0.1</w:t>
            </w:r>
          </w:p>
        </w:tc>
        <w:tc>
          <w:tcPr>
            <w:tcW w:w="281" w:type="pct"/>
            <w:tcBorders>
              <w:top w:val="nil"/>
              <w:left w:val="nil"/>
              <w:bottom w:val="nil"/>
              <w:right w:val="nil"/>
            </w:tcBorders>
            <w:shd w:val="clear" w:color="auto" w:fill="auto"/>
            <w:noWrap/>
            <w:vAlign w:val="bottom"/>
            <w:hideMark/>
          </w:tcPr>
          <w:p w14:paraId="7E8C75EE" w14:textId="77777777" w:rsidR="0005413A" w:rsidRPr="0074276A" w:rsidRDefault="0005413A" w:rsidP="0005413A">
            <w:pPr>
              <w:spacing w:line="240" w:lineRule="auto"/>
              <w:jc w:val="center"/>
              <w:rPr>
                <w:rFonts w:ascii="Times New Roman" w:eastAsia="Times New Roman" w:hAnsi="Times New Roman" w:cs="Times New Roman"/>
                <w:color w:val="000000"/>
                <w:sz w:val="17"/>
                <w:szCs w:val="17"/>
                <w:lang w:val="fr-CA" w:eastAsia="fr-CA"/>
              </w:rPr>
            </w:pPr>
            <w:r w:rsidRPr="0074276A">
              <w:rPr>
                <w:rFonts w:ascii="Times New Roman" w:eastAsia="Times New Roman" w:hAnsi="Times New Roman" w:cs="Times New Roman"/>
                <w:color w:val="000000"/>
                <w:sz w:val="17"/>
                <w:szCs w:val="17"/>
                <w:lang w:val="fr-CA" w:eastAsia="fr-CA"/>
              </w:rPr>
              <w:t>6.3 ± 1.4</w:t>
            </w:r>
          </w:p>
        </w:tc>
      </w:tr>
    </w:tbl>
    <w:p w14:paraId="7589B785" w14:textId="292911A0" w:rsidR="00C217F0" w:rsidRPr="0074276A" w:rsidRDefault="00C217F0" w:rsidP="00C217F0">
      <w:pPr>
        <w:pStyle w:val="Lgende"/>
        <w:rPr>
          <w:rFonts w:ascii="Times New Roman" w:hAnsi="Times New Roman" w:cs="Times New Roman"/>
          <w:color w:val="auto"/>
          <w:sz w:val="20"/>
          <w:szCs w:val="20"/>
          <w:lang w:val="it-IT"/>
        </w:rPr>
      </w:pPr>
      <w:r w:rsidRPr="0074276A">
        <w:rPr>
          <w:rFonts w:ascii="Times New Roman" w:hAnsi="Times New Roman" w:cs="Times New Roman"/>
          <w:color w:val="auto"/>
          <w:sz w:val="20"/>
          <w:szCs w:val="20"/>
          <w:lang w:val="en-CA"/>
        </w:rPr>
        <w:lastRenderedPageBreak/>
        <w:t xml:space="preserve">Table S2: Fatty acid (FA) </w:t>
      </w:r>
      <w:r w:rsidRPr="0074276A">
        <w:rPr>
          <w:rFonts w:ascii="Times New Roman" w:hAnsi="Times New Roman" w:cs="Times New Roman"/>
          <w:color w:val="auto"/>
          <w:sz w:val="20"/>
          <w:szCs w:val="20"/>
          <w:lang w:val="en-US"/>
        </w:rPr>
        <w:t>(%, mean ± SD, n = 3)</w:t>
      </w:r>
      <w:r w:rsidRPr="0074276A">
        <w:rPr>
          <w:rFonts w:ascii="Times New Roman" w:hAnsi="Times New Roman" w:cs="Times New Roman"/>
          <w:color w:val="auto"/>
          <w:sz w:val="20"/>
          <w:szCs w:val="20"/>
          <w:lang w:val="en-CA"/>
        </w:rPr>
        <w:t xml:space="preserve"> composition of</w:t>
      </w:r>
      <w:r w:rsidRPr="0074276A">
        <w:rPr>
          <w:rFonts w:ascii="Times New Roman" w:hAnsi="Times New Roman" w:cs="Times New Roman"/>
          <w:color w:val="auto"/>
          <w:sz w:val="20"/>
          <w:szCs w:val="20"/>
          <w:lang w:val="en-US"/>
        </w:rPr>
        <w:t xml:space="preserve"> organic matter sources </w:t>
      </w:r>
      <w:r w:rsidR="00853620" w:rsidRPr="0074276A">
        <w:rPr>
          <w:rFonts w:ascii="Times New Roman" w:hAnsi="Times New Roman" w:cs="Times New Roman"/>
          <w:color w:val="auto"/>
          <w:sz w:val="20"/>
          <w:szCs w:val="20"/>
          <w:lang w:val="en-US"/>
        </w:rPr>
        <w:t xml:space="preserve">(Biofilm, suspended particulate organic matter (SPOM), superficial sedimentary organic matter (SSOM)) </w:t>
      </w:r>
      <w:r w:rsidRPr="0074276A">
        <w:rPr>
          <w:rFonts w:ascii="Times New Roman" w:hAnsi="Times New Roman" w:cs="Times New Roman"/>
          <w:color w:val="auto"/>
          <w:sz w:val="20"/>
          <w:szCs w:val="20"/>
          <w:lang w:val="en-US"/>
        </w:rPr>
        <w:t xml:space="preserve">over the sampling survey. Only FA accounting for more than 0.5 % of total FA in at least one sample was shown. </w:t>
      </w:r>
      <w:r w:rsidRPr="0074276A">
        <w:rPr>
          <w:rFonts w:ascii="Times New Roman" w:hAnsi="Times New Roman" w:cs="Times New Roman"/>
          <w:color w:val="auto"/>
          <w:sz w:val="20"/>
          <w:szCs w:val="20"/>
          <w:lang w:val="it-IT"/>
        </w:rPr>
        <w:t>BFA: Branched FA; SFA: saturated FA; MUFA: monounsaturated FA; PUFA: polyunsaturated FA; UK FA: Unknown FA; EPA: 20:5n-3; DHA: 22:6n-3.</w:t>
      </w:r>
    </w:p>
    <w:tbl>
      <w:tblPr>
        <w:tblW w:w="4936" w:type="pct"/>
        <w:tblCellMar>
          <w:left w:w="0" w:type="dxa"/>
          <w:right w:w="0" w:type="dxa"/>
        </w:tblCellMar>
        <w:tblLook w:val="04A0" w:firstRow="1" w:lastRow="0" w:firstColumn="1" w:lastColumn="0" w:noHBand="0" w:noVBand="1"/>
      </w:tblPr>
      <w:tblGrid>
        <w:gridCol w:w="1024"/>
        <w:gridCol w:w="744"/>
        <w:gridCol w:w="745"/>
        <w:gridCol w:w="750"/>
        <w:gridCol w:w="156"/>
        <w:gridCol w:w="745"/>
        <w:gridCol w:w="742"/>
        <w:gridCol w:w="745"/>
        <w:gridCol w:w="156"/>
        <w:gridCol w:w="742"/>
        <w:gridCol w:w="742"/>
        <w:gridCol w:w="747"/>
        <w:gridCol w:w="156"/>
        <w:gridCol w:w="742"/>
        <w:gridCol w:w="742"/>
        <w:gridCol w:w="747"/>
        <w:gridCol w:w="156"/>
        <w:gridCol w:w="742"/>
        <w:gridCol w:w="742"/>
        <w:gridCol w:w="729"/>
      </w:tblGrid>
      <w:tr w:rsidR="00C217F0" w:rsidRPr="0074276A" w14:paraId="42752765" w14:textId="77777777" w:rsidTr="000C488D">
        <w:trPr>
          <w:trHeight w:val="290"/>
        </w:trPr>
        <w:tc>
          <w:tcPr>
            <w:tcW w:w="400" w:type="pct"/>
            <w:tcBorders>
              <w:top w:val="nil"/>
              <w:left w:val="nil"/>
              <w:bottom w:val="nil"/>
              <w:right w:val="nil"/>
            </w:tcBorders>
            <w:shd w:val="clear" w:color="000000" w:fill="FFFFFF"/>
            <w:noWrap/>
            <w:vAlign w:val="center"/>
            <w:hideMark/>
          </w:tcPr>
          <w:bookmarkEnd w:id="1499"/>
          <w:p w14:paraId="3F5269AB"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val="en-CA" w:eastAsia="fr-CA"/>
              </w:rPr>
            </w:pPr>
            <w:r w:rsidRPr="0074276A">
              <w:rPr>
                <w:rFonts w:ascii="Times New Roman" w:eastAsia="Times New Roman" w:hAnsi="Times New Roman" w:cs="Times New Roman"/>
                <w:color w:val="000000"/>
                <w:sz w:val="20"/>
                <w:szCs w:val="20"/>
                <w:lang w:val="en-CA" w:eastAsia="fr-CA"/>
              </w:rPr>
              <w:t> </w:t>
            </w:r>
          </w:p>
        </w:tc>
        <w:tc>
          <w:tcPr>
            <w:tcW w:w="875" w:type="pct"/>
            <w:gridSpan w:val="3"/>
            <w:tcBorders>
              <w:top w:val="nil"/>
              <w:left w:val="nil"/>
              <w:bottom w:val="single" w:sz="4" w:space="0" w:color="auto"/>
              <w:right w:val="nil"/>
            </w:tcBorders>
            <w:shd w:val="clear" w:color="000000" w:fill="FFFFFF"/>
            <w:noWrap/>
            <w:vAlign w:val="center"/>
            <w:hideMark/>
          </w:tcPr>
          <w:p w14:paraId="57ACA4CE"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S1 = 26</w:t>
            </w:r>
            <w:r w:rsidRPr="0074276A">
              <w:rPr>
                <w:rFonts w:ascii="Times New Roman" w:eastAsia="Times New Roman" w:hAnsi="Times New Roman" w:cs="Times New Roman"/>
                <w:color w:val="000000"/>
                <w:sz w:val="20"/>
                <w:szCs w:val="20"/>
                <w:vertAlign w:val="superscript"/>
                <w:lang w:eastAsia="fr-CA"/>
              </w:rPr>
              <w:t>th</w:t>
            </w:r>
            <w:r w:rsidRPr="0074276A">
              <w:rPr>
                <w:rFonts w:ascii="Times New Roman" w:eastAsia="Times New Roman" w:hAnsi="Times New Roman" w:cs="Times New Roman"/>
                <w:color w:val="000000"/>
                <w:sz w:val="20"/>
                <w:szCs w:val="20"/>
                <w:lang w:eastAsia="fr-CA"/>
              </w:rPr>
              <w:t xml:space="preserve"> </w:t>
            </w:r>
            <w:proofErr w:type="spellStart"/>
            <w:r w:rsidRPr="0074276A">
              <w:rPr>
                <w:rFonts w:ascii="Times New Roman" w:eastAsia="Times New Roman" w:hAnsi="Times New Roman" w:cs="Times New Roman"/>
                <w:color w:val="000000"/>
                <w:sz w:val="20"/>
                <w:szCs w:val="20"/>
                <w:lang w:eastAsia="fr-CA"/>
              </w:rPr>
              <w:t>February</w:t>
            </w:r>
            <w:proofErr w:type="spellEnd"/>
          </w:p>
        </w:tc>
        <w:tc>
          <w:tcPr>
            <w:tcW w:w="61" w:type="pct"/>
            <w:tcBorders>
              <w:top w:val="nil"/>
              <w:left w:val="nil"/>
              <w:bottom w:val="nil"/>
              <w:right w:val="nil"/>
            </w:tcBorders>
            <w:shd w:val="clear" w:color="000000" w:fill="FFFFFF"/>
            <w:noWrap/>
            <w:vAlign w:val="center"/>
            <w:hideMark/>
          </w:tcPr>
          <w:p w14:paraId="153B4AF4"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 </w:t>
            </w:r>
          </w:p>
        </w:tc>
        <w:tc>
          <w:tcPr>
            <w:tcW w:w="872" w:type="pct"/>
            <w:gridSpan w:val="3"/>
            <w:tcBorders>
              <w:top w:val="nil"/>
              <w:left w:val="nil"/>
              <w:bottom w:val="single" w:sz="4" w:space="0" w:color="auto"/>
              <w:right w:val="nil"/>
            </w:tcBorders>
            <w:shd w:val="clear" w:color="000000" w:fill="FFFFFF"/>
            <w:noWrap/>
            <w:vAlign w:val="center"/>
            <w:hideMark/>
          </w:tcPr>
          <w:p w14:paraId="1EB73D7F"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S2 = 21</w:t>
            </w:r>
            <w:r w:rsidRPr="0074276A">
              <w:rPr>
                <w:rFonts w:ascii="Times New Roman" w:eastAsia="Times New Roman" w:hAnsi="Times New Roman" w:cs="Times New Roman"/>
                <w:color w:val="000000"/>
                <w:sz w:val="20"/>
                <w:szCs w:val="20"/>
                <w:vertAlign w:val="superscript"/>
                <w:lang w:eastAsia="fr-CA"/>
              </w:rPr>
              <w:t>th</w:t>
            </w:r>
            <w:r w:rsidRPr="0074276A">
              <w:rPr>
                <w:rFonts w:ascii="Times New Roman" w:eastAsia="Times New Roman" w:hAnsi="Times New Roman" w:cs="Times New Roman"/>
                <w:color w:val="000000"/>
                <w:sz w:val="20"/>
                <w:szCs w:val="20"/>
                <w:lang w:eastAsia="fr-CA"/>
              </w:rPr>
              <w:t xml:space="preserve"> March</w:t>
            </w:r>
          </w:p>
        </w:tc>
        <w:tc>
          <w:tcPr>
            <w:tcW w:w="61" w:type="pct"/>
            <w:tcBorders>
              <w:top w:val="nil"/>
              <w:left w:val="nil"/>
              <w:bottom w:val="nil"/>
              <w:right w:val="nil"/>
            </w:tcBorders>
            <w:shd w:val="clear" w:color="000000" w:fill="FFFFFF"/>
            <w:noWrap/>
            <w:vAlign w:val="center"/>
            <w:hideMark/>
          </w:tcPr>
          <w:p w14:paraId="76BEF638"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 </w:t>
            </w:r>
          </w:p>
        </w:tc>
        <w:tc>
          <w:tcPr>
            <w:tcW w:w="872" w:type="pct"/>
            <w:gridSpan w:val="3"/>
            <w:tcBorders>
              <w:top w:val="nil"/>
              <w:left w:val="nil"/>
              <w:bottom w:val="single" w:sz="4" w:space="0" w:color="auto"/>
              <w:right w:val="nil"/>
            </w:tcBorders>
            <w:shd w:val="clear" w:color="000000" w:fill="FFFFFF"/>
            <w:noWrap/>
            <w:vAlign w:val="center"/>
            <w:hideMark/>
          </w:tcPr>
          <w:p w14:paraId="16F8AE51"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S3 = 28</w:t>
            </w:r>
            <w:r w:rsidRPr="0074276A">
              <w:rPr>
                <w:rFonts w:ascii="Times New Roman" w:eastAsia="Times New Roman" w:hAnsi="Times New Roman" w:cs="Times New Roman"/>
                <w:color w:val="000000"/>
                <w:sz w:val="20"/>
                <w:szCs w:val="20"/>
                <w:vertAlign w:val="superscript"/>
                <w:lang w:eastAsia="fr-CA"/>
              </w:rPr>
              <w:t>th</w:t>
            </w:r>
            <w:r w:rsidRPr="0074276A">
              <w:rPr>
                <w:rFonts w:ascii="Times New Roman" w:eastAsia="Times New Roman" w:hAnsi="Times New Roman" w:cs="Times New Roman"/>
                <w:color w:val="000000"/>
                <w:sz w:val="20"/>
                <w:szCs w:val="20"/>
                <w:lang w:eastAsia="fr-CA"/>
              </w:rPr>
              <w:t xml:space="preserve"> March</w:t>
            </w:r>
          </w:p>
        </w:tc>
        <w:tc>
          <w:tcPr>
            <w:tcW w:w="61" w:type="pct"/>
            <w:tcBorders>
              <w:top w:val="nil"/>
              <w:left w:val="nil"/>
              <w:bottom w:val="nil"/>
              <w:right w:val="nil"/>
            </w:tcBorders>
            <w:shd w:val="clear" w:color="000000" w:fill="FFFFFF"/>
            <w:noWrap/>
            <w:vAlign w:val="center"/>
            <w:hideMark/>
          </w:tcPr>
          <w:p w14:paraId="5D442986"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 </w:t>
            </w:r>
          </w:p>
        </w:tc>
        <w:tc>
          <w:tcPr>
            <w:tcW w:w="872" w:type="pct"/>
            <w:gridSpan w:val="3"/>
            <w:tcBorders>
              <w:top w:val="nil"/>
              <w:left w:val="nil"/>
              <w:bottom w:val="single" w:sz="4" w:space="0" w:color="auto"/>
              <w:right w:val="nil"/>
            </w:tcBorders>
            <w:shd w:val="clear" w:color="000000" w:fill="FFFFFF"/>
            <w:noWrap/>
            <w:vAlign w:val="center"/>
            <w:hideMark/>
          </w:tcPr>
          <w:p w14:paraId="1AF9DA31"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S4 = 12</w:t>
            </w:r>
            <w:r w:rsidRPr="0074276A">
              <w:rPr>
                <w:rFonts w:ascii="Times New Roman" w:eastAsia="Times New Roman" w:hAnsi="Times New Roman" w:cs="Times New Roman"/>
                <w:color w:val="000000"/>
                <w:sz w:val="20"/>
                <w:szCs w:val="20"/>
                <w:vertAlign w:val="superscript"/>
                <w:lang w:eastAsia="fr-CA"/>
              </w:rPr>
              <w:t>th</w:t>
            </w:r>
            <w:r w:rsidRPr="0074276A">
              <w:rPr>
                <w:rFonts w:ascii="Times New Roman" w:eastAsia="Times New Roman" w:hAnsi="Times New Roman" w:cs="Times New Roman"/>
                <w:color w:val="000000"/>
                <w:sz w:val="20"/>
                <w:szCs w:val="20"/>
                <w:lang w:eastAsia="fr-CA"/>
              </w:rPr>
              <w:t xml:space="preserve"> April </w:t>
            </w:r>
          </w:p>
        </w:tc>
        <w:tc>
          <w:tcPr>
            <w:tcW w:w="61" w:type="pct"/>
            <w:tcBorders>
              <w:top w:val="nil"/>
              <w:left w:val="nil"/>
              <w:bottom w:val="nil"/>
              <w:right w:val="nil"/>
            </w:tcBorders>
            <w:shd w:val="clear" w:color="000000" w:fill="FFFFFF"/>
            <w:noWrap/>
            <w:vAlign w:val="center"/>
            <w:hideMark/>
          </w:tcPr>
          <w:p w14:paraId="7E343B7A"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 </w:t>
            </w:r>
          </w:p>
        </w:tc>
        <w:tc>
          <w:tcPr>
            <w:tcW w:w="866" w:type="pct"/>
            <w:gridSpan w:val="3"/>
            <w:tcBorders>
              <w:top w:val="nil"/>
              <w:left w:val="nil"/>
              <w:bottom w:val="single" w:sz="4" w:space="0" w:color="auto"/>
              <w:right w:val="nil"/>
            </w:tcBorders>
            <w:shd w:val="clear" w:color="000000" w:fill="FFFFFF"/>
            <w:noWrap/>
            <w:vAlign w:val="center"/>
            <w:hideMark/>
          </w:tcPr>
          <w:p w14:paraId="34DAA192"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S5 = 14</w:t>
            </w:r>
            <w:r w:rsidRPr="0074276A">
              <w:rPr>
                <w:rFonts w:ascii="Times New Roman" w:eastAsia="Times New Roman" w:hAnsi="Times New Roman" w:cs="Times New Roman"/>
                <w:color w:val="000000"/>
                <w:sz w:val="20"/>
                <w:szCs w:val="20"/>
                <w:vertAlign w:val="superscript"/>
                <w:lang w:eastAsia="fr-CA"/>
              </w:rPr>
              <w:t>th</w:t>
            </w:r>
            <w:r w:rsidRPr="0074276A">
              <w:rPr>
                <w:rFonts w:ascii="Times New Roman" w:eastAsia="Times New Roman" w:hAnsi="Times New Roman" w:cs="Times New Roman"/>
                <w:color w:val="000000"/>
                <w:sz w:val="20"/>
                <w:szCs w:val="20"/>
                <w:lang w:eastAsia="fr-CA"/>
              </w:rPr>
              <w:t xml:space="preserve"> June</w:t>
            </w:r>
          </w:p>
        </w:tc>
      </w:tr>
      <w:tr w:rsidR="000C488D" w:rsidRPr="0074276A" w14:paraId="7FEC39E7" w14:textId="77777777" w:rsidTr="000C488D">
        <w:trPr>
          <w:trHeight w:val="290"/>
        </w:trPr>
        <w:tc>
          <w:tcPr>
            <w:tcW w:w="400" w:type="pct"/>
            <w:tcBorders>
              <w:top w:val="nil"/>
              <w:left w:val="nil"/>
              <w:bottom w:val="single" w:sz="4" w:space="0" w:color="auto"/>
              <w:right w:val="nil"/>
            </w:tcBorders>
            <w:shd w:val="clear" w:color="000000" w:fill="FFFFFF"/>
            <w:noWrap/>
            <w:vAlign w:val="center"/>
            <w:hideMark/>
          </w:tcPr>
          <w:p w14:paraId="237520DD" w14:textId="77777777" w:rsidR="000C488D" w:rsidRPr="0074276A" w:rsidRDefault="000C488D" w:rsidP="000C488D">
            <w:pPr>
              <w:spacing w:line="240" w:lineRule="auto"/>
              <w:jc w:val="center"/>
              <w:rPr>
                <w:rFonts w:ascii="Times New Roman" w:eastAsia="Times New Roman" w:hAnsi="Times New Roman" w:cs="Times New Roman"/>
                <w:color w:val="000000"/>
                <w:sz w:val="20"/>
                <w:szCs w:val="20"/>
                <w:lang w:eastAsia="fr-CA"/>
              </w:rPr>
            </w:pPr>
            <w:proofErr w:type="spellStart"/>
            <w:r w:rsidRPr="0074276A">
              <w:rPr>
                <w:rFonts w:ascii="Times New Roman" w:eastAsia="Times New Roman" w:hAnsi="Times New Roman" w:cs="Times New Roman"/>
                <w:color w:val="000000"/>
                <w:sz w:val="20"/>
                <w:szCs w:val="20"/>
                <w:lang w:eastAsia="fr-CA"/>
              </w:rPr>
              <w:t>Fatty</w:t>
            </w:r>
            <w:proofErr w:type="spellEnd"/>
            <w:r w:rsidRPr="0074276A">
              <w:rPr>
                <w:rFonts w:ascii="Times New Roman" w:eastAsia="Times New Roman" w:hAnsi="Times New Roman" w:cs="Times New Roman"/>
                <w:color w:val="000000"/>
                <w:sz w:val="20"/>
                <w:szCs w:val="20"/>
                <w:lang w:eastAsia="fr-CA"/>
              </w:rPr>
              <w:t xml:space="preserve"> </w:t>
            </w:r>
            <w:proofErr w:type="spellStart"/>
            <w:r w:rsidRPr="0074276A">
              <w:rPr>
                <w:rFonts w:ascii="Times New Roman" w:eastAsia="Times New Roman" w:hAnsi="Times New Roman" w:cs="Times New Roman"/>
                <w:color w:val="000000"/>
                <w:sz w:val="20"/>
                <w:szCs w:val="20"/>
                <w:lang w:eastAsia="fr-CA"/>
              </w:rPr>
              <w:t>acids</w:t>
            </w:r>
            <w:proofErr w:type="spellEnd"/>
          </w:p>
        </w:tc>
        <w:tc>
          <w:tcPr>
            <w:tcW w:w="291" w:type="pct"/>
            <w:tcBorders>
              <w:top w:val="nil"/>
              <w:left w:val="nil"/>
              <w:bottom w:val="single" w:sz="4" w:space="0" w:color="auto"/>
              <w:right w:val="nil"/>
            </w:tcBorders>
            <w:shd w:val="clear" w:color="000000" w:fill="FFFFFF"/>
            <w:noWrap/>
            <w:vAlign w:val="center"/>
            <w:hideMark/>
          </w:tcPr>
          <w:p w14:paraId="5F7A8996" w14:textId="57634249" w:rsidR="000C488D" w:rsidRPr="0074276A" w:rsidRDefault="000C488D" w:rsidP="000C488D">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val="fr-CA" w:eastAsia="fr-CA"/>
              </w:rPr>
              <w:t>Biofilm</w:t>
            </w:r>
          </w:p>
        </w:tc>
        <w:tc>
          <w:tcPr>
            <w:tcW w:w="291" w:type="pct"/>
            <w:tcBorders>
              <w:top w:val="nil"/>
              <w:left w:val="nil"/>
              <w:bottom w:val="single" w:sz="4" w:space="0" w:color="auto"/>
              <w:right w:val="nil"/>
            </w:tcBorders>
            <w:shd w:val="clear" w:color="000000" w:fill="FFFFFF"/>
            <w:noWrap/>
            <w:vAlign w:val="center"/>
            <w:hideMark/>
          </w:tcPr>
          <w:p w14:paraId="7AFD2E62" w14:textId="20748BCA" w:rsidR="000C488D" w:rsidRPr="0074276A" w:rsidRDefault="000C488D" w:rsidP="000C488D">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val="fr-CA" w:eastAsia="fr-CA"/>
              </w:rPr>
              <w:t>SPOM</w:t>
            </w:r>
          </w:p>
        </w:tc>
        <w:tc>
          <w:tcPr>
            <w:tcW w:w="293" w:type="pct"/>
            <w:tcBorders>
              <w:top w:val="nil"/>
              <w:left w:val="nil"/>
              <w:bottom w:val="single" w:sz="4" w:space="0" w:color="auto"/>
              <w:right w:val="nil"/>
            </w:tcBorders>
            <w:shd w:val="clear" w:color="000000" w:fill="FFFFFF"/>
            <w:noWrap/>
            <w:vAlign w:val="center"/>
            <w:hideMark/>
          </w:tcPr>
          <w:p w14:paraId="5DE95F35" w14:textId="198878C1" w:rsidR="000C488D" w:rsidRPr="0074276A" w:rsidRDefault="000C488D" w:rsidP="000C488D">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val="fr-CA" w:eastAsia="fr-CA"/>
              </w:rPr>
              <w:t>SSOM</w:t>
            </w:r>
          </w:p>
        </w:tc>
        <w:tc>
          <w:tcPr>
            <w:tcW w:w="61" w:type="pct"/>
            <w:tcBorders>
              <w:top w:val="nil"/>
              <w:left w:val="nil"/>
              <w:bottom w:val="single" w:sz="4" w:space="0" w:color="auto"/>
              <w:right w:val="nil"/>
            </w:tcBorders>
            <w:shd w:val="clear" w:color="000000" w:fill="FFFFFF"/>
            <w:noWrap/>
            <w:vAlign w:val="center"/>
            <w:hideMark/>
          </w:tcPr>
          <w:p w14:paraId="5CF66CF6" w14:textId="7EE4A7A2" w:rsidR="000C488D" w:rsidRPr="0074276A" w:rsidRDefault="000C488D" w:rsidP="000C488D">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val="fr-CA" w:eastAsia="fr-CA"/>
              </w:rPr>
              <w:t> </w:t>
            </w:r>
          </w:p>
        </w:tc>
        <w:tc>
          <w:tcPr>
            <w:tcW w:w="291" w:type="pct"/>
            <w:tcBorders>
              <w:top w:val="nil"/>
              <w:left w:val="nil"/>
              <w:bottom w:val="single" w:sz="4" w:space="0" w:color="auto"/>
              <w:right w:val="nil"/>
            </w:tcBorders>
            <w:shd w:val="clear" w:color="000000" w:fill="FFFFFF"/>
            <w:noWrap/>
            <w:vAlign w:val="center"/>
            <w:hideMark/>
          </w:tcPr>
          <w:p w14:paraId="74BF0B1B" w14:textId="072A151D" w:rsidR="000C488D" w:rsidRPr="0074276A" w:rsidRDefault="000C488D" w:rsidP="000C488D">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val="fr-CA" w:eastAsia="fr-CA"/>
              </w:rPr>
              <w:t>Biofilm</w:t>
            </w:r>
          </w:p>
        </w:tc>
        <w:tc>
          <w:tcPr>
            <w:tcW w:w="290" w:type="pct"/>
            <w:tcBorders>
              <w:top w:val="nil"/>
              <w:left w:val="nil"/>
              <w:bottom w:val="single" w:sz="4" w:space="0" w:color="auto"/>
              <w:right w:val="nil"/>
            </w:tcBorders>
            <w:shd w:val="clear" w:color="000000" w:fill="FFFFFF"/>
            <w:noWrap/>
            <w:vAlign w:val="center"/>
            <w:hideMark/>
          </w:tcPr>
          <w:p w14:paraId="601A00AB" w14:textId="5524B72A" w:rsidR="000C488D" w:rsidRPr="0074276A" w:rsidRDefault="000C488D" w:rsidP="000C488D">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val="fr-CA" w:eastAsia="fr-CA"/>
              </w:rPr>
              <w:t>SPOM</w:t>
            </w:r>
          </w:p>
        </w:tc>
        <w:tc>
          <w:tcPr>
            <w:tcW w:w="290" w:type="pct"/>
            <w:tcBorders>
              <w:top w:val="nil"/>
              <w:left w:val="nil"/>
              <w:bottom w:val="single" w:sz="4" w:space="0" w:color="auto"/>
              <w:right w:val="nil"/>
            </w:tcBorders>
            <w:shd w:val="clear" w:color="000000" w:fill="FFFFFF"/>
            <w:noWrap/>
            <w:vAlign w:val="center"/>
            <w:hideMark/>
          </w:tcPr>
          <w:p w14:paraId="609895AF" w14:textId="4962CEDF" w:rsidR="000C488D" w:rsidRPr="0074276A" w:rsidRDefault="000C488D" w:rsidP="000C488D">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val="fr-CA" w:eastAsia="fr-CA"/>
              </w:rPr>
              <w:t>SSOM</w:t>
            </w:r>
          </w:p>
        </w:tc>
        <w:tc>
          <w:tcPr>
            <w:tcW w:w="61" w:type="pct"/>
            <w:tcBorders>
              <w:top w:val="nil"/>
              <w:left w:val="nil"/>
              <w:bottom w:val="single" w:sz="4" w:space="0" w:color="auto"/>
              <w:right w:val="nil"/>
            </w:tcBorders>
            <w:shd w:val="clear" w:color="000000" w:fill="FFFFFF"/>
            <w:noWrap/>
            <w:vAlign w:val="center"/>
            <w:hideMark/>
          </w:tcPr>
          <w:p w14:paraId="58B33430" w14:textId="1AD7F937" w:rsidR="000C488D" w:rsidRPr="0074276A" w:rsidRDefault="000C488D" w:rsidP="000C488D">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val="fr-CA" w:eastAsia="fr-CA"/>
              </w:rPr>
              <w:t> </w:t>
            </w:r>
          </w:p>
        </w:tc>
        <w:tc>
          <w:tcPr>
            <w:tcW w:w="290" w:type="pct"/>
            <w:tcBorders>
              <w:top w:val="nil"/>
              <w:left w:val="nil"/>
              <w:bottom w:val="single" w:sz="4" w:space="0" w:color="auto"/>
              <w:right w:val="nil"/>
            </w:tcBorders>
            <w:shd w:val="clear" w:color="000000" w:fill="FFFFFF"/>
            <w:noWrap/>
            <w:vAlign w:val="center"/>
            <w:hideMark/>
          </w:tcPr>
          <w:p w14:paraId="6DE5F891" w14:textId="5E45C160" w:rsidR="000C488D" w:rsidRPr="0074276A" w:rsidRDefault="000C488D" w:rsidP="000C488D">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val="fr-CA" w:eastAsia="fr-CA"/>
              </w:rPr>
              <w:t>Biofilm</w:t>
            </w:r>
          </w:p>
        </w:tc>
        <w:tc>
          <w:tcPr>
            <w:tcW w:w="290" w:type="pct"/>
            <w:tcBorders>
              <w:top w:val="nil"/>
              <w:left w:val="nil"/>
              <w:bottom w:val="single" w:sz="4" w:space="0" w:color="auto"/>
              <w:right w:val="nil"/>
            </w:tcBorders>
            <w:shd w:val="clear" w:color="000000" w:fill="FFFFFF"/>
            <w:noWrap/>
            <w:vAlign w:val="center"/>
            <w:hideMark/>
          </w:tcPr>
          <w:p w14:paraId="2A7DB86E" w14:textId="0697A0B8" w:rsidR="000C488D" w:rsidRPr="0074276A" w:rsidRDefault="000C488D" w:rsidP="000C488D">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val="fr-CA" w:eastAsia="fr-CA"/>
              </w:rPr>
              <w:t>SPOM</w:t>
            </w:r>
          </w:p>
        </w:tc>
        <w:tc>
          <w:tcPr>
            <w:tcW w:w="292" w:type="pct"/>
            <w:tcBorders>
              <w:top w:val="nil"/>
              <w:left w:val="nil"/>
              <w:bottom w:val="single" w:sz="4" w:space="0" w:color="auto"/>
              <w:right w:val="nil"/>
            </w:tcBorders>
            <w:shd w:val="clear" w:color="000000" w:fill="FFFFFF"/>
            <w:noWrap/>
            <w:vAlign w:val="center"/>
            <w:hideMark/>
          </w:tcPr>
          <w:p w14:paraId="34192137" w14:textId="71D52340" w:rsidR="000C488D" w:rsidRPr="0074276A" w:rsidRDefault="000C488D" w:rsidP="000C488D">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val="fr-CA" w:eastAsia="fr-CA"/>
              </w:rPr>
              <w:t>SSOM</w:t>
            </w:r>
          </w:p>
        </w:tc>
        <w:tc>
          <w:tcPr>
            <w:tcW w:w="61" w:type="pct"/>
            <w:tcBorders>
              <w:top w:val="nil"/>
              <w:left w:val="nil"/>
              <w:bottom w:val="single" w:sz="4" w:space="0" w:color="auto"/>
              <w:right w:val="nil"/>
            </w:tcBorders>
            <w:shd w:val="clear" w:color="000000" w:fill="FFFFFF"/>
            <w:noWrap/>
            <w:vAlign w:val="center"/>
            <w:hideMark/>
          </w:tcPr>
          <w:p w14:paraId="431BF8DF" w14:textId="23F56BF1" w:rsidR="000C488D" w:rsidRPr="0074276A" w:rsidRDefault="000C488D" w:rsidP="000C488D">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val="fr-CA" w:eastAsia="fr-CA"/>
              </w:rPr>
              <w:t> </w:t>
            </w:r>
          </w:p>
        </w:tc>
        <w:tc>
          <w:tcPr>
            <w:tcW w:w="290" w:type="pct"/>
            <w:tcBorders>
              <w:top w:val="nil"/>
              <w:left w:val="nil"/>
              <w:bottom w:val="single" w:sz="4" w:space="0" w:color="auto"/>
              <w:right w:val="nil"/>
            </w:tcBorders>
            <w:shd w:val="clear" w:color="000000" w:fill="FFFFFF"/>
            <w:noWrap/>
            <w:vAlign w:val="center"/>
            <w:hideMark/>
          </w:tcPr>
          <w:p w14:paraId="23275E34" w14:textId="7B716EDC" w:rsidR="000C488D" w:rsidRPr="0074276A" w:rsidRDefault="000C488D" w:rsidP="000C488D">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val="fr-CA" w:eastAsia="fr-CA"/>
              </w:rPr>
              <w:t>Biofilm</w:t>
            </w:r>
          </w:p>
        </w:tc>
        <w:tc>
          <w:tcPr>
            <w:tcW w:w="290" w:type="pct"/>
            <w:tcBorders>
              <w:top w:val="nil"/>
              <w:left w:val="nil"/>
              <w:bottom w:val="single" w:sz="4" w:space="0" w:color="auto"/>
              <w:right w:val="nil"/>
            </w:tcBorders>
            <w:shd w:val="clear" w:color="000000" w:fill="FFFFFF"/>
            <w:noWrap/>
            <w:vAlign w:val="center"/>
            <w:hideMark/>
          </w:tcPr>
          <w:p w14:paraId="3855A68A" w14:textId="071F92BA" w:rsidR="000C488D" w:rsidRPr="0074276A" w:rsidRDefault="000C488D" w:rsidP="000C488D">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val="fr-CA" w:eastAsia="fr-CA"/>
              </w:rPr>
              <w:t>SPOM</w:t>
            </w:r>
          </w:p>
        </w:tc>
        <w:tc>
          <w:tcPr>
            <w:tcW w:w="292" w:type="pct"/>
            <w:tcBorders>
              <w:top w:val="nil"/>
              <w:left w:val="nil"/>
              <w:bottom w:val="single" w:sz="4" w:space="0" w:color="auto"/>
              <w:right w:val="nil"/>
            </w:tcBorders>
            <w:shd w:val="clear" w:color="000000" w:fill="FFFFFF"/>
            <w:noWrap/>
            <w:vAlign w:val="center"/>
            <w:hideMark/>
          </w:tcPr>
          <w:p w14:paraId="48E2D812" w14:textId="53B8C0F4" w:rsidR="000C488D" w:rsidRPr="0074276A" w:rsidRDefault="000C488D" w:rsidP="000C488D">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val="fr-CA" w:eastAsia="fr-CA"/>
              </w:rPr>
              <w:t>SSOM</w:t>
            </w:r>
          </w:p>
        </w:tc>
        <w:tc>
          <w:tcPr>
            <w:tcW w:w="61" w:type="pct"/>
            <w:tcBorders>
              <w:top w:val="nil"/>
              <w:left w:val="nil"/>
              <w:bottom w:val="single" w:sz="4" w:space="0" w:color="auto"/>
              <w:right w:val="nil"/>
            </w:tcBorders>
            <w:shd w:val="clear" w:color="000000" w:fill="FFFFFF"/>
            <w:noWrap/>
            <w:vAlign w:val="center"/>
            <w:hideMark/>
          </w:tcPr>
          <w:p w14:paraId="4187FF82" w14:textId="3344665E" w:rsidR="000C488D" w:rsidRPr="0074276A" w:rsidRDefault="000C488D" w:rsidP="000C488D">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val="fr-CA" w:eastAsia="fr-CA"/>
              </w:rPr>
              <w:t> </w:t>
            </w:r>
          </w:p>
        </w:tc>
        <w:tc>
          <w:tcPr>
            <w:tcW w:w="290" w:type="pct"/>
            <w:tcBorders>
              <w:top w:val="nil"/>
              <w:left w:val="nil"/>
              <w:bottom w:val="single" w:sz="4" w:space="0" w:color="auto"/>
              <w:right w:val="nil"/>
            </w:tcBorders>
            <w:shd w:val="clear" w:color="000000" w:fill="FFFFFF"/>
            <w:noWrap/>
            <w:vAlign w:val="center"/>
            <w:hideMark/>
          </w:tcPr>
          <w:p w14:paraId="1961F752" w14:textId="498F5196" w:rsidR="000C488D" w:rsidRPr="0074276A" w:rsidRDefault="000C488D" w:rsidP="000C488D">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val="fr-CA" w:eastAsia="fr-CA"/>
              </w:rPr>
              <w:t>Biofilm</w:t>
            </w:r>
          </w:p>
        </w:tc>
        <w:tc>
          <w:tcPr>
            <w:tcW w:w="290" w:type="pct"/>
            <w:tcBorders>
              <w:top w:val="nil"/>
              <w:left w:val="nil"/>
              <w:bottom w:val="single" w:sz="4" w:space="0" w:color="auto"/>
              <w:right w:val="nil"/>
            </w:tcBorders>
            <w:shd w:val="clear" w:color="000000" w:fill="FFFFFF"/>
            <w:noWrap/>
            <w:vAlign w:val="center"/>
            <w:hideMark/>
          </w:tcPr>
          <w:p w14:paraId="5E59B724" w14:textId="36DCD2FB" w:rsidR="000C488D" w:rsidRPr="0074276A" w:rsidRDefault="000C488D" w:rsidP="000C488D">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val="fr-CA" w:eastAsia="fr-CA"/>
              </w:rPr>
              <w:t>SPOM</w:t>
            </w:r>
          </w:p>
        </w:tc>
        <w:tc>
          <w:tcPr>
            <w:tcW w:w="285" w:type="pct"/>
            <w:tcBorders>
              <w:top w:val="nil"/>
              <w:left w:val="nil"/>
              <w:bottom w:val="single" w:sz="4" w:space="0" w:color="auto"/>
              <w:right w:val="nil"/>
            </w:tcBorders>
            <w:shd w:val="clear" w:color="000000" w:fill="FFFFFF"/>
            <w:noWrap/>
            <w:vAlign w:val="center"/>
            <w:hideMark/>
          </w:tcPr>
          <w:p w14:paraId="32D3BC51" w14:textId="400AF0C9" w:rsidR="000C488D" w:rsidRPr="0074276A" w:rsidRDefault="000C488D" w:rsidP="000C488D">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val="fr-CA" w:eastAsia="fr-CA"/>
              </w:rPr>
              <w:t>SSOM</w:t>
            </w:r>
          </w:p>
        </w:tc>
      </w:tr>
      <w:tr w:rsidR="00C217F0" w:rsidRPr="0074276A" w14:paraId="7C5DC08C" w14:textId="77777777" w:rsidTr="000C488D">
        <w:trPr>
          <w:trHeight w:val="77"/>
        </w:trPr>
        <w:tc>
          <w:tcPr>
            <w:tcW w:w="400" w:type="pct"/>
            <w:tcBorders>
              <w:top w:val="nil"/>
              <w:left w:val="nil"/>
              <w:bottom w:val="nil"/>
              <w:right w:val="nil"/>
            </w:tcBorders>
            <w:shd w:val="clear" w:color="000000" w:fill="FFFFFF"/>
            <w:noWrap/>
            <w:vAlign w:val="center"/>
            <w:hideMark/>
          </w:tcPr>
          <w:p w14:paraId="247641E4" w14:textId="77777777" w:rsidR="00C217F0" w:rsidRPr="0074276A" w:rsidRDefault="00C217F0" w:rsidP="009A6D3C">
            <w:pPr>
              <w:spacing w:line="240" w:lineRule="auto"/>
              <w:jc w:val="center"/>
              <w:rPr>
                <w:rFonts w:ascii="Times New Roman" w:eastAsia="Times New Roman" w:hAnsi="Times New Roman" w:cs="Times New Roman"/>
                <w:color w:val="000000"/>
                <w:sz w:val="10"/>
                <w:szCs w:val="10"/>
                <w:lang w:eastAsia="fr-CA"/>
              </w:rPr>
            </w:pPr>
            <w:r w:rsidRPr="0074276A">
              <w:rPr>
                <w:rFonts w:ascii="Times New Roman" w:eastAsia="Times New Roman" w:hAnsi="Times New Roman" w:cs="Times New Roman"/>
                <w:color w:val="000000"/>
                <w:sz w:val="10"/>
                <w:szCs w:val="10"/>
                <w:lang w:eastAsia="fr-CA"/>
              </w:rPr>
              <w:t> </w:t>
            </w:r>
          </w:p>
        </w:tc>
        <w:tc>
          <w:tcPr>
            <w:tcW w:w="291" w:type="pct"/>
            <w:tcBorders>
              <w:top w:val="nil"/>
              <w:left w:val="nil"/>
              <w:bottom w:val="nil"/>
              <w:right w:val="nil"/>
            </w:tcBorders>
            <w:shd w:val="clear" w:color="000000" w:fill="FFFFFF"/>
            <w:noWrap/>
            <w:vAlign w:val="center"/>
            <w:hideMark/>
          </w:tcPr>
          <w:p w14:paraId="67CA7BC0" w14:textId="77777777" w:rsidR="00C217F0" w:rsidRPr="0074276A" w:rsidRDefault="00C217F0" w:rsidP="009A6D3C">
            <w:pPr>
              <w:spacing w:line="240" w:lineRule="auto"/>
              <w:jc w:val="center"/>
              <w:rPr>
                <w:rFonts w:ascii="Times New Roman" w:eastAsia="Times New Roman" w:hAnsi="Times New Roman" w:cs="Times New Roman"/>
                <w:color w:val="000000"/>
                <w:sz w:val="10"/>
                <w:szCs w:val="10"/>
                <w:lang w:eastAsia="fr-CA"/>
              </w:rPr>
            </w:pPr>
            <w:r w:rsidRPr="0074276A">
              <w:rPr>
                <w:rFonts w:ascii="Times New Roman" w:eastAsia="Times New Roman" w:hAnsi="Times New Roman" w:cs="Times New Roman"/>
                <w:color w:val="000000"/>
                <w:sz w:val="10"/>
                <w:szCs w:val="10"/>
                <w:lang w:eastAsia="fr-CA"/>
              </w:rPr>
              <w:t> </w:t>
            </w:r>
          </w:p>
        </w:tc>
        <w:tc>
          <w:tcPr>
            <w:tcW w:w="291" w:type="pct"/>
            <w:tcBorders>
              <w:top w:val="nil"/>
              <w:left w:val="nil"/>
              <w:bottom w:val="nil"/>
              <w:right w:val="nil"/>
            </w:tcBorders>
            <w:shd w:val="clear" w:color="000000" w:fill="FFFFFF"/>
            <w:noWrap/>
            <w:vAlign w:val="center"/>
            <w:hideMark/>
          </w:tcPr>
          <w:p w14:paraId="5DFA703B" w14:textId="77777777" w:rsidR="00C217F0" w:rsidRPr="0074276A" w:rsidRDefault="00C217F0" w:rsidP="009A6D3C">
            <w:pPr>
              <w:spacing w:line="240" w:lineRule="auto"/>
              <w:jc w:val="center"/>
              <w:rPr>
                <w:rFonts w:ascii="Times New Roman" w:eastAsia="Times New Roman" w:hAnsi="Times New Roman" w:cs="Times New Roman"/>
                <w:color w:val="000000"/>
                <w:sz w:val="10"/>
                <w:szCs w:val="10"/>
                <w:lang w:eastAsia="fr-CA"/>
              </w:rPr>
            </w:pPr>
            <w:r w:rsidRPr="0074276A">
              <w:rPr>
                <w:rFonts w:ascii="Times New Roman" w:eastAsia="Times New Roman" w:hAnsi="Times New Roman" w:cs="Times New Roman"/>
                <w:color w:val="000000"/>
                <w:sz w:val="10"/>
                <w:szCs w:val="10"/>
                <w:lang w:eastAsia="fr-CA"/>
              </w:rPr>
              <w:t> </w:t>
            </w:r>
          </w:p>
        </w:tc>
        <w:tc>
          <w:tcPr>
            <w:tcW w:w="293" w:type="pct"/>
            <w:tcBorders>
              <w:top w:val="nil"/>
              <w:left w:val="nil"/>
              <w:bottom w:val="nil"/>
              <w:right w:val="nil"/>
            </w:tcBorders>
            <w:shd w:val="clear" w:color="000000" w:fill="FFFFFF"/>
            <w:noWrap/>
            <w:vAlign w:val="center"/>
            <w:hideMark/>
          </w:tcPr>
          <w:p w14:paraId="6BB06E75" w14:textId="77777777" w:rsidR="00C217F0" w:rsidRPr="0074276A" w:rsidRDefault="00C217F0" w:rsidP="009A6D3C">
            <w:pPr>
              <w:spacing w:line="240" w:lineRule="auto"/>
              <w:jc w:val="center"/>
              <w:rPr>
                <w:rFonts w:ascii="Times New Roman" w:eastAsia="Times New Roman" w:hAnsi="Times New Roman" w:cs="Times New Roman"/>
                <w:color w:val="000000"/>
                <w:sz w:val="10"/>
                <w:szCs w:val="10"/>
                <w:lang w:eastAsia="fr-CA"/>
              </w:rPr>
            </w:pPr>
            <w:r w:rsidRPr="0074276A">
              <w:rPr>
                <w:rFonts w:ascii="Times New Roman" w:eastAsia="Times New Roman" w:hAnsi="Times New Roman" w:cs="Times New Roman"/>
                <w:color w:val="000000"/>
                <w:sz w:val="10"/>
                <w:szCs w:val="10"/>
                <w:lang w:eastAsia="fr-CA"/>
              </w:rPr>
              <w:t> </w:t>
            </w:r>
          </w:p>
        </w:tc>
        <w:tc>
          <w:tcPr>
            <w:tcW w:w="61" w:type="pct"/>
            <w:tcBorders>
              <w:top w:val="nil"/>
              <w:left w:val="nil"/>
              <w:bottom w:val="nil"/>
              <w:right w:val="nil"/>
            </w:tcBorders>
            <w:shd w:val="clear" w:color="000000" w:fill="FFFFFF"/>
            <w:noWrap/>
            <w:vAlign w:val="center"/>
            <w:hideMark/>
          </w:tcPr>
          <w:p w14:paraId="6A8A7557" w14:textId="77777777" w:rsidR="00C217F0" w:rsidRPr="0074276A" w:rsidRDefault="00C217F0" w:rsidP="009A6D3C">
            <w:pPr>
              <w:spacing w:line="240" w:lineRule="auto"/>
              <w:jc w:val="center"/>
              <w:rPr>
                <w:rFonts w:ascii="Times New Roman" w:eastAsia="Times New Roman" w:hAnsi="Times New Roman" w:cs="Times New Roman"/>
                <w:color w:val="000000"/>
                <w:sz w:val="10"/>
                <w:szCs w:val="10"/>
                <w:lang w:eastAsia="fr-CA"/>
              </w:rPr>
            </w:pPr>
            <w:r w:rsidRPr="0074276A">
              <w:rPr>
                <w:rFonts w:ascii="Times New Roman" w:eastAsia="Times New Roman" w:hAnsi="Times New Roman" w:cs="Times New Roman"/>
                <w:color w:val="000000"/>
                <w:sz w:val="10"/>
                <w:szCs w:val="10"/>
                <w:lang w:eastAsia="fr-CA"/>
              </w:rPr>
              <w:t> </w:t>
            </w:r>
          </w:p>
        </w:tc>
        <w:tc>
          <w:tcPr>
            <w:tcW w:w="291" w:type="pct"/>
            <w:tcBorders>
              <w:top w:val="nil"/>
              <w:left w:val="nil"/>
              <w:bottom w:val="nil"/>
              <w:right w:val="nil"/>
            </w:tcBorders>
            <w:shd w:val="clear" w:color="000000" w:fill="FFFFFF"/>
            <w:noWrap/>
            <w:vAlign w:val="center"/>
            <w:hideMark/>
          </w:tcPr>
          <w:p w14:paraId="5CC467BD" w14:textId="77777777" w:rsidR="00C217F0" w:rsidRPr="0074276A" w:rsidRDefault="00C217F0" w:rsidP="009A6D3C">
            <w:pPr>
              <w:spacing w:line="240" w:lineRule="auto"/>
              <w:jc w:val="center"/>
              <w:rPr>
                <w:rFonts w:ascii="Times New Roman" w:eastAsia="Times New Roman" w:hAnsi="Times New Roman" w:cs="Times New Roman"/>
                <w:color w:val="000000"/>
                <w:sz w:val="10"/>
                <w:szCs w:val="10"/>
                <w:lang w:eastAsia="fr-CA"/>
              </w:rPr>
            </w:pPr>
            <w:r w:rsidRPr="0074276A">
              <w:rPr>
                <w:rFonts w:ascii="Times New Roman" w:eastAsia="Times New Roman" w:hAnsi="Times New Roman" w:cs="Times New Roman"/>
                <w:color w:val="000000"/>
                <w:sz w:val="10"/>
                <w:szCs w:val="10"/>
                <w:lang w:eastAsia="fr-CA"/>
              </w:rPr>
              <w:t> </w:t>
            </w:r>
          </w:p>
        </w:tc>
        <w:tc>
          <w:tcPr>
            <w:tcW w:w="290" w:type="pct"/>
            <w:tcBorders>
              <w:top w:val="nil"/>
              <w:left w:val="nil"/>
              <w:bottom w:val="nil"/>
              <w:right w:val="nil"/>
            </w:tcBorders>
            <w:shd w:val="clear" w:color="000000" w:fill="FFFFFF"/>
            <w:noWrap/>
            <w:vAlign w:val="center"/>
            <w:hideMark/>
          </w:tcPr>
          <w:p w14:paraId="75CCB565" w14:textId="77777777" w:rsidR="00C217F0" w:rsidRPr="0074276A" w:rsidRDefault="00C217F0" w:rsidP="009A6D3C">
            <w:pPr>
              <w:spacing w:line="240" w:lineRule="auto"/>
              <w:jc w:val="center"/>
              <w:rPr>
                <w:rFonts w:ascii="Times New Roman" w:eastAsia="Times New Roman" w:hAnsi="Times New Roman" w:cs="Times New Roman"/>
                <w:color w:val="000000"/>
                <w:sz w:val="10"/>
                <w:szCs w:val="10"/>
                <w:lang w:eastAsia="fr-CA"/>
              </w:rPr>
            </w:pPr>
            <w:r w:rsidRPr="0074276A">
              <w:rPr>
                <w:rFonts w:ascii="Times New Roman" w:eastAsia="Times New Roman" w:hAnsi="Times New Roman" w:cs="Times New Roman"/>
                <w:color w:val="000000"/>
                <w:sz w:val="10"/>
                <w:szCs w:val="10"/>
                <w:lang w:eastAsia="fr-CA"/>
              </w:rPr>
              <w:t> </w:t>
            </w:r>
          </w:p>
        </w:tc>
        <w:tc>
          <w:tcPr>
            <w:tcW w:w="290" w:type="pct"/>
            <w:tcBorders>
              <w:top w:val="nil"/>
              <w:left w:val="nil"/>
              <w:bottom w:val="nil"/>
              <w:right w:val="nil"/>
            </w:tcBorders>
            <w:shd w:val="clear" w:color="000000" w:fill="FFFFFF"/>
            <w:noWrap/>
            <w:vAlign w:val="center"/>
            <w:hideMark/>
          </w:tcPr>
          <w:p w14:paraId="4957C792" w14:textId="77777777" w:rsidR="00C217F0" w:rsidRPr="0074276A" w:rsidRDefault="00C217F0" w:rsidP="009A6D3C">
            <w:pPr>
              <w:spacing w:line="240" w:lineRule="auto"/>
              <w:jc w:val="center"/>
              <w:rPr>
                <w:rFonts w:ascii="Times New Roman" w:eastAsia="Times New Roman" w:hAnsi="Times New Roman" w:cs="Times New Roman"/>
                <w:color w:val="000000"/>
                <w:sz w:val="10"/>
                <w:szCs w:val="10"/>
                <w:lang w:eastAsia="fr-CA"/>
              </w:rPr>
            </w:pPr>
            <w:r w:rsidRPr="0074276A">
              <w:rPr>
                <w:rFonts w:ascii="Times New Roman" w:eastAsia="Times New Roman" w:hAnsi="Times New Roman" w:cs="Times New Roman"/>
                <w:color w:val="000000"/>
                <w:sz w:val="10"/>
                <w:szCs w:val="10"/>
                <w:lang w:eastAsia="fr-CA"/>
              </w:rPr>
              <w:t> </w:t>
            </w:r>
          </w:p>
        </w:tc>
        <w:tc>
          <w:tcPr>
            <w:tcW w:w="61" w:type="pct"/>
            <w:tcBorders>
              <w:top w:val="nil"/>
              <w:left w:val="nil"/>
              <w:bottom w:val="nil"/>
              <w:right w:val="nil"/>
            </w:tcBorders>
            <w:shd w:val="clear" w:color="000000" w:fill="FFFFFF"/>
            <w:noWrap/>
            <w:vAlign w:val="center"/>
            <w:hideMark/>
          </w:tcPr>
          <w:p w14:paraId="47900AD3" w14:textId="77777777" w:rsidR="00C217F0" w:rsidRPr="0074276A" w:rsidRDefault="00C217F0" w:rsidP="009A6D3C">
            <w:pPr>
              <w:spacing w:line="240" w:lineRule="auto"/>
              <w:jc w:val="center"/>
              <w:rPr>
                <w:rFonts w:ascii="Times New Roman" w:eastAsia="Times New Roman" w:hAnsi="Times New Roman" w:cs="Times New Roman"/>
                <w:color w:val="000000"/>
                <w:sz w:val="10"/>
                <w:szCs w:val="10"/>
                <w:lang w:eastAsia="fr-CA"/>
              </w:rPr>
            </w:pPr>
            <w:r w:rsidRPr="0074276A">
              <w:rPr>
                <w:rFonts w:ascii="Times New Roman" w:eastAsia="Times New Roman" w:hAnsi="Times New Roman" w:cs="Times New Roman"/>
                <w:color w:val="000000"/>
                <w:sz w:val="10"/>
                <w:szCs w:val="10"/>
                <w:lang w:eastAsia="fr-CA"/>
              </w:rPr>
              <w:t> </w:t>
            </w:r>
          </w:p>
        </w:tc>
        <w:tc>
          <w:tcPr>
            <w:tcW w:w="290" w:type="pct"/>
            <w:tcBorders>
              <w:top w:val="nil"/>
              <w:left w:val="nil"/>
              <w:bottom w:val="nil"/>
              <w:right w:val="nil"/>
            </w:tcBorders>
            <w:shd w:val="clear" w:color="000000" w:fill="FFFFFF"/>
            <w:noWrap/>
            <w:vAlign w:val="center"/>
            <w:hideMark/>
          </w:tcPr>
          <w:p w14:paraId="7BFC11DF" w14:textId="77777777" w:rsidR="00C217F0" w:rsidRPr="0074276A" w:rsidRDefault="00C217F0" w:rsidP="009A6D3C">
            <w:pPr>
              <w:spacing w:line="240" w:lineRule="auto"/>
              <w:jc w:val="center"/>
              <w:rPr>
                <w:rFonts w:ascii="Times New Roman" w:eastAsia="Times New Roman" w:hAnsi="Times New Roman" w:cs="Times New Roman"/>
                <w:color w:val="000000"/>
                <w:sz w:val="10"/>
                <w:szCs w:val="10"/>
                <w:lang w:eastAsia="fr-CA"/>
              </w:rPr>
            </w:pPr>
            <w:r w:rsidRPr="0074276A">
              <w:rPr>
                <w:rFonts w:ascii="Times New Roman" w:eastAsia="Times New Roman" w:hAnsi="Times New Roman" w:cs="Times New Roman"/>
                <w:color w:val="000000"/>
                <w:sz w:val="10"/>
                <w:szCs w:val="10"/>
                <w:lang w:eastAsia="fr-CA"/>
              </w:rPr>
              <w:t> </w:t>
            </w:r>
          </w:p>
        </w:tc>
        <w:tc>
          <w:tcPr>
            <w:tcW w:w="290" w:type="pct"/>
            <w:tcBorders>
              <w:top w:val="nil"/>
              <w:left w:val="nil"/>
              <w:bottom w:val="nil"/>
              <w:right w:val="nil"/>
            </w:tcBorders>
            <w:shd w:val="clear" w:color="000000" w:fill="FFFFFF"/>
            <w:noWrap/>
            <w:vAlign w:val="center"/>
            <w:hideMark/>
          </w:tcPr>
          <w:p w14:paraId="10469452" w14:textId="77777777" w:rsidR="00C217F0" w:rsidRPr="0074276A" w:rsidRDefault="00C217F0" w:rsidP="009A6D3C">
            <w:pPr>
              <w:spacing w:line="240" w:lineRule="auto"/>
              <w:jc w:val="center"/>
              <w:rPr>
                <w:rFonts w:ascii="Times New Roman" w:eastAsia="Times New Roman" w:hAnsi="Times New Roman" w:cs="Times New Roman"/>
                <w:color w:val="000000"/>
                <w:sz w:val="10"/>
                <w:szCs w:val="10"/>
                <w:lang w:eastAsia="fr-CA"/>
              </w:rPr>
            </w:pPr>
            <w:r w:rsidRPr="0074276A">
              <w:rPr>
                <w:rFonts w:ascii="Times New Roman" w:eastAsia="Times New Roman" w:hAnsi="Times New Roman" w:cs="Times New Roman"/>
                <w:color w:val="000000"/>
                <w:sz w:val="10"/>
                <w:szCs w:val="10"/>
                <w:lang w:eastAsia="fr-CA"/>
              </w:rPr>
              <w:t> </w:t>
            </w:r>
          </w:p>
        </w:tc>
        <w:tc>
          <w:tcPr>
            <w:tcW w:w="292" w:type="pct"/>
            <w:tcBorders>
              <w:top w:val="nil"/>
              <w:left w:val="nil"/>
              <w:bottom w:val="nil"/>
              <w:right w:val="nil"/>
            </w:tcBorders>
            <w:shd w:val="clear" w:color="000000" w:fill="FFFFFF"/>
            <w:noWrap/>
            <w:vAlign w:val="center"/>
            <w:hideMark/>
          </w:tcPr>
          <w:p w14:paraId="7EB4CE73" w14:textId="77777777" w:rsidR="00C217F0" w:rsidRPr="0074276A" w:rsidRDefault="00C217F0" w:rsidP="009A6D3C">
            <w:pPr>
              <w:spacing w:line="240" w:lineRule="auto"/>
              <w:jc w:val="center"/>
              <w:rPr>
                <w:rFonts w:ascii="Times New Roman" w:eastAsia="Times New Roman" w:hAnsi="Times New Roman" w:cs="Times New Roman"/>
                <w:color w:val="000000"/>
                <w:sz w:val="10"/>
                <w:szCs w:val="10"/>
                <w:lang w:eastAsia="fr-CA"/>
              </w:rPr>
            </w:pPr>
            <w:r w:rsidRPr="0074276A">
              <w:rPr>
                <w:rFonts w:ascii="Times New Roman" w:eastAsia="Times New Roman" w:hAnsi="Times New Roman" w:cs="Times New Roman"/>
                <w:color w:val="000000"/>
                <w:sz w:val="10"/>
                <w:szCs w:val="10"/>
                <w:lang w:eastAsia="fr-CA"/>
              </w:rPr>
              <w:t> </w:t>
            </w:r>
          </w:p>
        </w:tc>
        <w:tc>
          <w:tcPr>
            <w:tcW w:w="61" w:type="pct"/>
            <w:tcBorders>
              <w:top w:val="nil"/>
              <w:left w:val="nil"/>
              <w:bottom w:val="nil"/>
              <w:right w:val="nil"/>
            </w:tcBorders>
            <w:shd w:val="clear" w:color="000000" w:fill="FFFFFF"/>
            <w:noWrap/>
            <w:vAlign w:val="center"/>
            <w:hideMark/>
          </w:tcPr>
          <w:p w14:paraId="7961089C" w14:textId="77777777" w:rsidR="00C217F0" w:rsidRPr="0074276A" w:rsidRDefault="00C217F0" w:rsidP="009A6D3C">
            <w:pPr>
              <w:spacing w:line="240" w:lineRule="auto"/>
              <w:jc w:val="center"/>
              <w:rPr>
                <w:rFonts w:ascii="Times New Roman" w:eastAsia="Times New Roman" w:hAnsi="Times New Roman" w:cs="Times New Roman"/>
                <w:color w:val="000000"/>
                <w:sz w:val="10"/>
                <w:szCs w:val="10"/>
                <w:lang w:eastAsia="fr-CA"/>
              </w:rPr>
            </w:pPr>
            <w:r w:rsidRPr="0074276A">
              <w:rPr>
                <w:rFonts w:ascii="Times New Roman" w:eastAsia="Times New Roman" w:hAnsi="Times New Roman" w:cs="Times New Roman"/>
                <w:color w:val="000000"/>
                <w:sz w:val="10"/>
                <w:szCs w:val="10"/>
                <w:lang w:eastAsia="fr-CA"/>
              </w:rPr>
              <w:t> </w:t>
            </w:r>
          </w:p>
        </w:tc>
        <w:tc>
          <w:tcPr>
            <w:tcW w:w="290" w:type="pct"/>
            <w:tcBorders>
              <w:top w:val="nil"/>
              <w:left w:val="nil"/>
              <w:bottom w:val="nil"/>
              <w:right w:val="nil"/>
            </w:tcBorders>
            <w:shd w:val="clear" w:color="000000" w:fill="FFFFFF"/>
            <w:noWrap/>
            <w:vAlign w:val="center"/>
            <w:hideMark/>
          </w:tcPr>
          <w:p w14:paraId="1A944C2C" w14:textId="77777777" w:rsidR="00C217F0" w:rsidRPr="0074276A" w:rsidRDefault="00C217F0" w:rsidP="009A6D3C">
            <w:pPr>
              <w:spacing w:line="240" w:lineRule="auto"/>
              <w:jc w:val="center"/>
              <w:rPr>
                <w:rFonts w:ascii="Times New Roman" w:eastAsia="Times New Roman" w:hAnsi="Times New Roman" w:cs="Times New Roman"/>
                <w:color w:val="000000"/>
                <w:sz w:val="10"/>
                <w:szCs w:val="10"/>
                <w:lang w:eastAsia="fr-CA"/>
              </w:rPr>
            </w:pPr>
            <w:r w:rsidRPr="0074276A">
              <w:rPr>
                <w:rFonts w:ascii="Times New Roman" w:eastAsia="Times New Roman" w:hAnsi="Times New Roman" w:cs="Times New Roman"/>
                <w:color w:val="000000"/>
                <w:sz w:val="10"/>
                <w:szCs w:val="10"/>
                <w:lang w:eastAsia="fr-CA"/>
              </w:rPr>
              <w:t> </w:t>
            </w:r>
          </w:p>
        </w:tc>
        <w:tc>
          <w:tcPr>
            <w:tcW w:w="290" w:type="pct"/>
            <w:tcBorders>
              <w:top w:val="nil"/>
              <w:left w:val="nil"/>
              <w:bottom w:val="nil"/>
              <w:right w:val="nil"/>
            </w:tcBorders>
            <w:shd w:val="clear" w:color="000000" w:fill="FFFFFF"/>
            <w:noWrap/>
            <w:vAlign w:val="center"/>
            <w:hideMark/>
          </w:tcPr>
          <w:p w14:paraId="463B056E" w14:textId="77777777" w:rsidR="00C217F0" w:rsidRPr="0074276A" w:rsidRDefault="00C217F0" w:rsidP="009A6D3C">
            <w:pPr>
              <w:spacing w:line="240" w:lineRule="auto"/>
              <w:jc w:val="center"/>
              <w:rPr>
                <w:rFonts w:ascii="Times New Roman" w:eastAsia="Times New Roman" w:hAnsi="Times New Roman" w:cs="Times New Roman"/>
                <w:color w:val="000000"/>
                <w:sz w:val="10"/>
                <w:szCs w:val="10"/>
                <w:lang w:eastAsia="fr-CA"/>
              </w:rPr>
            </w:pPr>
            <w:r w:rsidRPr="0074276A">
              <w:rPr>
                <w:rFonts w:ascii="Times New Roman" w:eastAsia="Times New Roman" w:hAnsi="Times New Roman" w:cs="Times New Roman"/>
                <w:color w:val="000000"/>
                <w:sz w:val="10"/>
                <w:szCs w:val="10"/>
                <w:lang w:eastAsia="fr-CA"/>
              </w:rPr>
              <w:t> </w:t>
            </w:r>
          </w:p>
        </w:tc>
        <w:tc>
          <w:tcPr>
            <w:tcW w:w="292" w:type="pct"/>
            <w:tcBorders>
              <w:top w:val="nil"/>
              <w:left w:val="nil"/>
              <w:bottom w:val="nil"/>
              <w:right w:val="nil"/>
            </w:tcBorders>
            <w:shd w:val="clear" w:color="000000" w:fill="FFFFFF"/>
            <w:noWrap/>
            <w:vAlign w:val="center"/>
            <w:hideMark/>
          </w:tcPr>
          <w:p w14:paraId="614C37CF" w14:textId="77777777" w:rsidR="00C217F0" w:rsidRPr="0074276A" w:rsidRDefault="00C217F0" w:rsidP="009A6D3C">
            <w:pPr>
              <w:spacing w:line="240" w:lineRule="auto"/>
              <w:jc w:val="center"/>
              <w:rPr>
                <w:rFonts w:ascii="Times New Roman" w:eastAsia="Times New Roman" w:hAnsi="Times New Roman" w:cs="Times New Roman"/>
                <w:color w:val="000000"/>
                <w:sz w:val="10"/>
                <w:szCs w:val="10"/>
                <w:lang w:eastAsia="fr-CA"/>
              </w:rPr>
            </w:pPr>
            <w:r w:rsidRPr="0074276A">
              <w:rPr>
                <w:rFonts w:ascii="Times New Roman" w:eastAsia="Times New Roman" w:hAnsi="Times New Roman" w:cs="Times New Roman"/>
                <w:color w:val="000000"/>
                <w:sz w:val="10"/>
                <w:szCs w:val="10"/>
                <w:lang w:eastAsia="fr-CA"/>
              </w:rPr>
              <w:t> </w:t>
            </w:r>
          </w:p>
        </w:tc>
        <w:tc>
          <w:tcPr>
            <w:tcW w:w="61" w:type="pct"/>
            <w:tcBorders>
              <w:top w:val="nil"/>
              <w:left w:val="nil"/>
              <w:bottom w:val="nil"/>
              <w:right w:val="nil"/>
            </w:tcBorders>
            <w:shd w:val="clear" w:color="000000" w:fill="FFFFFF"/>
            <w:noWrap/>
            <w:vAlign w:val="center"/>
            <w:hideMark/>
          </w:tcPr>
          <w:p w14:paraId="4405DACA" w14:textId="77777777" w:rsidR="00C217F0" w:rsidRPr="0074276A" w:rsidRDefault="00C217F0" w:rsidP="009A6D3C">
            <w:pPr>
              <w:spacing w:line="240" w:lineRule="auto"/>
              <w:jc w:val="center"/>
              <w:rPr>
                <w:rFonts w:ascii="Times New Roman" w:eastAsia="Times New Roman" w:hAnsi="Times New Roman" w:cs="Times New Roman"/>
                <w:color w:val="000000"/>
                <w:sz w:val="10"/>
                <w:szCs w:val="10"/>
                <w:lang w:eastAsia="fr-CA"/>
              </w:rPr>
            </w:pPr>
            <w:r w:rsidRPr="0074276A">
              <w:rPr>
                <w:rFonts w:ascii="Times New Roman" w:eastAsia="Times New Roman" w:hAnsi="Times New Roman" w:cs="Times New Roman"/>
                <w:color w:val="000000"/>
                <w:sz w:val="10"/>
                <w:szCs w:val="10"/>
                <w:lang w:eastAsia="fr-CA"/>
              </w:rPr>
              <w:t> </w:t>
            </w:r>
          </w:p>
        </w:tc>
        <w:tc>
          <w:tcPr>
            <w:tcW w:w="290" w:type="pct"/>
            <w:tcBorders>
              <w:top w:val="nil"/>
              <w:left w:val="nil"/>
              <w:bottom w:val="nil"/>
              <w:right w:val="nil"/>
            </w:tcBorders>
            <w:shd w:val="clear" w:color="000000" w:fill="FFFFFF"/>
            <w:noWrap/>
            <w:vAlign w:val="center"/>
            <w:hideMark/>
          </w:tcPr>
          <w:p w14:paraId="2FA74203" w14:textId="77777777" w:rsidR="00C217F0" w:rsidRPr="0074276A" w:rsidRDefault="00C217F0" w:rsidP="009A6D3C">
            <w:pPr>
              <w:spacing w:line="240" w:lineRule="auto"/>
              <w:jc w:val="center"/>
              <w:rPr>
                <w:rFonts w:ascii="Times New Roman" w:eastAsia="Times New Roman" w:hAnsi="Times New Roman" w:cs="Times New Roman"/>
                <w:color w:val="000000"/>
                <w:sz w:val="10"/>
                <w:szCs w:val="10"/>
                <w:lang w:eastAsia="fr-CA"/>
              </w:rPr>
            </w:pPr>
            <w:r w:rsidRPr="0074276A">
              <w:rPr>
                <w:rFonts w:ascii="Times New Roman" w:eastAsia="Times New Roman" w:hAnsi="Times New Roman" w:cs="Times New Roman"/>
                <w:color w:val="000000"/>
                <w:sz w:val="10"/>
                <w:szCs w:val="10"/>
                <w:lang w:eastAsia="fr-CA"/>
              </w:rPr>
              <w:t> </w:t>
            </w:r>
          </w:p>
        </w:tc>
        <w:tc>
          <w:tcPr>
            <w:tcW w:w="290" w:type="pct"/>
            <w:tcBorders>
              <w:top w:val="nil"/>
              <w:left w:val="nil"/>
              <w:bottom w:val="nil"/>
              <w:right w:val="nil"/>
            </w:tcBorders>
            <w:shd w:val="clear" w:color="000000" w:fill="FFFFFF"/>
            <w:noWrap/>
            <w:vAlign w:val="center"/>
            <w:hideMark/>
          </w:tcPr>
          <w:p w14:paraId="3E9C43A2" w14:textId="77777777" w:rsidR="00C217F0" w:rsidRPr="0074276A" w:rsidRDefault="00C217F0" w:rsidP="009A6D3C">
            <w:pPr>
              <w:spacing w:line="240" w:lineRule="auto"/>
              <w:jc w:val="center"/>
              <w:rPr>
                <w:rFonts w:ascii="Times New Roman" w:eastAsia="Times New Roman" w:hAnsi="Times New Roman" w:cs="Times New Roman"/>
                <w:color w:val="000000"/>
                <w:sz w:val="10"/>
                <w:szCs w:val="10"/>
                <w:lang w:eastAsia="fr-CA"/>
              </w:rPr>
            </w:pPr>
            <w:r w:rsidRPr="0074276A">
              <w:rPr>
                <w:rFonts w:ascii="Times New Roman" w:eastAsia="Times New Roman" w:hAnsi="Times New Roman" w:cs="Times New Roman"/>
                <w:color w:val="000000"/>
                <w:sz w:val="10"/>
                <w:szCs w:val="10"/>
                <w:lang w:eastAsia="fr-CA"/>
              </w:rPr>
              <w:t> </w:t>
            </w:r>
          </w:p>
        </w:tc>
        <w:tc>
          <w:tcPr>
            <w:tcW w:w="285" w:type="pct"/>
            <w:tcBorders>
              <w:top w:val="nil"/>
              <w:left w:val="nil"/>
              <w:bottom w:val="nil"/>
              <w:right w:val="nil"/>
            </w:tcBorders>
            <w:shd w:val="clear" w:color="000000" w:fill="FFFFFF"/>
            <w:noWrap/>
            <w:vAlign w:val="center"/>
            <w:hideMark/>
          </w:tcPr>
          <w:p w14:paraId="0BDB6FD4" w14:textId="77777777" w:rsidR="00C217F0" w:rsidRPr="0074276A" w:rsidRDefault="00C217F0" w:rsidP="009A6D3C">
            <w:pPr>
              <w:spacing w:line="240" w:lineRule="auto"/>
              <w:jc w:val="center"/>
              <w:rPr>
                <w:rFonts w:ascii="Times New Roman" w:eastAsia="Times New Roman" w:hAnsi="Times New Roman" w:cs="Times New Roman"/>
                <w:color w:val="000000"/>
                <w:sz w:val="10"/>
                <w:szCs w:val="10"/>
                <w:lang w:eastAsia="fr-CA"/>
              </w:rPr>
            </w:pPr>
            <w:r w:rsidRPr="0074276A">
              <w:rPr>
                <w:rFonts w:ascii="Times New Roman" w:eastAsia="Times New Roman" w:hAnsi="Times New Roman" w:cs="Times New Roman"/>
                <w:color w:val="000000"/>
                <w:sz w:val="10"/>
                <w:szCs w:val="10"/>
                <w:lang w:eastAsia="fr-CA"/>
              </w:rPr>
              <w:t> </w:t>
            </w:r>
          </w:p>
        </w:tc>
      </w:tr>
      <w:tr w:rsidR="00C217F0" w:rsidRPr="0074276A" w14:paraId="6969FAF5" w14:textId="77777777" w:rsidTr="000C488D">
        <w:trPr>
          <w:trHeight w:val="290"/>
        </w:trPr>
        <w:tc>
          <w:tcPr>
            <w:tcW w:w="400" w:type="pct"/>
            <w:tcBorders>
              <w:top w:val="nil"/>
              <w:left w:val="nil"/>
              <w:bottom w:val="nil"/>
              <w:right w:val="nil"/>
            </w:tcBorders>
            <w:shd w:val="clear" w:color="000000" w:fill="FFFFFF"/>
            <w:noWrap/>
            <w:vAlign w:val="center"/>
            <w:hideMark/>
          </w:tcPr>
          <w:p w14:paraId="33B0C554"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TMTD</w:t>
            </w:r>
          </w:p>
        </w:tc>
        <w:tc>
          <w:tcPr>
            <w:tcW w:w="291" w:type="pct"/>
            <w:tcBorders>
              <w:top w:val="nil"/>
              <w:left w:val="nil"/>
              <w:bottom w:val="nil"/>
              <w:right w:val="nil"/>
            </w:tcBorders>
            <w:shd w:val="clear" w:color="000000" w:fill="FFFFFF"/>
            <w:noWrap/>
            <w:vAlign w:val="center"/>
            <w:hideMark/>
          </w:tcPr>
          <w:p w14:paraId="1F8EF4C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1" w:type="pct"/>
            <w:tcBorders>
              <w:top w:val="nil"/>
              <w:left w:val="nil"/>
              <w:bottom w:val="nil"/>
              <w:right w:val="nil"/>
            </w:tcBorders>
            <w:shd w:val="clear" w:color="000000" w:fill="FFFFFF"/>
            <w:noWrap/>
            <w:vAlign w:val="center"/>
            <w:hideMark/>
          </w:tcPr>
          <w:p w14:paraId="4A50E77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3" w:type="pct"/>
            <w:tcBorders>
              <w:top w:val="nil"/>
              <w:left w:val="nil"/>
              <w:bottom w:val="nil"/>
              <w:right w:val="nil"/>
            </w:tcBorders>
            <w:shd w:val="clear" w:color="000000" w:fill="FFFFFF"/>
            <w:noWrap/>
            <w:vAlign w:val="center"/>
            <w:hideMark/>
          </w:tcPr>
          <w:p w14:paraId="1CCC4EB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61" w:type="pct"/>
            <w:tcBorders>
              <w:top w:val="nil"/>
              <w:left w:val="nil"/>
              <w:bottom w:val="nil"/>
              <w:right w:val="nil"/>
            </w:tcBorders>
            <w:shd w:val="clear" w:color="000000" w:fill="FFFFFF"/>
            <w:noWrap/>
            <w:vAlign w:val="center"/>
            <w:hideMark/>
          </w:tcPr>
          <w:p w14:paraId="64F3B85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74F2B0F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0" w:type="pct"/>
            <w:tcBorders>
              <w:top w:val="nil"/>
              <w:left w:val="nil"/>
              <w:bottom w:val="nil"/>
              <w:right w:val="nil"/>
            </w:tcBorders>
            <w:shd w:val="clear" w:color="000000" w:fill="FFFFFF"/>
            <w:noWrap/>
            <w:vAlign w:val="center"/>
            <w:hideMark/>
          </w:tcPr>
          <w:p w14:paraId="1D7D21F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w:t>
            </w:r>
          </w:p>
        </w:tc>
        <w:tc>
          <w:tcPr>
            <w:tcW w:w="290" w:type="pct"/>
            <w:tcBorders>
              <w:top w:val="nil"/>
              <w:left w:val="nil"/>
              <w:bottom w:val="nil"/>
              <w:right w:val="nil"/>
            </w:tcBorders>
            <w:shd w:val="clear" w:color="000000" w:fill="FFFFFF"/>
            <w:noWrap/>
            <w:vAlign w:val="center"/>
            <w:hideMark/>
          </w:tcPr>
          <w:p w14:paraId="648D005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w:t>
            </w:r>
          </w:p>
        </w:tc>
        <w:tc>
          <w:tcPr>
            <w:tcW w:w="61" w:type="pct"/>
            <w:tcBorders>
              <w:top w:val="nil"/>
              <w:left w:val="nil"/>
              <w:bottom w:val="nil"/>
              <w:right w:val="nil"/>
            </w:tcBorders>
            <w:shd w:val="clear" w:color="000000" w:fill="FFFFFF"/>
            <w:noWrap/>
            <w:vAlign w:val="center"/>
            <w:hideMark/>
          </w:tcPr>
          <w:p w14:paraId="1052A38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4D586C6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0" w:type="pct"/>
            <w:tcBorders>
              <w:top w:val="nil"/>
              <w:left w:val="nil"/>
              <w:bottom w:val="nil"/>
              <w:right w:val="nil"/>
            </w:tcBorders>
            <w:shd w:val="clear" w:color="000000" w:fill="FFFFFF"/>
            <w:noWrap/>
            <w:vAlign w:val="center"/>
            <w:hideMark/>
          </w:tcPr>
          <w:p w14:paraId="544376A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000000" w:fill="FFFFFF"/>
            <w:noWrap/>
            <w:vAlign w:val="center"/>
            <w:hideMark/>
          </w:tcPr>
          <w:p w14:paraId="3B2B7FD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0.2</w:t>
            </w:r>
          </w:p>
        </w:tc>
        <w:tc>
          <w:tcPr>
            <w:tcW w:w="61" w:type="pct"/>
            <w:tcBorders>
              <w:top w:val="nil"/>
              <w:left w:val="nil"/>
              <w:bottom w:val="nil"/>
              <w:right w:val="nil"/>
            </w:tcBorders>
            <w:shd w:val="clear" w:color="000000" w:fill="FFFFFF"/>
            <w:noWrap/>
            <w:vAlign w:val="center"/>
            <w:hideMark/>
          </w:tcPr>
          <w:p w14:paraId="0ED53F0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25DF4E5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0" w:type="pct"/>
            <w:tcBorders>
              <w:top w:val="nil"/>
              <w:left w:val="nil"/>
              <w:bottom w:val="nil"/>
              <w:right w:val="nil"/>
            </w:tcBorders>
            <w:shd w:val="clear" w:color="000000" w:fill="FFFFFF"/>
            <w:noWrap/>
            <w:vAlign w:val="center"/>
            <w:hideMark/>
          </w:tcPr>
          <w:p w14:paraId="02CD9AA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000000" w:fill="FFFFFF"/>
            <w:noWrap/>
            <w:vAlign w:val="center"/>
            <w:hideMark/>
          </w:tcPr>
          <w:p w14:paraId="24B1D45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w:t>
            </w:r>
          </w:p>
        </w:tc>
        <w:tc>
          <w:tcPr>
            <w:tcW w:w="61" w:type="pct"/>
            <w:tcBorders>
              <w:top w:val="nil"/>
              <w:left w:val="nil"/>
              <w:bottom w:val="nil"/>
              <w:right w:val="nil"/>
            </w:tcBorders>
            <w:shd w:val="clear" w:color="000000" w:fill="FFFFFF"/>
            <w:noWrap/>
            <w:vAlign w:val="center"/>
            <w:hideMark/>
          </w:tcPr>
          <w:p w14:paraId="552C4D9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1FA8D8D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0" w:type="pct"/>
            <w:tcBorders>
              <w:top w:val="nil"/>
              <w:left w:val="nil"/>
              <w:bottom w:val="nil"/>
              <w:right w:val="nil"/>
            </w:tcBorders>
            <w:shd w:val="clear" w:color="000000" w:fill="FFFFFF"/>
            <w:noWrap/>
            <w:vAlign w:val="center"/>
            <w:hideMark/>
          </w:tcPr>
          <w:p w14:paraId="2B92B0A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85" w:type="pct"/>
            <w:tcBorders>
              <w:top w:val="nil"/>
              <w:left w:val="nil"/>
              <w:bottom w:val="nil"/>
              <w:right w:val="nil"/>
            </w:tcBorders>
            <w:shd w:val="clear" w:color="000000" w:fill="FFFFFF"/>
            <w:noWrap/>
            <w:vAlign w:val="center"/>
            <w:hideMark/>
          </w:tcPr>
          <w:p w14:paraId="358FD1A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r>
      <w:tr w:rsidR="00C217F0" w:rsidRPr="0074276A" w14:paraId="68A607E9" w14:textId="77777777" w:rsidTr="000C488D">
        <w:trPr>
          <w:trHeight w:val="90"/>
        </w:trPr>
        <w:tc>
          <w:tcPr>
            <w:tcW w:w="400" w:type="pct"/>
            <w:tcBorders>
              <w:top w:val="nil"/>
              <w:left w:val="nil"/>
              <w:bottom w:val="nil"/>
              <w:right w:val="nil"/>
            </w:tcBorders>
            <w:shd w:val="clear" w:color="000000" w:fill="FFFFFF"/>
            <w:noWrap/>
            <w:vAlign w:val="center"/>
            <w:hideMark/>
          </w:tcPr>
          <w:p w14:paraId="21CD714E"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10"/>
                <w:szCs w:val="10"/>
                <w:lang w:eastAsia="fr-CA"/>
              </w:rPr>
              <w:t> </w:t>
            </w:r>
          </w:p>
        </w:tc>
        <w:tc>
          <w:tcPr>
            <w:tcW w:w="291" w:type="pct"/>
            <w:tcBorders>
              <w:top w:val="nil"/>
              <w:left w:val="nil"/>
              <w:bottom w:val="nil"/>
              <w:right w:val="nil"/>
            </w:tcBorders>
            <w:shd w:val="clear" w:color="000000" w:fill="FFFFFF"/>
            <w:noWrap/>
            <w:vAlign w:val="center"/>
            <w:hideMark/>
          </w:tcPr>
          <w:p w14:paraId="6180912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1C4E755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3" w:type="pct"/>
            <w:tcBorders>
              <w:top w:val="nil"/>
              <w:left w:val="nil"/>
              <w:bottom w:val="nil"/>
              <w:right w:val="nil"/>
            </w:tcBorders>
            <w:shd w:val="clear" w:color="000000" w:fill="FFFFFF"/>
            <w:noWrap/>
            <w:vAlign w:val="center"/>
            <w:hideMark/>
          </w:tcPr>
          <w:p w14:paraId="08F960F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61" w:type="pct"/>
            <w:tcBorders>
              <w:top w:val="nil"/>
              <w:left w:val="nil"/>
              <w:bottom w:val="nil"/>
              <w:right w:val="nil"/>
            </w:tcBorders>
            <w:shd w:val="clear" w:color="000000" w:fill="FFFFFF"/>
            <w:noWrap/>
            <w:vAlign w:val="center"/>
            <w:hideMark/>
          </w:tcPr>
          <w:p w14:paraId="6209474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18FF87E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1E0E0D2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1C1B4F4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61" w:type="pct"/>
            <w:tcBorders>
              <w:top w:val="nil"/>
              <w:left w:val="nil"/>
              <w:bottom w:val="nil"/>
              <w:right w:val="nil"/>
            </w:tcBorders>
            <w:shd w:val="clear" w:color="000000" w:fill="FFFFFF"/>
            <w:noWrap/>
            <w:vAlign w:val="center"/>
            <w:hideMark/>
          </w:tcPr>
          <w:p w14:paraId="5EBD6D3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2414FFE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54A9F79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2" w:type="pct"/>
            <w:tcBorders>
              <w:top w:val="nil"/>
              <w:left w:val="nil"/>
              <w:bottom w:val="nil"/>
              <w:right w:val="nil"/>
            </w:tcBorders>
            <w:shd w:val="clear" w:color="000000" w:fill="FFFFFF"/>
            <w:noWrap/>
            <w:vAlign w:val="center"/>
            <w:hideMark/>
          </w:tcPr>
          <w:p w14:paraId="178D32C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61" w:type="pct"/>
            <w:tcBorders>
              <w:top w:val="nil"/>
              <w:left w:val="nil"/>
              <w:bottom w:val="nil"/>
              <w:right w:val="nil"/>
            </w:tcBorders>
            <w:shd w:val="clear" w:color="000000" w:fill="FFFFFF"/>
            <w:noWrap/>
            <w:vAlign w:val="center"/>
            <w:hideMark/>
          </w:tcPr>
          <w:p w14:paraId="1EE2CA7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7D7E624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748DA50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2" w:type="pct"/>
            <w:tcBorders>
              <w:top w:val="nil"/>
              <w:left w:val="nil"/>
              <w:bottom w:val="nil"/>
              <w:right w:val="nil"/>
            </w:tcBorders>
            <w:shd w:val="clear" w:color="000000" w:fill="FFFFFF"/>
            <w:noWrap/>
            <w:vAlign w:val="center"/>
            <w:hideMark/>
          </w:tcPr>
          <w:p w14:paraId="79009FA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61" w:type="pct"/>
            <w:tcBorders>
              <w:top w:val="nil"/>
              <w:left w:val="nil"/>
              <w:bottom w:val="nil"/>
              <w:right w:val="nil"/>
            </w:tcBorders>
            <w:shd w:val="clear" w:color="000000" w:fill="FFFFFF"/>
            <w:noWrap/>
            <w:vAlign w:val="center"/>
            <w:hideMark/>
          </w:tcPr>
          <w:p w14:paraId="27F8FC9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15FE241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51BC336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85" w:type="pct"/>
            <w:tcBorders>
              <w:top w:val="nil"/>
              <w:left w:val="nil"/>
              <w:bottom w:val="nil"/>
              <w:right w:val="nil"/>
            </w:tcBorders>
            <w:shd w:val="clear" w:color="000000" w:fill="FFFFFF"/>
            <w:noWrap/>
            <w:vAlign w:val="center"/>
            <w:hideMark/>
          </w:tcPr>
          <w:p w14:paraId="3C0D634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r>
      <w:tr w:rsidR="00C217F0" w:rsidRPr="0074276A" w14:paraId="5554321C" w14:textId="77777777" w:rsidTr="000C488D">
        <w:trPr>
          <w:trHeight w:val="290"/>
        </w:trPr>
        <w:tc>
          <w:tcPr>
            <w:tcW w:w="400" w:type="pct"/>
            <w:tcBorders>
              <w:top w:val="nil"/>
              <w:left w:val="nil"/>
              <w:bottom w:val="nil"/>
              <w:right w:val="nil"/>
            </w:tcBorders>
            <w:shd w:val="clear" w:color="000000" w:fill="FFFFFF"/>
            <w:noWrap/>
            <w:vAlign w:val="center"/>
            <w:hideMark/>
          </w:tcPr>
          <w:p w14:paraId="448A582D"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proofErr w:type="gramStart"/>
            <w:r w:rsidRPr="0074276A">
              <w:rPr>
                <w:rFonts w:ascii="Times New Roman" w:eastAsia="Times New Roman" w:hAnsi="Times New Roman" w:cs="Times New Roman"/>
                <w:color w:val="000000"/>
                <w:sz w:val="20"/>
                <w:szCs w:val="20"/>
                <w:lang w:eastAsia="fr-CA"/>
              </w:rPr>
              <w:t>15:</w:t>
            </w:r>
            <w:proofErr w:type="gramEnd"/>
            <w:r w:rsidRPr="0074276A">
              <w:rPr>
                <w:rFonts w:ascii="Times New Roman" w:eastAsia="Times New Roman" w:hAnsi="Times New Roman" w:cs="Times New Roman"/>
                <w:color w:val="000000"/>
                <w:sz w:val="20"/>
                <w:szCs w:val="20"/>
                <w:lang w:eastAsia="fr-CA"/>
              </w:rPr>
              <w:t>0iso</w:t>
            </w:r>
          </w:p>
        </w:tc>
        <w:tc>
          <w:tcPr>
            <w:tcW w:w="291" w:type="pct"/>
            <w:tcBorders>
              <w:top w:val="nil"/>
              <w:left w:val="nil"/>
              <w:bottom w:val="nil"/>
              <w:right w:val="nil"/>
            </w:tcBorders>
            <w:shd w:val="clear" w:color="000000" w:fill="FFFFFF"/>
            <w:noWrap/>
            <w:vAlign w:val="center"/>
            <w:hideMark/>
          </w:tcPr>
          <w:p w14:paraId="0A658AB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1.8 ± 0.7</w:t>
            </w:r>
          </w:p>
        </w:tc>
        <w:tc>
          <w:tcPr>
            <w:tcW w:w="291" w:type="pct"/>
            <w:tcBorders>
              <w:top w:val="nil"/>
              <w:left w:val="nil"/>
              <w:bottom w:val="nil"/>
              <w:right w:val="nil"/>
            </w:tcBorders>
            <w:shd w:val="clear" w:color="000000" w:fill="FFFFFF"/>
            <w:noWrap/>
            <w:vAlign w:val="center"/>
            <w:hideMark/>
          </w:tcPr>
          <w:p w14:paraId="74877C8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 ± 0.2</w:t>
            </w:r>
          </w:p>
        </w:tc>
        <w:tc>
          <w:tcPr>
            <w:tcW w:w="293" w:type="pct"/>
            <w:tcBorders>
              <w:top w:val="nil"/>
              <w:left w:val="nil"/>
              <w:bottom w:val="nil"/>
              <w:right w:val="nil"/>
            </w:tcBorders>
            <w:shd w:val="clear" w:color="000000" w:fill="FFFFFF"/>
            <w:noWrap/>
            <w:vAlign w:val="center"/>
            <w:hideMark/>
          </w:tcPr>
          <w:p w14:paraId="0CC2008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2.7 ± 0.4</w:t>
            </w:r>
          </w:p>
        </w:tc>
        <w:tc>
          <w:tcPr>
            <w:tcW w:w="61" w:type="pct"/>
            <w:tcBorders>
              <w:top w:val="nil"/>
              <w:left w:val="nil"/>
              <w:bottom w:val="nil"/>
              <w:right w:val="nil"/>
            </w:tcBorders>
            <w:shd w:val="clear" w:color="000000" w:fill="FFFFFF"/>
            <w:noWrap/>
            <w:vAlign w:val="center"/>
            <w:hideMark/>
          </w:tcPr>
          <w:p w14:paraId="099BADB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3464EBF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0.5</w:t>
            </w:r>
          </w:p>
        </w:tc>
        <w:tc>
          <w:tcPr>
            <w:tcW w:w="290" w:type="pct"/>
            <w:tcBorders>
              <w:top w:val="nil"/>
              <w:left w:val="nil"/>
              <w:bottom w:val="nil"/>
              <w:right w:val="nil"/>
            </w:tcBorders>
            <w:shd w:val="clear" w:color="000000" w:fill="FFFFFF"/>
            <w:noWrap/>
            <w:vAlign w:val="center"/>
            <w:hideMark/>
          </w:tcPr>
          <w:p w14:paraId="1EBC9D4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 ± 0.1</w:t>
            </w:r>
          </w:p>
        </w:tc>
        <w:tc>
          <w:tcPr>
            <w:tcW w:w="290" w:type="pct"/>
            <w:tcBorders>
              <w:top w:val="nil"/>
              <w:left w:val="nil"/>
              <w:bottom w:val="nil"/>
              <w:right w:val="nil"/>
            </w:tcBorders>
            <w:shd w:val="clear" w:color="000000" w:fill="FFFFFF"/>
            <w:noWrap/>
            <w:vAlign w:val="center"/>
            <w:hideMark/>
          </w:tcPr>
          <w:p w14:paraId="44EA51A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1.9 ± 0.8</w:t>
            </w:r>
          </w:p>
        </w:tc>
        <w:tc>
          <w:tcPr>
            <w:tcW w:w="61" w:type="pct"/>
            <w:tcBorders>
              <w:top w:val="nil"/>
              <w:left w:val="nil"/>
              <w:bottom w:val="nil"/>
              <w:right w:val="nil"/>
            </w:tcBorders>
            <w:shd w:val="clear" w:color="000000" w:fill="FFFFFF"/>
            <w:noWrap/>
            <w:vAlign w:val="center"/>
            <w:hideMark/>
          </w:tcPr>
          <w:p w14:paraId="6C4B81F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27C56B5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1.3 ± 0.9</w:t>
            </w:r>
          </w:p>
        </w:tc>
        <w:tc>
          <w:tcPr>
            <w:tcW w:w="290" w:type="pct"/>
            <w:tcBorders>
              <w:top w:val="nil"/>
              <w:left w:val="nil"/>
              <w:bottom w:val="nil"/>
              <w:right w:val="nil"/>
            </w:tcBorders>
            <w:shd w:val="clear" w:color="000000" w:fill="FFFFFF"/>
            <w:noWrap/>
            <w:vAlign w:val="center"/>
            <w:hideMark/>
          </w:tcPr>
          <w:p w14:paraId="5BB4ED8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1.1 ± 0.1</w:t>
            </w:r>
          </w:p>
        </w:tc>
        <w:tc>
          <w:tcPr>
            <w:tcW w:w="292" w:type="pct"/>
            <w:tcBorders>
              <w:top w:val="nil"/>
              <w:left w:val="nil"/>
              <w:bottom w:val="nil"/>
              <w:right w:val="nil"/>
            </w:tcBorders>
            <w:shd w:val="clear" w:color="000000" w:fill="FFFFFF"/>
            <w:noWrap/>
            <w:vAlign w:val="center"/>
            <w:hideMark/>
          </w:tcPr>
          <w:p w14:paraId="470A5CD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 ± 0.1</w:t>
            </w:r>
          </w:p>
        </w:tc>
        <w:tc>
          <w:tcPr>
            <w:tcW w:w="61" w:type="pct"/>
            <w:tcBorders>
              <w:top w:val="nil"/>
              <w:left w:val="nil"/>
              <w:bottom w:val="nil"/>
              <w:right w:val="nil"/>
            </w:tcBorders>
            <w:shd w:val="clear" w:color="000000" w:fill="FFFFFF"/>
            <w:noWrap/>
            <w:vAlign w:val="center"/>
            <w:hideMark/>
          </w:tcPr>
          <w:p w14:paraId="73979DE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1A91C14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1.2 ± 0.4</w:t>
            </w:r>
          </w:p>
        </w:tc>
        <w:tc>
          <w:tcPr>
            <w:tcW w:w="290" w:type="pct"/>
            <w:tcBorders>
              <w:top w:val="nil"/>
              <w:left w:val="nil"/>
              <w:bottom w:val="nil"/>
              <w:right w:val="nil"/>
            </w:tcBorders>
            <w:shd w:val="clear" w:color="000000" w:fill="FFFFFF"/>
            <w:noWrap/>
            <w:vAlign w:val="center"/>
            <w:hideMark/>
          </w:tcPr>
          <w:p w14:paraId="64B054C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1.3 ± 0.2</w:t>
            </w:r>
          </w:p>
        </w:tc>
        <w:tc>
          <w:tcPr>
            <w:tcW w:w="292" w:type="pct"/>
            <w:tcBorders>
              <w:top w:val="nil"/>
              <w:left w:val="nil"/>
              <w:bottom w:val="nil"/>
              <w:right w:val="nil"/>
            </w:tcBorders>
            <w:shd w:val="clear" w:color="000000" w:fill="FFFFFF"/>
            <w:noWrap/>
            <w:vAlign w:val="center"/>
            <w:hideMark/>
          </w:tcPr>
          <w:p w14:paraId="5BB2030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2.5 ± 0.2</w:t>
            </w:r>
          </w:p>
        </w:tc>
        <w:tc>
          <w:tcPr>
            <w:tcW w:w="61" w:type="pct"/>
            <w:tcBorders>
              <w:top w:val="nil"/>
              <w:left w:val="nil"/>
              <w:bottom w:val="nil"/>
              <w:right w:val="nil"/>
            </w:tcBorders>
            <w:shd w:val="clear" w:color="000000" w:fill="FFFFFF"/>
            <w:noWrap/>
            <w:vAlign w:val="center"/>
            <w:hideMark/>
          </w:tcPr>
          <w:p w14:paraId="572C0DF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5020D3C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1.4 ± 0.3</w:t>
            </w:r>
          </w:p>
        </w:tc>
        <w:tc>
          <w:tcPr>
            <w:tcW w:w="290" w:type="pct"/>
            <w:tcBorders>
              <w:top w:val="nil"/>
              <w:left w:val="nil"/>
              <w:bottom w:val="nil"/>
              <w:right w:val="nil"/>
            </w:tcBorders>
            <w:shd w:val="clear" w:color="000000" w:fill="FFFFFF"/>
            <w:noWrap/>
            <w:vAlign w:val="center"/>
            <w:hideMark/>
          </w:tcPr>
          <w:p w14:paraId="1669A70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 ± 0.2</w:t>
            </w:r>
          </w:p>
        </w:tc>
        <w:tc>
          <w:tcPr>
            <w:tcW w:w="285" w:type="pct"/>
            <w:tcBorders>
              <w:top w:val="nil"/>
              <w:left w:val="nil"/>
              <w:bottom w:val="nil"/>
              <w:right w:val="nil"/>
            </w:tcBorders>
            <w:shd w:val="clear" w:color="000000" w:fill="FFFFFF"/>
            <w:noWrap/>
            <w:vAlign w:val="center"/>
            <w:hideMark/>
          </w:tcPr>
          <w:p w14:paraId="6E3A802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 ± 0.2</w:t>
            </w:r>
          </w:p>
        </w:tc>
      </w:tr>
      <w:tr w:rsidR="00C217F0" w:rsidRPr="0074276A" w14:paraId="43B9D664" w14:textId="77777777" w:rsidTr="000C488D">
        <w:trPr>
          <w:trHeight w:val="290"/>
        </w:trPr>
        <w:tc>
          <w:tcPr>
            <w:tcW w:w="400" w:type="pct"/>
            <w:tcBorders>
              <w:top w:val="nil"/>
              <w:left w:val="nil"/>
              <w:bottom w:val="nil"/>
              <w:right w:val="nil"/>
            </w:tcBorders>
            <w:shd w:val="clear" w:color="000000" w:fill="FFFFFF"/>
            <w:noWrap/>
            <w:vAlign w:val="center"/>
            <w:hideMark/>
          </w:tcPr>
          <w:p w14:paraId="1A134E71"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proofErr w:type="gramStart"/>
            <w:r w:rsidRPr="0074276A">
              <w:rPr>
                <w:rFonts w:ascii="Times New Roman" w:eastAsia="Times New Roman" w:hAnsi="Times New Roman" w:cs="Times New Roman"/>
                <w:color w:val="000000"/>
                <w:sz w:val="20"/>
                <w:szCs w:val="20"/>
                <w:lang w:eastAsia="fr-CA"/>
              </w:rPr>
              <w:t>15:</w:t>
            </w:r>
            <w:proofErr w:type="gramEnd"/>
            <w:r w:rsidRPr="0074276A">
              <w:rPr>
                <w:rFonts w:ascii="Times New Roman" w:eastAsia="Times New Roman" w:hAnsi="Times New Roman" w:cs="Times New Roman"/>
                <w:color w:val="000000"/>
                <w:sz w:val="20"/>
                <w:szCs w:val="20"/>
                <w:lang w:eastAsia="fr-CA"/>
              </w:rPr>
              <w:t>0ant</w:t>
            </w:r>
          </w:p>
        </w:tc>
        <w:tc>
          <w:tcPr>
            <w:tcW w:w="291" w:type="pct"/>
            <w:tcBorders>
              <w:top w:val="nil"/>
              <w:left w:val="nil"/>
              <w:bottom w:val="nil"/>
              <w:right w:val="nil"/>
            </w:tcBorders>
            <w:shd w:val="clear" w:color="000000" w:fill="FFFFFF"/>
            <w:noWrap/>
            <w:vAlign w:val="center"/>
            <w:hideMark/>
          </w:tcPr>
          <w:p w14:paraId="71B4F89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0.1</w:t>
            </w:r>
          </w:p>
        </w:tc>
        <w:tc>
          <w:tcPr>
            <w:tcW w:w="291" w:type="pct"/>
            <w:tcBorders>
              <w:top w:val="nil"/>
              <w:left w:val="nil"/>
              <w:bottom w:val="nil"/>
              <w:right w:val="nil"/>
            </w:tcBorders>
            <w:shd w:val="clear" w:color="000000" w:fill="FFFFFF"/>
            <w:noWrap/>
            <w:vAlign w:val="center"/>
            <w:hideMark/>
          </w:tcPr>
          <w:p w14:paraId="46B2049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1.2 ± 0.1</w:t>
            </w:r>
          </w:p>
        </w:tc>
        <w:tc>
          <w:tcPr>
            <w:tcW w:w="293" w:type="pct"/>
            <w:tcBorders>
              <w:top w:val="nil"/>
              <w:left w:val="nil"/>
              <w:bottom w:val="nil"/>
              <w:right w:val="nil"/>
            </w:tcBorders>
            <w:shd w:val="clear" w:color="000000" w:fill="FFFFFF"/>
            <w:noWrap/>
            <w:vAlign w:val="center"/>
            <w:hideMark/>
          </w:tcPr>
          <w:p w14:paraId="3666C3D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3.7 ± 0.7</w:t>
            </w:r>
          </w:p>
        </w:tc>
        <w:tc>
          <w:tcPr>
            <w:tcW w:w="61" w:type="pct"/>
            <w:tcBorders>
              <w:top w:val="nil"/>
              <w:left w:val="nil"/>
              <w:bottom w:val="nil"/>
              <w:right w:val="nil"/>
            </w:tcBorders>
            <w:shd w:val="clear" w:color="000000" w:fill="FFFFFF"/>
            <w:noWrap/>
            <w:vAlign w:val="center"/>
            <w:hideMark/>
          </w:tcPr>
          <w:p w14:paraId="1F73BE5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3658C72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0.1</w:t>
            </w:r>
          </w:p>
        </w:tc>
        <w:tc>
          <w:tcPr>
            <w:tcW w:w="290" w:type="pct"/>
            <w:tcBorders>
              <w:top w:val="nil"/>
              <w:left w:val="nil"/>
              <w:bottom w:val="nil"/>
              <w:right w:val="nil"/>
            </w:tcBorders>
            <w:shd w:val="clear" w:color="000000" w:fill="FFFFFF"/>
            <w:noWrap/>
            <w:vAlign w:val="center"/>
            <w:hideMark/>
          </w:tcPr>
          <w:p w14:paraId="06DDC11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0.1</w:t>
            </w:r>
          </w:p>
        </w:tc>
        <w:tc>
          <w:tcPr>
            <w:tcW w:w="290" w:type="pct"/>
            <w:tcBorders>
              <w:top w:val="nil"/>
              <w:left w:val="nil"/>
              <w:bottom w:val="nil"/>
              <w:right w:val="nil"/>
            </w:tcBorders>
            <w:shd w:val="clear" w:color="000000" w:fill="FFFFFF"/>
            <w:noWrap/>
            <w:vAlign w:val="center"/>
            <w:hideMark/>
          </w:tcPr>
          <w:p w14:paraId="044594F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2.9 ± 0.6</w:t>
            </w:r>
          </w:p>
        </w:tc>
        <w:tc>
          <w:tcPr>
            <w:tcW w:w="61" w:type="pct"/>
            <w:tcBorders>
              <w:top w:val="nil"/>
              <w:left w:val="nil"/>
              <w:bottom w:val="nil"/>
              <w:right w:val="nil"/>
            </w:tcBorders>
            <w:shd w:val="clear" w:color="000000" w:fill="FFFFFF"/>
            <w:noWrap/>
            <w:vAlign w:val="center"/>
            <w:hideMark/>
          </w:tcPr>
          <w:p w14:paraId="7C70294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75ED9F4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0.2</w:t>
            </w:r>
          </w:p>
        </w:tc>
        <w:tc>
          <w:tcPr>
            <w:tcW w:w="290" w:type="pct"/>
            <w:tcBorders>
              <w:top w:val="nil"/>
              <w:left w:val="nil"/>
              <w:bottom w:val="nil"/>
              <w:right w:val="nil"/>
            </w:tcBorders>
            <w:shd w:val="clear" w:color="000000" w:fill="FFFFFF"/>
            <w:noWrap/>
            <w:vAlign w:val="center"/>
            <w:hideMark/>
          </w:tcPr>
          <w:p w14:paraId="3804501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 ± 0.1</w:t>
            </w:r>
          </w:p>
        </w:tc>
        <w:tc>
          <w:tcPr>
            <w:tcW w:w="292" w:type="pct"/>
            <w:tcBorders>
              <w:top w:val="nil"/>
              <w:left w:val="nil"/>
              <w:bottom w:val="nil"/>
              <w:right w:val="nil"/>
            </w:tcBorders>
            <w:shd w:val="clear" w:color="000000" w:fill="FFFFFF"/>
            <w:noWrap/>
            <w:vAlign w:val="center"/>
            <w:hideMark/>
          </w:tcPr>
          <w:p w14:paraId="18807DF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 ± 0.4</w:t>
            </w:r>
          </w:p>
        </w:tc>
        <w:tc>
          <w:tcPr>
            <w:tcW w:w="61" w:type="pct"/>
            <w:tcBorders>
              <w:top w:val="nil"/>
              <w:left w:val="nil"/>
              <w:bottom w:val="nil"/>
              <w:right w:val="nil"/>
            </w:tcBorders>
            <w:shd w:val="clear" w:color="000000" w:fill="FFFFFF"/>
            <w:noWrap/>
            <w:vAlign w:val="center"/>
            <w:hideMark/>
          </w:tcPr>
          <w:p w14:paraId="146CFB6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33F6026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0.2</w:t>
            </w:r>
          </w:p>
        </w:tc>
        <w:tc>
          <w:tcPr>
            <w:tcW w:w="290" w:type="pct"/>
            <w:tcBorders>
              <w:top w:val="nil"/>
              <w:left w:val="nil"/>
              <w:bottom w:val="nil"/>
              <w:right w:val="nil"/>
            </w:tcBorders>
            <w:shd w:val="clear" w:color="000000" w:fill="FFFFFF"/>
            <w:noWrap/>
            <w:vAlign w:val="center"/>
            <w:hideMark/>
          </w:tcPr>
          <w:p w14:paraId="7FC7DF2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1.1 ± 0.2</w:t>
            </w:r>
          </w:p>
        </w:tc>
        <w:tc>
          <w:tcPr>
            <w:tcW w:w="292" w:type="pct"/>
            <w:tcBorders>
              <w:top w:val="nil"/>
              <w:left w:val="nil"/>
              <w:bottom w:val="nil"/>
              <w:right w:val="nil"/>
            </w:tcBorders>
            <w:shd w:val="clear" w:color="000000" w:fill="FFFFFF"/>
            <w:noWrap/>
            <w:vAlign w:val="center"/>
            <w:hideMark/>
          </w:tcPr>
          <w:p w14:paraId="31C9711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3.2 ± 0.3</w:t>
            </w:r>
          </w:p>
        </w:tc>
        <w:tc>
          <w:tcPr>
            <w:tcW w:w="61" w:type="pct"/>
            <w:tcBorders>
              <w:top w:val="nil"/>
              <w:left w:val="nil"/>
              <w:bottom w:val="nil"/>
              <w:right w:val="nil"/>
            </w:tcBorders>
            <w:shd w:val="clear" w:color="000000" w:fill="FFFFFF"/>
            <w:noWrap/>
            <w:vAlign w:val="center"/>
            <w:hideMark/>
          </w:tcPr>
          <w:p w14:paraId="1803DAD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66F03EE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0.2</w:t>
            </w:r>
          </w:p>
        </w:tc>
        <w:tc>
          <w:tcPr>
            <w:tcW w:w="290" w:type="pct"/>
            <w:tcBorders>
              <w:top w:val="nil"/>
              <w:left w:val="nil"/>
              <w:bottom w:val="nil"/>
              <w:right w:val="nil"/>
            </w:tcBorders>
            <w:shd w:val="clear" w:color="000000" w:fill="FFFFFF"/>
            <w:noWrap/>
            <w:vAlign w:val="center"/>
            <w:hideMark/>
          </w:tcPr>
          <w:p w14:paraId="29A91B7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0.3</w:t>
            </w:r>
          </w:p>
        </w:tc>
        <w:tc>
          <w:tcPr>
            <w:tcW w:w="285" w:type="pct"/>
            <w:tcBorders>
              <w:top w:val="nil"/>
              <w:left w:val="nil"/>
              <w:bottom w:val="nil"/>
              <w:right w:val="nil"/>
            </w:tcBorders>
            <w:shd w:val="clear" w:color="000000" w:fill="FFFFFF"/>
            <w:noWrap/>
            <w:vAlign w:val="center"/>
            <w:hideMark/>
          </w:tcPr>
          <w:p w14:paraId="578FD3B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2.3 ± 0.8</w:t>
            </w:r>
          </w:p>
        </w:tc>
      </w:tr>
      <w:tr w:rsidR="00C217F0" w:rsidRPr="0074276A" w14:paraId="206D30E6" w14:textId="77777777" w:rsidTr="000C488D">
        <w:trPr>
          <w:trHeight w:val="290"/>
        </w:trPr>
        <w:tc>
          <w:tcPr>
            <w:tcW w:w="400" w:type="pct"/>
            <w:tcBorders>
              <w:top w:val="nil"/>
              <w:left w:val="nil"/>
              <w:bottom w:val="nil"/>
              <w:right w:val="nil"/>
            </w:tcBorders>
            <w:shd w:val="clear" w:color="000000" w:fill="FFFFFF"/>
            <w:noWrap/>
            <w:vAlign w:val="center"/>
            <w:hideMark/>
          </w:tcPr>
          <w:p w14:paraId="4B629C09"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proofErr w:type="gramStart"/>
            <w:r w:rsidRPr="0074276A">
              <w:rPr>
                <w:rFonts w:ascii="Times New Roman" w:eastAsia="Times New Roman" w:hAnsi="Times New Roman" w:cs="Times New Roman"/>
                <w:color w:val="000000"/>
                <w:sz w:val="20"/>
                <w:szCs w:val="20"/>
                <w:lang w:eastAsia="fr-CA"/>
              </w:rPr>
              <w:t>16:</w:t>
            </w:r>
            <w:proofErr w:type="gramEnd"/>
            <w:r w:rsidRPr="0074276A">
              <w:rPr>
                <w:rFonts w:ascii="Times New Roman" w:eastAsia="Times New Roman" w:hAnsi="Times New Roman" w:cs="Times New Roman"/>
                <w:color w:val="000000"/>
                <w:sz w:val="20"/>
                <w:szCs w:val="20"/>
                <w:lang w:eastAsia="fr-CA"/>
              </w:rPr>
              <w:t>0iso</w:t>
            </w:r>
          </w:p>
        </w:tc>
        <w:tc>
          <w:tcPr>
            <w:tcW w:w="291" w:type="pct"/>
            <w:tcBorders>
              <w:top w:val="nil"/>
              <w:left w:val="nil"/>
              <w:bottom w:val="nil"/>
              <w:right w:val="nil"/>
            </w:tcBorders>
            <w:shd w:val="clear" w:color="000000" w:fill="FFFFFF"/>
            <w:noWrap/>
            <w:vAlign w:val="center"/>
            <w:hideMark/>
          </w:tcPr>
          <w:p w14:paraId="2108D9B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0.2</w:t>
            </w:r>
          </w:p>
        </w:tc>
        <w:tc>
          <w:tcPr>
            <w:tcW w:w="291" w:type="pct"/>
            <w:tcBorders>
              <w:top w:val="nil"/>
              <w:left w:val="nil"/>
              <w:bottom w:val="nil"/>
              <w:right w:val="nil"/>
            </w:tcBorders>
            <w:shd w:val="clear" w:color="000000" w:fill="FFFFFF"/>
            <w:noWrap/>
            <w:vAlign w:val="center"/>
            <w:hideMark/>
          </w:tcPr>
          <w:p w14:paraId="6B95102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0.2</w:t>
            </w:r>
          </w:p>
        </w:tc>
        <w:tc>
          <w:tcPr>
            <w:tcW w:w="293" w:type="pct"/>
            <w:tcBorders>
              <w:top w:val="nil"/>
              <w:left w:val="nil"/>
              <w:bottom w:val="nil"/>
              <w:right w:val="nil"/>
            </w:tcBorders>
            <w:shd w:val="clear" w:color="000000" w:fill="FFFFFF"/>
            <w:noWrap/>
            <w:vAlign w:val="center"/>
            <w:hideMark/>
          </w:tcPr>
          <w:p w14:paraId="50999DB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2.3 ± 0.4</w:t>
            </w:r>
          </w:p>
        </w:tc>
        <w:tc>
          <w:tcPr>
            <w:tcW w:w="61" w:type="pct"/>
            <w:tcBorders>
              <w:top w:val="nil"/>
              <w:left w:val="nil"/>
              <w:bottom w:val="nil"/>
              <w:right w:val="nil"/>
            </w:tcBorders>
            <w:shd w:val="clear" w:color="000000" w:fill="FFFFFF"/>
            <w:noWrap/>
            <w:vAlign w:val="center"/>
            <w:hideMark/>
          </w:tcPr>
          <w:p w14:paraId="3044E8A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5E9D05D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w:t>
            </w:r>
          </w:p>
        </w:tc>
        <w:tc>
          <w:tcPr>
            <w:tcW w:w="290" w:type="pct"/>
            <w:tcBorders>
              <w:top w:val="nil"/>
              <w:left w:val="nil"/>
              <w:bottom w:val="nil"/>
              <w:right w:val="nil"/>
            </w:tcBorders>
            <w:shd w:val="clear" w:color="000000" w:fill="FFFFFF"/>
            <w:noWrap/>
            <w:vAlign w:val="center"/>
            <w:hideMark/>
          </w:tcPr>
          <w:p w14:paraId="48F6AA8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w:t>
            </w:r>
          </w:p>
        </w:tc>
        <w:tc>
          <w:tcPr>
            <w:tcW w:w="290" w:type="pct"/>
            <w:tcBorders>
              <w:top w:val="nil"/>
              <w:left w:val="nil"/>
              <w:bottom w:val="nil"/>
              <w:right w:val="nil"/>
            </w:tcBorders>
            <w:shd w:val="clear" w:color="000000" w:fill="FFFFFF"/>
            <w:noWrap/>
            <w:vAlign w:val="center"/>
            <w:hideMark/>
          </w:tcPr>
          <w:p w14:paraId="39F9D71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0.1</w:t>
            </w:r>
          </w:p>
        </w:tc>
        <w:tc>
          <w:tcPr>
            <w:tcW w:w="61" w:type="pct"/>
            <w:tcBorders>
              <w:top w:val="nil"/>
              <w:left w:val="nil"/>
              <w:bottom w:val="nil"/>
              <w:right w:val="nil"/>
            </w:tcBorders>
            <w:shd w:val="clear" w:color="000000" w:fill="FFFFFF"/>
            <w:noWrap/>
            <w:vAlign w:val="center"/>
            <w:hideMark/>
          </w:tcPr>
          <w:p w14:paraId="40BC539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13E0568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0.2</w:t>
            </w:r>
          </w:p>
        </w:tc>
        <w:tc>
          <w:tcPr>
            <w:tcW w:w="290" w:type="pct"/>
            <w:tcBorders>
              <w:top w:val="nil"/>
              <w:left w:val="nil"/>
              <w:bottom w:val="nil"/>
              <w:right w:val="nil"/>
            </w:tcBorders>
            <w:shd w:val="clear" w:color="000000" w:fill="FFFFFF"/>
            <w:noWrap/>
            <w:vAlign w:val="center"/>
            <w:hideMark/>
          </w:tcPr>
          <w:p w14:paraId="2063234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w:t>
            </w:r>
          </w:p>
        </w:tc>
        <w:tc>
          <w:tcPr>
            <w:tcW w:w="292" w:type="pct"/>
            <w:tcBorders>
              <w:top w:val="nil"/>
              <w:left w:val="nil"/>
              <w:bottom w:val="nil"/>
              <w:right w:val="nil"/>
            </w:tcBorders>
            <w:shd w:val="clear" w:color="000000" w:fill="FFFFFF"/>
            <w:noWrap/>
            <w:vAlign w:val="center"/>
            <w:hideMark/>
          </w:tcPr>
          <w:p w14:paraId="164D05C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0.2</w:t>
            </w:r>
          </w:p>
        </w:tc>
        <w:tc>
          <w:tcPr>
            <w:tcW w:w="61" w:type="pct"/>
            <w:tcBorders>
              <w:top w:val="nil"/>
              <w:left w:val="nil"/>
              <w:bottom w:val="nil"/>
              <w:right w:val="nil"/>
            </w:tcBorders>
            <w:shd w:val="clear" w:color="000000" w:fill="FFFFFF"/>
            <w:noWrap/>
            <w:vAlign w:val="center"/>
            <w:hideMark/>
          </w:tcPr>
          <w:p w14:paraId="23E46D5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0D43F46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0.2</w:t>
            </w:r>
          </w:p>
        </w:tc>
        <w:tc>
          <w:tcPr>
            <w:tcW w:w="290" w:type="pct"/>
            <w:tcBorders>
              <w:top w:val="nil"/>
              <w:left w:val="nil"/>
              <w:bottom w:val="nil"/>
              <w:right w:val="nil"/>
            </w:tcBorders>
            <w:shd w:val="clear" w:color="000000" w:fill="FFFFFF"/>
            <w:noWrap/>
            <w:vAlign w:val="center"/>
            <w:hideMark/>
          </w:tcPr>
          <w:p w14:paraId="0304040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0.1</w:t>
            </w:r>
          </w:p>
        </w:tc>
        <w:tc>
          <w:tcPr>
            <w:tcW w:w="292" w:type="pct"/>
            <w:tcBorders>
              <w:top w:val="nil"/>
              <w:left w:val="nil"/>
              <w:bottom w:val="nil"/>
              <w:right w:val="nil"/>
            </w:tcBorders>
            <w:shd w:val="clear" w:color="000000" w:fill="FFFFFF"/>
            <w:noWrap/>
            <w:vAlign w:val="center"/>
            <w:hideMark/>
          </w:tcPr>
          <w:p w14:paraId="4C1BA75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0.1</w:t>
            </w:r>
          </w:p>
        </w:tc>
        <w:tc>
          <w:tcPr>
            <w:tcW w:w="61" w:type="pct"/>
            <w:tcBorders>
              <w:top w:val="nil"/>
              <w:left w:val="nil"/>
              <w:bottom w:val="nil"/>
              <w:right w:val="nil"/>
            </w:tcBorders>
            <w:shd w:val="clear" w:color="000000" w:fill="FFFFFF"/>
            <w:noWrap/>
            <w:vAlign w:val="center"/>
            <w:hideMark/>
          </w:tcPr>
          <w:p w14:paraId="5BEF4E7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06A1C28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0.1</w:t>
            </w:r>
          </w:p>
        </w:tc>
        <w:tc>
          <w:tcPr>
            <w:tcW w:w="290" w:type="pct"/>
            <w:tcBorders>
              <w:top w:val="nil"/>
              <w:left w:val="nil"/>
              <w:bottom w:val="nil"/>
              <w:right w:val="nil"/>
            </w:tcBorders>
            <w:shd w:val="clear" w:color="000000" w:fill="FFFFFF"/>
            <w:noWrap/>
            <w:vAlign w:val="center"/>
            <w:hideMark/>
          </w:tcPr>
          <w:p w14:paraId="06B0C80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0.1</w:t>
            </w:r>
          </w:p>
        </w:tc>
        <w:tc>
          <w:tcPr>
            <w:tcW w:w="285" w:type="pct"/>
            <w:tcBorders>
              <w:top w:val="nil"/>
              <w:left w:val="nil"/>
              <w:bottom w:val="nil"/>
              <w:right w:val="nil"/>
            </w:tcBorders>
            <w:shd w:val="clear" w:color="000000" w:fill="FFFFFF"/>
            <w:noWrap/>
            <w:vAlign w:val="center"/>
            <w:hideMark/>
          </w:tcPr>
          <w:p w14:paraId="46F7831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0.4</w:t>
            </w:r>
          </w:p>
        </w:tc>
      </w:tr>
      <w:tr w:rsidR="00C217F0" w:rsidRPr="0074276A" w14:paraId="790ABE24" w14:textId="77777777" w:rsidTr="000C488D">
        <w:trPr>
          <w:trHeight w:val="290"/>
        </w:trPr>
        <w:tc>
          <w:tcPr>
            <w:tcW w:w="400" w:type="pct"/>
            <w:tcBorders>
              <w:top w:val="nil"/>
              <w:left w:val="nil"/>
              <w:bottom w:val="nil"/>
              <w:right w:val="nil"/>
            </w:tcBorders>
            <w:shd w:val="clear" w:color="000000" w:fill="FFFFFF"/>
            <w:noWrap/>
            <w:vAlign w:val="center"/>
            <w:hideMark/>
          </w:tcPr>
          <w:p w14:paraId="17F9A0BA"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proofErr w:type="gramStart"/>
            <w:r w:rsidRPr="0074276A">
              <w:rPr>
                <w:rFonts w:ascii="Times New Roman" w:eastAsia="Times New Roman" w:hAnsi="Times New Roman" w:cs="Times New Roman"/>
                <w:color w:val="000000"/>
                <w:sz w:val="20"/>
                <w:szCs w:val="20"/>
                <w:lang w:eastAsia="fr-CA"/>
              </w:rPr>
              <w:t>17:</w:t>
            </w:r>
            <w:proofErr w:type="gramEnd"/>
            <w:r w:rsidRPr="0074276A">
              <w:rPr>
                <w:rFonts w:ascii="Times New Roman" w:eastAsia="Times New Roman" w:hAnsi="Times New Roman" w:cs="Times New Roman"/>
                <w:color w:val="000000"/>
                <w:sz w:val="20"/>
                <w:szCs w:val="20"/>
                <w:lang w:eastAsia="fr-CA"/>
              </w:rPr>
              <w:t>0iso</w:t>
            </w:r>
          </w:p>
        </w:tc>
        <w:tc>
          <w:tcPr>
            <w:tcW w:w="291" w:type="pct"/>
            <w:tcBorders>
              <w:top w:val="nil"/>
              <w:left w:val="nil"/>
              <w:bottom w:val="nil"/>
              <w:right w:val="nil"/>
            </w:tcBorders>
            <w:shd w:val="clear" w:color="000000" w:fill="FFFFFF"/>
            <w:noWrap/>
            <w:vAlign w:val="center"/>
            <w:hideMark/>
          </w:tcPr>
          <w:p w14:paraId="5E97C9B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0.3</w:t>
            </w:r>
          </w:p>
        </w:tc>
        <w:tc>
          <w:tcPr>
            <w:tcW w:w="291" w:type="pct"/>
            <w:tcBorders>
              <w:top w:val="nil"/>
              <w:left w:val="nil"/>
              <w:bottom w:val="nil"/>
              <w:right w:val="nil"/>
            </w:tcBorders>
            <w:shd w:val="clear" w:color="000000" w:fill="FFFFFF"/>
            <w:noWrap/>
            <w:vAlign w:val="center"/>
            <w:hideMark/>
          </w:tcPr>
          <w:p w14:paraId="00239DD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1.7 ± 0.2</w:t>
            </w:r>
          </w:p>
        </w:tc>
        <w:tc>
          <w:tcPr>
            <w:tcW w:w="293" w:type="pct"/>
            <w:tcBorders>
              <w:top w:val="nil"/>
              <w:left w:val="nil"/>
              <w:bottom w:val="nil"/>
              <w:right w:val="nil"/>
            </w:tcBorders>
            <w:shd w:val="clear" w:color="000000" w:fill="FFFFFF"/>
            <w:noWrap/>
            <w:vAlign w:val="center"/>
            <w:hideMark/>
          </w:tcPr>
          <w:p w14:paraId="716B522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1.4 ± 0.2</w:t>
            </w:r>
          </w:p>
        </w:tc>
        <w:tc>
          <w:tcPr>
            <w:tcW w:w="61" w:type="pct"/>
            <w:tcBorders>
              <w:top w:val="nil"/>
              <w:left w:val="nil"/>
              <w:bottom w:val="nil"/>
              <w:right w:val="nil"/>
            </w:tcBorders>
            <w:shd w:val="clear" w:color="000000" w:fill="FFFFFF"/>
            <w:noWrap/>
            <w:vAlign w:val="center"/>
            <w:hideMark/>
          </w:tcPr>
          <w:p w14:paraId="3D3C084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431646C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0" w:type="pct"/>
            <w:tcBorders>
              <w:top w:val="nil"/>
              <w:left w:val="nil"/>
              <w:bottom w:val="nil"/>
              <w:right w:val="nil"/>
            </w:tcBorders>
            <w:shd w:val="clear" w:color="000000" w:fill="FFFFFF"/>
            <w:noWrap/>
            <w:vAlign w:val="center"/>
            <w:hideMark/>
          </w:tcPr>
          <w:p w14:paraId="48A57EC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0.1</w:t>
            </w:r>
          </w:p>
        </w:tc>
        <w:tc>
          <w:tcPr>
            <w:tcW w:w="290" w:type="pct"/>
            <w:tcBorders>
              <w:top w:val="nil"/>
              <w:left w:val="nil"/>
              <w:bottom w:val="nil"/>
              <w:right w:val="nil"/>
            </w:tcBorders>
            <w:shd w:val="clear" w:color="000000" w:fill="FFFFFF"/>
            <w:noWrap/>
            <w:vAlign w:val="center"/>
            <w:hideMark/>
          </w:tcPr>
          <w:p w14:paraId="0FFE881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1.2 ± 0.1</w:t>
            </w:r>
          </w:p>
        </w:tc>
        <w:tc>
          <w:tcPr>
            <w:tcW w:w="61" w:type="pct"/>
            <w:tcBorders>
              <w:top w:val="nil"/>
              <w:left w:val="nil"/>
              <w:bottom w:val="nil"/>
              <w:right w:val="nil"/>
            </w:tcBorders>
            <w:shd w:val="clear" w:color="000000" w:fill="FFFFFF"/>
            <w:noWrap/>
            <w:vAlign w:val="center"/>
            <w:hideMark/>
          </w:tcPr>
          <w:p w14:paraId="32B8B43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72E6D9E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0.4</w:t>
            </w:r>
          </w:p>
        </w:tc>
        <w:tc>
          <w:tcPr>
            <w:tcW w:w="290" w:type="pct"/>
            <w:tcBorders>
              <w:top w:val="nil"/>
              <w:left w:val="nil"/>
              <w:bottom w:val="nil"/>
              <w:right w:val="nil"/>
            </w:tcBorders>
            <w:shd w:val="clear" w:color="000000" w:fill="FFFFFF"/>
            <w:noWrap/>
            <w:vAlign w:val="center"/>
            <w:hideMark/>
          </w:tcPr>
          <w:p w14:paraId="1D43568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2.8 ± 0.1</w:t>
            </w:r>
          </w:p>
        </w:tc>
        <w:tc>
          <w:tcPr>
            <w:tcW w:w="292" w:type="pct"/>
            <w:tcBorders>
              <w:top w:val="nil"/>
              <w:left w:val="nil"/>
              <w:bottom w:val="nil"/>
              <w:right w:val="nil"/>
            </w:tcBorders>
            <w:shd w:val="clear" w:color="000000" w:fill="FFFFFF"/>
            <w:noWrap/>
            <w:vAlign w:val="center"/>
            <w:hideMark/>
          </w:tcPr>
          <w:p w14:paraId="3B5B559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1.2 ± 0.1</w:t>
            </w:r>
          </w:p>
        </w:tc>
        <w:tc>
          <w:tcPr>
            <w:tcW w:w="61" w:type="pct"/>
            <w:tcBorders>
              <w:top w:val="nil"/>
              <w:left w:val="nil"/>
              <w:bottom w:val="nil"/>
              <w:right w:val="nil"/>
            </w:tcBorders>
            <w:shd w:val="clear" w:color="000000" w:fill="FFFFFF"/>
            <w:noWrap/>
            <w:vAlign w:val="center"/>
            <w:hideMark/>
          </w:tcPr>
          <w:p w14:paraId="39EEF51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1F3E5E6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0.5</w:t>
            </w:r>
          </w:p>
        </w:tc>
        <w:tc>
          <w:tcPr>
            <w:tcW w:w="290" w:type="pct"/>
            <w:tcBorders>
              <w:top w:val="nil"/>
              <w:left w:val="nil"/>
              <w:bottom w:val="nil"/>
              <w:right w:val="nil"/>
            </w:tcBorders>
            <w:shd w:val="clear" w:color="000000" w:fill="FFFFFF"/>
            <w:noWrap/>
            <w:vAlign w:val="center"/>
            <w:hideMark/>
          </w:tcPr>
          <w:p w14:paraId="36B7B15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2.7 ± 0.2</w:t>
            </w:r>
          </w:p>
        </w:tc>
        <w:tc>
          <w:tcPr>
            <w:tcW w:w="292" w:type="pct"/>
            <w:tcBorders>
              <w:top w:val="nil"/>
              <w:left w:val="nil"/>
              <w:bottom w:val="nil"/>
              <w:right w:val="nil"/>
            </w:tcBorders>
            <w:shd w:val="clear" w:color="000000" w:fill="FFFFFF"/>
            <w:noWrap/>
            <w:vAlign w:val="center"/>
            <w:hideMark/>
          </w:tcPr>
          <w:p w14:paraId="401A307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1.6 ± 0.1</w:t>
            </w:r>
          </w:p>
        </w:tc>
        <w:tc>
          <w:tcPr>
            <w:tcW w:w="61" w:type="pct"/>
            <w:tcBorders>
              <w:top w:val="nil"/>
              <w:left w:val="nil"/>
              <w:bottom w:val="nil"/>
              <w:right w:val="nil"/>
            </w:tcBorders>
            <w:shd w:val="clear" w:color="000000" w:fill="FFFFFF"/>
            <w:noWrap/>
            <w:vAlign w:val="center"/>
            <w:hideMark/>
          </w:tcPr>
          <w:p w14:paraId="47C310D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216AC5E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1.8 ± 0.6</w:t>
            </w:r>
          </w:p>
        </w:tc>
        <w:tc>
          <w:tcPr>
            <w:tcW w:w="290" w:type="pct"/>
            <w:tcBorders>
              <w:top w:val="nil"/>
              <w:left w:val="nil"/>
              <w:bottom w:val="nil"/>
              <w:right w:val="nil"/>
            </w:tcBorders>
            <w:shd w:val="clear" w:color="000000" w:fill="FFFFFF"/>
            <w:noWrap/>
            <w:vAlign w:val="center"/>
            <w:hideMark/>
          </w:tcPr>
          <w:p w14:paraId="1836092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0.5</w:t>
            </w:r>
          </w:p>
        </w:tc>
        <w:tc>
          <w:tcPr>
            <w:tcW w:w="285" w:type="pct"/>
            <w:tcBorders>
              <w:top w:val="nil"/>
              <w:left w:val="nil"/>
              <w:bottom w:val="nil"/>
              <w:right w:val="nil"/>
            </w:tcBorders>
            <w:shd w:val="clear" w:color="000000" w:fill="FFFFFF"/>
            <w:noWrap/>
            <w:vAlign w:val="center"/>
            <w:hideMark/>
          </w:tcPr>
          <w:p w14:paraId="6C0AE54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0.6</w:t>
            </w:r>
          </w:p>
        </w:tc>
      </w:tr>
      <w:tr w:rsidR="00C217F0" w:rsidRPr="0074276A" w14:paraId="30321A38" w14:textId="77777777" w:rsidTr="000C488D">
        <w:trPr>
          <w:trHeight w:val="290"/>
        </w:trPr>
        <w:tc>
          <w:tcPr>
            <w:tcW w:w="400" w:type="pct"/>
            <w:tcBorders>
              <w:top w:val="nil"/>
              <w:left w:val="nil"/>
              <w:bottom w:val="nil"/>
              <w:right w:val="nil"/>
            </w:tcBorders>
            <w:shd w:val="clear" w:color="000000" w:fill="FFFFFF"/>
            <w:noWrap/>
            <w:vAlign w:val="center"/>
            <w:hideMark/>
          </w:tcPr>
          <w:p w14:paraId="2C2D53E8"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proofErr w:type="gramStart"/>
            <w:r w:rsidRPr="0074276A">
              <w:rPr>
                <w:rFonts w:ascii="Times New Roman" w:eastAsia="Times New Roman" w:hAnsi="Times New Roman" w:cs="Times New Roman"/>
                <w:color w:val="000000"/>
                <w:sz w:val="20"/>
                <w:szCs w:val="20"/>
                <w:lang w:eastAsia="fr-CA"/>
              </w:rPr>
              <w:t>17:</w:t>
            </w:r>
            <w:proofErr w:type="gramEnd"/>
            <w:r w:rsidRPr="0074276A">
              <w:rPr>
                <w:rFonts w:ascii="Times New Roman" w:eastAsia="Times New Roman" w:hAnsi="Times New Roman" w:cs="Times New Roman"/>
                <w:color w:val="000000"/>
                <w:sz w:val="20"/>
                <w:szCs w:val="20"/>
                <w:lang w:eastAsia="fr-CA"/>
              </w:rPr>
              <w:t>0ant</w:t>
            </w:r>
          </w:p>
        </w:tc>
        <w:tc>
          <w:tcPr>
            <w:tcW w:w="291" w:type="pct"/>
            <w:tcBorders>
              <w:top w:val="nil"/>
              <w:left w:val="nil"/>
              <w:bottom w:val="nil"/>
              <w:right w:val="nil"/>
            </w:tcBorders>
            <w:shd w:val="clear" w:color="000000" w:fill="FFFFFF"/>
            <w:noWrap/>
            <w:vAlign w:val="center"/>
            <w:hideMark/>
          </w:tcPr>
          <w:p w14:paraId="61F8A34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2.5 ± 2.4</w:t>
            </w:r>
          </w:p>
        </w:tc>
        <w:tc>
          <w:tcPr>
            <w:tcW w:w="291" w:type="pct"/>
            <w:tcBorders>
              <w:top w:val="nil"/>
              <w:left w:val="nil"/>
              <w:bottom w:val="nil"/>
              <w:right w:val="nil"/>
            </w:tcBorders>
            <w:shd w:val="clear" w:color="000000" w:fill="FFFFFF"/>
            <w:noWrap/>
            <w:vAlign w:val="center"/>
            <w:hideMark/>
          </w:tcPr>
          <w:p w14:paraId="1A9BC26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0.3</w:t>
            </w:r>
          </w:p>
        </w:tc>
        <w:tc>
          <w:tcPr>
            <w:tcW w:w="293" w:type="pct"/>
            <w:tcBorders>
              <w:top w:val="nil"/>
              <w:left w:val="nil"/>
              <w:bottom w:val="nil"/>
              <w:right w:val="nil"/>
            </w:tcBorders>
            <w:shd w:val="clear" w:color="000000" w:fill="FFFFFF"/>
            <w:noWrap/>
            <w:vAlign w:val="center"/>
            <w:hideMark/>
          </w:tcPr>
          <w:p w14:paraId="647D3EA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0.1</w:t>
            </w:r>
          </w:p>
        </w:tc>
        <w:tc>
          <w:tcPr>
            <w:tcW w:w="61" w:type="pct"/>
            <w:tcBorders>
              <w:top w:val="nil"/>
              <w:left w:val="nil"/>
              <w:bottom w:val="nil"/>
              <w:right w:val="nil"/>
            </w:tcBorders>
            <w:shd w:val="clear" w:color="000000" w:fill="FFFFFF"/>
            <w:noWrap/>
            <w:vAlign w:val="center"/>
            <w:hideMark/>
          </w:tcPr>
          <w:p w14:paraId="33D8B18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1B20733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0.6</w:t>
            </w:r>
          </w:p>
        </w:tc>
        <w:tc>
          <w:tcPr>
            <w:tcW w:w="290" w:type="pct"/>
            <w:tcBorders>
              <w:top w:val="nil"/>
              <w:left w:val="nil"/>
              <w:bottom w:val="nil"/>
              <w:right w:val="nil"/>
            </w:tcBorders>
            <w:shd w:val="clear" w:color="000000" w:fill="FFFFFF"/>
            <w:noWrap/>
            <w:vAlign w:val="center"/>
            <w:hideMark/>
          </w:tcPr>
          <w:p w14:paraId="46F114F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1.2 ± 0</w:t>
            </w:r>
          </w:p>
        </w:tc>
        <w:tc>
          <w:tcPr>
            <w:tcW w:w="290" w:type="pct"/>
            <w:tcBorders>
              <w:top w:val="nil"/>
              <w:left w:val="nil"/>
              <w:bottom w:val="nil"/>
              <w:right w:val="nil"/>
            </w:tcBorders>
            <w:shd w:val="clear" w:color="000000" w:fill="FFFFFF"/>
            <w:noWrap/>
            <w:vAlign w:val="center"/>
            <w:hideMark/>
          </w:tcPr>
          <w:p w14:paraId="29BF327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1.1 ± 0.1</w:t>
            </w:r>
          </w:p>
        </w:tc>
        <w:tc>
          <w:tcPr>
            <w:tcW w:w="61" w:type="pct"/>
            <w:tcBorders>
              <w:top w:val="nil"/>
              <w:left w:val="nil"/>
              <w:bottom w:val="nil"/>
              <w:right w:val="nil"/>
            </w:tcBorders>
            <w:shd w:val="clear" w:color="000000" w:fill="FFFFFF"/>
            <w:noWrap/>
            <w:vAlign w:val="center"/>
            <w:hideMark/>
          </w:tcPr>
          <w:p w14:paraId="26FF98B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3692284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2.6 ± 0.8</w:t>
            </w:r>
          </w:p>
        </w:tc>
        <w:tc>
          <w:tcPr>
            <w:tcW w:w="290" w:type="pct"/>
            <w:tcBorders>
              <w:top w:val="nil"/>
              <w:left w:val="nil"/>
              <w:bottom w:val="nil"/>
              <w:right w:val="nil"/>
            </w:tcBorders>
            <w:shd w:val="clear" w:color="000000" w:fill="FFFFFF"/>
            <w:noWrap/>
            <w:vAlign w:val="center"/>
            <w:hideMark/>
          </w:tcPr>
          <w:p w14:paraId="2020F5E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000000" w:fill="FFFFFF"/>
            <w:noWrap/>
            <w:vAlign w:val="center"/>
            <w:hideMark/>
          </w:tcPr>
          <w:p w14:paraId="2B876AC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w:t>
            </w:r>
          </w:p>
        </w:tc>
        <w:tc>
          <w:tcPr>
            <w:tcW w:w="61" w:type="pct"/>
            <w:tcBorders>
              <w:top w:val="nil"/>
              <w:left w:val="nil"/>
              <w:bottom w:val="nil"/>
              <w:right w:val="nil"/>
            </w:tcBorders>
            <w:shd w:val="clear" w:color="000000" w:fill="FFFFFF"/>
            <w:noWrap/>
            <w:vAlign w:val="center"/>
            <w:hideMark/>
          </w:tcPr>
          <w:p w14:paraId="05181A6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08BAA20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1.6 ± 0.5</w:t>
            </w:r>
          </w:p>
        </w:tc>
        <w:tc>
          <w:tcPr>
            <w:tcW w:w="290" w:type="pct"/>
            <w:tcBorders>
              <w:top w:val="nil"/>
              <w:left w:val="nil"/>
              <w:bottom w:val="nil"/>
              <w:right w:val="nil"/>
            </w:tcBorders>
            <w:shd w:val="clear" w:color="000000" w:fill="FFFFFF"/>
            <w:noWrap/>
            <w:vAlign w:val="center"/>
            <w:hideMark/>
          </w:tcPr>
          <w:p w14:paraId="7AE7165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000000" w:fill="FFFFFF"/>
            <w:noWrap/>
            <w:vAlign w:val="center"/>
            <w:hideMark/>
          </w:tcPr>
          <w:p w14:paraId="0E504CF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0.2</w:t>
            </w:r>
          </w:p>
        </w:tc>
        <w:tc>
          <w:tcPr>
            <w:tcW w:w="61" w:type="pct"/>
            <w:tcBorders>
              <w:top w:val="nil"/>
              <w:left w:val="nil"/>
              <w:bottom w:val="nil"/>
              <w:right w:val="nil"/>
            </w:tcBorders>
            <w:shd w:val="clear" w:color="000000" w:fill="FFFFFF"/>
            <w:noWrap/>
            <w:vAlign w:val="center"/>
            <w:hideMark/>
          </w:tcPr>
          <w:p w14:paraId="39A4647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72AFC5F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1.2 ± 0.2</w:t>
            </w:r>
          </w:p>
        </w:tc>
        <w:tc>
          <w:tcPr>
            <w:tcW w:w="290" w:type="pct"/>
            <w:tcBorders>
              <w:top w:val="nil"/>
              <w:left w:val="nil"/>
              <w:bottom w:val="nil"/>
              <w:right w:val="nil"/>
            </w:tcBorders>
            <w:shd w:val="clear" w:color="000000" w:fill="FFFFFF"/>
            <w:noWrap/>
            <w:vAlign w:val="center"/>
            <w:hideMark/>
          </w:tcPr>
          <w:p w14:paraId="5C4A2AD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0.1</w:t>
            </w:r>
          </w:p>
        </w:tc>
        <w:tc>
          <w:tcPr>
            <w:tcW w:w="285" w:type="pct"/>
            <w:tcBorders>
              <w:top w:val="nil"/>
              <w:left w:val="nil"/>
              <w:bottom w:val="nil"/>
              <w:right w:val="nil"/>
            </w:tcBorders>
            <w:shd w:val="clear" w:color="000000" w:fill="FFFFFF"/>
            <w:noWrap/>
            <w:vAlign w:val="center"/>
            <w:hideMark/>
          </w:tcPr>
          <w:p w14:paraId="245A1DB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0.8</w:t>
            </w:r>
          </w:p>
        </w:tc>
      </w:tr>
      <w:tr w:rsidR="00C217F0" w:rsidRPr="0074276A" w14:paraId="5258F52F" w14:textId="77777777" w:rsidTr="000C488D">
        <w:trPr>
          <w:trHeight w:val="290"/>
        </w:trPr>
        <w:tc>
          <w:tcPr>
            <w:tcW w:w="400" w:type="pct"/>
            <w:tcBorders>
              <w:top w:val="nil"/>
              <w:left w:val="nil"/>
              <w:bottom w:val="nil"/>
              <w:right w:val="nil"/>
            </w:tcBorders>
            <w:shd w:val="clear" w:color="000000" w:fill="FFFFFF"/>
            <w:noWrap/>
            <w:vAlign w:val="center"/>
            <w:hideMark/>
          </w:tcPr>
          <w:p w14:paraId="0D24A70C"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proofErr w:type="gramStart"/>
            <w:r w:rsidRPr="0074276A">
              <w:rPr>
                <w:rFonts w:ascii="Times New Roman" w:eastAsia="Times New Roman" w:hAnsi="Times New Roman" w:cs="Times New Roman"/>
                <w:color w:val="000000"/>
                <w:sz w:val="20"/>
                <w:szCs w:val="20"/>
                <w:lang w:eastAsia="fr-CA"/>
              </w:rPr>
              <w:t>18:</w:t>
            </w:r>
            <w:proofErr w:type="gramEnd"/>
            <w:r w:rsidRPr="0074276A">
              <w:rPr>
                <w:rFonts w:ascii="Times New Roman" w:eastAsia="Times New Roman" w:hAnsi="Times New Roman" w:cs="Times New Roman"/>
                <w:color w:val="000000"/>
                <w:sz w:val="20"/>
                <w:szCs w:val="20"/>
                <w:lang w:eastAsia="fr-CA"/>
              </w:rPr>
              <w:t>0iso</w:t>
            </w:r>
          </w:p>
        </w:tc>
        <w:tc>
          <w:tcPr>
            <w:tcW w:w="291" w:type="pct"/>
            <w:tcBorders>
              <w:top w:val="nil"/>
              <w:left w:val="nil"/>
              <w:bottom w:val="nil"/>
              <w:right w:val="nil"/>
            </w:tcBorders>
            <w:shd w:val="clear" w:color="000000" w:fill="FFFFFF"/>
            <w:noWrap/>
            <w:vAlign w:val="center"/>
            <w:hideMark/>
          </w:tcPr>
          <w:p w14:paraId="52291C8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1" w:type="pct"/>
            <w:tcBorders>
              <w:top w:val="nil"/>
              <w:left w:val="nil"/>
              <w:bottom w:val="nil"/>
              <w:right w:val="nil"/>
            </w:tcBorders>
            <w:shd w:val="clear" w:color="000000" w:fill="FFFFFF"/>
            <w:noWrap/>
            <w:vAlign w:val="center"/>
            <w:hideMark/>
          </w:tcPr>
          <w:p w14:paraId="0E381E1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1.2 ± 0.9</w:t>
            </w:r>
          </w:p>
        </w:tc>
        <w:tc>
          <w:tcPr>
            <w:tcW w:w="293" w:type="pct"/>
            <w:tcBorders>
              <w:top w:val="nil"/>
              <w:left w:val="nil"/>
              <w:bottom w:val="nil"/>
              <w:right w:val="nil"/>
            </w:tcBorders>
            <w:shd w:val="clear" w:color="000000" w:fill="FFFFFF"/>
            <w:noWrap/>
            <w:vAlign w:val="center"/>
            <w:hideMark/>
          </w:tcPr>
          <w:p w14:paraId="19E82BC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1.1 ± 0.2</w:t>
            </w:r>
          </w:p>
        </w:tc>
        <w:tc>
          <w:tcPr>
            <w:tcW w:w="61" w:type="pct"/>
            <w:tcBorders>
              <w:top w:val="nil"/>
              <w:left w:val="nil"/>
              <w:bottom w:val="nil"/>
              <w:right w:val="nil"/>
            </w:tcBorders>
            <w:shd w:val="clear" w:color="000000" w:fill="FFFFFF"/>
            <w:noWrap/>
            <w:vAlign w:val="center"/>
            <w:hideMark/>
          </w:tcPr>
          <w:p w14:paraId="7AE46B0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27EBB1E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0" w:type="pct"/>
            <w:tcBorders>
              <w:top w:val="nil"/>
              <w:left w:val="nil"/>
              <w:bottom w:val="nil"/>
              <w:right w:val="nil"/>
            </w:tcBorders>
            <w:shd w:val="clear" w:color="000000" w:fill="FFFFFF"/>
            <w:noWrap/>
            <w:vAlign w:val="center"/>
            <w:hideMark/>
          </w:tcPr>
          <w:p w14:paraId="1815D9F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w:t>
            </w:r>
          </w:p>
        </w:tc>
        <w:tc>
          <w:tcPr>
            <w:tcW w:w="290" w:type="pct"/>
            <w:tcBorders>
              <w:top w:val="nil"/>
              <w:left w:val="nil"/>
              <w:bottom w:val="nil"/>
              <w:right w:val="nil"/>
            </w:tcBorders>
            <w:shd w:val="clear" w:color="000000" w:fill="FFFFFF"/>
            <w:noWrap/>
            <w:vAlign w:val="center"/>
            <w:hideMark/>
          </w:tcPr>
          <w:p w14:paraId="1958B9A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0.1</w:t>
            </w:r>
          </w:p>
        </w:tc>
        <w:tc>
          <w:tcPr>
            <w:tcW w:w="61" w:type="pct"/>
            <w:tcBorders>
              <w:top w:val="nil"/>
              <w:left w:val="nil"/>
              <w:bottom w:val="nil"/>
              <w:right w:val="nil"/>
            </w:tcBorders>
            <w:shd w:val="clear" w:color="000000" w:fill="FFFFFF"/>
            <w:noWrap/>
            <w:vAlign w:val="center"/>
            <w:hideMark/>
          </w:tcPr>
          <w:p w14:paraId="7BD6B6A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7729D19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1.1 ± 0.1</w:t>
            </w:r>
          </w:p>
        </w:tc>
        <w:tc>
          <w:tcPr>
            <w:tcW w:w="290" w:type="pct"/>
            <w:tcBorders>
              <w:top w:val="nil"/>
              <w:left w:val="nil"/>
              <w:bottom w:val="nil"/>
              <w:right w:val="nil"/>
            </w:tcBorders>
            <w:shd w:val="clear" w:color="000000" w:fill="FFFFFF"/>
            <w:noWrap/>
            <w:vAlign w:val="center"/>
            <w:hideMark/>
          </w:tcPr>
          <w:p w14:paraId="1A5BC05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0.2</w:t>
            </w:r>
          </w:p>
        </w:tc>
        <w:tc>
          <w:tcPr>
            <w:tcW w:w="292" w:type="pct"/>
            <w:tcBorders>
              <w:top w:val="nil"/>
              <w:left w:val="nil"/>
              <w:bottom w:val="nil"/>
              <w:right w:val="nil"/>
            </w:tcBorders>
            <w:shd w:val="clear" w:color="000000" w:fill="FFFFFF"/>
            <w:noWrap/>
            <w:vAlign w:val="center"/>
            <w:hideMark/>
          </w:tcPr>
          <w:p w14:paraId="4CEF968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0.1</w:t>
            </w:r>
          </w:p>
        </w:tc>
        <w:tc>
          <w:tcPr>
            <w:tcW w:w="61" w:type="pct"/>
            <w:tcBorders>
              <w:top w:val="nil"/>
              <w:left w:val="nil"/>
              <w:bottom w:val="nil"/>
              <w:right w:val="nil"/>
            </w:tcBorders>
            <w:shd w:val="clear" w:color="000000" w:fill="FFFFFF"/>
            <w:noWrap/>
            <w:vAlign w:val="center"/>
            <w:hideMark/>
          </w:tcPr>
          <w:p w14:paraId="1E6DFA8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7C31E0B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0.3</w:t>
            </w:r>
          </w:p>
        </w:tc>
        <w:tc>
          <w:tcPr>
            <w:tcW w:w="290" w:type="pct"/>
            <w:tcBorders>
              <w:top w:val="nil"/>
              <w:left w:val="nil"/>
              <w:bottom w:val="nil"/>
              <w:right w:val="nil"/>
            </w:tcBorders>
            <w:shd w:val="clear" w:color="000000" w:fill="FFFFFF"/>
            <w:noWrap/>
            <w:vAlign w:val="center"/>
            <w:hideMark/>
          </w:tcPr>
          <w:p w14:paraId="2085CE9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0.3</w:t>
            </w:r>
          </w:p>
        </w:tc>
        <w:tc>
          <w:tcPr>
            <w:tcW w:w="292" w:type="pct"/>
            <w:tcBorders>
              <w:top w:val="nil"/>
              <w:left w:val="nil"/>
              <w:bottom w:val="nil"/>
              <w:right w:val="nil"/>
            </w:tcBorders>
            <w:shd w:val="clear" w:color="000000" w:fill="FFFFFF"/>
            <w:noWrap/>
            <w:vAlign w:val="center"/>
            <w:hideMark/>
          </w:tcPr>
          <w:p w14:paraId="4853BDC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0.1</w:t>
            </w:r>
          </w:p>
        </w:tc>
        <w:tc>
          <w:tcPr>
            <w:tcW w:w="61" w:type="pct"/>
            <w:tcBorders>
              <w:top w:val="nil"/>
              <w:left w:val="nil"/>
              <w:bottom w:val="nil"/>
              <w:right w:val="nil"/>
            </w:tcBorders>
            <w:shd w:val="clear" w:color="000000" w:fill="FFFFFF"/>
            <w:noWrap/>
            <w:vAlign w:val="center"/>
            <w:hideMark/>
          </w:tcPr>
          <w:p w14:paraId="4FA4D20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011A937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1.7 ± 0.4</w:t>
            </w:r>
          </w:p>
        </w:tc>
        <w:tc>
          <w:tcPr>
            <w:tcW w:w="290" w:type="pct"/>
            <w:tcBorders>
              <w:top w:val="nil"/>
              <w:left w:val="nil"/>
              <w:bottom w:val="nil"/>
              <w:right w:val="nil"/>
            </w:tcBorders>
            <w:shd w:val="clear" w:color="000000" w:fill="FFFFFF"/>
            <w:noWrap/>
            <w:vAlign w:val="center"/>
            <w:hideMark/>
          </w:tcPr>
          <w:p w14:paraId="7397064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1.2 ± 0</w:t>
            </w:r>
          </w:p>
        </w:tc>
        <w:tc>
          <w:tcPr>
            <w:tcW w:w="285" w:type="pct"/>
            <w:tcBorders>
              <w:top w:val="nil"/>
              <w:left w:val="nil"/>
              <w:bottom w:val="nil"/>
              <w:right w:val="nil"/>
            </w:tcBorders>
            <w:shd w:val="clear" w:color="000000" w:fill="FFFFFF"/>
            <w:noWrap/>
            <w:vAlign w:val="center"/>
            <w:hideMark/>
          </w:tcPr>
          <w:p w14:paraId="03D9B74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1.7 ± 0.4</w:t>
            </w:r>
          </w:p>
        </w:tc>
      </w:tr>
      <w:tr w:rsidR="00C217F0" w:rsidRPr="0074276A" w14:paraId="7FE98990" w14:textId="77777777" w:rsidTr="000C488D">
        <w:trPr>
          <w:trHeight w:val="290"/>
        </w:trPr>
        <w:tc>
          <w:tcPr>
            <w:tcW w:w="400" w:type="pct"/>
            <w:tcBorders>
              <w:top w:val="nil"/>
              <w:left w:val="nil"/>
              <w:bottom w:val="nil"/>
              <w:right w:val="nil"/>
            </w:tcBorders>
            <w:shd w:val="clear" w:color="000000" w:fill="FFFFFF"/>
            <w:noWrap/>
            <w:vAlign w:val="center"/>
            <w:hideMark/>
          </w:tcPr>
          <w:p w14:paraId="39C2F679"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 BFA</w:t>
            </w:r>
          </w:p>
        </w:tc>
        <w:tc>
          <w:tcPr>
            <w:tcW w:w="291" w:type="pct"/>
            <w:tcBorders>
              <w:top w:val="nil"/>
              <w:left w:val="nil"/>
              <w:bottom w:val="nil"/>
              <w:right w:val="nil"/>
            </w:tcBorders>
            <w:shd w:val="clear" w:color="000000" w:fill="FFFFFF"/>
            <w:noWrap/>
            <w:vAlign w:val="center"/>
            <w:hideMark/>
          </w:tcPr>
          <w:p w14:paraId="0776571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6.8 ± 2.4</w:t>
            </w:r>
          </w:p>
        </w:tc>
        <w:tc>
          <w:tcPr>
            <w:tcW w:w="291" w:type="pct"/>
            <w:tcBorders>
              <w:top w:val="nil"/>
              <w:left w:val="nil"/>
              <w:bottom w:val="nil"/>
              <w:right w:val="nil"/>
            </w:tcBorders>
            <w:shd w:val="clear" w:color="000000" w:fill="FFFFFF"/>
            <w:noWrap/>
            <w:vAlign w:val="center"/>
            <w:hideMark/>
          </w:tcPr>
          <w:p w14:paraId="61F83D6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6.3 ± 0.3</w:t>
            </w:r>
          </w:p>
        </w:tc>
        <w:tc>
          <w:tcPr>
            <w:tcW w:w="293" w:type="pct"/>
            <w:tcBorders>
              <w:top w:val="nil"/>
              <w:left w:val="nil"/>
              <w:bottom w:val="nil"/>
              <w:right w:val="nil"/>
            </w:tcBorders>
            <w:shd w:val="clear" w:color="000000" w:fill="FFFFFF"/>
            <w:noWrap/>
            <w:vAlign w:val="center"/>
            <w:hideMark/>
          </w:tcPr>
          <w:p w14:paraId="0B59C5F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12.1 ± 1.4</w:t>
            </w:r>
          </w:p>
        </w:tc>
        <w:tc>
          <w:tcPr>
            <w:tcW w:w="61" w:type="pct"/>
            <w:tcBorders>
              <w:top w:val="nil"/>
              <w:left w:val="nil"/>
              <w:bottom w:val="nil"/>
              <w:right w:val="nil"/>
            </w:tcBorders>
            <w:shd w:val="clear" w:color="000000" w:fill="FFFFFF"/>
            <w:noWrap/>
            <w:vAlign w:val="center"/>
            <w:hideMark/>
          </w:tcPr>
          <w:p w14:paraId="0E0D154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26F668F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2.2 ± 0.2</w:t>
            </w:r>
          </w:p>
        </w:tc>
        <w:tc>
          <w:tcPr>
            <w:tcW w:w="290" w:type="pct"/>
            <w:tcBorders>
              <w:top w:val="nil"/>
              <w:left w:val="nil"/>
              <w:bottom w:val="nil"/>
              <w:right w:val="nil"/>
            </w:tcBorders>
            <w:shd w:val="clear" w:color="000000" w:fill="FFFFFF"/>
            <w:noWrap/>
            <w:vAlign w:val="center"/>
            <w:hideMark/>
          </w:tcPr>
          <w:p w14:paraId="56257E3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4.4 ± 0.1</w:t>
            </w:r>
          </w:p>
        </w:tc>
        <w:tc>
          <w:tcPr>
            <w:tcW w:w="290" w:type="pct"/>
            <w:tcBorders>
              <w:top w:val="nil"/>
              <w:left w:val="nil"/>
              <w:bottom w:val="nil"/>
              <w:right w:val="nil"/>
            </w:tcBorders>
            <w:shd w:val="clear" w:color="000000" w:fill="FFFFFF"/>
            <w:noWrap/>
            <w:vAlign w:val="center"/>
            <w:hideMark/>
          </w:tcPr>
          <w:p w14:paraId="7768879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8.5 ± 1.6</w:t>
            </w:r>
          </w:p>
        </w:tc>
        <w:tc>
          <w:tcPr>
            <w:tcW w:w="61" w:type="pct"/>
            <w:tcBorders>
              <w:top w:val="nil"/>
              <w:left w:val="nil"/>
              <w:bottom w:val="nil"/>
              <w:right w:val="nil"/>
            </w:tcBorders>
            <w:shd w:val="clear" w:color="000000" w:fill="FFFFFF"/>
            <w:noWrap/>
            <w:vAlign w:val="center"/>
            <w:hideMark/>
          </w:tcPr>
          <w:p w14:paraId="00272DE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7A190CF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6.8 ± 0.7</w:t>
            </w:r>
          </w:p>
        </w:tc>
        <w:tc>
          <w:tcPr>
            <w:tcW w:w="290" w:type="pct"/>
            <w:tcBorders>
              <w:top w:val="nil"/>
              <w:left w:val="nil"/>
              <w:bottom w:val="nil"/>
              <w:right w:val="nil"/>
            </w:tcBorders>
            <w:shd w:val="clear" w:color="000000" w:fill="FFFFFF"/>
            <w:noWrap/>
            <w:vAlign w:val="center"/>
            <w:hideMark/>
          </w:tcPr>
          <w:p w14:paraId="2E148C2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6.2 ± 0.4</w:t>
            </w:r>
          </w:p>
        </w:tc>
        <w:tc>
          <w:tcPr>
            <w:tcW w:w="292" w:type="pct"/>
            <w:tcBorders>
              <w:top w:val="nil"/>
              <w:left w:val="nil"/>
              <w:bottom w:val="nil"/>
              <w:right w:val="nil"/>
            </w:tcBorders>
            <w:shd w:val="clear" w:color="000000" w:fill="FFFFFF"/>
            <w:noWrap/>
            <w:vAlign w:val="center"/>
            <w:hideMark/>
          </w:tcPr>
          <w:p w14:paraId="65524DA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8 ± 0.7</w:t>
            </w:r>
          </w:p>
        </w:tc>
        <w:tc>
          <w:tcPr>
            <w:tcW w:w="61" w:type="pct"/>
            <w:tcBorders>
              <w:top w:val="nil"/>
              <w:left w:val="nil"/>
              <w:bottom w:val="nil"/>
              <w:right w:val="nil"/>
            </w:tcBorders>
            <w:shd w:val="clear" w:color="000000" w:fill="FFFFFF"/>
            <w:noWrap/>
            <w:vAlign w:val="center"/>
            <w:hideMark/>
          </w:tcPr>
          <w:p w14:paraId="217AA99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79C89AC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5 ± 1.3</w:t>
            </w:r>
          </w:p>
        </w:tc>
        <w:tc>
          <w:tcPr>
            <w:tcW w:w="290" w:type="pct"/>
            <w:tcBorders>
              <w:top w:val="nil"/>
              <w:left w:val="nil"/>
              <w:bottom w:val="nil"/>
              <w:right w:val="nil"/>
            </w:tcBorders>
            <w:shd w:val="clear" w:color="000000" w:fill="FFFFFF"/>
            <w:noWrap/>
            <w:vAlign w:val="center"/>
            <w:hideMark/>
          </w:tcPr>
          <w:p w14:paraId="1FE5F85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6.6 ± 0.9</w:t>
            </w:r>
          </w:p>
        </w:tc>
        <w:tc>
          <w:tcPr>
            <w:tcW w:w="292" w:type="pct"/>
            <w:tcBorders>
              <w:top w:val="nil"/>
              <w:left w:val="nil"/>
              <w:bottom w:val="nil"/>
              <w:right w:val="nil"/>
            </w:tcBorders>
            <w:shd w:val="clear" w:color="000000" w:fill="FFFFFF"/>
            <w:noWrap/>
            <w:vAlign w:val="center"/>
            <w:hideMark/>
          </w:tcPr>
          <w:p w14:paraId="54740E5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9 ± 0.4</w:t>
            </w:r>
          </w:p>
        </w:tc>
        <w:tc>
          <w:tcPr>
            <w:tcW w:w="61" w:type="pct"/>
            <w:tcBorders>
              <w:top w:val="nil"/>
              <w:left w:val="nil"/>
              <w:bottom w:val="nil"/>
              <w:right w:val="nil"/>
            </w:tcBorders>
            <w:shd w:val="clear" w:color="000000" w:fill="FFFFFF"/>
            <w:noWrap/>
            <w:vAlign w:val="center"/>
            <w:hideMark/>
          </w:tcPr>
          <w:p w14:paraId="03582F4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691A655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7 ± 0.6</w:t>
            </w:r>
          </w:p>
        </w:tc>
        <w:tc>
          <w:tcPr>
            <w:tcW w:w="290" w:type="pct"/>
            <w:tcBorders>
              <w:top w:val="nil"/>
              <w:left w:val="nil"/>
              <w:bottom w:val="nil"/>
              <w:right w:val="nil"/>
            </w:tcBorders>
            <w:shd w:val="clear" w:color="000000" w:fill="FFFFFF"/>
            <w:noWrap/>
            <w:vAlign w:val="center"/>
            <w:hideMark/>
          </w:tcPr>
          <w:p w14:paraId="34ADF34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4.2 ± 0.3</w:t>
            </w:r>
          </w:p>
        </w:tc>
        <w:tc>
          <w:tcPr>
            <w:tcW w:w="285" w:type="pct"/>
            <w:tcBorders>
              <w:top w:val="nil"/>
              <w:left w:val="nil"/>
              <w:bottom w:val="nil"/>
              <w:right w:val="nil"/>
            </w:tcBorders>
            <w:shd w:val="clear" w:color="000000" w:fill="FFFFFF"/>
            <w:noWrap/>
            <w:vAlign w:val="center"/>
            <w:hideMark/>
          </w:tcPr>
          <w:p w14:paraId="105AA14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8.1 ± 1.5</w:t>
            </w:r>
          </w:p>
        </w:tc>
      </w:tr>
      <w:tr w:rsidR="00C217F0" w:rsidRPr="0074276A" w14:paraId="69A8FE3B" w14:textId="77777777" w:rsidTr="000C488D">
        <w:trPr>
          <w:trHeight w:val="90"/>
        </w:trPr>
        <w:tc>
          <w:tcPr>
            <w:tcW w:w="400" w:type="pct"/>
            <w:tcBorders>
              <w:top w:val="nil"/>
              <w:left w:val="nil"/>
              <w:bottom w:val="nil"/>
              <w:right w:val="nil"/>
            </w:tcBorders>
            <w:shd w:val="clear" w:color="000000" w:fill="FFFFFF"/>
            <w:noWrap/>
            <w:vAlign w:val="center"/>
            <w:hideMark/>
          </w:tcPr>
          <w:p w14:paraId="3D4F4DAD"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10"/>
                <w:szCs w:val="10"/>
                <w:lang w:eastAsia="fr-CA"/>
              </w:rPr>
              <w:t> </w:t>
            </w:r>
          </w:p>
        </w:tc>
        <w:tc>
          <w:tcPr>
            <w:tcW w:w="291" w:type="pct"/>
            <w:tcBorders>
              <w:top w:val="nil"/>
              <w:left w:val="nil"/>
              <w:bottom w:val="nil"/>
              <w:right w:val="nil"/>
            </w:tcBorders>
            <w:shd w:val="clear" w:color="000000" w:fill="FFFFFF"/>
            <w:noWrap/>
            <w:vAlign w:val="center"/>
            <w:hideMark/>
          </w:tcPr>
          <w:p w14:paraId="2663C32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5C41CEA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3" w:type="pct"/>
            <w:tcBorders>
              <w:top w:val="nil"/>
              <w:left w:val="nil"/>
              <w:bottom w:val="nil"/>
              <w:right w:val="nil"/>
            </w:tcBorders>
            <w:shd w:val="clear" w:color="000000" w:fill="FFFFFF"/>
            <w:noWrap/>
            <w:vAlign w:val="center"/>
            <w:hideMark/>
          </w:tcPr>
          <w:p w14:paraId="63A2050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61" w:type="pct"/>
            <w:tcBorders>
              <w:top w:val="nil"/>
              <w:left w:val="nil"/>
              <w:bottom w:val="nil"/>
              <w:right w:val="nil"/>
            </w:tcBorders>
            <w:shd w:val="clear" w:color="000000" w:fill="FFFFFF"/>
            <w:noWrap/>
            <w:vAlign w:val="center"/>
            <w:hideMark/>
          </w:tcPr>
          <w:p w14:paraId="59A7E35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18CA505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2479B0A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6B7A478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61" w:type="pct"/>
            <w:tcBorders>
              <w:top w:val="nil"/>
              <w:left w:val="nil"/>
              <w:bottom w:val="nil"/>
              <w:right w:val="nil"/>
            </w:tcBorders>
            <w:shd w:val="clear" w:color="000000" w:fill="FFFFFF"/>
            <w:noWrap/>
            <w:vAlign w:val="center"/>
            <w:hideMark/>
          </w:tcPr>
          <w:p w14:paraId="4D17494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11641CF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48B7EB3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2" w:type="pct"/>
            <w:tcBorders>
              <w:top w:val="nil"/>
              <w:left w:val="nil"/>
              <w:bottom w:val="nil"/>
              <w:right w:val="nil"/>
            </w:tcBorders>
            <w:shd w:val="clear" w:color="000000" w:fill="FFFFFF"/>
            <w:noWrap/>
            <w:vAlign w:val="center"/>
            <w:hideMark/>
          </w:tcPr>
          <w:p w14:paraId="52C7CC1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61" w:type="pct"/>
            <w:tcBorders>
              <w:top w:val="nil"/>
              <w:left w:val="nil"/>
              <w:bottom w:val="nil"/>
              <w:right w:val="nil"/>
            </w:tcBorders>
            <w:shd w:val="clear" w:color="000000" w:fill="FFFFFF"/>
            <w:noWrap/>
            <w:vAlign w:val="center"/>
            <w:hideMark/>
          </w:tcPr>
          <w:p w14:paraId="55ED54C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0CDA995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3939247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2" w:type="pct"/>
            <w:tcBorders>
              <w:top w:val="nil"/>
              <w:left w:val="nil"/>
              <w:bottom w:val="nil"/>
              <w:right w:val="nil"/>
            </w:tcBorders>
            <w:shd w:val="clear" w:color="000000" w:fill="FFFFFF"/>
            <w:noWrap/>
            <w:vAlign w:val="center"/>
            <w:hideMark/>
          </w:tcPr>
          <w:p w14:paraId="6038300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61" w:type="pct"/>
            <w:tcBorders>
              <w:top w:val="nil"/>
              <w:left w:val="nil"/>
              <w:bottom w:val="nil"/>
              <w:right w:val="nil"/>
            </w:tcBorders>
            <w:shd w:val="clear" w:color="000000" w:fill="FFFFFF"/>
            <w:noWrap/>
            <w:vAlign w:val="center"/>
            <w:hideMark/>
          </w:tcPr>
          <w:p w14:paraId="669898F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0730728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68A66D1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85" w:type="pct"/>
            <w:tcBorders>
              <w:top w:val="nil"/>
              <w:left w:val="nil"/>
              <w:bottom w:val="nil"/>
              <w:right w:val="nil"/>
            </w:tcBorders>
            <w:shd w:val="clear" w:color="000000" w:fill="FFFFFF"/>
            <w:noWrap/>
            <w:vAlign w:val="center"/>
            <w:hideMark/>
          </w:tcPr>
          <w:p w14:paraId="53B5346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r>
      <w:tr w:rsidR="00C217F0" w:rsidRPr="0074276A" w14:paraId="41E33816" w14:textId="77777777" w:rsidTr="000C488D">
        <w:trPr>
          <w:trHeight w:val="290"/>
        </w:trPr>
        <w:tc>
          <w:tcPr>
            <w:tcW w:w="400" w:type="pct"/>
            <w:tcBorders>
              <w:top w:val="nil"/>
              <w:left w:val="nil"/>
              <w:bottom w:val="nil"/>
              <w:right w:val="nil"/>
            </w:tcBorders>
            <w:shd w:val="clear" w:color="000000" w:fill="FFFFFF"/>
            <w:noWrap/>
            <w:vAlign w:val="center"/>
            <w:hideMark/>
          </w:tcPr>
          <w:p w14:paraId="132E05F6"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proofErr w:type="gramStart"/>
            <w:r w:rsidRPr="0074276A">
              <w:rPr>
                <w:rFonts w:ascii="Times New Roman" w:eastAsia="Times New Roman" w:hAnsi="Times New Roman" w:cs="Times New Roman"/>
                <w:color w:val="000000"/>
                <w:sz w:val="20"/>
                <w:szCs w:val="20"/>
                <w:lang w:eastAsia="fr-CA"/>
              </w:rPr>
              <w:t>14:</w:t>
            </w:r>
            <w:proofErr w:type="gramEnd"/>
            <w:r w:rsidRPr="0074276A">
              <w:rPr>
                <w:rFonts w:ascii="Times New Roman" w:eastAsia="Times New Roman" w:hAnsi="Times New Roman" w:cs="Times New Roman"/>
                <w:color w:val="000000"/>
                <w:sz w:val="20"/>
                <w:szCs w:val="20"/>
                <w:lang w:eastAsia="fr-CA"/>
              </w:rPr>
              <w:t>0</w:t>
            </w:r>
          </w:p>
        </w:tc>
        <w:tc>
          <w:tcPr>
            <w:tcW w:w="291" w:type="pct"/>
            <w:tcBorders>
              <w:top w:val="nil"/>
              <w:left w:val="nil"/>
              <w:bottom w:val="nil"/>
              <w:right w:val="nil"/>
            </w:tcBorders>
            <w:shd w:val="clear" w:color="000000" w:fill="FFFFFF"/>
            <w:noWrap/>
            <w:vAlign w:val="center"/>
            <w:hideMark/>
          </w:tcPr>
          <w:p w14:paraId="67A770C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3.1 ± 0.3</w:t>
            </w:r>
          </w:p>
        </w:tc>
        <w:tc>
          <w:tcPr>
            <w:tcW w:w="291" w:type="pct"/>
            <w:tcBorders>
              <w:top w:val="nil"/>
              <w:left w:val="nil"/>
              <w:bottom w:val="nil"/>
              <w:right w:val="nil"/>
            </w:tcBorders>
            <w:shd w:val="clear" w:color="000000" w:fill="FFFFFF"/>
            <w:noWrap/>
            <w:vAlign w:val="center"/>
            <w:hideMark/>
          </w:tcPr>
          <w:p w14:paraId="1D9D736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7.3 ± 1.3</w:t>
            </w:r>
          </w:p>
        </w:tc>
        <w:tc>
          <w:tcPr>
            <w:tcW w:w="293" w:type="pct"/>
            <w:tcBorders>
              <w:top w:val="nil"/>
              <w:left w:val="nil"/>
              <w:bottom w:val="nil"/>
              <w:right w:val="nil"/>
            </w:tcBorders>
            <w:shd w:val="clear" w:color="000000" w:fill="FFFFFF"/>
            <w:noWrap/>
            <w:vAlign w:val="center"/>
            <w:hideMark/>
          </w:tcPr>
          <w:p w14:paraId="3C6127B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4.9 ± 0.8</w:t>
            </w:r>
          </w:p>
        </w:tc>
        <w:tc>
          <w:tcPr>
            <w:tcW w:w="61" w:type="pct"/>
            <w:tcBorders>
              <w:top w:val="nil"/>
              <w:left w:val="nil"/>
              <w:bottom w:val="nil"/>
              <w:right w:val="nil"/>
            </w:tcBorders>
            <w:shd w:val="clear" w:color="000000" w:fill="FFFFFF"/>
            <w:noWrap/>
            <w:vAlign w:val="center"/>
            <w:hideMark/>
          </w:tcPr>
          <w:p w14:paraId="763D3D2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2660827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1.5 ± 0.4</w:t>
            </w:r>
          </w:p>
        </w:tc>
        <w:tc>
          <w:tcPr>
            <w:tcW w:w="290" w:type="pct"/>
            <w:tcBorders>
              <w:top w:val="nil"/>
              <w:left w:val="nil"/>
              <w:bottom w:val="nil"/>
              <w:right w:val="nil"/>
            </w:tcBorders>
            <w:shd w:val="clear" w:color="000000" w:fill="FFFFFF"/>
            <w:noWrap/>
            <w:vAlign w:val="center"/>
            <w:hideMark/>
          </w:tcPr>
          <w:p w14:paraId="5F7A2C8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5.2 ± 0.5</w:t>
            </w:r>
          </w:p>
        </w:tc>
        <w:tc>
          <w:tcPr>
            <w:tcW w:w="290" w:type="pct"/>
            <w:tcBorders>
              <w:top w:val="nil"/>
              <w:left w:val="nil"/>
              <w:bottom w:val="nil"/>
              <w:right w:val="nil"/>
            </w:tcBorders>
            <w:shd w:val="clear" w:color="000000" w:fill="FFFFFF"/>
            <w:noWrap/>
            <w:vAlign w:val="center"/>
            <w:hideMark/>
          </w:tcPr>
          <w:p w14:paraId="6D0A34D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3.5 ± 0</w:t>
            </w:r>
          </w:p>
        </w:tc>
        <w:tc>
          <w:tcPr>
            <w:tcW w:w="61" w:type="pct"/>
            <w:tcBorders>
              <w:top w:val="nil"/>
              <w:left w:val="nil"/>
              <w:bottom w:val="nil"/>
              <w:right w:val="nil"/>
            </w:tcBorders>
            <w:shd w:val="clear" w:color="000000" w:fill="FFFFFF"/>
            <w:noWrap/>
            <w:vAlign w:val="center"/>
            <w:hideMark/>
          </w:tcPr>
          <w:p w14:paraId="3B991B9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7BC4CF8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4.2 ± 0.6</w:t>
            </w:r>
          </w:p>
        </w:tc>
        <w:tc>
          <w:tcPr>
            <w:tcW w:w="290" w:type="pct"/>
            <w:tcBorders>
              <w:top w:val="nil"/>
              <w:left w:val="nil"/>
              <w:bottom w:val="nil"/>
              <w:right w:val="nil"/>
            </w:tcBorders>
            <w:shd w:val="clear" w:color="000000" w:fill="FFFFFF"/>
            <w:noWrap/>
            <w:vAlign w:val="center"/>
            <w:hideMark/>
          </w:tcPr>
          <w:p w14:paraId="4859DC5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12 ± 0.8</w:t>
            </w:r>
          </w:p>
        </w:tc>
        <w:tc>
          <w:tcPr>
            <w:tcW w:w="292" w:type="pct"/>
            <w:tcBorders>
              <w:top w:val="nil"/>
              <w:left w:val="nil"/>
              <w:bottom w:val="nil"/>
              <w:right w:val="nil"/>
            </w:tcBorders>
            <w:shd w:val="clear" w:color="000000" w:fill="FFFFFF"/>
            <w:noWrap/>
            <w:vAlign w:val="center"/>
            <w:hideMark/>
          </w:tcPr>
          <w:p w14:paraId="3A67945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4.1 ± 0.2</w:t>
            </w:r>
          </w:p>
        </w:tc>
        <w:tc>
          <w:tcPr>
            <w:tcW w:w="61" w:type="pct"/>
            <w:tcBorders>
              <w:top w:val="nil"/>
              <w:left w:val="nil"/>
              <w:bottom w:val="nil"/>
              <w:right w:val="nil"/>
            </w:tcBorders>
            <w:shd w:val="clear" w:color="000000" w:fill="FFFFFF"/>
            <w:noWrap/>
            <w:vAlign w:val="center"/>
            <w:hideMark/>
          </w:tcPr>
          <w:p w14:paraId="32B3463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2299A00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6.1 ± 2.1</w:t>
            </w:r>
          </w:p>
        </w:tc>
        <w:tc>
          <w:tcPr>
            <w:tcW w:w="290" w:type="pct"/>
            <w:tcBorders>
              <w:top w:val="nil"/>
              <w:left w:val="nil"/>
              <w:bottom w:val="nil"/>
              <w:right w:val="nil"/>
            </w:tcBorders>
            <w:shd w:val="clear" w:color="000000" w:fill="FFFFFF"/>
            <w:noWrap/>
            <w:vAlign w:val="center"/>
            <w:hideMark/>
          </w:tcPr>
          <w:p w14:paraId="7A9DADB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8.6 ± 1</w:t>
            </w:r>
          </w:p>
        </w:tc>
        <w:tc>
          <w:tcPr>
            <w:tcW w:w="292" w:type="pct"/>
            <w:tcBorders>
              <w:top w:val="nil"/>
              <w:left w:val="nil"/>
              <w:bottom w:val="nil"/>
              <w:right w:val="nil"/>
            </w:tcBorders>
            <w:shd w:val="clear" w:color="000000" w:fill="FFFFFF"/>
            <w:noWrap/>
            <w:vAlign w:val="center"/>
            <w:hideMark/>
          </w:tcPr>
          <w:p w14:paraId="0E1D6E7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4.1 ± 0.3</w:t>
            </w:r>
          </w:p>
        </w:tc>
        <w:tc>
          <w:tcPr>
            <w:tcW w:w="61" w:type="pct"/>
            <w:tcBorders>
              <w:top w:val="nil"/>
              <w:left w:val="nil"/>
              <w:bottom w:val="nil"/>
              <w:right w:val="nil"/>
            </w:tcBorders>
            <w:shd w:val="clear" w:color="000000" w:fill="FFFFFF"/>
            <w:noWrap/>
            <w:vAlign w:val="center"/>
            <w:hideMark/>
          </w:tcPr>
          <w:p w14:paraId="1A248FB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07AB602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4.9 ± 0.2</w:t>
            </w:r>
          </w:p>
        </w:tc>
        <w:tc>
          <w:tcPr>
            <w:tcW w:w="290" w:type="pct"/>
            <w:tcBorders>
              <w:top w:val="nil"/>
              <w:left w:val="nil"/>
              <w:bottom w:val="nil"/>
              <w:right w:val="nil"/>
            </w:tcBorders>
            <w:shd w:val="clear" w:color="000000" w:fill="FFFFFF"/>
            <w:noWrap/>
            <w:vAlign w:val="center"/>
            <w:hideMark/>
          </w:tcPr>
          <w:p w14:paraId="5494F39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5.4 ± 1.1</w:t>
            </w:r>
          </w:p>
        </w:tc>
        <w:tc>
          <w:tcPr>
            <w:tcW w:w="285" w:type="pct"/>
            <w:tcBorders>
              <w:top w:val="nil"/>
              <w:left w:val="nil"/>
              <w:bottom w:val="nil"/>
              <w:right w:val="nil"/>
            </w:tcBorders>
            <w:shd w:val="clear" w:color="000000" w:fill="FFFFFF"/>
            <w:noWrap/>
            <w:vAlign w:val="center"/>
            <w:hideMark/>
          </w:tcPr>
          <w:p w14:paraId="7150C00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5.3 ± 0.6</w:t>
            </w:r>
          </w:p>
        </w:tc>
      </w:tr>
      <w:tr w:rsidR="00C217F0" w:rsidRPr="0074276A" w14:paraId="3CAF3DCF" w14:textId="77777777" w:rsidTr="000C488D">
        <w:trPr>
          <w:trHeight w:val="290"/>
        </w:trPr>
        <w:tc>
          <w:tcPr>
            <w:tcW w:w="400" w:type="pct"/>
            <w:tcBorders>
              <w:top w:val="nil"/>
              <w:left w:val="nil"/>
              <w:bottom w:val="nil"/>
              <w:right w:val="nil"/>
            </w:tcBorders>
            <w:shd w:val="clear" w:color="000000" w:fill="FFFFFF"/>
            <w:noWrap/>
            <w:vAlign w:val="center"/>
            <w:hideMark/>
          </w:tcPr>
          <w:p w14:paraId="44EB8DB7"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proofErr w:type="gramStart"/>
            <w:r w:rsidRPr="0074276A">
              <w:rPr>
                <w:rFonts w:ascii="Times New Roman" w:eastAsia="Times New Roman" w:hAnsi="Times New Roman" w:cs="Times New Roman"/>
                <w:color w:val="000000"/>
                <w:sz w:val="20"/>
                <w:szCs w:val="20"/>
                <w:lang w:eastAsia="fr-CA"/>
              </w:rPr>
              <w:t>15:</w:t>
            </w:r>
            <w:proofErr w:type="gramEnd"/>
            <w:r w:rsidRPr="0074276A">
              <w:rPr>
                <w:rFonts w:ascii="Times New Roman" w:eastAsia="Times New Roman" w:hAnsi="Times New Roman" w:cs="Times New Roman"/>
                <w:color w:val="000000"/>
                <w:sz w:val="20"/>
                <w:szCs w:val="20"/>
                <w:lang w:eastAsia="fr-CA"/>
              </w:rPr>
              <w:t>0</w:t>
            </w:r>
          </w:p>
        </w:tc>
        <w:tc>
          <w:tcPr>
            <w:tcW w:w="291" w:type="pct"/>
            <w:tcBorders>
              <w:top w:val="nil"/>
              <w:left w:val="nil"/>
              <w:bottom w:val="nil"/>
              <w:right w:val="nil"/>
            </w:tcBorders>
            <w:shd w:val="clear" w:color="000000" w:fill="FFFFFF"/>
            <w:noWrap/>
            <w:vAlign w:val="center"/>
            <w:hideMark/>
          </w:tcPr>
          <w:p w14:paraId="1BA88AA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0.3</w:t>
            </w:r>
          </w:p>
        </w:tc>
        <w:tc>
          <w:tcPr>
            <w:tcW w:w="291" w:type="pct"/>
            <w:tcBorders>
              <w:top w:val="nil"/>
              <w:left w:val="nil"/>
              <w:bottom w:val="nil"/>
              <w:right w:val="nil"/>
            </w:tcBorders>
            <w:shd w:val="clear" w:color="000000" w:fill="FFFFFF"/>
            <w:noWrap/>
            <w:vAlign w:val="center"/>
            <w:hideMark/>
          </w:tcPr>
          <w:p w14:paraId="2BDB4AE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2.6 ± 0.4</w:t>
            </w:r>
          </w:p>
        </w:tc>
        <w:tc>
          <w:tcPr>
            <w:tcW w:w="293" w:type="pct"/>
            <w:tcBorders>
              <w:top w:val="nil"/>
              <w:left w:val="nil"/>
              <w:bottom w:val="nil"/>
              <w:right w:val="nil"/>
            </w:tcBorders>
            <w:shd w:val="clear" w:color="000000" w:fill="FFFFFF"/>
            <w:noWrap/>
            <w:vAlign w:val="center"/>
            <w:hideMark/>
          </w:tcPr>
          <w:p w14:paraId="16D683C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1.5 ± 0.2</w:t>
            </w:r>
          </w:p>
        </w:tc>
        <w:tc>
          <w:tcPr>
            <w:tcW w:w="61" w:type="pct"/>
            <w:tcBorders>
              <w:top w:val="nil"/>
              <w:left w:val="nil"/>
              <w:bottom w:val="nil"/>
              <w:right w:val="nil"/>
            </w:tcBorders>
            <w:shd w:val="clear" w:color="000000" w:fill="FFFFFF"/>
            <w:noWrap/>
            <w:vAlign w:val="center"/>
            <w:hideMark/>
          </w:tcPr>
          <w:p w14:paraId="3E8916D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2C3D475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0.1</w:t>
            </w:r>
          </w:p>
        </w:tc>
        <w:tc>
          <w:tcPr>
            <w:tcW w:w="290" w:type="pct"/>
            <w:tcBorders>
              <w:top w:val="nil"/>
              <w:left w:val="nil"/>
              <w:bottom w:val="nil"/>
              <w:right w:val="nil"/>
            </w:tcBorders>
            <w:shd w:val="clear" w:color="000000" w:fill="FFFFFF"/>
            <w:noWrap/>
            <w:vAlign w:val="center"/>
            <w:hideMark/>
          </w:tcPr>
          <w:p w14:paraId="45E782C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1.9 ± 0.1</w:t>
            </w:r>
          </w:p>
        </w:tc>
        <w:tc>
          <w:tcPr>
            <w:tcW w:w="290" w:type="pct"/>
            <w:tcBorders>
              <w:top w:val="nil"/>
              <w:left w:val="nil"/>
              <w:bottom w:val="nil"/>
              <w:right w:val="nil"/>
            </w:tcBorders>
            <w:shd w:val="clear" w:color="000000" w:fill="FFFFFF"/>
            <w:noWrap/>
            <w:vAlign w:val="center"/>
            <w:hideMark/>
          </w:tcPr>
          <w:p w14:paraId="5D916E9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1.2 ± 0.1</w:t>
            </w:r>
          </w:p>
        </w:tc>
        <w:tc>
          <w:tcPr>
            <w:tcW w:w="61" w:type="pct"/>
            <w:tcBorders>
              <w:top w:val="nil"/>
              <w:left w:val="nil"/>
              <w:bottom w:val="nil"/>
              <w:right w:val="nil"/>
            </w:tcBorders>
            <w:shd w:val="clear" w:color="000000" w:fill="FFFFFF"/>
            <w:noWrap/>
            <w:vAlign w:val="center"/>
            <w:hideMark/>
          </w:tcPr>
          <w:p w14:paraId="2F4BEC8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0EBD927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0.2</w:t>
            </w:r>
          </w:p>
        </w:tc>
        <w:tc>
          <w:tcPr>
            <w:tcW w:w="290" w:type="pct"/>
            <w:tcBorders>
              <w:top w:val="nil"/>
              <w:left w:val="nil"/>
              <w:bottom w:val="nil"/>
              <w:right w:val="nil"/>
            </w:tcBorders>
            <w:shd w:val="clear" w:color="000000" w:fill="FFFFFF"/>
            <w:noWrap/>
            <w:vAlign w:val="center"/>
            <w:hideMark/>
          </w:tcPr>
          <w:p w14:paraId="19A8CB8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1.7 ± 0.1</w:t>
            </w:r>
          </w:p>
        </w:tc>
        <w:tc>
          <w:tcPr>
            <w:tcW w:w="292" w:type="pct"/>
            <w:tcBorders>
              <w:top w:val="nil"/>
              <w:left w:val="nil"/>
              <w:bottom w:val="nil"/>
              <w:right w:val="nil"/>
            </w:tcBorders>
            <w:shd w:val="clear" w:color="000000" w:fill="FFFFFF"/>
            <w:noWrap/>
            <w:vAlign w:val="center"/>
            <w:hideMark/>
          </w:tcPr>
          <w:p w14:paraId="7B93D96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 ± 0.1</w:t>
            </w:r>
          </w:p>
        </w:tc>
        <w:tc>
          <w:tcPr>
            <w:tcW w:w="61" w:type="pct"/>
            <w:tcBorders>
              <w:top w:val="nil"/>
              <w:left w:val="nil"/>
              <w:bottom w:val="nil"/>
              <w:right w:val="nil"/>
            </w:tcBorders>
            <w:shd w:val="clear" w:color="000000" w:fill="FFFFFF"/>
            <w:noWrap/>
            <w:vAlign w:val="center"/>
            <w:hideMark/>
          </w:tcPr>
          <w:p w14:paraId="7207E71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3439FAE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0.1</w:t>
            </w:r>
          </w:p>
        </w:tc>
        <w:tc>
          <w:tcPr>
            <w:tcW w:w="290" w:type="pct"/>
            <w:tcBorders>
              <w:top w:val="nil"/>
              <w:left w:val="nil"/>
              <w:bottom w:val="nil"/>
              <w:right w:val="nil"/>
            </w:tcBorders>
            <w:shd w:val="clear" w:color="000000" w:fill="FFFFFF"/>
            <w:noWrap/>
            <w:vAlign w:val="center"/>
            <w:hideMark/>
          </w:tcPr>
          <w:p w14:paraId="2F5B791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1.4 ± 0.2</w:t>
            </w:r>
          </w:p>
        </w:tc>
        <w:tc>
          <w:tcPr>
            <w:tcW w:w="292" w:type="pct"/>
            <w:tcBorders>
              <w:top w:val="nil"/>
              <w:left w:val="nil"/>
              <w:bottom w:val="nil"/>
              <w:right w:val="nil"/>
            </w:tcBorders>
            <w:shd w:val="clear" w:color="000000" w:fill="FFFFFF"/>
            <w:noWrap/>
            <w:vAlign w:val="center"/>
            <w:hideMark/>
          </w:tcPr>
          <w:p w14:paraId="6342176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1.2 ± 0.1</w:t>
            </w:r>
          </w:p>
        </w:tc>
        <w:tc>
          <w:tcPr>
            <w:tcW w:w="61" w:type="pct"/>
            <w:tcBorders>
              <w:top w:val="nil"/>
              <w:left w:val="nil"/>
              <w:bottom w:val="nil"/>
              <w:right w:val="nil"/>
            </w:tcBorders>
            <w:shd w:val="clear" w:color="000000" w:fill="FFFFFF"/>
            <w:noWrap/>
            <w:vAlign w:val="center"/>
            <w:hideMark/>
          </w:tcPr>
          <w:p w14:paraId="79891B1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1BE13C8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0.1</w:t>
            </w:r>
          </w:p>
        </w:tc>
        <w:tc>
          <w:tcPr>
            <w:tcW w:w="290" w:type="pct"/>
            <w:tcBorders>
              <w:top w:val="nil"/>
              <w:left w:val="nil"/>
              <w:bottom w:val="nil"/>
              <w:right w:val="nil"/>
            </w:tcBorders>
            <w:shd w:val="clear" w:color="000000" w:fill="FFFFFF"/>
            <w:noWrap/>
            <w:vAlign w:val="center"/>
            <w:hideMark/>
          </w:tcPr>
          <w:p w14:paraId="2ADC454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0.2</w:t>
            </w:r>
          </w:p>
        </w:tc>
        <w:tc>
          <w:tcPr>
            <w:tcW w:w="285" w:type="pct"/>
            <w:tcBorders>
              <w:top w:val="nil"/>
              <w:left w:val="nil"/>
              <w:bottom w:val="nil"/>
              <w:right w:val="nil"/>
            </w:tcBorders>
            <w:shd w:val="clear" w:color="000000" w:fill="FFFFFF"/>
            <w:noWrap/>
            <w:vAlign w:val="center"/>
            <w:hideMark/>
          </w:tcPr>
          <w:p w14:paraId="5F5AE27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0.6</w:t>
            </w:r>
          </w:p>
        </w:tc>
      </w:tr>
      <w:tr w:rsidR="00C217F0" w:rsidRPr="0074276A" w14:paraId="331AFFD5" w14:textId="77777777" w:rsidTr="000C488D">
        <w:trPr>
          <w:trHeight w:val="290"/>
        </w:trPr>
        <w:tc>
          <w:tcPr>
            <w:tcW w:w="400" w:type="pct"/>
            <w:tcBorders>
              <w:top w:val="nil"/>
              <w:left w:val="nil"/>
              <w:bottom w:val="nil"/>
              <w:right w:val="nil"/>
            </w:tcBorders>
            <w:shd w:val="clear" w:color="000000" w:fill="FFFFFF"/>
            <w:noWrap/>
            <w:vAlign w:val="center"/>
            <w:hideMark/>
          </w:tcPr>
          <w:p w14:paraId="29E2FFB9"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proofErr w:type="gramStart"/>
            <w:r w:rsidRPr="0074276A">
              <w:rPr>
                <w:rFonts w:ascii="Times New Roman" w:eastAsia="Times New Roman" w:hAnsi="Times New Roman" w:cs="Times New Roman"/>
                <w:color w:val="000000"/>
                <w:sz w:val="20"/>
                <w:szCs w:val="20"/>
                <w:lang w:eastAsia="fr-CA"/>
              </w:rPr>
              <w:t>16:</w:t>
            </w:r>
            <w:proofErr w:type="gramEnd"/>
            <w:r w:rsidRPr="0074276A">
              <w:rPr>
                <w:rFonts w:ascii="Times New Roman" w:eastAsia="Times New Roman" w:hAnsi="Times New Roman" w:cs="Times New Roman"/>
                <w:color w:val="000000"/>
                <w:sz w:val="20"/>
                <w:szCs w:val="20"/>
                <w:lang w:eastAsia="fr-CA"/>
              </w:rPr>
              <w:t>0</w:t>
            </w:r>
          </w:p>
        </w:tc>
        <w:tc>
          <w:tcPr>
            <w:tcW w:w="291" w:type="pct"/>
            <w:tcBorders>
              <w:top w:val="nil"/>
              <w:left w:val="nil"/>
              <w:bottom w:val="nil"/>
              <w:right w:val="nil"/>
            </w:tcBorders>
            <w:shd w:val="clear" w:color="000000" w:fill="FFFFFF"/>
            <w:noWrap/>
            <w:vAlign w:val="center"/>
            <w:hideMark/>
          </w:tcPr>
          <w:p w14:paraId="047927A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21.5 ± 3.4</w:t>
            </w:r>
          </w:p>
        </w:tc>
        <w:tc>
          <w:tcPr>
            <w:tcW w:w="291" w:type="pct"/>
            <w:tcBorders>
              <w:top w:val="nil"/>
              <w:left w:val="nil"/>
              <w:bottom w:val="nil"/>
              <w:right w:val="nil"/>
            </w:tcBorders>
            <w:shd w:val="clear" w:color="000000" w:fill="FFFFFF"/>
            <w:noWrap/>
            <w:vAlign w:val="center"/>
            <w:hideMark/>
          </w:tcPr>
          <w:p w14:paraId="36F354D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33 ± 4.9</w:t>
            </w:r>
          </w:p>
        </w:tc>
        <w:tc>
          <w:tcPr>
            <w:tcW w:w="293" w:type="pct"/>
            <w:tcBorders>
              <w:top w:val="nil"/>
              <w:left w:val="nil"/>
              <w:bottom w:val="nil"/>
              <w:right w:val="nil"/>
            </w:tcBorders>
            <w:shd w:val="clear" w:color="000000" w:fill="FFFFFF"/>
            <w:noWrap/>
            <w:vAlign w:val="center"/>
            <w:hideMark/>
          </w:tcPr>
          <w:p w14:paraId="300B6D4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22.4 ± 3.1</w:t>
            </w:r>
          </w:p>
        </w:tc>
        <w:tc>
          <w:tcPr>
            <w:tcW w:w="61" w:type="pct"/>
            <w:tcBorders>
              <w:top w:val="nil"/>
              <w:left w:val="nil"/>
              <w:bottom w:val="nil"/>
              <w:right w:val="nil"/>
            </w:tcBorders>
            <w:shd w:val="clear" w:color="000000" w:fill="FFFFFF"/>
            <w:noWrap/>
            <w:vAlign w:val="center"/>
            <w:hideMark/>
          </w:tcPr>
          <w:p w14:paraId="416C82E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7AE6BBA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38.6 ± 0.7</w:t>
            </w:r>
          </w:p>
        </w:tc>
        <w:tc>
          <w:tcPr>
            <w:tcW w:w="290" w:type="pct"/>
            <w:tcBorders>
              <w:top w:val="nil"/>
              <w:left w:val="nil"/>
              <w:bottom w:val="nil"/>
              <w:right w:val="nil"/>
            </w:tcBorders>
            <w:shd w:val="clear" w:color="000000" w:fill="FFFFFF"/>
            <w:noWrap/>
            <w:vAlign w:val="center"/>
            <w:hideMark/>
          </w:tcPr>
          <w:p w14:paraId="00B9A01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26.3 ± 2.3</w:t>
            </w:r>
          </w:p>
        </w:tc>
        <w:tc>
          <w:tcPr>
            <w:tcW w:w="290" w:type="pct"/>
            <w:tcBorders>
              <w:top w:val="nil"/>
              <w:left w:val="nil"/>
              <w:bottom w:val="nil"/>
              <w:right w:val="nil"/>
            </w:tcBorders>
            <w:shd w:val="clear" w:color="000000" w:fill="FFFFFF"/>
            <w:noWrap/>
            <w:vAlign w:val="center"/>
            <w:hideMark/>
          </w:tcPr>
          <w:p w14:paraId="6C3EF1E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17.6 ± 1.6</w:t>
            </w:r>
          </w:p>
        </w:tc>
        <w:tc>
          <w:tcPr>
            <w:tcW w:w="61" w:type="pct"/>
            <w:tcBorders>
              <w:top w:val="nil"/>
              <w:left w:val="nil"/>
              <w:bottom w:val="nil"/>
              <w:right w:val="nil"/>
            </w:tcBorders>
            <w:shd w:val="clear" w:color="000000" w:fill="FFFFFF"/>
            <w:noWrap/>
            <w:vAlign w:val="center"/>
            <w:hideMark/>
          </w:tcPr>
          <w:p w14:paraId="45D35EE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58EC681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29.5 ± 4.3</w:t>
            </w:r>
          </w:p>
        </w:tc>
        <w:tc>
          <w:tcPr>
            <w:tcW w:w="290" w:type="pct"/>
            <w:tcBorders>
              <w:top w:val="nil"/>
              <w:left w:val="nil"/>
              <w:bottom w:val="nil"/>
              <w:right w:val="nil"/>
            </w:tcBorders>
            <w:shd w:val="clear" w:color="000000" w:fill="FFFFFF"/>
            <w:noWrap/>
            <w:vAlign w:val="center"/>
            <w:hideMark/>
          </w:tcPr>
          <w:p w14:paraId="0062C9C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32.7 ± 1.9</w:t>
            </w:r>
          </w:p>
        </w:tc>
        <w:tc>
          <w:tcPr>
            <w:tcW w:w="292" w:type="pct"/>
            <w:tcBorders>
              <w:top w:val="nil"/>
              <w:left w:val="nil"/>
              <w:bottom w:val="nil"/>
              <w:right w:val="nil"/>
            </w:tcBorders>
            <w:shd w:val="clear" w:color="000000" w:fill="FFFFFF"/>
            <w:noWrap/>
            <w:vAlign w:val="center"/>
            <w:hideMark/>
          </w:tcPr>
          <w:p w14:paraId="68E27A7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14.8 ± 1.4</w:t>
            </w:r>
          </w:p>
        </w:tc>
        <w:tc>
          <w:tcPr>
            <w:tcW w:w="61" w:type="pct"/>
            <w:tcBorders>
              <w:top w:val="nil"/>
              <w:left w:val="nil"/>
              <w:bottom w:val="nil"/>
              <w:right w:val="nil"/>
            </w:tcBorders>
            <w:shd w:val="clear" w:color="000000" w:fill="FFFFFF"/>
            <w:noWrap/>
            <w:vAlign w:val="center"/>
            <w:hideMark/>
          </w:tcPr>
          <w:p w14:paraId="53818F3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2C5FDA4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30.5 ± 4.4</w:t>
            </w:r>
          </w:p>
        </w:tc>
        <w:tc>
          <w:tcPr>
            <w:tcW w:w="290" w:type="pct"/>
            <w:tcBorders>
              <w:top w:val="nil"/>
              <w:left w:val="nil"/>
              <w:bottom w:val="nil"/>
              <w:right w:val="nil"/>
            </w:tcBorders>
            <w:shd w:val="clear" w:color="000000" w:fill="FFFFFF"/>
            <w:noWrap/>
            <w:vAlign w:val="center"/>
            <w:hideMark/>
          </w:tcPr>
          <w:p w14:paraId="74453FC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34.1 ± 2.3</w:t>
            </w:r>
          </w:p>
        </w:tc>
        <w:tc>
          <w:tcPr>
            <w:tcW w:w="292" w:type="pct"/>
            <w:tcBorders>
              <w:top w:val="nil"/>
              <w:left w:val="nil"/>
              <w:bottom w:val="nil"/>
              <w:right w:val="nil"/>
            </w:tcBorders>
            <w:shd w:val="clear" w:color="000000" w:fill="FFFFFF"/>
            <w:noWrap/>
            <w:vAlign w:val="center"/>
            <w:hideMark/>
          </w:tcPr>
          <w:p w14:paraId="1FAC0C9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18.2 ± 0.2</w:t>
            </w:r>
          </w:p>
        </w:tc>
        <w:tc>
          <w:tcPr>
            <w:tcW w:w="61" w:type="pct"/>
            <w:tcBorders>
              <w:top w:val="nil"/>
              <w:left w:val="nil"/>
              <w:bottom w:val="nil"/>
              <w:right w:val="nil"/>
            </w:tcBorders>
            <w:shd w:val="clear" w:color="000000" w:fill="FFFFFF"/>
            <w:noWrap/>
            <w:vAlign w:val="center"/>
            <w:hideMark/>
          </w:tcPr>
          <w:p w14:paraId="266C7E6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2B395AE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19.9 ± 4.6</w:t>
            </w:r>
          </w:p>
        </w:tc>
        <w:tc>
          <w:tcPr>
            <w:tcW w:w="290" w:type="pct"/>
            <w:tcBorders>
              <w:top w:val="nil"/>
              <w:left w:val="nil"/>
              <w:bottom w:val="nil"/>
              <w:right w:val="nil"/>
            </w:tcBorders>
            <w:shd w:val="clear" w:color="000000" w:fill="FFFFFF"/>
            <w:noWrap/>
            <w:vAlign w:val="center"/>
            <w:hideMark/>
          </w:tcPr>
          <w:p w14:paraId="52613FE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25 ± 4.7</w:t>
            </w:r>
          </w:p>
        </w:tc>
        <w:tc>
          <w:tcPr>
            <w:tcW w:w="285" w:type="pct"/>
            <w:tcBorders>
              <w:top w:val="nil"/>
              <w:left w:val="nil"/>
              <w:bottom w:val="nil"/>
              <w:right w:val="nil"/>
            </w:tcBorders>
            <w:shd w:val="clear" w:color="000000" w:fill="FFFFFF"/>
            <w:noWrap/>
            <w:vAlign w:val="center"/>
            <w:hideMark/>
          </w:tcPr>
          <w:p w14:paraId="77DEA2D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19.3 ± 4.3</w:t>
            </w:r>
          </w:p>
        </w:tc>
      </w:tr>
      <w:tr w:rsidR="00C217F0" w:rsidRPr="0074276A" w14:paraId="0BB2076F" w14:textId="77777777" w:rsidTr="000C488D">
        <w:trPr>
          <w:trHeight w:val="290"/>
        </w:trPr>
        <w:tc>
          <w:tcPr>
            <w:tcW w:w="400" w:type="pct"/>
            <w:tcBorders>
              <w:top w:val="nil"/>
              <w:left w:val="nil"/>
              <w:bottom w:val="nil"/>
              <w:right w:val="nil"/>
            </w:tcBorders>
            <w:shd w:val="clear" w:color="000000" w:fill="FFFFFF"/>
            <w:noWrap/>
            <w:vAlign w:val="center"/>
            <w:hideMark/>
          </w:tcPr>
          <w:p w14:paraId="2DD5587C"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proofErr w:type="gramStart"/>
            <w:r w:rsidRPr="0074276A">
              <w:rPr>
                <w:rFonts w:ascii="Times New Roman" w:eastAsia="Times New Roman" w:hAnsi="Times New Roman" w:cs="Times New Roman"/>
                <w:color w:val="000000"/>
                <w:sz w:val="20"/>
                <w:szCs w:val="20"/>
                <w:lang w:eastAsia="fr-CA"/>
              </w:rPr>
              <w:t>17:</w:t>
            </w:r>
            <w:proofErr w:type="gramEnd"/>
            <w:r w:rsidRPr="0074276A">
              <w:rPr>
                <w:rFonts w:ascii="Times New Roman" w:eastAsia="Times New Roman" w:hAnsi="Times New Roman" w:cs="Times New Roman"/>
                <w:color w:val="000000"/>
                <w:sz w:val="20"/>
                <w:szCs w:val="20"/>
                <w:lang w:eastAsia="fr-CA"/>
              </w:rPr>
              <w:t>0</w:t>
            </w:r>
          </w:p>
        </w:tc>
        <w:tc>
          <w:tcPr>
            <w:tcW w:w="291" w:type="pct"/>
            <w:tcBorders>
              <w:top w:val="nil"/>
              <w:left w:val="nil"/>
              <w:bottom w:val="nil"/>
              <w:right w:val="nil"/>
            </w:tcBorders>
            <w:shd w:val="clear" w:color="000000" w:fill="FFFFFF"/>
            <w:noWrap/>
            <w:vAlign w:val="center"/>
            <w:hideMark/>
          </w:tcPr>
          <w:p w14:paraId="6CB0592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1.6 ± 0.7</w:t>
            </w:r>
          </w:p>
        </w:tc>
        <w:tc>
          <w:tcPr>
            <w:tcW w:w="291" w:type="pct"/>
            <w:tcBorders>
              <w:top w:val="nil"/>
              <w:left w:val="nil"/>
              <w:bottom w:val="nil"/>
              <w:right w:val="nil"/>
            </w:tcBorders>
            <w:shd w:val="clear" w:color="000000" w:fill="FFFFFF"/>
            <w:noWrap/>
            <w:vAlign w:val="center"/>
            <w:hideMark/>
          </w:tcPr>
          <w:p w14:paraId="4459DBC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1.6 ± 0.3</w:t>
            </w:r>
          </w:p>
        </w:tc>
        <w:tc>
          <w:tcPr>
            <w:tcW w:w="293" w:type="pct"/>
            <w:tcBorders>
              <w:top w:val="nil"/>
              <w:left w:val="nil"/>
              <w:bottom w:val="nil"/>
              <w:right w:val="nil"/>
            </w:tcBorders>
            <w:shd w:val="clear" w:color="000000" w:fill="FFFFFF"/>
            <w:noWrap/>
            <w:vAlign w:val="center"/>
            <w:hideMark/>
          </w:tcPr>
          <w:p w14:paraId="46523A3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1.3 ± 0.2</w:t>
            </w:r>
          </w:p>
        </w:tc>
        <w:tc>
          <w:tcPr>
            <w:tcW w:w="61" w:type="pct"/>
            <w:tcBorders>
              <w:top w:val="nil"/>
              <w:left w:val="nil"/>
              <w:bottom w:val="nil"/>
              <w:right w:val="nil"/>
            </w:tcBorders>
            <w:shd w:val="clear" w:color="000000" w:fill="FFFFFF"/>
            <w:noWrap/>
            <w:vAlign w:val="center"/>
            <w:hideMark/>
          </w:tcPr>
          <w:p w14:paraId="5B8F20C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1CEA186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0.8</w:t>
            </w:r>
          </w:p>
        </w:tc>
        <w:tc>
          <w:tcPr>
            <w:tcW w:w="290" w:type="pct"/>
            <w:tcBorders>
              <w:top w:val="nil"/>
              <w:left w:val="nil"/>
              <w:bottom w:val="nil"/>
              <w:right w:val="nil"/>
            </w:tcBorders>
            <w:shd w:val="clear" w:color="000000" w:fill="FFFFFF"/>
            <w:noWrap/>
            <w:vAlign w:val="center"/>
            <w:hideMark/>
          </w:tcPr>
          <w:p w14:paraId="5BB6657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w:t>
            </w:r>
          </w:p>
        </w:tc>
        <w:tc>
          <w:tcPr>
            <w:tcW w:w="290" w:type="pct"/>
            <w:tcBorders>
              <w:top w:val="nil"/>
              <w:left w:val="nil"/>
              <w:bottom w:val="nil"/>
              <w:right w:val="nil"/>
            </w:tcBorders>
            <w:shd w:val="clear" w:color="000000" w:fill="FFFFFF"/>
            <w:noWrap/>
            <w:vAlign w:val="center"/>
            <w:hideMark/>
          </w:tcPr>
          <w:p w14:paraId="7F5FFF8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0.1</w:t>
            </w:r>
          </w:p>
        </w:tc>
        <w:tc>
          <w:tcPr>
            <w:tcW w:w="61" w:type="pct"/>
            <w:tcBorders>
              <w:top w:val="nil"/>
              <w:left w:val="nil"/>
              <w:bottom w:val="nil"/>
              <w:right w:val="nil"/>
            </w:tcBorders>
            <w:shd w:val="clear" w:color="000000" w:fill="FFFFFF"/>
            <w:noWrap/>
            <w:vAlign w:val="center"/>
            <w:hideMark/>
          </w:tcPr>
          <w:p w14:paraId="20DA510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72627C7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0.2</w:t>
            </w:r>
          </w:p>
        </w:tc>
        <w:tc>
          <w:tcPr>
            <w:tcW w:w="290" w:type="pct"/>
            <w:tcBorders>
              <w:top w:val="nil"/>
              <w:left w:val="nil"/>
              <w:bottom w:val="nil"/>
              <w:right w:val="nil"/>
            </w:tcBorders>
            <w:shd w:val="clear" w:color="000000" w:fill="FFFFFF"/>
            <w:noWrap/>
            <w:vAlign w:val="center"/>
            <w:hideMark/>
          </w:tcPr>
          <w:p w14:paraId="474E9B2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0.1</w:t>
            </w:r>
          </w:p>
        </w:tc>
        <w:tc>
          <w:tcPr>
            <w:tcW w:w="292" w:type="pct"/>
            <w:tcBorders>
              <w:top w:val="nil"/>
              <w:left w:val="nil"/>
              <w:bottom w:val="nil"/>
              <w:right w:val="nil"/>
            </w:tcBorders>
            <w:shd w:val="clear" w:color="000000" w:fill="FFFFFF"/>
            <w:noWrap/>
            <w:vAlign w:val="center"/>
            <w:hideMark/>
          </w:tcPr>
          <w:p w14:paraId="2DA4108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0.1</w:t>
            </w:r>
          </w:p>
        </w:tc>
        <w:tc>
          <w:tcPr>
            <w:tcW w:w="61" w:type="pct"/>
            <w:tcBorders>
              <w:top w:val="nil"/>
              <w:left w:val="nil"/>
              <w:bottom w:val="nil"/>
              <w:right w:val="nil"/>
            </w:tcBorders>
            <w:shd w:val="clear" w:color="000000" w:fill="FFFFFF"/>
            <w:noWrap/>
            <w:vAlign w:val="center"/>
            <w:hideMark/>
          </w:tcPr>
          <w:p w14:paraId="0A1BA6B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61D7D53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0.1</w:t>
            </w:r>
          </w:p>
        </w:tc>
        <w:tc>
          <w:tcPr>
            <w:tcW w:w="290" w:type="pct"/>
            <w:tcBorders>
              <w:top w:val="nil"/>
              <w:left w:val="nil"/>
              <w:bottom w:val="nil"/>
              <w:right w:val="nil"/>
            </w:tcBorders>
            <w:shd w:val="clear" w:color="000000" w:fill="FFFFFF"/>
            <w:noWrap/>
            <w:vAlign w:val="center"/>
            <w:hideMark/>
          </w:tcPr>
          <w:p w14:paraId="301B2F7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0.1</w:t>
            </w:r>
          </w:p>
        </w:tc>
        <w:tc>
          <w:tcPr>
            <w:tcW w:w="292" w:type="pct"/>
            <w:tcBorders>
              <w:top w:val="nil"/>
              <w:left w:val="nil"/>
              <w:bottom w:val="nil"/>
              <w:right w:val="nil"/>
            </w:tcBorders>
            <w:shd w:val="clear" w:color="000000" w:fill="FFFFFF"/>
            <w:noWrap/>
            <w:vAlign w:val="center"/>
            <w:hideMark/>
          </w:tcPr>
          <w:p w14:paraId="1DF8C09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 ± 0.1</w:t>
            </w:r>
          </w:p>
        </w:tc>
        <w:tc>
          <w:tcPr>
            <w:tcW w:w="61" w:type="pct"/>
            <w:tcBorders>
              <w:top w:val="nil"/>
              <w:left w:val="nil"/>
              <w:bottom w:val="nil"/>
              <w:right w:val="nil"/>
            </w:tcBorders>
            <w:shd w:val="clear" w:color="000000" w:fill="FFFFFF"/>
            <w:noWrap/>
            <w:vAlign w:val="center"/>
            <w:hideMark/>
          </w:tcPr>
          <w:p w14:paraId="6B0080C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0D59F13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1.6 ± 0.4</w:t>
            </w:r>
          </w:p>
        </w:tc>
        <w:tc>
          <w:tcPr>
            <w:tcW w:w="290" w:type="pct"/>
            <w:tcBorders>
              <w:top w:val="nil"/>
              <w:left w:val="nil"/>
              <w:bottom w:val="nil"/>
              <w:right w:val="nil"/>
            </w:tcBorders>
            <w:shd w:val="clear" w:color="000000" w:fill="FFFFFF"/>
            <w:noWrap/>
            <w:vAlign w:val="center"/>
            <w:hideMark/>
          </w:tcPr>
          <w:p w14:paraId="4E86D1F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0.2</w:t>
            </w:r>
          </w:p>
        </w:tc>
        <w:tc>
          <w:tcPr>
            <w:tcW w:w="285" w:type="pct"/>
            <w:tcBorders>
              <w:top w:val="nil"/>
              <w:left w:val="nil"/>
              <w:bottom w:val="nil"/>
              <w:right w:val="nil"/>
            </w:tcBorders>
            <w:shd w:val="clear" w:color="000000" w:fill="FFFFFF"/>
            <w:noWrap/>
            <w:vAlign w:val="center"/>
            <w:hideMark/>
          </w:tcPr>
          <w:p w14:paraId="253209E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1.8 ± 0.5</w:t>
            </w:r>
          </w:p>
        </w:tc>
      </w:tr>
      <w:tr w:rsidR="00C217F0" w:rsidRPr="0074276A" w14:paraId="4D577116" w14:textId="77777777" w:rsidTr="000C488D">
        <w:trPr>
          <w:trHeight w:val="290"/>
        </w:trPr>
        <w:tc>
          <w:tcPr>
            <w:tcW w:w="400" w:type="pct"/>
            <w:tcBorders>
              <w:top w:val="nil"/>
              <w:left w:val="nil"/>
              <w:bottom w:val="nil"/>
              <w:right w:val="nil"/>
            </w:tcBorders>
            <w:shd w:val="clear" w:color="000000" w:fill="FFFFFF"/>
            <w:noWrap/>
            <w:vAlign w:val="center"/>
            <w:hideMark/>
          </w:tcPr>
          <w:p w14:paraId="47D3E91E"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proofErr w:type="gramStart"/>
            <w:r w:rsidRPr="0074276A">
              <w:rPr>
                <w:rFonts w:ascii="Times New Roman" w:eastAsia="Times New Roman" w:hAnsi="Times New Roman" w:cs="Times New Roman"/>
                <w:color w:val="000000"/>
                <w:sz w:val="20"/>
                <w:szCs w:val="20"/>
                <w:lang w:eastAsia="fr-CA"/>
              </w:rPr>
              <w:t>18:</w:t>
            </w:r>
            <w:proofErr w:type="gramEnd"/>
            <w:r w:rsidRPr="0074276A">
              <w:rPr>
                <w:rFonts w:ascii="Times New Roman" w:eastAsia="Times New Roman" w:hAnsi="Times New Roman" w:cs="Times New Roman"/>
                <w:color w:val="000000"/>
                <w:sz w:val="20"/>
                <w:szCs w:val="20"/>
                <w:lang w:eastAsia="fr-CA"/>
              </w:rPr>
              <w:t>0</w:t>
            </w:r>
          </w:p>
        </w:tc>
        <w:tc>
          <w:tcPr>
            <w:tcW w:w="291" w:type="pct"/>
            <w:tcBorders>
              <w:top w:val="nil"/>
              <w:left w:val="nil"/>
              <w:bottom w:val="nil"/>
              <w:right w:val="nil"/>
            </w:tcBorders>
            <w:shd w:val="clear" w:color="000000" w:fill="FFFFFF"/>
            <w:noWrap/>
            <w:vAlign w:val="center"/>
            <w:hideMark/>
          </w:tcPr>
          <w:p w14:paraId="27A2FBC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16.5 ± 1.3</w:t>
            </w:r>
          </w:p>
        </w:tc>
        <w:tc>
          <w:tcPr>
            <w:tcW w:w="291" w:type="pct"/>
            <w:tcBorders>
              <w:top w:val="nil"/>
              <w:left w:val="nil"/>
              <w:bottom w:val="nil"/>
              <w:right w:val="nil"/>
            </w:tcBorders>
            <w:shd w:val="clear" w:color="000000" w:fill="FFFFFF"/>
            <w:noWrap/>
            <w:vAlign w:val="center"/>
            <w:hideMark/>
          </w:tcPr>
          <w:p w14:paraId="32A250B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11.8 ± 1.7</w:t>
            </w:r>
          </w:p>
        </w:tc>
        <w:tc>
          <w:tcPr>
            <w:tcW w:w="293" w:type="pct"/>
            <w:tcBorders>
              <w:top w:val="nil"/>
              <w:left w:val="nil"/>
              <w:bottom w:val="nil"/>
              <w:right w:val="nil"/>
            </w:tcBorders>
            <w:shd w:val="clear" w:color="000000" w:fill="FFFFFF"/>
            <w:noWrap/>
            <w:vAlign w:val="center"/>
            <w:hideMark/>
          </w:tcPr>
          <w:p w14:paraId="17FE8E1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9.6 ± 1.3</w:t>
            </w:r>
          </w:p>
        </w:tc>
        <w:tc>
          <w:tcPr>
            <w:tcW w:w="61" w:type="pct"/>
            <w:tcBorders>
              <w:top w:val="nil"/>
              <w:left w:val="nil"/>
              <w:bottom w:val="nil"/>
              <w:right w:val="nil"/>
            </w:tcBorders>
            <w:shd w:val="clear" w:color="000000" w:fill="FFFFFF"/>
            <w:noWrap/>
            <w:vAlign w:val="center"/>
            <w:hideMark/>
          </w:tcPr>
          <w:p w14:paraId="1B9EB30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3246A16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42.3 ± 2.6</w:t>
            </w:r>
          </w:p>
        </w:tc>
        <w:tc>
          <w:tcPr>
            <w:tcW w:w="290" w:type="pct"/>
            <w:tcBorders>
              <w:top w:val="nil"/>
              <w:left w:val="nil"/>
              <w:bottom w:val="nil"/>
              <w:right w:val="nil"/>
            </w:tcBorders>
            <w:shd w:val="clear" w:color="000000" w:fill="FFFFFF"/>
            <w:noWrap/>
            <w:vAlign w:val="center"/>
            <w:hideMark/>
          </w:tcPr>
          <w:p w14:paraId="5AAADD6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13.3 ± 1.4</w:t>
            </w:r>
          </w:p>
        </w:tc>
        <w:tc>
          <w:tcPr>
            <w:tcW w:w="290" w:type="pct"/>
            <w:tcBorders>
              <w:top w:val="nil"/>
              <w:left w:val="nil"/>
              <w:bottom w:val="nil"/>
              <w:right w:val="nil"/>
            </w:tcBorders>
            <w:shd w:val="clear" w:color="000000" w:fill="FFFFFF"/>
            <w:noWrap/>
            <w:vAlign w:val="center"/>
            <w:hideMark/>
          </w:tcPr>
          <w:p w14:paraId="67FCDBA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10.9 ± 2.5</w:t>
            </w:r>
          </w:p>
        </w:tc>
        <w:tc>
          <w:tcPr>
            <w:tcW w:w="61" w:type="pct"/>
            <w:tcBorders>
              <w:top w:val="nil"/>
              <w:left w:val="nil"/>
              <w:bottom w:val="nil"/>
              <w:right w:val="nil"/>
            </w:tcBorders>
            <w:shd w:val="clear" w:color="000000" w:fill="FFFFFF"/>
            <w:noWrap/>
            <w:vAlign w:val="center"/>
            <w:hideMark/>
          </w:tcPr>
          <w:p w14:paraId="6A84C0E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01E9798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21.5 ± 4.8</w:t>
            </w:r>
          </w:p>
        </w:tc>
        <w:tc>
          <w:tcPr>
            <w:tcW w:w="290" w:type="pct"/>
            <w:tcBorders>
              <w:top w:val="nil"/>
              <w:left w:val="nil"/>
              <w:bottom w:val="nil"/>
              <w:right w:val="nil"/>
            </w:tcBorders>
            <w:shd w:val="clear" w:color="000000" w:fill="FFFFFF"/>
            <w:noWrap/>
            <w:vAlign w:val="center"/>
            <w:hideMark/>
          </w:tcPr>
          <w:p w14:paraId="74E8AD9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9.2 ± 0.7</w:t>
            </w:r>
          </w:p>
        </w:tc>
        <w:tc>
          <w:tcPr>
            <w:tcW w:w="292" w:type="pct"/>
            <w:tcBorders>
              <w:top w:val="nil"/>
              <w:left w:val="nil"/>
              <w:bottom w:val="nil"/>
              <w:right w:val="nil"/>
            </w:tcBorders>
            <w:shd w:val="clear" w:color="000000" w:fill="FFFFFF"/>
            <w:noWrap/>
            <w:vAlign w:val="center"/>
            <w:hideMark/>
          </w:tcPr>
          <w:p w14:paraId="1D58BA3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6.8 ± 1</w:t>
            </w:r>
          </w:p>
        </w:tc>
        <w:tc>
          <w:tcPr>
            <w:tcW w:w="61" w:type="pct"/>
            <w:tcBorders>
              <w:top w:val="nil"/>
              <w:left w:val="nil"/>
              <w:bottom w:val="nil"/>
              <w:right w:val="nil"/>
            </w:tcBorders>
            <w:shd w:val="clear" w:color="000000" w:fill="FFFFFF"/>
            <w:noWrap/>
            <w:vAlign w:val="center"/>
            <w:hideMark/>
          </w:tcPr>
          <w:p w14:paraId="6FEC0B6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4D7F005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21.9 ± 3.8</w:t>
            </w:r>
          </w:p>
        </w:tc>
        <w:tc>
          <w:tcPr>
            <w:tcW w:w="290" w:type="pct"/>
            <w:tcBorders>
              <w:top w:val="nil"/>
              <w:left w:val="nil"/>
              <w:bottom w:val="nil"/>
              <w:right w:val="nil"/>
            </w:tcBorders>
            <w:shd w:val="clear" w:color="000000" w:fill="FFFFFF"/>
            <w:noWrap/>
            <w:vAlign w:val="center"/>
            <w:hideMark/>
          </w:tcPr>
          <w:p w14:paraId="1C3D7FE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14.9 ± 5.3</w:t>
            </w:r>
          </w:p>
        </w:tc>
        <w:tc>
          <w:tcPr>
            <w:tcW w:w="292" w:type="pct"/>
            <w:tcBorders>
              <w:top w:val="nil"/>
              <w:left w:val="nil"/>
              <w:bottom w:val="nil"/>
              <w:right w:val="nil"/>
            </w:tcBorders>
            <w:shd w:val="clear" w:color="000000" w:fill="FFFFFF"/>
            <w:noWrap/>
            <w:vAlign w:val="center"/>
            <w:hideMark/>
          </w:tcPr>
          <w:p w14:paraId="7E60500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7.6 ± 0.3</w:t>
            </w:r>
          </w:p>
        </w:tc>
        <w:tc>
          <w:tcPr>
            <w:tcW w:w="61" w:type="pct"/>
            <w:tcBorders>
              <w:top w:val="nil"/>
              <w:left w:val="nil"/>
              <w:bottom w:val="nil"/>
              <w:right w:val="nil"/>
            </w:tcBorders>
            <w:shd w:val="clear" w:color="000000" w:fill="FFFFFF"/>
            <w:noWrap/>
            <w:vAlign w:val="center"/>
            <w:hideMark/>
          </w:tcPr>
          <w:p w14:paraId="4FEBF71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2A72E44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6.7 ± 2.5</w:t>
            </w:r>
          </w:p>
        </w:tc>
        <w:tc>
          <w:tcPr>
            <w:tcW w:w="290" w:type="pct"/>
            <w:tcBorders>
              <w:top w:val="nil"/>
              <w:left w:val="nil"/>
              <w:bottom w:val="nil"/>
              <w:right w:val="nil"/>
            </w:tcBorders>
            <w:shd w:val="clear" w:color="000000" w:fill="FFFFFF"/>
            <w:noWrap/>
            <w:vAlign w:val="center"/>
            <w:hideMark/>
          </w:tcPr>
          <w:p w14:paraId="14AC571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6.5 ± 1.3</w:t>
            </w:r>
          </w:p>
        </w:tc>
        <w:tc>
          <w:tcPr>
            <w:tcW w:w="285" w:type="pct"/>
            <w:tcBorders>
              <w:top w:val="nil"/>
              <w:left w:val="nil"/>
              <w:bottom w:val="nil"/>
              <w:right w:val="nil"/>
            </w:tcBorders>
            <w:shd w:val="clear" w:color="000000" w:fill="FFFFFF"/>
            <w:noWrap/>
            <w:vAlign w:val="center"/>
            <w:hideMark/>
          </w:tcPr>
          <w:p w14:paraId="32965C1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8 ± 2.1</w:t>
            </w:r>
          </w:p>
        </w:tc>
      </w:tr>
      <w:tr w:rsidR="00C217F0" w:rsidRPr="0074276A" w14:paraId="5327B16B" w14:textId="77777777" w:rsidTr="000C488D">
        <w:trPr>
          <w:trHeight w:val="290"/>
        </w:trPr>
        <w:tc>
          <w:tcPr>
            <w:tcW w:w="400" w:type="pct"/>
            <w:tcBorders>
              <w:top w:val="nil"/>
              <w:left w:val="nil"/>
              <w:bottom w:val="nil"/>
              <w:right w:val="nil"/>
            </w:tcBorders>
            <w:shd w:val="clear" w:color="000000" w:fill="FFFFFF"/>
            <w:noWrap/>
            <w:vAlign w:val="center"/>
            <w:hideMark/>
          </w:tcPr>
          <w:p w14:paraId="2E9A4291"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proofErr w:type="gramStart"/>
            <w:r w:rsidRPr="0074276A">
              <w:rPr>
                <w:rFonts w:ascii="Times New Roman" w:eastAsia="Times New Roman" w:hAnsi="Times New Roman" w:cs="Times New Roman"/>
                <w:color w:val="000000"/>
                <w:sz w:val="20"/>
                <w:szCs w:val="20"/>
                <w:lang w:eastAsia="fr-CA"/>
              </w:rPr>
              <w:t>20:</w:t>
            </w:r>
            <w:proofErr w:type="gramEnd"/>
            <w:r w:rsidRPr="0074276A">
              <w:rPr>
                <w:rFonts w:ascii="Times New Roman" w:eastAsia="Times New Roman" w:hAnsi="Times New Roman" w:cs="Times New Roman"/>
                <w:color w:val="000000"/>
                <w:sz w:val="20"/>
                <w:szCs w:val="20"/>
                <w:lang w:eastAsia="fr-CA"/>
              </w:rPr>
              <w:t>0</w:t>
            </w:r>
          </w:p>
        </w:tc>
        <w:tc>
          <w:tcPr>
            <w:tcW w:w="291" w:type="pct"/>
            <w:tcBorders>
              <w:top w:val="nil"/>
              <w:left w:val="nil"/>
              <w:bottom w:val="nil"/>
              <w:right w:val="nil"/>
            </w:tcBorders>
            <w:shd w:val="clear" w:color="000000" w:fill="FFFFFF"/>
            <w:noWrap/>
            <w:vAlign w:val="center"/>
            <w:hideMark/>
          </w:tcPr>
          <w:p w14:paraId="6EF88BE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0.1</w:t>
            </w:r>
          </w:p>
        </w:tc>
        <w:tc>
          <w:tcPr>
            <w:tcW w:w="291" w:type="pct"/>
            <w:tcBorders>
              <w:top w:val="nil"/>
              <w:left w:val="nil"/>
              <w:bottom w:val="nil"/>
              <w:right w:val="nil"/>
            </w:tcBorders>
            <w:shd w:val="clear" w:color="000000" w:fill="FFFFFF"/>
            <w:noWrap/>
            <w:vAlign w:val="center"/>
            <w:hideMark/>
          </w:tcPr>
          <w:p w14:paraId="501B942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1.7 ± 0.1</w:t>
            </w:r>
          </w:p>
        </w:tc>
        <w:tc>
          <w:tcPr>
            <w:tcW w:w="293" w:type="pct"/>
            <w:tcBorders>
              <w:top w:val="nil"/>
              <w:left w:val="nil"/>
              <w:bottom w:val="nil"/>
              <w:right w:val="nil"/>
            </w:tcBorders>
            <w:shd w:val="clear" w:color="000000" w:fill="FFFFFF"/>
            <w:noWrap/>
            <w:vAlign w:val="center"/>
            <w:hideMark/>
          </w:tcPr>
          <w:p w14:paraId="4D0F6C6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1.9 ± 1.7</w:t>
            </w:r>
          </w:p>
        </w:tc>
        <w:tc>
          <w:tcPr>
            <w:tcW w:w="61" w:type="pct"/>
            <w:tcBorders>
              <w:top w:val="nil"/>
              <w:left w:val="nil"/>
              <w:bottom w:val="nil"/>
              <w:right w:val="nil"/>
            </w:tcBorders>
            <w:shd w:val="clear" w:color="000000" w:fill="FFFFFF"/>
            <w:noWrap/>
            <w:vAlign w:val="center"/>
            <w:hideMark/>
          </w:tcPr>
          <w:p w14:paraId="63BF0CF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3360BC7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w:t>
            </w:r>
          </w:p>
        </w:tc>
        <w:tc>
          <w:tcPr>
            <w:tcW w:w="290" w:type="pct"/>
            <w:tcBorders>
              <w:top w:val="nil"/>
              <w:left w:val="nil"/>
              <w:bottom w:val="nil"/>
              <w:right w:val="nil"/>
            </w:tcBorders>
            <w:shd w:val="clear" w:color="000000" w:fill="FFFFFF"/>
            <w:noWrap/>
            <w:vAlign w:val="center"/>
            <w:hideMark/>
          </w:tcPr>
          <w:p w14:paraId="2129FFB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1.3 ± 0</w:t>
            </w:r>
          </w:p>
        </w:tc>
        <w:tc>
          <w:tcPr>
            <w:tcW w:w="290" w:type="pct"/>
            <w:tcBorders>
              <w:top w:val="nil"/>
              <w:left w:val="nil"/>
              <w:bottom w:val="nil"/>
              <w:right w:val="nil"/>
            </w:tcBorders>
            <w:shd w:val="clear" w:color="000000" w:fill="FFFFFF"/>
            <w:noWrap/>
            <w:vAlign w:val="center"/>
            <w:hideMark/>
          </w:tcPr>
          <w:p w14:paraId="6342C51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2.8 ± 0.3</w:t>
            </w:r>
          </w:p>
        </w:tc>
        <w:tc>
          <w:tcPr>
            <w:tcW w:w="61" w:type="pct"/>
            <w:tcBorders>
              <w:top w:val="nil"/>
              <w:left w:val="nil"/>
              <w:bottom w:val="nil"/>
              <w:right w:val="nil"/>
            </w:tcBorders>
            <w:shd w:val="clear" w:color="000000" w:fill="FFFFFF"/>
            <w:noWrap/>
            <w:vAlign w:val="center"/>
            <w:hideMark/>
          </w:tcPr>
          <w:p w14:paraId="139038D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1EE11AA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0.2</w:t>
            </w:r>
          </w:p>
        </w:tc>
        <w:tc>
          <w:tcPr>
            <w:tcW w:w="290" w:type="pct"/>
            <w:tcBorders>
              <w:top w:val="nil"/>
              <w:left w:val="nil"/>
              <w:bottom w:val="nil"/>
              <w:right w:val="nil"/>
            </w:tcBorders>
            <w:shd w:val="clear" w:color="000000" w:fill="FFFFFF"/>
            <w:noWrap/>
            <w:vAlign w:val="center"/>
            <w:hideMark/>
          </w:tcPr>
          <w:p w14:paraId="3CC9036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w:t>
            </w:r>
          </w:p>
        </w:tc>
        <w:tc>
          <w:tcPr>
            <w:tcW w:w="292" w:type="pct"/>
            <w:tcBorders>
              <w:top w:val="nil"/>
              <w:left w:val="nil"/>
              <w:bottom w:val="nil"/>
              <w:right w:val="nil"/>
            </w:tcBorders>
            <w:shd w:val="clear" w:color="000000" w:fill="FFFFFF"/>
            <w:noWrap/>
            <w:vAlign w:val="center"/>
            <w:hideMark/>
          </w:tcPr>
          <w:p w14:paraId="0694C59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2.6 ± 0.3</w:t>
            </w:r>
          </w:p>
        </w:tc>
        <w:tc>
          <w:tcPr>
            <w:tcW w:w="61" w:type="pct"/>
            <w:tcBorders>
              <w:top w:val="nil"/>
              <w:left w:val="nil"/>
              <w:bottom w:val="nil"/>
              <w:right w:val="nil"/>
            </w:tcBorders>
            <w:shd w:val="clear" w:color="000000" w:fill="FFFFFF"/>
            <w:noWrap/>
            <w:vAlign w:val="center"/>
            <w:hideMark/>
          </w:tcPr>
          <w:p w14:paraId="146BE6C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0A8216E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0.1</w:t>
            </w:r>
          </w:p>
        </w:tc>
        <w:tc>
          <w:tcPr>
            <w:tcW w:w="290" w:type="pct"/>
            <w:tcBorders>
              <w:top w:val="nil"/>
              <w:left w:val="nil"/>
              <w:bottom w:val="nil"/>
              <w:right w:val="nil"/>
            </w:tcBorders>
            <w:shd w:val="clear" w:color="000000" w:fill="FFFFFF"/>
            <w:noWrap/>
            <w:vAlign w:val="center"/>
            <w:hideMark/>
          </w:tcPr>
          <w:p w14:paraId="3BB43F0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0.7</w:t>
            </w:r>
          </w:p>
        </w:tc>
        <w:tc>
          <w:tcPr>
            <w:tcW w:w="292" w:type="pct"/>
            <w:tcBorders>
              <w:top w:val="nil"/>
              <w:left w:val="nil"/>
              <w:bottom w:val="nil"/>
              <w:right w:val="nil"/>
            </w:tcBorders>
            <w:shd w:val="clear" w:color="000000" w:fill="FFFFFF"/>
            <w:noWrap/>
            <w:vAlign w:val="center"/>
            <w:hideMark/>
          </w:tcPr>
          <w:p w14:paraId="0CE2DD7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 ± 0.2</w:t>
            </w:r>
          </w:p>
        </w:tc>
        <w:tc>
          <w:tcPr>
            <w:tcW w:w="61" w:type="pct"/>
            <w:tcBorders>
              <w:top w:val="nil"/>
              <w:left w:val="nil"/>
              <w:bottom w:val="nil"/>
              <w:right w:val="nil"/>
            </w:tcBorders>
            <w:shd w:val="clear" w:color="000000" w:fill="FFFFFF"/>
            <w:noWrap/>
            <w:vAlign w:val="center"/>
            <w:hideMark/>
          </w:tcPr>
          <w:p w14:paraId="7656E39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7E66DF8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1.1 ± 0.7</w:t>
            </w:r>
          </w:p>
        </w:tc>
        <w:tc>
          <w:tcPr>
            <w:tcW w:w="290" w:type="pct"/>
            <w:tcBorders>
              <w:top w:val="nil"/>
              <w:left w:val="nil"/>
              <w:bottom w:val="nil"/>
              <w:right w:val="nil"/>
            </w:tcBorders>
            <w:shd w:val="clear" w:color="000000" w:fill="FFFFFF"/>
            <w:noWrap/>
            <w:vAlign w:val="center"/>
            <w:hideMark/>
          </w:tcPr>
          <w:p w14:paraId="4B99B0E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0.2</w:t>
            </w:r>
          </w:p>
        </w:tc>
        <w:tc>
          <w:tcPr>
            <w:tcW w:w="285" w:type="pct"/>
            <w:tcBorders>
              <w:top w:val="nil"/>
              <w:left w:val="nil"/>
              <w:bottom w:val="nil"/>
              <w:right w:val="nil"/>
            </w:tcBorders>
            <w:shd w:val="clear" w:color="000000" w:fill="FFFFFF"/>
            <w:noWrap/>
            <w:vAlign w:val="center"/>
            <w:hideMark/>
          </w:tcPr>
          <w:p w14:paraId="62257C8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2.2 ± 0.3</w:t>
            </w:r>
          </w:p>
        </w:tc>
      </w:tr>
      <w:tr w:rsidR="00C217F0" w:rsidRPr="0074276A" w14:paraId="722CADC8" w14:textId="77777777" w:rsidTr="000C488D">
        <w:trPr>
          <w:trHeight w:val="290"/>
        </w:trPr>
        <w:tc>
          <w:tcPr>
            <w:tcW w:w="400" w:type="pct"/>
            <w:tcBorders>
              <w:top w:val="nil"/>
              <w:left w:val="nil"/>
              <w:bottom w:val="nil"/>
              <w:right w:val="nil"/>
            </w:tcBorders>
            <w:shd w:val="clear" w:color="000000" w:fill="FFFFFF"/>
            <w:noWrap/>
            <w:vAlign w:val="center"/>
            <w:hideMark/>
          </w:tcPr>
          <w:p w14:paraId="34CE364E"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proofErr w:type="gramStart"/>
            <w:r w:rsidRPr="0074276A">
              <w:rPr>
                <w:rFonts w:ascii="Times New Roman" w:eastAsia="Times New Roman" w:hAnsi="Times New Roman" w:cs="Times New Roman"/>
                <w:color w:val="000000"/>
                <w:sz w:val="20"/>
                <w:szCs w:val="20"/>
                <w:lang w:eastAsia="fr-CA"/>
              </w:rPr>
              <w:t>22:</w:t>
            </w:r>
            <w:proofErr w:type="gramEnd"/>
            <w:r w:rsidRPr="0074276A">
              <w:rPr>
                <w:rFonts w:ascii="Times New Roman" w:eastAsia="Times New Roman" w:hAnsi="Times New Roman" w:cs="Times New Roman"/>
                <w:color w:val="000000"/>
                <w:sz w:val="20"/>
                <w:szCs w:val="20"/>
                <w:lang w:eastAsia="fr-CA"/>
              </w:rPr>
              <w:t>0</w:t>
            </w:r>
          </w:p>
        </w:tc>
        <w:tc>
          <w:tcPr>
            <w:tcW w:w="291" w:type="pct"/>
            <w:tcBorders>
              <w:top w:val="nil"/>
              <w:left w:val="nil"/>
              <w:bottom w:val="nil"/>
              <w:right w:val="nil"/>
            </w:tcBorders>
            <w:shd w:val="clear" w:color="000000" w:fill="FFFFFF"/>
            <w:noWrap/>
            <w:vAlign w:val="center"/>
            <w:hideMark/>
          </w:tcPr>
          <w:p w14:paraId="66061F6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 ± 0.1</w:t>
            </w:r>
          </w:p>
        </w:tc>
        <w:tc>
          <w:tcPr>
            <w:tcW w:w="291" w:type="pct"/>
            <w:tcBorders>
              <w:top w:val="nil"/>
              <w:left w:val="nil"/>
              <w:bottom w:val="nil"/>
              <w:right w:val="nil"/>
            </w:tcBorders>
            <w:shd w:val="clear" w:color="000000" w:fill="FFFFFF"/>
            <w:noWrap/>
            <w:vAlign w:val="center"/>
            <w:hideMark/>
          </w:tcPr>
          <w:p w14:paraId="13EFC72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1.4 ± 1.2</w:t>
            </w:r>
          </w:p>
        </w:tc>
        <w:tc>
          <w:tcPr>
            <w:tcW w:w="293" w:type="pct"/>
            <w:tcBorders>
              <w:top w:val="nil"/>
              <w:left w:val="nil"/>
              <w:bottom w:val="nil"/>
              <w:right w:val="nil"/>
            </w:tcBorders>
            <w:shd w:val="clear" w:color="000000" w:fill="FFFFFF"/>
            <w:noWrap/>
            <w:vAlign w:val="center"/>
            <w:hideMark/>
          </w:tcPr>
          <w:p w14:paraId="70B7EBF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3.2 ± 3</w:t>
            </w:r>
          </w:p>
        </w:tc>
        <w:tc>
          <w:tcPr>
            <w:tcW w:w="61" w:type="pct"/>
            <w:tcBorders>
              <w:top w:val="nil"/>
              <w:left w:val="nil"/>
              <w:bottom w:val="nil"/>
              <w:right w:val="nil"/>
            </w:tcBorders>
            <w:shd w:val="clear" w:color="000000" w:fill="FFFFFF"/>
            <w:noWrap/>
            <w:vAlign w:val="center"/>
            <w:hideMark/>
          </w:tcPr>
          <w:p w14:paraId="5AE584C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3222C85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0.2</w:t>
            </w:r>
          </w:p>
        </w:tc>
        <w:tc>
          <w:tcPr>
            <w:tcW w:w="290" w:type="pct"/>
            <w:tcBorders>
              <w:top w:val="nil"/>
              <w:left w:val="nil"/>
              <w:bottom w:val="nil"/>
              <w:right w:val="nil"/>
            </w:tcBorders>
            <w:shd w:val="clear" w:color="000000" w:fill="FFFFFF"/>
            <w:noWrap/>
            <w:vAlign w:val="center"/>
            <w:hideMark/>
          </w:tcPr>
          <w:p w14:paraId="7B6C7E7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1.6 ± 0</w:t>
            </w:r>
          </w:p>
        </w:tc>
        <w:tc>
          <w:tcPr>
            <w:tcW w:w="290" w:type="pct"/>
            <w:tcBorders>
              <w:top w:val="nil"/>
              <w:left w:val="nil"/>
              <w:bottom w:val="nil"/>
              <w:right w:val="nil"/>
            </w:tcBorders>
            <w:shd w:val="clear" w:color="000000" w:fill="FFFFFF"/>
            <w:noWrap/>
            <w:vAlign w:val="center"/>
            <w:hideMark/>
          </w:tcPr>
          <w:p w14:paraId="0C3D1C7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4.4 ± 0.7</w:t>
            </w:r>
          </w:p>
        </w:tc>
        <w:tc>
          <w:tcPr>
            <w:tcW w:w="61" w:type="pct"/>
            <w:tcBorders>
              <w:top w:val="nil"/>
              <w:left w:val="nil"/>
              <w:bottom w:val="nil"/>
              <w:right w:val="nil"/>
            </w:tcBorders>
            <w:shd w:val="clear" w:color="000000" w:fill="FFFFFF"/>
            <w:noWrap/>
            <w:vAlign w:val="center"/>
            <w:hideMark/>
          </w:tcPr>
          <w:p w14:paraId="1F79A46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18A3B19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1.1 ± 0.3</w:t>
            </w:r>
          </w:p>
        </w:tc>
        <w:tc>
          <w:tcPr>
            <w:tcW w:w="290" w:type="pct"/>
            <w:tcBorders>
              <w:top w:val="nil"/>
              <w:left w:val="nil"/>
              <w:bottom w:val="nil"/>
              <w:right w:val="nil"/>
            </w:tcBorders>
            <w:shd w:val="clear" w:color="000000" w:fill="FFFFFF"/>
            <w:noWrap/>
            <w:vAlign w:val="center"/>
            <w:hideMark/>
          </w:tcPr>
          <w:p w14:paraId="5AE1E3D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0.6</w:t>
            </w:r>
          </w:p>
        </w:tc>
        <w:tc>
          <w:tcPr>
            <w:tcW w:w="292" w:type="pct"/>
            <w:tcBorders>
              <w:top w:val="nil"/>
              <w:left w:val="nil"/>
              <w:bottom w:val="nil"/>
              <w:right w:val="nil"/>
            </w:tcBorders>
            <w:shd w:val="clear" w:color="000000" w:fill="FFFFFF"/>
            <w:noWrap/>
            <w:vAlign w:val="center"/>
            <w:hideMark/>
          </w:tcPr>
          <w:p w14:paraId="26EDDEE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4.5 ± 0.5</w:t>
            </w:r>
          </w:p>
        </w:tc>
        <w:tc>
          <w:tcPr>
            <w:tcW w:w="61" w:type="pct"/>
            <w:tcBorders>
              <w:top w:val="nil"/>
              <w:left w:val="nil"/>
              <w:bottom w:val="nil"/>
              <w:right w:val="nil"/>
            </w:tcBorders>
            <w:shd w:val="clear" w:color="000000" w:fill="FFFFFF"/>
            <w:noWrap/>
            <w:vAlign w:val="center"/>
            <w:hideMark/>
          </w:tcPr>
          <w:p w14:paraId="0E8E430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02AE32F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1.4 ± 0.4</w:t>
            </w:r>
          </w:p>
        </w:tc>
        <w:tc>
          <w:tcPr>
            <w:tcW w:w="290" w:type="pct"/>
            <w:tcBorders>
              <w:top w:val="nil"/>
              <w:left w:val="nil"/>
              <w:bottom w:val="nil"/>
              <w:right w:val="nil"/>
            </w:tcBorders>
            <w:shd w:val="clear" w:color="000000" w:fill="FFFFFF"/>
            <w:noWrap/>
            <w:vAlign w:val="center"/>
            <w:hideMark/>
          </w:tcPr>
          <w:p w14:paraId="6FE61C3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1.4 ± 0.3</w:t>
            </w:r>
          </w:p>
        </w:tc>
        <w:tc>
          <w:tcPr>
            <w:tcW w:w="292" w:type="pct"/>
            <w:tcBorders>
              <w:top w:val="nil"/>
              <w:left w:val="nil"/>
              <w:bottom w:val="nil"/>
              <w:right w:val="nil"/>
            </w:tcBorders>
            <w:shd w:val="clear" w:color="000000" w:fill="FFFFFF"/>
            <w:noWrap/>
            <w:vAlign w:val="center"/>
            <w:hideMark/>
          </w:tcPr>
          <w:p w14:paraId="69D69A0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5.4 ± 0.3</w:t>
            </w:r>
          </w:p>
        </w:tc>
        <w:tc>
          <w:tcPr>
            <w:tcW w:w="61" w:type="pct"/>
            <w:tcBorders>
              <w:top w:val="nil"/>
              <w:left w:val="nil"/>
              <w:bottom w:val="nil"/>
              <w:right w:val="nil"/>
            </w:tcBorders>
            <w:shd w:val="clear" w:color="000000" w:fill="FFFFFF"/>
            <w:noWrap/>
            <w:vAlign w:val="center"/>
            <w:hideMark/>
          </w:tcPr>
          <w:p w14:paraId="68DF896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62A7419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1.2 ± 0.9</w:t>
            </w:r>
          </w:p>
        </w:tc>
        <w:tc>
          <w:tcPr>
            <w:tcW w:w="290" w:type="pct"/>
            <w:tcBorders>
              <w:top w:val="nil"/>
              <w:left w:val="nil"/>
              <w:bottom w:val="nil"/>
              <w:right w:val="nil"/>
            </w:tcBorders>
            <w:shd w:val="clear" w:color="000000" w:fill="FFFFFF"/>
            <w:noWrap/>
            <w:vAlign w:val="center"/>
            <w:hideMark/>
          </w:tcPr>
          <w:p w14:paraId="458BD30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0.1</w:t>
            </w:r>
          </w:p>
        </w:tc>
        <w:tc>
          <w:tcPr>
            <w:tcW w:w="285" w:type="pct"/>
            <w:tcBorders>
              <w:top w:val="nil"/>
              <w:left w:val="nil"/>
              <w:bottom w:val="nil"/>
              <w:right w:val="nil"/>
            </w:tcBorders>
            <w:shd w:val="clear" w:color="000000" w:fill="FFFFFF"/>
            <w:noWrap/>
            <w:vAlign w:val="center"/>
            <w:hideMark/>
          </w:tcPr>
          <w:p w14:paraId="202CCFC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3.5 ± 0.8</w:t>
            </w:r>
          </w:p>
        </w:tc>
      </w:tr>
      <w:tr w:rsidR="00C217F0" w:rsidRPr="0074276A" w14:paraId="24CDB14A" w14:textId="77777777" w:rsidTr="000C488D">
        <w:trPr>
          <w:trHeight w:val="290"/>
        </w:trPr>
        <w:tc>
          <w:tcPr>
            <w:tcW w:w="400" w:type="pct"/>
            <w:tcBorders>
              <w:top w:val="nil"/>
              <w:left w:val="nil"/>
              <w:bottom w:val="nil"/>
              <w:right w:val="nil"/>
            </w:tcBorders>
            <w:shd w:val="clear" w:color="000000" w:fill="FFFFFF"/>
            <w:noWrap/>
            <w:vAlign w:val="center"/>
            <w:hideMark/>
          </w:tcPr>
          <w:p w14:paraId="3713C858"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proofErr w:type="gramStart"/>
            <w:r w:rsidRPr="0074276A">
              <w:rPr>
                <w:rFonts w:ascii="Times New Roman" w:eastAsia="Times New Roman" w:hAnsi="Times New Roman" w:cs="Times New Roman"/>
                <w:color w:val="000000"/>
                <w:sz w:val="20"/>
                <w:szCs w:val="20"/>
                <w:lang w:eastAsia="fr-CA"/>
              </w:rPr>
              <w:t>24:</w:t>
            </w:r>
            <w:proofErr w:type="gramEnd"/>
            <w:r w:rsidRPr="0074276A">
              <w:rPr>
                <w:rFonts w:ascii="Times New Roman" w:eastAsia="Times New Roman" w:hAnsi="Times New Roman" w:cs="Times New Roman"/>
                <w:color w:val="000000"/>
                <w:sz w:val="20"/>
                <w:szCs w:val="20"/>
                <w:lang w:eastAsia="fr-CA"/>
              </w:rPr>
              <w:t>0</w:t>
            </w:r>
          </w:p>
        </w:tc>
        <w:tc>
          <w:tcPr>
            <w:tcW w:w="291" w:type="pct"/>
            <w:tcBorders>
              <w:top w:val="nil"/>
              <w:left w:val="nil"/>
              <w:bottom w:val="nil"/>
              <w:right w:val="nil"/>
            </w:tcBorders>
            <w:shd w:val="clear" w:color="000000" w:fill="FFFFFF"/>
            <w:noWrap/>
            <w:vAlign w:val="center"/>
            <w:hideMark/>
          </w:tcPr>
          <w:p w14:paraId="0CF9A70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w:t>
            </w:r>
          </w:p>
        </w:tc>
        <w:tc>
          <w:tcPr>
            <w:tcW w:w="291" w:type="pct"/>
            <w:tcBorders>
              <w:top w:val="nil"/>
              <w:left w:val="nil"/>
              <w:bottom w:val="nil"/>
              <w:right w:val="nil"/>
            </w:tcBorders>
            <w:shd w:val="clear" w:color="000000" w:fill="FFFFFF"/>
            <w:noWrap/>
            <w:vAlign w:val="center"/>
            <w:hideMark/>
          </w:tcPr>
          <w:p w14:paraId="6089367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3" w:type="pct"/>
            <w:tcBorders>
              <w:top w:val="nil"/>
              <w:left w:val="nil"/>
              <w:bottom w:val="nil"/>
              <w:right w:val="nil"/>
            </w:tcBorders>
            <w:shd w:val="clear" w:color="000000" w:fill="FFFFFF"/>
            <w:noWrap/>
            <w:vAlign w:val="center"/>
            <w:hideMark/>
          </w:tcPr>
          <w:p w14:paraId="0AFC6B2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0.4</w:t>
            </w:r>
          </w:p>
        </w:tc>
        <w:tc>
          <w:tcPr>
            <w:tcW w:w="61" w:type="pct"/>
            <w:tcBorders>
              <w:top w:val="nil"/>
              <w:left w:val="nil"/>
              <w:bottom w:val="nil"/>
              <w:right w:val="nil"/>
            </w:tcBorders>
            <w:shd w:val="clear" w:color="000000" w:fill="FFFFFF"/>
            <w:noWrap/>
            <w:vAlign w:val="center"/>
            <w:hideMark/>
          </w:tcPr>
          <w:p w14:paraId="10A74F7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7D9F9C8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0" w:type="pct"/>
            <w:tcBorders>
              <w:top w:val="nil"/>
              <w:left w:val="nil"/>
              <w:bottom w:val="nil"/>
              <w:right w:val="nil"/>
            </w:tcBorders>
            <w:shd w:val="clear" w:color="000000" w:fill="FFFFFF"/>
            <w:noWrap/>
            <w:vAlign w:val="center"/>
            <w:hideMark/>
          </w:tcPr>
          <w:p w14:paraId="6F45F31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0" w:type="pct"/>
            <w:tcBorders>
              <w:top w:val="nil"/>
              <w:left w:val="nil"/>
              <w:bottom w:val="nil"/>
              <w:right w:val="nil"/>
            </w:tcBorders>
            <w:shd w:val="clear" w:color="000000" w:fill="FFFFFF"/>
            <w:noWrap/>
            <w:vAlign w:val="center"/>
            <w:hideMark/>
          </w:tcPr>
          <w:p w14:paraId="698C7F5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0.3</w:t>
            </w:r>
          </w:p>
        </w:tc>
        <w:tc>
          <w:tcPr>
            <w:tcW w:w="61" w:type="pct"/>
            <w:tcBorders>
              <w:top w:val="nil"/>
              <w:left w:val="nil"/>
              <w:bottom w:val="nil"/>
              <w:right w:val="nil"/>
            </w:tcBorders>
            <w:shd w:val="clear" w:color="000000" w:fill="FFFFFF"/>
            <w:noWrap/>
            <w:vAlign w:val="center"/>
            <w:hideMark/>
          </w:tcPr>
          <w:p w14:paraId="4DFF1F4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4F5FB05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0.3</w:t>
            </w:r>
          </w:p>
        </w:tc>
        <w:tc>
          <w:tcPr>
            <w:tcW w:w="290" w:type="pct"/>
            <w:tcBorders>
              <w:top w:val="nil"/>
              <w:left w:val="nil"/>
              <w:bottom w:val="nil"/>
              <w:right w:val="nil"/>
            </w:tcBorders>
            <w:shd w:val="clear" w:color="000000" w:fill="FFFFFF"/>
            <w:noWrap/>
            <w:vAlign w:val="center"/>
            <w:hideMark/>
          </w:tcPr>
          <w:p w14:paraId="24FE149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4.4 ± 2</w:t>
            </w:r>
          </w:p>
        </w:tc>
        <w:tc>
          <w:tcPr>
            <w:tcW w:w="292" w:type="pct"/>
            <w:tcBorders>
              <w:top w:val="nil"/>
              <w:left w:val="nil"/>
              <w:bottom w:val="nil"/>
              <w:right w:val="nil"/>
            </w:tcBorders>
            <w:shd w:val="clear" w:color="000000" w:fill="FFFFFF"/>
            <w:noWrap/>
            <w:vAlign w:val="center"/>
            <w:hideMark/>
          </w:tcPr>
          <w:p w14:paraId="4268A3C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6.1 ± 5.2</w:t>
            </w:r>
          </w:p>
        </w:tc>
        <w:tc>
          <w:tcPr>
            <w:tcW w:w="61" w:type="pct"/>
            <w:tcBorders>
              <w:top w:val="nil"/>
              <w:left w:val="nil"/>
              <w:bottom w:val="nil"/>
              <w:right w:val="nil"/>
            </w:tcBorders>
            <w:shd w:val="clear" w:color="000000" w:fill="FFFFFF"/>
            <w:noWrap/>
            <w:vAlign w:val="center"/>
            <w:hideMark/>
          </w:tcPr>
          <w:p w14:paraId="436092C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6AEB31E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0" w:type="pct"/>
            <w:tcBorders>
              <w:top w:val="nil"/>
              <w:left w:val="nil"/>
              <w:bottom w:val="nil"/>
              <w:right w:val="nil"/>
            </w:tcBorders>
            <w:shd w:val="clear" w:color="000000" w:fill="FFFFFF"/>
            <w:noWrap/>
            <w:vAlign w:val="center"/>
            <w:hideMark/>
          </w:tcPr>
          <w:p w14:paraId="5BE58C4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0.2</w:t>
            </w:r>
          </w:p>
        </w:tc>
        <w:tc>
          <w:tcPr>
            <w:tcW w:w="292" w:type="pct"/>
            <w:tcBorders>
              <w:top w:val="nil"/>
              <w:left w:val="nil"/>
              <w:bottom w:val="nil"/>
              <w:right w:val="nil"/>
            </w:tcBorders>
            <w:shd w:val="clear" w:color="000000" w:fill="FFFFFF"/>
            <w:noWrap/>
            <w:vAlign w:val="center"/>
            <w:hideMark/>
          </w:tcPr>
          <w:p w14:paraId="104396A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0.3</w:t>
            </w:r>
          </w:p>
        </w:tc>
        <w:tc>
          <w:tcPr>
            <w:tcW w:w="61" w:type="pct"/>
            <w:tcBorders>
              <w:top w:val="nil"/>
              <w:left w:val="nil"/>
              <w:bottom w:val="nil"/>
              <w:right w:val="nil"/>
            </w:tcBorders>
            <w:shd w:val="clear" w:color="000000" w:fill="FFFFFF"/>
            <w:noWrap/>
            <w:vAlign w:val="center"/>
            <w:hideMark/>
          </w:tcPr>
          <w:p w14:paraId="0BF6444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01A53A1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1.9 ± 1.5</w:t>
            </w:r>
          </w:p>
        </w:tc>
        <w:tc>
          <w:tcPr>
            <w:tcW w:w="290" w:type="pct"/>
            <w:tcBorders>
              <w:top w:val="nil"/>
              <w:left w:val="nil"/>
              <w:bottom w:val="nil"/>
              <w:right w:val="nil"/>
            </w:tcBorders>
            <w:shd w:val="clear" w:color="000000" w:fill="FFFFFF"/>
            <w:noWrap/>
            <w:vAlign w:val="center"/>
            <w:hideMark/>
          </w:tcPr>
          <w:p w14:paraId="3AB190D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1.1 ± 0.2</w:t>
            </w:r>
          </w:p>
        </w:tc>
        <w:tc>
          <w:tcPr>
            <w:tcW w:w="285" w:type="pct"/>
            <w:tcBorders>
              <w:top w:val="nil"/>
              <w:left w:val="nil"/>
              <w:bottom w:val="nil"/>
              <w:right w:val="nil"/>
            </w:tcBorders>
            <w:shd w:val="clear" w:color="000000" w:fill="FFFFFF"/>
            <w:noWrap/>
            <w:vAlign w:val="center"/>
            <w:hideMark/>
          </w:tcPr>
          <w:p w14:paraId="490D785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4.9 ± 1.2</w:t>
            </w:r>
          </w:p>
        </w:tc>
      </w:tr>
      <w:tr w:rsidR="00C217F0" w:rsidRPr="0074276A" w14:paraId="3B9F4C36" w14:textId="77777777" w:rsidTr="000C488D">
        <w:trPr>
          <w:trHeight w:val="290"/>
        </w:trPr>
        <w:tc>
          <w:tcPr>
            <w:tcW w:w="400" w:type="pct"/>
            <w:tcBorders>
              <w:top w:val="nil"/>
              <w:left w:val="nil"/>
              <w:bottom w:val="nil"/>
              <w:right w:val="nil"/>
            </w:tcBorders>
            <w:shd w:val="clear" w:color="000000" w:fill="FFFFFF"/>
            <w:noWrap/>
            <w:vAlign w:val="center"/>
            <w:hideMark/>
          </w:tcPr>
          <w:p w14:paraId="02173303"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 SFA</w:t>
            </w:r>
          </w:p>
        </w:tc>
        <w:tc>
          <w:tcPr>
            <w:tcW w:w="291" w:type="pct"/>
            <w:tcBorders>
              <w:top w:val="nil"/>
              <w:left w:val="nil"/>
              <w:bottom w:val="nil"/>
              <w:right w:val="nil"/>
            </w:tcBorders>
            <w:shd w:val="clear" w:color="000000" w:fill="FFFFFF"/>
            <w:noWrap/>
            <w:vAlign w:val="center"/>
            <w:hideMark/>
          </w:tcPr>
          <w:p w14:paraId="4F0CA65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45.3 ± 4.7</w:t>
            </w:r>
          </w:p>
        </w:tc>
        <w:tc>
          <w:tcPr>
            <w:tcW w:w="291" w:type="pct"/>
            <w:tcBorders>
              <w:top w:val="nil"/>
              <w:left w:val="nil"/>
              <w:bottom w:val="nil"/>
              <w:right w:val="nil"/>
            </w:tcBorders>
            <w:shd w:val="clear" w:color="000000" w:fill="FFFFFF"/>
            <w:noWrap/>
            <w:vAlign w:val="center"/>
            <w:hideMark/>
          </w:tcPr>
          <w:p w14:paraId="335771C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59.4 ± 7.6</w:t>
            </w:r>
          </w:p>
        </w:tc>
        <w:tc>
          <w:tcPr>
            <w:tcW w:w="293" w:type="pct"/>
            <w:tcBorders>
              <w:top w:val="nil"/>
              <w:left w:val="nil"/>
              <w:bottom w:val="nil"/>
              <w:right w:val="nil"/>
            </w:tcBorders>
            <w:shd w:val="clear" w:color="000000" w:fill="FFFFFF"/>
            <w:noWrap/>
            <w:vAlign w:val="center"/>
            <w:hideMark/>
          </w:tcPr>
          <w:p w14:paraId="3CB4423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45.4 ± 3.3</w:t>
            </w:r>
          </w:p>
        </w:tc>
        <w:tc>
          <w:tcPr>
            <w:tcW w:w="61" w:type="pct"/>
            <w:tcBorders>
              <w:top w:val="nil"/>
              <w:left w:val="nil"/>
              <w:bottom w:val="nil"/>
              <w:right w:val="nil"/>
            </w:tcBorders>
            <w:shd w:val="clear" w:color="000000" w:fill="FFFFFF"/>
            <w:noWrap/>
            <w:vAlign w:val="center"/>
            <w:hideMark/>
          </w:tcPr>
          <w:p w14:paraId="6A5D4C4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1843921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84.2 ± 2.1</w:t>
            </w:r>
          </w:p>
        </w:tc>
        <w:tc>
          <w:tcPr>
            <w:tcW w:w="290" w:type="pct"/>
            <w:tcBorders>
              <w:top w:val="nil"/>
              <w:left w:val="nil"/>
              <w:bottom w:val="nil"/>
              <w:right w:val="nil"/>
            </w:tcBorders>
            <w:shd w:val="clear" w:color="000000" w:fill="FFFFFF"/>
            <w:noWrap/>
            <w:vAlign w:val="center"/>
            <w:hideMark/>
          </w:tcPr>
          <w:p w14:paraId="7348377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50.3 ± 3.8</w:t>
            </w:r>
          </w:p>
        </w:tc>
        <w:tc>
          <w:tcPr>
            <w:tcW w:w="290" w:type="pct"/>
            <w:tcBorders>
              <w:top w:val="nil"/>
              <w:left w:val="nil"/>
              <w:bottom w:val="nil"/>
              <w:right w:val="nil"/>
            </w:tcBorders>
            <w:shd w:val="clear" w:color="000000" w:fill="FFFFFF"/>
            <w:noWrap/>
            <w:vAlign w:val="center"/>
            <w:hideMark/>
          </w:tcPr>
          <w:p w14:paraId="348502D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41.4 ± 3.2</w:t>
            </w:r>
          </w:p>
        </w:tc>
        <w:tc>
          <w:tcPr>
            <w:tcW w:w="61" w:type="pct"/>
            <w:tcBorders>
              <w:top w:val="nil"/>
              <w:left w:val="nil"/>
              <w:bottom w:val="nil"/>
              <w:right w:val="nil"/>
            </w:tcBorders>
            <w:shd w:val="clear" w:color="000000" w:fill="FFFFFF"/>
            <w:noWrap/>
            <w:vAlign w:val="center"/>
            <w:hideMark/>
          </w:tcPr>
          <w:p w14:paraId="6DCB8CF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34EB877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59.6 ± 9.9</w:t>
            </w:r>
          </w:p>
        </w:tc>
        <w:tc>
          <w:tcPr>
            <w:tcW w:w="290" w:type="pct"/>
            <w:tcBorders>
              <w:top w:val="nil"/>
              <w:left w:val="nil"/>
              <w:bottom w:val="nil"/>
              <w:right w:val="nil"/>
            </w:tcBorders>
            <w:shd w:val="clear" w:color="000000" w:fill="FFFFFF"/>
            <w:noWrap/>
            <w:vAlign w:val="center"/>
            <w:hideMark/>
          </w:tcPr>
          <w:p w14:paraId="4AB7DE6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62.4 ± 1.1</w:t>
            </w:r>
          </w:p>
        </w:tc>
        <w:tc>
          <w:tcPr>
            <w:tcW w:w="292" w:type="pct"/>
            <w:tcBorders>
              <w:top w:val="nil"/>
              <w:left w:val="nil"/>
              <w:bottom w:val="nil"/>
              <w:right w:val="nil"/>
            </w:tcBorders>
            <w:shd w:val="clear" w:color="000000" w:fill="FFFFFF"/>
            <w:noWrap/>
            <w:vAlign w:val="center"/>
            <w:hideMark/>
          </w:tcPr>
          <w:p w14:paraId="0ADB116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40.7 ± 7.3</w:t>
            </w:r>
          </w:p>
        </w:tc>
        <w:tc>
          <w:tcPr>
            <w:tcW w:w="61" w:type="pct"/>
            <w:tcBorders>
              <w:top w:val="nil"/>
              <w:left w:val="nil"/>
              <w:bottom w:val="nil"/>
              <w:right w:val="nil"/>
            </w:tcBorders>
            <w:shd w:val="clear" w:color="000000" w:fill="FFFFFF"/>
            <w:noWrap/>
            <w:vAlign w:val="center"/>
            <w:hideMark/>
          </w:tcPr>
          <w:p w14:paraId="1137279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0BF65B7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62.3 ± 7.4</w:t>
            </w:r>
          </w:p>
        </w:tc>
        <w:tc>
          <w:tcPr>
            <w:tcW w:w="290" w:type="pct"/>
            <w:tcBorders>
              <w:top w:val="nil"/>
              <w:left w:val="nil"/>
              <w:bottom w:val="nil"/>
              <w:right w:val="nil"/>
            </w:tcBorders>
            <w:shd w:val="clear" w:color="000000" w:fill="FFFFFF"/>
            <w:noWrap/>
            <w:vAlign w:val="center"/>
            <w:hideMark/>
          </w:tcPr>
          <w:p w14:paraId="051ECF8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61.8 ± 5.9</w:t>
            </w:r>
          </w:p>
        </w:tc>
        <w:tc>
          <w:tcPr>
            <w:tcW w:w="292" w:type="pct"/>
            <w:tcBorders>
              <w:top w:val="nil"/>
              <w:left w:val="nil"/>
              <w:bottom w:val="nil"/>
              <w:right w:val="nil"/>
            </w:tcBorders>
            <w:shd w:val="clear" w:color="000000" w:fill="FFFFFF"/>
            <w:noWrap/>
            <w:vAlign w:val="center"/>
            <w:hideMark/>
          </w:tcPr>
          <w:p w14:paraId="0A0B25F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40.7 ± 0.5</w:t>
            </w:r>
          </w:p>
        </w:tc>
        <w:tc>
          <w:tcPr>
            <w:tcW w:w="61" w:type="pct"/>
            <w:tcBorders>
              <w:top w:val="nil"/>
              <w:left w:val="nil"/>
              <w:bottom w:val="nil"/>
              <w:right w:val="nil"/>
            </w:tcBorders>
            <w:shd w:val="clear" w:color="000000" w:fill="FFFFFF"/>
            <w:noWrap/>
            <w:vAlign w:val="center"/>
            <w:hideMark/>
          </w:tcPr>
          <w:p w14:paraId="68BD0F2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37FA7C5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38.1 ± 10</w:t>
            </w:r>
          </w:p>
        </w:tc>
        <w:tc>
          <w:tcPr>
            <w:tcW w:w="290" w:type="pct"/>
            <w:tcBorders>
              <w:top w:val="nil"/>
              <w:left w:val="nil"/>
              <w:bottom w:val="nil"/>
              <w:right w:val="nil"/>
            </w:tcBorders>
            <w:shd w:val="clear" w:color="000000" w:fill="FFFFFF"/>
            <w:noWrap/>
            <w:vAlign w:val="center"/>
            <w:hideMark/>
          </w:tcPr>
          <w:p w14:paraId="1F81128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40.5 ± 7.4</w:t>
            </w:r>
          </w:p>
        </w:tc>
        <w:tc>
          <w:tcPr>
            <w:tcW w:w="285" w:type="pct"/>
            <w:tcBorders>
              <w:top w:val="nil"/>
              <w:left w:val="nil"/>
              <w:bottom w:val="nil"/>
              <w:right w:val="nil"/>
            </w:tcBorders>
            <w:shd w:val="clear" w:color="000000" w:fill="FFFFFF"/>
            <w:noWrap/>
            <w:vAlign w:val="center"/>
            <w:hideMark/>
          </w:tcPr>
          <w:p w14:paraId="35AFFD9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45.7 ± 8.3</w:t>
            </w:r>
          </w:p>
        </w:tc>
      </w:tr>
      <w:tr w:rsidR="00C217F0" w:rsidRPr="0074276A" w14:paraId="229E4B7C" w14:textId="77777777" w:rsidTr="000C488D">
        <w:trPr>
          <w:trHeight w:val="90"/>
        </w:trPr>
        <w:tc>
          <w:tcPr>
            <w:tcW w:w="400" w:type="pct"/>
            <w:tcBorders>
              <w:top w:val="nil"/>
              <w:left w:val="nil"/>
              <w:bottom w:val="nil"/>
              <w:right w:val="nil"/>
            </w:tcBorders>
            <w:shd w:val="clear" w:color="000000" w:fill="FFFFFF"/>
            <w:noWrap/>
            <w:vAlign w:val="center"/>
            <w:hideMark/>
          </w:tcPr>
          <w:p w14:paraId="693B97B8"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10"/>
                <w:szCs w:val="10"/>
                <w:lang w:eastAsia="fr-CA"/>
              </w:rPr>
              <w:t> </w:t>
            </w:r>
          </w:p>
        </w:tc>
        <w:tc>
          <w:tcPr>
            <w:tcW w:w="291" w:type="pct"/>
            <w:tcBorders>
              <w:top w:val="nil"/>
              <w:left w:val="nil"/>
              <w:bottom w:val="nil"/>
              <w:right w:val="nil"/>
            </w:tcBorders>
            <w:shd w:val="clear" w:color="000000" w:fill="FFFFFF"/>
            <w:noWrap/>
            <w:vAlign w:val="center"/>
            <w:hideMark/>
          </w:tcPr>
          <w:p w14:paraId="2E38617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43FFA9C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3" w:type="pct"/>
            <w:tcBorders>
              <w:top w:val="nil"/>
              <w:left w:val="nil"/>
              <w:bottom w:val="nil"/>
              <w:right w:val="nil"/>
            </w:tcBorders>
            <w:shd w:val="clear" w:color="000000" w:fill="FFFFFF"/>
            <w:noWrap/>
            <w:vAlign w:val="center"/>
            <w:hideMark/>
          </w:tcPr>
          <w:p w14:paraId="422052A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61" w:type="pct"/>
            <w:tcBorders>
              <w:top w:val="nil"/>
              <w:left w:val="nil"/>
              <w:bottom w:val="nil"/>
              <w:right w:val="nil"/>
            </w:tcBorders>
            <w:shd w:val="clear" w:color="000000" w:fill="FFFFFF"/>
            <w:noWrap/>
            <w:vAlign w:val="center"/>
            <w:hideMark/>
          </w:tcPr>
          <w:p w14:paraId="6D101FC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1E9FA48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6D76BDE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7F604D5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61" w:type="pct"/>
            <w:tcBorders>
              <w:top w:val="nil"/>
              <w:left w:val="nil"/>
              <w:bottom w:val="nil"/>
              <w:right w:val="nil"/>
            </w:tcBorders>
            <w:shd w:val="clear" w:color="000000" w:fill="FFFFFF"/>
            <w:noWrap/>
            <w:vAlign w:val="center"/>
            <w:hideMark/>
          </w:tcPr>
          <w:p w14:paraId="2C83D75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58E95BF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0B798BB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2" w:type="pct"/>
            <w:tcBorders>
              <w:top w:val="nil"/>
              <w:left w:val="nil"/>
              <w:bottom w:val="nil"/>
              <w:right w:val="nil"/>
            </w:tcBorders>
            <w:shd w:val="clear" w:color="000000" w:fill="FFFFFF"/>
            <w:noWrap/>
            <w:vAlign w:val="center"/>
            <w:hideMark/>
          </w:tcPr>
          <w:p w14:paraId="50F0B5E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61" w:type="pct"/>
            <w:tcBorders>
              <w:top w:val="nil"/>
              <w:left w:val="nil"/>
              <w:bottom w:val="nil"/>
              <w:right w:val="nil"/>
            </w:tcBorders>
            <w:shd w:val="clear" w:color="000000" w:fill="FFFFFF"/>
            <w:noWrap/>
            <w:vAlign w:val="center"/>
            <w:hideMark/>
          </w:tcPr>
          <w:p w14:paraId="3D8040E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7C45D44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1DED67C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2" w:type="pct"/>
            <w:tcBorders>
              <w:top w:val="nil"/>
              <w:left w:val="nil"/>
              <w:bottom w:val="nil"/>
              <w:right w:val="nil"/>
            </w:tcBorders>
            <w:shd w:val="clear" w:color="000000" w:fill="FFFFFF"/>
            <w:noWrap/>
            <w:vAlign w:val="center"/>
            <w:hideMark/>
          </w:tcPr>
          <w:p w14:paraId="37B3424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61" w:type="pct"/>
            <w:tcBorders>
              <w:top w:val="nil"/>
              <w:left w:val="nil"/>
              <w:bottom w:val="nil"/>
              <w:right w:val="nil"/>
            </w:tcBorders>
            <w:shd w:val="clear" w:color="000000" w:fill="FFFFFF"/>
            <w:noWrap/>
            <w:vAlign w:val="center"/>
            <w:hideMark/>
          </w:tcPr>
          <w:p w14:paraId="7302FA8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5452119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6B79B42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85" w:type="pct"/>
            <w:tcBorders>
              <w:top w:val="nil"/>
              <w:left w:val="nil"/>
              <w:bottom w:val="nil"/>
              <w:right w:val="nil"/>
            </w:tcBorders>
            <w:shd w:val="clear" w:color="000000" w:fill="FFFFFF"/>
            <w:noWrap/>
            <w:vAlign w:val="center"/>
            <w:hideMark/>
          </w:tcPr>
          <w:p w14:paraId="370053D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r>
      <w:tr w:rsidR="00C217F0" w:rsidRPr="0074276A" w14:paraId="5E8824FF" w14:textId="77777777" w:rsidTr="000C488D">
        <w:trPr>
          <w:trHeight w:val="290"/>
        </w:trPr>
        <w:tc>
          <w:tcPr>
            <w:tcW w:w="400" w:type="pct"/>
            <w:tcBorders>
              <w:top w:val="nil"/>
              <w:left w:val="nil"/>
              <w:bottom w:val="nil"/>
              <w:right w:val="nil"/>
            </w:tcBorders>
            <w:shd w:val="clear" w:color="000000" w:fill="FFFFFF"/>
            <w:noWrap/>
            <w:vAlign w:val="center"/>
            <w:hideMark/>
          </w:tcPr>
          <w:p w14:paraId="2DC293BD"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proofErr w:type="gramStart"/>
            <w:r w:rsidRPr="0074276A">
              <w:rPr>
                <w:rFonts w:ascii="Times New Roman" w:eastAsia="Times New Roman" w:hAnsi="Times New Roman" w:cs="Times New Roman"/>
                <w:color w:val="000000"/>
                <w:sz w:val="20"/>
                <w:szCs w:val="20"/>
                <w:lang w:eastAsia="fr-CA"/>
              </w:rPr>
              <w:t>14:</w:t>
            </w:r>
            <w:proofErr w:type="gramEnd"/>
            <w:r w:rsidRPr="0074276A">
              <w:rPr>
                <w:rFonts w:ascii="Times New Roman" w:eastAsia="Times New Roman" w:hAnsi="Times New Roman" w:cs="Times New Roman"/>
                <w:color w:val="000000"/>
                <w:sz w:val="20"/>
                <w:szCs w:val="20"/>
                <w:lang w:eastAsia="fr-CA"/>
              </w:rPr>
              <w:t>1n-5</w:t>
            </w:r>
          </w:p>
        </w:tc>
        <w:tc>
          <w:tcPr>
            <w:tcW w:w="291" w:type="pct"/>
            <w:tcBorders>
              <w:top w:val="nil"/>
              <w:left w:val="nil"/>
              <w:bottom w:val="nil"/>
              <w:right w:val="nil"/>
            </w:tcBorders>
            <w:shd w:val="clear" w:color="000000" w:fill="FFFFFF"/>
            <w:noWrap/>
            <w:vAlign w:val="center"/>
            <w:hideMark/>
          </w:tcPr>
          <w:p w14:paraId="1CAA7C4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1" w:type="pct"/>
            <w:tcBorders>
              <w:top w:val="nil"/>
              <w:left w:val="nil"/>
              <w:bottom w:val="nil"/>
              <w:right w:val="nil"/>
            </w:tcBorders>
            <w:shd w:val="clear" w:color="000000" w:fill="FFFFFF"/>
            <w:noWrap/>
            <w:vAlign w:val="center"/>
            <w:hideMark/>
          </w:tcPr>
          <w:p w14:paraId="536E4F4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3" w:type="pct"/>
            <w:tcBorders>
              <w:top w:val="nil"/>
              <w:left w:val="nil"/>
              <w:bottom w:val="nil"/>
              <w:right w:val="nil"/>
            </w:tcBorders>
            <w:shd w:val="clear" w:color="000000" w:fill="FFFFFF"/>
            <w:noWrap/>
            <w:vAlign w:val="center"/>
            <w:hideMark/>
          </w:tcPr>
          <w:p w14:paraId="49E3A24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61" w:type="pct"/>
            <w:tcBorders>
              <w:top w:val="nil"/>
              <w:left w:val="nil"/>
              <w:bottom w:val="nil"/>
              <w:right w:val="nil"/>
            </w:tcBorders>
            <w:shd w:val="clear" w:color="000000" w:fill="FFFFFF"/>
            <w:noWrap/>
            <w:vAlign w:val="center"/>
            <w:hideMark/>
          </w:tcPr>
          <w:p w14:paraId="3CD4FE3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522A6DC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0" w:type="pct"/>
            <w:tcBorders>
              <w:top w:val="nil"/>
              <w:left w:val="nil"/>
              <w:bottom w:val="nil"/>
              <w:right w:val="nil"/>
            </w:tcBorders>
            <w:shd w:val="clear" w:color="000000" w:fill="FFFFFF"/>
            <w:noWrap/>
            <w:vAlign w:val="center"/>
            <w:hideMark/>
          </w:tcPr>
          <w:p w14:paraId="40C37D8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0" w:type="pct"/>
            <w:tcBorders>
              <w:top w:val="nil"/>
              <w:left w:val="nil"/>
              <w:bottom w:val="nil"/>
              <w:right w:val="nil"/>
            </w:tcBorders>
            <w:shd w:val="clear" w:color="000000" w:fill="FFFFFF"/>
            <w:noWrap/>
            <w:vAlign w:val="center"/>
            <w:hideMark/>
          </w:tcPr>
          <w:p w14:paraId="26B2BFD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61" w:type="pct"/>
            <w:tcBorders>
              <w:top w:val="nil"/>
              <w:left w:val="nil"/>
              <w:bottom w:val="nil"/>
              <w:right w:val="nil"/>
            </w:tcBorders>
            <w:shd w:val="clear" w:color="000000" w:fill="FFFFFF"/>
            <w:noWrap/>
            <w:vAlign w:val="center"/>
            <w:hideMark/>
          </w:tcPr>
          <w:p w14:paraId="327760B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28C7429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0" w:type="pct"/>
            <w:tcBorders>
              <w:top w:val="nil"/>
              <w:left w:val="nil"/>
              <w:bottom w:val="nil"/>
              <w:right w:val="nil"/>
            </w:tcBorders>
            <w:shd w:val="clear" w:color="000000" w:fill="FFFFFF"/>
            <w:noWrap/>
            <w:vAlign w:val="center"/>
            <w:hideMark/>
          </w:tcPr>
          <w:p w14:paraId="7F52BEC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000000" w:fill="FFFFFF"/>
            <w:noWrap/>
            <w:vAlign w:val="center"/>
            <w:hideMark/>
          </w:tcPr>
          <w:p w14:paraId="246E826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0.1</w:t>
            </w:r>
          </w:p>
        </w:tc>
        <w:tc>
          <w:tcPr>
            <w:tcW w:w="61" w:type="pct"/>
            <w:tcBorders>
              <w:top w:val="nil"/>
              <w:left w:val="nil"/>
              <w:bottom w:val="nil"/>
              <w:right w:val="nil"/>
            </w:tcBorders>
            <w:shd w:val="clear" w:color="000000" w:fill="FFFFFF"/>
            <w:noWrap/>
            <w:vAlign w:val="center"/>
            <w:hideMark/>
          </w:tcPr>
          <w:p w14:paraId="3E8EAC9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027F4B7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0.2</w:t>
            </w:r>
          </w:p>
        </w:tc>
        <w:tc>
          <w:tcPr>
            <w:tcW w:w="290" w:type="pct"/>
            <w:tcBorders>
              <w:top w:val="nil"/>
              <w:left w:val="nil"/>
              <w:bottom w:val="nil"/>
              <w:right w:val="nil"/>
            </w:tcBorders>
            <w:shd w:val="clear" w:color="000000" w:fill="FFFFFF"/>
            <w:noWrap/>
            <w:vAlign w:val="center"/>
            <w:hideMark/>
          </w:tcPr>
          <w:p w14:paraId="687FA3D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000000" w:fill="FFFFFF"/>
            <w:noWrap/>
            <w:vAlign w:val="center"/>
            <w:hideMark/>
          </w:tcPr>
          <w:p w14:paraId="03BD807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61" w:type="pct"/>
            <w:tcBorders>
              <w:top w:val="nil"/>
              <w:left w:val="nil"/>
              <w:bottom w:val="nil"/>
              <w:right w:val="nil"/>
            </w:tcBorders>
            <w:shd w:val="clear" w:color="000000" w:fill="FFFFFF"/>
            <w:noWrap/>
            <w:vAlign w:val="center"/>
            <w:hideMark/>
          </w:tcPr>
          <w:p w14:paraId="17F654C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601E762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0.3</w:t>
            </w:r>
          </w:p>
        </w:tc>
        <w:tc>
          <w:tcPr>
            <w:tcW w:w="290" w:type="pct"/>
            <w:tcBorders>
              <w:top w:val="nil"/>
              <w:left w:val="nil"/>
              <w:bottom w:val="nil"/>
              <w:right w:val="nil"/>
            </w:tcBorders>
            <w:shd w:val="clear" w:color="000000" w:fill="FFFFFF"/>
            <w:noWrap/>
            <w:vAlign w:val="center"/>
            <w:hideMark/>
          </w:tcPr>
          <w:p w14:paraId="0BA7DB0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85" w:type="pct"/>
            <w:tcBorders>
              <w:top w:val="nil"/>
              <w:left w:val="nil"/>
              <w:bottom w:val="nil"/>
              <w:right w:val="nil"/>
            </w:tcBorders>
            <w:shd w:val="clear" w:color="000000" w:fill="FFFFFF"/>
            <w:noWrap/>
            <w:vAlign w:val="center"/>
            <w:hideMark/>
          </w:tcPr>
          <w:p w14:paraId="4189CCF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r>
      <w:tr w:rsidR="00C217F0" w:rsidRPr="0074276A" w14:paraId="00A985DB" w14:textId="77777777" w:rsidTr="000C488D">
        <w:trPr>
          <w:trHeight w:val="290"/>
        </w:trPr>
        <w:tc>
          <w:tcPr>
            <w:tcW w:w="400" w:type="pct"/>
            <w:tcBorders>
              <w:top w:val="nil"/>
              <w:left w:val="nil"/>
              <w:bottom w:val="nil"/>
              <w:right w:val="nil"/>
            </w:tcBorders>
            <w:shd w:val="clear" w:color="000000" w:fill="FFFFFF"/>
            <w:noWrap/>
            <w:vAlign w:val="center"/>
            <w:hideMark/>
          </w:tcPr>
          <w:p w14:paraId="2800369C"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proofErr w:type="gramStart"/>
            <w:r w:rsidRPr="0074276A">
              <w:rPr>
                <w:rFonts w:ascii="Times New Roman" w:eastAsia="Times New Roman" w:hAnsi="Times New Roman" w:cs="Times New Roman"/>
                <w:color w:val="000000"/>
                <w:sz w:val="20"/>
                <w:szCs w:val="20"/>
                <w:lang w:eastAsia="fr-CA"/>
              </w:rPr>
              <w:t>16:</w:t>
            </w:r>
            <w:proofErr w:type="gramEnd"/>
            <w:r w:rsidRPr="0074276A">
              <w:rPr>
                <w:rFonts w:ascii="Times New Roman" w:eastAsia="Times New Roman" w:hAnsi="Times New Roman" w:cs="Times New Roman"/>
                <w:color w:val="000000"/>
                <w:sz w:val="20"/>
                <w:szCs w:val="20"/>
                <w:lang w:eastAsia="fr-CA"/>
              </w:rPr>
              <w:t>1n-11</w:t>
            </w:r>
          </w:p>
        </w:tc>
        <w:tc>
          <w:tcPr>
            <w:tcW w:w="291" w:type="pct"/>
            <w:tcBorders>
              <w:top w:val="nil"/>
              <w:left w:val="nil"/>
              <w:bottom w:val="nil"/>
              <w:right w:val="nil"/>
            </w:tcBorders>
            <w:shd w:val="clear" w:color="000000" w:fill="FFFFFF"/>
            <w:noWrap/>
            <w:vAlign w:val="center"/>
            <w:hideMark/>
          </w:tcPr>
          <w:p w14:paraId="2B3BCEB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0.3</w:t>
            </w:r>
          </w:p>
        </w:tc>
        <w:tc>
          <w:tcPr>
            <w:tcW w:w="291" w:type="pct"/>
            <w:tcBorders>
              <w:top w:val="nil"/>
              <w:left w:val="nil"/>
              <w:bottom w:val="nil"/>
              <w:right w:val="nil"/>
            </w:tcBorders>
            <w:shd w:val="clear" w:color="000000" w:fill="FFFFFF"/>
            <w:noWrap/>
            <w:vAlign w:val="center"/>
            <w:hideMark/>
          </w:tcPr>
          <w:p w14:paraId="30755C3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3" w:type="pct"/>
            <w:tcBorders>
              <w:top w:val="nil"/>
              <w:left w:val="nil"/>
              <w:bottom w:val="nil"/>
              <w:right w:val="nil"/>
            </w:tcBorders>
            <w:shd w:val="clear" w:color="000000" w:fill="FFFFFF"/>
            <w:noWrap/>
            <w:vAlign w:val="center"/>
            <w:hideMark/>
          </w:tcPr>
          <w:p w14:paraId="215F130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61" w:type="pct"/>
            <w:tcBorders>
              <w:top w:val="nil"/>
              <w:left w:val="nil"/>
              <w:bottom w:val="nil"/>
              <w:right w:val="nil"/>
            </w:tcBorders>
            <w:shd w:val="clear" w:color="000000" w:fill="FFFFFF"/>
            <w:noWrap/>
            <w:vAlign w:val="center"/>
            <w:hideMark/>
          </w:tcPr>
          <w:p w14:paraId="576AC39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35DE914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0" w:type="pct"/>
            <w:tcBorders>
              <w:top w:val="nil"/>
              <w:left w:val="nil"/>
              <w:bottom w:val="nil"/>
              <w:right w:val="nil"/>
            </w:tcBorders>
            <w:shd w:val="clear" w:color="000000" w:fill="FFFFFF"/>
            <w:noWrap/>
            <w:vAlign w:val="center"/>
            <w:hideMark/>
          </w:tcPr>
          <w:p w14:paraId="36795D8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0" w:type="pct"/>
            <w:tcBorders>
              <w:top w:val="nil"/>
              <w:left w:val="nil"/>
              <w:bottom w:val="nil"/>
              <w:right w:val="nil"/>
            </w:tcBorders>
            <w:shd w:val="clear" w:color="000000" w:fill="FFFFFF"/>
            <w:noWrap/>
            <w:vAlign w:val="center"/>
            <w:hideMark/>
          </w:tcPr>
          <w:p w14:paraId="690648C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61" w:type="pct"/>
            <w:tcBorders>
              <w:top w:val="nil"/>
              <w:left w:val="nil"/>
              <w:bottom w:val="nil"/>
              <w:right w:val="nil"/>
            </w:tcBorders>
            <w:shd w:val="clear" w:color="000000" w:fill="FFFFFF"/>
            <w:noWrap/>
            <w:vAlign w:val="center"/>
            <w:hideMark/>
          </w:tcPr>
          <w:p w14:paraId="3123E03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485DDF4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0" w:type="pct"/>
            <w:tcBorders>
              <w:top w:val="nil"/>
              <w:left w:val="nil"/>
              <w:bottom w:val="nil"/>
              <w:right w:val="nil"/>
            </w:tcBorders>
            <w:shd w:val="clear" w:color="000000" w:fill="FFFFFF"/>
            <w:noWrap/>
            <w:vAlign w:val="center"/>
            <w:hideMark/>
          </w:tcPr>
          <w:p w14:paraId="544C325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000000" w:fill="FFFFFF"/>
            <w:noWrap/>
            <w:vAlign w:val="center"/>
            <w:hideMark/>
          </w:tcPr>
          <w:p w14:paraId="0A34E5C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61" w:type="pct"/>
            <w:tcBorders>
              <w:top w:val="nil"/>
              <w:left w:val="nil"/>
              <w:bottom w:val="nil"/>
              <w:right w:val="nil"/>
            </w:tcBorders>
            <w:shd w:val="clear" w:color="000000" w:fill="FFFFFF"/>
            <w:noWrap/>
            <w:vAlign w:val="center"/>
            <w:hideMark/>
          </w:tcPr>
          <w:p w14:paraId="2A5F4AB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24C26FB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0" w:type="pct"/>
            <w:tcBorders>
              <w:top w:val="nil"/>
              <w:left w:val="nil"/>
              <w:bottom w:val="nil"/>
              <w:right w:val="nil"/>
            </w:tcBorders>
            <w:shd w:val="clear" w:color="000000" w:fill="FFFFFF"/>
            <w:noWrap/>
            <w:vAlign w:val="center"/>
            <w:hideMark/>
          </w:tcPr>
          <w:p w14:paraId="5245083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000000" w:fill="FFFFFF"/>
            <w:noWrap/>
            <w:vAlign w:val="center"/>
            <w:hideMark/>
          </w:tcPr>
          <w:p w14:paraId="3D58F10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0.1</w:t>
            </w:r>
          </w:p>
        </w:tc>
        <w:tc>
          <w:tcPr>
            <w:tcW w:w="61" w:type="pct"/>
            <w:tcBorders>
              <w:top w:val="nil"/>
              <w:left w:val="nil"/>
              <w:bottom w:val="nil"/>
              <w:right w:val="nil"/>
            </w:tcBorders>
            <w:shd w:val="clear" w:color="000000" w:fill="FFFFFF"/>
            <w:noWrap/>
            <w:vAlign w:val="center"/>
            <w:hideMark/>
          </w:tcPr>
          <w:p w14:paraId="1824A67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5111F64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0" w:type="pct"/>
            <w:tcBorders>
              <w:top w:val="nil"/>
              <w:left w:val="nil"/>
              <w:bottom w:val="nil"/>
              <w:right w:val="nil"/>
            </w:tcBorders>
            <w:shd w:val="clear" w:color="000000" w:fill="FFFFFF"/>
            <w:noWrap/>
            <w:vAlign w:val="center"/>
            <w:hideMark/>
          </w:tcPr>
          <w:p w14:paraId="392292C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85" w:type="pct"/>
            <w:tcBorders>
              <w:top w:val="nil"/>
              <w:left w:val="nil"/>
              <w:bottom w:val="nil"/>
              <w:right w:val="nil"/>
            </w:tcBorders>
            <w:shd w:val="clear" w:color="000000" w:fill="FFFFFF"/>
            <w:noWrap/>
            <w:vAlign w:val="center"/>
            <w:hideMark/>
          </w:tcPr>
          <w:p w14:paraId="7E64EB7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r>
      <w:tr w:rsidR="00C217F0" w:rsidRPr="0074276A" w14:paraId="7126D529" w14:textId="77777777" w:rsidTr="000C488D">
        <w:trPr>
          <w:trHeight w:val="290"/>
        </w:trPr>
        <w:tc>
          <w:tcPr>
            <w:tcW w:w="400" w:type="pct"/>
            <w:tcBorders>
              <w:top w:val="nil"/>
              <w:left w:val="nil"/>
              <w:bottom w:val="nil"/>
              <w:right w:val="nil"/>
            </w:tcBorders>
            <w:shd w:val="clear" w:color="000000" w:fill="FFFFFF"/>
            <w:noWrap/>
            <w:vAlign w:val="center"/>
            <w:hideMark/>
          </w:tcPr>
          <w:p w14:paraId="0280C568"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proofErr w:type="gramStart"/>
            <w:r w:rsidRPr="0074276A">
              <w:rPr>
                <w:rFonts w:ascii="Times New Roman" w:eastAsia="Times New Roman" w:hAnsi="Times New Roman" w:cs="Times New Roman"/>
                <w:color w:val="000000"/>
                <w:sz w:val="20"/>
                <w:szCs w:val="20"/>
                <w:lang w:eastAsia="fr-CA"/>
              </w:rPr>
              <w:t>16:</w:t>
            </w:r>
            <w:proofErr w:type="gramEnd"/>
            <w:r w:rsidRPr="0074276A">
              <w:rPr>
                <w:rFonts w:ascii="Times New Roman" w:eastAsia="Times New Roman" w:hAnsi="Times New Roman" w:cs="Times New Roman"/>
                <w:color w:val="000000"/>
                <w:sz w:val="20"/>
                <w:szCs w:val="20"/>
                <w:lang w:eastAsia="fr-CA"/>
              </w:rPr>
              <w:t>1n-9</w:t>
            </w:r>
          </w:p>
        </w:tc>
        <w:tc>
          <w:tcPr>
            <w:tcW w:w="291" w:type="pct"/>
            <w:tcBorders>
              <w:top w:val="nil"/>
              <w:left w:val="nil"/>
              <w:bottom w:val="nil"/>
              <w:right w:val="nil"/>
            </w:tcBorders>
            <w:shd w:val="clear" w:color="000000" w:fill="FFFFFF"/>
            <w:noWrap/>
            <w:vAlign w:val="center"/>
            <w:hideMark/>
          </w:tcPr>
          <w:p w14:paraId="2121C5A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0.1</w:t>
            </w:r>
          </w:p>
        </w:tc>
        <w:tc>
          <w:tcPr>
            <w:tcW w:w="291" w:type="pct"/>
            <w:tcBorders>
              <w:top w:val="nil"/>
              <w:left w:val="nil"/>
              <w:bottom w:val="nil"/>
              <w:right w:val="nil"/>
            </w:tcBorders>
            <w:shd w:val="clear" w:color="000000" w:fill="FFFFFF"/>
            <w:noWrap/>
            <w:vAlign w:val="center"/>
            <w:hideMark/>
          </w:tcPr>
          <w:p w14:paraId="27A876B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1.5 ± 0.9</w:t>
            </w:r>
          </w:p>
        </w:tc>
        <w:tc>
          <w:tcPr>
            <w:tcW w:w="293" w:type="pct"/>
            <w:tcBorders>
              <w:top w:val="nil"/>
              <w:left w:val="nil"/>
              <w:bottom w:val="nil"/>
              <w:right w:val="nil"/>
            </w:tcBorders>
            <w:shd w:val="clear" w:color="000000" w:fill="FFFFFF"/>
            <w:noWrap/>
            <w:vAlign w:val="center"/>
            <w:hideMark/>
          </w:tcPr>
          <w:p w14:paraId="04DF09E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0.5</w:t>
            </w:r>
          </w:p>
        </w:tc>
        <w:tc>
          <w:tcPr>
            <w:tcW w:w="61" w:type="pct"/>
            <w:tcBorders>
              <w:top w:val="nil"/>
              <w:left w:val="nil"/>
              <w:bottom w:val="nil"/>
              <w:right w:val="nil"/>
            </w:tcBorders>
            <w:shd w:val="clear" w:color="000000" w:fill="FFFFFF"/>
            <w:noWrap/>
            <w:vAlign w:val="center"/>
            <w:hideMark/>
          </w:tcPr>
          <w:p w14:paraId="7B8BED0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4211CCC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0.2</w:t>
            </w:r>
          </w:p>
        </w:tc>
        <w:tc>
          <w:tcPr>
            <w:tcW w:w="290" w:type="pct"/>
            <w:tcBorders>
              <w:top w:val="nil"/>
              <w:left w:val="nil"/>
              <w:bottom w:val="nil"/>
              <w:right w:val="nil"/>
            </w:tcBorders>
            <w:shd w:val="clear" w:color="000000" w:fill="FFFFFF"/>
            <w:noWrap/>
            <w:vAlign w:val="center"/>
            <w:hideMark/>
          </w:tcPr>
          <w:p w14:paraId="3FEA91D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 ± 0.2</w:t>
            </w:r>
          </w:p>
        </w:tc>
        <w:tc>
          <w:tcPr>
            <w:tcW w:w="290" w:type="pct"/>
            <w:tcBorders>
              <w:top w:val="nil"/>
              <w:left w:val="nil"/>
              <w:bottom w:val="nil"/>
              <w:right w:val="nil"/>
            </w:tcBorders>
            <w:shd w:val="clear" w:color="000000" w:fill="FFFFFF"/>
            <w:noWrap/>
            <w:vAlign w:val="center"/>
            <w:hideMark/>
          </w:tcPr>
          <w:p w14:paraId="24E9B5E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1.2 ± 0.2</w:t>
            </w:r>
          </w:p>
        </w:tc>
        <w:tc>
          <w:tcPr>
            <w:tcW w:w="61" w:type="pct"/>
            <w:tcBorders>
              <w:top w:val="nil"/>
              <w:left w:val="nil"/>
              <w:bottom w:val="nil"/>
              <w:right w:val="nil"/>
            </w:tcBorders>
            <w:shd w:val="clear" w:color="000000" w:fill="FFFFFF"/>
            <w:noWrap/>
            <w:vAlign w:val="center"/>
            <w:hideMark/>
          </w:tcPr>
          <w:p w14:paraId="34F34B3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749A161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0.3</w:t>
            </w:r>
          </w:p>
        </w:tc>
        <w:tc>
          <w:tcPr>
            <w:tcW w:w="290" w:type="pct"/>
            <w:tcBorders>
              <w:top w:val="nil"/>
              <w:left w:val="nil"/>
              <w:bottom w:val="nil"/>
              <w:right w:val="nil"/>
            </w:tcBorders>
            <w:shd w:val="clear" w:color="000000" w:fill="FFFFFF"/>
            <w:noWrap/>
            <w:vAlign w:val="center"/>
            <w:hideMark/>
          </w:tcPr>
          <w:p w14:paraId="564F1DC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0.4</w:t>
            </w:r>
          </w:p>
        </w:tc>
        <w:tc>
          <w:tcPr>
            <w:tcW w:w="292" w:type="pct"/>
            <w:tcBorders>
              <w:top w:val="nil"/>
              <w:left w:val="nil"/>
              <w:bottom w:val="nil"/>
              <w:right w:val="nil"/>
            </w:tcBorders>
            <w:shd w:val="clear" w:color="000000" w:fill="FFFFFF"/>
            <w:noWrap/>
            <w:vAlign w:val="center"/>
            <w:hideMark/>
          </w:tcPr>
          <w:p w14:paraId="3436C4B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0.2</w:t>
            </w:r>
          </w:p>
        </w:tc>
        <w:tc>
          <w:tcPr>
            <w:tcW w:w="61" w:type="pct"/>
            <w:tcBorders>
              <w:top w:val="nil"/>
              <w:left w:val="nil"/>
              <w:bottom w:val="nil"/>
              <w:right w:val="nil"/>
            </w:tcBorders>
            <w:shd w:val="clear" w:color="000000" w:fill="FFFFFF"/>
            <w:noWrap/>
            <w:vAlign w:val="center"/>
            <w:hideMark/>
          </w:tcPr>
          <w:p w14:paraId="3424B33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7EFCE51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0.2</w:t>
            </w:r>
          </w:p>
        </w:tc>
        <w:tc>
          <w:tcPr>
            <w:tcW w:w="290" w:type="pct"/>
            <w:tcBorders>
              <w:top w:val="nil"/>
              <w:left w:val="nil"/>
              <w:bottom w:val="nil"/>
              <w:right w:val="nil"/>
            </w:tcBorders>
            <w:shd w:val="clear" w:color="000000" w:fill="FFFFFF"/>
            <w:noWrap/>
            <w:vAlign w:val="center"/>
            <w:hideMark/>
          </w:tcPr>
          <w:p w14:paraId="46ED19C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0.1</w:t>
            </w:r>
          </w:p>
        </w:tc>
        <w:tc>
          <w:tcPr>
            <w:tcW w:w="292" w:type="pct"/>
            <w:tcBorders>
              <w:top w:val="nil"/>
              <w:left w:val="nil"/>
              <w:bottom w:val="nil"/>
              <w:right w:val="nil"/>
            </w:tcBorders>
            <w:shd w:val="clear" w:color="000000" w:fill="FFFFFF"/>
            <w:noWrap/>
            <w:vAlign w:val="center"/>
            <w:hideMark/>
          </w:tcPr>
          <w:p w14:paraId="1102447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0.1</w:t>
            </w:r>
          </w:p>
        </w:tc>
        <w:tc>
          <w:tcPr>
            <w:tcW w:w="61" w:type="pct"/>
            <w:tcBorders>
              <w:top w:val="nil"/>
              <w:left w:val="nil"/>
              <w:bottom w:val="nil"/>
              <w:right w:val="nil"/>
            </w:tcBorders>
            <w:shd w:val="clear" w:color="000000" w:fill="FFFFFF"/>
            <w:noWrap/>
            <w:vAlign w:val="center"/>
            <w:hideMark/>
          </w:tcPr>
          <w:p w14:paraId="1F08DE3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3242008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0.4</w:t>
            </w:r>
          </w:p>
        </w:tc>
        <w:tc>
          <w:tcPr>
            <w:tcW w:w="290" w:type="pct"/>
            <w:tcBorders>
              <w:top w:val="nil"/>
              <w:left w:val="nil"/>
              <w:bottom w:val="nil"/>
              <w:right w:val="nil"/>
            </w:tcBorders>
            <w:shd w:val="clear" w:color="000000" w:fill="FFFFFF"/>
            <w:noWrap/>
            <w:vAlign w:val="center"/>
            <w:hideMark/>
          </w:tcPr>
          <w:p w14:paraId="291A3FD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0.1</w:t>
            </w:r>
          </w:p>
        </w:tc>
        <w:tc>
          <w:tcPr>
            <w:tcW w:w="285" w:type="pct"/>
            <w:tcBorders>
              <w:top w:val="nil"/>
              <w:left w:val="nil"/>
              <w:bottom w:val="nil"/>
              <w:right w:val="nil"/>
            </w:tcBorders>
            <w:shd w:val="clear" w:color="000000" w:fill="FFFFFF"/>
            <w:noWrap/>
            <w:vAlign w:val="center"/>
            <w:hideMark/>
          </w:tcPr>
          <w:p w14:paraId="6F10C37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0.4</w:t>
            </w:r>
          </w:p>
        </w:tc>
      </w:tr>
      <w:tr w:rsidR="00C217F0" w:rsidRPr="0074276A" w14:paraId="4AD78579" w14:textId="77777777" w:rsidTr="000C488D">
        <w:trPr>
          <w:trHeight w:val="290"/>
        </w:trPr>
        <w:tc>
          <w:tcPr>
            <w:tcW w:w="400" w:type="pct"/>
            <w:tcBorders>
              <w:top w:val="nil"/>
              <w:left w:val="nil"/>
              <w:bottom w:val="nil"/>
              <w:right w:val="nil"/>
            </w:tcBorders>
            <w:shd w:val="clear" w:color="000000" w:fill="FFFFFF"/>
            <w:noWrap/>
            <w:vAlign w:val="center"/>
            <w:hideMark/>
          </w:tcPr>
          <w:p w14:paraId="79CC83B2"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proofErr w:type="gramStart"/>
            <w:r w:rsidRPr="0074276A">
              <w:rPr>
                <w:rFonts w:ascii="Times New Roman" w:eastAsia="Times New Roman" w:hAnsi="Times New Roman" w:cs="Times New Roman"/>
                <w:color w:val="000000"/>
                <w:sz w:val="20"/>
                <w:szCs w:val="20"/>
                <w:lang w:eastAsia="fr-CA"/>
              </w:rPr>
              <w:t>16:</w:t>
            </w:r>
            <w:proofErr w:type="gramEnd"/>
            <w:r w:rsidRPr="0074276A">
              <w:rPr>
                <w:rFonts w:ascii="Times New Roman" w:eastAsia="Times New Roman" w:hAnsi="Times New Roman" w:cs="Times New Roman"/>
                <w:color w:val="000000"/>
                <w:sz w:val="20"/>
                <w:szCs w:val="20"/>
                <w:lang w:eastAsia="fr-CA"/>
              </w:rPr>
              <w:t>1n-7</w:t>
            </w:r>
          </w:p>
        </w:tc>
        <w:tc>
          <w:tcPr>
            <w:tcW w:w="291" w:type="pct"/>
            <w:tcBorders>
              <w:top w:val="nil"/>
              <w:left w:val="nil"/>
              <w:bottom w:val="nil"/>
              <w:right w:val="nil"/>
            </w:tcBorders>
            <w:shd w:val="clear" w:color="000000" w:fill="FFFFFF"/>
            <w:noWrap/>
            <w:vAlign w:val="center"/>
            <w:hideMark/>
          </w:tcPr>
          <w:p w14:paraId="35E542F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3.8 ± 0.1</w:t>
            </w:r>
          </w:p>
        </w:tc>
        <w:tc>
          <w:tcPr>
            <w:tcW w:w="291" w:type="pct"/>
            <w:tcBorders>
              <w:top w:val="nil"/>
              <w:left w:val="nil"/>
              <w:bottom w:val="nil"/>
              <w:right w:val="nil"/>
            </w:tcBorders>
            <w:shd w:val="clear" w:color="000000" w:fill="FFFFFF"/>
            <w:noWrap/>
            <w:vAlign w:val="center"/>
            <w:hideMark/>
          </w:tcPr>
          <w:p w14:paraId="3746EEF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1.9 ± 1.5</w:t>
            </w:r>
          </w:p>
        </w:tc>
        <w:tc>
          <w:tcPr>
            <w:tcW w:w="293" w:type="pct"/>
            <w:tcBorders>
              <w:top w:val="nil"/>
              <w:left w:val="nil"/>
              <w:bottom w:val="nil"/>
              <w:right w:val="nil"/>
            </w:tcBorders>
            <w:shd w:val="clear" w:color="000000" w:fill="FFFFFF"/>
            <w:noWrap/>
            <w:vAlign w:val="center"/>
            <w:hideMark/>
          </w:tcPr>
          <w:p w14:paraId="3749A55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5.6 ± 3</w:t>
            </w:r>
          </w:p>
        </w:tc>
        <w:tc>
          <w:tcPr>
            <w:tcW w:w="61" w:type="pct"/>
            <w:tcBorders>
              <w:top w:val="nil"/>
              <w:left w:val="nil"/>
              <w:bottom w:val="nil"/>
              <w:right w:val="nil"/>
            </w:tcBorders>
            <w:shd w:val="clear" w:color="000000" w:fill="FFFFFF"/>
            <w:noWrap/>
            <w:vAlign w:val="center"/>
            <w:hideMark/>
          </w:tcPr>
          <w:p w14:paraId="1F59A66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4D5140B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0.4</w:t>
            </w:r>
          </w:p>
        </w:tc>
        <w:tc>
          <w:tcPr>
            <w:tcW w:w="290" w:type="pct"/>
            <w:tcBorders>
              <w:top w:val="nil"/>
              <w:left w:val="nil"/>
              <w:bottom w:val="nil"/>
              <w:right w:val="nil"/>
            </w:tcBorders>
            <w:shd w:val="clear" w:color="000000" w:fill="FFFFFF"/>
            <w:noWrap/>
            <w:vAlign w:val="center"/>
            <w:hideMark/>
          </w:tcPr>
          <w:p w14:paraId="412C860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4.5 ± 0.5</w:t>
            </w:r>
          </w:p>
        </w:tc>
        <w:tc>
          <w:tcPr>
            <w:tcW w:w="290" w:type="pct"/>
            <w:tcBorders>
              <w:top w:val="nil"/>
              <w:left w:val="nil"/>
              <w:bottom w:val="nil"/>
              <w:right w:val="nil"/>
            </w:tcBorders>
            <w:shd w:val="clear" w:color="000000" w:fill="FFFFFF"/>
            <w:noWrap/>
            <w:vAlign w:val="center"/>
            <w:hideMark/>
          </w:tcPr>
          <w:p w14:paraId="641E49F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8.8 ± 0.1</w:t>
            </w:r>
          </w:p>
        </w:tc>
        <w:tc>
          <w:tcPr>
            <w:tcW w:w="61" w:type="pct"/>
            <w:tcBorders>
              <w:top w:val="nil"/>
              <w:left w:val="nil"/>
              <w:bottom w:val="nil"/>
              <w:right w:val="nil"/>
            </w:tcBorders>
            <w:shd w:val="clear" w:color="000000" w:fill="FFFFFF"/>
            <w:noWrap/>
            <w:vAlign w:val="center"/>
            <w:hideMark/>
          </w:tcPr>
          <w:p w14:paraId="7908E5B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6560AA6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2.7 ± 1.8</w:t>
            </w:r>
          </w:p>
        </w:tc>
        <w:tc>
          <w:tcPr>
            <w:tcW w:w="290" w:type="pct"/>
            <w:tcBorders>
              <w:top w:val="nil"/>
              <w:left w:val="nil"/>
              <w:bottom w:val="nil"/>
              <w:right w:val="nil"/>
            </w:tcBorders>
            <w:shd w:val="clear" w:color="000000" w:fill="FFFFFF"/>
            <w:noWrap/>
            <w:vAlign w:val="center"/>
            <w:hideMark/>
          </w:tcPr>
          <w:p w14:paraId="4875982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0.2</w:t>
            </w:r>
          </w:p>
        </w:tc>
        <w:tc>
          <w:tcPr>
            <w:tcW w:w="292" w:type="pct"/>
            <w:tcBorders>
              <w:top w:val="nil"/>
              <w:left w:val="nil"/>
              <w:bottom w:val="nil"/>
              <w:right w:val="nil"/>
            </w:tcBorders>
            <w:shd w:val="clear" w:color="000000" w:fill="FFFFFF"/>
            <w:noWrap/>
            <w:vAlign w:val="center"/>
            <w:hideMark/>
          </w:tcPr>
          <w:p w14:paraId="625B7B4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7.3 ± 2.4</w:t>
            </w:r>
          </w:p>
        </w:tc>
        <w:tc>
          <w:tcPr>
            <w:tcW w:w="61" w:type="pct"/>
            <w:tcBorders>
              <w:top w:val="nil"/>
              <w:left w:val="nil"/>
              <w:bottom w:val="nil"/>
              <w:right w:val="nil"/>
            </w:tcBorders>
            <w:shd w:val="clear" w:color="000000" w:fill="FFFFFF"/>
            <w:noWrap/>
            <w:vAlign w:val="center"/>
            <w:hideMark/>
          </w:tcPr>
          <w:p w14:paraId="6A95C5A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0ECBCC7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2.5 ± 1.1</w:t>
            </w:r>
          </w:p>
        </w:tc>
        <w:tc>
          <w:tcPr>
            <w:tcW w:w="290" w:type="pct"/>
            <w:tcBorders>
              <w:top w:val="nil"/>
              <w:left w:val="nil"/>
              <w:bottom w:val="nil"/>
              <w:right w:val="nil"/>
            </w:tcBorders>
            <w:shd w:val="clear" w:color="000000" w:fill="FFFFFF"/>
            <w:noWrap/>
            <w:vAlign w:val="center"/>
            <w:hideMark/>
          </w:tcPr>
          <w:p w14:paraId="3B6ED6C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1.6 ± 0.7</w:t>
            </w:r>
          </w:p>
        </w:tc>
        <w:tc>
          <w:tcPr>
            <w:tcW w:w="292" w:type="pct"/>
            <w:tcBorders>
              <w:top w:val="nil"/>
              <w:left w:val="nil"/>
              <w:bottom w:val="nil"/>
              <w:right w:val="nil"/>
            </w:tcBorders>
            <w:shd w:val="clear" w:color="000000" w:fill="FFFFFF"/>
            <w:noWrap/>
            <w:vAlign w:val="center"/>
            <w:hideMark/>
          </w:tcPr>
          <w:p w14:paraId="263368D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61" w:type="pct"/>
            <w:tcBorders>
              <w:top w:val="nil"/>
              <w:left w:val="nil"/>
              <w:bottom w:val="nil"/>
              <w:right w:val="nil"/>
            </w:tcBorders>
            <w:shd w:val="clear" w:color="000000" w:fill="FFFFFF"/>
            <w:noWrap/>
            <w:vAlign w:val="center"/>
            <w:hideMark/>
          </w:tcPr>
          <w:p w14:paraId="1D48D47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0E0AEDF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7.9 ± 0.6</w:t>
            </w:r>
          </w:p>
        </w:tc>
        <w:tc>
          <w:tcPr>
            <w:tcW w:w="290" w:type="pct"/>
            <w:tcBorders>
              <w:top w:val="nil"/>
              <w:left w:val="nil"/>
              <w:bottom w:val="nil"/>
              <w:right w:val="nil"/>
            </w:tcBorders>
            <w:shd w:val="clear" w:color="000000" w:fill="FFFFFF"/>
            <w:noWrap/>
            <w:vAlign w:val="center"/>
            <w:hideMark/>
          </w:tcPr>
          <w:p w14:paraId="5456BF7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3.4 ± 0.8</w:t>
            </w:r>
          </w:p>
        </w:tc>
        <w:tc>
          <w:tcPr>
            <w:tcW w:w="285" w:type="pct"/>
            <w:tcBorders>
              <w:top w:val="nil"/>
              <w:left w:val="nil"/>
              <w:bottom w:val="nil"/>
              <w:right w:val="nil"/>
            </w:tcBorders>
            <w:shd w:val="clear" w:color="000000" w:fill="FFFFFF"/>
            <w:noWrap/>
            <w:vAlign w:val="center"/>
            <w:hideMark/>
          </w:tcPr>
          <w:p w14:paraId="1EFC29A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9 ± 1.9</w:t>
            </w:r>
          </w:p>
        </w:tc>
      </w:tr>
      <w:tr w:rsidR="00C217F0" w:rsidRPr="0074276A" w14:paraId="4356FFC8" w14:textId="77777777" w:rsidTr="000C488D">
        <w:trPr>
          <w:trHeight w:val="290"/>
        </w:trPr>
        <w:tc>
          <w:tcPr>
            <w:tcW w:w="400" w:type="pct"/>
            <w:tcBorders>
              <w:top w:val="nil"/>
              <w:left w:val="nil"/>
              <w:bottom w:val="nil"/>
              <w:right w:val="nil"/>
            </w:tcBorders>
            <w:shd w:val="clear" w:color="000000" w:fill="FFFFFF"/>
            <w:noWrap/>
            <w:vAlign w:val="center"/>
            <w:hideMark/>
          </w:tcPr>
          <w:p w14:paraId="49285291"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proofErr w:type="gramStart"/>
            <w:r w:rsidRPr="0074276A">
              <w:rPr>
                <w:rFonts w:ascii="Times New Roman" w:eastAsia="Times New Roman" w:hAnsi="Times New Roman" w:cs="Times New Roman"/>
                <w:color w:val="000000"/>
                <w:sz w:val="20"/>
                <w:szCs w:val="20"/>
                <w:lang w:eastAsia="fr-CA"/>
              </w:rPr>
              <w:lastRenderedPageBreak/>
              <w:t>16:</w:t>
            </w:r>
            <w:proofErr w:type="gramEnd"/>
            <w:r w:rsidRPr="0074276A">
              <w:rPr>
                <w:rFonts w:ascii="Times New Roman" w:eastAsia="Times New Roman" w:hAnsi="Times New Roman" w:cs="Times New Roman"/>
                <w:color w:val="000000"/>
                <w:sz w:val="20"/>
                <w:szCs w:val="20"/>
                <w:lang w:eastAsia="fr-CA"/>
              </w:rPr>
              <w:t>1n-5</w:t>
            </w:r>
          </w:p>
        </w:tc>
        <w:tc>
          <w:tcPr>
            <w:tcW w:w="291" w:type="pct"/>
            <w:tcBorders>
              <w:top w:val="nil"/>
              <w:left w:val="nil"/>
              <w:bottom w:val="nil"/>
              <w:right w:val="nil"/>
            </w:tcBorders>
            <w:shd w:val="clear" w:color="000000" w:fill="FFFFFF"/>
            <w:noWrap/>
            <w:vAlign w:val="center"/>
            <w:hideMark/>
          </w:tcPr>
          <w:p w14:paraId="2AF455D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0.1</w:t>
            </w:r>
          </w:p>
        </w:tc>
        <w:tc>
          <w:tcPr>
            <w:tcW w:w="291" w:type="pct"/>
            <w:tcBorders>
              <w:top w:val="nil"/>
              <w:left w:val="nil"/>
              <w:bottom w:val="nil"/>
              <w:right w:val="nil"/>
            </w:tcBorders>
            <w:shd w:val="clear" w:color="000000" w:fill="FFFFFF"/>
            <w:noWrap/>
            <w:vAlign w:val="center"/>
            <w:hideMark/>
          </w:tcPr>
          <w:p w14:paraId="7A8D4EA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0.1</w:t>
            </w:r>
          </w:p>
        </w:tc>
        <w:tc>
          <w:tcPr>
            <w:tcW w:w="293" w:type="pct"/>
            <w:tcBorders>
              <w:top w:val="nil"/>
              <w:left w:val="nil"/>
              <w:bottom w:val="nil"/>
              <w:right w:val="nil"/>
            </w:tcBorders>
            <w:shd w:val="clear" w:color="000000" w:fill="FFFFFF"/>
            <w:noWrap/>
            <w:vAlign w:val="center"/>
            <w:hideMark/>
          </w:tcPr>
          <w:p w14:paraId="1A0E3B3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0.4</w:t>
            </w:r>
          </w:p>
        </w:tc>
        <w:tc>
          <w:tcPr>
            <w:tcW w:w="61" w:type="pct"/>
            <w:tcBorders>
              <w:top w:val="nil"/>
              <w:left w:val="nil"/>
              <w:bottom w:val="nil"/>
              <w:right w:val="nil"/>
            </w:tcBorders>
            <w:shd w:val="clear" w:color="000000" w:fill="FFFFFF"/>
            <w:noWrap/>
            <w:vAlign w:val="center"/>
            <w:hideMark/>
          </w:tcPr>
          <w:p w14:paraId="2F01DCB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757DDD8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w:t>
            </w:r>
          </w:p>
        </w:tc>
        <w:tc>
          <w:tcPr>
            <w:tcW w:w="290" w:type="pct"/>
            <w:tcBorders>
              <w:top w:val="nil"/>
              <w:left w:val="nil"/>
              <w:bottom w:val="nil"/>
              <w:right w:val="nil"/>
            </w:tcBorders>
            <w:shd w:val="clear" w:color="000000" w:fill="FFFFFF"/>
            <w:noWrap/>
            <w:vAlign w:val="center"/>
            <w:hideMark/>
          </w:tcPr>
          <w:p w14:paraId="78A87DF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0.1</w:t>
            </w:r>
          </w:p>
        </w:tc>
        <w:tc>
          <w:tcPr>
            <w:tcW w:w="290" w:type="pct"/>
            <w:tcBorders>
              <w:top w:val="nil"/>
              <w:left w:val="nil"/>
              <w:bottom w:val="nil"/>
              <w:right w:val="nil"/>
            </w:tcBorders>
            <w:shd w:val="clear" w:color="000000" w:fill="FFFFFF"/>
            <w:noWrap/>
            <w:vAlign w:val="center"/>
            <w:hideMark/>
          </w:tcPr>
          <w:p w14:paraId="72F4C17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0.1</w:t>
            </w:r>
          </w:p>
        </w:tc>
        <w:tc>
          <w:tcPr>
            <w:tcW w:w="61" w:type="pct"/>
            <w:tcBorders>
              <w:top w:val="nil"/>
              <w:left w:val="nil"/>
              <w:bottom w:val="nil"/>
              <w:right w:val="nil"/>
            </w:tcBorders>
            <w:shd w:val="clear" w:color="000000" w:fill="FFFFFF"/>
            <w:noWrap/>
            <w:vAlign w:val="center"/>
            <w:hideMark/>
          </w:tcPr>
          <w:p w14:paraId="32B0067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25F501A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w:t>
            </w:r>
          </w:p>
        </w:tc>
        <w:tc>
          <w:tcPr>
            <w:tcW w:w="290" w:type="pct"/>
            <w:tcBorders>
              <w:top w:val="nil"/>
              <w:left w:val="nil"/>
              <w:bottom w:val="nil"/>
              <w:right w:val="nil"/>
            </w:tcBorders>
            <w:shd w:val="clear" w:color="000000" w:fill="FFFFFF"/>
            <w:noWrap/>
            <w:vAlign w:val="center"/>
            <w:hideMark/>
          </w:tcPr>
          <w:p w14:paraId="434C8E1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0.4</w:t>
            </w:r>
          </w:p>
        </w:tc>
        <w:tc>
          <w:tcPr>
            <w:tcW w:w="292" w:type="pct"/>
            <w:tcBorders>
              <w:top w:val="nil"/>
              <w:left w:val="nil"/>
              <w:bottom w:val="nil"/>
              <w:right w:val="nil"/>
            </w:tcBorders>
            <w:shd w:val="clear" w:color="000000" w:fill="FFFFFF"/>
            <w:noWrap/>
            <w:vAlign w:val="center"/>
            <w:hideMark/>
          </w:tcPr>
          <w:p w14:paraId="6AF444A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0.2</w:t>
            </w:r>
          </w:p>
        </w:tc>
        <w:tc>
          <w:tcPr>
            <w:tcW w:w="61" w:type="pct"/>
            <w:tcBorders>
              <w:top w:val="nil"/>
              <w:left w:val="nil"/>
              <w:bottom w:val="nil"/>
              <w:right w:val="nil"/>
            </w:tcBorders>
            <w:shd w:val="clear" w:color="000000" w:fill="FFFFFF"/>
            <w:noWrap/>
            <w:vAlign w:val="center"/>
            <w:hideMark/>
          </w:tcPr>
          <w:p w14:paraId="37FA7FE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2009947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0.1</w:t>
            </w:r>
          </w:p>
        </w:tc>
        <w:tc>
          <w:tcPr>
            <w:tcW w:w="290" w:type="pct"/>
            <w:tcBorders>
              <w:top w:val="nil"/>
              <w:left w:val="nil"/>
              <w:bottom w:val="nil"/>
              <w:right w:val="nil"/>
            </w:tcBorders>
            <w:shd w:val="clear" w:color="000000" w:fill="FFFFFF"/>
            <w:noWrap/>
            <w:vAlign w:val="center"/>
            <w:hideMark/>
          </w:tcPr>
          <w:p w14:paraId="2A91610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0.1</w:t>
            </w:r>
          </w:p>
        </w:tc>
        <w:tc>
          <w:tcPr>
            <w:tcW w:w="292" w:type="pct"/>
            <w:tcBorders>
              <w:top w:val="nil"/>
              <w:left w:val="nil"/>
              <w:bottom w:val="nil"/>
              <w:right w:val="nil"/>
            </w:tcBorders>
            <w:shd w:val="clear" w:color="000000" w:fill="FFFFFF"/>
            <w:noWrap/>
            <w:vAlign w:val="center"/>
            <w:hideMark/>
          </w:tcPr>
          <w:p w14:paraId="26438A6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1.2 ± 0.3</w:t>
            </w:r>
          </w:p>
        </w:tc>
        <w:tc>
          <w:tcPr>
            <w:tcW w:w="61" w:type="pct"/>
            <w:tcBorders>
              <w:top w:val="nil"/>
              <w:left w:val="nil"/>
              <w:bottom w:val="nil"/>
              <w:right w:val="nil"/>
            </w:tcBorders>
            <w:shd w:val="clear" w:color="000000" w:fill="FFFFFF"/>
            <w:noWrap/>
            <w:vAlign w:val="center"/>
            <w:hideMark/>
          </w:tcPr>
          <w:p w14:paraId="0820805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61E90A1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0.4</w:t>
            </w:r>
          </w:p>
        </w:tc>
        <w:tc>
          <w:tcPr>
            <w:tcW w:w="290" w:type="pct"/>
            <w:tcBorders>
              <w:top w:val="nil"/>
              <w:left w:val="nil"/>
              <w:bottom w:val="nil"/>
              <w:right w:val="nil"/>
            </w:tcBorders>
            <w:shd w:val="clear" w:color="000000" w:fill="FFFFFF"/>
            <w:noWrap/>
            <w:vAlign w:val="center"/>
            <w:hideMark/>
          </w:tcPr>
          <w:p w14:paraId="4434BE7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0.2</w:t>
            </w:r>
          </w:p>
        </w:tc>
        <w:tc>
          <w:tcPr>
            <w:tcW w:w="285" w:type="pct"/>
            <w:tcBorders>
              <w:top w:val="nil"/>
              <w:left w:val="nil"/>
              <w:bottom w:val="nil"/>
              <w:right w:val="nil"/>
            </w:tcBorders>
            <w:shd w:val="clear" w:color="000000" w:fill="FFFFFF"/>
            <w:noWrap/>
            <w:vAlign w:val="center"/>
            <w:hideMark/>
          </w:tcPr>
          <w:p w14:paraId="367BB83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0.7</w:t>
            </w:r>
          </w:p>
        </w:tc>
      </w:tr>
      <w:tr w:rsidR="00C217F0" w:rsidRPr="0074276A" w14:paraId="6EE4B584" w14:textId="77777777" w:rsidTr="000C488D">
        <w:trPr>
          <w:trHeight w:val="290"/>
        </w:trPr>
        <w:tc>
          <w:tcPr>
            <w:tcW w:w="400" w:type="pct"/>
            <w:tcBorders>
              <w:top w:val="nil"/>
              <w:left w:val="nil"/>
              <w:bottom w:val="nil"/>
              <w:right w:val="nil"/>
            </w:tcBorders>
            <w:shd w:val="clear" w:color="000000" w:fill="FFFFFF"/>
            <w:noWrap/>
            <w:vAlign w:val="center"/>
            <w:hideMark/>
          </w:tcPr>
          <w:p w14:paraId="7B9F6169"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proofErr w:type="gramStart"/>
            <w:r w:rsidRPr="0074276A">
              <w:rPr>
                <w:rFonts w:ascii="Times New Roman" w:eastAsia="Times New Roman" w:hAnsi="Times New Roman" w:cs="Times New Roman"/>
                <w:color w:val="000000"/>
                <w:sz w:val="20"/>
                <w:szCs w:val="20"/>
                <w:lang w:eastAsia="fr-CA"/>
              </w:rPr>
              <w:t>17:</w:t>
            </w:r>
            <w:proofErr w:type="gramEnd"/>
            <w:r w:rsidRPr="0074276A">
              <w:rPr>
                <w:rFonts w:ascii="Times New Roman" w:eastAsia="Times New Roman" w:hAnsi="Times New Roman" w:cs="Times New Roman"/>
                <w:color w:val="000000"/>
                <w:sz w:val="20"/>
                <w:szCs w:val="20"/>
                <w:lang w:eastAsia="fr-CA"/>
              </w:rPr>
              <w:t>1n-7</w:t>
            </w:r>
          </w:p>
        </w:tc>
        <w:tc>
          <w:tcPr>
            <w:tcW w:w="291" w:type="pct"/>
            <w:tcBorders>
              <w:top w:val="nil"/>
              <w:left w:val="nil"/>
              <w:bottom w:val="nil"/>
              <w:right w:val="nil"/>
            </w:tcBorders>
            <w:shd w:val="clear" w:color="000000" w:fill="FFFFFF"/>
            <w:noWrap/>
            <w:vAlign w:val="center"/>
            <w:hideMark/>
          </w:tcPr>
          <w:p w14:paraId="2C68FD7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0.2</w:t>
            </w:r>
          </w:p>
        </w:tc>
        <w:tc>
          <w:tcPr>
            <w:tcW w:w="291" w:type="pct"/>
            <w:tcBorders>
              <w:top w:val="nil"/>
              <w:left w:val="nil"/>
              <w:bottom w:val="nil"/>
              <w:right w:val="nil"/>
            </w:tcBorders>
            <w:shd w:val="clear" w:color="000000" w:fill="FFFFFF"/>
            <w:noWrap/>
            <w:vAlign w:val="center"/>
            <w:hideMark/>
          </w:tcPr>
          <w:p w14:paraId="52D0B60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0.1</w:t>
            </w:r>
          </w:p>
        </w:tc>
        <w:tc>
          <w:tcPr>
            <w:tcW w:w="293" w:type="pct"/>
            <w:tcBorders>
              <w:top w:val="nil"/>
              <w:left w:val="nil"/>
              <w:bottom w:val="nil"/>
              <w:right w:val="nil"/>
            </w:tcBorders>
            <w:shd w:val="clear" w:color="000000" w:fill="FFFFFF"/>
            <w:noWrap/>
            <w:vAlign w:val="center"/>
            <w:hideMark/>
          </w:tcPr>
          <w:p w14:paraId="2BE4887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0.3</w:t>
            </w:r>
          </w:p>
        </w:tc>
        <w:tc>
          <w:tcPr>
            <w:tcW w:w="61" w:type="pct"/>
            <w:tcBorders>
              <w:top w:val="nil"/>
              <w:left w:val="nil"/>
              <w:bottom w:val="nil"/>
              <w:right w:val="nil"/>
            </w:tcBorders>
            <w:shd w:val="clear" w:color="000000" w:fill="FFFFFF"/>
            <w:noWrap/>
            <w:vAlign w:val="center"/>
            <w:hideMark/>
          </w:tcPr>
          <w:p w14:paraId="7954B14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4121950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0.1</w:t>
            </w:r>
          </w:p>
        </w:tc>
        <w:tc>
          <w:tcPr>
            <w:tcW w:w="290" w:type="pct"/>
            <w:tcBorders>
              <w:top w:val="nil"/>
              <w:left w:val="nil"/>
              <w:bottom w:val="nil"/>
              <w:right w:val="nil"/>
            </w:tcBorders>
            <w:shd w:val="clear" w:color="000000" w:fill="FFFFFF"/>
            <w:noWrap/>
            <w:vAlign w:val="center"/>
            <w:hideMark/>
          </w:tcPr>
          <w:p w14:paraId="406036F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0.1</w:t>
            </w:r>
          </w:p>
        </w:tc>
        <w:tc>
          <w:tcPr>
            <w:tcW w:w="290" w:type="pct"/>
            <w:tcBorders>
              <w:top w:val="nil"/>
              <w:left w:val="nil"/>
              <w:bottom w:val="nil"/>
              <w:right w:val="nil"/>
            </w:tcBorders>
            <w:shd w:val="clear" w:color="000000" w:fill="FFFFFF"/>
            <w:noWrap/>
            <w:vAlign w:val="center"/>
            <w:hideMark/>
          </w:tcPr>
          <w:p w14:paraId="462A803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0.1</w:t>
            </w:r>
          </w:p>
        </w:tc>
        <w:tc>
          <w:tcPr>
            <w:tcW w:w="61" w:type="pct"/>
            <w:tcBorders>
              <w:top w:val="nil"/>
              <w:left w:val="nil"/>
              <w:bottom w:val="nil"/>
              <w:right w:val="nil"/>
            </w:tcBorders>
            <w:shd w:val="clear" w:color="000000" w:fill="FFFFFF"/>
            <w:noWrap/>
            <w:vAlign w:val="center"/>
            <w:hideMark/>
          </w:tcPr>
          <w:p w14:paraId="6786BFC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3778662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0.3</w:t>
            </w:r>
          </w:p>
        </w:tc>
        <w:tc>
          <w:tcPr>
            <w:tcW w:w="290" w:type="pct"/>
            <w:tcBorders>
              <w:top w:val="nil"/>
              <w:left w:val="nil"/>
              <w:bottom w:val="nil"/>
              <w:right w:val="nil"/>
            </w:tcBorders>
            <w:shd w:val="clear" w:color="000000" w:fill="FFFFFF"/>
            <w:noWrap/>
            <w:vAlign w:val="center"/>
            <w:hideMark/>
          </w:tcPr>
          <w:p w14:paraId="20F2A6E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0.1</w:t>
            </w:r>
          </w:p>
        </w:tc>
        <w:tc>
          <w:tcPr>
            <w:tcW w:w="292" w:type="pct"/>
            <w:tcBorders>
              <w:top w:val="nil"/>
              <w:left w:val="nil"/>
              <w:bottom w:val="nil"/>
              <w:right w:val="nil"/>
            </w:tcBorders>
            <w:shd w:val="clear" w:color="000000" w:fill="FFFFFF"/>
            <w:noWrap/>
            <w:vAlign w:val="center"/>
            <w:hideMark/>
          </w:tcPr>
          <w:p w14:paraId="17F8C3A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0.2</w:t>
            </w:r>
          </w:p>
        </w:tc>
        <w:tc>
          <w:tcPr>
            <w:tcW w:w="61" w:type="pct"/>
            <w:tcBorders>
              <w:top w:val="nil"/>
              <w:left w:val="nil"/>
              <w:bottom w:val="nil"/>
              <w:right w:val="nil"/>
            </w:tcBorders>
            <w:shd w:val="clear" w:color="000000" w:fill="FFFFFF"/>
            <w:noWrap/>
            <w:vAlign w:val="center"/>
            <w:hideMark/>
          </w:tcPr>
          <w:p w14:paraId="3D75D2A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6C2012D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0.3</w:t>
            </w:r>
          </w:p>
        </w:tc>
        <w:tc>
          <w:tcPr>
            <w:tcW w:w="290" w:type="pct"/>
            <w:tcBorders>
              <w:top w:val="nil"/>
              <w:left w:val="nil"/>
              <w:bottom w:val="nil"/>
              <w:right w:val="nil"/>
            </w:tcBorders>
            <w:shd w:val="clear" w:color="000000" w:fill="FFFFFF"/>
            <w:noWrap/>
            <w:vAlign w:val="center"/>
            <w:hideMark/>
          </w:tcPr>
          <w:p w14:paraId="25805DD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0.1</w:t>
            </w:r>
          </w:p>
        </w:tc>
        <w:tc>
          <w:tcPr>
            <w:tcW w:w="292" w:type="pct"/>
            <w:tcBorders>
              <w:top w:val="nil"/>
              <w:left w:val="nil"/>
              <w:bottom w:val="nil"/>
              <w:right w:val="nil"/>
            </w:tcBorders>
            <w:shd w:val="clear" w:color="000000" w:fill="FFFFFF"/>
            <w:noWrap/>
            <w:vAlign w:val="center"/>
            <w:hideMark/>
          </w:tcPr>
          <w:p w14:paraId="489D95F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0.2</w:t>
            </w:r>
          </w:p>
        </w:tc>
        <w:tc>
          <w:tcPr>
            <w:tcW w:w="61" w:type="pct"/>
            <w:tcBorders>
              <w:top w:val="nil"/>
              <w:left w:val="nil"/>
              <w:bottom w:val="nil"/>
              <w:right w:val="nil"/>
            </w:tcBorders>
            <w:shd w:val="clear" w:color="000000" w:fill="FFFFFF"/>
            <w:noWrap/>
            <w:vAlign w:val="center"/>
            <w:hideMark/>
          </w:tcPr>
          <w:p w14:paraId="608F04C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69B78DF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0.3</w:t>
            </w:r>
          </w:p>
        </w:tc>
        <w:tc>
          <w:tcPr>
            <w:tcW w:w="290" w:type="pct"/>
            <w:tcBorders>
              <w:top w:val="nil"/>
              <w:left w:val="nil"/>
              <w:bottom w:val="nil"/>
              <w:right w:val="nil"/>
            </w:tcBorders>
            <w:shd w:val="clear" w:color="000000" w:fill="FFFFFF"/>
            <w:noWrap/>
            <w:vAlign w:val="center"/>
            <w:hideMark/>
          </w:tcPr>
          <w:p w14:paraId="41CE8C6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1.2 ± 0.2</w:t>
            </w:r>
          </w:p>
        </w:tc>
        <w:tc>
          <w:tcPr>
            <w:tcW w:w="285" w:type="pct"/>
            <w:tcBorders>
              <w:top w:val="nil"/>
              <w:left w:val="nil"/>
              <w:bottom w:val="nil"/>
              <w:right w:val="nil"/>
            </w:tcBorders>
            <w:shd w:val="clear" w:color="000000" w:fill="FFFFFF"/>
            <w:noWrap/>
            <w:vAlign w:val="center"/>
            <w:hideMark/>
          </w:tcPr>
          <w:p w14:paraId="2BEE454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0.3</w:t>
            </w:r>
          </w:p>
        </w:tc>
      </w:tr>
      <w:tr w:rsidR="00C217F0" w:rsidRPr="0074276A" w14:paraId="5EAB2283" w14:textId="77777777" w:rsidTr="000C488D">
        <w:trPr>
          <w:trHeight w:val="290"/>
        </w:trPr>
        <w:tc>
          <w:tcPr>
            <w:tcW w:w="400" w:type="pct"/>
            <w:tcBorders>
              <w:top w:val="nil"/>
              <w:left w:val="nil"/>
              <w:bottom w:val="nil"/>
              <w:right w:val="nil"/>
            </w:tcBorders>
            <w:shd w:val="clear" w:color="000000" w:fill="FFFFFF"/>
            <w:noWrap/>
            <w:vAlign w:val="center"/>
            <w:hideMark/>
          </w:tcPr>
          <w:p w14:paraId="57148B67"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proofErr w:type="gramStart"/>
            <w:r w:rsidRPr="0074276A">
              <w:rPr>
                <w:rFonts w:ascii="Times New Roman" w:eastAsia="Times New Roman" w:hAnsi="Times New Roman" w:cs="Times New Roman"/>
                <w:color w:val="000000"/>
                <w:sz w:val="20"/>
                <w:szCs w:val="20"/>
                <w:lang w:eastAsia="fr-CA"/>
              </w:rPr>
              <w:t>18:</w:t>
            </w:r>
            <w:proofErr w:type="gramEnd"/>
            <w:r w:rsidRPr="0074276A">
              <w:rPr>
                <w:rFonts w:ascii="Times New Roman" w:eastAsia="Times New Roman" w:hAnsi="Times New Roman" w:cs="Times New Roman"/>
                <w:color w:val="000000"/>
                <w:sz w:val="20"/>
                <w:szCs w:val="20"/>
                <w:lang w:eastAsia="fr-CA"/>
              </w:rPr>
              <w:t>1n-11</w:t>
            </w:r>
          </w:p>
        </w:tc>
        <w:tc>
          <w:tcPr>
            <w:tcW w:w="291" w:type="pct"/>
            <w:tcBorders>
              <w:top w:val="nil"/>
              <w:left w:val="nil"/>
              <w:bottom w:val="nil"/>
              <w:right w:val="nil"/>
            </w:tcBorders>
            <w:shd w:val="clear" w:color="000000" w:fill="FFFFFF"/>
            <w:noWrap/>
            <w:vAlign w:val="center"/>
            <w:hideMark/>
          </w:tcPr>
          <w:p w14:paraId="4A34D16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0.3</w:t>
            </w:r>
          </w:p>
        </w:tc>
        <w:tc>
          <w:tcPr>
            <w:tcW w:w="291" w:type="pct"/>
            <w:tcBorders>
              <w:top w:val="nil"/>
              <w:left w:val="nil"/>
              <w:bottom w:val="nil"/>
              <w:right w:val="nil"/>
            </w:tcBorders>
            <w:shd w:val="clear" w:color="000000" w:fill="FFFFFF"/>
            <w:noWrap/>
            <w:vAlign w:val="center"/>
            <w:hideMark/>
          </w:tcPr>
          <w:p w14:paraId="67520DD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3" w:type="pct"/>
            <w:tcBorders>
              <w:top w:val="nil"/>
              <w:left w:val="nil"/>
              <w:bottom w:val="nil"/>
              <w:right w:val="nil"/>
            </w:tcBorders>
            <w:shd w:val="clear" w:color="000000" w:fill="FFFFFF"/>
            <w:noWrap/>
            <w:vAlign w:val="center"/>
            <w:hideMark/>
          </w:tcPr>
          <w:p w14:paraId="51EAF95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61" w:type="pct"/>
            <w:tcBorders>
              <w:top w:val="nil"/>
              <w:left w:val="nil"/>
              <w:bottom w:val="nil"/>
              <w:right w:val="nil"/>
            </w:tcBorders>
            <w:shd w:val="clear" w:color="000000" w:fill="FFFFFF"/>
            <w:noWrap/>
            <w:vAlign w:val="center"/>
            <w:hideMark/>
          </w:tcPr>
          <w:p w14:paraId="3E6CEDA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73E4FD9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0" w:type="pct"/>
            <w:tcBorders>
              <w:top w:val="nil"/>
              <w:left w:val="nil"/>
              <w:bottom w:val="nil"/>
              <w:right w:val="nil"/>
            </w:tcBorders>
            <w:shd w:val="clear" w:color="000000" w:fill="FFFFFF"/>
            <w:noWrap/>
            <w:vAlign w:val="center"/>
            <w:hideMark/>
          </w:tcPr>
          <w:p w14:paraId="32E1B4B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0" w:type="pct"/>
            <w:tcBorders>
              <w:top w:val="nil"/>
              <w:left w:val="nil"/>
              <w:bottom w:val="nil"/>
              <w:right w:val="nil"/>
            </w:tcBorders>
            <w:shd w:val="clear" w:color="000000" w:fill="FFFFFF"/>
            <w:noWrap/>
            <w:vAlign w:val="center"/>
            <w:hideMark/>
          </w:tcPr>
          <w:p w14:paraId="17DDC98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61" w:type="pct"/>
            <w:tcBorders>
              <w:top w:val="nil"/>
              <w:left w:val="nil"/>
              <w:bottom w:val="nil"/>
              <w:right w:val="nil"/>
            </w:tcBorders>
            <w:shd w:val="clear" w:color="000000" w:fill="FFFFFF"/>
            <w:noWrap/>
            <w:vAlign w:val="center"/>
            <w:hideMark/>
          </w:tcPr>
          <w:p w14:paraId="3289617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5B6BE94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0" w:type="pct"/>
            <w:tcBorders>
              <w:top w:val="nil"/>
              <w:left w:val="nil"/>
              <w:bottom w:val="nil"/>
              <w:right w:val="nil"/>
            </w:tcBorders>
            <w:shd w:val="clear" w:color="000000" w:fill="FFFFFF"/>
            <w:noWrap/>
            <w:vAlign w:val="center"/>
            <w:hideMark/>
          </w:tcPr>
          <w:p w14:paraId="55E0BEE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000000" w:fill="FFFFFF"/>
            <w:noWrap/>
            <w:vAlign w:val="center"/>
            <w:hideMark/>
          </w:tcPr>
          <w:p w14:paraId="2A087EA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61" w:type="pct"/>
            <w:tcBorders>
              <w:top w:val="nil"/>
              <w:left w:val="nil"/>
              <w:bottom w:val="nil"/>
              <w:right w:val="nil"/>
            </w:tcBorders>
            <w:shd w:val="clear" w:color="000000" w:fill="FFFFFF"/>
            <w:noWrap/>
            <w:vAlign w:val="center"/>
            <w:hideMark/>
          </w:tcPr>
          <w:p w14:paraId="22EFCB9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64627AE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0" w:type="pct"/>
            <w:tcBorders>
              <w:top w:val="nil"/>
              <w:left w:val="nil"/>
              <w:bottom w:val="nil"/>
              <w:right w:val="nil"/>
            </w:tcBorders>
            <w:shd w:val="clear" w:color="000000" w:fill="FFFFFF"/>
            <w:noWrap/>
            <w:vAlign w:val="center"/>
            <w:hideMark/>
          </w:tcPr>
          <w:p w14:paraId="311102D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000000" w:fill="FFFFFF"/>
            <w:noWrap/>
            <w:vAlign w:val="center"/>
            <w:hideMark/>
          </w:tcPr>
          <w:p w14:paraId="74A6208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w:t>
            </w:r>
          </w:p>
        </w:tc>
        <w:tc>
          <w:tcPr>
            <w:tcW w:w="61" w:type="pct"/>
            <w:tcBorders>
              <w:top w:val="nil"/>
              <w:left w:val="nil"/>
              <w:bottom w:val="nil"/>
              <w:right w:val="nil"/>
            </w:tcBorders>
            <w:shd w:val="clear" w:color="000000" w:fill="FFFFFF"/>
            <w:noWrap/>
            <w:vAlign w:val="center"/>
            <w:hideMark/>
          </w:tcPr>
          <w:p w14:paraId="2439FC7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5F97F23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0" w:type="pct"/>
            <w:tcBorders>
              <w:top w:val="nil"/>
              <w:left w:val="nil"/>
              <w:bottom w:val="nil"/>
              <w:right w:val="nil"/>
            </w:tcBorders>
            <w:shd w:val="clear" w:color="000000" w:fill="FFFFFF"/>
            <w:noWrap/>
            <w:vAlign w:val="center"/>
            <w:hideMark/>
          </w:tcPr>
          <w:p w14:paraId="6333372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85" w:type="pct"/>
            <w:tcBorders>
              <w:top w:val="nil"/>
              <w:left w:val="nil"/>
              <w:bottom w:val="nil"/>
              <w:right w:val="nil"/>
            </w:tcBorders>
            <w:shd w:val="clear" w:color="000000" w:fill="FFFFFF"/>
            <w:noWrap/>
            <w:vAlign w:val="center"/>
            <w:hideMark/>
          </w:tcPr>
          <w:p w14:paraId="3ED724C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r>
      <w:tr w:rsidR="00C217F0" w:rsidRPr="0074276A" w14:paraId="31759760" w14:textId="77777777" w:rsidTr="000C488D">
        <w:trPr>
          <w:trHeight w:val="290"/>
        </w:trPr>
        <w:tc>
          <w:tcPr>
            <w:tcW w:w="400" w:type="pct"/>
            <w:tcBorders>
              <w:top w:val="nil"/>
              <w:left w:val="nil"/>
              <w:bottom w:val="nil"/>
              <w:right w:val="nil"/>
            </w:tcBorders>
            <w:shd w:val="clear" w:color="000000" w:fill="FFFFFF"/>
            <w:noWrap/>
            <w:vAlign w:val="center"/>
            <w:hideMark/>
          </w:tcPr>
          <w:p w14:paraId="6657E037"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proofErr w:type="gramStart"/>
            <w:r w:rsidRPr="0074276A">
              <w:rPr>
                <w:rFonts w:ascii="Times New Roman" w:eastAsia="Times New Roman" w:hAnsi="Times New Roman" w:cs="Times New Roman"/>
                <w:color w:val="000000"/>
                <w:sz w:val="20"/>
                <w:szCs w:val="20"/>
                <w:lang w:eastAsia="fr-CA"/>
              </w:rPr>
              <w:t>18:</w:t>
            </w:r>
            <w:proofErr w:type="gramEnd"/>
            <w:r w:rsidRPr="0074276A">
              <w:rPr>
                <w:rFonts w:ascii="Times New Roman" w:eastAsia="Times New Roman" w:hAnsi="Times New Roman" w:cs="Times New Roman"/>
                <w:color w:val="000000"/>
                <w:sz w:val="20"/>
                <w:szCs w:val="20"/>
                <w:lang w:eastAsia="fr-CA"/>
              </w:rPr>
              <w:t>1n-9</w:t>
            </w:r>
          </w:p>
        </w:tc>
        <w:tc>
          <w:tcPr>
            <w:tcW w:w="291" w:type="pct"/>
            <w:tcBorders>
              <w:top w:val="nil"/>
              <w:left w:val="nil"/>
              <w:bottom w:val="nil"/>
              <w:right w:val="nil"/>
            </w:tcBorders>
            <w:shd w:val="clear" w:color="000000" w:fill="FFFFFF"/>
            <w:noWrap/>
            <w:vAlign w:val="center"/>
            <w:hideMark/>
          </w:tcPr>
          <w:p w14:paraId="54419C0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1.6 ± 0.7</w:t>
            </w:r>
          </w:p>
        </w:tc>
        <w:tc>
          <w:tcPr>
            <w:tcW w:w="291" w:type="pct"/>
            <w:tcBorders>
              <w:top w:val="nil"/>
              <w:left w:val="nil"/>
              <w:bottom w:val="nil"/>
              <w:right w:val="nil"/>
            </w:tcBorders>
            <w:shd w:val="clear" w:color="000000" w:fill="FFFFFF"/>
            <w:noWrap/>
            <w:vAlign w:val="center"/>
            <w:hideMark/>
          </w:tcPr>
          <w:p w14:paraId="740AE67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0.5</w:t>
            </w:r>
          </w:p>
        </w:tc>
        <w:tc>
          <w:tcPr>
            <w:tcW w:w="293" w:type="pct"/>
            <w:tcBorders>
              <w:top w:val="nil"/>
              <w:left w:val="nil"/>
              <w:bottom w:val="nil"/>
              <w:right w:val="nil"/>
            </w:tcBorders>
            <w:shd w:val="clear" w:color="000000" w:fill="FFFFFF"/>
            <w:noWrap/>
            <w:vAlign w:val="center"/>
            <w:hideMark/>
          </w:tcPr>
          <w:p w14:paraId="613973F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1.3 ± 2.3</w:t>
            </w:r>
          </w:p>
        </w:tc>
        <w:tc>
          <w:tcPr>
            <w:tcW w:w="61" w:type="pct"/>
            <w:tcBorders>
              <w:top w:val="nil"/>
              <w:left w:val="nil"/>
              <w:bottom w:val="nil"/>
              <w:right w:val="nil"/>
            </w:tcBorders>
            <w:shd w:val="clear" w:color="000000" w:fill="FFFFFF"/>
            <w:noWrap/>
            <w:vAlign w:val="center"/>
            <w:hideMark/>
          </w:tcPr>
          <w:p w14:paraId="7421F4A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55B2F65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 ± 0.7</w:t>
            </w:r>
          </w:p>
        </w:tc>
        <w:tc>
          <w:tcPr>
            <w:tcW w:w="290" w:type="pct"/>
            <w:tcBorders>
              <w:top w:val="nil"/>
              <w:left w:val="nil"/>
              <w:bottom w:val="nil"/>
              <w:right w:val="nil"/>
            </w:tcBorders>
            <w:shd w:val="clear" w:color="000000" w:fill="FFFFFF"/>
            <w:noWrap/>
            <w:vAlign w:val="center"/>
            <w:hideMark/>
          </w:tcPr>
          <w:p w14:paraId="4DA2566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2.5 ± 0.7</w:t>
            </w:r>
          </w:p>
        </w:tc>
        <w:tc>
          <w:tcPr>
            <w:tcW w:w="290" w:type="pct"/>
            <w:tcBorders>
              <w:top w:val="nil"/>
              <w:left w:val="nil"/>
              <w:bottom w:val="nil"/>
              <w:right w:val="nil"/>
            </w:tcBorders>
            <w:shd w:val="clear" w:color="000000" w:fill="FFFFFF"/>
            <w:noWrap/>
            <w:vAlign w:val="center"/>
            <w:hideMark/>
          </w:tcPr>
          <w:p w14:paraId="67D8A61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2.9 ± 0.2</w:t>
            </w:r>
          </w:p>
        </w:tc>
        <w:tc>
          <w:tcPr>
            <w:tcW w:w="61" w:type="pct"/>
            <w:tcBorders>
              <w:top w:val="nil"/>
              <w:left w:val="nil"/>
              <w:bottom w:val="nil"/>
              <w:right w:val="nil"/>
            </w:tcBorders>
            <w:shd w:val="clear" w:color="000000" w:fill="FFFFFF"/>
            <w:noWrap/>
            <w:vAlign w:val="center"/>
            <w:hideMark/>
          </w:tcPr>
          <w:p w14:paraId="7D68E54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3C30804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0.8</w:t>
            </w:r>
          </w:p>
        </w:tc>
        <w:tc>
          <w:tcPr>
            <w:tcW w:w="290" w:type="pct"/>
            <w:tcBorders>
              <w:top w:val="nil"/>
              <w:left w:val="nil"/>
              <w:bottom w:val="nil"/>
              <w:right w:val="nil"/>
            </w:tcBorders>
            <w:shd w:val="clear" w:color="000000" w:fill="FFFFFF"/>
            <w:noWrap/>
            <w:vAlign w:val="center"/>
            <w:hideMark/>
          </w:tcPr>
          <w:p w14:paraId="2BB4FE9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000000" w:fill="FFFFFF"/>
            <w:noWrap/>
            <w:vAlign w:val="center"/>
            <w:hideMark/>
          </w:tcPr>
          <w:p w14:paraId="599739B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1.9 ± 1</w:t>
            </w:r>
          </w:p>
        </w:tc>
        <w:tc>
          <w:tcPr>
            <w:tcW w:w="61" w:type="pct"/>
            <w:tcBorders>
              <w:top w:val="nil"/>
              <w:left w:val="nil"/>
              <w:bottom w:val="nil"/>
              <w:right w:val="nil"/>
            </w:tcBorders>
            <w:shd w:val="clear" w:color="000000" w:fill="FFFFFF"/>
            <w:noWrap/>
            <w:vAlign w:val="center"/>
            <w:hideMark/>
          </w:tcPr>
          <w:p w14:paraId="198F474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28AD4D8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2.2 ± 0.9</w:t>
            </w:r>
          </w:p>
        </w:tc>
        <w:tc>
          <w:tcPr>
            <w:tcW w:w="290" w:type="pct"/>
            <w:tcBorders>
              <w:top w:val="nil"/>
              <w:left w:val="nil"/>
              <w:bottom w:val="nil"/>
              <w:right w:val="nil"/>
            </w:tcBorders>
            <w:shd w:val="clear" w:color="000000" w:fill="FFFFFF"/>
            <w:noWrap/>
            <w:vAlign w:val="center"/>
            <w:hideMark/>
          </w:tcPr>
          <w:p w14:paraId="1B84D1E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0.3</w:t>
            </w:r>
          </w:p>
        </w:tc>
        <w:tc>
          <w:tcPr>
            <w:tcW w:w="292" w:type="pct"/>
            <w:tcBorders>
              <w:top w:val="nil"/>
              <w:left w:val="nil"/>
              <w:bottom w:val="nil"/>
              <w:right w:val="nil"/>
            </w:tcBorders>
            <w:shd w:val="clear" w:color="000000" w:fill="FFFFFF"/>
            <w:noWrap/>
            <w:vAlign w:val="center"/>
            <w:hideMark/>
          </w:tcPr>
          <w:p w14:paraId="5175167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3.1 ± 1.1</w:t>
            </w:r>
          </w:p>
        </w:tc>
        <w:tc>
          <w:tcPr>
            <w:tcW w:w="61" w:type="pct"/>
            <w:tcBorders>
              <w:top w:val="nil"/>
              <w:left w:val="nil"/>
              <w:bottom w:val="nil"/>
              <w:right w:val="nil"/>
            </w:tcBorders>
            <w:shd w:val="clear" w:color="000000" w:fill="FFFFFF"/>
            <w:noWrap/>
            <w:vAlign w:val="center"/>
            <w:hideMark/>
          </w:tcPr>
          <w:p w14:paraId="13EB5F4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47B3A37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1.8 ± 0.3</w:t>
            </w:r>
          </w:p>
        </w:tc>
        <w:tc>
          <w:tcPr>
            <w:tcW w:w="290" w:type="pct"/>
            <w:tcBorders>
              <w:top w:val="nil"/>
              <w:left w:val="nil"/>
              <w:bottom w:val="nil"/>
              <w:right w:val="nil"/>
            </w:tcBorders>
            <w:shd w:val="clear" w:color="000000" w:fill="FFFFFF"/>
            <w:noWrap/>
            <w:vAlign w:val="center"/>
            <w:hideMark/>
          </w:tcPr>
          <w:p w14:paraId="51925F7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5.8 ± 1.4</w:t>
            </w:r>
          </w:p>
        </w:tc>
        <w:tc>
          <w:tcPr>
            <w:tcW w:w="285" w:type="pct"/>
            <w:tcBorders>
              <w:top w:val="nil"/>
              <w:left w:val="nil"/>
              <w:bottom w:val="nil"/>
              <w:right w:val="nil"/>
            </w:tcBorders>
            <w:shd w:val="clear" w:color="000000" w:fill="FFFFFF"/>
            <w:noWrap/>
            <w:vAlign w:val="center"/>
            <w:hideMark/>
          </w:tcPr>
          <w:p w14:paraId="77667A7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2.3 ± 0.2</w:t>
            </w:r>
          </w:p>
        </w:tc>
      </w:tr>
      <w:tr w:rsidR="00C217F0" w:rsidRPr="0074276A" w14:paraId="6DADD5FE" w14:textId="77777777" w:rsidTr="000C488D">
        <w:trPr>
          <w:trHeight w:val="290"/>
        </w:trPr>
        <w:tc>
          <w:tcPr>
            <w:tcW w:w="400" w:type="pct"/>
            <w:tcBorders>
              <w:top w:val="nil"/>
              <w:left w:val="nil"/>
              <w:bottom w:val="nil"/>
              <w:right w:val="nil"/>
            </w:tcBorders>
            <w:shd w:val="clear" w:color="000000" w:fill="FFFFFF"/>
            <w:noWrap/>
            <w:vAlign w:val="center"/>
            <w:hideMark/>
          </w:tcPr>
          <w:p w14:paraId="073D1DDD"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proofErr w:type="gramStart"/>
            <w:r w:rsidRPr="0074276A">
              <w:rPr>
                <w:rFonts w:ascii="Times New Roman" w:eastAsia="Times New Roman" w:hAnsi="Times New Roman" w:cs="Times New Roman"/>
                <w:color w:val="000000"/>
                <w:sz w:val="20"/>
                <w:szCs w:val="20"/>
                <w:lang w:eastAsia="fr-CA"/>
              </w:rPr>
              <w:t>18:</w:t>
            </w:r>
            <w:proofErr w:type="gramEnd"/>
            <w:r w:rsidRPr="0074276A">
              <w:rPr>
                <w:rFonts w:ascii="Times New Roman" w:eastAsia="Times New Roman" w:hAnsi="Times New Roman" w:cs="Times New Roman"/>
                <w:color w:val="000000"/>
                <w:sz w:val="20"/>
                <w:szCs w:val="20"/>
                <w:lang w:eastAsia="fr-CA"/>
              </w:rPr>
              <w:t>1n-7</w:t>
            </w:r>
          </w:p>
        </w:tc>
        <w:tc>
          <w:tcPr>
            <w:tcW w:w="291" w:type="pct"/>
            <w:tcBorders>
              <w:top w:val="nil"/>
              <w:left w:val="nil"/>
              <w:bottom w:val="nil"/>
              <w:right w:val="nil"/>
            </w:tcBorders>
            <w:shd w:val="clear" w:color="000000" w:fill="FFFFFF"/>
            <w:noWrap/>
            <w:vAlign w:val="center"/>
            <w:hideMark/>
          </w:tcPr>
          <w:p w14:paraId="4EAF4E8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 ± 0.2</w:t>
            </w:r>
          </w:p>
        </w:tc>
        <w:tc>
          <w:tcPr>
            <w:tcW w:w="291" w:type="pct"/>
            <w:tcBorders>
              <w:top w:val="nil"/>
              <w:left w:val="nil"/>
              <w:bottom w:val="nil"/>
              <w:right w:val="nil"/>
            </w:tcBorders>
            <w:shd w:val="clear" w:color="000000" w:fill="FFFFFF"/>
            <w:noWrap/>
            <w:vAlign w:val="center"/>
            <w:hideMark/>
          </w:tcPr>
          <w:p w14:paraId="3665319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3" w:type="pct"/>
            <w:tcBorders>
              <w:top w:val="nil"/>
              <w:left w:val="nil"/>
              <w:bottom w:val="nil"/>
              <w:right w:val="nil"/>
            </w:tcBorders>
            <w:shd w:val="clear" w:color="000000" w:fill="FFFFFF"/>
            <w:noWrap/>
            <w:vAlign w:val="center"/>
            <w:hideMark/>
          </w:tcPr>
          <w:p w14:paraId="632C5AC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61" w:type="pct"/>
            <w:tcBorders>
              <w:top w:val="nil"/>
              <w:left w:val="nil"/>
              <w:bottom w:val="nil"/>
              <w:right w:val="nil"/>
            </w:tcBorders>
            <w:shd w:val="clear" w:color="000000" w:fill="FFFFFF"/>
            <w:noWrap/>
            <w:vAlign w:val="center"/>
            <w:hideMark/>
          </w:tcPr>
          <w:p w14:paraId="37A4485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3478BBC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1.1 ± 0.3</w:t>
            </w:r>
          </w:p>
        </w:tc>
        <w:tc>
          <w:tcPr>
            <w:tcW w:w="290" w:type="pct"/>
            <w:tcBorders>
              <w:top w:val="nil"/>
              <w:left w:val="nil"/>
              <w:bottom w:val="nil"/>
              <w:right w:val="nil"/>
            </w:tcBorders>
            <w:shd w:val="clear" w:color="000000" w:fill="FFFFFF"/>
            <w:noWrap/>
            <w:vAlign w:val="center"/>
            <w:hideMark/>
          </w:tcPr>
          <w:p w14:paraId="16C795C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2.7 ± 0.5</w:t>
            </w:r>
          </w:p>
        </w:tc>
        <w:tc>
          <w:tcPr>
            <w:tcW w:w="290" w:type="pct"/>
            <w:tcBorders>
              <w:top w:val="nil"/>
              <w:left w:val="nil"/>
              <w:bottom w:val="nil"/>
              <w:right w:val="nil"/>
            </w:tcBorders>
            <w:shd w:val="clear" w:color="000000" w:fill="FFFFFF"/>
            <w:noWrap/>
            <w:vAlign w:val="center"/>
            <w:hideMark/>
          </w:tcPr>
          <w:p w14:paraId="01C9FC1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5.8 ± 0.3</w:t>
            </w:r>
          </w:p>
        </w:tc>
        <w:tc>
          <w:tcPr>
            <w:tcW w:w="61" w:type="pct"/>
            <w:tcBorders>
              <w:top w:val="nil"/>
              <w:left w:val="nil"/>
              <w:bottom w:val="nil"/>
              <w:right w:val="nil"/>
            </w:tcBorders>
            <w:shd w:val="clear" w:color="000000" w:fill="FFFFFF"/>
            <w:noWrap/>
            <w:vAlign w:val="center"/>
            <w:hideMark/>
          </w:tcPr>
          <w:p w14:paraId="3CD9B1F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068C100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2.1 ± 1.3</w:t>
            </w:r>
          </w:p>
        </w:tc>
        <w:tc>
          <w:tcPr>
            <w:tcW w:w="290" w:type="pct"/>
            <w:tcBorders>
              <w:top w:val="nil"/>
              <w:left w:val="nil"/>
              <w:bottom w:val="nil"/>
              <w:right w:val="nil"/>
            </w:tcBorders>
            <w:shd w:val="clear" w:color="000000" w:fill="FFFFFF"/>
            <w:noWrap/>
            <w:vAlign w:val="center"/>
            <w:hideMark/>
          </w:tcPr>
          <w:p w14:paraId="464F536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0.5</w:t>
            </w:r>
          </w:p>
        </w:tc>
        <w:tc>
          <w:tcPr>
            <w:tcW w:w="292" w:type="pct"/>
            <w:tcBorders>
              <w:top w:val="nil"/>
              <w:left w:val="nil"/>
              <w:bottom w:val="nil"/>
              <w:right w:val="nil"/>
            </w:tcBorders>
            <w:shd w:val="clear" w:color="000000" w:fill="FFFFFF"/>
            <w:noWrap/>
            <w:vAlign w:val="center"/>
            <w:hideMark/>
          </w:tcPr>
          <w:p w14:paraId="6C3F6A1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4.2 ± 1.5</w:t>
            </w:r>
          </w:p>
        </w:tc>
        <w:tc>
          <w:tcPr>
            <w:tcW w:w="61" w:type="pct"/>
            <w:tcBorders>
              <w:top w:val="nil"/>
              <w:left w:val="nil"/>
              <w:bottom w:val="nil"/>
              <w:right w:val="nil"/>
            </w:tcBorders>
            <w:shd w:val="clear" w:color="000000" w:fill="FFFFFF"/>
            <w:noWrap/>
            <w:vAlign w:val="center"/>
            <w:hideMark/>
          </w:tcPr>
          <w:p w14:paraId="57D6B04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62347FA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 ± 0.8</w:t>
            </w:r>
          </w:p>
        </w:tc>
        <w:tc>
          <w:tcPr>
            <w:tcW w:w="290" w:type="pct"/>
            <w:tcBorders>
              <w:top w:val="nil"/>
              <w:left w:val="nil"/>
              <w:bottom w:val="nil"/>
              <w:right w:val="nil"/>
            </w:tcBorders>
            <w:shd w:val="clear" w:color="000000" w:fill="FFFFFF"/>
            <w:noWrap/>
            <w:vAlign w:val="center"/>
            <w:hideMark/>
          </w:tcPr>
          <w:p w14:paraId="13124C4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0.7</w:t>
            </w:r>
          </w:p>
        </w:tc>
        <w:tc>
          <w:tcPr>
            <w:tcW w:w="292" w:type="pct"/>
            <w:tcBorders>
              <w:top w:val="nil"/>
              <w:left w:val="nil"/>
              <w:bottom w:val="nil"/>
              <w:right w:val="nil"/>
            </w:tcBorders>
            <w:shd w:val="clear" w:color="000000" w:fill="FFFFFF"/>
            <w:noWrap/>
            <w:vAlign w:val="center"/>
            <w:hideMark/>
          </w:tcPr>
          <w:p w14:paraId="4004865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6.9 ± 1.4</w:t>
            </w:r>
          </w:p>
        </w:tc>
        <w:tc>
          <w:tcPr>
            <w:tcW w:w="61" w:type="pct"/>
            <w:tcBorders>
              <w:top w:val="nil"/>
              <w:left w:val="nil"/>
              <w:bottom w:val="nil"/>
              <w:right w:val="nil"/>
            </w:tcBorders>
            <w:shd w:val="clear" w:color="000000" w:fill="FFFFFF"/>
            <w:noWrap/>
            <w:vAlign w:val="center"/>
            <w:hideMark/>
          </w:tcPr>
          <w:p w14:paraId="08A1EBC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46DF120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4.3 ± 0.6</w:t>
            </w:r>
          </w:p>
        </w:tc>
        <w:tc>
          <w:tcPr>
            <w:tcW w:w="290" w:type="pct"/>
            <w:tcBorders>
              <w:top w:val="nil"/>
              <w:left w:val="nil"/>
              <w:bottom w:val="nil"/>
              <w:right w:val="nil"/>
            </w:tcBorders>
            <w:shd w:val="clear" w:color="000000" w:fill="FFFFFF"/>
            <w:noWrap/>
            <w:vAlign w:val="center"/>
            <w:hideMark/>
          </w:tcPr>
          <w:p w14:paraId="76C35D1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3.7 ± 1</w:t>
            </w:r>
          </w:p>
        </w:tc>
        <w:tc>
          <w:tcPr>
            <w:tcW w:w="285" w:type="pct"/>
            <w:tcBorders>
              <w:top w:val="nil"/>
              <w:left w:val="nil"/>
              <w:bottom w:val="nil"/>
              <w:right w:val="nil"/>
            </w:tcBorders>
            <w:shd w:val="clear" w:color="000000" w:fill="FFFFFF"/>
            <w:noWrap/>
            <w:vAlign w:val="center"/>
            <w:hideMark/>
          </w:tcPr>
          <w:p w14:paraId="3FD8728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4.6 ± 1.1</w:t>
            </w:r>
          </w:p>
        </w:tc>
      </w:tr>
      <w:tr w:rsidR="00C217F0" w:rsidRPr="0074276A" w14:paraId="38EA382C" w14:textId="77777777" w:rsidTr="000C488D">
        <w:trPr>
          <w:trHeight w:val="290"/>
        </w:trPr>
        <w:tc>
          <w:tcPr>
            <w:tcW w:w="400" w:type="pct"/>
            <w:tcBorders>
              <w:top w:val="nil"/>
              <w:left w:val="nil"/>
              <w:bottom w:val="nil"/>
              <w:right w:val="nil"/>
            </w:tcBorders>
            <w:shd w:val="clear" w:color="000000" w:fill="FFFFFF"/>
            <w:noWrap/>
            <w:vAlign w:val="center"/>
            <w:hideMark/>
          </w:tcPr>
          <w:p w14:paraId="40F75946"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proofErr w:type="gramStart"/>
            <w:r w:rsidRPr="0074276A">
              <w:rPr>
                <w:rFonts w:ascii="Times New Roman" w:eastAsia="Times New Roman" w:hAnsi="Times New Roman" w:cs="Times New Roman"/>
                <w:color w:val="000000"/>
                <w:sz w:val="20"/>
                <w:szCs w:val="20"/>
                <w:lang w:eastAsia="fr-CA"/>
              </w:rPr>
              <w:t>18:</w:t>
            </w:r>
            <w:proofErr w:type="gramEnd"/>
            <w:r w:rsidRPr="0074276A">
              <w:rPr>
                <w:rFonts w:ascii="Times New Roman" w:eastAsia="Times New Roman" w:hAnsi="Times New Roman" w:cs="Times New Roman"/>
                <w:color w:val="000000"/>
                <w:sz w:val="20"/>
                <w:szCs w:val="20"/>
                <w:lang w:eastAsia="fr-CA"/>
              </w:rPr>
              <w:t>1n-5</w:t>
            </w:r>
          </w:p>
        </w:tc>
        <w:tc>
          <w:tcPr>
            <w:tcW w:w="291" w:type="pct"/>
            <w:tcBorders>
              <w:top w:val="nil"/>
              <w:left w:val="nil"/>
              <w:bottom w:val="nil"/>
              <w:right w:val="nil"/>
            </w:tcBorders>
            <w:shd w:val="clear" w:color="000000" w:fill="FFFFFF"/>
            <w:noWrap/>
            <w:vAlign w:val="center"/>
            <w:hideMark/>
          </w:tcPr>
          <w:p w14:paraId="6C28B0C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0.1</w:t>
            </w:r>
          </w:p>
        </w:tc>
        <w:tc>
          <w:tcPr>
            <w:tcW w:w="291" w:type="pct"/>
            <w:tcBorders>
              <w:top w:val="nil"/>
              <w:left w:val="nil"/>
              <w:bottom w:val="nil"/>
              <w:right w:val="nil"/>
            </w:tcBorders>
            <w:shd w:val="clear" w:color="000000" w:fill="FFFFFF"/>
            <w:noWrap/>
            <w:vAlign w:val="center"/>
            <w:hideMark/>
          </w:tcPr>
          <w:p w14:paraId="70121CF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0.2</w:t>
            </w:r>
          </w:p>
        </w:tc>
        <w:tc>
          <w:tcPr>
            <w:tcW w:w="293" w:type="pct"/>
            <w:tcBorders>
              <w:top w:val="nil"/>
              <w:left w:val="nil"/>
              <w:bottom w:val="nil"/>
              <w:right w:val="nil"/>
            </w:tcBorders>
            <w:shd w:val="clear" w:color="000000" w:fill="FFFFFF"/>
            <w:noWrap/>
            <w:vAlign w:val="center"/>
            <w:hideMark/>
          </w:tcPr>
          <w:p w14:paraId="01EE91A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61" w:type="pct"/>
            <w:tcBorders>
              <w:top w:val="nil"/>
              <w:left w:val="nil"/>
              <w:bottom w:val="nil"/>
              <w:right w:val="nil"/>
            </w:tcBorders>
            <w:shd w:val="clear" w:color="000000" w:fill="FFFFFF"/>
            <w:noWrap/>
            <w:vAlign w:val="center"/>
            <w:hideMark/>
          </w:tcPr>
          <w:p w14:paraId="38560CE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583AE3D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0" w:type="pct"/>
            <w:tcBorders>
              <w:top w:val="nil"/>
              <w:left w:val="nil"/>
              <w:bottom w:val="nil"/>
              <w:right w:val="nil"/>
            </w:tcBorders>
            <w:shd w:val="clear" w:color="000000" w:fill="FFFFFF"/>
            <w:noWrap/>
            <w:vAlign w:val="center"/>
            <w:hideMark/>
          </w:tcPr>
          <w:p w14:paraId="6642EC9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0.2</w:t>
            </w:r>
          </w:p>
        </w:tc>
        <w:tc>
          <w:tcPr>
            <w:tcW w:w="290" w:type="pct"/>
            <w:tcBorders>
              <w:top w:val="nil"/>
              <w:left w:val="nil"/>
              <w:bottom w:val="nil"/>
              <w:right w:val="nil"/>
            </w:tcBorders>
            <w:shd w:val="clear" w:color="000000" w:fill="FFFFFF"/>
            <w:noWrap/>
            <w:vAlign w:val="center"/>
            <w:hideMark/>
          </w:tcPr>
          <w:p w14:paraId="307A6B7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61" w:type="pct"/>
            <w:tcBorders>
              <w:top w:val="nil"/>
              <w:left w:val="nil"/>
              <w:bottom w:val="nil"/>
              <w:right w:val="nil"/>
            </w:tcBorders>
            <w:shd w:val="clear" w:color="000000" w:fill="FFFFFF"/>
            <w:noWrap/>
            <w:vAlign w:val="center"/>
            <w:hideMark/>
          </w:tcPr>
          <w:p w14:paraId="637A7B1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6CD0212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w:t>
            </w:r>
          </w:p>
        </w:tc>
        <w:tc>
          <w:tcPr>
            <w:tcW w:w="290" w:type="pct"/>
            <w:tcBorders>
              <w:top w:val="nil"/>
              <w:left w:val="nil"/>
              <w:bottom w:val="nil"/>
              <w:right w:val="nil"/>
            </w:tcBorders>
            <w:shd w:val="clear" w:color="000000" w:fill="FFFFFF"/>
            <w:noWrap/>
            <w:vAlign w:val="center"/>
            <w:hideMark/>
          </w:tcPr>
          <w:p w14:paraId="0794B72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000000" w:fill="FFFFFF"/>
            <w:noWrap/>
            <w:vAlign w:val="center"/>
            <w:hideMark/>
          </w:tcPr>
          <w:p w14:paraId="6F44034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0.2</w:t>
            </w:r>
          </w:p>
        </w:tc>
        <w:tc>
          <w:tcPr>
            <w:tcW w:w="61" w:type="pct"/>
            <w:tcBorders>
              <w:top w:val="nil"/>
              <w:left w:val="nil"/>
              <w:bottom w:val="nil"/>
              <w:right w:val="nil"/>
            </w:tcBorders>
            <w:shd w:val="clear" w:color="000000" w:fill="FFFFFF"/>
            <w:noWrap/>
            <w:vAlign w:val="center"/>
            <w:hideMark/>
          </w:tcPr>
          <w:p w14:paraId="1F3F858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62F25CE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0.2</w:t>
            </w:r>
          </w:p>
        </w:tc>
        <w:tc>
          <w:tcPr>
            <w:tcW w:w="290" w:type="pct"/>
            <w:tcBorders>
              <w:top w:val="nil"/>
              <w:left w:val="nil"/>
              <w:bottom w:val="nil"/>
              <w:right w:val="nil"/>
            </w:tcBorders>
            <w:shd w:val="clear" w:color="000000" w:fill="FFFFFF"/>
            <w:noWrap/>
            <w:vAlign w:val="center"/>
            <w:hideMark/>
          </w:tcPr>
          <w:p w14:paraId="06E2704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000000" w:fill="FFFFFF"/>
            <w:noWrap/>
            <w:vAlign w:val="center"/>
            <w:hideMark/>
          </w:tcPr>
          <w:p w14:paraId="37FAC27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0.3</w:t>
            </w:r>
          </w:p>
        </w:tc>
        <w:tc>
          <w:tcPr>
            <w:tcW w:w="61" w:type="pct"/>
            <w:tcBorders>
              <w:top w:val="nil"/>
              <w:left w:val="nil"/>
              <w:bottom w:val="nil"/>
              <w:right w:val="nil"/>
            </w:tcBorders>
            <w:shd w:val="clear" w:color="000000" w:fill="FFFFFF"/>
            <w:noWrap/>
            <w:vAlign w:val="center"/>
            <w:hideMark/>
          </w:tcPr>
          <w:p w14:paraId="2A0230A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311275E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0.3</w:t>
            </w:r>
          </w:p>
        </w:tc>
        <w:tc>
          <w:tcPr>
            <w:tcW w:w="290" w:type="pct"/>
            <w:tcBorders>
              <w:top w:val="nil"/>
              <w:left w:val="nil"/>
              <w:bottom w:val="nil"/>
              <w:right w:val="nil"/>
            </w:tcBorders>
            <w:shd w:val="clear" w:color="000000" w:fill="FFFFFF"/>
            <w:noWrap/>
            <w:vAlign w:val="center"/>
            <w:hideMark/>
          </w:tcPr>
          <w:p w14:paraId="2C42E27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85" w:type="pct"/>
            <w:tcBorders>
              <w:top w:val="nil"/>
              <w:left w:val="nil"/>
              <w:bottom w:val="nil"/>
              <w:right w:val="nil"/>
            </w:tcBorders>
            <w:shd w:val="clear" w:color="000000" w:fill="FFFFFF"/>
            <w:noWrap/>
            <w:vAlign w:val="center"/>
            <w:hideMark/>
          </w:tcPr>
          <w:p w14:paraId="1CF688C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r>
      <w:tr w:rsidR="00C217F0" w:rsidRPr="0074276A" w14:paraId="571EB595" w14:textId="77777777" w:rsidTr="000C488D">
        <w:trPr>
          <w:trHeight w:val="290"/>
        </w:trPr>
        <w:tc>
          <w:tcPr>
            <w:tcW w:w="400" w:type="pct"/>
            <w:tcBorders>
              <w:top w:val="nil"/>
              <w:left w:val="nil"/>
              <w:bottom w:val="nil"/>
              <w:right w:val="nil"/>
            </w:tcBorders>
            <w:shd w:val="clear" w:color="000000" w:fill="FFFFFF"/>
            <w:noWrap/>
            <w:vAlign w:val="center"/>
            <w:hideMark/>
          </w:tcPr>
          <w:p w14:paraId="0C79CFD2"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proofErr w:type="gramStart"/>
            <w:r w:rsidRPr="0074276A">
              <w:rPr>
                <w:rFonts w:ascii="Times New Roman" w:eastAsia="Times New Roman" w:hAnsi="Times New Roman" w:cs="Times New Roman"/>
                <w:color w:val="000000"/>
                <w:sz w:val="20"/>
                <w:szCs w:val="20"/>
                <w:lang w:eastAsia="fr-CA"/>
              </w:rPr>
              <w:t>20:</w:t>
            </w:r>
            <w:proofErr w:type="gramEnd"/>
            <w:r w:rsidRPr="0074276A">
              <w:rPr>
                <w:rFonts w:ascii="Times New Roman" w:eastAsia="Times New Roman" w:hAnsi="Times New Roman" w:cs="Times New Roman"/>
                <w:color w:val="000000"/>
                <w:sz w:val="20"/>
                <w:szCs w:val="20"/>
                <w:lang w:eastAsia="fr-CA"/>
              </w:rPr>
              <w:t>1n-11</w:t>
            </w:r>
          </w:p>
        </w:tc>
        <w:tc>
          <w:tcPr>
            <w:tcW w:w="291" w:type="pct"/>
            <w:tcBorders>
              <w:top w:val="nil"/>
              <w:left w:val="nil"/>
              <w:bottom w:val="nil"/>
              <w:right w:val="nil"/>
            </w:tcBorders>
            <w:shd w:val="clear" w:color="000000" w:fill="FFFFFF"/>
            <w:noWrap/>
            <w:vAlign w:val="center"/>
            <w:hideMark/>
          </w:tcPr>
          <w:p w14:paraId="38266AF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1.2 ± 0.4</w:t>
            </w:r>
          </w:p>
        </w:tc>
        <w:tc>
          <w:tcPr>
            <w:tcW w:w="291" w:type="pct"/>
            <w:tcBorders>
              <w:top w:val="nil"/>
              <w:left w:val="nil"/>
              <w:bottom w:val="nil"/>
              <w:right w:val="nil"/>
            </w:tcBorders>
            <w:shd w:val="clear" w:color="000000" w:fill="FFFFFF"/>
            <w:noWrap/>
            <w:vAlign w:val="center"/>
            <w:hideMark/>
          </w:tcPr>
          <w:p w14:paraId="34E2E1C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1.1 ± 1.5</w:t>
            </w:r>
          </w:p>
        </w:tc>
        <w:tc>
          <w:tcPr>
            <w:tcW w:w="293" w:type="pct"/>
            <w:tcBorders>
              <w:top w:val="nil"/>
              <w:left w:val="nil"/>
              <w:bottom w:val="nil"/>
              <w:right w:val="nil"/>
            </w:tcBorders>
            <w:shd w:val="clear" w:color="000000" w:fill="FFFFFF"/>
            <w:noWrap/>
            <w:vAlign w:val="center"/>
            <w:hideMark/>
          </w:tcPr>
          <w:p w14:paraId="7EFD14F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0.5</w:t>
            </w:r>
          </w:p>
        </w:tc>
        <w:tc>
          <w:tcPr>
            <w:tcW w:w="61" w:type="pct"/>
            <w:tcBorders>
              <w:top w:val="nil"/>
              <w:left w:val="nil"/>
              <w:bottom w:val="nil"/>
              <w:right w:val="nil"/>
            </w:tcBorders>
            <w:shd w:val="clear" w:color="000000" w:fill="FFFFFF"/>
            <w:noWrap/>
            <w:vAlign w:val="center"/>
            <w:hideMark/>
          </w:tcPr>
          <w:p w14:paraId="4E19467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3AB1A9E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0.1</w:t>
            </w:r>
          </w:p>
        </w:tc>
        <w:tc>
          <w:tcPr>
            <w:tcW w:w="290" w:type="pct"/>
            <w:tcBorders>
              <w:top w:val="nil"/>
              <w:left w:val="nil"/>
              <w:bottom w:val="nil"/>
              <w:right w:val="nil"/>
            </w:tcBorders>
            <w:shd w:val="clear" w:color="000000" w:fill="FFFFFF"/>
            <w:noWrap/>
            <w:vAlign w:val="center"/>
            <w:hideMark/>
          </w:tcPr>
          <w:p w14:paraId="4CD11A1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3.6 ± 0.6</w:t>
            </w:r>
          </w:p>
        </w:tc>
        <w:tc>
          <w:tcPr>
            <w:tcW w:w="290" w:type="pct"/>
            <w:tcBorders>
              <w:top w:val="nil"/>
              <w:left w:val="nil"/>
              <w:bottom w:val="nil"/>
              <w:right w:val="nil"/>
            </w:tcBorders>
            <w:shd w:val="clear" w:color="000000" w:fill="FFFFFF"/>
            <w:noWrap/>
            <w:vAlign w:val="center"/>
            <w:hideMark/>
          </w:tcPr>
          <w:p w14:paraId="0CE24C7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0.4</w:t>
            </w:r>
          </w:p>
        </w:tc>
        <w:tc>
          <w:tcPr>
            <w:tcW w:w="61" w:type="pct"/>
            <w:tcBorders>
              <w:top w:val="nil"/>
              <w:left w:val="nil"/>
              <w:bottom w:val="nil"/>
              <w:right w:val="nil"/>
            </w:tcBorders>
            <w:shd w:val="clear" w:color="000000" w:fill="FFFFFF"/>
            <w:noWrap/>
            <w:vAlign w:val="center"/>
            <w:hideMark/>
          </w:tcPr>
          <w:p w14:paraId="609BDA2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560CE61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0.4</w:t>
            </w:r>
          </w:p>
        </w:tc>
        <w:tc>
          <w:tcPr>
            <w:tcW w:w="290" w:type="pct"/>
            <w:tcBorders>
              <w:top w:val="nil"/>
              <w:left w:val="nil"/>
              <w:bottom w:val="nil"/>
              <w:right w:val="nil"/>
            </w:tcBorders>
            <w:shd w:val="clear" w:color="000000" w:fill="FFFFFF"/>
            <w:noWrap/>
            <w:vAlign w:val="center"/>
            <w:hideMark/>
          </w:tcPr>
          <w:p w14:paraId="47E46EC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1.2 ± 1</w:t>
            </w:r>
          </w:p>
        </w:tc>
        <w:tc>
          <w:tcPr>
            <w:tcW w:w="292" w:type="pct"/>
            <w:tcBorders>
              <w:top w:val="nil"/>
              <w:left w:val="nil"/>
              <w:bottom w:val="nil"/>
              <w:right w:val="nil"/>
            </w:tcBorders>
            <w:shd w:val="clear" w:color="000000" w:fill="FFFFFF"/>
            <w:noWrap/>
            <w:vAlign w:val="center"/>
            <w:hideMark/>
          </w:tcPr>
          <w:p w14:paraId="217AA16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0.6</w:t>
            </w:r>
          </w:p>
        </w:tc>
        <w:tc>
          <w:tcPr>
            <w:tcW w:w="61" w:type="pct"/>
            <w:tcBorders>
              <w:top w:val="nil"/>
              <w:left w:val="nil"/>
              <w:bottom w:val="nil"/>
              <w:right w:val="nil"/>
            </w:tcBorders>
            <w:shd w:val="clear" w:color="000000" w:fill="FFFFFF"/>
            <w:noWrap/>
            <w:vAlign w:val="center"/>
            <w:hideMark/>
          </w:tcPr>
          <w:p w14:paraId="788E055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7B6ED0A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0.3</w:t>
            </w:r>
          </w:p>
        </w:tc>
        <w:tc>
          <w:tcPr>
            <w:tcW w:w="290" w:type="pct"/>
            <w:tcBorders>
              <w:top w:val="nil"/>
              <w:left w:val="nil"/>
              <w:bottom w:val="nil"/>
              <w:right w:val="nil"/>
            </w:tcBorders>
            <w:shd w:val="clear" w:color="000000" w:fill="FFFFFF"/>
            <w:noWrap/>
            <w:vAlign w:val="center"/>
            <w:hideMark/>
          </w:tcPr>
          <w:p w14:paraId="6547D44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0.7</w:t>
            </w:r>
          </w:p>
        </w:tc>
        <w:tc>
          <w:tcPr>
            <w:tcW w:w="292" w:type="pct"/>
            <w:tcBorders>
              <w:top w:val="nil"/>
              <w:left w:val="nil"/>
              <w:bottom w:val="nil"/>
              <w:right w:val="nil"/>
            </w:tcBorders>
            <w:shd w:val="clear" w:color="000000" w:fill="FFFFFF"/>
            <w:noWrap/>
            <w:vAlign w:val="center"/>
            <w:hideMark/>
          </w:tcPr>
          <w:p w14:paraId="0FA8D0B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w:t>
            </w:r>
          </w:p>
        </w:tc>
        <w:tc>
          <w:tcPr>
            <w:tcW w:w="61" w:type="pct"/>
            <w:tcBorders>
              <w:top w:val="nil"/>
              <w:left w:val="nil"/>
              <w:bottom w:val="nil"/>
              <w:right w:val="nil"/>
            </w:tcBorders>
            <w:shd w:val="clear" w:color="000000" w:fill="FFFFFF"/>
            <w:noWrap/>
            <w:vAlign w:val="center"/>
            <w:hideMark/>
          </w:tcPr>
          <w:p w14:paraId="5A5BB32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0AF5B61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0.4</w:t>
            </w:r>
          </w:p>
        </w:tc>
        <w:tc>
          <w:tcPr>
            <w:tcW w:w="290" w:type="pct"/>
            <w:tcBorders>
              <w:top w:val="nil"/>
              <w:left w:val="nil"/>
              <w:bottom w:val="nil"/>
              <w:right w:val="nil"/>
            </w:tcBorders>
            <w:shd w:val="clear" w:color="000000" w:fill="FFFFFF"/>
            <w:noWrap/>
            <w:vAlign w:val="center"/>
            <w:hideMark/>
          </w:tcPr>
          <w:p w14:paraId="0F585E8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3.6 ± 0.8</w:t>
            </w:r>
          </w:p>
        </w:tc>
        <w:tc>
          <w:tcPr>
            <w:tcW w:w="285" w:type="pct"/>
            <w:tcBorders>
              <w:top w:val="nil"/>
              <w:left w:val="nil"/>
              <w:bottom w:val="nil"/>
              <w:right w:val="nil"/>
            </w:tcBorders>
            <w:shd w:val="clear" w:color="000000" w:fill="FFFFFF"/>
            <w:noWrap/>
            <w:vAlign w:val="center"/>
            <w:hideMark/>
          </w:tcPr>
          <w:p w14:paraId="4C2F8C1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0.3</w:t>
            </w:r>
          </w:p>
        </w:tc>
      </w:tr>
      <w:tr w:rsidR="00C217F0" w:rsidRPr="0074276A" w14:paraId="52F01E85" w14:textId="77777777" w:rsidTr="000C488D">
        <w:trPr>
          <w:trHeight w:val="290"/>
        </w:trPr>
        <w:tc>
          <w:tcPr>
            <w:tcW w:w="400" w:type="pct"/>
            <w:tcBorders>
              <w:top w:val="nil"/>
              <w:left w:val="nil"/>
              <w:bottom w:val="nil"/>
              <w:right w:val="nil"/>
            </w:tcBorders>
            <w:shd w:val="clear" w:color="000000" w:fill="FFFFFF"/>
            <w:noWrap/>
            <w:vAlign w:val="center"/>
            <w:hideMark/>
          </w:tcPr>
          <w:p w14:paraId="502903CC"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proofErr w:type="gramStart"/>
            <w:r w:rsidRPr="0074276A">
              <w:rPr>
                <w:rFonts w:ascii="Times New Roman" w:eastAsia="Times New Roman" w:hAnsi="Times New Roman" w:cs="Times New Roman"/>
                <w:color w:val="000000"/>
                <w:sz w:val="20"/>
                <w:szCs w:val="20"/>
                <w:lang w:eastAsia="fr-CA"/>
              </w:rPr>
              <w:t>20:</w:t>
            </w:r>
            <w:proofErr w:type="gramEnd"/>
            <w:r w:rsidRPr="0074276A">
              <w:rPr>
                <w:rFonts w:ascii="Times New Roman" w:eastAsia="Times New Roman" w:hAnsi="Times New Roman" w:cs="Times New Roman"/>
                <w:color w:val="000000"/>
                <w:sz w:val="20"/>
                <w:szCs w:val="20"/>
                <w:lang w:eastAsia="fr-CA"/>
              </w:rPr>
              <w:t>1n-9</w:t>
            </w:r>
          </w:p>
        </w:tc>
        <w:tc>
          <w:tcPr>
            <w:tcW w:w="291" w:type="pct"/>
            <w:tcBorders>
              <w:top w:val="nil"/>
              <w:left w:val="nil"/>
              <w:bottom w:val="nil"/>
              <w:right w:val="nil"/>
            </w:tcBorders>
            <w:shd w:val="clear" w:color="000000" w:fill="FFFFFF"/>
            <w:noWrap/>
            <w:vAlign w:val="center"/>
            <w:hideMark/>
          </w:tcPr>
          <w:p w14:paraId="50838DD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w:t>
            </w:r>
          </w:p>
        </w:tc>
        <w:tc>
          <w:tcPr>
            <w:tcW w:w="291" w:type="pct"/>
            <w:tcBorders>
              <w:top w:val="nil"/>
              <w:left w:val="nil"/>
              <w:bottom w:val="nil"/>
              <w:right w:val="nil"/>
            </w:tcBorders>
            <w:shd w:val="clear" w:color="000000" w:fill="FFFFFF"/>
            <w:noWrap/>
            <w:vAlign w:val="center"/>
            <w:hideMark/>
          </w:tcPr>
          <w:p w14:paraId="61E4433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0.5</w:t>
            </w:r>
          </w:p>
        </w:tc>
        <w:tc>
          <w:tcPr>
            <w:tcW w:w="293" w:type="pct"/>
            <w:tcBorders>
              <w:top w:val="nil"/>
              <w:left w:val="nil"/>
              <w:bottom w:val="nil"/>
              <w:right w:val="nil"/>
            </w:tcBorders>
            <w:shd w:val="clear" w:color="000000" w:fill="FFFFFF"/>
            <w:noWrap/>
            <w:vAlign w:val="center"/>
            <w:hideMark/>
          </w:tcPr>
          <w:p w14:paraId="0CF2BED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0.4</w:t>
            </w:r>
          </w:p>
        </w:tc>
        <w:tc>
          <w:tcPr>
            <w:tcW w:w="61" w:type="pct"/>
            <w:tcBorders>
              <w:top w:val="nil"/>
              <w:left w:val="nil"/>
              <w:bottom w:val="nil"/>
              <w:right w:val="nil"/>
            </w:tcBorders>
            <w:shd w:val="clear" w:color="000000" w:fill="FFFFFF"/>
            <w:noWrap/>
            <w:vAlign w:val="center"/>
            <w:hideMark/>
          </w:tcPr>
          <w:p w14:paraId="578F0FB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265BF89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w:t>
            </w:r>
          </w:p>
        </w:tc>
        <w:tc>
          <w:tcPr>
            <w:tcW w:w="290" w:type="pct"/>
            <w:tcBorders>
              <w:top w:val="nil"/>
              <w:left w:val="nil"/>
              <w:bottom w:val="nil"/>
              <w:right w:val="nil"/>
            </w:tcBorders>
            <w:shd w:val="clear" w:color="000000" w:fill="FFFFFF"/>
            <w:noWrap/>
            <w:vAlign w:val="center"/>
            <w:hideMark/>
          </w:tcPr>
          <w:p w14:paraId="315C896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0" w:type="pct"/>
            <w:tcBorders>
              <w:top w:val="nil"/>
              <w:left w:val="nil"/>
              <w:bottom w:val="nil"/>
              <w:right w:val="nil"/>
            </w:tcBorders>
            <w:shd w:val="clear" w:color="000000" w:fill="FFFFFF"/>
            <w:noWrap/>
            <w:vAlign w:val="center"/>
            <w:hideMark/>
          </w:tcPr>
          <w:p w14:paraId="4610185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0.3</w:t>
            </w:r>
          </w:p>
        </w:tc>
        <w:tc>
          <w:tcPr>
            <w:tcW w:w="61" w:type="pct"/>
            <w:tcBorders>
              <w:top w:val="nil"/>
              <w:left w:val="nil"/>
              <w:bottom w:val="nil"/>
              <w:right w:val="nil"/>
            </w:tcBorders>
            <w:shd w:val="clear" w:color="000000" w:fill="FFFFFF"/>
            <w:noWrap/>
            <w:vAlign w:val="center"/>
            <w:hideMark/>
          </w:tcPr>
          <w:p w14:paraId="7283DA3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47564FE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0.2</w:t>
            </w:r>
          </w:p>
        </w:tc>
        <w:tc>
          <w:tcPr>
            <w:tcW w:w="290" w:type="pct"/>
            <w:tcBorders>
              <w:top w:val="nil"/>
              <w:left w:val="nil"/>
              <w:bottom w:val="nil"/>
              <w:right w:val="nil"/>
            </w:tcBorders>
            <w:shd w:val="clear" w:color="000000" w:fill="FFFFFF"/>
            <w:noWrap/>
            <w:vAlign w:val="center"/>
            <w:hideMark/>
          </w:tcPr>
          <w:p w14:paraId="55455E4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000000" w:fill="FFFFFF"/>
            <w:noWrap/>
            <w:vAlign w:val="center"/>
            <w:hideMark/>
          </w:tcPr>
          <w:p w14:paraId="613E136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0.8</w:t>
            </w:r>
          </w:p>
        </w:tc>
        <w:tc>
          <w:tcPr>
            <w:tcW w:w="61" w:type="pct"/>
            <w:tcBorders>
              <w:top w:val="nil"/>
              <w:left w:val="nil"/>
              <w:bottom w:val="nil"/>
              <w:right w:val="nil"/>
            </w:tcBorders>
            <w:shd w:val="clear" w:color="000000" w:fill="FFFFFF"/>
            <w:noWrap/>
            <w:vAlign w:val="center"/>
            <w:hideMark/>
          </w:tcPr>
          <w:p w14:paraId="257AE87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7735618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w:t>
            </w:r>
          </w:p>
        </w:tc>
        <w:tc>
          <w:tcPr>
            <w:tcW w:w="290" w:type="pct"/>
            <w:tcBorders>
              <w:top w:val="nil"/>
              <w:left w:val="nil"/>
              <w:bottom w:val="nil"/>
              <w:right w:val="nil"/>
            </w:tcBorders>
            <w:shd w:val="clear" w:color="000000" w:fill="FFFFFF"/>
            <w:noWrap/>
            <w:vAlign w:val="center"/>
            <w:hideMark/>
          </w:tcPr>
          <w:p w14:paraId="55EBE77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0.4</w:t>
            </w:r>
          </w:p>
        </w:tc>
        <w:tc>
          <w:tcPr>
            <w:tcW w:w="292" w:type="pct"/>
            <w:tcBorders>
              <w:top w:val="nil"/>
              <w:left w:val="nil"/>
              <w:bottom w:val="nil"/>
              <w:right w:val="nil"/>
            </w:tcBorders>
            <w:shd w:val="clear" w:color="000000" w:fill="FFFFFF"/>
            <w:noWrap/>
            <w:vAlign w:val="center"/>
            <w:hideMark/>
          </w:tcPr>
          <w:p w14:paraId="561A9AB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0.2</w:t>
            </w:r>
          </w:p>
        </w:tc>
        <w:tc>
          <w:tcPr>
            <w:tcW w:w="61" w:type="pct"/>
            <w:tcBorders>
              <w:top w:val="nil"/>
              <w:left w:val="nil"/>
              <w:bottom w:val="nil"/>
              <w:right w:val="nil"/>
            </w:tcBorders>
            <w:shd w:val="clear" w:color="000000" w:fill="FFFFFF"/>
            <w:noWrap/>
            <w:vAlign w:val="center"/>
            <w:hideMark/>
          </w:tcPr>
          <w:p w14:paraId="55AE2EF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164C23A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0.3</w:t>
            </w:r>
          </w:p>
        </w:tc>
        <w:tc>
          <w:tcPr>
            <w:tcW w:w="290" w:type="pct"/>
            <w:tcBorders>
              <w:top w:val="nil"/>
              <w:left w:val="nil"/>
              <w:bottom w:val="nil"/>
              <w:right w:val="nil"/>
            </w:tcBorders>
            <w:shd w:val="clear" w:color="000000" w:fill="FFFFFF"/>
            <w:noWrap/>
            <w:vAlign w:val="center"/>
            <w:hideMark/>
          </w:tcPr>
          <w:p w14:paraId="01FF9AE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85" w:type="pct"/>
            <w:tcBorders>
              <w:top w:val="nil"/>
              <w:left w:val="nil"/>
              <w:bottom w:val="nil"/>
              <w:right w:val="nil"/>
            </w:tcBorders>
            <w:shd w:val="clear" w:color="000000" w:fill="FFFFFF"/>
            <w:noWrap/>
            <w:vAlign w:val="center"/>
            <w:hideMark/>
          </w:tcPr>
          <w:p w14:paraId="45E73BD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r>
      <w:tr w:rsidR="00C217F0" w:rsidRPr="0074276A" w14:paraId="6999808E" w14:textId="77777777" w:rsidTr="000C488D">
        <w:trPr>
          <w:trHeight w:val="290"/>
        </w:trPr>
        <w:tc>
          <w:tcPr>
            <w:tcW w:w="400" w:type="pct"/>
            <w:tcBorders>
              <w:top w:val="nil"/>
              <w:left w:val="nil"/>
              <w:bottom w:val="nil"/>
              <w:right w:val="nil"/>
            </w:tcBorders>
            <w:shd w:val="clear" w:color="000000" w:fill="FFFFFF"/>
            <w:noWrap/>
            <w:vAlign w:val="center"/>
            <w:hideMark/>
          </w:tcPr>
          <w:p w14:paraId="60CFBC9D"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proofErr w:type="gramStart"/>
            <w:r w:rsidRPr="0074276A">
              <w:rPr>
                <w:rFonts w:ascii="Times New Roman" w:eastAsia="Times New Roman" w:hAnsi="Times New Roman" w:cs="Times New Roman"/>
                <w:color w:val="000000"/>
                <w:sz w:val="20"/>
                <w:szCs w:val="20"/>
                <w:lang w:eastAsia="fr-CA"/>
              </w:rPr>
              <w:t>20:</w:t>
            </w:r>
            <w:proofErr w:type="gramEnd"/>
            <w:r w:rsidRPr="0074276A">
              <w:rPr>
                <w:rFonts w:ascii="Times New Roman" w:eastAsia="Times New Roman" w:hAnsi="Times New Roman" w:cs="Times New Roman"/>
                <w:color w:val="000000"/>
                <w:sz w:val="20"/>
                <w:szCs w:val="20"/>
                <w:lang w:eastAsia="fr-CA"/>
              </w:rPr>
              <w:t>1n-7</w:t>
            </w:r>
          </w:p>
        </w:tc>
        <w:tc>
          <w:tcPr>
            <w:tcW w:w="291" w:type="pct"/>
            <w:tcBorders>
              <w:top w:val="nil"/>
              <w:left w:val="nil"/>
              <w:bottom w:val="nil"/>
              <w:right w:val="nil"/>
            </w:tcBorders>
            <w:shd w:val="clear" w:color="000000" w:fill="FFFFFF"/>
            <w:noWrap/>
            <w:vAlign w:val="center"/>
            <w:hideMark/>
          </w:tcPr>
          <w:p w14:paraId="1C83CD3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0.5</w:t>
            </w:r>
          </w:p>
        </w:tc>
        <w:tc>
          <w:tcPr>
            <w:tcW w:w="291" w:type="pct"/>
            <w:tcBorders>
              <w:top w:val="nil"/>
              <w:left w:val="nil"/>
              <w:bottom w:val="nil"/>
              <w:right w:val="nil"/>
            </w:tcBorders>
            <w:shd w:val="clear" w:color="000000" w:fill="FFFFFF"/>
            <w:noWrap/>
            <w:vAlign w:val="center"/>
            <w:hideMark/>
          </w:tcPr>
          <w:p w14:paraId="0765A72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3" w:type="pct"/>
            <w:tcBorders>
              <w:top w:val="nil"/>
              <w:left w:val="nil"/>
              <w:bottom w:val="nil"/>
              <w:right w:val="nil"/>
            </w:tcBorders>
            <w:shd w:val="clear" w:color="000000" w:fill="FFFFFF"/>
            <w:noWrap/>
            <w:vAlign w:val="center"/>
            <w:hideMark/>
          </w:tcPr>
          <w:p w14:paraId="61CB598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61" w:type="pct"/>
            <w:tcBorders>
              <w:top w:val="nil"/>
              <w:left w:val="nil"/>
              <w:bottom w:val="nil"/>
              <w:right w:val="nil"/>
            </w:tcBorders>
            <w:shd w:val="clear" w:color="000000" w:fill="FFFFFF"/>
            <w:noWrap/>
            <w:vAlign w:val="center"/>
            <w:hideMark/>
          </w:tcPr>
          <w:p w14:paraId="5135F39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1DCE00F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w:t>
            </w:r>
          </w:p>
        </w:tc>
        <w:tc>
          <w:tcPr>
            <w:tcW w:w="290" w:type="pct"/>
            <w:tcBorders>
              <w:top w:val="nil"/>
              <w:left w:val="nil"/>
              <w:bottom w:val="nil"/>
              <w:right w:val="nil"/>
            </w:tcBorders>
            <w:shd w:val="clear" w:color="000000" w:fill="FFFFFF"/>
            <w:noWrap/>
            <w:vAlign w:val="center"/>
            <w:hideMark/>
          </w:tcPr>
          <w:p w14:paraId="030867F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0" w:type="pct"/>
            <w:tcBorders>
              <w:top w:val="nil"/>
              <w:left w:val="nil"/>
              <w:bottom w:val="nil"/>
              <w:right w:val="nil"/>
            </w:tcBorders>
            <w:shd w:val="clear" w:color="000000" w:fill="FFFFFF"/>
            <w:noWrap/>
            <w:vAlign w:val="center"/>
            <w:hideMark/>
          </w:tcPr>
          <w:p w14:paraId="74892CD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61" w:type="pct"/>
            <w:tcBorders>
              <w:top w:val="nil"/>
              <w:left w:val="nil"/>
              <w:bottom w:val="nil"/>
              <w:right w:val="nil"/>
            </w:tcBorders>
            <w:shd w:val="clear" w:color="000000" w:fill="FFFFFF"/>
            <w:noWrap/>
            <w:vAlign w:val="center"/>
            <w:hideMark/>
          </w:tcPr>
          <w:p w14:paraId="4D8A4A9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4D5B5D0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0.1</w:t>
            </w:r>
          </w:p>
        </w:tc>
        <w:tc>
          <w:tcPr>
            <w:tcW w:w="290" w:type="pct"/>
            <w:tcBorders>
              <w:top w:val="nil"/>
              <w:left w:val="nil"/>
              <w:bottom w:val="nil"/>
              <w:right w:val="nil"/>
            </w:tcBorders>
            <w:shd w:val="clear" w:color="000000" w:fill="FFFFFF"/>
            <w:noWrap/>
            <w:vAlign w:val="center"/>
            <w:hideMark/>
          </w:tcPr>
          <w:p w14:paraId="450D239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000000" w:fill="FFFFFF"/>
            <w:noWrap/>
            <w:vAlign w:val="center"/>
            <w:hideMark/>
          </w:tcPr>
          <w:p w14:paraId="241B6BB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61" w:type="pct"/>
            <w:tcBorders>
              <w:top w:val="nil"/>
              <w:left w:val="nil"/>
              <w:bottom w:val="nil"/>
              <w:right w:val="nil"/>
            </w:tcBorders>
            <w:shd w:val="clear" w:color="000000" w:fill="FFFFFF"/>
            <w:noWrap/>
            <w:vAlign w:val="center"/>
            <w:hideMark/>
          </w:tcPr>
          <w:p w14:paraId="4AFF273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3991230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0.1</w:t>
            </w:r>
          </w:p>
        </w:tc>
        <w:tc>
          <w:tcPr>
            <w:tcW w:w="290" w:type="pct"/>
            <w:tcBorders>
              <w:top w:val="nil"/>
              <w:left w:val="nil"/>
              <w:bottom w:val="nil"/>
              <w:right w:val="nil"/>
            </w:tcBorders>
            <w:shd w:val="clear" w:color="000000" w:fill="FFFFFF"/>
            <w:noWrap/>
            <w:vAlign w:val="center"/>
            <w:hideMark/>
          </w:tcPr>
          <w:p w14:paraId="0FF8C10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000000" w:fill="FFFFFF"/>
            <w:noWrap/>
            <w:vAlign w:val="center"/>
            <w:hideMark/>
          </w:tcPr>
          <w:p w14:paraId="5511A69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0.2</w:t>
            </w:r>
          </w:p>
        </w:tc>
        <w:tc>
          <w:tcPr>
            <w:tcW w:w="61" w:type="pct"/>
            <w:tcBorders>
              <w:top w:val="nil"/>
              <w:left w:val="nil"/>
              <w:bottom w:val="nil"/>
              <w:right w:val="nil"/>
            </w:tcBorders>
            <w:shd w:val="clear" w:color="000000" w:fill="FFFFFF"/>
            <w:noWrap/>
            <w:vAlign w:val="center"/>
            <w:hideMark/>
          </w:tcPr>
          <w:p w14:paraId="2131F86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15127A2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0.3</w:t>
            </w:r>
          </w:p>
        </w:tc>
        <w:tc>
          <w:tcPr>
            <w:tcW w:w="290" w:type="pct"/>
            <w:tcBorders>
              <w:top w:val="nil"/>
              <w:left w:val="nil"/>
              <w:bottom w:val="nil"/>
              <w:right w:val="nil"/>
            </w:tcBorders>
            <w:shd w:val="clear" w:color="000000" w:fill="FFFFFF"/>
            <w:noWrap/>
            <w:vAlign w:val="center"/>
            <w:hideMark/>
          </w:tcPr>
          <w:p w14:paraId="00E6017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85" w:type="pct"/>
            <w:tcBorders>
              <w:top w:val="nil"/>
              <w:left w:val="nil"/>
              <w:bottom w:val="nil"/>
              <w:right w:val="nil"/>
            </w:tcBorders>
            <w:shd w:val="clear" w:color="000000" w:fill="FFFFFF"/>
            <w:noWrap/>
            <w:vAlign w:val="center"/>
            <w:hideMark/>
          </w:tcPr>
          <w:p w14:paraId="12D3FCE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r>
      <w:tr w:rsidR="00C217F0" w:rsidRPr="0074276A" w14:paraId="3AD4F46A" w14:textId="77777777" w:rsidTr="000C488D">
        <w:trPr>
          <w:trHeight w:val="290"/>
        </w:trPr>
        <w:tc>
          <w:tcPr>
            <w:tcW w:w="400" w:type="pct"/>
            <w:tcBorders>
              <w:top w:val="nil"/>
              <w:left w:val="nil"/>
              <w:bottom w:val="nil"/>
              <w:right w:val="nil"/>
            </w:tcBorders>
            <w:shd w:val="clear" w:color="000000" w:fill="FFFFFF"/>
            <w:noWrap/>
            <w:vAlign w:val="center"/>
            <w:hideMark/>
          </w:tcPr>
          <w:p w14:paraId="40E5C91A"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proofErr w:type="gramStart"/>
            <w:r w:rsidRPr="0074276A">
              <w:rPr>
                <w:rFonts w:ascii="Times New Roman" w:eastAsia="Times New Roman" w:hAnsi="Times New Roman" w:cs="Times New Roman"/>
                <w:color w:val="000000"/>
                <w:sz w:val="20"/>
                <w:szCs w:val="20"/>
                <w:lang w:eastAsia="fr-CA"/>
              </w:rPr>
              <w:t>22:</w:t>
            </w:r>
            <w:proofErr w:type="gramEnd"/>
            <w:r w:rsidRPr="0074276A">
              <w:rPr>
                <w:rFonts w:ascii="Times New Roman" w:eastAsia="Times New Roman" w:hAnsi="Times New Roman" w:cs="Times New Roman"/>
                <w:color w:val="000000"/>
                <w:sz w:val="20"/>
                <w:szCs w:val="20"/>
                <w:lang w:eastAsia="fr-CA"/>
              </w:rPr>
              <w:t>1n-9</w:t>
            </w:r>
          </w:p>
        </w:tc>
        <w:tc>
          <w:tcPr>
            <w:tcW w:w="291" w:type="pct"/>
            <w:tcBorders>
              <w:top w:val="nil"/>
              <w:left w:val="nil"/>
              <w:bottom w:val="nil"/>
              <w:right w:val="nil"/>
            </w:tcBorders>
            <w:shd w:val="clear" w:color="000000" w:fill="FFFFFF"/>
            <w:noWrap/>
            <w:vAlign w:val="center"/>
            <w:hideMark/>
          </w:tcPr>
          <w:p w14:paraId="4A60AFD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0.1</w:t>
            </w:r>
          </w:p>
        </w:tc>
        <w:tc>
          <w:tcPr>
            <w:tcW w:w="291" w:type="pct"/>
            <w:tcBorders>
              <w:top w:val="nil"/>
              <w:left w:val="nil"/>
              <w:bottom w:val="nil"/>
              <w:right w:val="nil"/>
            </w:tcBorders>
            <w:shd w:val="clear" w:color="000000" w:fill="FFFFFF"/>
            <w:noWrap/>
            <w:vAlign w:val="center"/>
            <w:hideMark/>
          </w:tcPr>
          <w:p w14:paraId="7A46397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3" w:type="pct"/>
            <w:tcBorders>
              <w:top w:val="nil"/>
              <w:left w:val="nil"/>
              <w:bottom w:val="nil"/>
              <w:right w:val="nil"/>
            </w:tcBorders>
            <w:shd w:val="clear" w:color="000000" w:fill="FFFFFF"/>
            <w:noWrap/>
            <w:vAlign w:val="center"/>
            <w:hideMark/>
          </w:tcPr>
          <w:p w14:paraId="7318A30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0.6</w:t>
            </w:r>
          </w:p>
        </w:tc>
        <w:tc>
          <w:tcPr>
            <w:tcW w:w="61" w:type="pct"/>
            <w:tcBorders>
              <w:top w:val="nil"/>
              <w:left w:val="nil"/>
              <w:bottom w:val="nil"/>
              <w:right w:val="nil"/>
            </w:tcBorders>
            <w:shd w:val="clear" w:color="000000" w:fill="FFFFFF"/>
            <w:noWrap/>
            <w:vAlign w:val="center"/>
            <w:hideMark/>
          </w:tcPr>
          <w:p w14:paraId="133391A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3C6841A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0" w:type="pct"/>
            <w:tcBorders>
              <w:top w:val="nil"/>
              <w:left w:val="nil"/>
              <w:bottom w:val="nil"/>
              <w:right w:val="nil"/>
            </w:tcBorders>
            <w:shd w:val="clear" w:color="000000" w:fill="FFFFFF"/>
            <w:noWrap/>
            <w:vAlign w:val="center"/>
            <w:hideMark/>
          </w:tcPr>
          <w:p w14:paraId="06AACF0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0" w:type="pct"/>
            <w:tcBorders>
              <w:top w:val="nil"/>
              <w:left w:val="nil"/>
              <w:bottom w:val="nil"/>
              <w:right w:val="nil"/>
            </w:tcBorders>
            <w:shd w:val="clear" w:color="000000" w:fill="FFFFFF"/>
            <w:noWrap/>
            <w:vAlign w:val="center"/>
            <w:hideMark/>
          </w:tcPr>
          <w:p w14:paraId="61D4031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61" w:type="pct"/>
            <w:tcBorders>
              <w:top w:val="nil"/>
              <w:left w:val="nil"/>
              <w:bottom w:val="nil"/>
              <w:right w:val="nil"/>
            </w:tcBorders>
            <w:shd w:val="clear" w:color="000000" w:fill="FFFFFF"/>
            <w:noWrap/>
            <w:vAlign w:val="center"/>
            <w:hideMark/>
          </w:tcPr>
          <w:p w14:paraId="1D87B69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7A7496E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0" w:type="pct"/>
            <w:tcBorders>
              <w:top w:val="nil"/>
              <w:left w:val="nil"/>
              <w:bottom w:val="nil"/>
              <w:right w:val="nil"/>
            </w:tcBorders>
            <w:shd w:val="clear" w:color="000000" w:fill="FFFFFF"/>
            <w:noWrap/>
            <w:vAlign w:val="center"/>
            <w:hideMark/>
          </w:tcPr>
          <w:p w14:paraId="65CDB97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000000" w:fill="FFFFFF"/>
            <w:noWrap/>
            <w:vAlign w:val="center"/>
            <w:hideMark/>
          </w:tcPr>
          <w:p w14:paraId="204FED6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61" w:type="pct"/>
            <w:tcBorders>
              <w:top w:val="nil"/>
              <w:left w:val="nil"/>
              <w:bottom w:val="nil"/>
              <w:right w:val="nil"/>
            </w:tcBorders>
            <w:shd w:val="clear" w:color="000000" w:fill="FFFFFF"/>
            <w:noWrap/>
            <w:vAlign w:val="center"/>
            <w:hideMark/>
          </w:tcPr>
          <w:p w14:paraId="355381F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5FAD38F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0" w:type="pct"/>
            <w:tcBorders>
              <w:top w:val="nil"/>
              <w:left w:val="nil"/>
              <w:bottom w:val="nil"/>
              <w:right w:val="nil"/>
            </w:tcBorders>
            <w:shd w:val="clear" w:color="000000" w:fill="FFFFFF"/>
            <w:noWrap/>
            <w:vAlign w:val="center"/>
            <w:hideMark/>
          </w:tcPr>
          <w:p w14:paraId="136E647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000000" w:fill="FFFFFF"/>
            <w:noWrap/>
            <w:vAlign w:val="center"/>
            <w:hideMark/>
          </w:tcPr>
          <w:p w14:paraId="0D103CA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61" w:type="pct"/>
            <w:tcBorders>
              <w:top w:val="nil"/>
              <w:left w:val="nil"/>
              <w:bottom w:val="nil"/>
              <w:right w:val="nil"/>
            </w:tcBorders>
            <w:shd w:val="clear" w:color="000000" w:fill="FFFFFF"/>
            <w:noWrap/>
            <w:vAlign w:val="center"/>
            <w:hideMark/>
          </w:tcPr>
          <w:p w14:paraId="42F3F1A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238AF18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0" w:type="pct"/>
            <w:tcBorders>
              <w:top w:val="nil"/>
              <w:left w:val="nil"/>
              <w:bottom w:val="nil"/>
              <w:right w:val="nil"/>
            </w:tcBorders>
            <w:shd w:val="clear" w:color="000000" w:fill="FFFFFF"/>
            <w:noWrap/>
            <w:vAlign w:val="center"/>
            <w:hideMark/>
          </w:tcPr>
          <w:p w14:paraId="2460C20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85" w:type="pct"/>
            <w:tcBorders>
              <w:top w:val="nil"/>
              <w:left w:val="nil"/>
              <w:bottom w:val="nil"/>
              <w:right w:val="nil"/>
            </w:tcBorders>
            <w:shd w:val="clear" w:color="000000" w:fill="FFFFFF"/>
            <w:noWrap/>
            <w:vAlign w:val="center"/>
            <w:hideMark/>
          </w:tcPr>
          <w:p w14:paraId="2F00554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r>
      <w:tr w:rsidR="00C217F0" w:rsidRPr="0074276A" w14:paraId="42DC32F0" w14:textId="77777777" w:rsidTr="000C488D">
        <w:trPr>
          <w:trHeight w:val="290"/>
        </w:trPr>
        <w:tc>
          <w:tcPr>
            <w:tcW w:w="400" w:type="pct"/>
            <w:tcBorders>
              <w:top w:val="nil"/>
              <w:left w:val="nil"/>
              <w:bottom w:val="nil"/>
              <w:right w:val="nil"/>
            </w:tcBorders>
            <w:shd w:val="clear" w:color="000000" w:fill="FFFFFF"/>
            <w:noWrap/>
            <w:vAlign w:val="center"/>
            <w:hideMark/>
          </w:tcPr>
          <w:p w14:paraId="16B15C01"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 MUFA</w:t>
            </w:r>
          </w:p>
        </w:tc>
        <w:tc>
          <w:tcPr>
            <w:tcW w:w="291" w:type="pct"/>
            <w:tcBorders>
              <w:top w:val="nil"/>
              <w:left w:val="nil"/>
              <w:bottom w:val="nil"/>
              <w:right w:val="nil"/>
            </w:tcBorders>
            <w:shd w:val="clear" w:color="000000" w:fill="FFFFFF"/>
            <w:noWrap/>
            <w:vAlign w:val="center"/>
            <w:hideMark/>
          </w:tcPr>
          <w:p w14:paraId="2D234F8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12.7 ± 1.3</w:t>
            </w:r>
          </w:p>
        </w:tc>
        <w:tc>
          <w:tcPr>
            <w:tcW w:w="291" w:type="pct"/>
            <w:tcBorders>
              <w:top w:val="nil"/>
              <w:left w:val="nil"/>
              <w:bottom w:val="nil"/>
              <w:right w:val="nil"/>
            </w:tcBorders>
            <w:shd w:val="clear" w:color="000000" w:fill="FFFFFF"/>
            <w:noWrap/>
            <w:vAlign w:val="center"/>
            <w:hideMark/>
          </w:tcPr>
          <w:p w14:paraId="3EADEA1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6.6 ± 4.2</w:t>
            </w:r>
          </w:p>
        </w:tc>
        <w:tc>
          <w:tcPr>
            <w:tcW w:w="293" w:type="pct"/>
            <w:tcBorders>
              <w:top w:val="nil"/>
              <w:left w:val="nil"/>
              <w:bottom w:val="nil"/>
              <w:right w:val="nil"/>
            </w:tcBorders>
            <w:shd w:val="clear" w:color="000000" w:fill="FFFFFF"/>
            <w:noWrap/>
            <w:vAlign w:val="center"/>
            <w:hideMark/>
          </w:tcPr>
          <w:p w14:paraId="30FA799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9.2 ± 6.4</w:t>
            </w:r>
          </w:p>
        </w:tc>
        <w:tc>
          <w:tcPr>
            <w:tcW w:w="61" w:type="pct"/>
            <w:tcBorders>
              <w:top w:val="nil"/>
              <w:left w:val="nil"/>
              <w:bottom w:val="nil"/>
              <w:right w:val="nil"/>
            </w:tcBorders>
            <w:shd w:val="clear" w:color="000000" w:fill="FFFFFF"/>
            <w:noWrap/>
            <w:vAlign w:val="center"/>
            <w:hideMark/>
          </w:tcPr>
          <w:p w14:paraId="1416FAF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50A65AD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3.9 ± 0.5</w:t>
            </w:r>
          </w:p>
        </w:tc>
        <w:tc>
          <w:tcPr>
            <w:tcW w:w="290" w:type="pct"/>
            <w:tcBorders>
              <w:top w:val="nil"/>
              <w:left w:val="nil"/>
              <w:bottom w:val="nil"/>
              <w:right w:val="nil"/>
            </w:tcBorders>
            <w:shd w:val="clear" w:color="000000" w:fill="FFFFFF"/>
            <w:noWrap/>
            <w:vAlign w:val="center"/>
            <w:hideMark/>
          </w:tcPr>
          <w:p w14:paraId="18F737F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16.5 ± 2.7</w:t>
            </w:r>
          </w:p>
        </w:tc>
        <w:tc>
          <w:tcPr>
            <w:tcW w:w="290" w:type="pct"/>
            <w:tcBorders>
              <w:top w:val="nil"/>
              <w:left w:val="nil"/>
              <w:bottom w:val="nil"/>
              <w:right w:val="nil"/>
            </w:tcBorders>
            <w:shd w:val="clear" w:color="000000" w:fill="FFFFFF"/>
            <w:noWrap/>
            <w:vAlign w:val="center"/>
            <w:hideMark/>
          </w:tcPr>
          <w:p w14:paraId="5F2B5E2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20.7 ± 0.6</w:t>
            </w:r>
          </w:p>
        </w:tc>
        <w:tc>
          <w:tcPr>
            <w:tcW w:w="61" w:type="pct"/>
            <w:tcBorders>
              <w:top w:val="nil"/>
              <w:left w:val="nil"/>
              <w:bottom w:val="nil"/>
              <w:right w:val="nil"/>
            </w:tcBorders>
            <w:shd w:val="clear" w:color="000000" w:fill="FFFFFF"/>
            <w:noWrap/>
            <w:vAlign w:val="center"/>
            <w:hideMark/>
          </w:tcPr>
          <w:p w14:paraId="1DC8642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2BB5E49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8.7 ± 4.8</w:t>
            </w:r>
          </w:p>
        </w:tc>
        <w:tc>
          <w:tcPr>
            <w:tcW w:w="290" w:type="pct"/>
            <w:tcBorders>
              <w:top w:val="nil"/>
              <w:left w:val="nil"/>
              <w:bottom w:val="nil"/>
              <w:right w:val="nil"/>
            </w:tcBorders>
            <w:shd w:val="clear" w:color="000000" w:fill="FFFFFF"/>
            <w:noWrap/>
            <w:vAlign w:val="center"/>
            <w:hideMark/>
          </w:tcPr>
          <w:p w14:paraId="7C0E1FF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4.3 ± 2.4</w:t>
            </w:r>
          </w:p>
        </w:tc>
        <w:tc>
          <w:tcPr>
            <w:tcW w:w="292" w:type="pct"/>
            <w:tcBorders>
              <w:top w:val="nil"/>
              <w:left w:val="nil"/>
              <w:bottom w:val="nil"/>
              <w:right w:val="nil"/>
            </w:tcBorders>
            <w:shd w:val="clear" w:color="000000" w:fill="FFFFFF"/>
            <w:noWrap/>
            <w:vAlign w:val="center"/>
            <w:hideMark/>
          </w:tcPr>
          <w:p w14:paraId="44EDDED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17 ± 6.6</w:t>
            </w:r>
          </w:p>
        </w:tc>
        <w:tc>
          <w:tcPr>
            <w:tcW w:w="61" w:type="pct"/>
            <w:tcBorders>
              <w:top w:val="nil"/>
              <w:left w:val="nil"/>
              <w:bottom w:val="nil"/>
              <w:right w:val="nil"/>
            </w:tcBorders>
            <w:shd w:val="clear" w:color="000000" w:fill="FFFFFF"/>
            <w:noWrap/>
            <w:vAlign w:val="center"/>
            <w:hideMark/>
          </w:tcPr>
          <w:p w14:paraId="7489AA8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605EE1A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10.4 ± 2.5</w:t>
            </w:r>
          </w:p>
        </w:tc>
        <w:tc>
          <w:tcPr>
            <w:tcW w:w="290" w:type="pct"/>
            <w:tcBorders>
              <w:top w:val="nil"/>
              <w:left w:val="nil"/>
              <w:bottom w:val="nil"/>
              <w:right w:val="nil"/>
            </w:tcBorders>
            <w:shd w:val="clear" w:color="000000" w:fill="FFFFFF"/>
            <w:noWrap/>
            <w:vAlign w:val="center"/>
            <w:hideMark/>
          </w:tcPr>
          <w:p w14:paraId="3303353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5.2 ± 1.9</w:t>
            </w:r>
          </w:p>
        </w:tc>
        <w:tc>
          <w:tcPr>
            <w:tcW w:w="292" w:type="pct"/>
            <w:tcBorders>
              <w:top w:val="nil"/>
              <w:left w:val="nil"/>
              <w:bottom w:val="nil"/>
              <w:right w:val="nil"/>
            </w:tcBorders>
            <w:shd w:val="clear" w:color="000000" w:fill="FFFFFF"/>
            <w:noWrap/>
            <w:vAlign w:val="center"/>
            <w:hideMark/>
          </w:tcPr>
          <w:p w14:paraId="1D1D09E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15.1 ± 3.8</w:t>
            </w:r>
          </w:p>
        </w:tc>
        <w:tc>
          <w:tcPr>
            <w:tcW w:w="61" w:type="pct"/>
            <w:tcBorders>
              <w:top w:val="nil"/>
              <w:left w:val="nil"/>
              <w:bottom w:val="nil"/>
              <w:right w:val="nil"/>
            </w:tcBorders>
            <w:shd w:val="clear" w:color="000000" w:fill="FFFFFF"/>
            <w:noWrap/>
            <w:vAlign w:val="center"/>
            <w:hideMark/>
          </w:tcPr>
          <w:p w14:paraId="7E126A2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237EC4E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17.3 ± 3.4</w:t>
            </w:r>
          </w:p>
        </w:tc>
        <w:tc>
          <w:tcPr>
            <w:tcW w:w="290" w:type="pct"/>
            <w:tcBorders>
              <w:top w:val="nil"/>
              <w:left w:val="nil"/>
              <w:bottom w:val="nil"/>
              <w:right w:val="nil"/>
            </w:tcBorders>
            <w:shd w:val="clear" w:color="000000" w:fill="FFFFFF"/>
            <w:noWrap/>
            <w:vAlign w:val="center"/>
            <w:hideMark/>
          </w:tcPr>
          <w:p w14:paraId="5154223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18.6 ± 4.3</w:t>
            </w:r>
          </w:p>
        </w:tc>
        <w:tc>
          <w:tcPr>
            <w:tcW w:w="285" w:type="pct"/>
            <w:tcBorders>
              <w:top w:val="nil"/>
              <w:left w:val="nil"/>
              <w:bottom w:val="nil"/>
              <w:right w:val="nil"/>
            </w:tcBorders>
            <w:shd w:val="clear" w:color="000000" w:fill="FFFFFF"/>
            <w:noWrap/>
            <w:vAlign w:val="center"/>
            <w:hideMark/>
          </w:tcPr>
          <w:p w14:paraId="23B0709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17.5 ± 4.7</w:t>
            </w:r>
          </w:p>
        </w:tc>
      </w:tr>
      <w:tr w:rsidR="00C217F0" w:rsidRPr="0074276A" w14:paraId="2D5259C1" w14:textId="77777777" w:rsidTr="000C488D">
        <w:trPr>
          <w:trHeight w:val="90"/>
        </w:trPr>
        <w:tc>
          <w:tcPr>
            <w:tcW w:w="400" w:type="pct"/>
            <w:tcBorders>
              <w:top w:val="nil"/>
              <w:left w:val="nil"/>
              <w:bottom w:val="nil"/>
              <w:right w:val="nil"/>
            </w:tcBorders>
            <w:shd w:val="clear" w:color="000000" w:fill="FFFFFF"/>
            <w:noWrap/>
            <w:vAlign w:val="center"/>
            <w:hideMark/>
          </w:tcPr>
          <w:p w14:paraId="149AF21D"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10"/>
                <w:szCs w:val="10"/>
                <w:lang w:eastAsia="fr-CA"/>
              </w:rPr>
              <w:t> </w:t>
            </w:r>
          </w:p>
        </w:tc>
        <w:tc>
          <w:tcPr>
            <w:tcW w:w="291" w:type="pct"/>
            <w:tcBorders>
              <w:top w:val="nil"/>
              <w:left w:val="nil"/>
              <w:bottom w:val="nil"/>
              <w:right w:val="nil"/>
            </w:tcBorders>
            <w:shd w:val="clear" w:color="000000" w:fill="FFFFFF"/>
            <w:noWrap/>
            <w:vAlign w:val="center"/>
            <w:hideMark/>
          </w:tcPr>
          <w:p w14:paraId="1746FC9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1955976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3" w:type="pct"/>
            <w:tcBorders>
              <w:top w:val="nil"/>
              <w:left w:val="nil"/>
              <w:bottom w:val="nil"/>
              <w:right w:val="nil"/>
            </w:tcBorders>
            <w:shd w:val="clear" w:color="000000" w:fill="FFFFFF"/>
            <w:noWrap/>
            <w:vAlign w:val="center"/>
            <w:hideMark/>
          </w:tcPr>
          <w:p w14:paraId="039D529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61" w:type="pct"/>
            <w:tcBorders>
              <w:top w:val="nil"/>
              <w:left w:val="nil"/>
              <w:bottom w:val="nil"/>
              <w:right w:val="nil"/>
            </w:tcBorders>
            <w:shd w:val="clear" w:color="000000" w:fill="FFFFFF"/>
            <w:noWrap/>
            <w:vAlign w:val="center"/>
            <w:hideMark/>
          </w:tcPr>
          <w:p w14:paraId="4576F38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7F68649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62E8E98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1C548C4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61" w:type="pct"/>
            <w:tcBorders>
              <w:top w:val="nil"/>
              <w:left w:val="nil"/>
              <w:bottom w:val="nil"/>
              <w:right w:val="nil"/>
            </w:tcBorders>
            <w:shd w:val="clear" w:color="000000" w:fill="FFFFFF"/>
            <w:noWrap/>
            <w:vAlign w:val="center"/>
            <w:hideMark/>
          </w:tcPr>
          <w:p w14:paraId="729679A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11C4D64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475E267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2" w:type="pct"/>
            <w:tcBorders>
              <w:top w:val="nil"/>
              <w:left w:val="nil"/>
              <w:bottom w:val="nil"/>
              <w:right w:val="nil"/>
            </w:tcBorders>
            <w:shd w:val="clear" w:color="000000" w:fill="FFFFFF"/>
            <w:noWrap/>
            <w:vAlign w:val="center"/>
            <w:hideMark/>
          </w:tcPr>
          <w:p w14:paraId="01F6323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61" w:type="pct"/>
            <w:tcBorders>
              <w:top w:val="nil"/>
              <w:left w:val="nil"/>
              <w:bottom w:val="nil"/>
              <w:right w:val="nil"/>
            </w:tcBorders>
            <w:shd w:val="clear" w:color="000000" w:fill="FFFFFF"/>
            <w:noWrap/>
            <w:vAlign w:val="center"/>
            <w:hideMark/>
          </w:tcPr>
          <w:p w14:paraId="5CF14E6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3059D13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00BCD96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2" w:type="pct"/>
            <w:tcBorders>
              <w:top w:val="nil"/>
              <w:left w:val="nil"/>
              <w:bottom w:val="nil"/>
              <w:right w:val="nil"/>
            </w:tcBorders>
            <w:shd w:val="clear" w:color="000000" w:fill="FFFFFF"/>
            <w:noWrap/>
            <w:vAlign w:val="center"/>
            <w:hideMark/>
          </w:tcPr>
          <w:p w14:paraId="67ECAF1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61" w:type="pct"/>
            <w:tcBorders>
              <w:top w:val="nil"/>
              <w:left w:val="nil"/>
              <w:bottom w:val="nil"/>
              <w:right w:val="nil"/>
            </w:tcBorders>
            <w:shd w:val="clear" w:color="000000" w:fill="FFFFFF"/>
            <w:noWrap/>
            <w:vAlign w:val="center"/>
            <w:hideMark/>
          </w:tcPr>
          <w:p w14:paraId="7E04DB9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1B683E6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092F425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85" w:type="pct"/>
            <w:tcBorders>
              <w:top w:val="nil"/>
              <w:left w:val="nil"/>
              <w:bottom w:val="nil"/>
              <w:right w:val="nil"/>
            </w:tcBorders>
            <w:shd w:val="clear" w:color="000000" w:fill="FFFFFF"/>
            <w:noWrap/>
            <w:vAlign w:val="center"/>
            <w:hideMark/>
          </w:tcPr>
          <w:p w14:paraId="7511220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r>
      <w:tr w:rsidR="00C217F0" w:rsidRPr="0074276A" w14:paraId="575EE8D9" w14:textId="77777777" w:rsidTr="000C488D">
        <w:trPr>
          <w:trHeight w:val="290"/>
        </w:trPr>
        <w:tc>
          <w:tcPr>
            <w:tcW w:w="400" w:type="pct"/>
            <w:tcBorders>
              <w:top w:val="nil"/>
              <w:left w:val="nil"/>
              <w:bottom w:val="nil"/>
              <w:right w:val="nil"/>
            </w:tcBorders>
            <w:shd w:val="clear" w:color="000000" w:fill="FFFFFF"/>
            <w:noWrap/>
            <w:vAlign w:val="center"/>
            <w:hideMark/>
          </w:tcPr>
          <w:p w14:paraId="4B4A0F6A"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proofErr w:type="gramStart"/>
            <w:r w:rsidRPr="0074276A">
              <w:rPr>
                <w:rFonts w:ascii="Times New Roman" w:eastAsia="Times New Roman" w:hAnsi="Times New Roman" w:cs="Times New Roman"/>
                <w:color w:val="000000"/>
                <w:sz w:val="20"/>
                <w:szCs w:val="20"/>
                <w:lang w:eastAsia="fr-CA"/>
              </w:rPr>
              <w:t>16:</w:t>
            </w:r>
            <w:proofErr w:type="gramEnd"/>
            <w:r w:rsidRPr="0074276A">
              <w:rPr>
                <w:rFonts w:ascii="Times New Roman" w:eastAsia="Times New Roman" w:hAnsi="Times New Roman" w:cs="Times New Roman"/>
                <w:color w:val="000000"/>
                <w:sz w:val="20"/>
                <w:szCs w:val="20"/>
                <w:lang w:eastAsia="fr-CA"/>
              </w:rPr>
              <w:t>2n-4</w:t>
            </w:r>
          </w:p>
        </w:tc>
        <w:tc>
          <w:tcPr>
            <w:tcW w:w="291" w:type="pct"/>
            <w:tcBorders>
              <w:top w:val="nil"/>
              <w:left w:val="nil"/>
              <w:bottom w:val="nil"/>
              <w:right w:val="nil"/>
            </w:tcBorders>
            <w:shd w:val="clear" w:color="000000" w:fill="FFFFFF"/>
            <w:noWrap/>
            <w:vAlign w:val="center"/>
            <w:hideMark/>
          </w:tcPr>
          <w:p w14:paraId="733E283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0.2</w:t>
            </w:r>
          </w:p>
        </w:tc>
        <w:tc>
          <w:tcPr>
            <w:tcW w:w="291" w:type="pct"/>
            <w:tcBorders>
              <w:top w:val="nil"/>
              <w:left w:val="nil"/>
              <w:bottom w:val="nil"/>
              <w:right w:val="nil"/>
            </w:tcBorders>
            <w:shd w:val="clear" w:color="000000" w:fill="FFFFFF"/>
            <w:noWrap/>
            <w:vAlign w:val="center"/>
            <w:hideMark/>
          </w:tcPr>
          <w:p w14:paraId="329A274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3" w:type="pct"/>
            <w:tcBorders>
              <w:top w:val="nil"/>
              <w:left w:val="nil"/>
              <w:bottom w:val="nil"/>
              <w:right w:val="nil"/>
            </w:tcBorders>
            <w:shd w:val="clear" w:color="000000" w:fill="FFFFFF"/>
            <w:noWrap/>
            <w:vAlign w:val="center"/>
            <w:hideMark/>
          </w:tcPr>
          <w:p w14:paraId="5EE2233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0.4</w:t>
            </w:r>
          </w:p>
        </w:tc>
        <w:tc>
          <w:tcPr>
            <w:tcW w:w="61" w:type="pct"/>
            <w:tcBorders>
              <w:top w:val="nil"/>
              <w:left w:val="nil"/>
              <w:bottom w:val="nil"/>
              <w:right w:val="nil"/>
            </w:tcBorders>
            <w:shd w:val="clear" w:color="000000" w:fill="FFFFFF"/>
            <w:noWrap/>
            <w:vAlign w:val="center"/>
            <w:hideMark/>
          </w:tcPr>
          <w:p w14:paraId="246DCCF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235C433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0.2</w:t>
            </w:r>
          </w:p>
        </w:tc>
        <w:tc>
          <w:tcPr>
            <w:tcW w:w="290" w:type="pct"/>
            <w:tcBorders>
              <w:top w:val="nil"/>
              <w:left w:val="nil"/>
              <w:bottom w:val="nil"/>
              <w:right w:val="nil"/>
            </w:tcBorders>
            <w:shd w:val="clear" w:color="000000" w:fill="FFFFFF"/>
            <w:noWrap/>
            <w:vAlign w:val="center"/>
            <w:hideMark/>
          </w:tcPr>
          <w:p w14:paraId="258AA27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0" w:type="pct"/>
            <w:tcBorders>
              <w:top w:val="nil"/>
              <w:left w:val="nil"/>
              <w:bottom w:val="nil"/>
              <w:right w:val="nil"/>
            </w:tcBorders>
            <w:shd w:val="clear" w:color="000000" w:fill="FFFFFF"/>
            <w:noWrap/>
            <w:vAlign w:val="center"/>
            <w:hideMark/>
          </w:tcPr>
          <w:p w14:paraId="528880A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0.1</w:t>
            </w:r>
          </w:p>
        </w:tc>
        <w:tc>
          <w:tcPr>
            <w:tcW w:w="61" w:type="pct"/>
            <w:tcBorders>
              <w:top w:val="nil"/>
              <w:left w:val="nil"/>
              <w:bottom w:val="nil"/>
              <w:right w:val="nil"/>
            </w:tcBorders>
            <w:shd w:val="clear" w:color="000000" w:fill="FFFFFF"/>
            <w:noWrap/>
            <w:vAlign w:val="center"/>
            <w:hideMark/>
          </w:tcPr>
          <w:p w14:paraId="59BB9DE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0DA61CC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2.1 ± 0.7</w:t>
            </w:r>
          </w:p>
        </w:tc>
        <w:tc>
          <w:tcPr>
            <w:tcW w:w="290" w:type="pct"/>
            <w:tcBorders>
              <w:top w:val="nil"/>
              <w:left w:val="nil"/>
              <w:bottom w:val="nil"/>
              <w:right w:val="nil"/>
            </w:tcBorders>
            <w:shd w:val="clear" w:color="000000" w:fill="FFFFFF"/>
            <w:noWrap/>
            <w:vAlign w:val="center"/>
            <w:hideMark/>
          </w:tcPr>
          <w:p w14:paraId="38AA16E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000000" w:fill="FFFFFF"/>
            <w:noWrap/>
            <w:vAlign w:val="center"/>
            <w:hideMark/>
          </w:tcPr>
          <w:p w14:paraId="703D0F8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0.5</w:t>
            </w:r>
          </w:p>
        </w:tc>
        <w:tc>
          <w:tcPr>
            <w:tcW w:w="61" w:type="pct"/>
            <w:tcBorders>
              <w:top w:val="nil"/>
              <w:left w:val="nil"/>
              <w:bottom w:val="nil"/>
              <w:right w:val="nil"/>
            </w:tcBorders>
            <w:shd w:val="clear" w:color="000000" w:fill="FFFFFF"/>
            <w:noWrap/>
            <w:vAlign w:val="center"/>
            <w:hideMark/>
          </w:tcPr>
          <w:p w14:paraId="718A958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6C98097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1.1</w:t>
            </w:r>
          </w:p>
        </w:tc>
        <w:tc>
          <w:tcPr>
            <w:tcW w:w="290" w:type="pct"/>
            <w:tcBorders>
              <w:top w:val="nil"/>
              <w:left w:val="nil"/>
              <w:bottom w:val="nil"/>
              <w:right w:val="nil"/>
            </w:tcBorders>
            <w:shd w:val="clear" w:color="000000" w:fill="FFFFFF"/>
            <w:noWrap/>
            <w:vAlign w:val="center"/>
            <w:hideMark/>
          </w:tcPr>
          <w:p w14:paraId="1FB083A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0.3</w:t>
            </w:r>
          </w:p>
        </w:tc>
        <w:tc>
          <w:tcPr>
            <w:tcW w:w="292" w:type="pct"/>
            <w:tcBorders>
              <w:top w:val="nil"/>
              <w:left w:val="nil"/>
              <w:bottom w:val="nil"/>
              <w:right w:val="nil"/>
            </w:tcBorders>
            <w:shd w:val="clear" w:color="000000" w:fill="FFFFFF"/>
            <w:noWrap/>
            <w:vAlign w:val="center"/>
            <w:hideMark/>
          </w:tcPr>
          <w:p w14:paraId="51B6B07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0.2</w:t>
            </w:r>
          </w:p>
        </w:tc>
        <w:tc>
          <w:tcPr>
            <w:tcW w:w="61" w:type="pct"/>
            <w:tcBorders>
              <w:top w:val="nil"/>
              <w:left w:val="nil"/>
              <w:bottom w:val="nil"/>
              <w:right w:val="nil"/>
            </w:tcBorders>
            <w:shd w:val="clear" w:color="000000" w:fill="FFFFFF"/>
            <w:noWrap/>
            <w:vAlign w:val="center"/>
            <w:hideMark/>
          </w:tcPr>
          <w:p w14:paraId="689DDF6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0B8FBE5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0.2</w:t>
            </w:r>
          </w:p>
        </w:tc>
        <w:tc>
          <w:tcPr>
            <w:tcW w:w="290" w:type="pct"/>
            <w:tcBorders>
              <w:top w:val="nil"/>
              <w:left w:val="nil"/>
              <w:bottom w:val="nil"/>
              <w:right w:val="nil"/>
            </w:tcBorders>
            <w:shd w:val="clear" w:color="000000" w:fill="FFFFFF"/>
            <w:noWrap/>
            <w:vAlign w:val="center"/>
            <w:hideMark/>
          </w:tcPr>
          <w:p w14:paraId="2486069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1.5 ± 0.3</w:t>
            </w:r>
          </w:p>
        </w:tc>
        <w:tc>
          <w:tcPr>
            <w:tcW w:w="285" w:type="pct"/>
            <w:tcBorders>
              <w:top w:val="nil"/>
              <w:left w:val="nil"/>
              <w:bottom w:val="nil"/>
              <w:right w:val="nil"/>
            </w:tcBorders>
            <w:shd w:val="clear" w:color="000000" w:fill="FFFFFF"/>
            <w:noWrap/>
            <w:vAlign w:val="center"/>
            <w:hideMark/>
          </w:tcPr>
          <w:p w14:paraId="44B7B9C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0.7</w:t>
            </w:r>
          </w:p>
        </w:tc>
      </w:tr>
      <w:tr w:rsidR="00C217F0" w:rsidRPr="0074276A" w14:paraId="1D39D512" w14:textId="77777777" w:rsidTr="000C488D">
        <w:trPr>
          <w:trHeight w:val="290"/>
        </w:trPr>
        <w:tc>
          <w:tcPr>
            <w:tcW w:w="400" w:type="pct"/>
            <w:tcBorders>
              <w:top w:val="nil"/>
              <w:left w:val="nil"/>
              <w:bottom w:val="nil"/>
              <w:right w:val="nil"/>
            </w:tcBorders>
            <w:shd w:val="clear" w:color="000000" w:fill="FFFFFF"/>
            <w:noWrap/>
            <w:vAlign w:val="center"/>
            <w:hideMark/>
          </w:tcPr>
          <w:p w14:paraId="6F17B9B3"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proofErr w:type="gramStart"/>
            <w:r w:rsidRPr="0074276A">
              <w:rPr>
                <w:rFonts w:ascii="Times New Roman" w:eastAsia="Times New Roman" w:hAnsi="Times New Roman" w:cs="Times New Roman"/>
                <w:color w:val="000000"/>
                <w:sz w:val="20"/>
                <w:szCs w:val="20"/>
                <w:lang w:eastAsia="fr-CA"/>
              </w:rPr>
              <w:t>16:</w:t>
            </w:r>
            <w:proofErr w:type="gramEnd"/>
            <w:r w:rsidRPr="0074276A">
              <w:rPr>
                <w:rFonts w:ascii="Times New Roman" w:eastAsia="Times New Roman" w:hAnsi="Times New Roman" w:cs="Times New Roman"/>
                <w:color w:val="000000"/>
                <w:sz w:val="20"/>
                <w:szCs w:val="20"/>
                <w:lang w:eastAsia="fr-CA"/>
              </w:rPr>
              <w:t>3n-4</w:t>
            </w:r>
          </w:p>
        </w:tc>
        <w:tc>
          <w:tcPr>
            <w:tcW w:w="291" w:type="pct"/>
            <w:tcBorders>
              <w:top w:val="nil"/>
              <w:left w:val="nil"/>
              <w:bottom w:val="nil"/>
              <w:right w:val="nil"/>
            </w:tcBorders>
            <w:shd w:val="clear" w:color="000000" w:fill="FFFFFF"/>
            <w:noWrap/>
            <w:vAlign w:val="center"/>
            <w:hideMark/>
          </w:tcPr>
          <w:p w14:paraId="7C3C054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0.1</w:t>
            </w:r>
          </w:p>
        </w:tc>
        <w:tc>
          <w:tcPr>
            <w:tcW w:w="291" w:type="pct"/>
            <w:tcBorders>
              <w:top w:val="nil"/>
              <w:left w:val="nil"/>
              <w:bottom w:val="nil"/>
              <w:right w:val="nil"/>
            </w:tcBorders>
            <w:shd w:val="clear" w:color="000000" w:fill="FFFFFF"/>
            <w:noWrap/>
            <w:vAlign w:val="center"/>
            <w:hideMark/>
          </w:tcPr>
          <w:p w14:paraId="25A4762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0.5</w:t>
            </w:r>
          </w:p>
        </w:tc>
        <w:tc>
          <w:tcPr>
            <w:tcW w:w="293" w:type="pct"/>
            <w:tcBorders>
              <w:top w:val="nil"/>
              <w:left w:val="nil"/>
              <w:bottom w:val="nil"/>
              <w:right w:val="nil"/>
            </w:tcBorders>
            <w:shd w:val="clear" w:color="000000" w:fill="FFFFFF"/>
            <w:noWrap/>
            <w:vAlign w:val="center"/>
            <w:hideMark/>
          </w:tcPr>
          <w:p w14:paraId="3155708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0.6</w:t>
            </w:r>
          </w:p>
        </w:tc>
        <w:tc>
          <w:tcPr>
            <w:tcW w:w="61" w:type="pct"/>
            <w:tcBorders>
              <w:top w:val="nil"/>
              <w:left w:val="nil"/>
              <w:bottom w:val="nil"/>
              <w:right w:val="nil"/>
            </w:tcBorders>
            <w:shd w:val="clear" w:color="000000" w:fill="FFFFFF"/>
            <w:noWrap/>
            <w:vAlign w:val="center"/>
            <w:hideMark/>
          </w:tcPr>
          <w:p w14:paraId="35CB24B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4D4C5E5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0" w:type="pct"/>
            <w:tcBorders>
              <w:top w:val="nil"/>
              <w:left w:val="nil"/>
              <w:bottom w:val="nil"/>
              <w:right w:val="nil"/>
            </w:tcBorders>
            <w:shd w:val="clear" w:color="000000" w:fill="FFFFFF"/>
            <w:noWrap/>
            <w:vAlign w:val="center"/>
            <w:hideMark/>
          </w:tcPr>
          <w:p w14:paraId="05CD067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1.2 ± 0.1</w:t>
            </w:r>
          </w:p>
        </w:tc>
        <w:tc>
          <w:tcPr>
            <w:tcW w:w="290" w:type="pct"/>
            <w:tcBorders>
              <w:top w:val="nil"/>
              <w:left w:val="nil"/>
              <w:bottom w:val="nil"/>
              <w:right w:val="nil"/>
            </w:tcBorders>
            <w:shd w:val="clear" w:color="000000" w:fill="FFFFFF"/>
            <w:noWrap/>
            <w:vAlign w:val="center"/>
            <w:hideMark/>
          </w:tcPr>
          <w:p w14:paraId="257E575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1.3 ± 0.1</w:t>
            </w:r>
          </w:p>
        </w:tc>
        <w:tc>
          <w:tcPr>
            <w:tcW w:w="61" w:type="pct"/>
            <w:tcBorders>
              <w:top w:val="nil"/>
              <w:left w:val="nil"/>
              <w:bottom w:val="nil"/>
              <w:right w:val="nil"/>
            </w:tcBorders>
            <w:shd w:val="clear" w:color="000000" w:fill="FFFFFF"/>
            <w:noWrap/>
            <w:vAlign w:val="center"/>
            <w:hideMark/>
          </w:tcPr>
          <w:p w14:paraId="7AE9FA2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7D2E779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0" w:type="pct"/>
            <w:tcBorders>
              <w:top w:val="nil"/>
              <w:left w:val="nil"/>
              <w:bottom w:val="nil"/>
              <w:right w:val="nil"/>
            </w:tcBorders>
            <w:shd w:val="clear" w:color="000000" w:fill="FFFFFF"/>
            <w:noWrap/>
            <w:vAlign w:val="center"/>
            <w:hideMark/>
          </w:tcPr>
          <w:p w14:paraId="7AADE7F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000000" w:fill="FFFFFF"/>
            <w:noWrap/>
            <w:vAlign w:val="center"/>
            <w:hideMark/>
          </w:tcPr>
          <w:p w14:paraId="7CA7E28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61" w:type="pct"/>
            <w:tcBorders>
              <w:top w:val="nil"/>
              <w:left w:val="nil"/>
              <w:bottom w:val="nil"/>
              <w:right w:val="nil"/>
            </w:tcBorders>
            <w:shd w:val="clear" w:color="000000" w:fill="FFFFFF"/>
            <w:noWrap/>
            <w:vAlign w:val="center"/>
            <w:hideMark/>
          </w:tcPr>
          <w:p w14:paraId="4FAAA7D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60F4D51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0.1</w:t>
            </w:r>
          </w:p>
        </w:tc>
        <w:tc>
          <w:tcPr>
            <w:tcW w:w="290" w:type="pct"/>
            <w:tcBorders>
              <w:top w:val="nil"/>
              <w:left w:val="nil"/>
              <w:bottom w:val="nil"/>
              <w:right w:val="nil"/>
            </w:tcBorders>
            <w:shd w:val="clear" w:color="000000" w:fill="FFFFFF"/>
            <w:noWrap/>
            <w:vAlign w:val="center"/>
            <w:hideMark/>
          </w:tcPr>
          <w:p w14:paraId="2BA0B1B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000000" w:fill="FFFFFF"/>
            <w:noWrap/>
            <w:vAlign w:val="center"/>
            <w:hideMark/>
          </w:tcPr>
          <w:p w14:paraId="4ECEC72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 ± 0.9</w:t>
            </w:r>
          </w:p>
        </w:tc>
        <w:tc>
          <w:tcPr>
            <w:tcW w:w="61" w:type="pct"/>
            <w:tcBorders>
              <w:top w:val="nil"/>
              <w:left w:val="nil"/>
              <w:bottom w:val="nil"/>
              <w:right w:val="nil"/>
            </w:tcBorders>
            <w:shd w:val="clear" w:color="000000" w:fill="FFFFFF"/>
            <w:noWrap/>
            <w:vAlign w:val="center"/>
            <w:hideMark/>
          </w:tcPr>
          <w:p w14:paraId="6DBBA8F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534DFE9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0.4</w:t>
            </w:r>
          </w:p>
        </w:tc>
        <w:tc>
          <w:tcPr>
            <w:tcW w:w="290" w:type="pct"/>
            <w:tcBorders>
              <w:top w:val="nil"/>
              <w:left w:val="nil"/>
              <w:bottom w:val="nil"/>
              <w:right w:val="nil"/>
            </w:tcBorders>
            <w:shd w:val="clear" w:color="000000" w:fill="FFFFFF"/>
            <w:noWrap/>
            <w:vAlign w:val="center"/>
            <w:hideMark/>
          </w:tcPr>
          <w:p w14:paraId="722CF89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0.3</w:t>
            </w:r>
          </w:p>
        </w:tc>
        <w:tc>
          <w:tcPr>
            <w:tcW w:w="285" w:type="pct"/>
            <w:tcBorders>
              <w:top w:val="nil"/>
              <w:left w:val="nil"/>
              <w:bottom w:val="nil"/>
              <w:right w:val="nil"/>
            </w:tcBorders>
            <w:shd w:val="clear" w:color="000000" w:fill="FFFFFF"/>
            <w:noWrap/>
            <w:vAlign w:val="center"/>
            <w:hideMark/>
          </w:tcPr>
          <w:p w14:paraId="42499DD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0.4</w:t>
            </w:r>
          </w:p>
        </w:tc>
      </w:tr>
      <w:tr w:rsidR="00C217F0" w:rsidRPr="0074276A" w14:paraId="5544F684" w14:textId="77777777" w:rsidTr="000C488D">
        <w:trPr>
          <w:trHeight w:val="290"/>
        </w:trPr>
        <w:tc>
          <w:tcPr>
            <w:tcW w:w="400" w:type="pct"/>
            <w:tcBorders>
              <w:top w:val="nil"/>
              <w:left w:val="nil"/>
              <w:bottom w:val="nil"/>
              <w:right w:val="nil"/>
            </w:tcBorders>
            <w:shd w:val="clear" w:color="000000" w:fill="FFFFFF"/>
            <w:noWrap/>
            <w:vAlign w:val="center"/>
            <w:hideMark/>
          </w:tcPr>
          <w:p w14:paraId="4EAFC657"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proofErr w:type="gramStart"/>
            <w:r w:rsidRPr="0074276A">
              <w:rPr>
                <w:rFonts w:ascii="Times New Roman" w:eastAsia="Times New Roman" w:hAnsi="Times New Roman" w:cs="Times New Roman"/>
                <w:color w:val="000000"/>
                <w:sz w:val="20"/>
                <w:szCs w:val="20"/>
                <w:lang w:eastAsia="fr-CA"/>
              </w:rPr>
              <w:t>16:</w:t>
            </w:r>
            <w:proofErr w:type="gramEnd"/>
            <w:r w:rsidRPr="0074276A">
              <w:rPr>
                <w:rFonts w:ascii="Times New Roman" w:eastAsia="Times New Roman" w:hAnsi="Times New Roman" w:cs="Times New Roman"/>
                <w:color w:val="000000"/>
                <w:sz w:val="20"/>
                <w:szCs w:val="20"/>
                <w:lang w:eastAsia="fr-CA"/>
              </w:rPr>
              <w:t>3n-6</w:t>
            </w:r>
          </w:p>
        </w:tc>
        <w:tc>
          <w:tcPr>
            <w:tcW w:w="291" w:type="pct"/>
            <w:tcBorders>
              <w:top w:val="nil"/>
              <w:left w:val="nil"/>
              <w:bottom w:val="nil"/>
              <w:right w:val="nil"/>
            </w:tcBorders>
            <w:shd w:val="clear" w:color="000000" w:fill="FFFFFF"/>
            <w:noWrap/>
            <w:vAlign w:val="center"/>
            <w:hideMark/>
          </w:tcPr>
          <w:p w14:paraId="4858D74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0.2</w:t>
            </w:r>
          </w:p>
        </w:tc>
        <w:tc>
          <w:tcPr>
            <w:tcW w:w="291" w:type="pct"/>
            <w:tcBorders>
              <w:top w:val="nil"/>
              <w:left w:val="nil"/>
              <w:bottom w:val="nil"/>
              <w:right w:val="nil"/>
            </w:tcBorders>
            <w:shd w:val="clear" w:color="000000" w:fill="FFFFFF"/>
            <w:noWrap/>
            <w:vAlign w:val="center"/>
            <w:hideMark/>
          </w:tcPr>
          <w:p w14:paraId="13480A0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0.3</w:t>
            </w:r>
          </w:p>
        </w:tc>
        <w:tc>
          <w:tcPr>
            <w:tcW w:w="293" w:type="pct"/>
            <w:tcBorders>
              <w:top w:val="nil"/>
              <w:left w:val="nil"/>
              <w:bottom w:val="nil"/>
              <w:right w:val="nil"/>
            </w:tcBorders>
            <w:shd w:val="clear" w:color="000000" w:fill="FFFFFF"/>
            <w:noWrap/>
            <w:vAlign w:val="center"/>
            <w:hideMark/>
          </w:tcPr>
          <w:p w14:paraId="4DB46CD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61" w:type="pct"/>
            <w:tcBorders>
              <w:top w:val="nil"/>
              <w:left w:val="nil"/>
              <w:bottom w:val="nil"/>
              <w:right w:val="nil"/>
            </w:tcBorders>
            <w:shd w:val="clear" w:color="000000" w:fill="FFFFFF"/>
            <w:noWrap/>
            <w:vAlign w:val="center"/>
            <w:hideMark/>
          </w:tcPr>
          <w:p w14:paraId="1DC0D2A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095DC98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0" w:type="pct"/>
            <w:tcBorders>
              <w:top w:val="nil"/>
              <w:left w:val="nil"/>
              <w:bottom w:val="nil"/>
              <w:right w:val="nil"/>
            </w:tcBorders>
            <w:shd w:val="clear" w:color="000000" w:fill="FFFFFF"/>
            <w:noWrap/>
            <w:vAlign w:val="center"/>
            <w:hideMark/>
          </w:tcPr>
          <w:p w14:paraId="6E09F63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0" w:type="pct"/>
            <w:tcBorders>
              <w:top w:val="nil"/>
              <w:left w:val="nil"/>
              <w:bottom w:val="nil"/>
              <w:right w:val="nil"/>
            </w:tcBorders>
            <w:shd w:val="clear" w:color="000000" w:fill="FFFFFF"/>
            <w:noWrap/>
            <w:vAlign w:val="center"/>
            <w:hideMark/>
          </w:tcPr>
          <w:p w14:paraId="0F38A86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0.3</w:t>
            </w:r>
          </w:p>
        </w:tc>
        <w:tc>
          <w:tcPr>
            <w:tcW w:w="61" w:type="pct"/>
            <w:tcBorders>
              <w:top w:val="nil"/>
              <w:left w:val="nil"/>
              <w:bottom w:val="nil"/>
              <w:right w:val="nil"/>
            </w:tcBorders>
            <w:shd w:val="clear" w:color="000000" w:fill="FFFFFF"/>
            <w:noWrap/>
            <w:vAlign w:val="center"/>
            <w:hideMark/>
          </w:tcPr>
          <w:p w14:paraId="0BA239D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6991913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0.3</w:t>
            </w:r>
          </w:p>
        </w:tc>
        <w:tc>
          <w:tcPr>
            <w:tcW w:w="290" w:type="pct"/>
            <w:tcBorders>
              <w:top w:val="nil"/>
              <w:left w:val="nil"/>
              <w:bottom w:val="nil"/>
              <w:right w:val="nil"/>
            </w:tcBorders>
            <w:shd w:val="clear" w:color="000000" w:fill="FFFFFF"/>
            <w:noWrap/>
            <w:vAlign w:val="center"/>
            <w:hideMark/>
          </w:tcPr>
          <w:p w14:paraId="107D005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000000" w:fill="FFFFFF"/>
            <w:noWrap/>
            <w:vAlign w:val="center"/>
            <w:hideMark/>
          </w:tcPr>
          <w:p w14:paraId="2681D74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0.4</w:t>
            </w:r>
          </w:p>
        </w:tc>
        <w:tc>
          <w:tcPr>
            <w:tcW w:w="61" w:type="pct"/>
            <w:tcBorders>
              <w:top w:val="nil"/>
              <w:left w:val="nil"/>
              <w:bottom w:val="nil"/>
              <w:right w:val="nil"/>
            </w:tcBorders>
            <w:shd w:val="clear" w:color="000000" w:fill="FFFFFF"/>
            <w:noWrap/>
            <w:vAlign w:val="center"/>
            <w:hideMark/>
          </w:tcPr>
          <w:p w14:paraId="5E2C8CF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6E27E4B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0.1</w:t>
            </w:r>
          </w:p>
        </w:tc>
        <w:tc>
          <w:tcPr>
            <w:tcW w:w="290" w:type="pct"/>
            <w:tcBorders>
              <w:top w:val="nil"/>
              <w:left w:val="nil"/>
              <w:bottom w:val="nil"/>
              <w:right w:val="nil"/>
            </w:tcBorders>
            <w:shd w:val="clear" w:color="000000" w:fill="FFFFFF"/>
            <w:noWrap/>
            <w:vAlign w:val="center"/>
            <w:hideMark/>
          </w:tcPr>
          <w:p w14:paraId="0B7D772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0.2</w:t>
            </w:r>
          </w:p>
        </w:tc>
        <w:tc>
          <w:tcPr>
            <w:tcW w:w="292" w:type="pct"/>
            <w:tcBorders>
              <w:top w:val="nil"/>
              <w:left w:val="nil"/>
              <w:bottom w:val="nil"/>
              <w:right w:val="nil"/>
            </w:tcBorders>
            <w:shd w:val="clear" w:color="000000" w:fill="FFFFFF"/>
            <w:noWrap/>
            <w:vAlign w:val="center"/>
            <w:hideMark/>
          </w:tcPr>
          <w:p w14:paraId="674FE73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1.1 ± 0.2</w:t>
            </w:r>
          </w:p>
        </w:tc>
        <w:tc>
          <w:tcPr>
            <w:tcW w:w="61" w:type="pct"/>
            <w:tcBorders>
              <w:top w:val="nil"/>
              <w:left w:val="nil"/>
              <w:bottom w:val="nil"/>
              <w:right w:val="nil"/>
            </w:tcBorders>
            <w:shd w:val="clear" w:color="000000" w:fill="FFFFFF"/>
            <w:noWrap/>
            <w:vAlign w:val="center"/>
            <w:hideMark/>
          </w:tcPr>
          <w:p w14:paraId="7F65BB4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7CCDDF7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0.3</w:t>
            </w:r>
          </w:p>
        </w:tc>
        <w:tc>
          <w:tcPr>
            <w:tcW w:w="290" w:type="pct"/>
            <w:tcBorders>
              <w:top w:val="nil"/>
              <w:left w:val="nil"/>
              <w:bottom w:val="nil"/>
              <w:right w:val="nil"/>
            </w:tcBorders>
            <w:shd w:val="clear" w:color="000000" w:fill="FFFFFF"/>
            <w:noWrap/>
            <w:vAlign w:val="center"/>
            <w:hideMark/>
          </w:tcPr>
          <w:p w14:paraId="0102C84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85" w:type="pct"/>
            <w:tcBorders>
              <w:top w:val="nil"/>
              <w:left w:val="nil"/>
              <w:bottom w:val="nil"/>
              <w:right w:val="nil"/>
            </w:tcBorders>
            <w:shd w:val="clear" w:color="000000" w:fill="FFFFFF"/>
            <w:noWrap/>
            <w:vAlign w:val="center"/>
            <w:hideMark/>
          </w:tcPr>
          <w:p w14:paraId="62C9080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r>
      <w:tr w:rsidR="00C217F0" w:rsidRPr="0074276A" w14:paraId="69505EDD" w14:textId="77777777" w:rsidTr="000C488D">
        <w:trPr>
          <w:trHeight w:val="290"/>
        </w:trPr>
        <w:tc>
          <w:tcPr>
            <w:tcW w:w="400" w:type="pct"/>
            <w:tcBorders>
              <w:top w:val="nil"/>
              <w:left w:val="nil"/>
              <w:bottom w:val="nil"/>
              <w:right w:val="nil"/>
            </w:tcBorders>
            <w:shd w:val="clear" w:color="000000" w:fill="FFFFFF"/>
            <w:noWrap/>
            <w:vAlign w:val="center"/>
            <w:hideMark/>
          </w:tcPr>
          <w:p w14:paraId="51B1F753"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proofErr w:type="gramStart"/>
            <w:r w:rsidRPr="0074276A">
              <w:rPr>
                <w:rFonts w:ascii="Times New Roman" w:eastAsia="Times New Roman" w:hAnsi="Times New Roman" w:cs="Times New Roman"/>
                <w:color w:val="000000"/>
                <w:sz w:val="20"/>
                <w:szCs w:val="20"/>
                <w:lang w:eastAsia="fr-CA"/>
              </w:rPr>
              <w:t>16:</w:t>
            </w:r>
            <w:proofErr w:type="gramEnd"/>
            <w:r w:rsidRPr="0074276A">
              <w:rPr>
                <w:rFonts w:ascii="Times New Roman" w:eastAsia="Times New Roman" w:hAnsi="Times New Roman" w:cs="Times New Roman"/>
                <w:color w:val="000000"/>
                <w:sz w:val="20"/>
                <w:szCs w:val="20"/>
                <w:lang w:eastAsia="fr-CA"/>
              </w:rPr>
              <w:t>3n-3</w:t>
            </w:r>
          </w:p>
        </w:tc>
        <w:tc>
          <w:tcPr>
            <w:tcW w:w="291" w:type="pct"/>
            <w:tcBorders>
              <w:top w:val="nil"/>
              <w:left w:val="nil"/>
              <w:bottom w:val="nil"/>
              <w:right w:val="nil"/>
            </w:tcBorders>
            <w:shd w:val="clear" w:color="000000" w:fill="FFFFFF"/>
            <w:noWrap/>
            <w:vAlign w:val="center"/>
            <w:hideMark/>
          </w:tcPr>
          <w:p w14:paraId="336A0F0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0.1</w:t>
            </w:r>
          </w:p>
        </w:tc>
        <w:tc>
          <w:tcPr>
            <w:tcW w:w="291" w:type="pct"/>
            <w:tcBorders>
              <w:top w:val="nil"/>
              <w:left w:val="nil"/>
              <w:bottom w:val="nil"/>
              <w:right w:val="nil"/>
            </w:tcBorders>
            <w:shd w:val="clear" w:color="000000" w:fill="FFFFFF"/>
            <w:noWrap/>
            <w:vAlign w:val="center"/>
            <w:hideMark/>
          </w:tcPr>
          <w:p w14:paraId="06CF849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3" w:type="pct"/>
            <w:tcBorders>
              <w:top w:val="nil"/>
              <w:left w:val="nil"/>
              <w:bottom w:val="nil"/>
              <w:right w:val="nil"/>
            </w:tcBorders>
            <w:shd w:val="clear" w:color="000000" w:fill="FFFFFF"/>
            <w:noWrap/>
            <w:vAlign w:val="center"/>
            <w:hideMark/>
          </w:tcPr>
          <w:p w14:paraId="621F6BA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0.3</w:t>
            </w:r>
          </w:p>
        </w:tc>
        <w:tc>
          <w:tcPr>
            <w:tcW w:w="61" w:type="pct"/>
            <w:tcBorders>
              <w:top w:val="nil"/>
              <w:left w:val="nil"/>
              <w:bottom w:val="nil"/>
              <w:right w:val="nil"/>
            </w:tcBorders>
            <w:shd w:val="clear" w:color="000000" w:fill="FFFFFF"/>
            <w:noWrap/>
            <w:vAlign w:val="center"/>
            <w:hideMark/>
          </w:tcPr>
          <w:p w14:paraId="6A71BFB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28D54F8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0" w:type="pct"/>
            <w:tcBorders>
              <w:top w:val="nil"/>
              <w:left w:val="nil"/>
              <w:bottom w:val="nil"/>
              <w:right w:val="nil"/>
            </w:tcBorders>
            <w:shd w:val="clear" w:color="000000" w:fill="FFFFFF"/>
            <w:noWrap/>
            <w:vAlign w:val="center"/>
            <w:hideMark/>
          </w:tcPr>
          <w:p w14:paraId="1A58219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 ± 0.1</w:t>
            </w:r>
          </w:p>
        </w:tc>
        <w:tc>
          <w:tcPr>
            <w:tcW w:w="290" w:type="pct"/>
            <w:tcBorders>
              <w:top w:val="nil"/>
              <w:left w:val="nil"/>
              <w:bottom w:val="nil"/>
              <w:right w:val="nil"/>
            </w:tcBorders>
            <w:shd w:val="clear" w:color="000000" w:fill="FFFFFF"/>
            <w:noWrap/>
            <w:vAlign w:val="center"/>
            <w:hideMark/>
          </w:tcPr>
          <w:p w14:paraId="420E79B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1.2 ± 0.3</w:t>
            </w:r>
          </w:p>
        </w:tc>
        <w:tc>
          <w:tcPr>
            <w:tcW w:w="61" w:type="pct"/>
            <w:tcBorders>
              <w:top w:val="nil"/>
              <w:left w:val="nil"/>
              <w:bottom w:val="nil"/>
              <w:right w:val="nil"/>
            </w:tcBorders>
            <w:shd w:val="clear" w:color="000000" w:fill="FFFFFF"/>
            <w:noWrap/>
            <w:vAlign w:val="center"/>
            <w:hideMark/>
          </w:tcPr>
          <w:p w14:paraId="40617BF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76DC811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0.5</w:t>
            </w:r>
          </w:p>
        </w:tc>
        <w:tc>
          <w:tcPr>
            <w:tcW w:w="290" w:type="pct"/>
            <w:tcBorders>
              <w:top w:val="nil"/>
              <w:left w:val="nil"/>
              <w:bottom w:val="nil"/>
              <w:right w:val="nil"/>
            </w:tcBorders>
            <w:shd w:val="clear" w:color="000000" w:fill="FFFFFF"/>
            <w:noWrap/>
            <w:vAlign w:val="center"/>
            <w:hideMark/>
          </w:tcPr>
          <w:p w14:paraId="04509C6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000000" w:fill="FFFFFF"/>
            <w:noWrap/>
            <w:vAlign w:val="center"/>
            <w:hideMark/>
          </w:tcPr>
          <w:p w14:paraId="238D07D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1.2 ± 0.9</w:t>
            </w:r>
          </w:p>
        </w:tc>
        <w:tc>
          <w:tcPr>
            <w:tcW w:w="61" w:type="pct"/>
            <w:tcBorders>
              <w:top w:val="nil"/>
              <w:left w:val="nil"/>
              <w:bottom w:val="nil"/>
              <w:right w:val="nil"/>
            </w:tcBorders>
            <w:shd w:val="clear" w:color="000000" w:fill="FFFFFF"/>
            <w:noWrap/>
            <w:vAlign w:val="center"/>
            <w:hideMark/>
          </w:tcPr>
          <w:p w14:paraId="7472969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6B076C9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0.1</w:t>
            </w:r>
          </w:p>
        </w:tc>
        <w:tc>
          <w:tcPr>
            <w:tcW w:w="290" w:type="pct"/>
            <w:tcBorders>
              <w:top w:val="nil"/>
              <w:left w:val="nil"/>
              <w:bottom w:val="nil"/>
              <w:right w:val="nil"/>
            </w:tcBorders>
            <w:shd w:val="clear" w:color="000000" w:fill="FFFFFF"/>
            <w:noWrap/>
            <w:vAlign w:val="center"/>
            <w:hideMark/>
          </w:tcPr>
          <w:p w14:paraId="16DD484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0.3</w:t>
            </w:r>
          </w:p>
        </w:tc>
        <w:tc>
          <w:tcPr>
            <w:tcW w:w="292" w:type="pct"/>
            <w:tcBorders>
              <w:top w:val="nil"/>
              <w:left w:val="nil"/>
              <w:bottom w:val="nil"/>
              <w:right w:val="nil"/>
            </w:tcBorders>
            <w:shd w:val="clear" w:color="000000" w:fill="FFFFFF"/>
            <w:noWrap/>
            <w:vAlign w:val="center"/>
            <w:hideMark/>
          </w:tcPr>
          <w:p w14:paraId="42299B0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0.2</w:t>
            </w:r>
          </w:p>
        </w:tc>
        <w:tc>
          <w:tcPr>
            <w:tcW w:w="61" w:type="pct"/>
            <w:tcBorders>
              <w:top w:val="nil"/>
              <w:left w:val="nil"/>
              <w:bottom w:val="nil"/>
              <w:right w:val="nil"/>
            </w:tcBorders>
            <w:shd w:val="clear" w:color="000000" w:fill="FFFFFF"/>
            <w:noWrap/>
            <w:vAlign w:val="center"/>
            <w:hideMark/>
          </w:tcPr>
          <w:p w14:paraId="512D95A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5CD37C1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0" w:type="pct"/>
            <w:tcBorders>
              <w:top w:val="nil"/>
              <w:left w:val="nil"/>
              <w:bottom w:val="nil"/>
              <w:right w:val="nil"/>
            </w:tcBorders>
            <w:shd w:val="clear" w:color="000000" w:fill="FFFFFF"/>
            <w:noWrap/>
            <w:vAlign w:val="center"/>
            <w:hideMark/>
          </w:tcPr>
          <w:p w14:paraId="384C565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0.2</w:t>
            </w:r>
          </w:p>
        </w:tc>
        <w:tc>
          <w:tcPr>
            <w:tcW w:w="285" w:type="pct"/>
            <w:tcBorders>
              <w:top w:val="nil"/>
              <w:left w:val="nil"/>
              <w:bottom w:val="nil"/>
              <w:right w:val="nil"/>
            </w:tcBorders>
            <w:shd w:val="clear" w:color="000000" w:fill="FFFFFF"/>
            <w:noWrap/>
            <w:vAlign w:val="center"/>
            <w:hideMark/>
          </w:tcPr>
          <w:p w14:paraId="63986B1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0.3</w:t>
            </w:r>
          </w:p>
        </w:tc>
      </w:tr>
      <w:tr w:rsidR="00C217F0" w:rsidRPr="0074276A" w14:paraId="14DDD8AB" w14:textId="77777777" w:rsidTr="000C488D">
        <w:trPr>
          <w:trHeight w:val="290"/>
        </w:trPr>
        <w:tc>
          <w:tcPr>
            <w:tcW w:w="400" w:type="pct"/>
            <w:tcBorders>
              <w:top w:val="nil"/>
              <w:left w:val="nil"/>
              <w:bottom w:val="nil"/>
              <w:right w:val="nil"/>
            </w:tcBorders>
            <w:shd w:val="clear" w:color="000000" w:fill="FFFFFF"/>
            <w:noWrap/>
            <w:vAlign w:val="center"/>
            <w:hideMark/>
          </w:tcPr>
          <w:p w14:paraId="4B542F82"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proofErr w:type="gramStart"/>
            <w:r w:rsidRPr="0074276A">
              <w:rPr>
                <w:rFonts w:ascii="Times New Roman" w:eastAsia="Times New Roman" w:hAnsi="Times New Roman" w:cs="Times New Roman"/>
                <w:color w:val="000000"/>
                <w:sz w:val="20"/>
                <w:szCs w:val="20"/>
                <w:lang w:eastAsia="fr-CA"/>
              </w:rPr>
              <w:t>16:</w:t>
            </w:r>
            <w:proofErr w:type="gramEnd"/>
            <w:r w:rsidRPr="0074276A">
              <w:rPr>
                <w:rFonts w:ascii="Times New Roman" w:eastAsia="Times New Roman" w:hAnsi="Times New Roman" w:cs="Times New Roman"/>
                <w:color w:val="000000"/>
                <w:sz w:val="20"/>
                <w:szCs w:val="20"/>
                <w:lang w:eastAsia="fr-CA"/>
              </w:rPr>
              <w:t>4n-3</w:t>
            </w:r>
          </w:p>
        </w:tc>
        <w:tc>
          <w:tcPr>
            <w:tcW w:w="291" w:type="pct"/>
            <w:tcBorders>
              <w:top w:val="nil"/>
              <w:left w:val="nil"/>
              <w:bottom w:val="nil"/>
              <w:right w:val="nil"/>
            </w:tcBorders>
            <w:shd w:val="clear" w:color="000000" w:fill="FFFFFF"/>
            <w:noWrap/>
            <w:vAlign w:val="center"/>
            <w:hideMark/>
          </w:tcPr>
          <w:p w14:paraId="77AF654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0.1</w:t>
            </w:r>
          </w:p>
        </w:tc>
        <w:tc>
          <w:tcPr>
            <w:tcW w:w="291" w:type="pct"/>
            <w:tcBorders>
              <w:top w:val="nil"/>
              <w:left w:val="nil"/>
              <w:bottom w:val="nil"/>
              <w:right w:val="nil"/>
            </w:tcBorders>
            <w:shd w:val="clear" w:color="000000" w:fill="FFFFFF"/>
            <w:noWrap/>
            <w:vAlign w:val="center"/>
            <w:hideMark/>
          </w:tcPr>
          <w:p w14:paraId="1ECDCAA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1.3 ± 1.1</w:t>
            </w:r>
          </w:p>
        </w:tc>
        <w:tc>
          <w:tcPr>
            <w:tcW w:w="293" w:type="pct"/>
            <w:tcBorders>
              <w:top w:val="nil"/>
              <w:left w:val="nil"/>
              <w:bottom w:val="nil"/>
              <w:right w:val="nil"/>
            </w:tcBorders>
            <w:shd w:val="clear" w:color="000000" w:fill="FFFFFF"/>
            <w:noWrap/>
            <w:vAlign w:val="center"/>
            <w:hideMark/>
          </w:tcPr>
          <w:p w14:paraId="57E3815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1.2 ± 0.1</w:t>
            </w:r>
          </w:p>
        </w:tc>
        <w:tc>
          <w:tcPr>
            <w:tcW w:w="61" w:type="pct"/>
            <w:tcBorders>
              <w:top w:val="nil"/>
              <w:left w:val="nil"/>
              <w:bottom w:val="nil"/>
              <w:right w:val="nil"/>
            </w:tcBorders>
            <w:shd w:val="clear" w:color="000000" w:fill="FFFFFF"/>
            <w:noWrap/>
            <w:vAlign w:val="center"/>
            <w:hideMark/>
          </w:tcPr>
          <w:p w14:paraId="4DE5D44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050E64D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0.2</w:t>
            </w:r>
          </w:p>
        </w:tc>
        <w:tc>
          <w:tcPr>
            <w:tcW w:w="290" w:type="pct"/>
            <w:tcBorders>
              <w:top w:val="nil"/>
              <w:left w:val="nil"/>
              <w:bottom w:val="nil"/>
              <w:right w:val="nil"/>
            </w:tcBorders>
            <w:shd w:val="clear" w:color="000000" w:fill="FFFFFF"/>
            <w:noWrap/>
            <w:vAlign w:val="center"/>
            <w:hideMark/>
          </w:tcPr>
          <w:p w14:paraId="143E6D6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1.3 ± 0.1</w:t>
            </w:r>
          </w:p>
        </w:tc>
        <w:tc>
          <w:tcPr>
            <w:tcW w:w="290" w:type="pct"/>
            <w:tcBorders>
              <w:top w:val="nil"/>
              <w:left w:val="nil"/>
              <w:bottom w:val="nil"/>
              <w:right w:val="nil"/>
            </w:tcBorders>
            <w:shd w:val="clear" w:color="000000" w:fill="FFFFFF"/>
            <w:noWrap/>
            <w:vAlign w:val="center"/>
            <w:hideMark/>
          </w:tcPr>
          <w:p w14:paraId="39F8138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0.1</w:t>
            </w:r>
          </w:p>
        </w:tc>
        <w:tc>
          <w:tcPr>
            <w:tcW w:w="61" w:type="pct"/>
            <w:tcBorders>
              <w:top w:val="nil"/>
              <w:left w:val="nil"/>
              <w:bottom w:val="nil"/>
              <w:right w:val="nil"/>
            </w:tcBorders>
            <w:shd w:val="clear" w:color="000000" w:fill="FFFFFF"/>
            <w:noWrap/>
            <w:vAlign w:val="center"/>
            <w:hideMark/>
          </w:tcPr>
          <w:p w14:paraId="7D133A8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65BA18C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0" w:type="pct"/>
            <w:tcBorders>
              <w:top w:val="nil"/>
              <w:left w:val="nil"/>
              <w:bottom w:val="nil"/>
              <w:right w:val="nil"/>
            </w:tcBorders>
            <w:shd w:val="clear" w:color="000000" w:fill="FFFFFF"/>
            <w:noWrap/>
            <w:vAlign w:val="center"/>
            <w:hideMark/>
          </w:tcPr>
          <w:p w14:paraId="2F545C6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000000" w:fill="FFFFFF"/>
            <w:noWrap/>
            <w:vAlign w:val="center"/>
            <w:hideMark/>
          </w:tcPr>
          <w:p w14:paraId="5269054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61" w:type="pct"/>
            <w:tcBorders>
              <w:top w:val="nil"/>
              <w:left w:val="nil"/>
              <w:bottom w:val="nil"/>
              <w:right w:val="nil"/>
            </w:tcBorders>
            <w:shd w:val="clear" w:color="000000" w:fill="FFFFFF"/>
            <w:noWrap/>
            <w:vAlign w:val="center"/>
            <w:hideMark/>
          </w:tcPr>
          <w:p w14:paraId="21FB467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3FC9F68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0" w:type="pct"/>
            <w:tcBorders>
              <w:top w:val="nil"/>
              <w:left w:val="nil"/>
              <w:bottom w:val="nil"/>
              <w:right w:val="nil"/>
            </w:tcBorders>
            <w:shd w:val="clear" w:color="000000" w:fill="FFFFFF"/>
            <w:noWrap/>
            <w:vAlign w:val="center"/>
            <w:hideMark/>
          </w:tcPr>
          <w:p w14:paraId="4203699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000000" w:fill="FFFFFF"/>
            <w:noWrap/>
            <w:vAlign w:val="center"/>
            <w:hideMark/>
          </w:tcPr>
          <w:p w14:paraId="17F6A9D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61" w:type="pct"/>
            <w:tcBorders>
              <w:top w:val="nil"/>
              <w:left w:val="nil"/>
              <w:bottom w:val="nil"/>
              <w:right w:val="nil"/>
            </w:tcBorders>
            <w:shd w:val="clear" w:color="000000" w:fill="FFFFFF"/>
            <w:noWrap/>
            <w:vAlign w:val="center"/>
            <w:hideMark/>
          </w:tcPr>
          <w:p w14:paraId="6CDD4FE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014E30E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0" w:type="pct"/>
            <w:tcBorders>
              <w:top w:val="nil"/>
              <w:left w:val="nil"/>
              <w:bottom w:val="nil"/>
              <w:right w:val="nil"/>
            </w:tcBorders>
            <w:shd w:val="clear" w:color="000000" w:fill="FFFFFF"/>
            <w:noWrap/>
            <w:vAlign w:val="center"/>
            <w:hideMark/>
          </w:tcPr>
          <w:p w14:paraId="2FB5B57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85" w:type="pct"/>
            <w:tcBorders>
              <w:top w:val="nil"/>
              <w:left w:val="nil"/>
              <w:bottom w:val="nil"/>
              <w:right w:val="nil"/>
            </w:tcBorders>
            <w:shd w:val="clear" w:color="000000" w:fill="FFFFFF"/>
            <w:noWrap/>
            <w:vAlign w:val="center"/>
            <w:hideMark/>
          </w:tcPr>
          <w:p w14:paraId="68FEDFD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r>
      <w:tr w:rsidR="00C217F0" w:rsidRPr="0074276A" w14:paraId="1AE8E278" w14:textId="77777777" w:rsidTr="000C488D">
        <w:trPr>
          <w:trHeight w:val="290"/>
        </w:trPr>
        <w:tc>
          <w:tcPr>
            <w:tcW w:w="400" w:type="pct"/>
            <w:tcBorders>
              <w:top w:val="nil"/>
              <w:left w:val="nil"/>
              <w:bottom w:val="nil"/>
              <w:right w:val="nil"/>
            </w:tcBorders>
            <w:shd w:val="clear" w:color="000000" w:fill="FFFFFF"/>
            <w:noWrap/>
            <w:vAlign w:val="center"/>
            <w:hideMark/>
          </w:tcPr>
          <w:p w14:paraId="1DCDD1AB"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proofErr w:type="gramStart"/>
            <w:r w:rsidRPr="0074276A">
              <w:rPr>
                <w:rFonts w:ascii="Times New Roman" w:eastAsia="Times New Roman" w:hAnsi="Times New Roman" w:cs="Times New Roman"/>
                <w:color w:val="000000"/>
                <w:sz w:val="20"/>
                <w:szCs w:val="20"/>
                <w:lang w:eastAsia="fr-CA"/>
              </w:rPr>
              <w:t>18:</w:t>
            </w:r>
            <w:proofErr w:type="gramEnd"/>
            <w:r w:rsidRPr="0074276A">
              <w:rPr>
                <w:rFonts w:ascii="Times New Roman" w:eastAsia="Times New Roman" w:hAnsi="Times New Roman" w:cs="Times New Roman"/>
                <w:color w:val="000000"/>
                <w:sz w:val="20"/>
                <w:szCs w:val="20"/>
                <w:lang w:eastAsia="fr-CA"/>
              </w:rPr>
              <w:t>2n-6</w:t>
            </w:r>
          </w:p>
        </w:tc>
        <w:tc>
          <w:tcPr>
            <w:tcW w:w="291" w:type="pct"/>
            <w:tcBorders>
              <w:top w:val="nil"/>
              <w:left w:val="nil"/>
              <w:bottom w:val="nil"/>
              <w:right w:val="nil"/>
            </w:tcBorders>
            <w:shd w:val="clear" w:color="000000" w:fill="FFFFFF"/>
            <w:noWrap/>
            <w:vAlign w:val="center"/>
            <w:hideMark/>
          </w:tcPr>
          <w:p w14:paraId="7BF153C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4.2 ± 2.1</w:t>
            </w:r>
          </w:p>
        </w:tc>
        <w:tc>
          <w:tcPr>
            <w:tcW w:w="291" w:type="pct"/>
            <w:tcBorders>
              <w:top w:val="nil"/>
              <w:left w:val="nil"/>
              <w:bottom w:val="nil"/>
              <w:right w:val="nil"/>
            </w:tcBorders>
            <w:shd w:val="clear" w:color="000000" w:fill="FFFFFF"/>
            <w:noWrap/>
            <w:vAlign w:val="center"/>
            <w:hideMark/>
          </w:tcPr>
          <w:p w14:paraId="7427DE2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0.8</w:t>
            </w:r>
          </w:p>
        </w:tc>
        <w:tc>
          <w:tcPr>
            <w:tcW w:w="293" w:type="pct"/>
            <w:tcBorders>
              <w:top w:val="nil"/>
              <w:left w:val="nil"/>
              <w:bottom w:val="nil"/>
              <w:right w:val="nil"/>
            </w:tcBorders>
            <w:shd w:val="clear" w:color="000000" w:fill="FFFFFF"/>
            <w:noWrap/>
            <w:vAlign w:val="center"/>
            <w:hideMark/>
          </w:tcPr>
          <w:p w14:paraId="38821E2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1</w:t>
            </w:r>
          </w:p>
        </w:tc>
        <w:tc>
          <w:tcPr>
            <w:tcW w:w="61" w:type="pct"/>
            <w:tcBorders>
              <w:top w:val="nil"/>
              <w:left w:val="nil"/>
              <w:bottom w:val="nil"/>
              <w:right w:val="nil"/>
            </w:tcBorders>
            <w:shd w:val="clear" w:color="000000" w:fill="FFFFFF"/>
            <w:noWrap/>
            <w:vAlign w:val="center"/>
            <w:hideMark/>
          </w:tcPr>
          <w:p w14:paraId="72CBFA4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164EACB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1.9 ± 0.4</w:t>
            </w:r>
          </w:p>
        </w:tc>
        <w:tc>
          <w:tcPr>
            <w:tcW w:w="290" w:type="pct"/>
            <w:tcBorders>
              <w:top w:val="nil"/>
              <w:left w:val="nil"/>
              <w:bottom w:val="nil"/>
              <w:right w:val="nil"/>
            </w:tcBorders>
            <w:shd w:val="clear" w:color="000000" w:fill="FFFFFF"/>
            <w:noWrap/>
            <w:vAlign w:val="center"/>
            <w:hideMark/>
          </w:tcPr>
          <w:p w14:paraId="6345112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1.2 ± 0.2</w:t>
            </w:r>
          </w:p>
        </w:tc>
        <w:tc>
          <w:tcPr>
            <w:tcW w:w="290" w:type="pct"/>
            <w:tcBorders>
              <w:top w:val="nil"/>
              <w:left w:val="nil"/>
              <w:bottom w:val="nil"/>
              <w:right w:val="nil"/>
            </w:tcBorders>
            <w:shd w:val="clear" w:color="000000" w:fill="FFFFFF"/>
            <w:noWrap/>
            <w:vAlign w:val="center"/>
            <w:hideMark/>
          </w:tcPr>
          <w:p w14:paraId="6BAF8D6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1.1 ± 0.2</w:t>
            </w:r>
          </w:p>
        </w:tc>
        <w:tc>
          <w:tcPr>
            <w:tcW w:w="61" w:type="pct"/>
            <w:tcBorders>
              <w:top w:val="nil"/>
              <w:left w:val="nil"/>
              <w:bottom w:val="nil"/>
              <w:right w:val="nil"/>
            </w:tcBorders>
            <w:shd w:val="clear" w:color="000000" w:fill="FFFFFF"/>
            <w:noWrap/>
            <w:vAlign w:val="center"/>
            <w:hideMark/>
          </w:tcPr>
          <w:p w14:paraId="48D0CE3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0D84AC9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 ± 1.8</w:t>
            </w:r>
          </w:p>
        </w:tc>
        <w:tc>
          <w:tcPr>
            <w:tcW w:w="290" w:type="pct"/>
            <w:tcBorders>
              <w:top w:val="nil"/>
              <w:left w:val="nil"/>
              <w:bottom w:val="nil"/>
              <w:right w:val="nil"/>
            </w:tcBorders>
            <w:shd w:val="clear" w:color="000000" w:fill="FFFFFF"/>
            <w:noWrap/>
            <w:vAlign w:val="center"/>
            <w:hideMark/>
          </w:tcPr>
          <w:p w14:paraId="35DDD9B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0.1</w:t>
            </w:r>
          </w:p>
        </w:tc>
        <w:tc>
          <w:tcPr>
            <w:tcW w:w="292" w:type="pct"/>
            <w:tcBorders>
              <w:top w:val="nil"/>
              <w:left w:val="nil"/>
              <w:bottom w:val="nil"/>
              <w:right w:val="nil"/>
            </w:tcBorders>
            <w:shd w:val="clear" w:color="000000" w:fill="FFFFFF"/>
            <w:noWrap/>
            <w:vAlign w:val="center"/>
            <w:hideMark/>
          </w:tcPr>
          <w:p w14:paraId="1AF56E6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1.2 ± 0.3</w:t>
            </w:r>
          </w:p>
        </w:tc>
        <w:tc>
          <w:tcPr>
            <w:tcW w:w="61" w:type="pct"/>
            <w:tcBorders>
              <w:top w:val="nil"/>
              <w:left w:val="nil"/>
              <w:bottom w:val="nil"/>
              <w:right w:val="nil"/>
            </w:tcBorders>
            <w:shd w:val="clear" w:color="000000" w:fill="FFFFFF"/>
            <w:noWrap/>
            <w:vAlign w:val="center"/>
            <w:hideMark/>
          </w:tcPr>
          <w:p w14:paraId="549894F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7C96DE9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2.3 ± 0.9</w:t>
            </w:r>
          </w:p>
        </w:tc>
        <w:tc>
          <w:tcPr>
            <w:tcW w:w="290" w:type="pct"/>
            <w:tcBorders>
              <w:top w:val="nil"/>
              <w:left w:val="nil"/>
              <w:bottom w:val="nil"/>
              <w:right w:val="nil"/>
            </w:tcBorders>
            <w:shd w:val="clear" w:color="000000" w:fill="FFFFFF"/>
            <w:noWrap/>
            <w:vAlign w:val="center"/>
            <w:hideMark/>
          </w:tcPr>
          <w:p w14:paraId="42E6C03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0.2</w:t>
            </w:r>
          </w:p>
        </w:tc>
        <w:tc>
          <w:tcPr>
            <w:tcW w:w="292" w:type="pct"/>
            <w:tcBorders>
              <w:top w:val="nil"/>
              <w:left w:val="nil"/>
              <w:bottom w:val="nil"/>
              <w:right w:val="nil"/>
            </w:tcBorders>
            <w:shd w:val="clear" w:color="000000" w:fill="FFFFFF"/>
            <w:noWrap/>
            <w:vAlign w:val="center"/>
            <w:hideMark/>
          </w:tcPr>
          <w:p w14:paraId="2968EB0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1.4 ± 0.3</w:t>
            </w:r>
          </w:p>
        </w:tc>
        <w:tc>
          <w:tcPr>
            <w:tcW w:w="61" w:type="pct"/>
            <w:tcBorders>
              <w:top w:val="nil"/>
              <w:left w:val="nil"/>
              <w:bottom w:val="nil"/>
              <w:right w:val="nil"/>
            </w:tcBorders>
            <w:shd w:val="clear" w:color="000000" w:fill="FFFFFF"/>
            <w:noWrap/>
            <w:vAlign w:val="center"/>
            <w:hideMark/>
          </w:tcPr>
          <w:p w14:paraId="390C43D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2693EEC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3.1 ± 0.6</w:t>
            </w:r>
          </w:p>
        </w:tc>
        <w:tc>
          <w:tcPr>
            <w:tcW w:w="290" w:type="pct"/>
            <w:tcBorders>
              <w:top w:val="nil"/>
              <w:left w:val="nil"/>
              <w:bottom w:val="nil"/>
              <w:right w:val="nil"/>
            </w:tcBorders>
            <w:shd w:val="clear" w:color="000000" w:fill="FFFFFF"/>
            <w:noWrap/>
            <w:vAlign w:val="center"/>
            <w:hideMark/>
          </w:tcPr>
          <w:p w14:paraId="143BB69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2.5 ± 0.5</w:t>
            </w:r>
          </w:p>
        </w:tc>
        <w:tc>
          <w:tcPr>
            <w:tcW w:w="285" w:type="pct"/>
            <w:tcBorders>
              <w:top w:val="nil"/>
              <w:left w:val="nil"/>
              <w:bottom w:val="nil"/>
              <w:right w:val="nil"/>
            </w:tcBorders>
            <w:shd w:val="clear" w:color="000000" w:fill="FFFFFF"/>
            <w:noWrap/>
            <w:vAlign w:val="center"/>
            <w:hideMark/>
          </w:tcPr>
          <w:p w14:paraId="51D95D9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1.3 ± 0.4</w:t>
            </w:r>
          </w:p>
        </w:tc>
      </w:tr>
      <w:tr w:rsidR="00C217F0" w:rsidRPr="0074276A" w14:paraId="4A4D3C21" w14:textId="77777777" w:rsidTr="000C488D">
        <w:trPr>
          <w:trHeight w:val="290"/>
        </w:trPr>
        <w:tc>
          <w:tcPr>
            <w:tcW w:w="400" w:type="pct"/>
            <w:tcBorders>
              <w:top w:val="nil"/>
              <w:left w:val="nil"/>
              <w:bottom w:val="nil"/>
              <w:right w:val="nil"/>
            </w:tcBorders>
            <w:shd w:val="clear" w:color="000000" w:fill="FFFFFF"/>
            <w:noWrap/>
            <w:vAlign w:val="center"/>
            <w:hideMark/>
          </w:tcPr>
          <w:p w14:paraId="7344E34B"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proofErr w:type="gramStart"/>
            <w:r w:rsidRPr="0074276A">
              <w:rPr>
                <w:rFonts w:ascii="Times New Roman" w:eastAsia="Times New Roman" w:hAnsi="Times New Roman" w:cs="Times New Roman"/>
                <w:color w:val="000000"/>
                <w:sz w:val="20"/>
                <w:szCs w:val="20"/>
                <w:lang w:eastAsia="fr-CA"/>
              </w:rPr>
              <w:t>18:</w:t>
            </w:r>
            <w:proofErr w:type="gramEnd"/>
            <w:r w:rsidRPr="0074276A">
              <w:rPr>
                <w:rFonts w:ascii="Times New Roman" w:eastAsia="Times New Roman" w:hAnsi="Times New Roman" w:cs="Times New Roman"/>
                <w:color w:val="000000"/>
                <w:sz w:val="20"/>
                <w:szCs w:val="20"/>
                <w:lang w:eastAsia="fr-CA"/>
              </w:rPr>
              <w:t>2n-4</w:t>
            </w:r>
          </w:p>
        </w:tc>
        <w:tc>
          <w:tcPr>
            <w:tcW w:w="291" w:type="pct"/>
            <w:tcBorders>
              <w:top w:val="nil"/>
              <w:left w:val="nil"/>
              <w:bottom w:val="nil"/>
              <w:right w:val="nil"/>
            </w:tcBorders>
            <w:shd w:val="clear" w:color="000000" w:fill="FFFFFF"/>
            <w:noWrap/>
            <w:vAlign w:val="center"/>
            <w:hideMark/>
          </w:tcPr>
          <w:p w14:paraId="34D09BF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0.1</w:t>
            </w:r>
          </w:p>
        </w:tc>
        <w:tc>
          <w:tcPr>
            <w:tcW w:w="291" w:type="pct"/>
            <w:tcBorders>
              <w:top w:val="nil"/>
              <w:left w:val="nil"/>
              <w:bottom w:val="nil"/>
              <w:right w:val="nil"/>
            </w:tcBorders>
            <w:shd w:val="clear" w:color="000000" w:fill="FFFFFF"/>
            <w:noWrap/>
            <w:vAlign w:val="center"/>
            <w:hideMark/>
          </w:tcPr>
          <w:p w14:paraId="41FB7BB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0.4</w:t>
            </w:r>
          </w:p>
        </w:tc>
        <w:tc>
          <w:tcPr>
            <w:tcW w:w="293" w:type="pct"/>
            <w:tcBorders>
              <w:top w:val="nil"/>
              <w:left w:val="nil"/>
              <w:bottom w:val="nil"/>
              <w:right w:val="nil"/>
            </w:tcBorders>
            <w:shd w:val="clear" w:color="000000" w:fill="FFFFFF"/>
            <w:noWrap/>
            <w:vAlign w:val="center"/>
            <w:hideMark/>
          </w:tcPr>
          <w:p w14:paraId="67C6DFE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61" w:type="pct"/>
            <w:tcBorders>
              <w:top w:val="nil"/>
              <w:left w:val="nil"/>
              <w:bottom w:val="nil"/>
              <w:right w:val="nil"/>
            </w:tcBorders>
            <w:shd w:val="clear" w:color="000000" w:fill="FFFFFF"/>
            <w:noWrap/>
            <w:vAlign w:val="center"/>
            <w:hideMark/>
          </w:tcPr>
          <w:p w14:paraId="5389278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4FBECBE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0.1</w:t>
            </w:r>
          </w:p>
        </w:tc>
        <w:tc>
          <w:tcPr>
            <w:tcW w:w="290" w:type="pct"/>
            <w:tcBorders>
              <w:top w:val="nil"/>
              <w:left w:val="nil"/>
              <w:bottom w:val="nil"/>
              <w:right w:val="nil"/>
            </w:tcBorders>
            <w:shd w:val="clear" w:color="000000" w:fill="FFFFFF"/>
            <w:noWrap/>
            <w:vAlign w:val="center"/>
            <w:hideMark/>
          </w:tcPr>
          <w:p w14:paraId="65A2011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0.2</w:t>
            </w:r>
          </w:p>
        </w:tc>
        <w:tc>
          <w:tcPr>
            <w:tcW w:w="290" w:type="pct"/>
            <w:tcBorders>
              <w:top w:val="nil"/>
              <w:left w:val="nil"/>
              <w:bottom w:val="nil"/>
              <w:right w:val="nil"/>
            </w:tcBorders>
            <w:shd w:val="clear" w:color="000000" w:fill="FFFFFF"/>
            <w:noWrap/>
            <w:vAlign w:val="center"/>
            <w:hideMark/>
          </w:tcPr>
          <w:p w14:paraId="130FA4F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0.1</w:t>
            </w:r>
          </w:p>
        </w:tc>
        <w:tc>
          <w:tcPr>
            <w:tcW w:w="61" w:type="pct"/>
            <w:tcBorders>
              <w:top w:val="nil"/>
              <w:left w:val="nil"/>
              <w:bottom w:val="nil"/>
              <w:right w:val="nil"/>
            </w:tcBorders>
            <w:shd w:val="clear" w:color="000000" w:fill="FFFFFF"/>
            <w:noWrap/>
            <w:vAlign w:val="center"/>
            <w:hideMark/>
          </w:tcPr>
          <w:p w14:paraId="5A3895F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47DEC0D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0" w:type="pct"/>
            <w:tcBorders>
              <w:top w:val="nil"/>
              <w:left w:val="nil"/>
              <w:bottom w:val="nil"/>
              <w:right w:val="nil"/>
            </w:tcBorders>
            <w:shd w:val="clear" w:color="000000" w:fill="FFFFFF"/>
            <w:noWrap/>
            <w:vAlign w:val="center"/>
            <w:hideMark/>
          </w:tcPr>
          <w:p w14:paraId="4799895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000000" w:fill="FFFFFF"/>
            <w:noWrap/>
            <w:vAlign w:val="center"/>
            <w:hideMark/>
          </w:tcPr>
          <w:p w14:paraId="6837C5F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61" w:type="pct"/>
            <w:tcBorders>
              <w:top w:val="nil"/>
              <w:left w:val="nil"/>
              <w:bottom w:val="nil"/>
              <w:right w:val="nil"/>
            </w:tcBorders>
            <w:shd w:val="clear" w:color="000000" w:fill="FFFFFF"/>
            <w:noWrap/>
            <w:vAlign w:val="center"/>
            <w:hideMark/>
          </w:tcPr>
          <w:p w14:paraId="3EB3A23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0C6355B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0" w:type="pct"/>
            <w:tcBorders>
              <w:top w:val="nil"/>
              <w:left w:val="nil"/>
              <w:bottom w:val="nil"/>
              <w:right w:val="nil"/>
            </w:tcBorders>
            <w:shd w:val="clear" w:color="000000" w:fill="FFFFFF"/>
            <w:noWrap/>
            <w:vAlign w:val="center"/>
            <w:hideMark/>
          </w:tcPr>
          <w:p w14:paraId="59DB8A9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000000" w:fill="FFFFFF"/>
            <w:noWrap/>
            <w:vAlign w:val="center"/>
            <w:hideMark/>
          </w:tcPr>
          <w:p w14:paraId="565FD50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61" w:type="pct"/>
            <w:tcBorders>
              <w:top w:val="nil"/>
              <w:left w:val="nil"/>
              <w:bottom w:val="nil"/>
              <w:right w:val="nil"/>
            </w:tcBorders>
            <w:shd w:val="clear" w:color="000000" w:fill="FFFFFF"/>
            <w:noWrap/>
            <w:vAlign w:val="center"/>
            <w:hideMark/>
          </w:tcPr>
          <w:p w14:paraId="357BA2F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6328A80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0" w:type="pct"/>
            <w:tcBorders>
              <w:top w:val="nil"/>
              <w:left w:val="nil"/>
              <w:bottom w:val="nil"/>
              <w:right w:val="nil"/>
            </w:tcBorders>
            <w:shd w:val="clear" w:color="000000" w:fill="FFFFFF"/>
            <w:noWrap/>
            <w:vAlign w:val="center"/>
            <w:hideMark/>
          </w:tcPr>
          <w:p w14:paraId="29C26EB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85" w:type="pct"/>
            <w:tcBorders>
              <w:top w:val="nil"/>
              <w:left w:val="nil"/>
              <w:bottom w:val="nil"/>
              <w:right w:val="nil"/>
            </w:tcBorders>
            <w:shd w:val="clear" w:color="000000" w:fill="FFFFFF"/>
            <w:noWrap/>
            <w:vAlign w:val="center"/>
            <w:hideMark/>
          </w:tcPr>
          <w:p w14:paraId="231DD3A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r>
      <w:tr w:rsidR="00C217F0" w:rsidRPr="0074276A" w14:paraId="3F26C1CB" w14:textId="77777777" w:rsidTr="000C488D">
        <w:trPr>
          <w:trHeight w:val="290"/>
        </w:trPr>
        <w:tc>
          <w:tcPr>
            <w:tcW w:w="400" w:type="pct"/>
            <w:tcBorders>
              <w:top w:val="nil"/>
              <w:left w:val="nil"/>
              <w:bottom w:val="nil"/>
              <w:right w:val="nil"/>
            </w:tcBorders>
            <w:shd w:val="clear" w:color="000000" w:fill="FFFFFF"/>
            <w:noWrap/>
            <w:vAlign w:val="center"/>
            <w:hideMark/>
          </w:tcPr>
          <w:p w14:paraId="10089A01"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proofErr w:type="gramStart"/>
            <w:r w:rsidRPr="0074276A">
              <w:rPr>
                <w:rFonts w:ascii="Times New Roman" w:eastAsia="Times New Roman" w:hAnsi="Times New Roman" w:cs="Times New Roman"/>
                <w:color w:val="000000"/>
                <w:sz w:val="20"/>
                <w:szCs w:val="20"/>
                <w:lang w:eastAsia="fr-CA"/>
              </w:rPr>
              <w:t>18:</w:t>
            </w:r>
            <w:proofErr w:type="gramEnd"/>
            <w:r w:rsidRPr="0074276A">
              <w:rPr>
                <w:rFonts w:ascii="Times New Roman" w:eastAsia="Times New Roman" w:hAnsi="Times New Roman" w:cs="Times New Roman"/>
                <w:color w:val="000000"/>
                <w:sz w:val="20"/>
                <w:szCs w:val="20"/>
                <w:lang w:eastAsia="fr-CA"/>
              </w:rPr>
              <w:t>3n-6</w:t>
            </w:r>
          </w:p>
        </w:tc>
        <w:tc>
          <w:tcPr>
            <w:tcW w:w="291" w:type="pct"/>
            <w:tcBorders>
              <w:top w:val="nil"/>
              <w:left w:val="nil"/>
              <w:bottom w:val="nil"/>
              <w:right w:val="nil"/>
            </w:tcBorders>
            <w:shd w:val="clear" w:color="000000" w:fill="FFFFFF"/>
            <w:noWrap/>
            <w:vAlign w:val="center"/>
            <w:hideMark/>
          </w:tcPr>
          <w:p w14:paraId="3508CDF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w:t>
            </w:r>
          </w:p>
        </w:tc>
        <w:tc>
          <w:tcPr>
            <w:tcW w:w="291" w:type="pct"/>
            <w:tcBorders>
              <w:top w:val="nil"/>
              <w:left w:val="nil"/>
              <w:bottom w:val="nil"/>
              <w:right w:val="nil"/>
            </w:tcBorders>
            <w:shd w:val="clear" w:color="000000" w:fill="FFFFFF"/>
            <w:noWrap/>
            <w:vAlign w:val="center"/>
            <w:hideMark/>
          </w:tcPr>
          <w:p w14:paraId="2DD1452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0.3</w:t>
            </w:r>
          </w:p>
        </w:tc>
        <w:tc>
          <w:tcPr>
            <w:tcW w:w="293" w:type="pct"/>
            <w:tcBorders>
              <w:top w:val="nil"/>
              <w:left w:val="nil"/>
              <w:bottom w:val="nil"/>
              <w:right w:val="nil"/>
            </w:tcBorders>
            <w:shd w:val="clear" w:color="000000" w:fill="FFFFFF"/>
            <w:noWrap/>
            <w:vAlign w:val="center"/>
            <w:hideMark/>
          </w:tcPr>
          <w:p w14:paraId="5056E89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0.7</w:t>
            </w:r>
          </w:p>
        </w:tc>
        <w:tc>
          <w:tcPr>
            <w:tcW w:w="61" w:type="pct"/>
            <w:tcBorders>
              <w:top w:val="nil"/>
              <w:left w:val="nil"/>
              <w:bottom w:val="nil"/>
              <w:right w:val="nil"/>
            </w:tcBorders>
            <w:shd w:val="clear" w:color="000000" w:fill="FFFFFF"/>
            <w:noWrap/>
            <w:vAlign w:val="center"/>
            <w:hideMark/>
          </w:tcPr>
          <w:p w14:paraId="3126F47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3E7DC88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w:t>
            </w:r>
          </w:p>
        </w:tc>
        <w:tc>
          <w:tcPr>
            <w:tcW w:w="290" w:type="pct"/>
            <w:tcBorders>
              <w:top w:val="nil"/>
              <w:left w:val="nil"/>
              <w:bottom w:val="nil"/>
              <w:right w:val="nil"/>
            </w:tcBorders>
            <w:shd w:val="clear" w:color="000000" w:fill="FFFFFF"/>
            <w:noWrap/>
            <w:vAlign w:val="center"/>
            <w:hideMark/>
          </w:tcPr>
          <w:p w14:paraId="7A83E06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w:t>
            </w:r>
          </w:p>
        </w:tc>
        <w:tc>
          <w:tcPr>
            <w:tcW w:w="290" w:type="pct"/>
            <w:tcBorders>
              <w:top w:val="nil"/>
              <w:left w:val="nil"/>
              <w:bottom w:val="nil"/>
              <w:right w:val="nil"/>
            </w:tcBorders>
            <w:shd w:val="clear" w:color="000000" w:fill="FFFFFF"/>
            <w:noWrap/>
            <w:vAlign w:val="center"/>
            <w:hideMark/>
          </w:tcPr>
          <w:p w14:paraId="3045A49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61" w:type="pct"/>
            <w:tcBorders>
              <w:top w:val="nil"/>
              <w:left w:val="nil"/>
              <w:bottom w:val="nil"/>
              <w:right w:val="nil"/>
            </w:tcBorders>
            <w:shd w:val="clear" w:color="000000" w:fill="FFFFFF"/>
            <w:noWrap/>
            <w:vAlign w:val="center"/>
            <w:hideMark/>
          </w:tcPr>
          <w:p w14:paraId="7AC728F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457B60D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w:t>
            </w:r>
          </w:p>
        </w:tc>
        <w:tc>
          <w:tcPr>
            <w:tcW w:w="290" w:type="pct"/>
            <w:tcBorders>
              <w:top w:val="nil"/>
              <w:left w:val="nil"/>
              <w:bottom w:val="nil"/>
              <w:right w:val="nil"/>
            </w:tcBorders>
            <w:shd w:val="clear" w:color="000000" w:fill="FFFFFF"/>
            <w:noWrap/>
            <w:vAlign w:val="center"/>
            <w:hideMark/>
          </w:tcPr>
          <w:p w14:paraId="293F4BD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000000" w:fill="FFFFFF"/>
            <w:noWrap/>
            <w:vAlign w:val="center"/>
            <w:hideMark/>
          </w:tcPr>
          <w:p w14:paraId="7C4E076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0.2</w:t>
            </w:r>
          </w:p>
        </w:tc>
        <w:tc>
          <w:tcPr>
            <w:tcW w:w="61" w:type="pct"/>
            <w:tcBorders>
              <w:top w:val="nil"/>
              <w:left w:val="nil"/>
              <w:bottom w:val="nil"/>
              <w:right w:val="nil"/>
            </w:tcBorders>
            <w:shd w:val="clear" w:color="000000" w:fill="FFFFFF"/>
            <w:noWrap/>
            <w:vAlign w:val="center"/>
            <w:hideMark/>
          </w:tcPr>
          <w:p w14:paraId="587E8AA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099AF8B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0.2</w:t>
            </w:r>
          </w:p>
        </w:tc>
        <w:tc>
          <w:tcPr>
            <w:tcW w:w="290" w:type="pct"/>
            <w:tcBorders>
              <w:top w:val="nil"/>
              <w:left w:val="nil"/>
              <w:bottom w:val="nil"/>
              <w:right w:val="nil"/>
            </w:tcBorders>
            <w:shd w:val="clear" w:color="000000" w:fill="FFFFFF"/>
            <w:noWrap/>
            <w:vAlign w:val="center"/>
            <w:hideMark/>
          </w:tcPr>
          <w:p w14:paraId="19449DF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0.2</w:t>
            </w:r>
          </w:p>
        </w:tc>
        <w:tc>
          <w:tcPr>
            <w:tcW w:w="292" w:type="pct"/>
            <w:tcBorders>
              <w:top w:val="nil"/>
              <w:left w:val="nil"/>
              <w:bottom w:val="nil"/>
              <w:right w:val="nil"/>
            </w:tcBorders>
            <w:shd w:val="clear" w:color="000000" w:fill="FFFFFF"/>
            <w:noWrap/>
            <w:vAlign w:val="center"/>
            <w:hideMark/>
          </w:tcPr>
          <w:p w14:paraId="786BB3A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0.1</w:t>
            </w:r>
          </w:p>
        </w:tc>
        <w:tc>
          <w:tcPr>
            <w:tcW w:w="61" w:type="pct"/>
            <w:tcBorders>
              <w:top w:val="nil"/>
              <w:left w:val="nil"/>
              <w:bottom w:val="nil"/>
              <w:right w:val="nil"/>
            </w:tcBorders>
            <w:shd w:val="clear" w:color="000000" w:fill="FFFFFF"/>
            <w:noWrap/>
            <w:vAlign w:val="center"/>
            <w:hideMark/>
          </w:tcPr>
          <w:p w14:paraId="56D8526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43DF1F8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0.1</w:t>
            </w:r>
          </w:p>
        </w:tc>
        <w:tc>
          <w:tcPr>
            <w:tcW w:w="290" w:type="pct"/>
            <w:tcBorders>
              <w:top w:val="nil"/>
              <w:left w:val="nil"/>
              <w:bottom w:val="nil"/>
              <w:right w:val="nil"/>
            </w:tcBorders>
            <w:shd w:val="clear" w:color="000000" w:fill="FFFFFF"/>
            <w:noWrap/>
            <w:vAlign w:val="center"/>
            <w:hideMark/>
          </w:tcPr>
          <w:p w14:paraId="61C84DA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0.3</w:t>
            </w:r>
          </w:p>
        </w:tc>
        <w:tc>
          <w:tcPr>
            <w:tcW w:w="285" w:type="pct"/>
            <w:tcBorders>
              <w:top w:val="nil"/>
              <w:left w:val="nil"/>
              <w:bottom w:val="nil"/>
              <w:right w:val="nil"/>
            </w:tcBorders>
            <w:shd w:val="clear" w:color="000000" w:fill="FFFFFF"/>
            <w:noWrap/>
            <w:vAlign w:val="center"/>
            <w:hideMark/>
          </w:tcPr>
          <w:p w14:paraId="5C58364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r>
      <w:tr w:rsidR="00C217F0" w:rsidRPr="0074276A" w14:paraId="10DAC50C" w14:textId="77777777" w:rsidTr="000C488D">
        <w:trPr>
          <w:trHeight w:val="290"/>
        </w:trPr>
        <w:tc>
          <w:tcPr>
            <w:tcW w:w="400" w:type="pct"/>
            <w:tcBorders>
              <w:top w:val="nil"/>
              <w:left w:val="nil"/>
              <w:bottom w:val="nil"/>
              <w:right w:val="nil"/>
            </w:tcBorders>
            <w:shd w:val="clear" w:color="000000" w:fill="FFFFFF"/>
            <w:noWrap/>
            <w:vAlign w:val="center"/>
            <w:hideMark/>
          </w:tcPr>
          <w:p w14:paraId="4CE56296"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proofErr w:type="gramStart"/>
            <w:r w:rsidRPr="0074276A">
              <w:rPr>
                <w:rFonts w:ascii="Times New Roman" w:eastAsia="Times New Roman" w:hAnsi="Times New Roman" w:cs="Times New Roman"/>
                <w:color w:val="000000"/>
                <w:sz w:val="20"/>
                <w:szCs w:val="20"/>
                <w:lang w:eastAsia="fr-CA"/>
              </w:rPr>
              <w:t>18:</w:t>
            </w:r>
            <w:proofErr w:type="gramEnd"/>
            <w:r w:rsidRPr="0074276A">
              <w:rPr>
                <w:rFonts w:ascii="Times New Roman" w:eastAsia="Times New Roman" w:hAnsi="Times New Roman" w:cs="Times New Roman"/>
                <w:color w:val="000000"/>
                <w:sz w:val="20"/>
                <w:szCs w:val="20"/>
                <w:lang w:eastAsia="fr-CA"/>
              </w:rPr>
              <w:t>3n-4</w:t>
            </w:r>
          </w:p>
        </w:tc>
        <w:tc>
          <w:tcPr>
            <w:tcW w:w="291" w:type="pct"/>
            <w:tcBorders>
              <w:top w:val="nil"/>
              <w:left w:val="nil"/>
              <w:bottom w:val="nil"/>
              <w:right w:val="nil"/>
            </w:tcBorders>
            <w:shd w:val="clear" w:color="000000" w:fill="FFFFFF"/>
            <w:noWrap/>
            <w:vAlign w:val="center"/>
            <w:hideMark/>
          </w:tcPr>
          <w:p w14:paraId="1703E62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0.1</w:t>
            </w:r>
          </w:p>
        </w:tc>
        <w:tc>
          <w:tcPr>
            <w:tcW w:w="291" w:type="pct"/>
            <w:tcBorders>
              <w:top w:val="nil"/>
              <w:left w:val="nil"/>
              <w:bottom w:val="nil"/>
              <w:right w:val="nil"/>
            </w:tcBorders>
            <w:shd w:val="clear" w:color="000000" w:fill="FFFFFF"/>
            <w:noWrap/>
            <w:vAlign w:val="center"/>
            <w:hideMark/>
          </w:tcPr>
          <w:p w14:paraId="0BA1B2A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1.4 ± 0.5</w:t>
            </w:r>
          </w:p>
        </w:tc>
        <w:tc>
          <w:tcPr>
            <w:tcW w:w="293" w:type="pct"/>
            <w:tcBorders>
              <w:top w:val="nil"/>
              <w:left w:val="nil"/>
              <w:bottom w:val="nil"/>
              <w:right w:val="nil"/>
            </w:tcBorders>
            <w:shd w:val="clear" w:color="000000" w:fill="FFFFFF"/>
            <w:noWrap/>
            <w:vAlign w:val="center"/>
            <w:hideMark/>
          </w:tcPr>
          <w:p w14:paraId="554F588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5.9 ± 1.7</w:t>
            </w:r>
          </w:p>
        </w:tc>
        <w:tc>
          <w:tcPr>
            <w:tcW w:w="61" w:type="pct"/>
            <w:tcBorders>
              <w:top w:val="nil"/>
              <w:left w:val="nil"/>
              <w:bottom w:val="nil"/>
              <w:right w:val="nil"/>
            </w:tcBorders>
            <w:shd w:val="clear" w:color="000000" w:fill="FFFFFF"/>
            <w:noWrap/>
            <w:vAlign w:val="center"/>
            <w:hideMark/>
          </w:tcPr>
          <w:p w14:paraId="6004252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1A1261E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w:t>
            </w:r>
          </w:p>
        </w:tc>
        <w:tc>
          <w:tcPr>
            <w:tcW w:w="290" w:type="pct"/>
            <w:tcBorders>
              <w:top w:val="nil"/>
              <w:left w:val="nil"/>
              <w:bottom w:val="nil"/>
              <w:right w:val="nil"/>
            </w:tcBorders>
            <w:shd w:val="clear" w:color="000000" w:fill="FFFFFF"/>
            <w:noWrap/>
            <w:vAlign w:val="center"/>
            <w:hideMark/>
          </w:tcPr>
          <w:p w14:paraId="4E4188E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1.2 ± 0.4</w:t>
            </w:r>
          </w:p>
        </w:tc>
        <w:tc>
          <w:tcPr>
            <w:tcW w:w="290" w:type="pct"/>
            <w:tcBorders>
              <w:top w:val="nil"/>
              <w:left w:val="nil"/>
              <w:bottom w:val="nil"/>
              <w:right w:val="nil"/>
            </w:tcBorders>
            <w:shd w:val="clear" w:color="000000" w:fill="FFFFFF"/>
            <w:noWrap/>
            <w:vAlign w:val="center"/>
            <w:hideMark/>
          </w:tcPr>
          <w:p w14:paraId="432D8DB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1.6 ± 0.1</w:t>
            </w:r>
          </w:p>
        </w:tc>
        <w:tc>
          <w:tcPr>
            <w:tcW w:w="61" w:type="pct"/>
            <w:tcBorders>
              <w:top w:val="nil"/>
              <w:left w:val="nil"/>
              <w:bottom w:val="nil"/>
              <w:right w:val="nil"/>
            </w:tcBorders>
            <w:shd w:val="clear" w:color="000000" w:fill="FFFFFF"/>
            <w:noWrap/>
            <w:vAlign w:val="center"/>
            <w:hideMark/>
          </w:tcPr>
          <w:p w14:paraId="45A254C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7F9A87E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w:t>
            </w:r>
          </w:p>
        </w:tc>
        <w:tc>
          <w:tcPr>
            <w:tcW w:w="290" w:type="pct"/>
            <w:tcBorders>
              <w:top w:val="nil"/>
              <w:left w:val="nil"/>
              <w:bottom w:val="nil"/>
              <w:right w:val="nil"/>
            </w:tcBorders>
            <w:shd w:val="clear" w:color="000000" w:fill="FFFFFF"/>
            <w:noWrap/>
            <w:vAlign w:val="center"/>
            <w:hideMark/>
          </w:tcPr>
          <w:p w14:paraId="665D1C5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0.3</w:t>
            </w:r>
          </w:p>
        </w:tc>
        <w:tc>
          <w:tcPr>
            <w:tcW w:w="292" w:type="pct"/>
            <w:tcBorders>
              <w:top w:val="nil"/>
              <w:left w:val="nil"/>
              <w:bottom w:val="nil"/>
              <w:right w:val="nil"/>
            </w:tcBorders>
            <w:shd w:val="clear" w:color="000000" w:fill="FFFFFF"/>
            <w:noWrap/>
            <w:vAlign w:val="center"/>
            <w:hideMark/>
          </w:tcPr>
          <w:p w14:paraId="1D15D51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2.5 ± 1.7</w:t>
            </w:r>
          </w:p>
        </w:tc>
        <w:tc>
          <w:tcPr>
            <w:tcW w:w="61" w:type="pct"/>
            <w:tcBorders>
              <w:top w:val="nil"/>
              <w:left w:val="nil"/>
              <w:bottom w:val="nil"/>
              <w:right w:val="nil"/>
            </w:tcBorders>
            <w:shd w:val="clear" w:color="000000" w:fill="FFFFFF"/>
            <w:noWrap/>
            <w:vAlign w:val="center"/>
            <w:hideMark/>
          </w:tcPr>
          <w:p w14:paraId="699D44E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516A02F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w:t>
            </w:r>
          </w:p>
        </w:tc>
        <w:tc>
          <w:tcPr>
            <w:tcW w:w="290" w:type="pct"/>
            <w:tcBorders>
              <w:top w:val="nil"/>
              <w:left w:val="nil"/>
              <w:bottom w:val="nil"/>
              <w:right w:val="nil"/>
            </w:tcBorders>
            <w:shd w:val="clear" w:color="000000" w:fill="FFFFFF"/>
            <w:noWrap/>
            <w:vAlign w:val="center"/>
            <w:hideMark/>
          </w:tcPr>
          <w:p w14:paraId="6B000FB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0.3</w:t>
            </w:r>
          </w:p>
        </w:tc>
        <w:tc>
          <w:tcPr>
            <w:tcW w:w="292" w:type="pct"/>
            <w:tcBorders>
              <w:top w:val="nil"/>
              <w:left w:val="nil"/>
              <w:bottom w:val="nil"/>
              <w:right w:val="nil"/>
            </w:tcBorders>
            <w:shd w:val="clear" w:color="000000" w:fill="FFFFFF"/>
            <w:noWrap/>
            <w:vAlign w:val="center"/>
            <w:hideMark/>
          </w:tcPr>
          <w:p w14:paraId="7C68182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0.1</w:t>
            </w:r>
          </w:p>
        </w:tc>
        <w:tc>
          <w:tcPr>
            <w:tcW w:w="61" w:type="pct"/>
            <w:tcBorders>
              <w:top w:val="nil"/>
              <w:left w:val="nil"/>
              <w:bottom w:val="nil"/>
              <w:right w:val="nil"/>
            </w:tcBorders>
            <w:shd w:val="clear" w:color="000000" w:fill="FFFFFF"/>
            <w:noWrap/>
            <w:vAlign w:val="center"/>
            <w:hideMark/>
          </w:tcPr>
          <w:p w14:paraId="40746CC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4D7F21C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0.1</w:t>
            </w:r>
          </w:p>
        </w:tc>
        <w:tc>
          <w:tcPr>
            <w:tcW w:w="290" w:type="pct"/>
            <w:tcBorders>
              <w:top w:val="nil"/>
              <w:left w:val="nil"/>
              <w:bottom w:val="nil"/>
              <w:right w:val="nil"/>
            </w:tcBorders>
            <w:shd w:val="clear" w:color="000000" w:fill="FFFFFF"/>
            <w:noWrap/>
            <w:vAlign w:val="center"/>
            <w:hideMark/>
          </w:tcPr>
          <w:p w14:paraId="213FD4A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0.1</w:t>
            </w:r>
          </w:p>
        </w:tc>
        <w:tc>
          <w:tcPr>
            <w:tcW w:w="285" w:type="pct"/>
            <w:tcBorders>
              <w:top w:val="nil"/>
              <w:left w:val="nil"/>
              <w:bottom w:val="nil"/>
              <w:right w:val="nil"/>
            </w:tcBorders>
            <w:shd w:val="clear" w:color="000000" w:fill="FFFFFF"/>
            <w:noWrap/>
            <w:vAlign w:val="center"/>
            <w:hideMark/>
          </w:tcPr>
          <w:p w14:paraId="28CE63E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3.2 ± 0.4</w:t>
            </w:r>
          </w:p>
        </w:tc>
      </w:tr>
      <w:tr w:rsidR="00C217F0" w:rsidRPr="0074276A" w14:paraId="24A04D33" w14:textId="77777777" w:rsidTr="000C488D">
        <w:trPr>
          <w:trHeight w:val="290"/>
        </w:trPr>
        <w:tc>
          <w:tcPr>
            <w:tcW w:w="400" w:type="pct"/>
            <w:tcBorders>
              <w:top w:val="nil"/>
              <w:left w:val="nil"/>
              <w:bottom w:val="nil"/>
              <w:right w:val="nil"/>
            </w:tcBorders>
            <w:shd w:val="clear" w:color="000000" w:fill="FFFFFF"/>
            <w:noWrap/>
            <w:vAlign w:val="center"/>
            <w:hideMark/>
          </w:tcPr>
          <w:p w14:paraId="33C61F13"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proofErr w:type="gramStart"/>
            <w:r w:rsidRPr="0074276A">
              <w:rPr>
                <w:rFonts w:ascii="Times New Roman" w:eastAsia="Times New Roman" w:hAnsi="Times New Roman" w:cs="Times New Roman"/>
                <w:color w:val="000000"/>
                <w:sz w:val="20"/>
                <w:szCs w:val="20"/>
                <w:lang w:eastAsia="fr-CA"/>
              </w:rPr>
              <w:t>18:</w:t>
            </w:r>
            <w:proofErr w:type="gramEnd"/>
            <w:r w:rsidRPr="0074276A">
              <w:rPr>
                <w:rFonts w:ascii="Times New Roman" w:eastAsia="Times New Roman" w:hAnsi="Times New Roman" w:cs="Times New Roman"/>
                <w:color w:val="000000"/>
                <w:sz w:val="20"/>
                <w:szCs w:val="20"/>
                <w:lang w:eastAsia="fr-CA"/>
              </w:rPr>
              <w:t>3n-3</w:t>
            </w:r>
          </w:p>
        </w:tc>
        <w:tc>
          <w:tcPr>
            <w:tcW w:w="291" w:type="pct"/>
            <w:tcBorders>
              <w:top w:val="nil"/>
              <w:left w:val="nil"/>
              <w:bottom w:val="nil"/>
              <w:right w:val="nil"/>
            </w:tcBorders>
            <w:shd w:val="clear" w:color="000000" w:fill="FFFFFF"/>
            <w:noWrap/>
            <w:vAlign w:val="center"/>
            <w:hideMark/>
          </w:tcPr>
          <w:p w14:paraId="52A2DAD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0.3</w:t>
            </w:r>
          </w:p>
        </w:tc>
        <w:tc>
          <w:tcPr>
            <w:tcW w:w="291" w:type="pct"/>
            <w:tcBorders>
              <w:top w:val="nil"/>
              <w:left w:val="nil"/>
              <w:bottom w:val="nil"/>
              <w:right w:val="nil"/>
            </w:tcBorders>
            <w:shd w:val="clear" w:color="000000" w:fill="FFFFFF"/>
            <w:noWrap/>
            <w:vAlign w:val="center"/>
            <w:hideMark/>
          </w:tcPr>
          <w:p w14:paraId="4CB25A1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0.7</w:t>
            </w:r>
          </w:p>
        </w:tc>
        <w:tc>
          <w:tcPr>
            <w:tcW w:w="293" w:type="pct"/>
            <w:tcBorders>
              <w:top w:val="nil"/>
              <w:left w:val="nil"/>
              <w:bottom w:val="nil"/>
              <w:right w:val="nil"/>
            </w:tcBorders>
            <w:shd w:val="clear" w:color="000000" w:fill="FFFFFF"/>
            <w:noWrap/>
            <w:vAlign w:val="center"/>
            <w:hideMark/>
          </w:tcPr>
          <w:p w14:paraId="7138464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0.5</w:t>
            </w:r>
          </w:p>
        </w:tc>
        <w:tc>
          <w:tcPr>
            <w:tcW w:w="61" w:type="pct"/>
            <w:tcBorders>
              <w:top w:val="nil"/>
              <w:left w:val="nil"/>
              <w:bottom w:val="nil"/>
              <w:right w:val="nil"/>
            </w:tcBorders>
            <w:shd w:val="clear" w:color="000000" w:fill="FFFFFF"/>
            <w:noWrap/>
            <w:vAlign w:val="center"/>
            <w:hideMark/>
          </w:tcPr>
          <w:p w14:paraId="16EDFF8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43705B6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0.1</w:t>
            </w:r>
          </w:p>
        </w:tc>
        <w:tc>
          <w:tcPr>
            <w:tcW w:w="290" w:type="pct"/>
            <w:tcBorders>
              <w:top w:val="nil"/>
              <w:left w:val="nil"/>
              <w:bottom w:val="nil"/>
              <w:right w:val="nil"/>
            </w:tcBorders>
            <w:shd w:val="clear" w:color="000000" w:fill="FFFFFF"/>
            <w:noWrap/>
            <w:vAlign w:val="center"/>
            <w:hideMark/>
          </w:tcPr>
          <w:p w14:paraId="48700A5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1.3 ± 0.2</w:t>
            </w:r>
          </w:p>
        </w:tc>
        <w:tc>
          <w:tcPr>
            <w:tcW w:w="290" w:type="pct"/>
            <w:tcBorders>
              <w:top w:val="nil"/>
              <w:left w:val="nil"/>
              <w:bottom w:val="nil"/>
              <w:right w:val="nil"/>
            </w:tcBorders>
            <w:shd w:val="clear" w:color="000000" w:fill="FFFFFF"/>
            <w:noWrap/>
            <w:vAlign w:val="center"/>
            <w:hideMark/>
          </w:tcPr>
          <w:p w14:paraId="0D4A5A3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w:t>
            </w:r>
          </w:p>
        </w:tc>
        <w:tc>
          <w:tcPr>
            <w:tcW w:w="61" w:type="pct"/>
            <w:tcBorders>
              <w:top w:val="nil"/>
              <w:left w:val="nil"/>
              <w:bottom w:val="nil"/>
              <w:right w:val="nil"/>
            </w:tcBorders>
            <w:shd w:val="clear" w:color="000000" w:fill="FFFFFF"/>
            <w:noWrap/>
            <w:vAlign w:val="center"/>
            <w:hideMark/>
          </w:tcPr>
          <w:p w14:paraId="7874C8C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334836D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0.2</w:t>
            </w:r>
          </w:p>
        </w:tc>
        <w:tc>
          <w:tcPr>
            <w:tcW w:w="290" w:type="pct"/>
            <w:tcBorders>
              <w:top w:val="nil"/>
              <w:left w:val="nil"/>
              <w:bottom w:val="nil"/>
              <w:right w:val="nil"/>
            </w:tcBorders>
            <w:shd w:val="clear" w:color="000000" w:fill="FFFFFF"/>
            <w:noWrap/>
            <w:vAlign w:val="center"/>
            <w:hideMark/>
          </w:tcPr>
          <w:p w14:paraId="746DA6C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0.3</w:t>
            </w:r>
          </w:p>
        </w:tc>
        <w:tc>
          <w:tcPr>
            <w:tcW w:w="292" w:type="pct"/>
            <w:tcBorders>
              <w:top w:val="nil"/>
              <w:left w:val="nil"/>
              <w:bottom w:val="nil"/>
              <w:right w:val="nil"/>
            </w:tcBorders>
            <w:shd w:val="clear" w:color="000000" w:fill="FFFFFF"/>
            <w:noWrap/>
            <w:vAlign w:val="center"/>
            <w:hideMark/>
          </w:tcPr>
          <w:p w14:paraId="2DA33E9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0.4</w:t>
            </w:r>
          </w:p>
        </w:tc>
        <w:tc>
          <w:tcPr>
            <w:tcW w:w="61" w:type="pct"/>
            <w:tcBorders>
              <w:top w:val="nil"/>
              <w:left w:val="nil"/>
              <w:bottom w:val="nil"/>
              <w:right w:val="nil"/>
            </w:tcBorders>
            <w:shd w:val="clear" w:color="000000" w:fill="FFFFFF"/>
            <w:noWrap/>
            <w:vAlign w:val="center"/>
            <w:hideMark/>
          </w:tcPr>
          <w:p w14:paraId="6AA4DFB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5227B73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0.2</w:t>
            </w:r>
          </w:p>
        </w:tc>
        <w:tc>
          <w:tcPr>
            <w:tcW w:w="290" w:type="pct"/>
            <w:tcBorders>
              <w:top w:val="nil"/>
              <w:left w:val="nil"/>
              <w:bottom w:val="nil"/>
              <w:right w:val="nil"/>
            </w:tcBorders>
            <w:shd w:val="clear" w:color="000000" w:fill="FFFFFF"/>
            <w:noWrap/>
            <w:vAlign w:val="center"/>
            <w:hideMark/>
          </w:tcPr>
          <w:p w14:paraId="58AD82B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0.4</w:t>
            </w:r>
          </w:p>
        </w:tc>
        <w:tc>
          <w:tcPr>
            <w:tcW w:w="292" w:type="pct"/>
            <w:tcBorders>
              <w:top w:val="nil"/>
              <w:left w:val="nil"/>
              <w:bottom w:val="nil"/>
              <w:right w:val="nil"/>
            </w:tcBorders>
            <w:shd w:val="clear" w:color="000000" w:fill="FFFFFF"/>
            <w:noWrap/>
            <w:vAlign w:val="center"/>
            <w:hideMark/>
          </w:tcPr>
          <w:p w14:paraId="137D75D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0.1</w:t>
            </w:r>
          </w:p>
        </w:tc>
        <w:tc>
          <w:tcPr>
            <w:tcW w:w="61" w:type="pct"/>
            <w:tcBorders>
              <w:top w:val="nil"/>
              <w:left w:val="nil"/>
              <w:bottom w:val="nil"/>
              <w:right w:val="nil"/>
            </w:tcBorders>
            <w:shd w:val="clear" w:color="000000" w:fill="FFFFFF"/>
            <w:noWrap/>
            <w:vAlign w:val="center"/>
            <w:hideMark/>
          </w:tcPr>
          <w:p w14:paraId="4F1F53A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7FD952F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0.4</w:t>
            </w:r>
          </w:p>
        </w:tc>
        <w:tc>
          <w:tcPr>
            <w:tcW w:w="290" w:type="pct"/>
            <w:tcBorders>
              <w:top w:val="nil"/>
              <w:left w:val="nil"/>
              <w:bottom w:val="nil"/>
              <w:right w:val="nil"/>
            </w:tcBorders>
            <w:shd w:val="clear" w:color="000000" w:fill="FFFFFF"/>
            <w:noWrap/>
            <w:vAlign w:val="center"/>
            <w:hideMark/>
          </w:tcPr>
          <w:p w14:paraId="4F5075A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2.8 ± 0.8</w:t>
            </w:r>
          </w:p>
        </w:tc>
        <w:tc>
          <w:tcPr>
            <w:tcW w:w="285" w:type="pct"/>
            <w:tcBorders>
              <w:top w:val="nil"/>
              <w:left w:val="nil"/>
              <w:bottom w:val="nil"/>
              <w:right w:val="nil"/>
            </w:tcBorders>
            <w:shd w:val="clear" w:color="000000" w:fill="FFFFFF"/>
            <w:noWrap/>
            <w:vAlign w:val="center"/>
            <w:hideMark/>
          </w:tcPr>
          <w:p w14:paraId="5CBEF3E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0.5</w:t>
            </w:r>
          </w:p>
        </w:tc>
      </w:tr>
      <w:tr w:rsidR="00C217F0" w:rsidRPr="0074276A" w14:paraId="5A144615" w14:textId="77777777" w:rsidTr="000C488D">
        <w:trPr>
          <w:trHeight w:val="290"/>
        </w:trPr>
        <w:tc>
          <w:tcPr>
            <w:tcW w:w="400" w:type="pct"/>
            <w:tcBorders>
              <w:top w:val="nil"/>
              <w:left w:val="nil"/>
              <w:bottom w:val="nil"/>
              <w:right w:val="nil"/>
            </w:tcBorders>
            <w:shd w:val="clear" w:color="000000" w:fill="FFFFFF"/>
            <w:noWrap/>
            <w:vAlign w:val="center"/>
            <w:hideMark/>
          </w:tcPr>
          <w:p w14:paraId="34BE544D"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proofErr w:type="gramStart"/>
            <w:r w:rsidRPr="0074276A">
              <w:rPr>
                <w:rFonts w:ascii="Times New Roman" w:eastAsia="Times New Roman" w:hAnsi="Times New Roman" w:cs="Times New Roman"/>
                <w:color w:val="000000"/>
                <w:sz w:val="20"/>
                <w:szCs w:val="20"/>
                <w:lang w:eastAsia="fr-CA"/>
              </w:rPr>
              <w:t>18:</w:t>
            </w:r>
            <w:proofErr w:type="gramEnd"/>
            <w:r w:rsidRPr="0074276A">
              <w:rPr>
                <w:rFonts w:ascii="Times New Roman" w:eastAsia="Times New Roman" w:hAnsi="Times New Roman" w:cs="Times New Roman"/>
                <w:color w:val="000000"/>
                <w:sz w:val="20"/>
                <w:szCs w:val="20"/>
                <w:lang w:eastAsia="fr-CA"/>
              </w:rPr>
              <w:t>4n-3</w:t>
            </w:r>
          </w:p>
        </w:tc>
        <w:tc>
          <w:tcPr>
            <w:tcW w:w="291" w:type="pct"/>
            <w:tcBorders>
              <w:top w:val="nil"/>
              <w:left w:val="nil"/>
              <w:bottom w:val="nil"/>
              <w:right w:val="nil"/>
            </w:tcBorders>
            <w:shd w:val="clear" w:color="000000" w:fill="FFFFFF"/>
            <w:noWrap/>
            <w:vAlign w:val="center"/>
            <w:hideMark/>
          </w:tcPr>
          <w:p w14:paraId="04B4DF5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1.1 ± 0.9</w:t>
            </w:r>
          </w:p>
        </w:tc>
        <w:tc>
          <w:tcPr>
            <w:tcW w:w="291" w:type="pct"/>
            <w:tcBorders>
              <w:top w:val="nil"/>
              <w:left w:val="nil"/>
              <w:bottom w:val="nil"/>
              <w:right w:val="nil"/>
            </w:tcBorders>
            <w:shd w:val="clear" w:color="000000" w:fill="FFFFFF"/>
            <w:noWrap/>
            <w:vAlign w:val="center"/>
            <w:hideMark/>
          </w:tcPr>
          <w:p w14:paraId="29E916D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2.7 ± 0.3</w:t>
            </w:r>
          </w:p>
        </w:tc>
        <w:tc>
          <w:tcPr>
            <w:tcW w:w="293" w:type="pct"/>
            <w:tcBorders>
              <w:top w:val="nil"/>
              <w:left w:val="nil"/>
              <w:bottom w:val="nil"/>
              <w:right w:val="nil"/>
            </w:tcBorders>
            <w:shd w:val="clear" w:color="000000" w:fill="FFFFFF"/>
            <w:noWrap/>
            <w:vAlign w:val="center"/>
            <w:hideMark/>
          </w:tcPr>
          <w:p w14:paraId="6E1E618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1.2 ± 0.2</w:t>
            </w:r>
          </w:p>
        </w:tc>
        <w:tc>
          <w:tcPr>
            <w:tcW w:w="61" w:type="pct"/>
            <w:tcBorders>
              <w:top w:val="nil"/>
              <w:left w:val="nil"/>
              <w:bottom w:val="nil"/>
              <w:right w:val="nil"/>
            </w:tcBorders>
            <w:shd w:val="clear" w:color="000000" w:fill="FFFFFF"/>
            <w:noWrap/>
            <w:vAlign w:val="center"/>
            <w:hideMark/>
          </w:tcPr>
          <w:p w14:paraId="1E90DBC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364B2EE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0.1</w:t>
            </w:r>
          </w:p>
        </w:tc>
        <w:tc>
          <w:tcPr>
            <w:tcW w:w="290" w:type="pct"/>
            <w:tcBorders>
              <w:top w:val="nil"/>
              <w:left w:val="nil"/>
              <w:bottom w:val="nil"/>
              <w:right w:val="nil"/>
            </w:tcBorders>
            <w:shd w:val="clear" w:color="000000" w:fill="FFFFFF"/>
            <w:noWrap/>
            <w:vAlign w:val="center"/>
            <w:hideMark/>
          </w:tcPr>
          <w:p w14:paraId="7D52A80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3.8 ± 0.5</w:t>
            </w:r>
          </w:p>
        </w:tc>
        <w:tc>
          <w:tcPr>
            <w:tcW w:w="290" w:type="pct"/>
            <w:tcBorders>
              <w:top w:val="nil"/>
              <w:left w:val="nil"/>
              <w:bottom w:val="nil"/>
              <w:right w:val="nil"/>
            </w:tcBorders>
            <w:shd w:val="clear" w:color="000000" w:fill="FFFFFF"/>
            <w:noWrap/>
            <w:vAlign w:val="center"/>
            <w:hideMark/>
          </w:tcPr>
          <w:p w14:paraId="670443F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1.6 ± 0.2</w:t>
            </w:r>
          </w:p>
        </w:tc>
        <w:tc>
          <w:tcPr>
            <w:tcW w:w="61" w:type="pct"/>
            <w:tcBorders>
              <w:top w:val="nil"/>
              <w:left w:val="nil"/>
              <w:bottom w:val="nil"/>
              <w:right w:val="nil"/>
            </w:tcBorders>
            <w:shd w:val="clear" w:color="000000" w:fill="FFFFFF"/>
            <w:noWrap/>
            <w:vAlign w:val="center"/>
            <w:hideMark/>
          </w:tcPr>
          <w:p w14:paraId="29B15D7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145A565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 ± 0.4</w:t>
            </w:r>
          </w:p>
        </w:tc>
        <w:tc>
          <w:tcPr>
            <w:tcW w:w="290" w:type="pct"/>
            <w:tcBorders>
              <w:top w:val="nil"/>
              <w:left w:val="nil"/>
              <w:bottom w:val="nil"/>
              <w:right w:val="nil"/>
            </w:tcBorders>
            <w:shd w:val="clear" w:color="000000" w:fill="FFFFFF"/>
            <w:noWrap/>
            <w:vAlign w:val="center"/>
            <w:hideMark/>
          </w:tcPr>
          <w:p w14:paraId="68AE705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2.5 ± 0.5</w:t>
            </w:r>
          </w:p>
        </w:tc>
        <w:tc>
          <w:tcPr>
            <w:tcW w:w="292" w:type="pct"/>
            <w:tcBorders>
              <w:top w:val="nil"/>
              <w:left w:val="nil"/>
              <w:bottom w:val="nil"/>
              <w:right w:val="nil"/>
            </w:tcBorders>
            <w:shd w:val="clear" w:color="000000" w:fill="FFFFFF"/>
            <w:noWrap/>
            <w:vAlign w:val="center"/>
            <w:hideMark/>
          </w:tcPr>
          <w:p w14:paraId="071795D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2.2 ± 0.6</w:t>
            </w:r>
          </w:p>
        </w:tc>
        <w:tc>
          <w:tcPr>
            <w:tcW w:w="61" w:type="pct"/>
            <w:tcBorders>
              <w:top w:val="nil"/>
              <w:left w:val="nil"/>
              <w:bottom w:val="nil"/>
              <w:right w:val="nil"/>
            </w:tcBorders>
            <w:shd w:val="clear" w:color="000000" w:fill="FFFFFF"/>
            <w:noWrap/>
            <w:vAlign w:val="center"/>
            <w:hideMark/>
          </w:tcPr>
          <w:p w14:paraId="2EDB23D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27FB537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0.3</w:t>
            </w:r>
          </w:p>
        </w:tc>
        <w:tc>
          <w:tcPr>
            <w:tcW w:w="290" w:type="pct"/>
            <w:tcBorders>
              <w:top w:val="nil"/>
              <w:left w:val="nil"/>
              <w:bottom w:val="nil"/>
              <w:right w:val="nil"/>
            </w:tcBorders>
            <w:shd w:val="clear" w:color="000000" w:fill="FFFFFF"/>
            <w:noWrap/>
            <w:vAlign w:val="center"/>
            <w:hideMark/>
          </w:tcPr>
          <w:p w14:paraId="6FBEAE7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1.9 ± 0.6</w:t>
            </w:r>
          </w:p>
        </w:tc>
        <w:tc>
          <w:tcPr>
            <w:tcW w:w="292" w:type="pct"/>
            <w:tcBorders>
              <w:top w:val="nil"/>
              <w:left w:val="nil"/>
              <w:bottom w:val="nil"/>
              <w:right w:val="nil"/>
            </w:tcBorders>
            <w:shd w:val="clear" w:color="000000" w:fill="FFFFFF"/>
            <w:noWrap/>
            <w:vAlign w:val="center"/>
            <w:hideMark/>
          </w:tcPr>
          <w:p w14:paraId="0137CCB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2.5 ± 0.5</w:t>
            </w:r>
          </w:p>
        </w:tc>
        <w:tc>
          <w:tcPr>
            <w:tcW w:w="61" w:type="pct"/>
            <w:tcBorders>
              <w:top w:val="nil"/>
              <w:left w:val="nil"/>
              <w:bottom w:val="nil"/>
              <w:right w:val="nil"/>
            </w:tcBorders>
            <w:shd w:val="clear" w:color="000000" w:fill="FFFFFF"/>
            <w:noWrap/>
            <w:vAlign w:val="center"/>
            <w:hideMark/>
          </w:tcPr>
          <w:p w14:paraId="54B57F6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51E5034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1.1 ± 0.4</w:t>
            </w:r>
          </w:p>
        </w:tc>
        <w:tc>
          <w:tcPr>
            <w:tcW w:w="290" w:type="pct"/>
            <w:tcBorders>
              <w:top w:val="nil"/>
              <w:left w:val="nil"/>
              <w:bottom w:val="nil"/>
              <w:right w:val="nil"/>
            </w:tcBorders>
            <w:shd w:val="clear" w:color="000000" w:fill="FFFFFF"/>
            <w:noWrap/>
            <w:vAlign w:val="center"/>
            <w:hideMark/>
          </w:tcPr>
          <w:p w14:paraId="59BBD24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4.3 ± 1.2</w:t>
            </w:r>
          </w:p>
        </w:tc>
        <w:tc>
          <w:tcPr>
            <w:tcW w:w="285" w:type="pct"/>
            <w:tcBorders>
              <w:top w:val="nil"/>
              <w:left w:val="nil"/>
              <w:bottom w:val="nil"/>
              <w:right w:val="nil"/>
            </w:tcBorders>
            <w:shd w:val="clear" w:color="000000" w:fill="FFFFFF"/>
            <w:noWrap/>
            <w:vAlign w:val="center"/>
            <w:hideMark/>
          </w:tcPr>
          <w:p w14:paraId="157F921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0.9</w:t>
            </w:r>
          </w:p>
        </w:tc>
      </w:tr>
      <w:tr w:rsidR="00C217F0" w:rsidRPr="0074276A" w14:paraId="4B1CF106" w14:textId="77777777" w:rsidTr="000C488D">
        <w:trPr>
          <w:trHeight w:val="290"/>
        </w:trPr>
        <w:tc>
          <w:tcPr>
            <w:tcW w:w="400" w:type="pct"/>
            <w:tcBorders>
              <w:top w:val="nil"/>
              <w:left w:val="nil"/>
              <w:bottom w:val="nil"/>
              <w:right w:val="nil"/>
            </w:tcBorders>
            <w:shd w:val="clear" w:color="000000" w:fill="FFFFFF"/>
            <w:noWrap/>
            <w:vAlign w:val="center"/>
            <w:hideMark/>
          </w:tcPr>
          <w:p w14:paraId="56D189A4"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proofErr w:type="gramStart"/>
            <w:r w:rsidRPr="0074276A">
              <w:rPr>
                <w:rFonts w:ascii="Times New Roman" w:eastAsia="Times New Roman" w:hAnsi="Times New Roman" w:cs="Times New Roman"/>
                <w:color w:val="000000"/>
                <w:sz w:val="20"/>
                <w:szCs w:val="20"/>
                <w:lang w:eastAsia="fr-CA"/>
              </w:rPr>
              <w:t>20:</w:t>
            </w:r>
            <w:proofErr w:type="gramEnd"/>
            <w:r w:rsidRPr="0074276A">
              <w:rPr>
                <w:rFonts w:ascii="Times New Roman" w:eastAsia="Times New Roman" w:hAnsi="Times New Roman" w:cs="Times New Roman"/>
                <w:color w:val="000000"/>
                <w:sz w:val="20"/>
                <w:szCs w:val="20"/>
                <w:lang w:eastAsia="fr-CA"/>
              </w:rPr>
              <w:t>2n-6</w:t>
            </w:r>
          </w:p>
        </w:tc>
        <w:tc>
          <w:tcPr>
            <w:tcW w:w="291" w:type="pct"/>
            <w:tcBorders>
              <w:top w:val="nil"/>
              <w:left w:val="nil"/>
              <w:bottom w:val="nil"/>
              <w:right w:val="nil"/>
            </w:tcBorders>
            <w:shd w:val="clear" w:color="000000" w:fill="FFFFFF"/>
            <w:noWrap/>
            <w:vAlign w:val="center"/>
            <w:hideMark/>
          </w:tcPr>
          <w:p w14:paraId="3F9A35A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0.2</w:t>
            </w:r>
          </w:p>
        </w:tc>
        <w:tc>
          <w:tcPr>
            <w:tcW w:w="291" w:type="pct"/>
            <w:tcBorders>
              <w:top w:val="nil"/>
              <w:left w:val="nil"/>
              <w:bottom w:val="nil"/>
              <w:right w:val="nil"/>
            </w:tcBorders>
            <w:shd w:val="clear" w:color="000000" w:fill="FFFFFF"/>
            <w:noWrap/>
            <w:vAlign w:val="center"/>
            <w:hideMark/>
          </w:tcPr>
          <w:p w14:paraId="1A089EF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1.3 ± 0.2</w:t>
            </w:r>
          </w:p>
        </w:tc>
        <w:tc>
          <w:tcPr>
            <w:tcW w:w="293" w:type="pct"/>
            <w:tcBorders>
              <w:top w:val="nil"/>
              <w:left w:val="nil"/>
              <w:bottom w:val="nil"/>
              <w:right w:val="nil"/>
            </w:tcBorders>
            <w:shd w:val="clear" w:color="000000" w:fill="FFFFFF"/>
            <w:noWrap/>
            <w:vAlign w:val="center"/>
            <w:hideMark/>
          </w:tcPr>
          <w:p w14:paraId="57C7EB2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0.2</w:t>
            </w:r>
          </w:p>
        </w:tc>
        <w:tc>
          <w:tcPr>
            <w:tcW w:w="61" w:type="pct"/>
            <w:tcBorders>
              <w:top w:val="nil"/>
              <w:left w:val="nil"/>
              <w:bottom w:val="nil"/>
              <w:right w:val="nil"/>
            </w:tcBorders>
            <w:shd w:val="clear" w:color="000000" w:fill="FFFFFF"/>
            <w:noWrap/>
            <w:vAlign w:val="center"/>
            <w:hideMark/>
          </w:tcPr>
          <w:p w14:paraId="2B96486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3F64B1E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w:t>
            </w:r>
          </w:p>
        </w:tc>
        <w:tc>
          <w:tcPr>
            <w:tcW w:w="290" w:type="pct"/>
            <w:tcBorders>
              <w:top w:val="nil"/>
              <w:left w:val="nil"/>
              <w:bottom w:val="nil"/>
              <w:right w:val="nil"/>
            </w:tcBorders>
            <w:shd w:val="clear" w:color="000000" w:fill="FFFFFF"/>
            <w:noWrap/>
            <w:vAlign w:val="center"/>
            <w:hideMark/>
          </w:tcPr>
          <w:p w14:paraId="150A730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0.2</w:t>
            </w:r>
          </w:p>
        </w:tc>
        <w:tc>
          <w:tcPr>
            <w:tcW w:w="290" w:type="pct"/>
            <w:tcBorders>
              <w:top w:val="nil"/>
              <w:left w:val="nil"/>
              <w:bottom w:val="nil"/>
              <w:right w:val="nil"/>
            </w:tcBorders>
            <w:shd w:val="clear" w:color="000000" w:fill="FFFFFF"/>
            <w:noWrap/>
            <w:vAlign w:val="center"/>
            <w:hideMark/>
          </w:tcPr>
          <w:p w14:paraId="4CEC2B5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0.3</w:t>
            </w:r>
          </w:p>
        </w:tc>
        <w:tc>
          <w:tcPr>
            <w:tcW w:w="61" w:type="pct"/>
            <w:tcBorders>
              <w:top w:val="nil"/>
              <w:left w:val="nil"/>
              <w:bottom w:val="nil"/>
              <w:right w:val="nil"/>
            </w:tcBorders>
            <w:shd w:val="clear" w:color="000000" w:fill="FFFFFF"/>
            <w:noWrap/>
            <w:vAlign w:val="center"/>
            <w:hideMark/>
          </w:tcPr>
          <w:p w14:paraId="1B4760E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1C5C5B0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w:t>
            </w:r>
          </w:p>
        </w:tc>
        <w:tc>
          <w:tcPr>
            <w:tcW w:w="290" w:type="pct"/>
            <w:tcBorders>
              <w:top w:val="nil"/>
              <w:left w:val="nil"/>
              <w:bottom w:val="nil"/>
              <w:right w:val="nil"/>
            </w:tcBorders>
            <w:shd w:val="clear" w:color="000000" w:fill="FFFFFF"/>
            <w:noWrap/>
            <w:vAlign w:val="center"/>
            <w:hideMark/>
          </w:tcPr>
          <w:p w14:paraId="1E1CD35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000000" w:fill="FFFFFF"/>
            <w:noWrap/>
            <w:vAlign w:val="center"/>
            <w:hideMark/>
          </w:tcPr>
          <w:p w14:paraId="52E57CF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0.7</w:t>
            </w:r>
          </w:p>
        </w:tc>
        <w:tc>
          <w:tcPr>
            <w:tcW w:w="61" w:type="pct"/>
            <w:tcBorders>
              <w:top w:val="nil"/>
              <w:left w:val="nil"/>
              <w:bottom w:val="nil"/>
              <w:right w:val="nil"/>
            </w:tcBorders>
            <w:shd w:val="clear" w:color="000000" w:fill="FFFFFF"/>
            <w:noWrap/>
            <w:vAlign w:val="center"/>
            <w:hideMark/>
          </w:tcPr>
          <w:p w14:paraId="48F8C67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0AE25A7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0.4</w:t>
            </w:r>
          </w:p>
        </w:tc>
        <w:tc>
          <w:tcPr>
            <w:tcW w:w="290" w:type="pct"/>
            <w:tcBorders>
              <w:top w:val="nil"/>
              <w:left w:val="nil"/>
              <w:bottom w:val="nil"/>
              <w:right w:val="nil"/>
            </w:tcBorders>
            <w:shd w:val="clear" w:color="000000" w:fill="FFFFFF"/>
            <w:noWrap/>
            <w:vAlign w:val="center"/>
            <w:hideMark/>
          </w:tcPr>
          <w:p w14:paraId="28B5202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1.1 ± 0.2</w:t>
            </w:r>
          </w:p>
        </w:tc>
        <w:tc>
          <w:tcPr>
            <w:tcW w:w="292" w:type="pct"/>
            <w:tcBorders>
              <w:top w:val="nil"/>
              <w:left w:val="nil"/>
              <w:bottom w:val="nil"/>
              <w:right w:val="nil"/>
            </w:tcBorders>
            <w:shd w:val="clear" w:color="000000" w:fill="FFFFFF"/>
            <w:noWrap/>
            <w:vAlign w:val="center"/>
            <w:hideMark/>
          </w:tcPr>
          <w:p w14:paraId="47A0713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1.3 ± 0.1</w:t>
            </w:r>
          </w:p>
        </w:tc>
        <w:tc>
          <w:tcPr>
            <w:tcW w:w="61" w:type="pct"/>
            <w:tcBorders>
              <w:top w:val="nil"/>
              <w:left w:val="nil"/>
              <w:bottom w:val="nil"/>
              <w:right w:val="nil"/>
            </w:tcBorders>
            <w:shd w:val="clear" w:color="000000" w:fill="FFFFFF"/>
            <w:noWrap/>
            <w:vAlign w:val="center"/>
            <w:hideMark/>
          </w:tcPr>
          <w:p w14:paraId="7123D8B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073CE15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0.4</w:t>
            </w:r>
          </w:p>
        </w:tc>
        <w:tc>
          <w:tcPr>
            <w:tcW w:w="290" w:type="pct"/>
            <w:tcBorders>
              <w:top w:val="nil"/>
              <w:left w:val="nil"/>
              <w:bottom w:val="nil"/>
              <w:right w:val="nil"/>
            </w:tcBorders>
            <w:shd w:val="clear" w:color="000000" w:fill="FFFFFF"/>
            <w:noWrap/>
            <w:vAlign w:val="center"/>
            <w:hideMark/>
          </w:tcPr>
          <w:p w14:paraId="459E3EF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1.6 ± 0.5</w:t>
            </w:r>
          </w:p>
        </w:tc>
        <w:tc>
          <w:tcPr>
            <w:tcW w:w="285" w:type="pct"/>
            <w:tcBorders>
              <w:top w:val="nil"/>
              <w:left w:val="nil"/>
              <w:bottom w:val="nil"/>
              <w:right w:val="nil"/>
            </w:tcBorders>
            <w:shd w:val="clear" w:color="000000" w:fill="FFFFFF"/>
            <w:noWrap/>
            <w:vAlign w:val="center"/>
            <w:hideMark/>
          </w:tcPr>
          <w:p w14:paraId="62E3756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1.3 ± 0.6</w:t>
            </w:r>
          </w:p>
        </w:tc>
      </w:tr>
      <w:tr w:rsidR="00C217F0" w:rsidRPr="0074276A" w14:paraId="37612910" w14:textId="77777777" w:rsidTr="000C488D">
        <w:trPr>
          <w:trHeight w:val="290"/>
        </w:trPr>
        <w:tc>
          <w:tcPr>
            <w:tcW w:w="400" w:type="pct"/>
            <w:tcBorders>
              <w:top w:val="nil"/>
              <w:left w:val="nil"/>
              <w:bottom w:val="nil"/>
              <w:right w:val="nil"/>
            </w:tcBorders>
            <w:shd w:val="clear" w:color="000000" w:fill="FFFFFF"/>
            <w:noWrap/>
            <w:vAlign w:val="center"/>
            <w:hideMark/>
          </w:tcPr>
          <w:p w14:paraId="30575AE2"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proofErr w:type="gramStart"/>
            <w:r w:rsidRPr="0074276A">
              <w:rPr>
                <w:rFonts w:ascii="Times New Roman" w:eastAsia="Times New Roman" w:hAnsi="Times New Roman" w:cs="Times New Roman"/>
                <w:color w:val="000000"/>
                <w:sz w:val="20"/>
                <w:szCs w:val="20"/>
                <w:lang w:eastAsia="fr-CA"/>
              </w:rPr>
              <w:t>20:</w:t>
            </w:r>
            <w:proofErr w:type="gramEnd"/>
            <w:r w:rsidRPr="0074276A">
              <w:rPr>
                <w:rFonts w:ascii="Times New Roman" w:eastAsia="Times New Roman" w:hAnsi="Times New Roman" w:cs="Times New Roman"/>
                <w:color w:val="000000"/>
                <w:sz w:val="20"/>
                <w:szCs w:val="20"/>
                <w:lang w:eastAsia="fr-CA"/>
              </w:rPr>
              <w:t>3n-6</w:t>
            </w:r>
          </w:p>
        </w:tc>
        <w:tc>
          <w:tcPr>
            <w:tcW w:w="291" w:type="pct"/>
            <w:tcBorders>
              <w:top w:val="nil"/>
              <w:left w:val="nil"/>
              <w:bottom w:val="nil"/>
              <w:right w:val="nil"/>
            </w:tcBorders>
            <w:shd w:val="clear" w:color="000000" w:fill="FFFFFF"/>
            <w:noWrap/>
            <w:vAlign w:val="center"/>
            <w:hideMark/>
          </w:tcPr>
          <w:p w14:paraId="2246529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w:t>
            </w:r>
          </w:p>
        </w:tc>
        <w:tc>
          <w:tcPr>
            <w:tcW w:w="291" w:type="pct"/>
            <w:tcBorders>
              <w:top w:val="nil"/>
              <w:left w:val="nil"/>
              <w:bottom w:val="nil"/>
              <w:right w:val="nil"/>
            </w:tcBorders>
            <w:shd w:val="clear" w:color="000000" w:fill="FFFFFF"/>
            <w:noWrap/>
            <w:vAlign w:val="center"/>
            <w:hideMark/>
          </w:tcPr>
          <w:p w14:paraId="7EDA3C9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w:t>
            </w:r>
          </w:p>
        </w:tc>
        <w:tc>
          <w:tcPr>
            <w:tcW w:w="293" w:type="pct"/>
            <w:tcBorders>
              <w:top w:val="nil"/>
              <w:left w:val="nil"/>
              <w:bottom w:val="nil"/>
              <w:right w:val="nil"/>
            </w:tcBorders>
            <w:shd w:val="clear" w:color="000000" w:fill="FFFFFF"/>
            <w:noWrap/>
            <w:vAlign w:val="center"/>
            <w:hideMark/>
          </w:tcPr>
          <w:p w14:paraId="15529A3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61" w:type="pct"/>
            <w:tcBorders>
              <w:top w:val="nil"/>
              <w:left w:val="nil"/>
              <w:bottom w:val="nil"/>
              <w:right w:val="nil"/>
            </w:tcBorders>
            <w:shd w:val="clear" w:color="000000" w:fill="FFFFFF"/>
            <w:noWrap/>
            <w:vAlign w:val="center"/>
            <w:hideMark/>
          </w:tcPr>
          <w:p w14:paraId="1CF2D61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2B0D283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w:t>
            </w:r>
          </w:p>
        </w:tc>
        <w:tc>
          <w:tcPr>
            <w:tcW w:w="290" w:type="pct"/>
            <w:tcBorders>
              <w:top w:val="nil"/>
              <w:left w:val="nil"/>
              <w:bottom w:val="nil"/>
              <w:right w:val="nil"/>
            </w:tcBorders>
            <w:shd w:val="clear" w:color="000000" w:fill="FFFFFF"/>
            <w:noWrap/>
            <w:vAlign w:val="center"/>
            <w:hideMark/>
          </w:tcPr>
          <w:p w14:paraId="32CBE43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w:t>
            </w:r>
          </w:p>
        </w:tc>
        <w:tc>
          <w:tcPr>
            <w:tcW w:w="290" w:type="pct"/>
            <w:tcBorders>
              <w:top w:val="nil"/>
              <w:left w:val="nil"/>
              <w:bottom w:val="nil"/>
              <w:right w:val="nil"/>
            </w:tcBorders>
            <w:shd w:val="clear" w:color="000000" w:fill="FFFFFF"/>
            <w:noWrap/>
            <w:vAlign w:val="center"/>
            <w:hideMark/>
          </w:tcPr>
          <w:p w14:paraId="52FE50C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0.1</w:t>
            </w:r>
          </w:p>
        </w:tc>
        <w:tc>
          <w:tcPr>
            <w:tcW w:w="61" w:type="pct"/>
            <w:tcBorders>
              <w:top w:val="nil"/>
              <w:left w:val="nil"/>
              <w:bottom w:val="nil"/>
              <w:right w:val="nil"/>
            </w:tcBorders>
            <w:shd w:val="clear" w:color="000000" w:fill="FFFFFF"/>
            <w:noWrap/>
            <w:vAlign w:val="center"/>
            <w:hideMark/>
          </w:tcPr>
          <w:p w14:paraId="016E548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00ADEEF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0.1</w:t>
            </w:r>
          </w:p>
        </w:tc>
        <w:tc>
          <w:tcPr>
            <w:tcW w:w="290" w:type="pct"/>
            <w:tcBorders>
              <w:top w:val="nil"/>
              <w:left w:val="nil"/>
              <w:bottom w:val="nil"/>
              <w:right w:val="nil"/>
            </w:tcBorders>
            <w:shd w:val="clear" w:color="000000" w:fill="FFFFFF"/>
            <w:noWrap/>
            <w:vAlign w:val="center"/>
            <w:hideMark/>
          </w:tcPr>
          <w:p w14:paraId="2BB5B32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000000" w:fill="FFFFFF"/>
            <w:noWrap/>
            <w:vAlign w:val="center"/>
            <w:hideMark/>
          </w:tcPr>
          <w:p w14:paraId="74A7C03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0.1</w:t>
            </w:r>
          </w:p>
        </w:tc>
        <w:tc>
          <w:tcPr>
            <w:tcW w:w="61" w:type="pct"/>
            <w:tcBorders>
              <w:top w:val="nil"/>
              <w:left w:val="nil"/>
              <w:bottom w:val="nil"/>
              <w:right w:val="nil"/>
            </w:tcBorders>
            <w:shd w:val="clear" w:color="000000" w:fill="FFFFFF"/>
            <w:noWrap/>
            <w:vAlign w:val="center"/>
            <w:hideMark/>
          </w:tcPr>
          <w:p w14:paraId="6284E62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1F7DB62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0.2</w:t>
            </w:r>
          </w:p>
        </w:tc>
        <w:tc>
          <w:tcPr>
            <w:tcW w:w="290" w:type="pct"/>
            <w:tcBorders>
              <w:top w:val="nil"/>
              <w:left w:val="nil"/>
              <w:bottom w:val="nil"/>
              <w:right w:val="nil"/>
            </w:tcBorders>
            <w:shd w:val="clear" w:color="000000" w:fill="FFFFFF"/>
            <w:noWrap/>
            <w:vAlign w:val="center"/>
            <w:hideMark/>
          </w:tcPr>
          <w:p w14:paraId="34C14C5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0.6</w:t>
            </w:r>
          </w:p>
        </w:tc>
        <w:tc>
          <w:tcPr>
            <w:tcW w:w="292" w:type="pct"/>
            <w:tcBorders>
              <w:top w:val="nil"/>
              <w:left w:val="nil"/>
              <w:bottom w:val="nil"/>
              <w:right w:val="nil"/>
            </w:tcBorders>
            <w:shd w:val="clear" w:color="000000" w:fill="FFFFFF"/>
            <w:noWrap/>
            <w:vAlign w:val="center"/>
            <w:hideMark/>
          </w:tcPr>
          <w:p w14:paraId="769B319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w:t>
            </w:r>
          </w:p>
        </w:tc>
        <w:tc>
          <w:tcPr>
            <w:tcW w:w="61" w:type="pct"/>
            <w:tcBorders>
              <w:top w:val="nil"/>
              <w:left w:val="nil"/>
              <w:bottom w:val="nil"/>
              <w:right w:val="nil"/>
            </w:tcBorders>
            <w:shd w:val="clear" w:color="000000" w:fill="FFFFFF"/>
            <w:noWrap/>
            <w:vAlign w:val="center"/>
            <w:hideMark/>
          </w:tcPr>
          <w:p w14:paraId="3ACB968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2F5B676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0.2</w:t>
            </w:r>
          </w:p>
        </w:tc>
        <w:tc>
          <w:tcPr>
            <w:tcW w:w="290" w:type="pct"/>
            <w:tcBorders>
              <w:top w:val="nil"/>
              <w:left w:val="nil"/>
              <w:bottom w:val="nil"/>
              <w:right w:val="nil"/>
            </w:tcBorders>
            <w:shd w:val="clear" w:color="000000" w:fill="FFFFFF"/>
            <w:noWrap/>
            <w:vAlign w:val="center"/>
            <w:hideMark/>
          </w:tcPr>
          <w:p w14:paraId="6099CB0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85" w:type="pct"/>
            <w:tcBorders>
              <w:top w:val="nil"/>
              <w:left w:val="nil"/>
              <w:bottom w:val="nil"/>
              <w:right w:val="nil"/>
            </w:tcBorders>
            <w:shd w:val="clear" w:color="000000" w:fill="FFFFFF"/>
            <w:noWrap/>
            <w:vAlign w:val="center"/>
            <w:hideMark/>
          </w:tcPr>
          <w:p w14:paraId="070DCC3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r>
      <w:tr w:rsidR="00C217F0" w:rsidRPr="0074276A" w14:paraId="08DF1AAB" w14:textId="77777777" w:rsidTr="000C488D">
        <w:trPr>
          <w:trHeight w:val="290"/>
        </w:trPr>
        <w:tc>
          <w:tcPr>
            <w:tcW w:w="400" w:type="pct"/>
            <w:tcBorders>
              <w:top w:val="nil"/>
              <w:left w:val="nil"/>
              <w:bottom w:val="nil"/>
              <w:right w:val="nil"/>
            </w:tcBorders>
            <w:shd w:val="clear" w:color="000000" w:fill="FFFFFF"/>
            <w:noWrap/>
            <w:vAlign w:val="center"/>
            <w:hideMark/>
          </w:tcPr>
          <w:p w14:paraId="257109AE"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proofErr w:type="gramStart"/>
            <w:r w:rsidRPr="0074276A">
              <w:rPr>
                <w:rFonts w:ascii="Times New Roman" w:eastAsia="Times New Roman" w:hAnsi="Times New Roman" w:cs="Times New Roman"/>
                <w:color w:val="000000"/>
                <w:sz w:val="20"/>
                <w:szCs w:val="20"/>
                <w:lang w:eastAsia="fr-CA"/>
              </w:rPr>
              <w:t>20:</w:t>
            </w:r>
            <w:proofErr w:type="gramEnd"/>
            <w:r w:rsidRPr="0074276A">
              <w:rPr>
                <w:rFonts w:ascii="Times New Roman" w:eastAsia="Times New Roman" w:hAnsi="Times New Roman" w:cs="Times New Roman"/>
                <w:color w:val="000000"/>
                <w:sz w:val="20"/>
                <w:szCs w:val="20"/>
                <w:lang w:eastAsia="fr-CA"/>
              </w:rPr>
              <w:t>3n-3</w:t>
            </w:r>
          </w:p>
        </w:tc>
        <w:tc>
          <w:tcPr>
            <w:tcW w:w="291" w:type="pct"/>
            <w:tcBorders>
              <w:top w:val="nil"/>
              <w:left w:val="nil"/>
              <w:bottom w:val="nil"/>
              <w:right w:val="nil"/>
            </w:tcBorders>
            <w:shd w:val="clear" w:color="000000" w:fill="FFFFFF"/>
            <w:noWrap/>
            <w:vAlign w:val="center"/>
            <w:hideMark/>
          </w:tcPr>
          <w:p w14:paraId="7C8D1AE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w:t>
            </w:r>
          </w:p>
        </w:tc>
        <w:tc>
          <w:tcPr>
            <w:tcW w:w="291" w:type="pct"/>
            <w:tcBorders>
              <w:top w:val="nil"/>
              <w:left w:val="nil"/>
              <w:bottom w:val="nil"/>
              <w:right w:val="nil"/>
            </w:tcBorders>
            <w:shd w:val="clear" w:color="000000" w:fill="FFFFFF"/>
            <w:noWrap/>
            <w:vAlign w:val="center"/>
            <w:hideMark/>
          </w:tcPr>
          <w:p w14:paraId="4C4DB65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0.9</w:t>
            </w:r>
          </w:p>
        </w:tc>
        <w:tc>
          <w:tcPr>
            <w:tcW w:w="293" w:type="pct"/>
            <w:tcBorders>
              <w:top w:val="nil"/>
              <w:left w:val="nil"/>
              <w:bottom w:val="nil"/>
              <w:right w:val="nil"/>
            </w:tcBorders>
            <w:shd w:val="clear" w:color="000000" w:fill="FFFFFF"/>
            <w:noWrap/>
            <w:vAlign w:val="center"/>
            <w:hideMark/>
          </w:tcPr>
          <w:p w14:paraId="5C59A1F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61" w:type="pct"/>
            <w:tcBorders>
              <w:top w:val="nil"/>
              <w:left w:val="nil"/>
              <w:bottom w:val="nil"/>
              <w:right w:val="nil"/>
            </w:tcBorders>
            <w:shd w:val="clear" w:color="000000" w:fill="FFFFFF"/>
            <w:noWrap/>
            <w:vAlign w:val="center"/>
            <w:hideMark/>
          </w:tcPr>
          <w:p w14:paraId="75A66F1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0CFFDB3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w:t>
            </w:r>
          </w:p>
        </w:tc>
        <w:tc>
          <w:tcPr>
            <w:tcW w:w="290" w:type="pct"/>
            <w:tcBorders>
              <w:top w:val="nil"/>
              <w:left w:val="nil"/>
              <w:bottom w:val="nil"/>
              <w:right w:val="nil"/>
            </w:tcBorders>
            <w:shd w:val="clear" w:color="000000" w:fill="FFFFFF"/>
            <w:noWrap/>
            <w:vAlign w:val="center"/>
            <w:hideMark/>
          </w:tcPr>
          <w:p w14:paraId="4E88653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0" w:type="pct"/>
            <w:tcBorders>
              <w:top w:val="nil"/>
              <w:left w:val="nil"/>
              <w:bottom w:val="nil"/>
              <w:right w:val="nil"/>
            </w:tcBorders>
            <w:shd w:val="clear" w:color="000000" w:fill="FFFFFF"/>
            <w:noWrap/>
            <w:vAlign w:val="center"/>
            <w:hideMark/>
          </w:tcPr>
          <w:p w14:paraId="61A0430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0.2</w:t>
            </w:r>
          </w:p>
        </w:tc>
        <w:tc>
          <w:tcPr>
            <w:tcW w:w="61" w:type="pct"/>
            <w:tcBorders>
              <w:top w:val="nil"/>
              <w:left w:val="nil"/>
              <w:bottom w:val="nil"/>
              <w:right w:val="nil"/>
            </w:tcBorders>
            <w:shd w:val="clear" w:color="000000" w:fill="FFFFFF"/>
            <w:noWrap/>
            <w:vAlign w:val="center"/>
            <w:hideMark/>
          </w:tcPr>
          <w:p w14:paraId="5C383F0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74D6E76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0" w:type="pct"/>
            <w:tcBorders>
              <w:top w:val="nil"/>
              <w:left w:val="nil"/>
              <w:bottom w:val="nil"/>
              <w:right w:val="nil"/>
            </w:tcBorders>
            <w:shd w:val="clear" w:color="000000" w:fill="FFFFFF"/>
            <w:noWrap/>
            <w:vAlign w:val="center"/>
            <w:hideMark/>
          </w:tcPr>
          <w:p w14:paraId="7379326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000000" w:fill="FFFFFF"/>
            <w:noWrap/>
            <w:vAlign w:val="center"/>
            <w:hideMark/>
          </w:tcPr>
          <w:p w14:paraId="0B8FE30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61" w:type="pct"/>
            <w:tcBorders>
              <w:top w:val="nil"/>
              <w:left w:val="nil"/>
              <w:bottom w:val="nil"/>
              <w:right w:val="nil"/>
            </w:tcBorders>
            <w:shd w:val="clear" w:color="000000" w:fill="FFFFFF"/>
            <w:noWrap/>
            <w:vAlign w:val="center"/>
            <w:hideMark/>
          </w:tcPr>
          <w:p w14:paraId="2A063BC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4C2FCA6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0.1</w:t>
            </w:r>
          </w:p>
        </w:tc>
        <w:tc>
          <w:tcPr>
            <w:tcW w:w="290" w:type="pct"/>
            <w:tcBorders>
              <w:top w:val="nil"/>
              <w:left w:val="nil"/>
              <w:bottom w:val="nil"/>
              <w:right w:val="nil"/>
            </w:tcBorders>
            <w:shd w:val="clear" w:color="000000" w:fill="FFFFFF"/>
            <w:noWrap/>
            <w:vAlign w:val="center"/>
            <w:hideMark/>
          </w:tcPr>
          <w:p w14:paraId="6075E44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000000" w:fill="FFFFFF"/>
            <w:noWrap/>
            <w:vAlign w:val="center"/>
            <w:hideMark/>
          </w:tcPr>
          <w:p w14:paraId="25C4785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w:t>
            </w:r>
          </w:p>
        </w:tc>
        <w:tc>
          <w:tcPr>
            <w:tcW w:w="61" w:type="pct"/>
            <w:tcBorders>
              <w:top w:val="nil"/>
              <w:left w:val="nil"/>
              <w:bottom w:val="nil"/>
              <w:right w:val="nil"/>
            </w:tcBorders>
            <w:shd w:val="clear" w:color="000000" w:fill="FFFFFF"/>
            <w:noWrap/>
            <w:vAlign w:val="center"/>
            <w:hideMark/>
          </w:tcPr>
          <w:p w14:paraId="7D48E8E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711B130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1.7 ± 1.5</w:t>
            </w:r>
          </w:p>
        </w:tc>
        <w:tc>
          <w:tcPr>
            <w:tcW w:w="290" w:type="pct"/>
            <w:tcBorders>
              <w:top w:val="nil"/>
              <w:left w:val="nil"/>
              <w:bottom w:val="nil"/>
              <w:right w:val="nil"/>
            </w:tcBorders>
            <w:shd w:val="clear" w:color="000000" w:fill="FFFFFF"/>
            <w:noWrap/>
            <w:vAlign w:val="center"/>
            <w:hideMark/>
          </w:tcPr>
          <w:p w14:paraId="36B6916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0.2</w:t>
            </w:r>
          </w:p>
        </w:tc>
        <w:tc>
          <w:tcPr>
            <w:tcW w:w="285" w:type="pct"/>
            <w:tcBorders>
              <w:top w:val="nil"/>
              <w:left w:val="nil"/>
              <w:bottom w:val="nil"/>
              <w:right w:val="nil"/>
            </w:tcBorders>
            <w:shd w:val="clear" w:color="000000" w:fill="FFFFFF"/>
            <w:noWrap/>
            <w:vAlign w:val="center"/>
            <w:hideMark/>
          </w:tcPr>
          <w:p w14:paraId="14F4A80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0.3</w:t>
            </w:r>
          </w:p>
        </w:tc>
      </w:tr>
      <w:tr w:rsidR="00C217F0" w:rsidRPr="0074276A" w14:paraId="4005F087" w14:textId="77777777" w:rsidTr="000C488D">
        <w:trPr>
          <w:trHeight w:val="290"/>
        </w:trPr>
        <w:tc>
          <w:tcPr>
            <w:tcW w:w="400" w:type="pct"/>
            <w:tcBorders>
              <w:top w:val="nil"/>
              <w:left w:val="nil"/>
              <w:bottom w:val="nil"/>
              <w:right w:val="nil"/>
            </w:tcBorders>
            <w:shd w:val="clear" w:color="000000" w:fill="FFFFFF"/>
            <w:noWrap/>
            <w:vAlign w:val="center"/>
            <w:hideMark/>
          </w:tcPr>
          <w:p w14:paraId="720ECAD7"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proofErr w:type="gramStart"/>
            <w:r w:rsidRPr="0074276A">
              <w:rPr>
                <w:rFonts w:ascii="Times New Roman" w:eastAsia="Times New Roman" w:hAnsi="Times New Roman" w:cs="Times New Roman"/>
                <w:color w:val="000000"/>
                <w:sz w:val="20"/>
                <w:szCs w:val="20"/>
                <w:lang w:eastAsia="fr-CA"/>
              </w:rPr>
              <w:t>20:</w:t>
            </w:r>
            <w:proofErr w:type="gramEnd"/>
            <w:r w:rsidRPr="0074276A">
              <w:rPr>
                <w:rFonts w:ascii="Times New Roman" w:eastAsia="Times New Roman" w:hAnsi="Times New Roman" w:cs="Times New Roman"/>
                <w:color w:val="000000"/>
                <w:sz w:val="20"/>
                <w:szCs w:val="20"/>
                <w:lang w:eastAsia="fr-CA"/>
              </w:rPr>
              <w:t>4n-6</w:t>
            </w:r>
          </w:p>
        </w:tc>
        <w:tc>
          <w:tcPr>
            <w:tcW w:w="291" w:type="pct"/>
            <w:tcBorders>
              <w:top w:val="nil"/>
              <w:left w:val="nil"/>
              <w:bottom w:val="nil"/>
              <w:right w:val="nil"/>
            </w:tcBorders>
            <w:shd w:val="clear" w:color="000000" w:fill="FFFFFF"/>
            <w:noWrap/>
            <w:vAlign w:val="center"/>
            <w:hideMark/>
          </w:tcPr>
          <w:p w14:paraId="3C88873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6.3 ± 0.9</w:t>
            </w:r>
          </w:p>
        </w:tc>
        <w:tc>
          <w:tcPr>
            <w:tcW w:w="291" w:type="pct"/>
            <w:tcBorders>
              <w:top w:val="nil"/>
              <w:left w:val="nil"/>
              <w:bottom w:val="nil"/>
              <w:right w:val="nil"/>
            </w:tcBorders>
            <w:shd w:val="clear" w:color="000000" w:fill="FFFFFF"/>
            <w:noWrap/>
            <w:vAlign w:val="center"/>
            <w:hideMark/>
          </w:tcPr>
          <w:p w14:paraId="5CB79B5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3" w:type="pct"/>
            <w:tcBorders>
              <w:top w:val="nil"/>
              <w:left w:val="nil"/>
              <w:bottom w:val="nil"/>
              <w:right w:val="nil"/>
            </w:tcBorders>
            <w:shd w:val="clear" w:color="000000" w:fill="FFFFFF"/>
            <w:noWrap/>
            <w:vAlign w:val="center"/>
            <w:hideMark/>
          </w:tcPr>
          <w:p w14:paraId="0ACF8DC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0.6</w:t>
            </w:r>
          </w:p>
        </w:tc>
        <w:tc>
          <w:tcPr>
            <w:tcW w:w="61" w:type="pct"/>
            <w:tcBorders>
              <w:top w:val="nil"/>
              <w:left w:val="nil"/>
              <w:bottom w:val="nil"/>
              <w:right w:val="nil"/>
            </w:tcBorders>
            <w:shd w:val="clear" w:color="000000" w:fill="FFFFFF"/>
            <w:noWrap/>
            <w:vAlign w:val="center"/>
            <w:hideMark/>
          </w:tcPr>
          <w:p w14:paraId="577F137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41198B1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1.6 ± 0.2</w:t>
            </w:r>
          </w:p>
        </w:tc>
        <w:tc>
          <w:tcPr>
            <w:tcW w:w="290" w:type="pct"/>
            <w:tcBorders>
              <w:top w:val="nil"/>
              <w:left w:val="nil"/>
              <w:bottom w:val="nil"/>
              <w:right w:val="nil"/>
            </w:tcBorders>
            <w:shd w:val="clear" w:color="000000" w:fill="FFFFFF"/>
            <w:noWrap/>
            <w:vAlign w:val="center"/>
            <w:hideMark/>
          </w:tcPr>
          <w:p w14:paraId="0BFA2F0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0.2</w:t>
            </w:r>
          </w:p>
        </w:tc>
        <w:tc>
          <w:tcPr>
            <w:tcW w:w="290" w:type="pct"/>
            <w:tcBorders>
              <w:top w:val="nil"/>
              <w:left w:val="nil"/>
              <w:bottom w:val="nil"/>
              <w:right w:val="nil"/>
            </w:tcBorders>
            <w:shd w:val="clear" w:color="000000" w:fill="FFFFFF"/>
            <w:noWrap/>
            <w:vAlign w:val="center"/>
            <w:hideMark/>
          </w:tcPr>
          <w:p w14:paraId="17E9E29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1.5 ± 0.1</w:t>
            </w:r>
          </w:p>
        </w:tc>
        <w:tc>
          <w:tcPr>
            <w:tcW w:w="61" w:type="pct"/>
            <w:tcBorders>
              <w:top w:val="nil"/>
              <w:left w:val="nil"/>
              <w:bottom w:val="nil"/>
              <w:right w:val="nil"/>
            </w:tcBorders>
            <w:shd w:val="clear" w:color="000000" w:fill="FFFFFF"/>
            <w:noWrap/>
            <w:vAlign w:val="center"/>
            <w:hideMark/>
          </w:tcPr>
          <w:p w14:paraId="02A5F78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341491A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2.8 ± 1.7</w:t>
            </w:r>
          </w:p>
        </w:tc>
        <w:tc>
          <w:tcPr>
            <w:tcW w:w="290" w:type="pct"/>
            <w:tcBorders>
              <w:top w:val="nil"/>
              <w:left w:val="nil"/>
              <w:bottom w:val="nil"/>
              <w:right w:val="nil"/>
            </w:tcBorders>
            <w:shd w:val="clear" w:color="000000" w:fill="FFFFFF"/>
            <w:noWrap/>
            <w:vAlign w:val="center"/>
            <w:hideMark/>
          </w:tcPr>
          <w:p w14:paraId="1424E80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0.3</w:t>
            </w:r>
          </w:p>
        </w:tc>
        <w:tc>
          <w:tcPr>
            <w:tcW w:w="292" w:type="pct"/>
            <w:tcBorders>
              <w:top w:val="nil"/>
              <w:left w:val="nil"/>
              <w:bottom w:val="nil"/>
              <w:right w:val="nil"/>
            </w:tcBorders>
            <w:shd w:val="clear" w:color="000000" w:fill="FFFFFF"/>
            <w:noWrap/>
            <w:vAlign w:val="center"/>
            <w:hideMark/>
          </w:tcPr>
          <w:p w14:paraId="66E600A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1.2 ± 0.4</w:t>
            </w:r>
          </w:p>
        </w:tc>
        <w:tc>
          <w:tcPr>
            <w:tcW w:w="61" w:type="pct"/>
            <w:tcBorders>
              <w:top w:val="nil"/>
              <w:left w:val="nil"/>
              <w:bottom w:val="nil"/>
              <w:right w:val="nil"/>
            </w:tcBorders>
            <w:shd w:val="clear" w:color="000000" w:fill="FFFFFF"/>
            <w:noWrap/>
            <w:vAlign w:val="center"/>
            <w:hideMark/>
          </w:tcPr>
          <w:p w14:paraId="20B4C62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5223008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 ± 0.7</w:t>
            </w:r>
          </w:p>
        </w:tc>
        <w:tc>
          <w:tcPr>
            <w:tcW w:w="290" w:type="pct"/>
            <w:tcBorders>
              <w:top w:val="nil"/>
              <w:left w:val="nil"/>
              <w:bottom w:val="nil"/>
              <w:right w:val="nil"/>
            </w:tcBorders>
            <w:shd w:val="clear" w:color="000000" w:fill="FFFFFF"/>
            <w:noWrap/>
            <w:vAlign w:val="center"/>
            <w:hideMark/>
          </w:tcPr>
          <w:p w14:paraId="23D797D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0.2</w:t>
            </w:r>
          </w:p>
        </w:tc>
        <w:tc>
          <w:tcPr>
            <w:tcW w:w="292" w:type="pct"/>
            <w:tcBorders>
              <w:top w:val="nil"/>
              <w:left w:val="nil"/>
              <w:bottom w:val="nil"/>
              <w:right w:val="nil"/>
            </w:tcBorders>
            <w:shd w:val="clear" w:color="000000" w:fill="FFFFFF"/>
            <w:noWrap/>
            <w:vAlign w:val="center"/>
            <w:hideMark/>
          </w:tcPr>
          <w:p w14:paraId="20E86B9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2.2 ± 0.4</w:t>
            </w:r>
          </w:p>
        </w:tc>
        <w:tc>
          <w:tcPr>
            <w:tcW w:w="61" w:type="pct"/>
            <w:tcBorders>
              <w:top w:val="nil"/>
              <w:left w:val="nil"/>
              <w:bottom w:val="nil"/>
              <w:right w:val="nil"/>
            </w:tcBorders>
            <w:shd w:val="clear" w:color="000000" w:fill="FFFFFF"/>
            <w:noWrap/>
            <w:vAlign w:val="center"/>
            <w:hideMark/>
          </w:tcPr>
          <w:p w14:paraId="0F7570C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2775519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5.9 ± 1.6</w:t>
            </w:r>
          </w:p>
        </w:tc>
        <w:tc>
          <w:tcPr>
            <w:tcW w:w="290" w:type="pct"/>
            <w:tcBorders>
              <w:top w:val="nil"/>
              <w:left w:val="nil"/>
              <w:bottom w:val="nil"/>
              <w:right w:val="nil"/>
            </w:tcBorders>
            <w:shd w:val="clear" w:color="000000" w:fill="FFFFFF"/>
            <w:noWrap/>
            <w:vAlign w:val="center"/>
            <w:hideMark/>
          </w:tcPr>
          <w:p w14:paraId="5AC82E5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0.2</w:t>
            </w:r>
          </w:p>
        </w:tc>
        <w:tc>
          <w:tcPr>
            <w:tcW w:w="285" w:type="pct"/>
            <w:tcBorders>
              <w:top w:val="nil"/>
              <w:left w:val="nil"/>
              <w:bottom w:val="nil"/>
              <w:right w:val="nil"/>
            </w:tcBorders>
            <w:shd w:val="clear" w:color="000000" w:fill="FFFFFF"/>
            <w:noWrap/>
            <w:vAlign w:val="center"/>
            <w:hideMark/>
          </w:tcPr>
          <w:p w14:paraId="4CA70F6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1.8 ± 0.7</w:t>
            </w:r>
          </w:p>
        </w:tc>
      </w:tr>
      <w:tr w:rsidR="00C217F0" w:rsidRPr="0074276A" w14:paraId="5A04F22F" w14:textId="77777777" w:rsidTr="000C488D">
        <w:trPr>
          <w:trHeight w:val="290"/>
        </w:trPr>
        <w:tc>
          <w:tcPr>
            <w:tcW w:w="400" w:type="pct"/>
            <w:tcBorders>
              <w:top w:val="nil"/>
              <w:left w:val="nil"/>
              <w:bottom w:val="nil"/>
              <w:right w:val="nil"/>
            </w:tcBorders>
            <w:shd w:val="clear" w:color="000000" w:fill="FFFFFF"/>
            <w:noWrap/>
            <w:vAlign w:val="center"/>
            <w:hideMark/>
          </w:tcPr>
          <w:p w14:paraId="3EE94149"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proofErr w:type="gramStart"/>
            <w:r w:rsidRPr="0074276A">
              <w:rPr>
                <w:rFonts w:ascii="Times New Roman" w:eastAsia="Times New Roman" w:hAnsi="Times New Roman" w:cs="Times New Roman"/>
                <w:color w:val="000000"/>
                <w:sz w:val="20"/>
                <w:szCs w:val="20"/>
                <w:lang w:eastAsia="fr-CA"/>
              </w:rPr>
              <w:t>20:</w:t>
            </w:r>
            <w:proofErr w:type="gramEnd"/>
            <w:r w:rsidRPr="0074276A">
              <w:rPr>
                <w:rFonts w:ascii="Times New Roman" w:eastAsia="Times New Roman" w:hAnsi="Times New Roman" w:cs="Times New Roman"/>
                <w:color w:val="000000"/>
                <w:sz w:val="20"/>
                <w:szCs w:val="20"/>
                <w:lang w:eastAsia="fr-CA"/>
              </w:rPr>
              <w:t>4n-3</w:t>
            </w:r>
          </w:p>
        </w:tc>
        <w:tc>
          <w:tcPr>
            <w:tcW w:w="291" w:type="pct"/>
            <w:tcBorders>
              <w:top w:val="nil"/>
              <w:left w:val="nil"/>
              <w:bottom w:val="nil"/>
              <w:right w:val="nil"/>
            </w:tcBorders>
            <w:shd w:val="clear" w:color="000000" w:fill="FFFFFF"/>
            <w:noWrap/>
            <w:vAlign w:val="center"/>
            <w:hideMark/>
          </w:tcPr>
          <w:p w14:paraId="157A69F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0.2</w:t>
            </w:r>
          </w:p>
        </w:tc>
        <w:tc>
          <w:tcPr>
            <w:tcW w:w="291" w:type="pct"/>
            <w:tcBorders>
              <w:top w:val="nil"/>
              <w:left w:val="nil"/>
              <w:bottom w:val="nil"/>
              <w:right w:val="nil"/>
            </w:tcBorders>
            <w:shd w:val="clear" w:color="000000" w:fill="FFFFFF"/>
            <w:noWrap/>
            <w:vAlign w:val="center"/>
            <w:hideMark/>
          </w:tcPr>
          <w:p w14:paraId="1440A19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1.6 ± 0.2</w:t>
            </w:r>
          </w:p>
        </w:tc>
        <w:tc>
          <w:tcPr>
            <w:tcW w:w="293" w:type="pct"/>
            <w:tcBorders>
              <w:top w:val="nil"/>
              <w:left w:val="nil"/>
              <w:bottom w:val="nil"/>
              <w:right w:val="nil"/>
            </w:tcBorders>
            <w:shd w:val="clear" w:color="000000" w:fill="FFFFFF"/>
            <w:noWrap/>
            <w:vAlign w:val="center"/>
            <w:hideMark/>
          </w:tcPr>
          <w:p w14:paraId="0E831A4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1.1 ± 0.2</w:t>
            </w:r>
          </w:p>
        </w:tc>
        <w:tc>
          <w:tcPr>
            <w:tcW w:w="61" w:type="pct"/>
            <w:tcBorders>
              <w:top w:val="nil"/>
              <w:left w:val="nil"/>
              <w:bottom w:val="nil"/>
              <w:right w:val="nil"/>
            </w:tcBorders>
            <w:shd w:val="clear" w:color="000000" w:fill="FFFFFF"/>
            <w:noWrap/>
            <w:vAlign w:val="center"/>
            <w:hideMark/>
          </w:tcPr>
          <w:p w14:paraId="5694177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0A5626B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w:t>
            </w:r>
          </w:p>
        </w:tc>
        <w:tc>
          <w:tcPr>
            <w:tcW w:w="290" w:type="pct"/>
            <w:tcBorders>
              <w:top w:val="nil"/>
              <w:left w:val="nil"/>
              <w:bottom w:val="nil"/>
              <w:right w:val="nil"/>
            </w:tcBorders>
            <w:shd w:val="clear" w:color="000000" w:fill="FFFFFF"/>
            <w:noWrap/>
            <w:vAlign w:val="center"/>
            <w:hideMark/>
          </w:tcPr>
          <w:p w14:paraId="26185AE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w:t>
            </w:r>
          </w:p>
        </w:tc>
        <w:tc>
          <w:tcPr>
            <w:tcW w:w="290" w:type="pct"/>
            <w:tcBorders>
              <w:top w:val="nil"/>
              <w:left w:val="nil"/>
              <w:bottom w:val="nil"/>
              <w:right w:val="nil"/>
            </w:tcBorders>
            <w:shd w:val="clear" w:color="000000" w:fill="FFFFFF"/>
            <w:noWrap/>
            <w:vAlign w:val="center"/>
            <w:hideMark/>
          </w:tcPr>
          <w:p w14:paraId="0F6425A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0.1</w:t>
            </w:r>
          </w:p>
        </w:tc>
        <w:tc>
          <w:tcPr>
            <w:tcW w:w="61" w:type="pct"/>
            <w:tcBorders>
              <w:top w:val="nil"/>
              <w:left w:val="nil"/>
              <w:bottom w:val="nil"/>
              <w:right w:val="nil"/>
            </w:tcBorders>
            <w:shd w:val="clear" w:color="000000" w:fill="FFFFFF"/>
            <w:noWrap/>
            <w:vAlign w:val="center"/>
            <w:hideMark/>
          </w:tcPr>
          <w:p w14:paraId="1004B04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1EEAD03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0.3</w:t>
            </w:r>
          </w:p>
        </w:tc>
        <w:tc>
          <w:tcPr>
            <w:tcW w:w="290" w:type="pct"/>
            <w:tcBorders>
              <w:top w:val="nil"/>
              <w:left w:val="nil"/>
              <w:bottom w:val="nil"/>
              <w:right w:val="nil"/>
            </w:tcBorders>
            <w:shd w:val="clear" w:color="000000" w:fill="FFFFFF"/>
            <w:noWrap/>
            <w:vAlign w:val="center"/>
            <w:hideMark/>
          </w:tcPr>
          <w:p w14:paraId="3142613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2.3 ± 0.5</w:t>
            </w:r>
          </w:p>
        </w:tc>
        <w:tc>
          <w:tcPr>
            <w:tcW w:w="292" w:type="pct"/>
            <w:tcBorders>
              <w:top w:val="nil"/>
              <w:left w:val="nil"/>
              <w:bottom w:val="nil"/>
              <w:right w:val="nil"/>
            </w:tcBorders>
            <w:shd w:val="clear" w:color="000000" w:fill="FFFFFF"/>
            <w:noWrap/>
            <w:vAlign w:val="center"/>
            <w:hideMark/>
          </w:tcPr>
          <w:p w14:paraId="5A992EC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0.1</w:t>
            </w:r>
          </w:p>
        </w:tc>
        <w:tc>
          <w:tcPr>
            <w:tcW w:w="61" w:type="pct"/>
            <w:tcBorders>
              <w:top w:val="nil"/>
              <w:left w:val="nil"/>
              <w:bottom w:val="nil"/>
              <w:right w:val="nil"/>
            </w:tcBorders>
            <w:shd w:val="clear" w:color="000000" w:fill="FFFFFF"/>
            <w:noWrap/>
            <w:vAlign w:val="center"/>
            <w:hideMark/>
          </w:tcPr>
          <w:p w14:paraId="41A4B5C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66DD73B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1.3 ± 0.5</w:t>
            </w:r>
          </w:p>
        </w:tc>
        <w:tc>
          <w:tcPr>
            <w:tcW w:w="290" w:type="pct"/>
            <w:tcBorders>
              <w:top w:val="nil"/>
              <w:left w:val="nil"/>
              <w:bottom w:val="nil"/>
              <w:right w:val="nil"/>
            </w:tcBorders>
            <w:shd w:val="clear" w:color="000000" w:fill="FFFFFF"/>
            <w:noWrap/>
            <w:vAlign w:val="center"/>
            <w:hideMark/>
          </w:tcPr>
          <w:p w14:paraId="58AC518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2.2 ± 0.9</w:t>
            </w:r>
          </w:p>
        </w:tc>
        <w:tc>
          <w:tcPr>
            <w:tcW w:w="292" w:type="pct"/>
            <w:tcBorders>
              <w:top w:val="nil"/>
              <w:left w:val="nil"/>
              <w:bottom w:val="nil"/>
              <w:right w:val="nil"/>
            </w:tcBorders>
            <w:shd w:val="clear" w:color="000000" w:fill="FFFFFF"/>
            <w:noWrap/>
            <w:vAlign w:val="center"/>
            <w:hideMark/>
          </w:tcPr>
          <w:p w14:paraId="65C1588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0.4</w:t>
            </w:r>
          </w:p>
        </w:tc>
        <w:tc>
          <w:tcPr>
            <w:tcW w:w="61" w:type="pct"/>
            <w:tcBorders>
              <w:top w:val="nil"/>
              <w:left w:val="nil"/>
              <w:bottom w:val="nil"/>
              <w:right w:val="nil"/>
            </w:tcBorders>
            <w:shd w:val="clear" w:color="000000" w:fill="FFFFFF"/>
            <w:noWrap/>
            <w:vAlign w:val="center"/>
            <w:hideMark/>
          </w:tcPr>
          <w:p w14:paraId="456EFA4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4D83721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0.2</w:t>
            </w:r>
          </w:p>
        </w:tc>
        <w:tc>
          <w:tcPr>
            <w:tcW w:w="290" w:type="pct"/>
            <w:tcBorders>
              <w:top w:val="nil"/>
              <w:left w:val="nil"/>
              <w:bottom w:val="nil"/>
              <w:right w:val="nil"/>
            </w:tcBorders>
            <w:shd w:val="clear" w:color="000000" w:fill="FFFFFF"/>
            <w:noWrap/>
            <w:vAlign w:val="center"/>
            <w:hideMark/>
          </w:tcPr>
          <w:p w14:paraId="46BBE9F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1.7 ± 1</w:t>
            </w:r>
          </w:p>
        </w:tc>
        <w:tc>
          <w:tcPr>
            <w:tcW w:w="285" w:type="pct"/>
            <w:tcBorders>
              <w:top w:val="nil"/>
              <w:left w:val="nil"/>
              <w:bottom w:val="nil"/>
              <w:right w:val="nil"/>
            </w:tcBorders>
            <w:shd w:val="clear" w:color="000000" w:fill="FFFFFF"/>
            <w:noWrap/>
            <w:vAlign w:val="center"/>
            <w:hideMark/>
          </w:tcPr>
          <w:p w14:paraId="320A8E6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r>
      <w:tr w:rsidR="00C217F0" w:rsidRPr="0074276A" w14:paraId="1EF5BB9D" w14:textId="77777777" w:rsidTr="000C488D">
        <w:trPr>
          <w:trHeight w:val="290"/>
        </w:trPr>
        <w:tc>
          <w:tcPr>
            <w:tcW w:w="400" w:type="pct"/>
            <w:tcBorders>
              <w:top w:val="nil"/>
              <w:left w:val="nil"/>
              <w:bottom w:val="nil"/>
              <w:right w:val="nil"/>
            </w:tcBorders>
            <w:shd w:val="clear" w:color="000000" w:fill="FFFFFF"/>
            <w:noWrap/>
            <w:vAlign w:val="center"/>
            <w:hideMark/>
          </w:tcPr>
          <w:p w14:paraId="0ACBD1D7"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proofErr w:type="gramStart"/>
            <w:r w:rsidRPr="0074276A">
              <w:rPr>
                <w:rFonts w:ascii="Times New Roman" w:eastAsia="Times New Roman" w:hAnsi="Times New Roman" w:cs="Times New Roman"/>
                <w:color w:val="000000"/>
                <w:sz w:val="20"/>
                <w:szCs w:val="20"/>
                <w:lang w:eastAsia="fr-CA"/>
              </w:rPr>
              <w:t>20:</w:t>
            </w:r>
            <w:proofErr w:type="gramEnd"/>
            <w:r w:rsidRPr="0074276A">
              <w:rPr>
                <w:rFonts w:ascii="Times New Roman" w:eastAsia="Times New Roman" w:hAnsi="Times New Roman" w:cs="Times New Roman"/>
                <w:color w:val="000000"/>
                <w:sz w:val="20"/>
                <w:szCs w:val="20"/>
                <w:lang w:eastAsia="fr-CA"/>
              </w:rPr>
              <w:t>5n-3</w:t>
            </w:r>
          </w:p>
        </w:tc>
        <w:tc>
          <w:tcPr>
            <w:tcW w:w="291" w:type="pct"/>
            <w:tcBorders>
              <w:top w:val="nil"/>
              <w:left w:val="nil"/>
              <w:bottom w:val="nil"/>
              <w:right w:val="nil"/>
            </w:tcBorders>
            <w:shd w:val="clear" w:color="000000" w:fill="FFFFFF"/>
            <w:noWrap/>
            <w:vAlign w:val="center"/>
            <w:hideMark/>
          </w:tcPr>
          <w:p w14:paraId="483DD3A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8.2 ± 2.1</w:t>
            </w:r>
          </w:p>
        </w:tc>
        <w:tc>
          <w:tcPr>
            <w:tcW w:w="291" w:type="pct"/>
            <w:tcBorders>
              <w:top w:val="nil"/>
              <w:left w:val="nil"/>
              <w:bottom w:val="nil"/>
              <w:right w:val="nil"/>
            </w:tcBorders>
            <w:shd w:val="clear" w:color="000000" w:fill="FFFFFF"/>
            <w:noWrap/>
            <w:vAlign w:val="center"/>
            <w:hideMark/>
          </w:tcPr>
          <w:p w14:paraId="06ECE65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2.2 ± 1.2</w:t>
            </w:r>
          </w:p>
        </w:tc>
        <w:tc>
          <w:tcPr>
            <w:tcW w:w="293" w:type="pct"/>
            <w:tcBorders>
              <w:top w:val="nil"/>
              <w:left w:val="nil"/>
              <w:bottom w:val="nil"/>
              <w:right w:val="nil"/>
            </w:tcBorders>
            <w:shd w:val="clear" w:color="000000" w:fill="FFFFFF"/>
            <w:noWrap/>
            <w:vAlign w:val="center"/>
            <w:hideMark/>
          </w:tcPr>
          <w:p w14:paraId="494D4E1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4.6 ± 1</w:t>
            </w:r>
          </w:p>
        </w:tc>
        <w:tc>
          <w:tcPr>
            <w:tcW w:w="61" w:type="pct"/>
            <w:tcBorders>
              <w:top w:val="nil"/>
              <w:left w:val="nil"/>
              <w:bottom w:val="nil"/>
              <w:right w:val="nil"/>
            </w:tcBorders>
            <w:shd w:val="clear" w:color="000000" w:fill="FFFFFF"/>
            <w:noWrap/>
            <w:vAlign w:val="center"/>
            <w:hideMark/>
          </w:tcPr>
          <w:p w14:paraId="35B9312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1C9E8CF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1.4 ± 0.7</w:t>
            </w:r>
          </w:p>
        </w:tc>
        <w:tc>
          <w:tcPr>
            <w:tcW w:w="290" w:type="pct"/>
            <w:tcBorders>
              <w:top w:val="nil"/>
              <w:left w:val="nil"/>
              <w:bottom w:val="nil"/>
              <w:right w:val="nil"/>
            </w:tcBorders>
            <w:shd w:val="clear" w:color="000000" w:fill="FFFFFF"/>
            <w:noWrap/>
            <w:vAlign w:val="center"/>
            <w:hideMark/>
          </w:tcPr>
          <w:p w14:paraId="0993A32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4.5 ± 0.6</w:t>
            </w:r>
          </w:p>
        </w:tc>
        <w:tc>
          <w:tcPr>
            <w:tcW w:w="290" w:type="pct"/>
            <w:tcBorders>
              <w:top w:val="nil"/>
              <w:left w:val="nil"/>
              <w:bottom w:val="nil"/>
              <w:right w:val="nil"/>
            </w:tcBorders>
            <w:shd w:val="clear" w:color="000000" w:fill="FFFFFF"/>
            <w:noWrap/>
            <w:vAlign w:val="center"/>
            <w:hideMark/>
          </w:tcPr>
          <w:p w14:paraId="7FE5B49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6.3 ± 1.2</w:t>
            </w:r>
          </w:p>
        </w:tc>
        <w:tc>
          <w:tcPr>
            <w:tcW w:w="61" w:type="pct"/>
            <w:tcBorders>
              <w:top w:val="nil"/>
              <w:left w:val="nil"/>
              <w:bottom w:val="nil"/>
              <w:right w:val="nil"/>
            </w:tcBorders>
            <w:shd w:val="clear" w:color="000000" w:fill="FFFFFF"/>
            <w:noWrap/>
            <w:vAlign w:val="center"/>
            <w:hideMark/>
          </w:tcPr>
          <w:p w14:paraId="2A4E57B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1A8773A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3.4 ± 2.5</w:t>
            </w:r>
          </w:p>
        </w:tc>
        <w:tc>
          <w:tcPr>
            <w:tcW w:w="290" w:type="pct"/>
            <w:tcBorders>
              <w:top w:val="nil"/>
              <w:left w:val="nil"/>
              <w:bottom w:val="nil"/>
              <w:right w:val="nil"/>
            </w:tcBorders>
            <w:shd w:val="clear" w:color="000000" w:fill="FFFFFF"/>
            <w:noWrap/>
            <w:vAlign w:val="center"/>
            <w:hideMark/>
          </w:tcPr>
          <w:p w14:paraId="596B95C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0.3</w:t>
            </w:r>
          </w:p>
        </w:tc>
        <w:tc>
          <w:tcPr>
            <w:tcW w:w="292" w:type="pct"/>
            <w:tcBorders>
              <w:top w:val="nil"/>
              <w:left w:val="nil"/>
              <w:bottom w:val="nil"/>
              <w:right w:val="nil"/>
            </w:tcBorders>
            <w:shd w:val="clear" w:color="000000" w:fill="FFFFFF"/>
            <w:noWrap/>
            <w:vAlign w:val="center"/>
            <w:hideMark/>
          </w:tcPr>
          <w:p w14:paraId="0F5E705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 ± 3</w:t>
            </w:r>
          </w:p>
        </w:tc>
        <w:tc>
          <w:tcPr>
            <w:tcW w:w="61" w:type="pct"/>
            <w:tcBorders>
              <w:top w:val="nil"/>
              <w:left w:val="nil"/>
              <w:bottom w:val="nil"/>
              <w:right w:val="nil"/>
            </w:tcBorders>
            <w:shd w:val="clear" w:color="000000" w:fill="FFFFFF"/>
            <w:noWrap/>
            <w:vAlign w:val="center"/>
            <w:hideMark/>
          </w:tcPr>
          <w:p w14:paraId="3508095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105B9C7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2.2 ± 0.6</w:t>
            </w:r>
          </w:p>
        </w:tc>
        <w:tc>
          <w:tcPr>
            <w:tcW w:w="290" w:type="pct"/>
            <w:tcBorders>
              <w:top w:val="nil"/>
              <w:left w:val="nil"/>
              <w:bottom w:val="nil"/>
              <w:right w:val="nil"/>
            </w:tcBorders>
            <w:shd w:val="clear" w:color="000000" w:fill="FFFFFF"/>
            <w:noWrap/>
            <w:vAlign w:val="center"/>
            <w:hideMark/>
          </w:tcPr>
          <w:p w14:paraId="258D26E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1.7 ± 1</w:t>
            </w:r>
          </w:p>
        </w:tc>
        <w:tc>
          <w:tcPr>
            <w:tcW w:w="292" w:type="pct"/>
            <w:tcBorders>
              <w:top w:val="nil"/>
              <w:left w:val="nil"/>
              <w:bottom w:val="nil"/>
              <w:right w:val="nil"/>
            </w:tcBorders>
            <w:shd w:val="clear" w:color="000000" w:fill="FFFFFF"/>
            <w:noWrap/>
            <w:vAlign w:val="center"/>
            <w:hideMark/>
          </w:tcPr>
          <w:p w14:paraId="3319C72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9.7 ± 2.3</w:t>
            </w:r>
          </w:p>
        </w:tc>
        <w:tc>
          <w:tcPr>
            <w:tcW w:w="61" w:type="pct"/>
            <w:tcBorders>
              <w:top w:val="nil"/>
              <w:left w:val="nil"/>
              <w:bottom w:val="nil"/>
              <w:right w:val="nil"/>
            </w:tcBorders>
            <w:shd w:val="clear" w:color="000000" w:fill="FFFFFF"/>
            <w:noWrap/>
            <w:vAlign w:val="center"/>
            <w:hideMark/>
          </w:tcPr>
          <w:p w14:paraId="7EF90FB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33DC80F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11.2 ± 4.4</w:t>
            </w:r>
          </w:p>
        </w:tc>
        <w:tc>
          <w:tcPr>
            <w:tcW w:w="290" w:type="pct"/>
            <w:tcBorders>
              <w:top w:val="nil"/>
              <w:left w:val="nil"/>
              <w:bottom w:val="nil"/>
              <w:right w:val="nil"/>
            </w:tcBorders>
            <w:shd w:val="clear" w:color="000000" w:fill="FFFFFF"/>
            <w:noWrap/>
            <w:vAlign w:val="center"/>
            <w:hideMark/>
          </w:tcPr>
          <w:p w14:paraId="2D4CB1C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6.7 ± 1.8</w:t>
            </w:r>
          </w:p>
        </w:tc>
        <w:tc>
          <w:tcPr>
            <w:tcW w:w="285" w:type="pct"/>
            <w:tcBorders>
              <w:top w:val="nil"/>
              <w:left w:val="nil"/>
              <w:bottom w:val="nil"/>
              <w:right w:val="nil"/>
            </w:tcBorders>
            <w:shd w:val="clear" w:color="000000" w:fill="FFFFFF"/>
            <w:noWrap/>
            <w:vAlign w:val="center"/>
            <w:hideMark/>
          </w:tcPr>
          <w:p w14:paraId="724D6A5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8.5 ± 3.1</w:t>
            </w:r>
          </w:p>
        </w:tc>
      </w:tr>
      <w:tr w:rsidR="00C217F0" w:rsidRPr="0074276A" w14:paraId="6861F950" w14:textId="77777777" w:rsidTr="000C488D">
        <w:trPr>
          <w:trHeight w:val="290"/>
        </w:trPr>
        <w:tc>
          <w:tcPr>
            <w:tcW w:w="400" w:type="pct"/>
            <w:tcBorders>
              <w:top w:val="nil"/>
              <w:left w:val="nil"/>
              <w:bottom w:val="nil"/>
              <w:right w:val="nil"/>
            </w:tcBorders>
            <w:shd w:val="clear" w:color="000000" w:fill="FFFFFF"/>
            <w:noWrap/>
            <w:vAlign w:val="center"/>
            <w:hideMark/>
          </w:tcPr>
          <w:p w14:paraId="542B436F"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proofErr w:type="gramStart"/>
            <w:r w:rsidRPr="0074276A">
              <w:rPr>
                <w:rFonts w:ascii="Times New Roman" w:eastAsia="Times New Roman" w:hAnsi="Times New Roman" w:cs="Times New Roman"/>
                <w:color w:val="000000"/>
                <w:sz w:val="20"/>
                <w:szCs w:val="20"/>
                <w:lang w:eastAsia="fr-CA"/>
              </w:rPr>
              <w:t>21:</w:t>
            </w:r>
            <w:proofErr w:type="gramEnd"/>
            <w:r w:rsidRPr="0074276A">
              <w:rPr>
                <w:rFonts w:ascii="Times New Roman" w:eastAsia="Times New Roman" w:hAnsi="Times New Roman" w:cs="Times New Roman"/>
                <w:color w:val="000000"/>
                <w:sz w:val="20"/>
                <w:szCs w:val="20"/>
                <w:lang w:eastAsia="fr-CA"/>
              </w:rPr>
              <w:t>5n-3</w:t>
            </w:r>
          </w:p>
        </w:tc>
        <w:tc>
          <w:tcPr>
            <w:tcW w:w="291" w:type="pct"/>
            <w:tcBorders>
              <w:top w:val="nil"/>
              <w:left w:val="nil"/>
              <w:bottom w:val="nil"/>
              <w:right w:val="nil"/>
            </w:tcBorders>
            <w:shd w:val="clear" w:color="000000" w:fill="FFFFFF"/>
            <w:noWrap/>
            <w:vAlign w:val="center"/>
            <w:hideMark/>
          </w:tcPr>
          <w:p w14:paraId="1AC6EB8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1" w:type="pct"/>
            <w:tcBorders>
              <w:top w:val="nil"/>
              <w:left w:val="nil"/>
              <w:bottom w:val="nil"/>
              <w:right w:val="nil"/>
            </w:tcBorders>
            <w:shd w:val="clear" w:color="000000" w:fill="FFFFFF"/>
            <w:noWrap/>
            <w:vAlign w:val="center"/>
            <w:hideMark/>
          </w:tcPr>
          <w:p w14:paraId="5C45F9E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3" w:type="pct"/>
            <w:tcBorders>
              <w:top w:val="nil"/>
              <w:left w:val="nil"/>
              <w:bottom w:val="nil"/>
              <w:right w:val="nil"/>
            </w:tcBorders>
            <w:shd w:val="clear" w:color="000000" w:fill="FFFFFF"/>
            <w:noWrap/>
            <w:vAlign w:val="center"/>
            <w:hideMark/>
          </w:tcPr>
          <w:p w14:paraId="0390C95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61" w:type="pct"/>
            <w:tcBorders>
              <w:top w:val="nil"/>
              <w:left w:val="nil"/>
              <w:bottom w:val="nil"/>
              <w:right w:val="nil"/>
            </w:tcBorders>
            <w:shd w:val="clear" w:color="000000" w:fill="FFFFFF"/>
            <w:noWrap/>
            <w:vAlign w:val="center"/>
            <w:hideMark/>
          </w:tcPr>
          <w:p w14:paraId="6487FD5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500E04E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0" w:type="pct"/>
            <w:tcBorders>
              <w:top w:val="nil"/>
              <w:left w:val="nil"/>
              <w:bottom w:val="nil"/>
              <w:right w:val="nil"/>
            </w:tcBorders>
            <w:shd w:val="clear" w:color="000000" w:fill="FFFFFF"/>
            <w:noWrap/>
            <w:vAlign w:val="center"/>
            <w:hideMark/>
          </w:tcPr>
          <w:p w14:paraId="44DF3B7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0" w:type="pct"/>
            <w:tcBorders>
              <w:top w:val="nil"/>
              <w:left w:val="nil"/>
              <w:bottom w:val="nil"/>
              <w:right w:val="nil"/>
            </w:tcBorders>
            <w:shd w:val="clear" w:color="000000" w:fill="FFFFFF"/>
            <w:noWrap/>
            <w:vAlign w:val="center"/>
            <w:hideMark/>
          </w:tcPr>
          <w:p w14:paraId="42F9B98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61" w:type="pct"/>
            <w:tcBorders>
              <w:top w:val="nil"/>
              <w:left w:val="nil"/>
              <w:bottom w:val="nil"/>
              <w:right w:val="nil"/>
            </w:tcBorders>
            <w:shd w:val="clear" w:color="000000" w:fill="FFFFFF"/>
            <w:noWrap/>
            <w:vAlign w:val="center"/>
            <w:hideMark/>
          </w:tcPr>
          <w:p w14:paraId="014FFDD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74CABE2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0" w:type="pct"/>
            <w:tcBorders>
              <w:top w:val="nil"/>
              <w:left w:val="nil"/>
              <w:bottom w:val="nil"/>
              <w:right w:val="nil"/>
            </w:tcBorders>
            <w:shd w:val="clear" w:color="000000" w:fill="FFFFFF"/>
            <w:noWrap/>
            <w:vAlign w:val="center"/>
            <w:hideMark/>
          </w:tcPr>
          <w:p w14:paraId="20ECF6B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000000" w:fill="FFFFFF"/>
            <w:noWrap/>
            <w:vAlign w:val="center"/>
            <w:hideMark/>
          </w:tcPr>
          <w:p w14:paraId="3DC0CFA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 ± 5.2</w:t>
            </w:r>
          </w:p>
        </w:tc>
        <w:tc>
          <w:tcPr>
            <w:tcW w:w="61" w:type="pct"/>
            <w:tcBorders>
              <w:top w:val="nil"/>
              <w:left w:val="nil"/>
              <w:bottom w:val="nil"/>
              <w:right w:val="nil"/>
            </w:tcBorders>
            <w:shd w:val="clear" w:color="000000" w:fill="FFFFFF"/>
            <w:noWrap/>
            <w:vAlign w:val="center"/>
            <w:hideMark/>
          </w:tcPr>
          <w:p w14:paraId="28EBDE7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7BC3358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2.3 ± 3.4</w:t>
            </w:r>
          </w:p>
        </w:tc>
        <w:tc>
          <w:tcPr>
            <w:tcW w:w="290" w:type="pct"/>
            <w:tcBorders>
              <w:top w:val="nil"/>
              <w:left w:val="nil"/>
              <w:bottom w:val="nil"/>
              <w:right w:val="nil"/>
            </w:tcBorders>
            <w:shd w:val="clear" w:color="000000" w:fill="FFFFFF"/>
            <w:noWrap/>
            <w:vAlign w:val="center"/>
            <w:hideMark/>
          </w:tcPr>
          <w:p w14:paraId="0AEA61C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000000" w:fill="FFFFFF"/>
            <w:noWrap/>
            <w:vAlign w:val="center"/>
            <w:hideMark/>
          </w:tcPr>
          <w:p w14:paraId="5CB4E29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61" w:type="pct"/>
            <w:tcBorders>
              <w:top w:val="nil"/>
              <w:left w:val="nil"/>
              <w:bottom w:val="nil"/>
              <w:right w:val="nil"/>
            </w:tcBorders>
            <w:shd w:val="clear" w:color="000000" w:fill="FFFFFF"/>
            <w:noWrap/>
            <w:vAlign w:val="center"/>
            <w:hideMark/>
          </w:tcPr>
          <w:p w14:paraId="2265542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245B51B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0" w:type="pct"/>
            <w:tcBorders>
              <w:top w:val="nil"/>
              <w:left w:val="nil"/>
              <w:bottom w:val="nil"/>
              <w:right w:val="nil"/>
            </w:tcBorders>
            <w:shd w:val="clear" w:color="000000" w:fill="FFFFFF"/>
            <w:noWrap/>
            <w:vAlign w:val="center"/>
            <w:hideMark/>
          </w:tcPr>
          <w:p w14:paraId="5E5992C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85" w:type="pct"/>
            <w:tcBorders>
              <w:top w:val="nil"/>
              <w:left w:val="nil"/>
              <w:bottom w:val="nil"/>
              <w:right w:val="nil"/>
            </w:tcBorders>
            <w:shd w:val="clear" w:color="000000" w:fill="FFFFFF"/>
            <w:noWrap/>
            <w:vAlign w:val="center"/>
            <w:hideMark/>
          </w:tcPr>
          <w:p w14:paraId="2D60747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r>
      <w:tr w:rsidR="00C217F0" w:rsidRPr="0074276A" w14:paraId="38B96204" w14:textId="77777777" w:rsidTr="000C488D">
        <w:trPr>
          <w:trHeight w:val="290"/>
        </w:trPr>
        <w:tc>
          <w:tcPr>
            <w:tcW w:w="400" w:type="pct"/>
            <w:tcBorders>
              <w:top w:val="nil"/>
              <w:left w:val="nil"/>
              <w:bottom w:val="nil"/>
              <w:right w:val="nil"/>
            </w:tcBorders>
            <w:shd w:val="clear" w:color="000000" w:fill="FFFFFF"/>
            <w:noWrap/>
            <w:vAlign w:val="center"/>
            <w:hideMark/>
          </w:tcPr>
          <w:p w14:paraId="11A64F5A"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proofErr w:type="gramStart"/>
            <w:r w:rsidRPr="0074276A">
              <w:rPr>
                <w:rFonts w:ascii="Times New Roman" w:eastAsia="Times New Roman" w:hAnsi="Times New Roman" w:cs="Times New Roman"/>
                <w:color w:val="000000"/>
                <w:sz w:val="20"/>
                <w:szCs w:val="20"/>
                <w:lang w:eastAsia="fr-CA"/>
              </w:rPr>
              <w:lastRenderedPageBreak/>
              <w:t>22:</w:t>
            </w:r>
            <w:proofErr w:type="gramEnd"/>
            <w:r w:rsidRPr="0074276A">
              <w:rPr>
                <w:rFonts w:ascii="Times New Roman" w:eastAsia="Times New Roman" w:hAnsi="Times New Roman" w:cs="Times New Roman"/>
                <w:color w:val="000000"/>
                <w:sz w:val="20"/>
                <w:szCs w:val="20"/>
                <w:lang w:eastAsia="fr-CA"/>
              </w:rPr>
              <w:t>2n-6</w:t>
            </w:r>
          </w:p>
        </w:tc>
        <w:tc>
          <w:tcPr>
            <w:tcW w:w="291" w:type="pct"/>
            <w:tcBorders>
              <w:top w:val="nil"/>
              <w:left w:val="nil"/>
              <w:bottom w:val="nil"/>
              <w:right w:val="nil"/>
            </w:tcBorders>
            <w:shd w:val="clear" w:color="000000" w:fill="FFFFFF"/>
            <w:noWrap/>
            <w:vAlign w:val="center"/>
            <w:hideMark/>
          </w:tcPr>
          <w:p w14:paraId="343EE8A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0.1</w:t>
            </w:r>
          </w:p>
        </w:tc>
        <w:tc>
          <w:tcPr>
            <w:tcW w:w="291" w:type="pct"/>
            <w:tcBorders>
              <w:top w:val="nil"/>
              <w:left w:val="nil"/>
              <w:bottom w:val="nil"/>
              <w:right w:val="nil"/>
            </w:tcBorders>
            <w:shd w:val="clear" w:color="000000" w:fill="FFFFFF"/>
            <w:noWrap/>
            <w:vAlign w:val="center"/>
            <w:hideMark/>
          </w:tcPr>
          <w:p w14:paraId="6C6FB73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w:t>
            </w:r>
          </w:p>
        </w:tc>
        <w:tc>
          <w:tcPr>
            <w:tcW w:w="293" w:type="pct"/>
            <w:tcBorders>
              <w:top w:val="nil"/>
              <w:left w:val="nil"/>
              <w:bottom w:val="nil"/>
              <w:right w:val="nil"/>
            </w:tcBorders>
            <w:shd w:val="clear" w:color="000000" w:fill="FFFFFF"/>
            <w:noWrap/>
            <w:vAlign w:val="center"/>
            <w:hideMark/>
          </w:tcPr>
          <w:p w14:paraId="14D4987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0.1</w:t>
            </w:r>
          </w:p>
        </w:tc>
        <w:tc>
          <w:tcPr>
            <w:tcW w:w="61" w:type="pct"/>
            <w:tcBorders>
              <w:top w:val="nil"/>
              <w:left w:val="nil"/>
              <w:bottom w:val="nil"/>
              <w:right w:val="nil"/>
            </w:tcBorders>
            <w:shd w:val="clear" w:color="000000" w:fill="FFFFFF"/>
            <w:noWrap/>
            <w:vAlign w:val="center"/>
            <w:hideMark/>
          </w:tcPr>
          <w:p w14:paraId="3AE8EA6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1475A34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w:t>
            </w:r>
          </w:p>
        </w:tc>
        <w:tc>
          <w:tcPr>
            <w:tcW w:w="290" w:type="pct"/>
            <w:tcBorders>
              <w:top w:val="nil"/>
              <w:left w:val="nil"/>
              <w:bottom w:val="nil"/>
              <w:right w:val="nil"/>
            </w:tcBorders>
            <w:shd w:val="clear" w:color="000000" w:fill="FFFFFF"/>
            <w:noWrap/>
            <w:vAlign w:val="center"/>
            <w:hideMark/>
          </w:tcPr>
          <w:p w14:paraId="00067CB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w:t>
            </w:r>
          </w:p>
        </w:tc>
        <w:tc>
          <w:tcPr>
            <w:tcW w:w="290" w:type="pct"/>
            <w:tcBorders>
              <w:top w:val="nil"/>
              <w:left w:val="nil"/>
              <w:bottom w:val="nil"/>
              <w:right w:val="nil"/>
            </w:tcBorders>
            <w:shd w:val="clear" w:color="000000" w:fill="FFFFFF"/>
            <w:noWrap/>
            <w:vAlign w:val="center"/>
            <w:hideMark/>
          </w:tcPr>
          <w:p w14:paraId="13EA633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1.3 ± 0.2</w:t>
            </w:r>
          </w:p>
        </w:tc>
        <w:tc>
          <w:tcPr>
            <w:tcW w:w="61" w:type="pct"/>
            <w:tcBorders>
              <w:top w:val="nil"/>
              <w:left w:val="nil"/>
              <w:bottom w:val="nil"/>
              <w:right w:val="nil"/>
            </w:tcBorders>
            <w:shd w:val="clear" w:color="000000" w:fill="FFFFFF"/>
            <w:noWrap/>
            <w:vAlign w:val="center"/>
            <w:hideMark/>
          </w:tcPr>
          <w:p w14:paraId="21ED622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2ADADDC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2.1 ± 1.5</w:t>
            </w:r>
          </w:p>
        </w:tc>
        <w:tc>
          <w:tcPr>
            <w:tcW w:w="290" w:type="pct"/>
            <w:tcBorders>
              <w:top w:val="nil"/>
              <w:left w:val="nil"/>
              <w:bottom w:val="nil"/>
              <w:right w:val="nil"/>
            </w:tcBorders>
            <w:shd w:val="clear" w:color="000000" w:fill="FFFFFF"/>
            <w:noWrap/>
            <w:vAlign w:val="center"/>
            <w:hideMark/>
          </w:tcPr>
          <w:p w14:paraId="297C109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7.3 ± 1</w:t>
            </w:r>
          </w:p>
        </w:tc>
        <w:tc>
          <w:tcPr>
            <w:tcW w:w="292" w:type="pct"/>
            <w:tcBorders>
              <w:top w:val="nil"/>
              <w:left w:val="nil"/>
              <w:bottom w:val="nil"/>
              <w:right w:val="nil"/>
            </w:tcBorders>
            <w:shd w:val="clear" w:color="000000" w:fill="FFFFFF"/>
            <w:noWrap/>
            <w:vAlign w:val="center"/>
            <w:hideMark/>
          </w:tcPr>
          <w:p w14:paraId="179521C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2.8 ± 2</w:t>
            </w:r>
          </w:p>
        </w:tc>
        <w:tc>
          <w:tcPr>
            <w:tcW w:w="61" w:type="pct"/>
            <w:tcBorders>
              <w:top w:val="nil"/>
              <w:left w:val="nil"/>
              <w:bottom w:val="nil"/>
              <w:right w:val="nil"/>
            </w:tcBorders>
            <w:shd w:val="clear" w:color="000000" w:fill="FFFFFF"/>
            <w:noWrap/>
            <w:vAlign w:val="center"/>
            <w:hideMark/>
          </w:tcPr>
          <w:p w14:paraId="4F3DE6F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14D1C45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1.5 ± 0.8</w:t>
            </w:r>
          </w:p>
        </w:tc>
        <w:tc>
          <w:tcPr>
            <w:tcW w:w="290" w:type="pct"/>
            <w:tcBorders>
              <w:top w:val="nil"/>
              <w:left w:val="nil"/>
              <w:bottom w:val="nil"/>
              <w:right w:val="nil"/>
            </w:tcBorders>
            <w:shd w:val="clear" w:color="000000" w:fill="FFFFFF"/>
            <w:noWrap/>
            <w:vAlign w:val="center"/>
            <w:hideMark/>
          </w:tcPr>
          <w:p w14:paraId="4E65B25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9.1 ± 3.2</w:t>
            </w:r>
          </w:p>
        </w:tc>
        <w:tc>
          <w:tcPr>
            <w:tcW w:w="292" w:type="pct"/>
            <w:tcBorders>
              <w:top w:val="nil"/>
              <w:left w:val="nil"/>
              <w:bottom w:val="nil"/>
              <w:right w:val="nil"/>
            </w:tcBorders>
            <w:shd w:val="clear" w:color="000000" w:fill="FFFFFF"/>
            <w:noWrap/>
            <w:vAlign w:val="center"/>
            <w:hideMark/>
          </w:tcPr>
          <w:p w14:paraId="2E78908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 ± 2.5</w:t>
            </w:r>
          </w:p>
        </w:tc>
        <w:tc>
          <w:tcPr>
            <w:tcW w:w="61" w:type="pct"/>
            <w:tcBorders>
              <w:top w:val="nil"/>
              <w:left w:val="nil"/>
              <w:bottom w:val="nil"/>
              <w:right w:val="nil"/>
            </w:tcBorders>
            <w:shd w:val="clear" w:color="000000" w:fill="FFFFFF"/>
            <w:noWrap/>
            <w:vAlign w:val="center"/>
            <w:hideMark/>
          </w:tcPr>
          <w:p w14:paraId="624E20E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6A501F4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 ± 2.2</w:t>
            </w:r>
          </w:p>
        </w:tc>
        <w:tc>
          <w:tcPr>
            <w:tcW w:w="290" w:type="pct"/>
            <w:tcBorders>
              <w:top w:val="nil"/>
              <w:left w:val="nil"/>
              <w:bottom w:val="nil"/>
              <w:right w:val="nil"/>
            </w:tcBorders>
            <w:shd w:val="clear" w:color="000000" w:fill="FFFFFF"/>
            <w:noWrap/>
            <w:vAlign w:val="center"/>
            <w:hideMark/>
          </w:tcPr>
          <w:p w14:paraId="1ECD6BF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2.7 ± 1.2</w:t>
            </w:r>
          </w:p>
        </w:tc>
        <w:tc>
          <w:tcPr>
            <w:tcW w:w="285" w:type="pct"/>
            <w:tcBorders>
              <w:top w:val="nil"/>
              <w:left w:val="nil"/>
              <w:bottom w:val="nil"/>
              <w:right w:val="nil"/>
            </w:tcBorders>
            <w:shd w:val="clear" w:color="000000" w:fill="FFFFFF"/>
            <w:noWrap/>
            <w:vAlign w:val="center"/>
            <w:hideMark/>
          </w:tcPr>
          <w:p w14:paraId="49B4D0C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2.9 ± 1.6</w:t>
            </w:r>
          </w:p>
        </w:tc>
      </w:tr>
      <w:tr w:rsidR="00C217F0" w:rsidRPr="0074276A" w14:paraId="488D4521" w14:textId="77777777" w:rsidTr="000C488D">
        <w:trPr>
          <w:trHeight w:val="290"/>
        </w:trPr>
        <w:tc>
          <w:tcPr>
            <w:tcW w:w="400" w:type="pct"/>
            <w:tcBorders>
              <w:top w:val="nil"/>
              <w:left w:val="nil"/>
              <w:bottom w:val="nil"/>
              <w:right w:val="nil"/>
            </w:tcBorders>
            <w:shd w:val="clear" w:color="000000" w:fill="FFFFFF"/>
            <w:noWrap/>
            <w:vAlign w:val="center"/>
            <w:hideMark/>
          </w:tcPr>
          <w:p w14:paraId="3AF20E7E"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proofErr w:type="gramStart"/>
            <w:r w:rsidRPr="0074276A">
              <w:rPr>
                <w:rFonts w:ascii="Times New Roman" w:eastAsia="Times New Roman" w:hAnsi="Times New Roman" w:cs="Times New Roman"/>
                <w:color w:val="000000"/>
                <w:sz w:val="20"/>
                <w:szCs w:val="20"/>
                <w:lang w:eastAsia="fr-CA"/>
              </w:rPr>
              <w:t>22:</w:t>
            </w:r>
            <w:proofErr w:type="gramEnd"/>
            <w:r w:rsidRPr="0074276A">
              <w:rPr>
                <w:rFonts w:ascii="Times New Roman" w:eastAsia="Times New Roman" w:hAnsi="Times New Roman" w:cs="Times New Roman"/>
                <w:color w:val="000000"/>
                <w:sz w:val="20"/>
                <w:szCs w:val="20"/>
                <w:lang w:eastAsia="fr-CA"/>
              </w:rPr>
              <w:t>4n-6</w:t>
            </w:r>
          </w:p>
        </w:tc>
        <w:tc>
          <w:tcPr>
            <w:tcW w:w="291" w:type="pct"/>
            <w:tcBorders>
              <w:top w:val="nil"/>
              <w:left w:val="nil"/>
              <w:bottom w:val="nil"/>
              <w:right w:val="nil"/>
            </w:tcBorders>
            <w:shd w:val="clear" w:color="000000" w:fill="FFFFFF"/>
            <w:noWrap/>
            <w:vAlign w:val="center"/>
            <w:hideMark/>
          </w:tcPr>
          <w:p w14:paraId="7322C5D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0.5</w:t>
            </w:r>
          </w:p>
        </w:tc>
        <w:tc>
          <w:tcPr>
            <w:tcW w:w="291" w:type="pct"/>
            <w:tcBorders>
              <w:top w:val="nil"/>
              <w:left w:val="nil"/>
              <w:bottom w:val="nil"/>
              <w:right w:val="nil"/>
            </w:tcBorders>
            <w:shd w:val="clear" w:color="000000" w:fill="FFFFFF"/>
            <w:noWrap/>
            <w:vAlign w:val="center"/>
            <w:hideMark/>
          </w:tcPr>
          <w:p w14:paraId="180CFA0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0.1</w:t>
            </w:r>
          </w:p>
        </w:tc>
        <w:tc>
          <w:tcPr>
            <w:tcW w:w="293" w:type="pct"/>
            <w:tcBorders>
              <w:top w:val="nil"/>
              <w:left w:val="nil"/>
              <w:bottom w:val="nil"/>
              <w:right w:val="nil"/>
            </w:tcBorders>
            <w:shd w:val="clear" w:color="000000" w:fill="FFFFFF"/>
            <w:noWrap/>
            <w:vAlign w:val="center"/>
            <w:hideMark/>
          </w:tcPr>
          <w:p w14:paraId="44E0196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61" w:type="pct"/>
            <w:tcBorders>
              <w:top w:val="nil"/>
              <w:left w:val="nil"/>
              <w:bottom w:val="nil"/>
              <w:right w:val="nil"/>
            </w:tcBorders>
            <w:shd w:val="clear" w:color="000000" w:fill="FFFFFF"/>
            <w:noWrap/>
            <w:vAlign w:val="center"/>
            <w:hideMark/>
          </w:tcPr>
          <w:p w14:paraId="643AABB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39D9EFD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w:t>
            </w:r>
          </w:p>
        </w:tc>
        <w:tc>
          <w:tcPr>
            <w:tcW w:w="290" w:type="pct"/>
            <w:tcBorders>
              <w:top w:val="nil"/>
              <w:left w:val="nil"/>
              <w:bottom w:val="nil"/>
              <w:right w:val="nil"/>
            </w:tcBorders>
            <w:shd w:val="clear" w:color="000000" w:fill="FFFFFF"/>
            <w:noWrap/>
            <w:vAlign w:val="center"/>
            <w:hideMark/>
          </w:tcPr>
          <w:p w14:paraId="78D2973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0" w:type="pct"/>
            <w:tcBorders>
              <w:top w:val="nil"/>
              <w:left w:val="nil"/>
              <w:bottom w:val="nil"/>
              <w:right w:val="nil"/>
            </w:tcBorders>
            <w:shd w:val="clear" w:color="000000" w:fill="FFFFFF"/>
            <w:noWrap/>
            <w:vAlign w:val="center"/>
            <w:hideMark/>
          </w:tcPr>
          <w:p w14:paraId="42010FB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61" w:type="pct"/>
            <w:tcBorders>
              <w:top w:val="nil"/>
              <w:left w:val="nil"/>
              <w:bottom w:val="nil"/>
              <w:right w:val="nil"/>
            </w:tcBorders>
            <w:shd w:val="clear" w:color="000000" w:fill="FFFFFF"/>
            <w:noWrap/>
            <w:vAlign w:val="center"/>
            <w:hideMark/>
          </w:tcPr>
          <w:p w14:paraId="3DC4085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2480C1E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0" w:type="pct"/>
            <w:tcBorders>
              <w:top w:val="nil"/>
              <w:left w:val="nil"/>
              <w:bottom w:val="nil"/>
              <w:right w:val="nil"/>
            </w:tcBorders>
            <w:shd w:val="clear" w:color="000000" w:fill="FFFFFF"/>
            <w:noWrap/>
            <w:vAlign w:val="center"/>
            <w:hideMark/>
          </w:tcPr>
          <w:p w14:paraId="7A9C968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000000" w:fill="FFFFFF"/>
            <w:noWrap/>
            <w:vAlign w:val="center"/>
            <w:hideMark/>
          </w:tcPr>
          <w:p w14:paraId="6446EB4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61" w:type="pct"/>
            <w:tcBorders>
              <w:top w:val="nil"/>
              <w:left w:val="nil"/>
              <w:bottom w:val="nil"/>
              <w:right w:val="nil"/>
            </w:tcBorders>
            <w:shd w:val="clear" w:color="000000" w:fill="FFFFFF"/>
            <w:noWrap/>
            <w:vAlign w:val="center"/>
            <w:hideMark/>
          </w:tcPr>
          <w:p w14:paraId="0FBC7B3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4CD02CA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0" w:type="pct"/>
            <w:tcBorders>
              <w:top w:val="nil"/>
              <w:left w:val="nil"/>
              <w:bottom w:val="nil"/>
              <w:right w:val="nil"/>
            </w:tcBorders>
            <w:shd w:val="clear" w:color="000000" w:fill="FFFFFF"/>
            <w:noWrap/>
            <w:vAlign w:val="center"/>
            <w:hideMark/>
          </w:tcPr>
          <w:p w14:paraId="694DA83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000000" w:fill="FFFFFF"/>
            <w:noWrap/>
            <w:vAlign w:val="center"/>
            <w:hideMark/>
          </w:tcPr>
          <w:p w14:paraId="633AD32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61" w:type="pct"/>
            <w:tcBorders>
              <w:top w:val="nil"/>
              <w:left w:val="nil"/>
              <w:bottom w:val="nil"/>
              <w:right w:val="nil"/>
            </w:tcBorders>
            <w:shd w:val="clear" w:color="000000" w:fill="FFFFFF"/>
            <w:noWrap/>
            <w:vAlign w:val="center"/>
            <w:hideMark/>
          </w:tcPr>
          <w:p w14:paraId="62C3F14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120B6C9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0" w:type="pct"/>
            <w:tcBorders>
              <w:top w:val="nil"/>
              <w:left w:val="nil"/>
              <w:bottom w:val="nil"/>
              <w:right w:val="nil"/>
            </w:tcBorders>
            <w:shd w:val="clear" w:color="000000" w:fill="FFFFFF"/>
            <w:noWrap/>
            <w:vAlign w:val="center"/>
            <w:hideMark/>
          </w:tcPr>
          <w:p w14:paraId="5B526B4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85" w:type="pct"/>
            <w:tcBorders>
              <w:top w:val="nil"/>
              <w:left w:val="nil"/>
              <w:bottom w:val="nil"/>
              <w:right w:val="nil"/>
            </w:tcBorders>
            <w:shd w:val="clear" w:color="000000" w:fill="FFFFFF"/>
            <w:noWrap/>
            <w:vAlign w:val="center"/>
            <w:hideMark/>
          </w:tcPr>
          <w:p w14:paraId="03EA24A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r>
      <w:tr w:rsidR="00C217F0" w:rsidRPr="0074276A" w14:paraId="07045482" w14:textId="77777777" w:rsidTr="000C488D">
        <w:trPr>
          <w:trHeight w:val="290"/>
        </w:trPr>
        <w:tc>
          <w:tcPr>
            <w:tcW w:w="400" w:type="pct"/>
            <w:tcBorders>
              <w:top w:val="nil"/>
              <w:left w:val="nil"/>
              <w:bottom w:val="nil"/>
              <w:right w:val="nil"/>
            </w:tcBorders>
            <w:shd w:val="clear" w:color="000000" w:fill="FFFFFF"/>
            <w:noWrap/>
            <w:vAlign w:val="center"/>
            <w:hideMark/>
          </w:tcPr>
          <w:p w14:paraId="6EA1E5BE"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proofErr w:type="gramStart"/>
            <w:r w:rsidRPr="0074276A">
              <w:rPr>
                <w:rFonts w:ascii="Times New Roman" w:eastAsia="Times New Roman" w:hAnsi="Times New Roman" w:cs="Times New Roman"/>
                <w:color w:val="000000"/>
                <w:sz w:val="20"/>
                <w:szCs w:val="20"/>
                <w:lang w:eastAsia="fr-CA"/>
              </w:rPr>
              <w:t>22:</w:t>
            </w:r>
            <w:proofErr w:type="gramEnd"/>
            <w:r w:rsidRPr="0074276A">
              <w:rPr>
                <w:rFonts w:ascii="Times New Roman" w:eastAsia="Times New Roman" w:hAnsi="Times New Roman" w:cs="Times New Roman"/>
                <w:color w:val="000000"/>
                <w:sz w:val="20"/>
                <w:szCs w:val="20"/>
                <w:lang w:eastAsia="fr-CA"/>
              </w:rPr>
              <w:t>5n-6</w:t>
            </w:r>
          </w:p>
        </w:tc>
        <w:tc>
          <w:tcPr>
            <w:tcW w:w="291" w:type="pct"/>
            <w:tcBorders>
              <w:top w:val="nil"/>
              <w:left w:val="nil"/>
              <w:bottom w:val="nil"/>
              <w:right w:val="nil"/>
            </w:tcBorders>
            <w:shd w:val="clear" w:color="000000" w:fill="FFFFFF"/>
            <w:noWrap/>
            <w:vAlign w:val="center"/>
            <w:hideMark/>
          </w:tcPr>
          <w:p w14:paraId="53F7934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0.1</w:t>
            </w:r>
          </w:p>
        </w:tc>
        <w:tc>
          <w:tcPr>
            <w:tcW w:w="291" w:type="pct"/>
            <w:tcBorders>
              <w:top w:val="nil"/>
              <w:left w:val="nil"/>
              <w:bottom w:val="nil"/>
              <w:right w:val="nil"/>
            </w:tcBorders>
            <w:shd w:val="clear" w:color="000000" w:fill="FFFFFF"/>
            <w:noWrap/>
            <w:vAlign w:val="center"/>
            <w:hideMark/>
          </w:tcPr>
          <w:p w14:paraId="5BDAAC6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2.1 ± 1.3</w:t>
            </w:r>
          </w:p>
        </w:tc>
        <w:tc>
          <w:tcPr>
            <w:tcW w:w="293" w:type="pct"/>
            <w:tcBorders>
              <w:top w:val="nil"/>
              <w:left w:val="nil"/>
              <w:bottom w:val="nil"/>
              <w:right w:val="nil"/>
            </w:tcBorders>
            <w:shd w:val="clear" w:color="000000" w:fill="FFFFFF"/>
            <w:noWrap/>
            <w:vAlign w:val="center"/>
            <w:hideMark/>
          </w:tcPr>
          <w:p w14:paraId="6F1453B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1.7 ± 0.5</w:t>
            </w:r>
          </w:p>
        </w:tc>
        <w:tc>
          <w:tcPr>
            <w:tcW w:w="61" w:type="pct"/>
            <w:tcBorders>
              <w:top w:val="nil"/>
              <w:left w:val="nil"/>
              <w:bottom w:val="nil"/>
              <w:right w:val="nil"/>
            </w:tcBorders>
            <w:shd w:val="clear" w:color="000000" w:fill="FFFFFF"/>
            <w:noWrap/>
            <w:vAlign w:val="center"/>
            <w:hideMark/>
          </w:tcPr>
          <w:p w14:paraId="79DD6A9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3E4E7F6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w:t>
            </w:r>
          </w:p>
        </w:tc>
        <w:tc>
          <w:tcPr>
            <w:tcW w:w="290" w:type="pct"/>
            <w:tcBorders>
              <w:top w:val="nil"/>
              <w:left w:val="nil"/>
              <w:bottom w:val="nil"/>
              <w:right w:val="nil"/>
            </w:tcBorders>
            <w:shd w:val="clear" w:color="000000" w:fill="FFFFFF"/>
            <w:noWrap/>
            <w:vAlign w:val="center"/>
            <w:hideMark/>
          </w:tcPr>
          <w:p w14:paraId="647AE2A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w:t>
            </w:r>
          </w:p>
        </w:tc>
        <w:tc>
          <w:tcPr>
            <w:tcW w:w="290" w:type="pct"/>
            <w:tcBorders>
              <w:top w:val="nil"/>
              <w:left w:val="nil"/>
              <w:bottom w:val="nil"/>
              <w:right w:val="nil"/>
            </w:tcBorders>
            <w:shd w:val="clear" w:color="000000" w:fill="FFFFFF"/>
            <w:noWrap/>
            <w:vAlign w:val="center"/>
            <w:hideMark/>
          </w:tcPr>
          <w:p w14:paraId="5955A55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0.1</w:t>
            </w:r>
          </w:p>
        </w:tc>
        <w:tc>
          <w:tcPr>
            <w:tcW w:w="61" w:type="pct"/>
            <w:tcBorders>
              <w:top w:val="nil"/>
              <w:left w:val="nil"/>
              <w:bottom w:val="nil"/>
              <w:right w:val="nil"/>
            </w:tcBorders>
            <w:shd w:val="clear" w:color="000000" w:fill="FFFFFF"/>
            <w:noWrap/>
            <w:vAlign w:val="center"/>
            <w:hideMark/>
          </w:tcPr>
          <w:p w14:paraId="45B3D1F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1E89E94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1.9 ± 0.2</w:t>
            </w:r>
          </w:p>
        </w:tc>
        <w:tc>
          <w:tcPr>
            <w:tcW w:w="290" w:type="pct"/>
            <w:tcBorders>
              <w:top w:val="nil"/>
              <w:left w:val="nil"/>
              <w:bottom w:val="nil"/>
              <w:right w:val="nil"/>
            </w:tcBorders>
            <w:shd w:val="clear" w:color="000000" w:fill="FFFFFF"/>
            <w:noWrap/>
            <w:vAlign w:val="center"/>
            <w:hideMark/>
          </w:tcPr>
          <w:p w14:paraId="2BC6799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4.4 ± 0.5</w:t>
            </w:r>
          </w:p>
        </w:tc>
        <w:tc>
          <w:tcPr>
            <w:tcW w:w="292" w:type="pct"/>
            <w:tcBorders>
              <w:top w:val="nil"/>
              <w:left w:val="nil"/>
              <w:bottom w:val="nil"/>
              <w:right w:val="nil"/>
            </w:tcBorders>
            <w:shd w:val="clear" w:color="000000" w:fill="FFFFFF"/>
            <w:noWrap/>
            <w:vAlign w:val="center"/>
            <w:hideMark/>
          </w:tcPr>
          <w:p w14:paraId="7833964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2.5 ± 0.9</w:t>
            </w:r>
          </w:p>
        </w:tc>
        <w:tc>
          <w:tcPr>
            <w:tcW w:w="61" w:type="pct"/>
            <w:tcBorders>
              <w:top w:val="nil"/>
              <w:left w:val="nil"/>
              <w:bottom w:val="nil"/>
              <w:right w:val="nil"/>
            </w:tcBorders>
            <w:shd w:val="clear" w:color="000000" w:fill="FFFFFF"/>
            <w:noWrap/>
            <w:vAlign w:val="center"/>
            <w:hideMark/>
          </w:tcPr>
          <w:p w14:paraId="6E192EB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5722AF6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1.6 ± 0.6</w:t>
            </w:r>
          </w:p>
        </w:tc>
        <w:tc>
          <w:tcPr>
            <w:tcW w:w="290" w:type="pct"/>
            <w:tcBorders>
              <w:top w:val="nil"/>
              <w:left w:val="nil"/>
              <w:bottom w:val="nil"/>
              <w:right w:val="nil"/>
            </w:tcBorders>
            <w:shd w:val="clear" w:color="000000" w:fill="FFFFFF"/>
            <w:noWrap/>
            <w:vAlign w:val="center"/>
            <w:hideMark/>
          </w:tcPr>
          <w:p w14:paraId="68AFB27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2.3 ± 0.8</w:t>
            </w:r>
          </w:p>
        </w:tc>
        <w:tc>
          <w:tcPr>
            <w:tcW w:w="292" w:type="pct"/>
            <w:tcBorders>
              <w:top w:val="nil"/>
              <w:left w:val="nil"/>
              <w:bottom w:val="nil"/>
              <w:right w:val="nil"/>
            </w:tcBorders>
            <w:shd w:val="clear" w:color="000000" w:fill="FFFFFF"/>
            <w:noWrap/>
            <w:vAlign w:val="center"/>
            <w:hideMark/>
          </w:tcPr>
          <w:p w14:paraId="375DA9D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0.4</w:t>
            </w:r>
          </w:p>
        </w:tc>
        <w:tc>
          <w:tcPr>
            <w:tcW w:w="61" w:type="pct"/>
            <w:tcBorders>
              <w:top w:val="nil"/>
              <w:left w:val="nil"/>
              <w:bottom w:val="nil"/>
              <w:right w:val="nil"/>
            </w:tcBorders>
            <w:shd w:val="clear" w:color="000000" w:fill="FFFFFF"/>
            <w:noWrap/>
            <w:vAlign w:val="center"/>
            <w:hideMark/>
          </w:tcPr>
          <w:p w14:paraId="1F4867B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37BF47B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 ± 1</w:t>
            </w:r>
          </w:p>
        </w:tc>
        <w:tc>
          <w:tcPr>
            <w:tcW w:w="290" w:type="pct"/>
            <w:tcBorders>
              <w:top w:val="nil"/>
              <w:left w:val="nil"/>
              <w:bottom w:val="nil"/>
              <w:right w:val="nil"/>
            </w:tcBorders>
            <w:shd w:val="clear" w:color="000000" w:fill="FFFFFF"/>
            <w:noWrap/>
            <w:vAlign w:val="center"/>
            <w:hideMark/>
          </w:tcPr>
          <w:p w14:paraId="40303EA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1.7 ± 0.7</w:t>
            </w:r>
          </w:p>
        </w:tc>
        <w:tc>
          <w:tcPr>
            <w:tcW w:w="285" w:type="pct"/>
            <w:tcBorders>
              <w:top w:val="nil"/>
              <w:left w:val="nil"/>
              <w:bottom w:val="nil"/>
              <w:right w:val="nil"/>
            </w:tcBorders>
            <w:shd w:val="clear" w:color="000000" w:fill="FFFFFF"/>
            <w:noWrap/>
            <w:vAlign w:val="center"/>
            <w:hideMark/>
          </w:tcPr>
          <w:p w14:paraId="15E1805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0.3</w:t>
            </w:r>
          </w:p>
        </w:tc>
      </w:tr>
      <w:tr w:rsidR="00C217F0" w:rsidRPr="0074276A" w14:paraId="03FDDE9F" w14:textId="77777777" w:rsidTr="000C488D">
        <w:trPr>
          <w:trHeight w:val="290"/>
        </w:trPr>
        <w:tc>
          <w:tcPr>
            <w:tcW w:w="400" w:type="pct"/>
            <w:tcBorders>
              <w:top w:val="nil"/>
              <w:left w:val="nil"/>
              <w:bottom w:val="nil"/>
              <w:right w:val="nil"/>
            </w:tcBorders>
            <w:shd w:val="clear" w:color="000000" w:fill="FFFFFF"/>
            <w:noWrap/>
            <w:vAlign w:val="center"/>
            <w:hideMark/>
          </w:tcPr>
          <w:p w14:paraId="4C2AB1BA"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proofErr w:type="gramStart"/>
            <w:r w:rsidRPr="0074276A">
              <w:rPr>
                <w:rFonts w:ascii="Times New Roman" w:eastAsia="Times New Roman" w:hAnsi="Times New Roman" w:cs="Times New Roman"/>
                <w:color w:val="000000"/>
                <w:sz w:val="20"/>
                <w:szCs w:val="20"/>
                <w:lang w:eastAsia="fr-CA"/>
              </w:rPr>
              <w:t>22:</w:t>
            </w:r>
            <w:proofErr w:type="gramEnd"/>
            <w:r w:rsidRPr="0074276A">
              <w:rPr>
                <w:rFonts w:ascii="Times New Roman" w:eastAsia="Times New Roman" w:hAnsi="Times New Roman" w:cs="Times New Roman"/>
                <w:color w:val="000000"/>
                <w:sz w:val="20"/>
                <w:szCs w:val="20"/>
                <w:lang w:eastAsia="fr-CA"/>
              </w:rPr>
              <w:t>5n-3</w:t>
            </w:r>
          </w:p>
        </w:tc>
        <w:tc>
          <w:tcPr>
            <w:tcW w:w="291" w:type="pct"/>
            <w:tcBorders>
              <w:top w:val="nil"/>
              <w:left w:val="nil"/>
              <w:bottom w:val="nil"/>
              <w:right w:val="nil"/>
            </w:tcBorders>
            <w:shd w:val="clear" w:color="000000" w:fill="FFFFFF"/>
            <w:noWrap/>
            <w:vAlign w:val="center"/>
            <w:hideMark/>
          </w:tcPr>
          <w:p w14:paraId="1CF116B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0.8</w:t>
            </w:r>
          </w:p>
        </w:tc>
        <w:tc>
          <w:tcPr>
            <w:tcW w:w="291" w:type="pct"/>
            <w:tcBorders>
              <w:top w:val="nil"/>
              <w:left w:val="nil"/>
              <w:bottom w:val="nil"/>
              <w:right w:val="nil"/>
            </w:tcBorders>
            <w:shd w:val="clear" w:color="000000" w:fill="FFFFFF"/>
            <w:noWrap/>
            <w:vAlign w:val="center"/>
            <w:hideMark/>
          </w:tcPr>
          <w:p w14:paraId="68025F9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3" w:type="pct"/>
            <w:tcBorders>
              <w:top w:val="nil"/>
              <w:left w:val="nil"/>
              <w:bottom w:val="nil"/>
              <w:right w:val="nil"/>
            </w:tcBorders>
            <w:shd w:val="clear" w:color="000000" w:fill="FFFFFF"/>
            <w:noWrap/>
            <w:vAlign w:val="center"/>
            <w:hideMark/>
          </w:tcPr>
          <w:p w14:paraId="3E1B467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61" w:type="pct"/>
            <w:tcBorders>
              <w:top w:val="nil"/>
              <w:left w:val="nil"/>
              <w:bottom w:val="nil"/>
              <w:right w:val="nil"/>
            </w:tcBorders>
            <w:shd w:val="clear" w:color="000000" w:fill="FFFFFF"/>
            <w:noWrap/>
            <w:vAlign w:val="center"/>
            <w:hideMark/>
          </w:tcPr>
          <w:p w14:paraId="376BAFD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39462FD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w:t>
            </w:r>
          </w:p>
        </w:tc>
        <w:tc>
          <w:tcPr>
            <w:tcW w:w="290" w:type="pct"/>
            <w:tcBorders>
              <w:top w:val="nil"/>
              <w:left w:val="nil"/>
              <w:bottom w:val="nil"/>
              <w:right w:val="nil"/>
            </w:tcBorders>
            <w:shd w:val="clear" w:color="000000" w:fill="FFFFFF"/>
            <w:noWrap/>
            <w:vAlign w:val="center"/>
            <w:hideMark/>
          </w:tcPr>
          <w:p w14:paraId="54A6F9D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0.2</w:t>
            </w:r>
          </w:p>
        </w:tc>
        <w:tc>
          <w:tcPr>
            <w:tcW w:w="290" w:type="pct"/>
            <w:tcBorders>
              <w:top w:val="nil"/>
              <w:left w:val="nil"/>
              <w:bottom w:val="nil"/>
              <w:right w:val="nil"/>
            </w:tcBorders>
            <w:shd w:val="clear" w:color="000000" w:fill="FFFFFF"/>
            <w:noWrap/>
            <w:vAlign w:val="center"/>
            <w:hideMark/>
          </w:tcPr>
          <w:p w14:paraId="24CA9A2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61" w:type="pct"/>
            <w:tcBorders>
              <w:top w:val="nil"/>
              <w:left w:val="nil"/>
              <w:bottom w:val="nil"/>
              <w:right w:val="nil"/>
            </w:tcBorders>
            <w:shd w:val="clear" w:color="000000" w:fill="FFFFFF"/>
            <w:noWrap/>
            <w:vAlign w:val="center"/>
            <w:hideMark/>
          </w:tcPr>
          <w:p w14:paraId="0B895C4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2FA5146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0.1</w:t>
            </w:r>
          </w:p>
        </w:tc>
        <w:tc>
          <w:tcPr>
            <w:tcW w:w="290" w:type="pct"/>
            <w:tcBorders>
              <w:top w:val="nil"/>
              <w:left w:val="nil"/>
              <w:bottom w:val="nil"/>
              <w:right w:val="nil"/>
            </w:tcBorders>
            <w:shd w:val="clear" w:color="000000" w:fill="FFFFFF"/>
            <w:noWrap/>
            <w:vAlign w:val="center"/>
            <w:hideMark/>
          </w:tcPr>
          <w:p w14:paraId="6B0BED9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2.1 ± 0.6</w:t>
            </w:r>
          </w:p>
        </w:tc>
        <w:tc>
          <w:tcPr>
            <w:tcW w:w="292" w:type="pct"/>
            <w:tcBorders>
              <w:top w:val="nil"/>
              <w:left w:val="nil"/>
              <w:bottom w:val="nil"/>
              <w:right w:val="nil"/>
            </w:tcBorders>
            <w:shd w:val="clear" w:color="000000" w:fill="FFFFFF"/>
            <w:noWrap/>
            <w:vAlign w:val="center"/>
            <w:hideMark/>
          </w:tcPr>
          <w:p w14:paraId="43A6623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2.1 ± 1.7</w:t>
            </w:r>
          </w:p>
        </w:tc>
        <w:tc>
          <w:tcPr>
            <w:tcW w:w="61" w:type="pct"/>
            <w:tcBorders>
              <w:top w:val="nil"/>
              <w:left w:val="nil"/>
              <w:bottom w:val="nil"/>
              <w:right w:val="nil"/>
            </w:tcBorders>
            <w:shd w:val="clear" w:color="000000" w:fill="FFFFFF"/>
            <w:noWrap/>
            <w:vAlign w:val="center"/>
            <w:hideMark/>
          </w:tcPr>
          <w:p w14:paraId="6113BAC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4CF0CDA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0.5</w:t>
            </w:r>
          </w:p>
        </w:tc>
        <w:tc>
          <w:tcPr>
            <w:tcW w:w="290" w:type="pct"/>
            <w:tcBorders>
              <w:top w:val="nil"/>
              <w:left w:val="nil"/>
              <w:bottom w:val="nil"/>
              <w:right w:val="nil"/>
            </w:tcBorders>
            <w:shd w:val="clear" w:color="000000" w:fill="FFFFFF"/>
            <w:noWrap/>
            <w:vAlign w:val="center"/>
            <w:hideMark/>
          </w:tcPr>
          <w:p w14:paraId="4D0ED22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2.2 ± 0.5</w:t>
            </w:r>
          </w:p>
        </w:tc>
        <w:tc>
          <w:tcPr>
            <w:tcW w:w="292" w:type="pct"/>
            <w:tcBorders>
              <w:top w:val="nil"/>
              <w:left w:val="nil"/>
              <w:bottom w:val="nil"/>
              <w:right w:val="nil"/>
            </w:tcBorders>
            <w:shd w:val="clear" w:color="000000" w:fill="FFFFFF"/>
            <w:noWrap/>
            <w:vAlign w:val="center"/>
            <w:hideMark/>
          </w:tcPr>
          <w:p w14:paraId="4CA091A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2.3 ± 0.7</w:t>
            </w:r>
          </w:p>
        </w:tc>
        <w:tc>
          <w:tcPr>
            <w:tcW w:w="61" w:type="pct"/>
            <w:tcBorders>
              <w:top w:val="nil"/>
              <w:left w:val="nil"/>
              <w:bottom w:val="nil"/>
              <w:right w:val="nil"/>
            </w:tcBorders>
            <w:shd w:val="clear" w:color="000000" w:fill="FFFFFF"/>
            <w:noWrap/>
            <w:vAlign w:val="center"/>
            <w:hideMark/>
          </w:tcPr>
          <w:p w14:paraId="4701C1E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2978F19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0.3</w:t>
            </w:r>
          </w:p>
        </w:tc>
        <w:tc>
          <w:tcPr>
            <w:tcW w:w="290" w:type="pct"/>
            <w:tcBorders>
              <w:top w:val="nil"/>
              <w:left w:val="nil"/>
              <w:bottom w:val="nil"/>
              <w:right w:val="nil"/>
            </w:tcBorders>
            <w:shd w:val="clear" w:color="000000" w:fill="FFFFFF"/>
            <w:noWrap/>
            <w:vAlign w:val="center"/>
            <w:hideMark/>
          </w:tcPr>
          <w:p w14:paraId="1FD927E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1.3 ± 1.2</w:t>
            </w:r>
          </w:p>
        </w:tc>
        <w:tc>
          <w:tcPr>
            <w:tcW w:w="285" w:type="pct"/>
            <w:tcBorders>
              <w:top w:val="nil"/>
              <w:left w:val="nil"/>
              <w:bottom w:val="nil"/>
              <w:right w:val="nil"/>
            </w:tcBorders>
            <w:shd w:val="clear" w:color="000000" w:fill="FFFFFF"/>
            <w:noWrap/>
            <w:vAlign w:val="center"/>
            <w:hideMark/>
          </w:tcPr>
          <w:p w14:paraId="68DD11B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0.6</w:t>
            </w:r>
          </w:p>
        </w:tc>
      </w:tr>
      <w:tr w:rsidR="00C217F0" w:rsidRPr="0074276A" w14:paraId="72EBD0B2" w14:textId="77777777" w:rsidTr="000C488D">
        <w:trPr>
          <w:trHeight w:val="290"/>
        </w:trPr>
        <w:tc>
          <w:tcPr>
            <w:tcW w:w="400" w:type="pct"/>
            <w:tcBorders>
              <w:top w:val="nil"/>
              <w:left w:val="nil"/>
              <w:bottom w:val="nil"/>
              <w:right w:val="nil"/>
            </w:tcBorders>
            <w:shd w:val="clear" w:color="000000" w:fill="FFFFFF"/>
            <w:noWrap/>
            <w:vAlign w:val="center"/>
            <w:hideMark/>
          </w:tcPr>
          <w:p w14:paraId="3D522944"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proofErr w:type="gramStart"/>
            <w:r w:rsidRPr="0074276A">
              <w:rPr>
                <w:rFonts w:ascii="Times New Roman" w:eastAsia="Times New Roman" w:hAnsi="Times New Roman" w:cs="Times New Roman"/>
                <w:color w:val="000000"/>
                <w:sz w:val="20"/>
                <w:szCs w:val="20"/>
                <w:lang w:eastAsia="fr-CA"/>
              </w:rPr>
              <w:t>22:</w:t>
            </w:r>
            <w:proofErr w:type="gramEnd"/>
            <w:r w:rsidRPr="0074276A">
              <w:rPr>
                <w:rFonts w:ascii="Times New Roman" w:eastAsia="Times New Roman" w:hAnsi="Times New Roman" w:cs="Times New Roman"/>
                <w:color w:val="000000"/>
                <w:sz w:val="20"/>
                <w:szCs w:val="20"/>
                <w:lang w:eastAsia="fr-CA"/>
              </w:rPr>
              <w:t>6n-3</w:t>
            </w:r>
          </w:p>
        </w:tc>
        <w:tc>
          <w:tcPr>
            <w:tcW w:w="291" w:type="pct"/>
            <w:tcBorders>
              <w:top w:val="nil"/>
              <w:left w:val="nil"/>
              <w:bottom w:val="nil"/>
              <w:right w:val="nil"/>
            </w:tcBorders>
            <w:shd w:val="clear" w:color="000000" w:fill="FFFFFF"/>
            <w:noWrap/>
            <w:vAlign w:val="center"/>
            <w:hideMark/>
          </w:tcPr>
          <w:p w14:paraId="1405F5B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4.3 ± 2.8</w:t>
            </w:r>
          </w:p>
        </w:tc>
        <w:tc>
          <w:tcPr>
            <w:tcW w:w="291" w:type="pct"/>
            <w:tcBorders>
              <w:top w:val="nil"/>
              <w:left w:val="nil"/>
              <w:bottom w:val="nil"/>
              <w:right w:val="nil"/>
            </w:tcBorders>
            <w:shd w:val="clear" w:color="000000" w:fill="FFFFFF"/>
            <w:noWrap/>
            <w:vAlign w:val="center"/>
            <w:hideMark/>
          </w:tcPr>
          <w:p w14:paraId="43AF2E9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1.1</w:t>
            </w:r>
          </w:p>
        </w:tc>
        <w:tc>
          <w:tcPr>
            <w:tcW w:w="293" w:type="pct"/>
            <w:tcBorders>
              <w:top w:val="nil"/>
              <w:left w:val="nil"/>
              <w:bottom w:val="nil"/>
              <w:right w:val="nil"/>
            </w:tcBorders>
            <w:shd w:val="clear" w:color="000000" w:fill="FFFFFF"/>
            <w:noWrap/>
            <w:vAlign w:val="center"/>
            <w:hideMark/>
          </w:tcPr>
          <w:p w14:paraId="329A2B0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0.7</w:t>
            </w:r>
          </w:p>
        </w:tc>
        <w:tc>
          <w:tcPr>
            <w:tcW w:w="61" w:type="pct"/>
            <w:tcBorders>
              <w:top w:val="nil"/>
              <w:left w:val="nil"/>
              <w:bottom w:val="nil"/>
              <w:right w:val="nil"/>
            </w:tcBorders>
            <w:shd w:val="clear" w:color="000000" w:fill="FFFFFF"/>
            <w:noWrap/>
            <w:vAlign w:val="center"/>
            <w:hideMark/>
          </w:tcPr>
          <w:p w14:paraId="5F7231F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3AF2C87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0.2</w:t>
            </w:r>
          </w:p>
        </w:tc>
        <w:tc>
          <w:tcPr>
            <w:tcW w:w="290" w:type="pct"/>
            <w:tcBorders>
              <w:top w:val="nil"/>
              <w:left w:val="nil"/>
              <w:bottom w:val="nil"/>
              <w:right w:val="nil"/>
            </w:tcBorders>
            <w:shd w:val="clear" w:color="000000" w:fill="FFFFFF"/>
            <w:noWrap/>
            <w:vAlign w:val="center"/>
            <w:hideMark/>
          </w:tcPr>
          <w:p w14:paraId="0F003B0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2.9 ± 0.4</w:t>
            </w:r>
          </w:p>
        </w:tc>
        <w:tc>
          <w:tcPr>
            <w:tcW w:w="290" w:type="pct"/>
            <w:tcBorders>
              <w:top w:val="nil"/>
              <w:left w:val="nil"/>
              <w:bottom w:val="nil"/>
              <w:right w:val="nil"/>
            </w:tcBorders>
            <w:shd w:val="clear" w:color="000000" w:fill="FFFFFF"/>
            <w:noWrap/>
            <w:vAlign w:val="center"/>
            <w:hideMark/>
          </w:tcPr>
          <w:p w14:paraId="16E4E97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1.9 ± 0.2</w:t>
            </w:r>
          </w:p>
        </w:tc>
        <w:tc>
          <w:tcPr>
            <w:tcW w:w="61" w:type="pct"/>
            <w:tcBorders>
              <w:top w:val="nil"/>
              <w:left w:val="nil"/>
              <w:bottom w:val="nil"/>
              <w:right w:val="nil"/>
            </w:tcBorders>
            <w:shd w:val="clear" w:color="000000" w:fill="FFFFFF"/>
            <w:noWrap/>
            <w:vAlign w:val="center"/>
            <w:hideMark/>
          </w:tcPr>
          <w:p w14:paraId="66DE1C8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71F84E4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1.7 ± 0.3</w:t>
            </w:r>
          </w:p>
        </w:tc>
        <w:tc>
          <w:tcPr>
            <w:tcW w:w="290" w:type="pct"/>
            <w:tcBorders>
              <w:top w:val="nil"/>
              <w:left w:val="nil"/>
              <w:bottom w:val="nil"/>
              <w:right w:val="nil"/>
            </w:tcBorders>
            <w:shd w:val="clear" w:color="000000" w:fill="FFFFFF"/>
            <w:noWrap/>
            <w:vAlign w:val="center"/>
            <w:hideMark/>
          </w:tcPr>
          <w:p w14:paraId="5DDF528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 ± 0.5</w:t>
            </w:r>
          </w:p>
        </w:tc>
        <w:tc>
          <w:tcPr>
            <w:tcW w:w="292" w:type="pct"/>
            <w:tcBorders>
              <w:top w:val="nil"/>
              <w:left w:val="nil"/>
              <w:bottom w:val="nil"/>
              <w:right w:val="nil"/>
            </w:tcBorders>
            <w:shd w:val="clear" w:color="000000" w:fill="FFFFFF"/>
            <w:noWrap/>
            <w:vAlign w:val="center"/>
            <w:hideMark/>
          </w:tcPr>
          <w:p w14:paraId="5B6DFE5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4.5 ± 0.8</w:t>
            </w:r>
          </w:p>
        </w:tc>
        <w:tc>
          <w:tcPr>
            <w:tcW w:w="61" w:type="pct"/>
            <w:tcBorders>
              <w:top w:val="nil"/>
              <w:left w:val="nil"/>
              <w:bottom w:val="nil"/>
              <w:right w:val="nil"/>
            </w:tcBorders>
            <w:shd w:val="clear" w:color="000000" w:fill="FFFFFF"/>
            <w:noWrap/>
            <w:vAlign w:val="center"/>
            <w:hideMark/>
          </w:tcPr>
          <w:p w14:paraId="25C39F7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5CC9206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1.5 ± 2.1</w:t>
            </w:r>
          </w:p>
        </w:tc>
        <w:tc>
          <w:tcPr>
            <w:tcW w:w="290" w:type="pct"/>
            <w:tcBorders>
              <w:top w:val="nil"/>
              <w:left w:val="nil"/>
              <w:bottom w:val="nil"/>
              <w:right w:val="nil"/>
            </w:tcBorders>
            <w:shd w:val="clear" w:color="000000" w:fill="FFFFFF"/>
            <w:noWrap/>
            <w:vAlign w:val="center"/>
            <w:hideMark/>
          </w:tcPr>
          <w:p w14:paraId="2AECBB2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000000" w:fill="FFFFFF"/>
            <w:noWrap/>
            <w:vAlign w:val="center"/>
            <w:hideMark/>
          </w:tcPr>
          <w:p w14:paraId="56D58A2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3.6 ± 1.7</w:t>
            </w:r>
          </w:p>
        </w:tc>
        <w:tc>
          <w:tcPr>
            <w:tcW w:w="61" w:type="pct"/>
            <w:tcBorders>
              <w:top w:val="nil"/>
              <w:left w:val="nil"/>
              <w:bottom w:val="nil"/>
              <w:right w:val="nil"/>
            </w:tcBorders>
            <w:shd w:val="clear" w:color="000000" w:fill="FFFFFF"/>
            <w:noWrap/>
            <w:vAlign w:val="center"/>
            <w:hideMark/>
          </w:tcPr>
          <w:p w14:paraId="592308E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301AAD3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3.7 ± 1.7</w:t>
            </w:r>
          </w:p>
        </w:tc>
        <w:tc>
          <w:tcPr>
            <w:tcW w:w="290" w:type="pct"/>
            <w:tcBorders>
              <w:top w:val="nil"/>
              <w:left w:val="nil"/>
              <w:bottom w:val="nil"/>
              <w:right w:val="nil"/>
            </w:tcBorders>
            <w:shd w:val="clear" w:color="000000" w:fill="FFFFFF"/>
            <w:noWrap/>
            <w:vAlign w:val="center"/>
            <w:hideMark/>
          </w:tcPr>
          <w:p w14:paraId="0A72E7A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6 ± 1.8</w:t>
            </w:r>
          </w:p>
        </w:tc>
        <w:tc>
          <w:tcPr>
            <w:tcW w:w="285" w:type="pct"/>
            <w:tcBorders>
              <w:top w:val="nil"/>
              <w:left w:val="nil"/>
              <w:bottom w:val="nil"/>
              <w:right w:val="nil"/>
            </w:tcBorders>
            <w:shd w:val="clear" w:color="000000" w:fill="FFFFFF"/>
            <w:noWrap/>
            <w:vAlign w:val="center"/>
            <w:hideMark/>
          </w:tcPr>
          <w:p w14:paraId="752DA3A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2.9 ± 1.1</w:t>
            </w:r>
          </w:p>
        </w:tc>
      </w:tr>
      <w:tr w:rsidR="00C217F0" w:rsidRPr="0074276A" w14:paraId="18AA979C" w14:textId="77777777" w:rsidTr="000C488D">
        <w:trPr>
          <w:trHeight w:val="290"/>
        </w:trPr>
        <w:tc>
          <w:tcPr>
            <w:tcW w:w="400" w:type="pct"/>
            <w:tcBorders>
              <w:top w:val="nil"/>
              <w:left w:val="nil"/>
              <w:bottom w:val="nil"/>
              <w:right w:val="nil"/>
            </w:tcBorders>
            <w:shd w:val="clear" w:color="000000" w:fill="FFFFFF"/>
            <w:noWrap/>
            <w:vAlign w:val="center"/>
            <w:hideMark/>
          </w:tcPr>
          <w:p w14:paraId="5BB24243"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 PUFA</w:t>
            </w:r>
          </w:p>
        </w:tc>
        <w:tc>
          <w:tcPr>
            <w:tcW w:w="291" w:type="pct"/>
            <w:tcBorders>
              <w:top w:val="nil"/>
              <w:left w:val="nil"/>
              <w:bottom w:val="nil"/>
              <w:right w:val="nil"/>
            </w:tcBorders>
            <w:shd w:val="clear" w:color="000000" w:fill="FFFFFF"/>
            <w:noWrap/>
            <w:vAlign w:val="center"/>
            <w:hideMark/>
          </w:tcPr>
          <w:p w14:paraId="60A4D91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31.2 ± 6.5</w:t>
            </w:r>
          </w:p>
        </w:tc>
        <w:tc>
          <w:tcPr>
            <w:tcW w:w="291" w:type="pct"/>
            <w:tcBorders>
              <w:top w:val="nil"/>
              <w:left w:val="nil"/>
              <w:bottom w:val="nil"/>
              <w:right w:val="nil"/>
            </w:tcBorders>
            <w:shd w:val="clear" w:color="000000" w:fill="FFFFFF"/>
            <w:noWrap/>
            <w:vAlign w:val="center"/>
            <w:hideMark/>
          </w:tcPr>
          <w:p w14:paraId="2F28E52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17.6 ± 4.7</w:t>
            </w:r>
          </w:p>
        </w:tc>
        <w:tc>
          <w:tcPr>
            <w:tcW w:w="293" w:type="pct"/>
            <w:tcBorders>
              <w:top w:val="nil"/>
              <w:left w:val="nil"/>
              <w:bottom w:val="nil"/>
              <w:right w:val="nil"/>
            </w:tcBorders>
            <w:shd w:val="clear" w:color="000000" w:fill="FFFFFF"/>
            <w:noWrap/>
            <w:vAlign w:val="center"/>
            <w:hideMark/>
          </w:tcPr>
          <w:p w14:paraId="4EECD46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21.5 ± 3.2</w:t>
            </w:r>
          </w:p>
        </w:tc>
        <w:tc>
          <w:tcPr>
            <w:tcW w:w="61" w:type="pct"/>
            <w:tcBorders>
              <w:top w:val="nil"/>
              <w:left w:val="nil"/>
              <w:bottom w:val="nil"/>
              <w:right w:val="nil"/>
            </w:tcBorders>
            <w:shd w:val="clear" w:color="000000" w:fill="FFFFFF"/>
            <w:noWrap/>
            <w:vAlign w:val="center"/>
            <w:hideMark/>
          </w:tcPr>
          <w:p w14:paraId="6E9E34B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4658FF2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7.8 ± 1.6</w:t>
            </w:r>
          </w:p>
        </w:tc>
        <w:tc>
          <w:tcPr>
            <w:tcW w:w="290" w:type="pct"/>
            <w:tcBorders>
              <w:top w:val="nil"/>
              <w:left w:val="nil"/>
              <w:bottom w:val="nil"/>
              <w:right w:val="nil"/>
            </w:tcBorders>
            <w:shd w:val="clear" w:color="000000" w:fill="FFFFFF"/>
            <w:noWrap/>
            <w:vAlign w:val="center"/>
            <w:hideMark/>
          </w:tcPr>
          <w:p w14:paraId="5F41A80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22 ± 1.8</w:t>
            </w:r>
          </w:p>
        </w:tc>
        <w:tc>
          <w:tcPr>
            <w:tcW w:w="290" w:type="pct"/>
            <w:tcBorders>
              <w:top w:val="nil"/>
              <w:left w:val="nil"/>
              <w:bottom w:val="nil"/>
              <w:right w:val="nil"/>
            </w:tcBorders>
            <w:shd w:val="clear" w:color="000000" w:fill="FFFFFF"/>
            <w:noWrap/>
            <w:vAlign w:val="center"/>
            <w:hideMark/>
          </w:tcPr>
          <w:p w14:paraId="74D7F01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22.9 ± 1.8</w:t>
            </w:r>
          </w:p>
        </w:tc>
        <w:tc>
          <w:tcPr>
            <w:tcW w:w="61" w:type="pct"/>
            <w:tcBorders>
              <w:top w:val="nil"/>
              <w:left w:val="nil"/>
              <w:bottom w:val="nil"/>
              <w:right w:val="nil"/>
            </w:tcBorders>
            <w:shd w:val="clear" w:color="000000" w:fill="FFFFFF"/>
            <w:noWrap/>
            <w:vAlign w:val="center"/>
            <w:hideMark/>
          </w:tcPr>
          <w:p w14:paraId="1B23144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2BCE956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22.3 ± 6.1</w:t>
            </w:r>
          </w:p>
        </w:tc>
        <w:tc>
          <w:tcPr>
            <w:tcW w:w="290" w:type="pct"/>
            <w:tcBorders>
              <w:top w:val="nil"/>
              <w:left w:val="nil"/>
              <w:bottom w:val="nil"/>
              <w:right w:val="nil"/>
            </w:tcBorders>
            <w:shd w:val="clear" w:color="000000" w:fill="FFFFFF"/>
            <w:noWrap/>
            <w:vAlign w:val="center"/>
            <w:hideMark/>
          </w:tcPr>
          <w:p w14:paraId="2F45880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25.6 ± 1.6</w:t>
            </w:r>
          </w:p>
        </w:tc>
        <w:tc>
          <w:tcPr>
            <w:tcW w:w="292" w:type="pct"/>
            <w:tcBorders>
              <w:top w:val="nil"/>
              <w:left w:val="nil"/>
              <w:bottom w:val="nil"/>
              <w:right w:val="nil"/>
            </w:tcBorders>
            <w:shd w:val="clear" w:color="000000" w:fill="FFFFFF"/>
            <w:noWrap/>
            <w:vAlign w:val="center"/>
            <w:hideMark/>
          </w:tcPr>
          <w:p w14:paraId="19811E1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28.7 ± 2.3</w:t>
            </w:r>
          </w:p>
        </w:tc>
        <w:tc>
          <w:tcPr>
            <w:tcW w:w="61" w:type="pct"/>
            <w:tcBorders>
              <w:top w:val="nil"/>
              <w:left w:val="nil"/>
              <w:bottom w:val="nil"/>
              <w:right w:val="nil"/>
            </w:tcBorders>
            <w:shd w:val="clear" w:color="000000" w:fill="FFFFFF"/>
            <w:noWrap/>
            <w:vAlign w:val="center"/>
            <w:hideMark/>
          </w:tcPr>
          <w:p w14:paraId="096BF0C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0D010AB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19.8 ± 4.7</w:t>
            </w:r>
          </w:p>
        </w:tc>
        <w:tc>
          <w:tcPr>
            <w:tcW w:w="290" w:type="pct"/>
            <w:tcBorders>
              <w:top w:val="nil"/>
              <w:left w:val="nil"/>
              <w:bottom w:val="nil"/>
              <w:right w:val="nil"/>
            </w:tcBorders>
            <w:shd w:val="clear" w:color="000000" w:fill="FFFFFF"/>
            <w:noWrap/>
            <w:vAlign w:val="center"/>
            <w:hideMark/>
          </w:tcPr>
          <w:p w14:paraId="7C05C59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23.9 ± 4.9</w:t>
            </w:r>
          </w:p>
        </w:tc>
        <w:tc>
          <w:tcPr>
            <w:tcW w:w="292" w:type="pct"/>
            <w:tcBorders>
              <w:top w:val="nil"/>
              <w:left w:val="nil"/>
              <w:bottom w:val="nil"/>
              <w:right w:val="nil"/>
            </w:tcBorders>
            <w:shd w:val="clear" w:color="000000" w:fill="FFFFFF"/>
            <w:noWrap/>
            <w:vAlign w:val="center"/>
            <w:hideMark/>
          </w:tcPr>
          <w:p w14:paraId="0479C59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33.3 ± 3.1</w:t>
            </w:r>
          </w:p>
        </w:tc>
        <w:tc>
          <w:tcPr>
            <w:tcW w:w="61" w:type="pct"/>
            <w:tcBorders>
              <w:top w:val="nil"/>
              <w:left w:val="nil"/>
              <w:bottom w:val="nil"/>
              <w:right w:val="nil"/>
            </w:tcBorders>
            <w:shd w:val="clear" w:color="000000" w:fill="FFFFFF"/>
            <w:noWrap/>
            <w:vAlign w:val="center"/>
            <w:hideMark/>
          </w:tcPr>
          <w:p w14:paraId="4E9CF67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76A7DBD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34.5 ± 7</w:t>
            </w:r>
          </w:p>
        </w:tc>
        <w:tc>
          <w:tcPr>
            <w:tcW w:w="290" w:type="pct"/>
            <w:tcBorders>
              <w:top w:val="nil"/>
              <w:left w:val="nil"/>
              <w:bottom w:val="nil"/>
              <w:right w:val="nil"/>
            </w:tcBorders>
            <w:shd w:val="clear" w:color="000000" w:fill="FFFFFF"/>
            <w:noWrap/>
            <w:vAlign w:val="center"/>
            <w:hideMark/>
          </w:tcPr>
          <w:p w14:paraId="20A9B22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33.9 ± 4.9</w:t>
            </w:r>
          </w:p>
        </w:tc>
        <w:tc>
          <w:tcPr>
            <w:tcW w:w="285" w:type="pct"/>
            <w:tcBorders>
              <w:top w:val="nil"/>
              <w:left w:val="nil"/>
              <w:bottom w:val="nil"/>
              <w:right w:val="nil"/>
            </w:tcBorders>
            <w:shd w:val="clear" w:color="000000" w:fill="FFFFFF"/>
            <w:noWrap/>
            <w:vAlign w:val="center"/>
            <w:hideMark/>
          </w:tcPr>
          <w:p w14:paraId="292557E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25.6 ± 5.6</w:t>
            </w:r>
          </w:p>
        </w:tc>
      </w:tr>
      <w:tr w:rsidR="00C217F0" w:rsidRPr="0074276A" w14:paraId="0113874F" w14:textId="77777777" w:rsidTr="000C488D">
        <w:trPr>
          <w:trHeight w:val="90"/>
        </w:trPr>
        <w:tc>
          <w:tcPr>
            <w:tcW w:w="400" w:type="pct"/>
            <w:tcBorders>
              <w:top w:val="nil"/>
              <w:left w:val="nil"/>
              <w:bottom w:val="nil"/>
              <w:right w:val="nil"/>
            </w:tcBorders>
            <w:shd w:val="clear" w:color="000000" w:fill="FFFFFF"/>
            <w:noWrap/>
            <w:vAlign w:val="center"/>
            <w:hideMark/>
          </w:tcPr>
          <w:p w14:paraId="6386E8DA"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10"/>
                <w:szCs w:val="10"/>
                <w:lang w:eastAsia="fr-CA"/>
              </w:rPr>
              <w:t> </w:t>
            </w:r>
          </w:p>
        </w:tc>
        <w:tc>
          <w:tcPr>
            <w:tcW w:w="291" w:type="pct"/>
            <w:tcBorders>
              <w:top w:val="nil"/>
              <w:left w:val="nil"/>
              <w:bottom w:val="nil"/>
              <w:right w:val="nil"/>
            </w:tcBorders>
            <w:shd w:val="clear" w:color="000000" w:fill="FFFFFF"/>
            <w:noWrap/>
            <w:vAlign w:val="center"/>
            <w:hideMark/>
          </w:tcPr>
          <w:p w14:paraId="499FE15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1594A0E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3" w:type="pct"/>
            <w:tcBorders>
              <w:top w:val="nil"/>
              <w:left w:val="nil"/>
              <w:bottom w:val="nil"/>
              <w:right w:val="nil"/>
            </w:tcBorders>
            <w:shd w:val="clear" w:color="000000" w:fill="FFFFFF"/>
            <w:noWrap/>
            <w:vAlign w:val="center"/>
            <w:hideMark/>
          </w:tcPr>
          <w:p w14:paraId="01ED465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61" w:type="pct"/>
            <w:tcBorders>
              <w:top w:val="nil"/>
              <w:left w:val="nil"/>
              <w:bottom w:val="nil"/>
              <w:right w:val="nil"/>
            </w:tcBorders>
            <w:shd w:val="clear" w:color="000000" w:fill="FFFFFF"/>
            <w:noWrap/>
            <w:vAlign w:val="center"/>
            <w:hideMark/>
          </w:tcPr>
          <w:p w14:paraId="06AF2BB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092D4F0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2A3E4CF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331BE44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61" w:type="pct"/>
            <w:tcBorders>
              <w:top w:val="nil"/>
              <w:left w:val="nil"/>
              <w:bottom w:val="nil"/>
              <w:right w:val="nil"/>
            </w:tcBorders>
            <w:shd w:val="clear" w:color="000000" w:fill="FFFFFF"/>
            <w:noWrap/>
            <w:vAlign w:val="center"/>
            <w:hideMark/>
          </w:tcPr>
          <w:p w14:paraId="5012038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5E1D928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2F8A378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2" w:type="pct"/>
            <w:tcBorders>
              <w:top w:val="nil"/>
              <w:left w:val="nil"/>
              <w:bottom w:val="nil"/>
              <w:right w:val="nil"/>
            </w:tcBorders>
            <w:shd w:val="clear" w:color="000000" w:fill="FFFFFF"/>
            <w:noWrap/>
            <w:vAlign w:val="center"/>
            <w:hideMark/>
          </w:tcPr>
          <w:p w14:paraId="6480252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61" w:type="pct"/>
            <w:tcBorders>
              <w:top w:val="nil"/>
              <w:left w:val="nil"/>
              <w:bottom w:val="nil"/>
              <w:right w:val="nil"/>
            </w:tcBorders>
            <w:shd w:val="clear" w:color="000000" w:fill="FFFFFF"/>
            <w:noWrap/>
            <w:vAlign w:val="center"/>
            <w:hideMark/>
          </w:tcPr>
          <w:p w14:paraId="231D57F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37C3F3D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736F8FB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2" w:type="pct"/>
            <w:tcBorders>
              <w:top w:val="nil"/>
              <w:left w:val="nil"/>
              <w:bottom w:val="nil"/>
              <w:right w:val="nil"/>
            </w:tcBorders>
            <w:shd w:val="clear" w:color="000000" w:fill="FFFFFF"/>
            <w:noWrap/>
            <w:vAlign w:val="center"/>
            <w:hideMark/>
          </w:tcPr>
          <w:p w14:paraId="19EA752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61" w:type="pct"/>
            <w:tcBorders>
              <w:top w:val="nil"/>
              <w:left w:val="nil"/>
              <w:bottom w:val="nil"/>
              <w:right w:val="nil"/>
            </w:tcBorders>
            <w:shd w:val="clear" w:color="000000" w:fill="FFFFFF"/>
            <w:noWrap/>
            <w:vAlign w:val="center"/>
            <w:hideMark/>
          </w:tcPr>
          <w:p w14:paraId="529CCF8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64D1512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4D22C4A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85" w:type="pct"/>
            <w:tcBorders>
              <w:top w:val="nil"/>
              <w:left w:val="nil"/>
              <w:bottom w:val="nil"/>
              <w:right w:val="nil"/>
            </w:tcBorders>
            <w:shd w:val="clear" w:color="000000" w:fill="FFFFFF"/>
            <w:noWrap/>
            <w:vAlign w:val="center"/>
            <w:hideMark/>
          </w:tcPr>
          <w:p w14:paraId="49DEBD5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r>
      <w:tr w:rsidR="00C217F0" w:rsidRPr="0074276A" w14:paraId="2DAF32EF" w14:textId="77777777" w:rsidTr="000C488D">
        <w:trPr>
          <w:trHeight w:val="290"/>
        </w:trPr>
        <w:tc>
          <w:tcPr>
            <w:tcW w:w="400" w:type="pct"/>
            <w:tcBorders>
              <w:top w:val="nil"/>
              <w:left w:val="nil"/>
              <w:bottom w:val="nil"/>
              <w:right w:val="nil"/>
            </w:tcBorders>
            <w:shd w:val="clear" w:color="000000" w:fill="FFFFFF"/>
            <w:noWrap/>
            <w:vAlign w:val="center"/>
            <w:hideMark/>
          </w:tcPr>
          <w:p w14:paraId="653A921A"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A</w:t>
            </w:r>
          </w:p>
        </w:tc>
        <w:tc>
          <w:tcPr>
            <w:tcW w:w="291" w:type="pct"/>
            <w:tcBorders>
              <w:top w:val="nil"/>
              <w:left w:val="nil"/>
              <w:bottom w:val="nil"/>
              <w:right w:val="nil"/>
            </w:tcBorders>
            <w:shd w:val="clear" w:color="000000" w:fill="FFFFFF"/>
            <w:noWrap/>
            <w:vAlign w:val="center"/>
            <w:hideMark/>
          </w:tcPr>
          <w:p w14:paraId="1303D65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0.4</w:t>
            </w:r>
          </w:p>
        </w:tc>
        <w:tc>
          <w:tcPr>
            <w:tcW w:w="291" w:type="pct"/>
            <w:tcBorders>
              <w:top w:val="nil"/>
              <w:left w:val="nil"/>
              <w:bottom w:val="nil"/>
              <w:right w:val="nil"/>
            </w:tcBorders>
            <w:shd w:val="clear" w:color="000000" w:fill="FFFFFF"/>
            <w:noWrap/>
            <w:vAlign w:val="center"/>
            <w:hideMark/>
          </w:tcPr>
          <w:p w14:paraId="1541FC2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3" w:type="pct"/>
            <w:tcBorders>
              <w:top w:val="nil"/>
              <w:left w:val="nil"/>
              <w:bottom w:val="nil"/>
              <w:right w:val="nil"/>
            </w:tcBorders>
            <w:shd w:val="clear" w:color="000000" w:fill="FFFFFF"/>
            <w:noWrap/>
            <w:vAlign w:val="center"/>
            <w:hideMark/>
          </w:tcPr>
          <w:p w14:paraId="1F73416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61" w:type="pct"/>
            <w:tcBorders>
              <w:top w:val="nil"/>
              <w:left w:val="nil"/>
              <w:bottom w:val="nil"/>
              <w:right w:val="nil"/>
            </w:tcBorders>
            <w:shd w:val="clear" w:color="000000" w:fill="FFFFFF"/>
            <w:noWrap/>
            <w:vAlign w:val="center"/>
            <w:hideMark/>
          </w:tcPr>
          <w:p w14:paraId="239FFE9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4BF6538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w:t>
            </w:r>
          </w:p>
        </w:tc>
        <w:tc>
          <w:tcPr>
            <w:tcW w:w="290" w:type="pct"/>
            <w:tcBorders>
              <w:top w:val="nil"/>
              <w:left w:val="nil"/>
              <w:bottom w:val="nil"/>
              <w:right w:val="nil"/>
            </w:tcBorders>
            <w:shd w:val="clear" w:color="000000" w:fill="FFFFFF"/>
            <w:noWrap/>
            <w:vAlign w:val="center"/>
            <w:hideMark/>
          </w:tcPr>
          <w:p w14:paraId="43EF1AC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0" w:type="pct"/>
            <w:tcBorders>
              <w:top w:val="nil"/>
              <w:left w:val="nil"/>
              <w:bottom w:val="nil"/>
              <w:right w:val="nil"/>
            </w:tcBorders>
            <w:shd w:val="clear" w:color="000000" w:fill="FFFFFF"/>
            <w:noWrap/>
            <w:vAlign w:val="center"/>
            <w:hideMark/>
          </w:tcPr>
          <w:p w14:paraId="46E297E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61" w:type="pct"/>
            <w:tcBorders>
              <w:top w:val="nil"/>
              <w:left w:val="nil"/>
              <w:bottom w:val="nil"/>
              <w:right w:val="nil"/>
            </w:tcBorders>
            <w:shd w:val="clear" w:color="000000" w:fill="FFFFFF"/>
            <w:noWrap/>
            <w:vAlign w:val="center"/>
            <w:hideMark/>
          </w:tcPr>
          <w:p w14:paraId="7DEB97A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52257D6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w:t>
            </w:r>
          </w:p>
        </w:tc>
        <w:tc>
          <w:tcPr>
            <w:tcW w:w="290" w:type="pct"/>
            <w:tcBorders>
              <w:top w:val="nil"/>
              <w:left w:val="nil"/>
              <w:bottom w:val="nil"/>
              <w:right w:val="nil"/>
            </w:tcBorders>
            <w:shd w:val="clear" w:color="000000" w:fill="FFFFFF"/>
            <w:noWrap/>
            <w:vAlign w:val="center"/>
            <w:hideMark/>
          </w:tcPr>
          <w:p w14:paraId="0348474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000000" w:fill="FFFFFF"/>
            <w:noWrap/>
            <w:vAlign w:val="center"/>
            <w:hideMark/>
          </w:tcPr>
          <w:p w14:paraId="06E2985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61" w:type="pct"/>
            <w:tcBorders>
              <w:top w:val="nil"/>
              <w:left w:val="nil"/>
              <w:bottom w:val="nil"/>
              <w:right w:val="nil"/>
            </w:tcBorders>
            <w:shd w:val="clear" w:color="000000" w:fill="FFFFFF"/>
            <w:noWrap/>
            <w:vAlign w:val="center"/>
            <w:hideMark/>
          </w:tcPr>
          <w:p w14:paraId="3DFA90D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5092FC5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w:t>
            </w:r>
          </w:p>
        </w:tc>
        <w:tc>
          <w:tcPr>
            <w:tcW w:w="290" w:type="pct"/>
            <w:tcBorders>
              <w:top w:val="nil"/>
              <w:left w:val="nil"/>
              <w:bottom w:val="nil"/>
              <w:right w:val="nil"/>
            </w:tcBorders>
            <w:shd w:val="clear" w:color="000000" w:fill="FFFFFF"/>
            <w:noWrap/>
            <w:vAlign w:val="center"/>
            <w:hideMark/>
          </w:tcPr>
          <w:p w14:paraId="31E725F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000000" w:fill="FFFFFF"/>
            <w:noWrap/>
            <w:vAlign w:val="center"/>
            <w:hideMark/>
          </w:tcPr>
          <w:p w14:paraId="0BA758F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61" w:type="pct"/>
            <w:tcBorders>
              <w:top w:val="nil"/>
              <w:left w:val="nil"/>
              <w:bottom w:val="nil"/>
              <w:right w:val="nil"/>
            </w:tcBorders>
            <w:shd w:val="clear" w:color="000000" w:fill="FFFFFF"/>
            <w:noWrap/>
            <w:vAlign w:val="center"/>
            <w:hideMark/>
          </w:tcPr>
          <w:p w14:paraId="2E0C70A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2E4A21E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1.2 ± 1.4</w:t>
            </w:r>
          </w:p>
        </w:tc>
        <w:tc>
          <w:tcPr>
            <w:tcW w:w="290" w:type="pct"/>
            <w:tcBorders>
              <w:top w:val="nil"/>
              <w:left w:val="nil"/>
              <w:bottom w:val="nil"/>
              <w:right w:val="nil"/>
            </w:tcBorders>
            <w:shd w:val="clear" w:color="000000" w:fill="FFFFFF"/>
            <w:noWrap/>
            <w:vAlign w:val="center"/>
            <w:hideMark/>
          </w:tcPr>
          <w:p w14:paraId="6D03DBC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85" w:type="pct"/>
            <w:tcBorders>
              <w:top w:val="nil"/>
              <w:left w:val="nil"/>
              <w:bottom w:val="nil"/>
              <w:right w:val="nil"/>
            </w:tcBorders>
            <w:shd w:val="clear" w:color="000000" w:fill="FFFFFF"/>
            <w:noWrap/>
            <w:vAlign w:val="center"/>
            <w:hideMark/>
          </w:tcPr>
          <w:p w14:paraId="4813765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r>
      <w:tr w:rsidR="00C217F0" w:rsidRPr="0074276A" w14:paraId="51ABF4E2" w14:textId="77777777" w:rsidTr="000C488D">
        <w:trPr>
          <w:trHeight w:val="290"/>
        </w:trPr>
        <w:tc>
          <w:tcPr>
            <w:tcW w:w="400" w:type="pct"/>
            <w:tcBorders>
              <w:top w:val="nil"/>
              <w:left w:val="nil"/>
              <w:bottom w:val="nil"/>
              <w:right w:val="nil"/>
            </w:tcBorders>
            <w:shd w:val="clear" w:color="000000" w:fill="FFFFFF"/>
            <w:noWrap/>
            <w:vAlign w:val="center"/>
            <w:hideMark/>
          </w:tcPr>
          <w:p w14:paraId="3541BA11"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M</w:t>
            </w:r>
          </w:p>
        </w:tc>
        <w:tc>
          <w:tcPr>
            <w:tcW w:w="291" w:type="pct"/>
            <w:tcBorders>
              <w:top w:val="nil"/>
              <w:left w:val="nil"/>
              <w:bottom w:val="nil"/>
              <w:right w:val="nil"/>
            </w:tcBorders>
            <w:shd w:val="clear" w:color="000000" w:fill="FFFFFF"/>
            <w:noWrap/>
            <w:vAlign w:val="center"/>
            <w:hideMark/>
          </w:tcPr>
          <w:p w14:paraId="358BDD5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0.2</w:t>
            </w:r>
          </w:p>
        </w:tc>
        <w:tc>
          <w:tcPr>
            <w:tcW w:w="291" w:type="pct"/>
            <w:tcBorders>
              <w:top w:val="nil"/>
              <w:left w:val="nil"/>
              <w:bottom w:val="nil"/>
              <w:right w:val="nil"/>
            </w:tcBorders>
            <w:shd w:val="clear" w:color="000000" w:fill="FFFFFF"/>
            <w:noWrap/>
            <w:vAlign w:val="center"/>
            <w:hideMark/>
          </w:tcPr>
          <w:p w14:paraId="51B7312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w:t>
            </w:r>
          </w:p>
        </w:tc>
        <w:tc>
          <w:tcPr>
            <w:tcW w:w="293" w:type="pct"/>
            <w:tcBorders>
              <w:top w:val="nil"/>
              <w:left w:val="nil"/>
              <w:bottom w:val="nil"/>
              <w:right w:val="nil"/>
            </w:tcBorders>
            <w:shd w:val="clear" w:color="000000" w:fill="FFFFFF"/>
            <w:noWrap/>
            <w:vAlign w:val="center"/>
            <w:hideMark/>
          </w:tcPr>
          <w:p w14:paraId="7BE5FAE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0.4</w:t>
            </w:r>
          </w:p>
        </w:tc>
        <w:tc>
          <w:tcPr>
            <w:tcW w:w="61" w:type="pct"/>
            <w:tcBorders>
              <w:top w:val="nil"/>
              <w:left w:val="nil"/>
              <w:bottom w:val="nil"/>
              <w:right w:val="nil"/>
            </w:tcBorders>
            <w:shd w:val="clear" w:color="000000" w:fill="FFFFFF"/>
            <w:noWrap/>
            <w:vAlign w:val="center"/>
            <w:hideMark/>
          </w:tcPr>
          <w:p w14:paraId="40D8AB7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5337E69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0.1</w:t>
            </w:r>
          </w:p>
        </w:tc>
        <w:tc>
          <w:tcPr>
            <w:tcW w:w="290" w:type="pct"/>
            <w:tcBorders>
              <w:top w:val="nil"/>
              <w:left w:val="nil"/>
              <w:bottom w:val="nil"/>
              <w:right w:val="nil"/>
            </w:tcBorders>
            <w:shd w:val="clear" w:color="000000" w:fill="FFFFFF"/>
            <w:noWrap/>
            <w:vAlign w:val="center"/>
            <w:hideMark/>
          </w:tcPr>
          <w:p w14:paraId="2296760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w:t>
            </w:r>
          </w:p>
        </w:tc>
        <w:tc>
          <w:tcPr>
            <w:tcW w:w="290" w:type="pct"/>
            <w:tcBorders>
              <w:top w:val="nil"/>
              <w:left w:val="nil"/>
              <w:bottom w:val="nil"/>
              <w:right w:val="nil"/>
            </w:tcBorders>
            <w:shd w:val="clear" w:color="000000" w:fill="FFFFFF"/>
            <w:noWrap/>
            <w:vAlign w:val="center"/>
            <w:hideMark/>
          </w:tcPr>
          <w:p w14:paraId="013A49A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61" w:type="pct"/>
            <w:tcBorders>
              <w:top w:val="nil"/>
              <w:left w:val="nil"/>
              <w:bottom w:val="nil"/>
              <w:right w:val="nil"/>
            </w:tcBorders>
            <w:shd w:val="clear" w:color="000000" w:fill="FFFFFF"/>
            <w:noWrap/>
            <w:vAlign w:val="center"/>
            <w:hideMark/>
          </w:tcPr>
          <w:p w14:paraId="3428491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08898EE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0.2</w:t>
            </w:r>
          </w:p>
        </w:tc>
        <w:tc>
          <w:tcPr>
            <w:tcW w:w="290" w:type="pct"/>
            <w:tcBorders>
              <w:top w:val="nil"/>
              <w:left w:val="nil"/>
              <w:bottom w:val="nil"/>
              <w:right w:val="nil"/>
            </w:tcBorders>
            <w:shd w:val="clear" w:color="000000" w:fill="FFFFFF"/>
            <w:noWrap/>
            <w:vAlign w:val="center"/>
            <w:hideMark/>
          </w:tcPr>
          <w:p w14:paraId="203C80E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000000" w:fill="FFFFFF"/>
            <w:noWrap/>
            <w:vAlign w:val="center"/>
            <w:hideMark/>
          </w:tcPr>
          <w:p w14:paraId="4C29467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61" w:type="pct"/>
            <w:tcBorders>
              <w:top w:val="nil"/>
              <w:left w:val="nil"/>
              <w:bottom w:val="nil"/>
              <w:right w:val="nil"/>
            </w:tcBorders>
            <w:shd w:val="clear" w:color="000000" w:fill="FFFFFF"/>
            <w:noWrap/>
            <w:vAlign w:val="center"/>
            <w:hideMark/>
          </w:tcPr>
          <w:p w14:paraId="6680213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5C866FE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0.2</w:t>
            </w:r>
          </w:p>
        </w:tc>
        <w:tc>
          <w:tcPr>
            <w:tcW w:w="290" w:type="pct"/>
            <w:tcBorders>
              <w:top w:val="nil"/>
              <w:left w:val="nil"/>
              <w:bottom w:val="nil"/>
              <w:right w:val="nil"/>
            </w:tcBorders>
            <w:shd w:val="clear" w:color="000000" w:fill="FFFFFF"/>
            <w:noWrap/>
            <w:vAlign w:val="center"/>
            <w:hideMark/>
          </w:tcPr>
          <w:p w14:paraId="2C7FCA9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000000" w:fill="FFFFFF"/>
            <w:noWrap/>
            <w:vAlign w:val="center"/>
            <w:hideMark/>
          </w:tcPr>
          <w:p w14:paraId="3D8C866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61" w:type="pct"/>
            <w:tcBorders>
              <w:top w:val="nil"/>
              <w:left w:val="nil"/>
              <w:bottom w:val="nil"/>
              <w:right w:val="nil"/>
            </w:tcBorders>
            <w:shd w:val="clear" w:color="000000" w:fill="FFFFFF"/>
            <w:noWrap/>
            <w:vAlign w:val="center"/>
            <w:hideMark/>
          </w:tcPr>
          <w:p w14:paraId="530D256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3A6120F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0.3</w:t>
            </w:r>
          </w:p>
        </w:tc>
        <w:tc>
          <w:tcPr>
            <w:tcW w:w="290" w:type="pct"/>
            <w:tcBorders>
              <w:top w:val="nil"/>
              <w:left w:val="nil"/>
              <w:bottom w:val="nil"/>
              <w:right w:val="nil"/>
            </w:tcBorders>
            <w:shd w:val="clear" w:color="000000" w:fill="FFFFFF"/>
            <w:noWrap/>
            <w:vAlign w:val="center"/>
            <w:hideMark/>
          </w:tcPr>
          <w:p w14:paraId="3B3B365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85" w:type="pct"/>
            <w:tcBorders>
              <w:top w:val="nil"/>
              <w:left w:val="nil"/>
              <w:bottom w:val="nil"/>
              <w:right w:val="nil"/>
            </w:tcBorders>
            <w:shd w:val="clear" w:color="000000" w:fill="FFFFFF"/>
            <w:noWrap/>
            <w:vAlign w:val="center"/>
            <w:hideMark/>
          </w:tcPr>
          <w:p w14:paraId="69A09CC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r>
      <w:tr w:rsidR="00C217F0" w:rsidRPr="0074276A" w14:paraId="23434D57" w14:textId="77777777" w:rsidTr="000C488D">
        <w:trPr>
          <w:trHeight w:val="290"/>
        </w:trPr>
        <w:tc>
          <w:tcPr>
            <w:tcW w:w="400" w:type="pct"/>
            <w:tcBorders>
              <w:top w:val="nil"/>
              <w:left w:val="nil"/>
              <w:bottom w:val="nil"/>
              <w:right w:val="nil"/>
            </w:tcBorders>
            <w:shd w:val="clear" w:color="000000" w:fill="FFFFFF"/>
            <w:noWrap/>
            <w:vAlign w:val="center"/>
            <w:hideMark/>
          </w:tcPr>
          <w:p w14:paraId="4CDE5379"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N</w:t>
            </w:r>
          </w:p>
        </w:tc>
        <w:tc>
          <w:tcPr>
            <w:tcW w:w="291" w:type="pct"/>
            <w:tcBorders>
              <w:top w:val="nil"/>
              <w:left w:val="nil"/>
              <w:bottom w:val="nil"/>
              <w:right w:val="nil"/>
            </w:tcBorders>
            <w:shd w:val="clear" w:color="000000" w:fill="FFFFFF"/>
            <w:noWrap/>
            <w:vAlign w:val="center"/>
            <w:hideMark/>
          </w:tcPr>
          <w:p w14:paraId="08352CD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0.1</w:t>
            </w:r>
          </w:p>
        </w:tc>
        <w:tc>
          <w:tcPr>
            <w:tcW w:w="291" w:type="pct"/>
            <w:tcBorders>
              <w:top w:val="nil"/>
              <w:left w:val="nil"/>
              <w:bottom w:val="nil"/>
              <w:right w:val="nil"/>
            </w:tcBorders>
            <w:shd w:val="clear" w:color="000000" w:fill="FFFFFF"/>
            <w:noWrap/>
            <w:vAlign w:val="center"/>
            <w:hideMark/>
          </w:tcPr>
          <w:p w14:paraId="7B05EC7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w:t>
            </w:r>
          </w:p>
        </w:tc>
        <w:tc>
          <w:tcPr>
            <w:tcW w:w="293" w:type="pct"/>
            <w:tcBorders>
              <w:top w:val="nil"/>
              <w:left w:val="nil"/>
              <w:bottom w:val="nil"/>
              <w:right w:val="nil"/>
            </w:tcBorders>
            <w:shd w:val="clear" w:color="000000" w:fill="FFFFFF"/>
            <w:noWrap/>
            <w:vAlign w:val="center"/>
            <w:hideMark/>
          </w:tcPr>
          <w:p w14:paraId="2D4CE86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1.4 ± 1.8</w:t>
            </w:r>
          </w:p>
        </w:tc>
        <w:tc>
          <w:tcPr>
            <w:tcW w:w="61" w:type="pct"/>
            <w:tcBorders>
              <w:top w:val="nil"/>
              <w:left w:val="nil"/>
              <w:bottom w:val="nil"/>
              <w:right w:val="nil"/>
            </w:tcBorders>
            <w:shd w:val="clear" w:color="000000" w:fill="FFFFFF"/>
            <w:noWrap/>
            <w:vAlign w:val="center"/>
            <w:hideMark/>
          </w:tcPr>
          <w:p w14:paraId="7A7C44D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0C69669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0.1</w:t>
            </w:r>
          </w:p>
        </w:tc>
        <w:tc>
          <w:tcPr>
            <w:tcW w:w="290" w:type="pct"/>
            <w:tcBorders>
              <w:top w:val="nil"/>
              <w:left w:val="nil"/>
              <w:bottom w:val="nil"/>
              <w:right w:val="nil"/>
            </w:tcBorders>
            <w:shd w:val="clear" w:color="000000" w:fill="FFFFFF"/>
            <w:noWrap/>
            <w:vAlign w:val="center"/>
            <w:hideMark/>
          </w:tcPr>
          <w:p w14:paraId="42906B5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w:t>
            </w:r>
          </w:p>
        </w:tc>
        <w:tc>
          <w:tcPr>
            <w:tcW w:w="290" w:type="pct"/>
            <w:tcBorders>
              <w:top w:val="nil"/>
              <w:left w:val="nil"/>
              <w:bottom w:val="nil"/>
              <w:right w:val="nil"/>
            </w:tcBorders>
            <w:shd w:val="clear" w:color="000000" w:fill="FFFFFF"/>
            <w:noWrap/>
            <w:vAlign w:val="center"/>
            <w:hideMark/>
          </w:tcPr>
          <w:p w14:paraId="3973D2C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0.1</w:t>
            </w:r>
          </w:p>
        </w:tc>
        <w:tc>
          <w:tcPr>
            <w:tcW w:w="61" w:type="pct"/>
            <w:tcBorders>
              <w:top w:val="nil"/>
              <w:left w:val="nil"/>
              <w:bottom w:val="nil"/>
              <w:right w:val="nil"/>
            </w:tcBorders>
            <w:shd w:val="clear" w:color="000000" w:fill="FFFFFF"/>
            <w:noWrap/>
            <w:vAlign w:val="center"/>
            <w:hideMark/>
          </w:tcPr>
          <w:p w14:paraId="2B6B2AF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495CF2F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0.2</w:t>
            </w:r>
          </w:p>
        </w:tc>
        <w:tc>
          <w:tcPr>
            <w:tcW w:w="290" w:type="pct"/>
            <w:tcBorders>
              <w:top w:val="nil"/>
              <w:left w:val="nil"/>
              <w:bottom w:val="nil"/>
              <w:right w:val="nil"/>
            </w:tcBorders>
            <w:shd w:val="clear" w:color="000000" w:fill="FFFFFF"/>
            <w:noWrap/>
            <w:vAlign w:val="center"/>
            <w:hideMark/>
          </w:tcPr>
          <w:p w14:paraId="0DE0E8E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000000" w:fill="FFFFFF"/>
            <w:noWrap/>
            <w:vAlign w:val="center"/>
            <w:hideMark/>
          </w:tcPr>
          <w:p w14:paraId="0852FE1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0.2</w:t>
            </w:r>
          </w:p>
        </w:tc>
        <w:tc>
          <w:tcPr>
            <w:tcW w:w="61" w:type="pct"/>
            <w:tcBorders>
              <w:top w:val="nil"/>
              <w:left w:val="nil"/>
              <w:bottom w:val="nil"/>
              <w:right w:val="nil"/>
            </w:tcBorders>
            <w:shd w:val="clear" w:color="000000" w:fill="FFFFFF"/>
            <w:noWrap/>
            <w:vAlign w:val="center"/>
            <w:hideMark/>
          </w:tcPr>
          <w:p w14:paraId="72E9B57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0AE316D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w:t>
            </w:r>
          </w:p>
        </w:tc>
        <w:tc>
          <w:tcPr>
            <w:tcW w:w="290" w:type="pct"/>
            <w:tcBorders>
              <w:top w:val="nil"/>
              <w:left w:val="nil"/>
              <w:bottom w:val="nil"/>
              <w:right w:val="nil"/>
            </w:tcBorders>
            <w:shd w:val="clear" w:color="000000" w:fill="FFFFFF"/>
            <w:noWrap/>
            <w:vAlign w:val="center"/>
            <w:hideMark/>
          </w:tcPr>
          <w:p w14:paraId="44EFAE3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0.6</w:t>
            </w:r>
          </w:p>
        </w:tc>
        <w:tc>
          <w:tcPr>
            <w:tcW w:w="292" w:type="pct"/>
            <w:tcBorders>
              <w:top w:val="nil"/>
              <w:left w:val="nil"/>
              <w:bottom w:val="nil"/>
              <w:right w:val="nil"/>
            </w:tcBorders>
            <w:shd w:val="clear" w:color="000000" w:fill="FFFFFF"/>
            <w:noWrap/>
            <w:vAlign w:val="center"/>
            <w:hideMark/>
          </w:tcPr>
          <w:p w14:paraId="39FC313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w:t>
            </w:r>
          </w:p>
        </w:tc>
        <w:tc>
          <w:tcPr>
            <w:tcW w:w="61" w:type="pct"/>
            <w:tcBorders>
              <w:top w:val="nil"/>
              <w:left w:val="nil"/>
              <w:bottom w:val="nil"/>
              <w:right w:val="nil"/>
            </w:tcBorders>
            <w:shd w:val="clear" w:color="000000" w:fill="FFFFFF"/>
            <w:noWrap/>
            <w:vAlign w:val="center"/>
            <w:hideMark/>
          </w:tcPr>
          <w:p w14:paraId="1AF95A7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6B1012E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0" w:type="pct"/>
            <w:tcBorders>
              <w:top w:val="nil"/>
              <w:left w:val="nil"/>
              <w:bottom w:val="nil"/>
              <w:right w:val="nil"/>
            </w:tcBorders>
            <w:shd w:val="clear" w:color="000000" w:fill="FFFFFF"/>
            <w:noWrap/>
            <w:vAlign w:val="center"/>
            <w:hideMark/>
          </w:tcPr>
          <w:p w14:paraId="62B2A81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85" w:type="pct"/>
            <w:tcBorders>
              <w:top w:val="nil"/>
              <w:left w:val="nil"/>
              <w:bottom w:val="nil"/>
              <w:right w:val="nil"/>
            </w:tcBorders>
            <w:shd w:val="clear" w:color="000000" w:fill="FFFFFF"/>
            <w:noWrap/>
            <w:vAlign w:val="center"/>
            <w:hideMark/>
          </w:tcPr>
          <w:p w14:paraId="7AE7A21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r>
      <w:tr w:rsidR="00C217F0" w:rsidRPr="0074276A" w14:paraId="3316B92D" w14:textId="77777777" w:rsidTr="000C488D">
        <w:trPr>
          <w:trHeight w:val="290"/>
        </w:trPr>
        <w:tc>
          <w:tcPr>
            <w:tcW w:w="400" w:type="pct"/>
            <w:tcBorders>
              <w:top w:val="nil"/>
              <w:left w:val="nil"/>
              <w:bottom w:val="nil"/>
              <w:right w:val="nil"/>
            </w:tcBorders>
            <w:shd w:val="clear" w:color="000000" w:fill="FFFFFF"/>
            <w:noWrap/>
            <w:vAlign w:val="center"/>
            <w:hideMark/>
          </w:tcPr>
          <w:p w14:paraId="67FAC092"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O</w:t>
            </w:r>
          </w:p>
        </w:tc>
        <w:tc>
          <w:tcPr>
            <w:tcW w:w="291" w:type="pct"/>
            <w:tcBorders>
              <w:top w:val="nil"/>
              <w:left w:val="nil"/>
              <w:bottom w:val="nil"/>
              <w:right w:val="nil"/>
            </w:tcBorders>
            <w:shd w:val="clear" w:color="000000" w:fill="FFFFFF"/>
            <w:noWrap/>
            <w:vAlign w:val="center"/>
            <w:hideMark/>
          </w:tcPr>
          <w:p w14:paraId="19BA833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w:t>
            </w:r>
          </w:p>
        </w:tc>
        <w:tc>
          <w:tcPr>
            <w:tcW w:w="291" w:type="pct"/>
            <w:tcBorders>
              <w:top w:val="nil"/>
              <w:left w:val="nil"/>
              <w:bottom w:val="nil"/>
              <w:right w:val="nil"/>
            </w:tcBorders>
            <w:shd w:val="clear" w:color="000000" w:fill="FFFFFF"/>
            <w:noWrap/>
            <w:vAlign w:val="center"/>
            <w:hideMark/>
          </w:tcPr>
          <w:p w14:paraId="2347ED0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5.2 ± 2.1</w:t>
            </w:r>
          </w:p>
        </w:tc>
        <w:tc>
          <w:tcPr>
            <w:tcW w:w="293" w:type="pct"/>
            <w:tcBorders>
              <w:top w:val="nil"/>
              <w:left w:val="nil"/>
              <w:bottom w:val="nil"/>
              <w:right w:val="nil"/>
            </w:tcBorders>
            <w:shd w:val="clear" w:color="000000" w:fill="FFFFFF"/>
            <w:noWrap/>
            <w:vAlign w:val="center"/>
            <w:hideMark/>
          </w:tcPr>
          <w:p w14:paraId="195E0E6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5.5 ± 3.9</w:t>
            </w:r>
          </w:p>
        </w:tc>
        <w:tc>
          <w:tcPr>
            <w:tcW w:w="61" w:type="pct"/>
            <w:tcBorders>
              <w:top w:val="nil"/>
              <w:left w:val="nil"/>
              <w:bottom w:val="nil"/>
              <w:right w:val="nil"/>
            </w:tcBorders>
            <w:shd w:val="clear" w:color="000000" w:fill="FFFFFF"/>
            <w:noWrap/>
            <w:vAlign w:val="center"/>
            <w:hideMark/>
          </w:tcPr>
          <w:p w14:paraId="485B308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6D60895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0.6</w:t>
            </w:r>
          </w:p>
        </w:tc>
        <w:tc>
          <w:tcPr>
            <w:tcW w:w="290" w:type="pct"/>
            <w:tcBorders>
              <w:top w:val="nil"/>
              <w:left w:val="nil"/>
              <w:bottom w:val="nil"/>
              <w:right w:val="nil"/>
            </w:tcBorders>
            <w:shd w:val="clear" w:color="000000" w:fill="FFFFFF"/>
            <w:noWrap/>
            <w:vAlign w:val="center"/>
            <w:hideMark/>
          </w:tcPr>
          <w:p w14:paraId="2B81F5E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3.1 ± 0.6</w:t>
            </w:r>
          </w:p>
        </w:tc>
        <w:tc>
          <w:tcPr>
            <w:tcW w:w="290" w:type="pct"/>
            <w:tcBorders>
              <w:top w:val="nil"/>
              <w:left w:val="nil"/>
              <w:bottom w:val="nil"/>
              <w:right w:val="nil"/>
            </w:tcBorders>
            <w:shd w:val="clear" w:color="000000" w:fill="FFFFFF"/>
            <w:noWrap/>
            <w:vAlign w:val="center"/>
            <w:hideMark/>
          </w:tcPr>
          <w:p w14:paraId="33C4297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0.5</w:t>
            </w:r>
          </w:p>
        </w:tc>
        <w:tc>
          <w:tcPr>
            <w:tcW w:w="61" w:type="pct"/>
            <w:tcBorders>
              <w:top w:val="nil"/>
              <w:left w:val="nil"/>
              <w:bottom w:val="nil"/>
              <w:right w:val="nil"/>
            </w:tcBorders>
            <w:shd w:val="clear" w:color="000000" w:fill="FFFFFF"/>
            <w:noWrap/>
            <w:vAlign w:val="center"/>
            <w:hideMark/>
          </w:tcPr>
          <w:p w14:paraId="07768B3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69C6F16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0" w:type="pct"/>
            <w:tcBorders>
              <w:top w:val="nil"/>
              <w:left w:val="nil"/>
              <w:bottom w:val="nil"/>
              <w:right w:val="nil"/>
            </w:tcBorders>
            <w:shd w:val="clear" w:color="000000" w:fill="FFFFFF"/>
            <w:noWrap/>
            <w:vAlign w:val="center"/>
            <w:hideMark/>
          </w:tcPr>
          <w:p w14:paraId="1026E58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000000" w:fill="FFFFFF"/>
            <w:noWrap/>
            <w:vAlign w:val="center"/>
            <w:hideMark/>
          </w:tcPr>
          <w:p w14:paraId="3F3FB32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61" w:type="pct"/>
            <w:tcBorders>
              <w:top w:val="nil"/>
              <w:left w:val="nil"/>
              <w:bottom w:val="nil"/>
              <w:right w:val="nil"/>
            </w:tcBorders>
            <w:shd w:val="clear" w:color="000000" w:fill="FFFFFF"/>
            <w:noWrap/>
            <w:vAlign w:val="center"/>
            <w:hideMark/>
          </w:tcPr>
          <w:p w14:paraId="09C97DF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11F35F6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0" w:type="pct"/>
            <w:tcBorders>
              <w:top w:val="nil"/>
              <w:left w:val="nil"/>
              <w:bottom w:val="nil"/>
              <w:right w:val="nil"/>
            </w:tcBorders>
            <w:shd w:val="clear" w:color="000000" w:fill="FFFFFF"/>
            <w:noWrap/>
            <w:vAlign w:val="center"/>
            <w:hideMark/>
          </w:tcPr>
          <w:p w14:paraId="409FBBF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000000" w:fill="FFFFFF"/>
            <w:noWrap/>
            <w:vAlign w:val="center"/>
            <w:hideMark/>
          </w:tcPr>
          <w:p w14:paraId="4AFC0DB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61" w:type="pct"/>
            <w:tcBorders>
              <w:top w:val="nil"/>
              <w:left w:val="nil"/>
              <w:bottom w:val="nil"/>
              <w:right w:val="nil"/>
            </w:tcBorders>
            <w:shd w:val="clear" w:color="000000" w:fill="FFFFFF"/>
            <w:noWrap/>
            <w:vAlign w:val="center"/>
            <w:hideMark/>
          </w:tcPr>
          <w:p w14:paraId="42A6E46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1795CCE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 ± 0.6</w:t>
            </w:r>
          </w:p>
        </w:tc>
        <w:tc>
          <w:tcPr>
            <w:tcW w:w="290" w:type="pct"/>
            <w:tcBorders>
              <w:top w:val="nil"/>
              <w:left w:val="nil"/>
              <w:bottom w:val="nil"/>
              <w:right w:val="nil"/>
            </w:tcBorders>
            <w:shd w:val="clear" w:color="000000" w:fill="FFFFFF"/>
            <w:noWrap/>
            <w:vAlign w:val="center"/>
            <w:hideMark/>
          </w:tcPr>
          <w:p w14:paraId="68E20F8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2.2 ± 1.5</w:t>
            </w:r>
          </w:p>
        </w:tc>
        <w:tc>
          <w:tcPr>
            <w:tcW w:w="285" w:type="pct"/>
            <w:tcBorders>
              <w:top w:val="nil"/>
              <w:left w:val="nil"/>
              <w:bottom w:val="nil"/>
              <w:right w:val="nil"/>
            </w:tcBorders>
            <w:shd w:val="clear" w:color="000000" w:fill="FFFFFF"/>
            <w:noWrap/>
            <w:vAlign w:val="center"/>
            <w:hideMark/>
          </w:tcPr>
          <w:p w14:paraId="4379CF6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2.7 ± 2.1</w:t>
            </w:r>
          </w:p>
        </w:tc>
      </w:tr>
      <w:tr w:rsidR="00C217F0" w:rsidRPr="0074276A" w14:paraId="22707454" w14:textId="77777777" w:rsidTr="000C488D">
        <w:trPr>
          <w:trHeight w:val="290"/>
        </w:trPr>
        <w:tc>
          <w:tcPr>
            <w:tcW w:w="400" w:type="pct"/>
            <w:tcBorders>
              <w:top w:val="nil"/>
              <w:left w:val="nil"/>
              <w:bottom w:val="nil"/>
              <w:right w:val="nil"/>
            </w:tcBorders>
            <w:shd w:val="clear" w:color="000000" w:fill="FFFFFF"/>
            <w:noWrap/>
            <w:vAlign w:val="center"/>
            <w:hideMark/>
          </w:tcPr>
          <w:p w14:paraId="09CAB883"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P</w:t>
            </w:r>
          </w:p>
        </w:tc>
        <w:tc>
          <w:tcPr>
            <w:tcW w:w="291" w:type="pct"/>
            <w:tcBorders>
              <w:top w:val="nil"/>
              <w:left w:val="nil"/>
              <w:bottom w:val="nil"/>
              <w:right w:val="nil"/>
            </w:tcBorders>
            <w:shd w:val="clear" w:color="000000" w:fill="FFFFFF"/>
            <w:noWrap/>
            <w:vAlign w:val="center"/>
            <w:hideMark/>
          </w:tcPr>
          <w:p w14:paraId="41151FC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1.4 ± 0</w:t>
            </w:r>
          </w:p>
        </w:tc>
        <w:tc>
          <w:tcPr>
            <w:tcW w:w="291" w:type="pct"/>
            <w:tcBorders>
              <w:top w:val="nil"/>
              <w:left w:val="nil"/>
              <w:bottom w:val="nil"/>
              <w:right w:val="nil"/>
            </w:tcBorders>
            <w:shd w:val="clear" w:color="000000" w:fill="FFFFFF"/>
            <w:noWrap/>
            <w:vAlign w:val="center"/>
            <w:hideMark/>
          </w:tcPr>
          <w:p w14:paraId="6271EDB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 ± 0.6</w:t>
            </w:r>
          </w:p>
        </w:tc>
        <w:tc>
          <w:tcPr>
            <w:tcW w:w="293" w:type="pct"/>
            <w:tcBorders>
              <w:top w:val="nil"/>
              <w:left w:val="nil"/>
              <w:bottom w:val="nil"/>
              <w:right w:val="nil"/>
            </w:tcBorders>
            <w:shd w:val="clear" w:color="000000" w:fill="FFFFFF"/>
            <w:noWrap/>
            <w:vAlign w:val="center"/>
            <w:hideMark/>
          </w:tcPr>
          <w:p w14:paraId="47BA459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4.9 ± 1.1</w:t>
            </w:r>
          </w:p>
        </w:tc>
        <w:tc>
          <w:tcPr>
            <w:tcW w:w="61" w:type="pct"/>
            <w:tcBorders>
              <w:top w:val="nil"/>
              <w:left w:val="nil"/>
              <w:bottom w:val="nil"/>
              <w:right w:val="nil"/>
            </w:tcBorders>
            <w:shd w:val="clear" w:color="000000" w:fill="FFFFFF"/>
            <w:noWrap/>
            <w:vAlign w:val="center"/>
            <w:hideMark/>
          </w:tcPr>
          <w:p w14:paraId="500BF10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752B084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0.2</w:t>
            </w:r>
          </w:p>
        </w:tc>
        <w:tc>
          <w:tcPr>
            <w:tcW w:w="290" w:type="pct"/>
            <w:tcBorders>
              <w:top w:val="nil"/>
              <w:left w:val="nil"/>
              <w:bottom w:val="nil"/>
              <w:right w:val="nil"/>
            </w:tcBorders>
            <w:shd w:val="clear" w:color="000000" w:fill="FFFFFF"/>
            <w:noWrap/>
            <w:vAlign w:val="center"/>
            <w:hideMark/>
          </w:tcPr>
          <w:p w14:paraId="0EE8E74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1.9 ± 0.1</w:t>
            </w:r>
          </w:p>
        </w:tc>
        <w:tc>
          <w:tcPr>
            <w:tcW w:w="290" w:type="pct"/>
            <w:tcBorders>
              <w:top w:val="nil"/>
              <w:left w:val="nil"/>
              <w:bottom w:val="nil"/>
              <w:right w:val="nil"/>
            </w:tcBorders>
            <w:shd w:val="clear" w:color="000000" w:fill="FFFFFF"/>
            <w:noWrap/>
            <w:vAlign w:val="center"/>
            <w:hideMark/>
          </w:tcPr>
          <w:p w14:paraId="17FE63A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3.9 ± 0.5</w:t>
            </w:r>
          </w:p>
        </w:tc>
        <w:tc>
          <w:tcPr>
            <w:tcW w:w="61" w:type="pct"/>
            <w:tcBorders>
              <w:top w:val="nil"/>
              <w:left w:val="nil"/>
              <w:bottom w:val="nil"/>
              <w:right w:val="nil"/>
            </w:tcBorders>
            <w:shd w:val="clear" w:color="000000" w:fill="FFFFFF"/>
            <w:noWrap/>
            <w:vAlign w:val="center"/>
            <w:hideMark/>
          </w:tcPr>
          <w:p w14:paraId="15416F4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0A56FBC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1.1 ± 0.5</w:t>
            </w:r>
          </w:p>
        </w:tc>
        <w:tc>
          <w:tcPr>
            <w:tcW w:w="290" w:type="pct"/>
            <w:tcBorders>
              <w:top w:val="nil"/>
              <w:left w:val="nil"/>
              <w:bottom w:val="nil"/>
              <w:right w:val="nil"/>
            </w:tcBorders>
            <w:shd w:val="clear" w:color="000000" w:fill="FFFFFF"/>
            <w:noWrap/>
            <w:vAlign w:val="center"/>
            <w:hideMark/>
          </w:tcPr>
          <w:p w14:paraId="46065E0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0.8</w:t>
            </w:r>
          </w:p>
        </w:tc>
        <w:tc>
          <w:tcPr>
            <w:tcW w:w="292" w:type="pct"/>
            <w:tcBorders>
              <w:top w:val="nil"/>
              <w:left w:val="nil"/>
              <w:bottom w:val="nil"/>
              <w:right w:val="nil"/>
            </w:tcBorders>
            <w:shd w:val="clear" w:color="000000" w:fill="FFFFFF"/>
            <w:noWrap/>
            <w:vAlign w:val="center"/>
            <w:hideMark/>
          </w:tcPr>
          <w:p w14:paraId="7D52371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4.8 ± 1.3</w:t>
            </w:r>
          </w:p>
        </w:tc>
        <w:tc>
          <w:tcPr>
            <w:tcW w:w="61" w:type="pct"/>
            <w:tcBorders>
              <w:top w:val="nil"/>
              <w:left w:val="nil"/>
              <w:bottom w:val="nil"/>
              <w:right w:val="nil"/>
            </w:tcBorders>
            <w:shd w:val="clear" w:color="000000" w:fill="FFFFFF"/>
            <w:noWrap/>
            <w:vAlign w:val="center"/>
            <w:hideMark/>
          </w:tcPr>
          <w:p w14:paraId="5618538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7E4A657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1.4 ± 1.5</w:t>
            </w:r>
          </w:p>
        </w:tc>
        <w:tc>
          <w:tcPr>
            <w:tcW w:w="290" w:type="pct"/>
            <w:tcBorders>
              <w:top w:val="nil"/>
              <w:left w:val="nil"/>
              <w:bottom w:val="nil"/>
              <w:right w:val="nil"/>
            </w:tcBorders>
            <w:shd w:val="clear" w:color="000000" w:fill="FFFFFF"/>
            <w:noWrap/>
            <w:vAlign w:val="center"/>
            <w:hideMark/>
          </w:tcPr>
          <w:p w14:paraId="07249D1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1.2 ± 0.3</w:t>
            </w:r>
          </w:p>
        </w:tc>
        <w:tc>
          <w:tcPr>
            <w:tcW w:w="292" w:type="pct"/>
            <w:tcBorders>
              <w:top w:val="nil"/>
              <w:left w:val="nil"/>
              <w:bottom w:val="nil"/>
              <w:right w:val="nil"/>
            </w:tcBorders>
            <w:shd w:val="clear" w:color="000000" w:fill="FFFFFF"/>
            <w:noWrap/>
            <w:vAlign w:val="center"/>
            <w:hideMark/>
          </w:tcPr>
          <w:p w14:paraId="22AB612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0.6</w:t>
            </w:r>
          </w:p>
        </w:tc>
        <w:tc>
          <w:tcPr>
            <w:tcW w:w="61" w:type="pct"/>
            <w:tcBorders>
              <w:top w:val="nil"/>
              <w:left w:val="nil"/>
              <w:bottom w:val="nil"/>
              <w:right w:val="nil"/>
            </w:tcBorders>
            <w:shd w:val="clear" w:color="000000" w:fill="FFFFFF"/>
            <w:noWrap/>
            <w:vAlign w:val="center"/>
            <w:hideMark/>
          </w:tcPr>
          <w:p w14:paraId="23BC1C2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029089A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0.3</w:t>
            </w:r>
          </w:p>
        </w:tc>
        <w:tc>
          <w:tcPr>
            <w:tcW w:w="290" w:type="pct"/>
            <w:tcBorders>
              <w:top w:val="nil"/>
              <w:left w:val="nil"/>
              <w:bottom w:val="nil"/>
              <w:right w:val="nil"/>
            </w:tcBorders>
            <w:shd w:val="clear" w:color="000000" w:fill="FFFFFF"/>
            <w:noWrap/>
            <w:vAlign w:val="center"/>
            <w:hideMark/>
          </w:tcPr>
          <w:p w14:paraId="7DFD160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0.3</w:t>
            </w:r>
          </w:p>
        </w:tc>
        <w:tc>
          <w:tcPr>
            <w:tcW w:w="285" w:type="pct"/>
            <w:tcBorders>
              <w:top w:val="nil"/>
              <w:left w:val="nil"/>
              <w:bottom w:val="nil"/>
              <w:right w:val="nil"/>
            </w:tcBorders>
            <w:shd w:val="clear" w:color="000000" w:fill="FFFFFF"/>
            <w:noWrap/>
            <w:vAlign w:val="center"/>
            <w:hideMark/>
          </w:tcPr>
          <w:p w14:paraId="7142958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0.5</w:t>
            </w:r>
          </w:p>
        </w:tc>
      </w:tr>
      <w:tr w:rsidR="00C217F0" w:rsidRPr="0074276A" w14:paraId="276F4FE4" w14:textId="77777777" w:rsidTr="000C488D">
        <w:trPr>
          <w:trHeight w:val="290"/>
        </w:trPr>
        <w:tc>
          <w:tcPr>
            <w:tcW w:w="400" w:type="pct"/>
            <w:tcBorders>
              <w:top w:val="nil"/>
              <w:left w:val="nil"/>
              <w:bottom w:val="nil"/>
              <w:right w:val="nil"/>
            </w:tcBorders>
            <w:shd w:val="clear" w:color="000000" w:fill="FFFFFF"/>
            <w:noWrap/>
            <w:vAlign w:val="center"/>
            <w:hideMark/>
          </w:tcPr>
          <w:p w14:paraId="4F2B8B36"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W</w:t>
            </w:r>
          </w:p>
        </w:tc>
        <w:tc>
          <w:tcPr>
            <w:tcW w:w="291" w:type="pct"/>
            <w:tcBorders>
              <w:top w:val="nil"/>
              <w:left w:val="nil"/>
              <w:bottom w:val="nil"/>
              <w:right w:val="nil"/>
            </w:tcBorders>
            <w:shd w:val="clear" w:color="000000" w:fill="FFFFFF"/>
            <w:noWrap/>
            <w:vAlign w:val="center"/>
            <w:hideMark/>
          </w:tcPr>
          <w:p w14:paraId="5488888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1" w:type="pct"/>
            <w:tcBorders>
              <w:top w:val="nil"/>
              <w:left w:val="nil"/>
              <w:bottom w:val="nil"/>
              <w:right w:val="nil"/>
            </w:tcBorders>
            <w:shd w:val="clear" w:color="000000" w:fill="FFFFFF"/>
            <w:noWrap/>
            <w:vAlign w:val="center"/>
            <w:hideMark/>
          </w:tcPr>
          <w:p w14:paraId="14E9C0A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3" w:type="pct"/>
            <w:tcBorders>
              <w:top w:val="nil"/>
              <w:left w:val="nil"/>
              <w:bottom w:val="nil"/>
              <w:right w:val="nil"/>
            </w:tcBorders>
            <w:shd w:val="clear" w:color="000000" w:fill="FFFFFF"/>
            <w:noWrap/>
            <w:vAlign w:val="center"/>
            <w:hideMark/>
          </w:tcPr>
          <w:p w14:paraId="669100A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61" w:type="pct"/>
            <w:tcBorders>
              <w:top w:val="nil"/>
              <w:left w:val="nil"/>
              <w:bottom w:val="nil"/>
              <w:right w:val="nil"/>
            </w:tcBorders>
            <w:shd w:val="clear" w:color="000000" w:fill="FFFFFF"/>
            <w:noWrap/>
            <w:vAlign w:val="center"/>
            <w:hideMark/>
          </w:tcPr>
          <w:p w14:paraId="63D266F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19C53EA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w:t>
            </w:r>
          </w:p>
        </w:tc>
        <w:tc>
          <w:tcPr>
            <w:tcW w:w="290" w:type="pct"/>
            <w:tcBorders>
              <w:top w:val="nil"/>
              <w:left w:val="nil"/>
              <w:bottom w:val="nil"/>
              <w:right w:val="nil"/>
            </w:tcBorders>
            <w:shd w:val="clear" w:color="000000" w:fill="FFFFFF"/>
            <w:noWrap/>
            <w:vAlign w:val="center"/>
            <w:hideMark/>
          </w:tcPr>
          <w:p w14:paraId="3F01E24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w:t>
            </w:r>
          </w:p>
        </w:tc>
        <w:tc>
          <w:tcPr>
            <w:tcW w:w="290" w:type="pct"/>
            <w:tcBorders>
              <w:top w:val="nil"/>
              <w:left w:val="nil"/>
              <w:bottom w:val="nil"/>
              <w:right w:val="nil"/>
            </w:tcBorders>
            <w:shd w:val="clear" w:color="000000" w:fill="FFFFFF"/>
            <w:noWrap/>
            <w:vAlign w:val="center"/>
            <w:hideMark/>
          </w:tcPr>
          <w:p w14:paraId="4653054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0.1</w:t>
            </w:r>
          </w:p>
        </w:tc>
        <w:tc>
          <w:tcPr>
            <w:tcW w:w="61" w:type="pct"/>
            <w:tcBorders>
              <w:top w:val="nil"/>
              <w:left w:val="nil"/>
              <w:bottom w:val="nil"/>
              <w:right w:val="nil"/>
            </w:tcBorders>
            <w:shd w:val="clear" w:color="000000" w:fill="FFFFFF"/>
            <w:noWrap/>
            <w:vAlign w:val="center"/>
            <w:hideMark/>
          </w:tcPr>
          <w:p w14:paraId="79FD565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06E55B1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0" w:type="pct"/>
            <w:tcBorders>
              <w:top w:val="nil"/>
              <w:left w:val="nil"/>
              <w:bottom w:val="nil"/>
              <w:right w:val="nil"/>
            </w:tcBorders>
            <w:shd w:val="clear" w:color="000000" w:fill="FFFFFF"/>
            <w:noWrap/>
            <w:vAlign w:val="center"/>
            <w:hideMark/>
          </w:tcPr>
          <w:p w14:paraId="27E51A6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w:t>
            </w:r>
          </w:p>
        </w:tc>
        <w:tc>
          <w:tcPr>
            <w:tcW w:w="292" w:type="pct"/>
            <w:tcBorders>
              <w:top w:val="nil"/>
              <w:left w:val="nil"/>
              <w:bottom w:val="nil"/>
              <w:right w:val="nil"/>
            </w:tcBorders>
            <w:shd w:val="clear" w:color="000000" w:fill="FFFFFF"/>
            <w:noWrap/>
            <w:vAlign w:val="center"/>
            <w:hideMark/>
          </w:tcPr>
          <w:p w14:paraId="1B3314C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w:t>
            </w:r>
          </w:p>
        </w:tc>
        <w:tc>
          <w:tcPr>
            <w:tcW w:w="61" w:type="pct"/>
            <w:tcBorders>
              <w:top w:val="nil"/>
              <w:left w:val="nil"/>
              <w:bottom w:val="nil"/>
              <w:right w:val="nil"/>
            </w:tcBorders>
            <w:shd w:val="clear" w:color="000000" w:fill="FFFFFF"/>
            <w:noWrap/>
            <w:vAlign w:val="center"/>
            <w:hideMark/>
          </w:tcPr>
          <w:p w14:paraId="11B1AA1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67D7990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w:t>
            </w:r>
          </w:p>
        </w:tc>
        <w:tc>
          <w:tcPr>
            <w:tcW w:w="290" w:type="pct"/>
            <w:tcBorders>
              <w:top w:val="nil"/>
              <w:left w:val="nil"/>
              <w:bottom w:val="nil"/>
              <w:right w:val="nil"/>
            </w:tcBorders>
            <w:shd w:val="clear" w:color="000000" w:fill="FFFFFF"/>
            <w:noWrap/>
            <w:vAlign w:val="center"/>
            <w:hideMark/>
          </w:tcPr>
          <w:p w14:paraId="5516D63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0.6</w:t>
            </w:r>
          </w:p>
        </w:tc>
        <w:tc>
          <w:tcPr>
            <w:tcW w:w="292" w:type="pct"/>
            <w:tcBorders>
              <w:top w:val="nil"/>
              <w:left w:val="nil"/>
              <w:bottom w:val="nil"/>
              <w:right w:val="nil"/>
            </w:tcBorders>
            <w:shd w:val="clear" w:color="000000" w:fill="FFFFFF"/>
            <w:noWrap/>
            <w:vAlign w:val="center"/>
            <w:hideMark/>
          </w:tcPr>
          <w:p w14:paraId="6824138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0.1</w:t>
            </w:r>
          </w:p>
        </w:tc>
        <w:tc>
          <w:tcPr>
            <w:tcW w:w="61" w:type="pct"/>
            <w:tcBorders>
              <w:top w:val="nil"/>
              <w:left w:val="nil"/>
              <w:bottom w:val="nil"/>
              <w:right w:val="nil"/>
            </w:tcBorders>
            <w:shd w:val="clear" w:color="000000" w:fill="FFFFFF"/>
            <w:noWrap/>
            <w:vAlign w:val="center"/>
            <w:hideMark/>
          </w:tcPr>
          <w:p w14:paraId="4B0E1A4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7713EA4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0.2</w:t>
            </w:r>
          </w:p>
        </w:tc>
        <w:tc>
          <w:tcPr>
            <w:tcW w:w="290" w:type="pct"/>
            <w:tcBorders>
              <w:top w:val="nil"/>
              <w:left w:val="nil"/>
              <w:bottom w:val="nil"/>
              <w:right w:val="nil"/>
            </w:tcBorders>
            <w:shd w:val="clear" w:color="000000" w:fill="FFFFFF"/>
            <w:noWrap/>
            <w:vAlign w:val="center"/>
            <w:hideMark/>
          </w:tcPr>
          <w:p w14:paraId="520F1AE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0.2</w:t>
            </w:r>
          </w:p>
        </w:tc>
        <w:tc>
          <w:tcPr>
            <w:tcW w:w="285" w:type="pct"/>
            <w:tcBorders>
              <w:top w:val="nil"/>
              <w:left w:val="nil"/>
              <w:bottom w:val="nil"/>
              <w:right w:val="nil"/>
            </w:tcBorders>
            <w:shd w:val="clear" w:color="000000" w:fill="FFFFFF"/>
            <w:noWrap/>
            <w:vAlign w:val="center"/>
            <w:hideMark/>
          </w:tcPr>
          <w:p w14:paraId="2888E96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r>
      <w:tr w:rsidR="00C217F0" w:rsidRPr="0074276A" w14:paraId="40108192" w14:textId="77777777" w:rsidTr="000C488D">
        <w:trPr>
          <w:trHeight w:val="290"/>
        </w:trPr>
        <w:tc>
          <w:tcPr>
            <w:tcW w:w="400" w:type="pct"/>
            <w:tcBorders>
              <w:top w:val="nil"/>
              <w:left w:val="nil"/>
              <w:bottom w:val="nil"/>
              <w:right w:val="nil"/>
            </w:tcBorders>
            <w:shd w:val="clear" w:color="000000" w:fill="FFFFFF"/>
            <w:noWrap/>
            <w:vAlign w:val="center"/>
            <w:hideMark/>
          </w:tcPr>
          <w:p w14:paraId="7458A322"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 UK FA</w:t>
            </w:r>
          </w:p>
        </w:tc>
        <w:tc>
          <w:tcPr>
            <w:tcW w:w="291" w:type="pct"/>
            <w:tcBorders>
              <w:top w:val="nil"/>
              <w:left w:val="nil"/>
              <w:bottom w:val="nil"/>
              <w:right w:val="nil"/>
            </w:tcBorders>
            <w:shd w:val="clear" w:color="000000" w:fill="FFFFFF"/>
            <w:noWrap/>
            <w:vAlign w:val="center"/>
            <w:hideMark/>
          </w:tcPr>
          <w:p w14:paraId="0777503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 ± 0.7</w:t>
            </w:r>
          </w:p>
        </w:tc>
        <w:tc>
          <w:tcPr>
            <w:tcW w:w="291" w:type="pct"/>
            <w:tcBorders>
              <w:top w:val="nil"/>
              <w:left w:val="nil"/>
              <w:bottom w:val="nil"/>
              <w:right w:val="nil"/>
            </w:tcBorders>
            <w:shd w:val="clear" w:color="000000" w:fill="FFFFFF"/>
            <w:noWrap/>
            <w:vAlign w:val="center"/>
            <w:hideMark/>
          </w:tcPr>
          <w:p w14:paraId="074DAB1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10.1 ± 1.5</w:t>
            </w:r>
          </w:p>
        </w:tc>
        <w:tc>
          <w:tcPr>
            <w:tcW w:w="293" w:type="pct"/>
            <w:tcBorders>
              <w:top w:val="nil"/>
              <w:left w:val="nil"/>
              <w:bottom w:val="nil"/>
              <w:right w:val="nil"/>
            </w:tcBorders>
            <w:shd w:val="clear" w:color="000000" w:fill="FFFFFF"/>
            <w:noWrap/>
            <w:vAlign w:val="center"/>
            <w:hideMark/>
          </w:tcPr>
          <w:p w14:paraId="49A9926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11.9 ± 5.2</w:t>
            </w:r>
          </w:p>
        </w:tc>
        <w:tc>
          <w:tcPr>
            <w:tcW w:w="61" w:type="pct"/>
            <w:tcBorders>
              <w:top w:val="nil"/>
              <w:left w:val="nil"/>
              <w:bottom w:val="nil"/>
              <w:right w:val="nil"/>
            </w:tcBorders>
            <w:shd w:val="clear" w:color="000000" w:fill="FFFFFF"/>
            <w:noWrap/>
            <w:vAlign w:val="center"/>
            <w:hideMark/>
          </w:tcPr>
          <w:p w14:paraId="09618B3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7E25F5F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1.7 ± 1.1</w:t>
            </w:r>
          </w:p>
        </w:tc>
        <w:tc>
          <w:tcPr>
            <w:tcW w:w="290" w:type="pct"/>
            <w:tcBorders>
              <w:top w:val="nil"/>
              <w:left w:val="nil"/>
              <w:bottom w:val="nil"/>
              <w:right w:val="nil"/>
            </w:tcBorders>
            <w:shd w:val="clear" w:color="000000" w:fill="FFFFFF"/>
            <w:noWrap/>
            <w:vAlign w:val="center"/>
            <w:hideMark/>
          </w:tcPr>
          <w:p w14:paraId="11593DA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6.5 ± 0.6</w:t>
            </w:r>
          </w:p>
        </w:tc>
        <w:tc>
          <w:tcPr>
            <w:tcW w:w="290" w:type="pct"/>
            <w:tcBorders>
              <w:top w:val="nil"/>
              <w:left w:val="nil"/>
              <w:bottom w:val="nil"/>
              <w:right w:val="nil"/>
            </w:tcBorders>
            <w:shd w:val="clear" w:color="000000" w:fill="FFFFFF"/>
            <w:noWrap/>
            <w:vAlign w:val="center"/>
            <w:hideMark/>
          </w:tcPr>
          <w:p w14:paraId="279DEE9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5.8 ± 1.1</w:t>
            </w:r>
          </w:p>
        </w:tc>
        <w:tc>
          <w:tcPr>
            <w:tcW w:w="61" w:type="pct"/>
            <w:tcBorders>
              <w:top w:val="nil"/>
              <w:left w:val="nil"/>
              <w:bottom w:val="nil"/>
              <w:right w:val="nil"/>
            </w:tcBorders>
            <w:shd w:val="clear" w:color="000000" w:fill="FFFFFF"/>
            <w:noWrap/>
            <w:vAlign w:val="center"/>
            <w:hideMark/>
          </w:tcPr>
          <w:p w14:paraId="70D67A3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6F1C1AC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2.4 ± 0.6</w:t>
            </w:r>
          </w:p>
        </w:tc>
        <w:tc>
          <w:tcPr>
            <w:tcW w:w="290" w:type="pct"/>
            <w:tcBorders>
              <w:top w:val="nil"/>
              <w:left w:val="nil"/>
              <w:bottom w:val="nil"/>
              <w:right w:val="nil"/>
            </w:tcBorders>
            <w:shd w:val="clear" w:color="000000" w:fill="FFFFFF"/>
            <w:noWrap/>
            <w:vAlign w:val="center"/>
            <w:hideMark/>
          </w:tcPr>
          <w:p w14:paraId="243CFD9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1.5 ± 0.8</w:t>
            </w:r>
          </w:p>
        </w:tc>
        <w:tc>
          <w:tcPr>
            <w:tcW w:w="292" w:type="pct"/>
            <w:tcBorders>
              <w:top w:val="nil"/>
              <w:left w:val="nil"/>
              <w:bottom w:val="nil"/>
              <w:right w:val="nil"/>
            </w:tcBorders>
            <w:shd w:val="clear" w:color="000000" w:fill="FFFFFF"/>
            <w:noWrap/>
            <w:vAlign w:val="center"/>
            <w:hideMark/>
          </w:tcPr>
          <w:p w14:paraId="52D88E7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5.4 ± 1.3</w:t>
            </w:r>
          </w:p>
        </w:tc>
        <w:tc>
          <w:tcPr>
            <w:tcW w:w="61" w:type="pct"/>
            <w:tcBorders>
              <w:top w:val="nil"/>
              <w:left w:val="nil"/>
              <w:bottom w:val="nil"/>
              <w:right w:val="nil"/>
            </w:tcBorders>
            <w:shd w:val="clear" w:color="000000" w:fill="FFFFFF"/>
            <w:noWrap/>
            <w:vAlign w:val="center"/>
            <w:hideMark/>
          </w:tcPr>
          <w:p w14:paraId="58DDA56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4A1F08C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2.6 ± 1.4</w:t>
            </w:r>
          </w:p>
        </w:tc>
        <w:tc>
          <w:tcPr>
            <w:tcW w:w="290" w:type="pct"/>
            <w:tcBorders>
              <w:top w:val="nil"/>
              <w:left w:val="nil"/>
              <w:bottom w:val="nil"/>
              <w:right w:val="nil"/>
            </w:tcBorders>
            <w:shd w:val="clear" w:color="000000" w:fill="FFFFFF"/>
            <w:noWrap/>
            <w:vAlign w:val="center"/>
            <w:hideMark/>
          </w:tcPr>
          <w:p w14:paraId="23A19D0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2.6 ± 1.3</w:t>
            </w:r>
          </w:p>
        </w:tc>
        <w:tc>
          <w:tcPr>
            <w:tcW w:w="292" w:type="pct"/>
            <w:tcBorders>
              <w:top w:val="nil"/>
              <w:left w:val="nil"/>
              <w:bottom w:val="nil"/>
              <w:right w:val="nil"/>
            </w:tcBorders>
            <w:shd w:val="clear" w:color="000000" w:fill="FFFFFF"/>
            <w:noWrap/>
            <w:vAlign w:val="center"/>
            <w:hideMark/>
          </w:tcPr>
          <w:p w14:paraId="0A1104D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1.6 ± 0.6</w:t>
            </w:r>
          </w:p>
        </w:tc>
        <w:tc>
          <w:tcPr>
            <w:tcW w:w="61" w:type="pct"/>
            <w:tcBorders>
              <w:top w:val="nil"/>
              <w:left w:val="nil"/>
              <w:bottom w:val="nil"/>
              <w:right w:val="nil"/>
            </w:tcBorders>
            <w:shd w:val="clear" w:color="000000" w:fill="FFFFFF"/>
            <w:noWrap/>
            <w:vAlign w:val="center"/>
            <w:hideMark/>
          </w:tcPr>
          <w:p w14:paraId="49F4291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36D82D0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3.2 ± 1.2</w:t>
            </w:r>
          </w:p>
        </w:tc>
        <w:tc>
          <w:tcPr>
            <w:tcW w:w="290" w:type="pct"/>
            <w:tcBorders>
              <w:top w:val="nil"/>
              <w:left w:val="nil"/>
              <w:bottom w:val="nil"/>
              <w:right w:val="nil"/>
            </w:tcBorders>
            <w:shd w:val="clear" w:color="000000" w:fill="FFFFFF"/>
            <w:noWrap/>
            <w:vAlign w:val="center"/>
            <w:hideMark/>
          </w:tcPr>
          <w:p w14:paraId="1E44DDD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2.7 ± 1.5</w:t>
            </w:r>
          </w:p>
        </w:tc>
        <w:tc>
          <w:tcPr>
            <w:tcW w:w="285" w:type="pct"/>
            <w:tcBorders>
              <w:top w:val="nil"/>
              <w:left w:val="nil"/>
              <w:bottom w:val="nil"/>
              <w:right w:val="nil"/>
            </w:tcBorders>
            <w:shd w:val="clear" w:color="000000" w:fill="FFFFFF"/>
            <w:noWrap/>
            <w:vAlign w:val="center"/>
            <w:hideMark/>
          </w:tcPr>
          <w:p w14:paraId="52FFF2C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3.2 ± 1.9</w:t>
            </w:r>
          </w:p>
        </w:tc>
      </w:tr>
      <w:tr w:rsidR="00C217F0" w:rsidRPr="0074276A" w14:paraId="5D6981BC" w14:textId="77777777" w:rsidTr="000C488D">
        <w:trPr>
          <w:trHeight w:val="90"/>
        </w:trPr>
        <w:tc>
          <w:tcPr>
            <w:tcW w:w="400" w:type="pct"/>
            <w:tcBorders>
              <w:top w:val="nil"/>
              <w:left w:val="nil"/>
              <w:bottom w:val="nil"/>
              <w:right w:val="nil"/>
            </w:tcBorders>
            <w:shd w:val="clear" w:color="000000" w:fill="FFFFFF"/>
            <w:noWrap/>
            <w:vAlign w:val="center"/>
            <w:hideMark/>
          </w:tcPr>
          <w:p w14:paraId="5447A55D"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10"/>
                <w:szCs w:val="10"/>
                <w:lang w:eastAsia="fr-CA"/>
              </w:rPr>
              <w:t> </w:t>
            </w:r>
          </w:p>
        </w:tc>
        <w:tc>
          <w:tcPr>
            <w:tcW w:w="291" w:type="pct"/>
            <w:tcBorders>
              <w:top w:val="nil"/>
              <w:left w:val="nil"/>
              <w:bottom w:val="nil"/>
              <w:right w:val="nil"/>
            </w:tcBorders>
            <w:shd w:val="clear" w:color="000000" w:fill="FFFFFF"/>
            <w:noWrap/>
            <w:vAlign w:val="center"/>
            <w:hideMark/>
          </w:tcPr>
          <w:p w14:paraId="5B9FCD2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1C8D5DD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3" w:type="pct"/>
            <w:tcBorders>
              <w:top w:val="nil"/>
              <w:left w:val="nil"/>
              <w:bottom w:val="nil"/>
              <w:right w:val="nil"/>
            </w:tcBorders>
            <w:shd w:val="clear" w:color="000000" w:fill="FFFFFF"/>
            <w:noWrap/>
            <w:vAlign w:val="center"/>
            <w:hideMark/>
          </w:tcPr>
          <w:p w14:paraId="76565F7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61" w:type="pct"/>
            <w:tcBorders>
              <w:top w:val="nil"/>
              <w:left w:val="nil"/>
              <w:bottom w:val="nil"/>
              <w:right w:val="nil"/>
            </w:tcBorders>
            <w:shd w:val="clear" w:color="000000" w:fill="FFFFFF"/>
            <w:noWrap/>
            <w:vAlign w:val="center"/>
            <w:hideMark/>
          </w:tcPr>
          <w:p w14:paraId="6A9A42C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3B01D78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50B6A8E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0A7A11E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61" w:type="pct"/>
            <w:tcBorders>
              <w:top w:val="nil"/>
              <w:left w:val="nil"/>
              <w:bottom w:val="nil"/>
              <w:right w:val="nil"/>
            </w:tcBorders>
            <w:shd w:val="clear" w:color="000000" w:fill="FFFFFF"/>
            <w:noWrap/>
            <w:vAlign w:val="center"/>
            <w:hideMark/>
          </w:tcPr>
          <w:p w14:paraId="080E04B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1CD8B27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4044012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2" w:type="pct"/>
            <w:tcBorders>
              <w:top w:val="nil"/>
              <w:left w:val="nil"/>
              <w:bottom w:val="nil"/>
              <w:right w:val="nil"/>
            </w:tcBorders>
            <w:shd w:val="clear" w:color="000000" w:fill="FFFFFF"/>
            <w:noWrap/>
            <w:vAlign w:val="center"/>
            <w:hideMark/>
          </w:tcPr>
          <w:p w14:paraId="0BEC572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61" w:type="pct"/>
            <w:tcBorders>
              <w:top w:val="nil"/>
              <w:left w:val="nil"/>
              <w:bottom w:val="nil"/>
              <w:right w:val="nil"/>
            </w:tcBorders>
            <w:shd w:val="clear" w:color="000000" w:fill="FFFFFF"/>
            <w:noWrap/>
            <w:vAlign w:val="center"/>
            <w:hideMark/>
          </w:tcPr>
          <w:p w14:paraId="04D78EC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5C8CBFC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1EA5450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2" w:type="pct"/>
            <w:tcBorders>
              <w:top w:val="nil"/>
              <w:left w:val="nil"/>
              <w:bottom w:val="nil"/>
              <w:right w:val="nil"/>
            </w:tcBorders>
            <w:shd w:val="clear" w:color="000000" w:fill="FFFFFF"/>
            <w:noWrap/>
            <w:vAlign w:val="center"/>
            <w:hideMark/>
          </w:tcPr>
          <w:p w14:paraId="4556D9D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61" w:type="pct"/>
            <w:tcBorders>
              <w:top w:val="nil"/>
              <w:left w:val="nil"/>
              <w:bottom w:val="nil"/>
              <w:right w:val="nil"/>
            </w:tcBorders>
            <w:shd w:val="clear" w:color="000000" w:fill="FFFFFF"/>
            <w:noWrap/>
            <w:vAlign w:val="center"/>
            <w:hideMark/>
          </w:tcPr>
          <w:p w14:paraId="2FEEF57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7D4B246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46C0654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85" w:type="pct"/>
            <w:tcBorders>
              <w:top w:val="nil"/>
              <w:left w:val="nil"/>
              <w:bottom w:val="nil"/>
              <w:right w:val="nil"/>
            </w:tcBorders>
            <w:shd w:val="clear" w:color="000000" w:fill="FFFFFF"/>
            <w:noWrap/>
            <w:vAlign w:val="center"/>
            <w:hideMark/>
          </w:tcPr>
          <w:p w14:paraId="5DFA10F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r>
      <w:tr w:rsidR="00C217F0" w:rsidRPr="0074276A" w14:paraId="1D1380DE" w14:textId="77777777" w:rsidTr="000C488D">
        <w:trPr>
          <w:trHeight w:val="290"/>
        </w:trPr>
        <w:tc>
          <w:tcPr>
            <w:tcW w:w="400" w:type="pct"/>
            <w:tcBorders>
              <w:top w:val="nil"/>
              <w:left w:val="nil"/>
              <w:bottom w:val="nil"/>
              <w:right w:val="nil"/>
            </w:tcBorders>
            <w:shd w:val="clear" w:color="000000" w:fill="FFFFFF"/>
            <w:noWrap/>
            <w:vAlign w:val="center"/>
            <w:hideMark/>
          </w:tcPr>
          <w:p w14:paraId="33A2F75E"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PUFA/SFA</w:t>
            </w:r>
          </w:p>
        </w:tc>
        <w:tc>
          <w:tcPr>
            <w:tcW w:w="291" w:type="pct"/>
            <w:tcBorders>
              <w:top w:val="nil"/>
              <w:left w:val="nil"/>
              <w:bottom w:val="nil"/>
              <w:right w:val="nil"/>
            </w:tcBorders>
            <w:shd w:val="clear" w:color="000000" w:fill="FFFFFF"/>
            <w:noWrap/>
            <w:vAlign w:val="center"/>
            <w:hideMark/>
          </w:tcPr>
          <w:p w14:paraId="0DF8A47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0.2</w:t>
            </w:r>
          </w:p>
        </w:tc>
        <w:tc>
          <w:tcPr>
            <w:tcW w:w="291" w:type="pct"/>
            <w:tcBorders>
              <w:top w:val="nil"/>
              <w:left w:val="nil"/>
              <w:bottom w:val="nil"/>
              <w:right w:val="nil"/>
            </w:tcBorders>
            <w:shd w:val="clear" w:color="000000" w:fill="FFFFFF"/>
            <w:noWrap/>
            <w:vAlign w:val="center"/>
            <w:hideMark/>
          </w:tcPr>
          <w:p w14:paraId="16CA68D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0.1</w:t>
            </w:r>
          </w:p>
        </w:tc>
        <w:tc>
          <w:tcPr>
            <w:tcW w:w="293" w:type="pct"/>
            <w:tcBorders>
              <w:top w:val="nil"/>
              <w:left w:val="nil"/>
              <w:bottom w:val="nil"/>
              <w:right w:val="nil"/>
            </w:tcBorders>
            <w:shd w:val="clear" w:color="000000" w:fill="FFFFFF"/>
            <w:noWrap/>
            <w:vAlign w:val="center"/>
            <w:hideMark/>
          </w:tcPr>
          <w:p w14:paraId="6E249A0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0.1</w:t>
            </w:r>
          </w:p>
        </w:tc>
        <w:tc>
          <w:tcPr>
            <w:tcW w:w="61" w:type="pct"/>
            <w:tcBorders>
              <w:top w:val="nil"/>
              <w:left w:val="nil"/>
              <w:bottom w:val="nil"/>
              <w:right w:val="nil"/>
            </w:tcBorders>
            <w:shd w:val="clear" w:color="000000" w:fill="FFFFFF"/>
            <w:noWrap/>
            <w:vAlign w:val="center"/>
            <w:hideMark/>
          </w:tcPr>
          <w:p w14:paraId="0D35F8E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6A9A813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w:t>
            </w:r>
          </w:p>
        </w:tc>
        <w:tc>
          <w:tcPr>
            <w:tcW w:w="290" w:type="pct"/>
            <w:tcBorders>
              <w:top w:val="nil"/>
              <w:left w:val="nil"/>
              <w:bottom w:val="nil"/>
              <w:right w:val="nil"/>
            </w:tcBorders>
            <w:shd w:val="clear" w:color="000000" w:fill="FFFFFF"/>
            <w:noWrap/>
            <w:vAlign w:val="center"/>
            <w:hideMark/>
          </w:tcPr>
          <w:p w14:paraId="445C303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0.1</w:t>
            </w:r>
          </w:p>
        </w:tc>
        <w:tc>
          <w:tcPr>
            <w:tcW w:w="290" w:type="pct"/>
            <w:tcBorders>
              <w:top w:val="nil"/>
              <w:left w:val="nil"/>
              <w:bottom w:val="nil"/>
              <w:right w:val="nil"/>
            </w:tcBorders>
            <w:shd w:val="clear" w:color="000000" w:fill="FFFFFF"/>
            <w:noWrap/>
            <w:vAlign w:val="center"/>
            <w:hideMark/>
          </w:tcPr>
          <w:p w14:paraId="1FB3676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0.1</w:t>
            </w:r>
          </w:p>
        </w:tc>
        <w:tc>
          <w:tcPr>
            <w:tcW w:w="61" w:type="pct"/>
            <w:tcBorders>
              <w:top w:val="nil"/>
              <w:left w:val="nil"/>
              <w:bottom w:val="nil"/>
              <w:right w:val="nil"/>
            </w:tcBorders>
            <w:shd w:val="clear" w:color="000000" w:fill="FFFFFF"/>
            <w:noWrap/>
            <w:vAlign w:val="center"/>
            <w:hideMark/>
          </w:tcPr>
          <w:p w14:paraId="4092D30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5BB7847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0.2</w:t>
            </w:r>
          </w:p>
        </w:tc>
        <w:tc>
          <w:tcPr>
            <w:tcW w:w="290" w:type="pct"/>
            <w:tcBorders>
              <w:top w:val="nil"/>
              <w:left w:val="nil"/>
              <w:bottom w:val="nil"/>
              <w:right w:val="nil"/>
            </w:tcBorders>
            <w:shd w:val="clear" w:color="000000" w:fill="FFFFFF"/>
            <w:noWrap/>
            <w:vAlign w:val="center"/>
            <w:hideMark/>
          </w:tcPr>
          <w:p w14:paraId="2A62CFC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w:t>
            </w:r>
          </w:p>
        </w:tc>
        <w:tc>
          <w:tcPr>
            <w:tcW w:w="292" w:type="pct"/>
            <w:tcBorders>
              <w:top w:val="nil"/>
              <w:left w:val="nil"/>
              <w:bottom w:val="nil"/>
              <w:right w:val="nil"/>
            </w:tcBorders>
            <w:shd w:val="clear" w:color="000000" w:fill="FFFFFF"/>
            <w:noWrap/>
            <w:vAlign w:val="center"/>
            <w:hideMark/>
          </w:tcPr>
          <w:p w14:paraId="2BC9143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0.2</w:t>
            </w:r>
          </w:p>
        </w:tc>
        <w:tc>
          <w:tcPr>
            <w:tcW w:w="61" w:type="pct"/>
            <w:tcBorders>
              <w:top w:val="nil"/>
              <w:left w:val="nil"/>
              <w:bottom w:val="nil"/>
              <w:right w:val="nil"/>
            </w:tcBorders>
            <w:shd w:val="clear" w:color="000000" w:fill="FFFFFF"/>
            <w:noWrap/>
            <w:vAlign w:val="center"/>
            <w:hideMark/>
          </w:tcPr>
          <w:p w14:paraId="5C19CB3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6496B8A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0.1</w:t>
            </w:r>
          </w:p>
        </w:tc>
        <w:tc>
          <w:tcPr>
            <w:tcW w:w="290" w:type="pct"/>
            <w:tcBorders>
              <w:top w:val="nil"/>
              <w:left w:val="nil"/>
              <w:bottom w:val="nil"/>
              <w:right w:val="nil"/>
            </w:tcBorders>
            <w:shd w:val="clear" w:color="000000" w:fill="FFFFFF"/>
            <w:noWrap/>
            <w:vAlign w:val="center"/>
            <w:hideMark/>
          </w:tcPr>
          <w:p w14:paraId="0536C22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0.1</w:t>
            </w:r>
          </w:p>
        </w:tc>
        <w:tc>
          <w:tcPr>
            <w:tcW w:w="292" w:type="pct"/>
            <w:tcBorders>
              <w:top w:val="nil"/>
              <w:left w:val="nil"/>
              <w:bottom w:val="nil"/>
              <w:right w:val="nil"/>
            </w:tcBorders>
            <w:shd w:val="clear" w:color="000000" w:fill="FFFFFF"/>
            <w:noWrap/>
            <w:vAlign w:val="center"/>
            <w:hideMark/>
          </w:tcPr>
          <w:p w14:paraId="20C3F43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0.1</w:t>
            </w:r>
          </w:p>
        </w:tc>
        <w:tc>
          <w:tcPr>
            <w:tcW w:w="61" w:type="pct"/>
            <w:tcBorders>
              <w:top w:val="nil"/>
              <w:left w:val="nil"/>
              <w:bottom w:val="nil"/>
              <w:right w:val="nil"/>
            </w:tcBorders>
            <w:shd w:val="clear" w:color="000000" w:fill="FFFFFF"/>
            <w:noWrap/>
            <w:vAlign w:val="center"/>
            <w:hideMark/>
          </w:tcPr>
          <w:p w14:paraId="187CC0D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04FED04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 ± 0.4</w:t>
            </w:r>
          </w:p>
        </w:tc>
        <w:tc>
          <w:tcPr>
            <w:tcW w:w="290" w:type="pct"/>
            <w:tcBorders>
              <w:top w:val="nil"/>
              <w:left w:val="nil"/>
              <w:bottom w:val="nil"/>
              <w:right w:val="nil"/>
            </w:tcBorders>
            <w:shd w:val="clear" w:color="000000" w:fill="FFFFFF"/>
            <w:noWrap/>
            <w:vAlign w:val="center"/>
            <w:hideMark/>
          </w:tcPr>
          <w:p w14:paraId="3E89C56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0.3</w:t>
            </w:r>
          </w:p>
        </w:tc>
        <w:tc>
          <w:tcPr>
            <w:tcW w:w="285" w:type="pct"/>
            <w:tcBorders>
              <w:top w:val="nil"/>
              <w:left w:val="nil"/>
              <w:bottom w:val="nil"/>
              <w:right w:val="nil"/>
            </w:tcBorders>
            <w:shd w:val="clear" w:color="000000" w:fill="FFFFFF"/>
            <w:noWrap/>
            <w:vAlign w:val="center"/>
            <w:hideMark/>
          </w:tcPr>
          <w:p w14:paraId="4667F44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0.2</w:t>
            </w:r>
          </w:p>
        </w:tc>
      </w:tr>
      <w:tr w:rsidR="00C217F0" w:rsidRPr="0074276A" w14:paraId="113E8D6E" w14:textId="77777777" w:rsidTr="000C488D">
        <w:trPr>
          <w:trHeight w:val="290"/>
        </w:trPr>
        <w:tc>
          <w:tcPr>
            <w:tcW w:w="400" w:type="pct"/>
            <w:tcBorders>
              <w:top w:val="nil"/>
              <w:left w:val="nil"/>
              <w:bottom w:val="nil"/>
              <w:right w:val="nil"/>
            </w:tcBorders>
            <w:shd w:val="clear" w:color="000000" w:fill="FFFFFF"/>
            <w:noWrap/>
            <w:vAlign w:val="center"/>
            <w:hideMark/>
          </w:tcPr>
          <w:p w14:paraId="10439127"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EPA/DHA</w:t>
            </w:r>
          </w:p>
        </w:tc>
        <w:tc>
          <w:tcPr>
            <w:tcW w:w="291" w:type="pct"/>
            <w:tcBorders>
              <w:top w:val="nil"/>
              <w:left w:val="nil"/>
              <w:bottom w:val="nil"/>
              <w:right w:val="nil"/>
            </w:tcBorders>
            <w:shd w:val="clear" w:color="000000" w:fill="FFFFFF"/>
            <w:noWrap/>
            <w:vAlign w:val="center"/>
            <w:hideMark/>
          </w:tcPr>
          <w:p w14:paraId="0B244A1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2.3 ± 1</w:t>
            </w:r>
          </w:p>
        </w:tc>
        <w:tc>
          <w:tcPr>
            <w:tcW w:w="291" w:type="pct"/>
            <w:tcBorders>
              <w:top w:val="nil"/>
              <w:left w:val="nil"/>
              <w:bottom w:val="nil"/>
              <w:right w:val="nil"/>
            </w:tcBorders>
            <w:shd w:val="clear" w:color="000000" w:fill="FFFFFF"/>
            <w:noWrap/>
            <w:vAlign w:val="center"/>
            <w:hideMark/>
          </w:tcPr>
          <w:p w14:paraId="0A3BA57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NA</w:t>
            </w:r>
          </w:p>
        </w:tc>
        <w:tc>
          <w:tcPr>
            <w:tcW w:w="293" w:type="pct"/>
            <w:tcBorders>
              <w:top w:val="nil"/>
              <w:left w:val="nil"/>
              <w:bottom w:val="nil"/>
              <w:right w:val="nil"/>
            </w:tcBorders>
            <w:shd w:val="clear" w:color="000000" w:fill="FFFFFF"/>
            <w:noWrap/>
            <w:vAlign w:val="center"/>
            <w:hideMark/>
          </w:tcPr>
          <w:p w14:paraId="2D4837F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NA</w:t>
            </w:r>
          </w:p>
        </w:tc>
        <w:tc>
          <w:tcPr>
            <w:tcW w:w="61" w:type="pct"/>
            <w:tcBorders>
              <w:top w:val="nil"/>
              <w:left w:val="nil"/>
              <w:bottom w:val="nil"/>
              <w:right w:val="nil"/>
            </w:tcBorders>
            <w:shd w:val="clear" w:color="000000" w:fill="FFFFFF"/>
            <w:noWrap/>
            <w:vAlign w:val="center"/>
            <w:hideMark/>
          </w:tcPr>
          <w:p w14:paraId="46973E1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nil"/>
              <w:right w:val="nil"/>
            </w:tcBorders>
            <w:shd w:val="clear" w:color="000000" w:fill="FFFFFF"/>
            <w:noWrap/>
            <w:vAlign w:val="center"/>
            <w:hideMark/>
          </w:tcPr>
          <w:p w14:paraId="3334F56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2.8 ± 0.5</w:t>
            </w:r>
          </w:p>
        </w:tc>
        <w:tc>
          <w:tcPr>
            <w:tcW w:w="290" w:type="pct"/>
            <w:tcBorders>
              <w:top w:val="nil"/>
              <w:left w:val="nil"/>
              <w:bottom w:val="nil"/>
              <w:right w:val="nil"/>
            </w:tcBorders>
            <w:shd w:val="clear" w:color="000000" w:fill="FFFFFF"/>
            <w:noWrap/>
            <w:vAlign w:val="center"/>
            <w:hideMark/>
          </w:tcPr>
          <w:p w14:paraId="11B676F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1.6 ± 0</w:t>
            </w:r>
          </w:p>
        </w:tc>
        <w:tc>
          <w:tcPr>
            <w:tcW w:w="290" w:type="pct"/>
            <w:tcBorders>
              <w:top w:val="nil"/>
              <w:left w:val="nil"/>
              <w:bottom w:val="nil"/>
              <w:right w:val="nil"/>
            </w:tcBorders>
            <w:shd w:val="clear" w:color="000000" w:fill="FFFFFF"/>
            <w:noWrap/>
            <w:vAlign w:val="center"/>
            <w:hideMark/>
          </w:tcPr>
          <w:p w14:paraId="1FFE845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3.4 ± 0.4</w:t>
            </w:r>
          </w:p>
        </w:tc>
        <w:tc>
          <w:tcPr>
            <w:tcW w:w="61" w:type="pct"/>
            <w:tcBorders>
              <w:top w:val="nil"/>
              <w:left w:val="nil"/>
              <w:bottom w:val="nil"/>
              <w:right w:val="nil"/>
            </w:tcBorders>
            <w:shd w:val="clear" w:color="000000" w:fill="FFFFFF"/>
            <w:noWrap/>
            <w:vAlign w:val="center"/>
            <w:hideMark/>
          </w:tcPr>
          <w:p w14:paraId="0228210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5887C31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1.9 ± 1.3</w:t>
            </w:r>
          </w:p>
        </w:tc>
        <w:tc>
          <w:tcPr>
            <w:tcW w:w="290" w:type="pct"/>
            <w:tcBorders>
              <w:top w:val="nil"/>
              <w:left w:val="nil"/>
              <w:bottom w:val="nil"/>
              <w:right w:val="nil"/>
            </w:tcBorders>
            <w:shd w:val="clear" w:color="000000" w:fill="FFFFFF"/>
            <w:noWrap/>
            <w:vAlign w:val="center"/>
            <w:hideMark/>
          </w:tcPr>
          <w:p w14:paraId="6B54100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0.1</w:t>
            </w:r>
          </w:p>
        </w:tc>
        <w:tc>
          <w:tcPr>
            <w:tcW w:w="292" w:type="pct"/>
            <w:tcBorders>
              <w:top w:val="nil"/>
              <w:left w:val="nil"/>
              <w:bottom w:val="nil"/>
              <w:right w:val="nil"/>
            </w:tcBorders>
            <w:shd w:val="clear" w:color="000000" w:fill="FFFFFF"/>
            <w:noWrap/>
            <w:vAlign w:val="center"/>
            <w:hideMark/>
          </w:tcPr>
          <w:p w14:paraId="12F73EF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0.8</w:t>
            </w:r>
          </w:p>
        </w:tc>
        <w:tc>
          <w:tcPr>
            <w:tcW w:w="61" w:type="pct"/>
            <w:tcBorders>
              <w:top w:val="nil"/>
              <w:left w:val="nil"/>
              <w:bottom w:val="nil"/>
              <w:right w:val="nil"/>
            </w:tcBorders>
            <w:shd w:val="clear" w:color="000000" w:fill="FFFFFF"/>
            <w:noWrap/>
            <w:vAlign w:val="center"/>
            <w:hideMark/>
          </w:tcPr>
          <w:p w14:paraId="3236AD7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76AAA3F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NA</w:t>
            </w:r>
          </w:p>
        </w:tc>
        <w:tc>
          <w:tcPr>
            <w:tcW w:w="290" w:type="pct"/>
            <w:tcBorders>
              <w:top w:val="nil"/>
              <w:left w:val="nil"/>
              <w:bottom w:val="nil"/>
              <w:right w:val="nil"/>
            </w:tcBorders>
            <w:shd w:val="clear" w:color="000000" w:fill="FFFFFF"/>
            <w:noWrap/>
            <w:vAlign w:val="center"/>
            <w:hideMark/>
          </w:tcPr>
          <w:p w14:paraId="0B61623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NA</w:t>
            </w:r>
          </w:p>
        </w:tc>
        <w:tc>
          <w:tcPr>
            <w:tcW w:w="292" w:type="pct"/>
            <w:tcBorders>
              <w:top w:val="nil"/>
              <w:left w:val="nil"/>
              <w:bottom w:val="nil"/>
              <w:right w:val="nil"/>
            </w:tcBorders>
            <w:shd w:val="clear" w:color="000000" w:fill="FFFFFF"/>
            <w:noWrap/>
            <w:vAlign w:val="center"/>
            <w:hideMark/>
          </w:tcPr>
          <w:p w14:paraId="3200F0C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3.1 ± 1.6</w:t>
            </w:r>
          </w:p>
        </w:tc>
        <w:tc>
          <w:tcPr>
            <w:tcW w:w="61" w:type="pct"/>
            <w:tcBorders>
              <w:top w:val="nil"/>
              <w:left w:val="nil"/>
              <w:bottom w:val="nil"/>
              <w:right w:val="nil"/>
            </w:tcBorders>
            <w:shd w:val="clear" w:color="000000" w:fill="FFFFFF"/>
            <w:noWrap/>
            <w:vAlign w:val="center"/>
            <w:hideMark/>
          </w:tcPr>
          <w:p w14:paraId="6922E41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nil"/>
              <w:right w:val="nil"/>
            </w:tcBorders>
            <w:shd w:val="clear" w:color="000000" w:fill="FFFFFF"/>
            <w:noWrap/>
            <w:vAlign w:val="center"/>
            <w:hideMark/>
          </w:tcPr>
          <w:p w14:paraId="7A95AE6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3.1 ± 0.6</w:t>
            </w:r>
          </w:p>
        </w:tc>
        <w:tc>
          <w:tcPr>
            <w:tcW w:w="290" w:type="pct"/>
            <w:tcBorders>
              <w:top w:val="nil"/>
              <w:left w:val="nil"/>
              <w:bottom w:val="nil"/>
              <w:right w:val="nil"/>
            </w:tcBorders>
            <w:shd w:val="clear" w:color="000000" w:fill="FFFFFF"/>
            <w:noWrap/>
            <w:vAlign w:val="center"/>
            <w:hideMark/>
          </w:tcPr>
          <w:p w14:paraId="5B50BA6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1.1 ± 0</w:t>
            </w:r>
          </w:p>
        </w:tc>
        <w:tc>
          <w:tcPr>
            <w:tcW w:w="285" w:type="pct"/>
            <w:tcBorders>
              <w:top w:val="nil"/>
              <w:left w:val="nil"/>
              <w:bottom w:val="nil"/>
              <w:right w:val="nil"/>
            </w:tcBorders>
            <w:shd w:val="clear" w:color="000000" w:fill="FFFFFF"/>
            <w:noWrap/>
            <w:vAlign w:val="center"/>
            <w:hideMark/>
          </w:tcPr>
          <w:p w14:paraId="430AD29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2.9 ± 0.1</w:t>
            </w:r>
          </w:p>
        </w:tc>
      </w:tr>
      <w:tr w:rsidR="00C217F0" w:rsidRPr="0074276A" w14:paraId="0B9BE9FF" w14:textId="77777777" w:rsidTr="000C488D">
        <w:trPr>
          <w:trHeight w:val="290"/>
        </w:trPr>
        <w:tc>
          <w:tcPr>
            <w:tcW w:w="400" w:type="pct"/>
            <w:tcBorders>
              <w:top w:val="nil"/>
              <w:left w:val="nil"/>
              <w:bottom w:val="single" w:sz="4" w:space="0" w:color="auto"/>
              <w:right w:val="nil"/>
            </w:tcBorders>
            <w:shd w:val="clear" w:color="000000" w:fill="FFFFFF"/>
            <w:noWrap/>
            <w:vAlign w:val="center"/>
            <w:hideMark/>
          </w:tcPr>
          <w:p w14:paraId="27C477E0"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 xml:space="preserve">∑ n-3/ </w:t>
            </w:r>
            <w:r w:rsidRPr="001229F1">
              <w:rPr>
                <w:rFonts w:ascii="Times New Roman" w:eastAsia="Times New Roman" w:hAnsi="Times New Roman" w:cs="Times New Roman"/>
                <w:color w:val="000000"/>
                <w:sz w:val="20"/>
                <w:szCs w:val="20"/>
                <w:lang w:eastAsia="fr-CA"/>
              </w:rPr>
              <w:t>∑</w:t>
            </w:r>
            <w:r w:rsidRPr="0074276A">
              <w:rPr>
                <w:rFonts w:ascii="Times New Roman" w:eastAsia="Times New Roman" w:hAnsi="Times New Roman" w:cs="Times New Roman"/>
                <w:color w:val="000000"/>
                <w:sz w:val="20"/>
                <w:szCs w:val="20"/>
                <w:lang w:eastAsia="fr-CA"/>
              </w:rPr>
              <w:t xml:space="preserve"> n-6</w:t>
            </w:r>
          </w:p>
        </w:tc>
        <w:tc>
          <w:tcPr>
            <w:tcW w:w="291" w:type="pct"/>
            <w:tcBorders>
              <w:top w:val="nil"/>
              <w:left w:val="nil"/>
              <w:bottom w:val="single" w:sz="4" w:space="0" w:color="auto"/>
              <w:right w:val="nil"/>
            </w:tcBorders>
            <w:shd w:val="clear" w:color="000000" w:fill="FFFFFF"/>
            <w:noWrap/>
            <w:vAlign w:val="center"/>
            <w:hideMark/>
          </w:tcPr>
          <w:p w14:paraId="373787B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1.2 ± 0.6</w:t>
            </w:r>
          </w:p>
        </w:tc>
        <w:tc>
          <w:tcPr>
            <w:tcW w:w="291" w:type="pct"/>
            <w:tcBorders>
              <w:top w:val="nil"/>
              <w:left w:val="nil"/>
              <w:bottom w:val="single" w:sz="4" w:space="0" w:color="auto"/>
              <w:right w:val="nil"/>
            </w:tcBorders>
            <w:shd w:val="clear" w:color="000000" w:fill="FFFFFF"/>
            <w:noWrap/>
            <w:vAlign w:val="center"/>
            <w:hideMark/>
          </w:tcPr>
          <w:p w14:paraId="685E724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1.7 ± 0.4</w:t>
            </w:r>
          </w:p>
        </w:tc>
        <w:tc>
          <w:tcPr>
            <w:tcW w:w="293" w:type="pct"/>
            <w:tcBorders>
              <w:top w:val="nil"/>
              <w:left w:val="nil"/>
              <w:bottom w:val="single" w:sz="4" w:space="0" w:color="auto"/>
              <w:right w:val="nil"/>
            </w:tcBorders>
            <w:shd w:val="clear" w:color="000000" w:fill="FFFFFF"/>
            <w:noWrap/>
            <w:vAlign w:val="center"/>
            <w:hideMark/>
          </w:tcPr>
          <w:p w14:paraId="0A534F9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1.8 ± 0.5</w:t>
            </w:r>
          </w:p>
        </w:tc>
        <w:tc>
          <w:tcPr>
            <w:tcW w:w="61" w:type="pct"/>
            <w:tcBorders>
              <w:top w:val="nil"/>
              <w:left w:val="nil"/>
              <w:bottom w:val="single" w:sz="4" w:space="0" w:color="auto"/>
              <w:right w:val="nil"/>
            </w:tcBorders>
            <w:shd w:val="clear" w:color="000000" w:fill="FFFFFF"/>
            <w:noWrap/>
            <w:vAlign w:val="center"/>
            <w:hideMark/>
          </w:tcPr>
          <w:p w14:paraId="391FF02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1" w:type="pct"/>
            <w:tcBorders>
              <w:top w:val="nil"/>
              <w:left w:val="nil"/>
              <w:bottom w:val="single" w:sz="4" w:space="0" w:color="auto"/>
              <w:right w:val="nil"/>
            </w:tcBorders>
            <w:shd w:val="clear" w:color="000000" w:fill="FFFFFF"/>
            <w:noWrap/>
            <w:vAlign w:val="center"/>
            <w:hideMark/>
          </w:tcPr>
          <w:p w14:paraId="194CBB6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0.3</w:t>
            </w:r>
          </w:p>
        </w:tc>
        <w:tc>
          <w:tcPr>
            <w:tcW w:w="290" w:type="pct"/>
            <w:tcBorders>
              <w:top w:val="nil"/>
              <w:left w:val="nil"/>
              <w:bottom w:val="single" w:sz="4" w:space="0" w:color="auto"/>
              <w:right w:val="nil"/>
            </w:tcBorders>
            <w:shd w:val="clear" w:color="000000" w:fill="FFFFFF"/>
            <w:noWrap/>
            <w:vAlign w:val="center"/>
            <w:hideMark/>
          </w:tcPr>
          <w:p w14:paraId="2FBEDB0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4.4 ± 0</w:t>
            </w:r>
          </w:p>
        </w:tc>
        <w:tc>
          <w:tcPr>
            <w:tcW w:w="290" w:type="pct"/>
            <w:tcBorders>
              <w:top w:val="nil"/>
              <w:left w:val="nil"/>
              <w:bottom w:val="single" w:sz="4" w:space="0" w:color="auto"/>
              <w:right w:val="nil"/>
            </w:tcBorders>
            <w:shd w:val="clear" w:color="000000" w:fill="FFFFFF"/>
            <w:noWrap/>
            <w:vAlign w:val="center"/>
            <w:hideMark/>
          </w:tcPr>
          <w:p w14:paraId="47E474C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2.5 ± 0.4</w:t>
            </w:r>
          </w:p>
        </w:tc>
        <w:tc>
          <w:tcPr>
            <w:tcW w:w="61" w:type="pct"/>
            <w:tcBorders>
              <w:top w:val="nil"/>
              <w:left w:val="nil"/>
              <w:bottom w:val="single" w:sz="4" w:space="0" w:color="auto"/>
              <w:right w:val="nil"/>
            </w:tcBorders>
            <w:shd w:val="clear" w:color="000000" w:fill="FFFFFF"/>
            <w:noWrap/>
            <w:vAlign w:val="center"/>
            <w:hideMark/>
          </w:tcPr>
          <w:p w14:paraId="225FDD3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single" w:sz="4" w:space="0" w:color="auto"/>
              <w:right w:val="nil"/>
            </w:tcBorders>
            <w:shd w:val="clear" w:color="000000" w:fill="FFFFFF"/>
            <w:noWrap/>
            <w:vAlign w:val="center"/>
            <w:hideMark/>
          </w:tcPr>
          <w:p w14:paraId="52B65D4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0.2</w:t>
            </w:r>
          </w:p>
        </w:tc>
        <w:tc>
          <w:tcPr>
            <w:tcW w:w="290" w:type="pct"/>
            <w:tcBorders>
              <w:top w:val="nil"/>
              <w:left w:val="nil"/>
              <w:bottom w:val="single" w:sz="4" w:space="0" w:color="auto"/>
              <w:right w:val="nil"/>
            </w:tcBorders>
            <w:shd w:val="clear" w:color="000000" w:fill="FFFFFF"/>
            <w:noWrap/>
            <w:vAlign w:val="center"/>
            <w:hideMark/>
          </w:tcPr>
          <w:p w14:paraId="3926100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0.1</w:t>
            </w:r>
          </w:p>
        </w:tc>
        <w:tc>
          <w:tcPr>
            <w:tcW w:w="292" w:type="pct"/>
            <w:tcBorders>
              <w:top w:val="nil"/>
              <w:left w:val="nil"/>
              <w:bottom w:val="single" w:sz="4" w:space="0" w:color="auto"/>
              <w:right w:val="nil"/>
            </w:tcBorders>
            <w:shd w:val="clear" w:color="000000" w:fill="FFFFFF"/>
            <w:noWrap/>
            <w:vAlign w:val="center"/>
            <w:hideMark/>
          </w:tcPr>
          <w:p w14:paraId="04422AE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2.1 ± 1.1</w:t>
            </w:r>
          </w:p>
        </w:tc>
        <w:tc>
          <w:tcPr>
            <w:tcW w:w="61" w:type="pct"/>
            <w:tcBorders>
              <w:top w:val="nil"/>
              <w:left w:val="nil"/>
              <w:bottom w:val="single" w:sz="4" w:space="0" w:color="auto"/>
              <w:right w:val="nil"/>
            </w:tcBorders>
            <w:shd w:val="clear" w:color="000000" w:fill="FFFFFF"/>
            <w:noWrap/>
            <w:vAlign w:val="center"/>
            <w:hideMark/>
          </w:tcPr>
          <w:p w14:paraId="7974762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single" w:sz="4" w:space="0" w:color="auto"/>
              <w:right w:val="nil"/>
            </w:tcBorders>
            <w:shd w:val="clear" w:color="000000" w:fill="FFFFFF"/>
            <w:noWrap/>
            <w:vAlign w:val="center"/>
            <w:hideMark/>
          </w:tcPr>
          <w:p w14:paraId="03E64DC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1.2 ± 0.4</w:t>
            </w:r>
          </w:p>
        </w:tc>
        <w:tc>
          <w:tcPr>
            <w:tcW w:w="290" w:type="pct"/>
            <w:tcBorders>
              <w:top w:val="nil"/>
              <w:left w:val="nil"/>
              <w:bottom w:val="single" w:sz="4" w:space="0" w:color="auto"/>
              <w:right w:val="nil"/>
            </w:tcBorders>
            <w:shd w:val="clear" w:color="000000" w:fill="FFFFFF"/>
            <w:noWrap/>
            <w:vAlign w:val="center"/>
            <w:hideMark/>
          </w:tcPr>
          <w:p w14:paraId="354386D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0.1</w:t>
            </w:r>
          </w:p>
        </w:tc>
        <w:tc>
          <w:tcPr>
            <w:tcW w:w="292" w:type="pct"/>
            <w:tcBorders>
              <w:top w:val="nil"/>
              <w:left w:val="nil"/>
              <w:bottom w:val="single" w:sz="4" w:space="0" w:color="auto"/>
              <w:right w:val="nil"/>
            </w:tcBorders>
            <w:shd w:val="clear" w:color="000000" w:fill="FFFFFF"/>
            <w:noWrap/>
            <w:vAlign w:val="center"/>
            <w:hideMark/>
          </w:tcPr>
          <w:p w14:paraId="7A97D57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1.9 ± 0.4</w:t>
            </w:r>
          </w:p>
        </w:tc>
        <w:tc>
          <w:tcPr>
            <w:tcW w:w="61" w:type="pct"/>
            <w:tcBorders>
              <w:top w:val="nil"/>
              <w:left w:val="nil"/>
              <w:bottom w:val="single" w:sz="4" w:space="0" w:color="auto"/>
              <w:right w:val="nil"/>
            </w:tcBorders>
            <w:shd w:val="clear" w:color="000000" w:fill="FFFFFF"/>
            <w:noWrap/>
            <w:vAlign w:val="center"/>
            <w:hideMark/>
          </w:tcPr>
          <w:p w14:paraId="2DE62D3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0" w:type="pct"/>
            <w:tcBorders>
              <w:top w:val="nil"/>
              <w:left w:val="nil"/>
              <w:bottom w:val="single" w:sz="4" w:space="0" w:color="auto"/>
              <w:right w:val="nil"/>
            </w:tcBorders>
            <w:shd w:val="clear" w:color="000000" w:fill="FFFFFF"/>
            <w:noWrap/>
            <w:vAlign w:val="center"/>
            <w:hideMark/>
          </w:tcPr>
          <w:p w14:paraId="7262A81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1.3 ± 0.3</w:t>
            </w:r>
          </w:p>
        </w:tc>
        <w:tc>
          <w:tcPr>
            <w:tcW w:w="290" w:type="pct"/>
            <w:tcBorders>
              <w:top w:val="nil"/>
              <w:left w:val="nil"/>
              <w:bottom w:val="single" w:sz="4" w:space="0" w:color="auto"/>
              <w:right w:val="nil"/>
            </w:tcBorders>
            <w:shd w:val="clear" w:color="000000" w:fill="FFFFFF"/>
            <w:noWrap/>
            <w:vAlign w:val="center"/>
            <w:hideMark/>
          </w:tcPr>
          <w:p w14:paraId="4DD6A0B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2.7 ± 0.7</w:t>
            </w:r>
          </w:p>
        </w:tc>
        <w:tc>
          <w:tcPr>
            <w:tcW w:w="285" w:type="pct"/>
            <w:tcBorders>
              <w:top w:val="nil"/>
              <w:left w:val="nil"/>
              <w:bottom w:val="single" w:sz="4" w:space="0" w:color="auto"/>
              <w:right w:val="nil"/>
            </w:tcBorders>
            <w:shd w:val="clear" w:color="000000" w:fill="FFFFFF"/>
            <w:noWrap/>
            <w:vAlign w:val="center"/>
            <w:hideMark/>
          </w:tcPr>
          <w:p w14:paraId="3DE1699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 ± 1.1</w:t>
            </w:r>
          </w:p>
        </w:tc>
      </w:tr>
    </w:tbl>
    <w:p w14:paraId="3981CA61" w14:textId="77777777" w:rsidR="00C217F0" w:rsidRPr="0074276A" w:rsidRDefault="00C217F0" w:rsidP="00C217F0">
      <w:pPr>
        <w:rPr>
          <w:rFonts w:ascii="Times New Roman" w:hAnsi="Times New Roman" w:cs="Times New Roman"/>
          <w:b/>
          <w:bCs/>
          <w:sz w:val="20"/>
          <w:szCs w:val="20"/>
          <w:lang w:val="en-CA"/>
        </w:rPr>
      </w:pPr>
      <w:bookmarkStart w:id="1500" w:name="_Hlk33445615"/>
    </w:p>
    <w:p w14:paraId="30268B53" w14:textId="77777777" w:rsidR="00C217F0" w:rsidRPr="001229F1" w:rsidRDefault="00C217F0">
      <w:pPr>
        <w:spacing w:after="200" w:line="276" w:lineRule="auto"/>
        <w:jc w:val="left"/>
        <w:rPr>
          <w:rFonts w:ascii="Times New Roman" w:hAnsi="Times New Roman" w:cs="Times New Roman"/>
          <w:b/>
          <w:bCs/>
          <w:sz w:val="20"/>
          <w:szCs w:val="20"/>
          <w:lang w:val="en-CA"/>
        </w:rPr>
      </w:pPr>
      <w:r w:rsidRPr="0074276A">
        <w:rPr>
          <w:rFonts w:ascii="Times New Roman" w:hAnsi="Times New Roman" w:cs="Times New Roman"/>
          <w:b/>
          <w:bCs/>
          <w:sz w:val="20"/>
          <w:szCs w:val="20"/>
          <w:lang w:val="en-CA"/>
        </w:rPr>
        <w:br w:type="page"/>
      </w:r>
    </w:p>
    <w:p w14:paraId="776C9AF3" w14:textId="6161A35B" w:rsidR="00C217F0" w:rsidRPr="0074276A" w:rsidRDefault="00C217F0" w:rsidP="00C217F0">
      <w:pPr>
        <w:rPr>
          <w:rFonts w:ascii="Times New Roman" w:hAnsi="Times New Roman" w:cs="Times New Roman"/>
          <w:b/>
          <w:bCs/>
          <w:sz w:val="20"/>
          <w:szCs w:val="20"/>
          <w:lang w:val="en-US"/>
        </w:rPr>
      </w:pPr>
      <w:r w:rsidRPr="0074276A">
        <w:rPr>
          <w:rFonts w:ascii="Times New Roman" w:hAnsi="Times New Roman" w:cs="Times New Roman"/>
          <w:b/>
          <w:bCs/>
          <w:sz w:val="20"/>
          <w:szCs w:val="20"/>
          <w:lang w:val="en-CA"/>
        </w:rPr>
        <w:lastRenderedPageBreak/>
        <w:t xml:space="preserve">Table S3: Stable isotope </w:t>
      </w:r>
      <w:r w:rsidRPr="0074276A">
        <w:rPr>
          <w:rFonts w:ascii="Times New Roman" w:hAnsi="Times New Roman" w:cs="Times New Roman"/>
          <w:b/>
          <w:bCs/>
          <w:sz w:val="20"/>
          <w:szCs w:val="20"/>
          <w:lang w:val="en-US"/>
        </w:rPr>
        <w:t>(mean ± SD, n = 3)</w:t>
      </w:r>
      <w:r w:rsidRPr="0074276A">
        <w:rPr>
          <w:rFonts w:ascii="Times New Roman" w:hAnsi="Times New Roman" w:cs="Times New Roman"/>
          <w:b/>
          <w:bCs/>
          <w:sz w:val="20"/>
          <w:szCs w:val="20"/>
          <w:lang w:val="en-CA"/>
        </w:rPr>
        <w:t xml:space="preserve"> composition of</w:t>
      </w:r>
      <w:r w:rsidRPr="0074276A">
        <w:rPr>
          <w:rFonts w:ascii="Times New Roman" w:hAnsi="Times New Roman" w:cs="Times New Roman"/>
          <w:b/>
          <w:bCs/>
          <w:sz w:val="20"/>
          <w:szCs w:val="20"/>
          <w:lang w:val="en-US"/>
        </w:rPr>
        <w:t xml:space="preserve"> organic matter sources (Biofilm, </w:t>
      </w:r>
      <w:r w:rsidR="00853620" w:rsidRPr="0074276A">
        <w:rPr>
          <w:rFonts w:ascii="Times New Roman" w:hAnsi="Times New Roman" w:cs="Times New Roman"/>
          <w:b/>
          <w:bCs/>
          <w:sz w:val="20"/>
          <w:szCs w:val="20"/>
          <w:lang w:val="en-US"/>
        </w:rPr>
        <w:t>suspended</w:t>
      </w:r>
      <w:r w:rsidRPr="0074276A">
        <w:rPr>
          <w:rFonts w:ascii="Times New Roman" w:hAnsi="Times New Roman" w:cs="Times New Roman"/>
          <w:b/>
          <w:bCs/>
          <w:sz w:val="20"/>
          <w:szCs w:val="20"/>
          <w:lang w:val="en-US"/>
        </w:rPr>
        <w:t xml:space="preserve"> particulate organic matter (</w:t>
      </w:r>
      <w:r w:rsidR="00853620" w:rsidRPr="0074276A">
        <w:rPr>
          <w:rFonts w:ascii="Times New Roman" w:hAnsi="Times New Roman" w:cs="Times New Roman"/>
          <w:b/>
          <w:bCs/>
          <w:sz w:val="20"/>
          <w:szCs w:val="20"/>
          <w:lang w:val="en-US"/>
        </w:rPr>
        <w:t>S</w:t>
      </w:r>
      <w:r w:rsidRPr="0074276A">
        <w:rPr>
          <w:rFonts w:ascii="Times New Roman" w:hAnsi="Times New Roman" w:cs="Times New Roman"/>
          <w:b/>
          <w:bCs/>
          <w:sz w:val="20"/>
          <w:szCs w:val="20"/>
          <w:lang w:val="en-US"/>
        </w:rPr>
        <w:t xml:space="preserve">POM), </w:t>
      </w:r>
      <w:r w:rsidR="00853620" w:rsidRPr="0074276A">
        <w:rPr>
          <w:rFonts w:ascii="Times New Roman" w:hAnsi="Times New Roman" w:cs="Times New Roman"/>
          <w:b/>
          <w:bCs/>
          <w:sz w:val="20"/>
          <w:szCs w:val="20"/>
          <w:lang w:val="en-US"/>
        </w:rPr>
        <w:t>superficial</w:t>
      </w:r>
      <w:r w:rsidRPr="0074276A">
        <w:rPr>
          <w:rFonts w:ascii="Times New Roman" w:hAnsi="Times New Roman" w:cs="Times New Roman"/>
          <w:b/>
          <w:bCs/>
          <w:sz w:val="20"/>
          <w:szCs w:val="20"/>
          <w:lang w:val="en-US"/>
        </w:rPr>
        <w:t xml:space="preserve"> </w:t>
      </w:r>
      <w:r w:rsidR="00853620" w:rsidRPr="0074276A">
        <w:rPr>
          <w:rFonts w:ascii="Times New Roman" w:hAnsi="Times New Roman" w:cs="Times New Roman"/>
          <w:b/>
          <w:bCs/>
          <w:sz w:val="20"/>
          <w:szCs w:val="20"/>
          <w:lang w:val="en-US"/>
        </w:rPr>
        <w:t xml:space="preserve">sedimentary </w:t>
      </w:r>
      <w:r w:rsidRPr="0074276A">
        <w:rPr>
          <w:rFonts w:ascii="Times New Roman" w:hAnsi="Times New Roman" w:cs="Times New Roman"/>
          <w:b/>
          <w:bCs/>
          <w:sz w:val="20"/>
          <w:szCs w:val="20"/>
          <w:lang w:val="en-US"/>
        </w:rPr>
        <w:t>organic matter (</w:t>
      </w:r>
      <w:r w:rsidR="00853620" w:rsidRPr="0074276A">
        <w:rPr>
          <w:rFonts w:ascii="Times New Roman" w:hAnsi="Times New Roman" w:cs="Times New Roman"/>
          <w:b/>
          <w:bCs/>
          <w:sz w:val="20"/>
          <w:szCs w:val="20"/>
          <w:lang w:val="en-US"/>
        </w:rPr>
        <w:t>SS</w:t>
      </w:r>
      <w:r w:rsidRPr="0074276A">
        <w:rPr>
          <w:rFonts w:ascii="Times New Roman" w:hAnsi="Times New Roman" w:cs="Times New Roman"/>
          <w:b/>
          <w:bCs/>
          <w:sz w:val="20"/>
          <w:szCs w:val="20"/>
          <w:lang w:val="en-US"/>
        </w:rPr>
        <w:t xml:space="preserve">OM)) over the sampling survey. </w:t>
      </w:r>
      <w:bookmarkEnd w:id="1500"/>
    </w:p>
    <w:tbl>
      <w:tblPr>
        <w:tblW w:w="5000" w:type="pct"/>
        <w:tblCellMar>
          <w:left w:w="0" w:type="dxa"/>
          <w:right w:w="0" w:type="dxa"/>
        </w:tblCellMar>
        <w:tblLook w:val="04A0" w:firstRow="1" w:lastRow="0" w:firstColumn="1" w:lastColumn="0" w:noHBand="0" w:noVBand="1"/>
      </w:tblPr>
      <w:tblGrid>
        <w:gridCol w:w="768"/>
        <w:gridCol w:w="815"/>
        <w:gridCol w:w="815"/>
        <w:gridCol w:w="677"/>
        <w:gridCol w:w="119"/>
        <w:gridCol w:w="788"/>
        <w:gridCol w:w="788"/>
        <w:gridCol w:w="791"/>
        <w:gridCol w:w="119"/>
        <w:gridCol w:w="788"/>
        <w:gridCol w:w="788"/>
        <w:gridCol w:w="791"/>
        <w:gridCol w:w="119"/>
        <w:gridCol w:w="677"/>
        <w:gridCol w:w="814"/>
        <w:gridCol w:w="814"/>
        <w:gridCol w:w="122"/>
        <w:gridCol w:w="788"/>
        <w:gridCol w:w="788"/>
        <w:gridCol w:w="791"/>
      </w:tblGrid>
      <w:tr w:rsidR="00C217F0" w:rsidRPr="0074276A" w14:paraId="72B5710E" w14:textId="77777777" w:rsidTr="000C488D">
        <w:trPr>
          <w:trHeight w:val="290"/>
        </w:trPr>
        <w:tc>
          <w:tcPr>
            <w:tcW w:w="296" w:type="pct"/>
            <w:tcBorders>
              <w:top w:val="nil"/>
              <w:left w:val="nil"/>
              <w:bottom w:val="nil"/>
              <w:right w:val="nil"/>
            </w:tcBorders>
            <w:shd w:val="clear" w:color="auto" w:fill="auto"/>
            <w:noWrap/>
            <w:vAlign w:val="bottom"/>
            <w:hideMark/>
          </w:tcPr>
          <w:p w14:paraId="1C8148C7" w14:textId="77777777" w:rsidR="00C217F0" w:rsidRPr="0074276A" w:rsidRDefault="00C217F0" w:rsidP="009A6D3C">
            <w:pPr>
              <w:spacing w:line="240" w:lineRule="auto"/>
              <w:rPr>
                <w:rFonts w:ascii="Times New Roman" w:eastAsia="Times New Roman" w:hAnsi="Times New Roman" w:cs="Times New Roman"/>
                <w:sz w:val="20"/>
                <w:szCs w:val="20"/>
                <w:lang w:val="en-CA" w:eastAsia="fr-CA"/>
              </w:rPr>
            </w:pPr>
          </w:p>
        </w:tc>
        <w:tc>
          <w:tcPr>
            <w:tcW w:w="889" w:type="pct"/>
            <w:gridSpan w:val="3"/>
            <w:tcBorders>
              <w:top w:val="nil"/>
              <w:left w:val="nil"/>
              <w:bottom w:val="single" w:sz="4" w:space="0" w:color="auto"/>
              <w:right w:val="nil"/>
            </w:tcBorders>
            <w:shd w:val="clear" w:color="auto" w:fill="auto"/>
            <w:noWrap/>
            <w:vAlign w:val="center"/>
            <w:hideMark/>
          </w:tcPr>
          <w:p w14:paraId="26D1AE5F"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S1 = 26</w:t>
            </w:r>
            <w:r w:rsidRPr="0074276A">
              <w:rPr>
                <w:rFonts w:ascii="Times New Roman" w:eastAsia="Times New Roman" w:hAnsi="Times New Roman" w:cs="Times New Roman"/>
                <w:color w:val="000000"/>
                <w:sz w:val="20"/>
                <w:szCs w:val="20"/>
                <w:vertAlign w:val="superscript"/>
                <w:lang w:eastAsia="fr-CA"/>
              </w:rPr>
              <w:t>th</w:t>
            </w:r>
            <w:r w:rsidRPr="0074276A">
              <w:rPr>
                <w:rFonts w:ascii="Times New Roman" w:eastAsia="Times New Roman" w:hAnsi="Times New Roman" w:cs="Times New Roman"/>
                <w:color w:val="000000"/>
                <w:sz w:val="20"/>
                <w:szCs w:val="20"/>
                <w:lang w:eastAsia="fr-CA"/>
              </w:rPr>
              <w:t xml:space="preserve"> </w:t>
            </w:r>
            <w:proofErr w:type="spellStart"/>
            <w:r w:rsidRPr="0074276A">
              <w:rPr>
                <w:rFonts w:ascii="Times New Roman" w:eastAsia="Times New Roman" w:hAnsi="Times New Roman" w:cs="Times New Roman"/>
                <w:color w:val="000000"/>
                <w:sz w:val="20"/>
                <w:szCs w:val="20"/>
                <w:lang w:eastAsia="fr-CA"/>
              </w:rPr>
              <w:t>February</w:t>
            </w:r>
            <w:proofErr w:type="spellEnd"/>
          </w:p>
        </w:tc>
        <w:tc>
          <w:tcPr>
            <w:tcW w:w="46" w:type="pct"/>
            <w:tcBorders>
              <w:top w:val="nil"/>
              <w:left w:val="nil"/>
              <w:bottom w:val="nil"/>
              <w:right w:val="nil"/>
            </w:tcBorders>
            <w:shd w:val="clear" w:color="000000" w:fill="FFFFFF"/>
            <w:noWrap/>
            <w:vAlign w:val="center"/>
            <w:hideMark/>
          </w:tcPr>
          <w:p w14:paraId="551B2F34"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 </w:t>
            </w:r>
          </w:p>
        </w:tc>
        <w:tc>
          <w:tcPr>
            <w:tcW w:w="913" w:type="pct"/>
            <w:gridSpan w:val="3"/>
            <w:tcBorders>
              <w:top w:val="nil"/>
              <w:left w:val="nil"/>
              <w:bottom w:val="single" w:sz="4" w:space="0" w:color="auto"/>
              <w:right w:val="nil"/>
            </w:tcBorders>
            <w:shd w:val="clear" w:color="000000" w:fill="FFFFFF"/>
            <w:noWrap/>
            <w:vAlign w:val="center"/>
            <w:hideMark/>
          </w:tcPr>
          <w:p w14:paraId="0EEEBCAE"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S2 = 21</w:t>
            </w:r>
            <w:r w:rsidRPr="0074276A">
              <w:rPr>
                <w:rFonts w:ascii="Times New Roman" w:eastAsia="Times New Roman" w:hAnsi="Times New Roman" w:cs="Times New Roman"/>
                <w:color w:val="000000"/>
                <w:sz w:val="20"/>
                <w:szCs w:val="20"/>
                <w:vertAlign w:val="superscript"/>
                <w:lang w:eastAsia="fr-CA"/>
              </w:rPr>
              <w:t>th</w:t>
            </w:r>
            <w:r w:rsidRPr="0074276A">
              <w:rPr>
                <w:rFonts w:ascii="Times New Roman" w:eastAsia="Times New Roman" w:hAnsi="Times New Roman" w:cs="Times New Roman"/>
                <w:color w:val="000000"/>
                <w:sz w:val="20"/>
                <w:szCs w:val="20"/>
                <w:lang w:eastAsia="fr-CA"/>
              </w:rPr>
              <w:t xml:space="preserve"> March</w:t>
            </w:r>
          </w:p>
        </w:tc>
        <w:tc>
          <w:tcPr>
            <w:tcW w:w="46" w:type="pct"/>
            <w:tcBorders>
              <w:top w:val="nil"/>
              <w:left w:val="nil"/>
              <w:bottom w:val="nil"/>
              <w:right w:val="nil"/>
            </w:tcBorders>
            <w:shd w:val="clear" w:color="000000" w:fill="FFFFFF"/>
            <w:noWrap/>
            <w:vAlign w:val="center"/>
            <w:hideMark/>
          </w:tcPr>
          <w:p w14:paraId="77C90A11"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 </w:t>
            </w:r>
          </w:p>
        </w:tc>
        <w:tc>
          <w:tcPr>
            <w:tcW w:w="913" w:type="pct"/>
            <w:gridSpan w:val="3"/>
            <w:tcBorders>
              <w:top w:val="nil"/>
              <w:left w:val="nil"/>
              <w:bottom w:val="single" w:sz="4" w:space="0" w:color="auto"/>
              <w:right w:val="nil"/>
            </w:tcBorders>
            <w:shd w:val="clear" w:color="000000" w:fill="FFFFFF"/>
            <w:noWrap/>
            <w:vAlign w:val="center"/>
            <w:hideMark/>
          </w:tcPr>
          <w:p w14:paraId="76942A7B"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S3 = 28</w:t>
            </w:r>
            <w:r w:rsidRPr="0074276A">
              <w:rPr>
                <w:rFonts w:ascii="Times New Roman" w:eastAsia="Times New Roman" w:hAnsi="Times New Roman" w:cs="Times New Roman"/>
                <w:color w:val="000000"/>
                <w:sz w:val="20"/>
                <w:szCs w:val="20"/>
                <w:vertAlign w:val="superscript"/>
                <w:lang w:eastAsia="fr-CA"/>
              </w:rPr>
              <w:t>th</w:t>
            </w:r>
            <w:r w:rsidRPr="0074276A">
              <w:rPr>
                <w:rFonts w:ascii="Times New Roman" w:eastAsia="Times New Roman" w:hAnsi="Times New Roman" w:cs="Times New Roman"/>
                <w:color w:val="000000"/>
                <w:sz w:val="20"/>
                <w:szCs w:val="20"/>
                <w:lang w:eastAsia="fr-CA"/>
              </w:rPr>
              <w:t xml:space="preserve"> March</w:t>
            </w:r>
          </w:p>
        </w:tc>
        <w:tc>
          <w:tcPr>
            <w:tcW w:w="46" w:type="pct"/>
            <w:tcBorders>
              <w:top w:val="nil"/>
              <w:left w:val="nil"/>
              <w:bottom w:val="nil"/>
              <w:right w:val="nil"/>
            </w:tcBorders>
            <w:shd w:val="clear" w:color="000000" w:fill="FFFFFF"/>
            <w:noWrap/>
            <w:vAlign w:val="center"/>
            <w:hideMark/>
          </w:tcPr>
          <w:p w14:paraId="2D2E97B6"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 </w:t>
            </w:r>
          </w:p>
        </w:tc>
        <w:tc>
          <w:tcPr>
            <w:tcW w:w="889" w:type="pct"/>
            <w:gridSpan w:val="3"/>
            <w:tcBorders>
              <w:top w:val="nil"/>
              <w:left w:val="nil"/>
              <w:bottom w:val="single" w:sz="4" w:space="0" w:color="auto"/>
              <w:right w:val="nil"/>
            </w:tcBorders>
            <w:shd w:val="clear" w:color="000000" w:fill="FFFFFF"/>
            <w:noWrap/>
            <w:vAlign w:val="center"/>
            <w:hideMark/>
          </w:tcPr>
          <w:p w14:paraId="6F7EF1AA"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S4 = 12</w:t>
            </w:r>
            <w:r w:rsidRPr="0074276A">
              <w:rPr>
                <w:rFonts w:ascii="Times New Roman" w:eastAsia="Times New Roman" w:hAnsi="Times New Roman" w:cs="Times New Roman"/>
                <w:color w:val="000000"/>
                <w:sz w:val="20"/>
                <w:szCs w:val="20"/>
                <w:vertAlign w:val="superscript"/>
                <w:lang w:eastAsia="fr-CA"/>
              </w:rPr>
              <w:t>th</w:t>
            </w:r>
            <w:r w:rsidRPr="0074276A">
              <w:rPr>
                <w:rFonts w:ascii="Times New Roman" w:eastAsia="Times New Roman" w:hAnsi="Times New Roman" w:cs="Times New Roman"/>
                <w:color w:val="000000"/>
                <w:sz w:val="20"/>
                <w:szCs w:val="20"/>
                <w:lang w:eastAsia="fr-CA"/>
              </w:rPr>
              <w:t xml:space="preserve"> April </w:t>
            </w:r>
          </w:p>
        </w:tc>
        <w:tc>
          <w:tcPr>
            <w:tcW w:w="47" w:type="pct"/>
            <w:tcBorders>
              <w:top w:val="nil"/>
              <w:left w:val="nil"/>
              <w:bottom w:val="nil"/>
              <w:right w:val="nil"/>
            </w:tcBorders>
            <w:shd w:val="clear" w:color="000000" w:fill="FFFFFF"/>
            <w:noWrap/>
            <w:vAlign w:val="center"/>
            <w:hideMark/>
          </w:tcPr>
          <w:p w14:paraId="7409EAB6"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 </w:t>
            </w:r>
          </w:p>
        </w:tc>
        <w:tc>
          <w:tcPr>
            <w:tcW w:w="913" w:type="pct"/>
            <w:gridSpan w:val="3"/>
            <w:tcBorders>
              <w:top w:val="nil"/>
              <w:left w:val="nil"/>
              <w:bottom w:val="single" w:sz="4" w:space="0" w:color="auto"/>
              <w:right w:val="nil"/>
            </w:tcBorders>
            <w:shd w:val="clear" w:color="000000" w:fill="FFFFFF"/>
            <w:noWrap/>
            <w:vAlign w:val="center"/>
            <w:hideMark/>
          </w:tcPr>
          <w:p w14:paraId="3B7E2DF2"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S5 = 14</w:t>
            </w:r>
            <w:r w:rsidRPr="0074276A">
              <w:rPr>
                <w:rFonts w:ascii="Times New Roman" w:eastAsia="Times New Roman" w:hAnsi="Times New Roman" w:cs="Times New Roman"/>
                <w:color w:val="000000"/>
                <w:sz w:val="20"/>
                <w:szCs w:val="20"/>
                <w:vertAlign w:val="superscript"/>
                <w:lang w:eastAsia="fr-CA"/>
              </w:rPr>
              <w:t>th</w:t>
            </w:r>
            <w:r w:rsidRPr="0074276A">
              <w:rPr>
                <w:rFonts w:ascii="Times New Roman" w:eastAsia="Times New Roman" w:hAnsi="Times New Roman" w:cs="Times New Roman"/>
                <w:color w:val="000000"/>
                <w:sz w:val="20"/>
                <w:szCs w:val="20"/>
                <w:lang w:eastAsia="fr-CA"/>
              </w:rPr>
              <w:t xml:space="preserve"> June</w:t>
            </w:r>
          </w:p>
        </w:tc>
      </w:tr>
      <w:tr w:rsidR="000C488D" w:rsidRPr="0074276A" w14:paraId="0F24910A" w14:textId="77777777" w:rsidTr="000C488D">
        <w:trPr>
          <w:trHeight w:val="290"/>
        </w:trPr>
        <w:tc>
          <w:tcPr>
            <w:tcW w:w="296" w:type="pct"/>
            <w:tcBorders>
              <w:top w:val="nil"/>
              <w:left w:val="nil"/>
              <w:bottom w:val="single" w:sz="4" w:space="0" w:color="auto"/>
              <w:right w:val="nil"/>
            </w:tcBorders>
            <w:shd w:val="clear" w:color="auto" w:fill="auto"/>
            <w:noWrap/>
            <w:vAlign w:val="center"/>
            <w:hideMark/>
          </w:tcPr>
          <w:p w14:paraId="35BF259D" w14:textId="77777777" w:rsidR="000C488D" w:rsidRPr="0074276A" w:rsidRDefault="000C488D" w:rsidP="000C488D">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 </w:t>
            </w:r>
          </w:p>
        </w:tc>
        <w:tc>
          <w:tcPr>
            <w:tcW w:w="314" w:type="pct"/>
            <w:tcBorders>
              <w:top w:val="nil"/>
              <w:left w:val="nil"/>
              <w:bottom w:val="single" w:sz="4" w:space="0" w:color="auto"/>
              <w:right w:val="nil"/>
            </w:tcBorders>
            <w:shd w:val="clear" w:color="auto" w:fill="auto"/>
            <w:noWrap/>
            <w:vAlign w:val="center"/>
            <w:hideMark/>
          </w:tcPr>
          <w:p w14:paraId="0112D7DF" w14:textId="30CF68B6" w:rsidR="000C488D" w:rsidRPr="0074276A" w:rsidRDefault="000C488D" w:rsidP="000C488D">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val="fr-CA" w:eastAsia="fr-CA"/>
              </w:rPr>
              <w:t>Biofilm</w:t>
            </w:r>
          </w:p>
        </w:tc>
        <w:tc>
          <w:tcPr>
            <w:tcW w:w="314" w:type="pct"/>
            <w:tcBorders>
              <w:top w:val="nil"/>
              <w:left w:val="nil"/>
              <w:bottom w:val="single" w:sz="4" w:space="0" w:color="auto"/>
              <w:right w:val="nil"/>
            </w:tcBorders>
            <w:shd w:val="clear" w:color="auto" w:fill="auto"/>
            <w:noWrap/>
            <w:vAlign w:val="center"/>
            <w:hideMark/>
          </w:tcPr>
          <w:p w14:paraId="4AF045B3" w14:textId="739E661C" w:rsidR="000C488D" w:rsidRPr="0074276A" w:rsidRDefault="000C488D" w:rsidP="000C488D">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val="fr-CA" w:eastAsia="fr-CA"/>
              </w:rPr>
              <w:t>SPOM</w:t>
            </w:r>
          </w:p>
        </w:tc>
        <w:tc>
          <w:tcPr>
            <w:tcW w:w="261" w:type="pct"/>
            <w:tcBorders>
              <w:top w:val="nil"/>
              <w:left w:val="nil"/>
              <w:bottom w:val="single" w:sz="4" w:space="0" w:color="auto"/>
              <w:right w:val="nil"/>
            </w:tcBorders>
            <w:shd w:val="clear" w:color="auto" w:fill="auto"/>
            <w:noWrap/>
            <w:vAlign w:val="center"/>
            <w:hideMark/>
          </w:tcPr>
          <w:p w14:paraId="7EAECD00" w14:textId="4FC5FC61" w:rsidR="000C488D" w:rsidRPr="0074276A" w:rsidRDefault="000C488D" w:rsidP="000C488D">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val="fr-CA" w:eastAsia="fr-CA"/>
              </w:rPr>
              <w:t>SSOM</w:t>
            </w:r>
          </w:p>
        </w:tc>
        <w:tc>
          <w:tcPr>
            <w:tcW w:w="46" w:type="pct"/>
            <w:tcBorders>
              <w:top w:val="nil"/>
              <w:left w:val="nil"/>
              <w:bottom w:val="single" w:sz="4" w:space="0" w:color="auto"/>
              <w:right w:val="nil"/>
            </w:tcBorders>
            <w:shd w:val="clear" w:color="auto" w:fill="auto"/>
            <w:vAlign w:val="center"/>
            <w:hideMark/>
          </w:tcPr>
          <w:p w14:paraId="12FB70AA" w14:textId="59BD1B33" w:rsidR="000C488D" w:rsidRPr="0074276A" w:rsidRDefault="000C488D" w:rsidP="000C488D">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val="fr-CA" w:eastAsia="fr-CA"/>
              </w:rPr>
              <w:t> </w:t>
            </w:r>
          </w:p>
        </w:tc>
        <w:tc>
          <w:tcPr>
            <w:tcW w:w="304" w:type="pct"/>
            <w:tcBorders>
              <w:top w:val="nil"/>
              <w:left w:val="nil"/>
              <w:bottom w:val="single" w:sz="4" w:space="0" w:color="auto"/>
              <w:right w:val="nil"/>
            </w:tcBorders>
            <w:shd w:val="clear" w:color="auto" w:fill="auto"/>
            <w:noWrap/>
            <w:vAlign w:val="center"/>
            <w:hideMark/>
          </w:tcPr>
          <w:p w14:paraId="531DE061" w14:textId="348A16BC" w:rsidR="000C488D" w:rsidRPr="0074276A" w:rsidRDefault="000C488D" w:rsidP="000C488D">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val="fr-CA" w:eastAsia="fr-CA"/>
              </w:rPr>
              <w:t>Biofilm</w:t>
            </w:r>
          </w:p>
        </w:tc>
        <w:tc>
          <w:tcPr>
            <w:tcW w:w="304" w:type="pct"/>
            <w:tcBorders>
              <w:top w:val="nil"/>
              <w:left w:val="nil"/>
              <w:bottom w:val="single" w:sz="4" w:space="0" w:color="auto"/>
              <w:right w:val="nil"/>
            </w:tcBorders>
            <w:shd w:val="clear" w:color="auto" w:fill="auto"/>
            <w:noWrap/>
            <w:vAlign w:val="center"/>
            <w:hideMark/>
          </w:tcPr>
          <w:p w14:paraId="3C35D30A" w14:textId="2A479E41" w:rsidR="000C488D" w:rsidRPr="0074276A" w:rsidRDefault="000C488D" w:rsidP="000C488D">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val="fr-CA" w:eastAsia="fr-CA"/>
              </w:rPr>
              <w:t>SPOM</w:t>
            </w:r>
          </w:p>
        </w:tc>
        <w:tc>
          <w:tcPr>
            <w:tcW w:w="304" w:type="pct"/>
            <w:tcBorders>
              <w:top w:val="nil"/>
              <w:left w:val="nil"/>
              <w:bottom w:val="single" w:sz="4" w:space="0" w:color="auto"/>
              <w:right w:val="nil"/>
            </w:tcBorders>
            <w:shd w:val="clear" w:color="auto" w:fill="auto"/>
            <w:noWrap/>
            <w:vAlign w:val="center"/>
            <w:hideMark/>
          </w:tcPr>
          <w:p w14:paraId="77EDEC63" w14:textId="3D95FFBB" w:rsidR="000C488D" w:rsidRPr="0074276A" w:rsidRDefault="000C488D" w:rsidP="000C488D">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val="fr-CA" w:eastAsia="fr-CA"/>
              </w:rPr>
              <w:t>SSOM</w:t>
            </w:r>
          </w:p>
        </w:tc>
        <w:tc>
          <w:tcPr>
            <w:tcW w:w="46" w:type="pct"/>
            <w:tcBorders>
              <w:top w:val="nil"/>
              <w:left w:val="nil"/>
              <w:bottom w:val="single" w:sz="4" w:space="0" w:color="auto"/>
              <w:right w:val="nil"/>
            </w:tcBorders>
            <w:shd w:val="clear" w:color="auto" w:fill="auto"/>
            <w:vAlign w:val="center"/>
            <w:hideMark/>
          </w:tcPr>
          <w:p w14:paraId="7D929649" w14:textId="631A381E" w:rsidR="000C488D" w:rsidRPr="0074276A" w:rsidRDefault="000C488D" w:rsidP="000C488D">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val="fr-CA" w:eastAsia="fr-CA"/>
              </w:rPr>
              <w:t> </w:t>
            </w:r>
          </w:p>
        </w:tc>
        <w:tc>
          <w:tcPr>
            <w:tcW w:w="304" w:type="pct"/>
            <w:tcBorders>
              <w:top w:val="nil"/>
              <w:left w:val="nil"/>
              <w:bottom w:val="single" w:sz="4" w:space="0" w:color="auto"/>
              <w:right w:val="nil"/>
            </w:tcBorders>
            <w:shd w:val="clear" w:color="auto" w:fill="auto"/>
            <w:noWrap/>
            <w:vAlign w:val="center"/>
            <w:hideMark/>
          </w:tcPr>
          <w:p w14:paraId="7B9C6654" w14:textId="78DB38A7" w:rsidR="000C488D" w:rsidRPr="0074276A" w:rsidRDefault="000C488D" w:rsidP="000C488D">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val="fr-CA" w:eastAsia="fr-CA"/>
              </w:rPr>
              <w:t>Biofilm</w:t>
            </w:r>
          </w:p>
        </w:tc>
        <w:tc>
          <w:tcPr>
            <w:tcW w:w="304" w:type="pct"/>
            <w:tcBorders>
              <w:top w:val="nil"/>
              <w:left w:val="nil"/>
              <w:bottom w:val="single" w:sz="4" w:space="0" w:color="auto"/>
              <w:right w:val="nil"/>
            </w:tcBorders>
            <w:shd w:val="clear" w:color="auto" w:fill="auto"/>
            <w:noWrap/>
            <w:vAlign w:val="center"/>
            <w:hideMark/>
          </w:tcPr>
          <w:p w14:paraId="3A0E8F70" w14:textId="215962C3" w:rsidR="000C488D" w:rsidRPr="0074276A" w:rsidRDefault="000C488D" w:rsidP="000C488D">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val="fr-CA" w:eastAsia="fr-CA"/>
              </w:rPr>
              <w:t>SPOM</w:t>
            </w:r>
          </w:p>
        </w:tc>
        <w:tc>
          <w:tcPr>
            <w:tcW w:w="304" w:type="pct"/>
            <w:tcBorders>
              <w:top w:val="nil"/>
              <w:left w:val="nil"/>
              <w:bottom w:val="single" w:sz="4" w:space="0" w:color="auto"/>
              <w:right w:val="nil"/>
            </w:tcBorders>
            <w:shd w:val="clear" w:color="auto" w:fill="auto"/>
            <w:noWrap/>
            <w:vAlign w:val="center"/>
            <w:hideMark/>
          </w:tcPr>
          <w:p w14:paraId="5BA19D51" w14:textId="7DDDB7D8" w:rsidR="000C488D" w:rsidRPr="0074276A" w:rsidRDefault="000C488D" w:rsidP="000C488D">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val="fr-CA" w:eastAsia="fr-CA"/>
              </w:rPr>
              <w:t>SSOM</w:t>
            </w:r>
          </w:p>
        </w:tc>
        <w:tc>
          <w:tcPr>
            <w:tcW w:w="46" w:type="pct"/>
            <w:tcBorders>
              <w:top w:val="nil"/>
              <w:left w:val="nil"/>
              <w:bottom w:val="single" w:sz="4" w:space="0" w:color="auto"/>
              <w:right w:val="nil"/>
            </w:tcBorders>
            <w:shd w:val="clear" w:color="auto" w:fill="auto"/>
            <w:vAlign w:val="center"/>
            <w:hideMark/>
          </w:tcPr>
          <w:p w14:paraId="621D2043" w14:textId="40BA44C5" w:rsidR="000C488D" w:rsidRPr="0074276A" w:rsidRDefault="000C488D" w:rsidP="000C488D">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val="fr-CA" w:eastAsia="fr-CA"/>
              </w:rPr>
              <w:t> </w:t>
            </w:r>
          </w:p>
        </w:tc>
        <w:tc>
          <w:tcPr>
            <w:tcW w:w="261" w:type="pct"/>
            <w:tcBorders>
              <w:top w:val="nil"/>
              <w:left w:val="nil"/>
              <w:bottom w:val="single" w:sz="4" w:space="0" w:color="auto"/>
              <w:right w:val="nil"/>
            </w:tcBorders>
            <w:shd w:val="clear" w:color="auto" w:fill="auto"/>
            <w:noWrap/>
            <w:vAlign w:val="center"/>
            <w:hideMark/>
          </w:tcPr>
          <w:p w14:paraId="126BA381" w14:textId="547340F2" w:rsidR="000C488D" w:rsidRPr="0074276A" w:rsidRDefault="000C488D" w:rsidP="000C488D">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val="fr-CA" w:eastAsia="fr-CA"/>
              </w:rPr>
              <w:t>Biofilm</w:t>
            </w:r>
          </w:p>
        </w:tc>
        <w:tc>
          <w:tcPr>
            <w:tcW w:w="314" w:type="pct"/>
            <w:tcBorders>
              <w:top w:val="nil"/>
              <w:left w:val="nil"/>
              <w:bottom w:val="single" w:sz="4" w:space="0" w:color="auto"/>
              <w:right w:val="nil"/>
            </w:tcBorders>
            <w:shd w:val="clear" w:color="auto" w:fill="auto"/>
            <w:noWrap/>
            <w:vAlign w:val="center"/>
            <w:hideMark/>
          </w:tcPr>
          <w:p w14:paraId="466C3453" w14:textId="6D0F0FA2" w:rsidR="000C488D" w:rsidRPr="0074276A" w:rsidRDefault="000C488D" w:rsidP="000C488D">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val="fr-CA" w:eastAsia="fr-CA"/>
              </w:rPr>
              <w:t>SPOM</w:t>
            </w:r>
          </w:p>
        </w:tc>
        <w:tc>
          <w:tcPr>
            <w:tcW w:w="314" w:type="pct"/>
            <w:tcBorders>
              <w:top w:val="nil"/>
              <w:left w:val="nil"/>
              <w:bottom w:val="single" w:sz="4" w:space="0" w:color="auto"/>
              <w:right w:val="nil"/>
            </w:tcBorders>
            <w:shd w:val="clear" w:color="auto" w:fill="auto"/>
            <w:noWrap/>
            <w:vAlign w:val="center"/>
            <w:hideMark/>
          </w:tcPr>
          <w:p w14:paraId="4020314A" w14:textId="6EA7ECAA" w:rsidR="000C488D" w:rsidRPr="0074276A" w:rsidRDefault="000C488D" w:rsidP="000C488D">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val="fr-CA" w:eastAsia="fr-CA"/>
              </w:rPr>
              <w:t>SSOM</w:t>
            </w:r>
          </w:p>
        </w:tc>
        <w:tc>
          <w:tcPr>
            <w:tcW w:w="47" w:type="pct"/>
            <w:tcBorders>
              <w:top w:val="nil"/>
              <w:left w:val="nil"/>
              <w:bottom w:val="single" w:sz="4" w:space="0" w:color="auto"/>
              <w:right w:val="nil"/>
            </w:tcBorders>
            <w:shd w:val="clear" w:color="auto" w:fill="auto"/>
            <w:vAlign w:val="center"/>
            <w:hideMark/>
          </w:tcPr>
          <w:p w14:paraId="2E0FB542" w14:textId="18A124E2" w:rsidR="000C488D" w:rsidRPr="0074276A" w:rsidRDefault="000C488D" w:rsidP="000C488D">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val="fr-CA" w:eastAsia="fr-CA"/>
              </w:rPr>
              <w:t> </w:t>
            </w:r>
          </w:p>
        </w:tc>
        <w:tc>
          <w:tcPr>
            <w:tcW w:w="304" w:type="pct"/>
            <w:tcBorders>
              <w:top w:val="nil"/>
              <w:left w:val="nil"/>
              <w:bottom w:val="single" w:sz="4" w:space="0" w:color="auto"/>
              <w:right w:val="nil"/>
            </w:tcBorders>
            <w:shd w:val="clear" w:color="auto" w:fill="auto"/>
            <w:noWrap/>
            <w:vAlign w:val="center"/>
            <w:hideMark/>
          </w:tcPr>
          <w:p w14:paraId="2BA9627F" w14:textId="0EAA1092" w:rsidR="000C488D" w:rsidRPr="0074276A" w:rsidRDefault="000C488D" w:rsidP="000C488D">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val="fr-CA" w:eastAsia="fr-CA"/>
              </w:rPr>
              <w:t>Biofilm</w:t>
            </w:r>
          </w:p>
        </w:tc>
        <w:tc>
          <w:tcPr>
            <w:tcW w:w="304" w:type="pct"/>
            <w:tcBorders>
              <w:top w:val="nil"/>
              <w:left w:val="nil"/>
              <w:bottom w:val="single" w:sz="4" w:space="0" w:color="auto"/>
              <w:right w:val="nil"/>
            </w:tcBorders>
            <w:shd w:val="clear" w:color="auto" w:fill="auto"/>
            <w:noWrap/>
            <w:vAlign w:val="center"/>
            <w:hideMark/>
          </w:tcPr>
          <w:p w14:paraId="1C345A7C" w14:textId="1A8EA729" w:rsidR="000C488D" w:rsidRPr="0074276A" w:rsidRDefault="000C488D" w:rsidP="000C488D">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val="fr-CA" w:eastAsia="fr-CA"/>
              </w:rPr>
              <w:t>SPOM</w:t>
            </w:r>
          </w:p>
        </w:tc>
        <w:tc>
          <w:tcPr>
            <w:tcW w:w="304" w:type="pct"/>
            <w:tcBorders>
              <w:top w:val="nil"/>
              <w:left w:val="nil"/>
              <w:bottom w:val="single" w:sz="4" w:space="0" w:color="auto"/>
              <w:right w:val="nil"/>
            </w:tcBorders>
            <w:shd w:val="clear" w:color="auto" w:fill="auto"/>
            <w:noWrap/>
            <w:vAlign w:val="center"/>
            <w:hideMark/>
          </w:tcPr>
          <w:p w14:paraId="1F80114E" w14:textId="04DBFC52" w:rsidR="000C488D" w:rsidRPr="0074276A" w:rsidRDefault="000C488D" w:rsidP="000C488D">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val="fr-CA" w:eastAsia="fr-CA"/>
              </w:rPr>
              <w:t>SSOM</w:t>
            </w:r>
          </w:p>
        </w:tc>
      </w:tr>
      <w:tr w:rsidR="00C217F0" w:rsidRPr="0074276A" w14:paraId="777E6478" w14:textId="77777777" w:rsidTr="000C488D">
        <w:trPr>
          <w:trHeight w:val="290"/>
        </w:trPr>
        <w:tc>
          <w:tcPr>
            <w:tcW w:w="296" w:type="pct"/>
            <w:tcBorders>
              <w:top w:val="nil"/>
              <w:left w:val="nil"/>
              <w:bottom w:val="nil"/>
              <w:right w:val="nil"/>
            </w:tcBorders>
            <w:shd w:val="clear" w:color="auto" w:fill="auto"/>
            <w:noWrap/>
            <w:vAlign w:val="center"/>
            <w:hideMark/>
          </w:tcPr>
          <w:p w14:paraId="08DCECDA"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hAnsi="Times New Roman" w:cs="Times New Roman"/>
                <w:sz w:val="20"/>
                <w:szCs w:val="20"/>
                <w:lang w:val="en-GB"/>
              </w:rPr>
              <w:t>δ</w:t>
            </w:r>
            <w:r w:rsidRPr="0074276A">
              <w:rPr>
                <w:rFonts w:ascii="Times New Roman" w:hAnsi="Times New Roman" w:cs="Times New Roman"/>
                <w:sz w:val="20"/>
                <w:szCs w:val="20"/>
                <w:vertAlign w:val="superscript"/>
                <w:lang w:val="en-GB"/>
              </w:rPr>
              <w:t>13</w:t>
            </w:r>
            <w:r w:rsidRPr="0074276A">
              <w:rPr>
                <w:rFonts w:ascii="Times New Roman" w:hAnsi="Times New Roman" w:cs="Times New Roman"/>
                <w:sz w:val="20"/>
                <w:szCs w:val="20"/>
                <w:lang w:val="en-GB"/>
              </w:rPr>
              <w:t>C</w:t>
            </w:r>
          </w:p>
        </w:tc>
        <w:tc>
          <w:tcPr>
            <w:tcW w:w="314" w:type="pct"/>
            <w:tcBorders>
              <w:top w:val="nil"/>
              <w:left w:val="nil"/>
              <w:bottom w:val="nil"/>
              <w:right w:val="nil"/>
            </w:tcBorders>
            <w:shd w:val="clear" w:color="auto" w:fill="auto"/>
            <w:noWrap/>
            <w:vAlign w:val="center"/>
            <w:hideMark/>
          </w:tcPr>
          <w:p w14:paraId="1E770DD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-22.6 ± 0.1</w:t>
            </w:r>
          </w:p>
        </w:tc>
        <w:tc>
          <w:tcPr>
            <w:tcW w:w="314" w:type="pct"/>
            <w:tcBorders>
              <w:top w:val="nil"/>
              <w:left w:val="nil"/>
              <w:bottom w:val="nil"/>
              <w:right w:val="nil"/>
            </w:tcBorders>
            <w:shd w:val="clear" w:color="auto" w:fill="auto"/>
            <w:noWrap/>
            <w:vAlign w:val="center"/>
            <w:hideMark/>
          </w:tcPr>
          <w:p w14:paraId="585B804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-25.2 ± 0.2</w:t>
            </w:r>
          </w:p>
        </w:tc>
        <w:tc>
          <w:tcPr>
            <w:tcW w:w="261" w:type="pct"/>
            <w:tcBorders>
              <w:top w:val="nil"/>
              <w:left w:val="nil"/>
              <w:bottom w:val="nil"/>
              <w:right w:val="nil"/>
            </w:tcBorders>
            <w:shd w:val="clear" w:color="auto" w:fill="auto"/>
            <w:noWrap/>
            <w:vAlign w:val="center"/>
            <w:hideMark/>
          </w:tcPr>
          <w:p w14:paraId="4954BE9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-23 ± 0.2</w:t>
            </w:r>
          </w:p>
        </w:tc>
        <w:tc>
          <w:tcPr>
            <w:tcW w:w="46" w:type="pct"/>
            <w:tcBorders>
              <w:top w:val="nil"/>
              <w:left w:val="nil"/>
              <w:bottom w:val="nil"/>
              <w:right w:val="nil"/>
            </w:tcBorders>
            <w:shd w:val="clear" w:color="auto" w:fill="auto"/>
            <w:noWrap/>
            <w:vAlign w:val="center"/>
            <w:hideMark/>
          </w:tcPr>
          <w:p w14:paraId="53218E4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p>
        </w:tc>
        <w:tc>
          <w:tcPr>
            <w:tcW w:w="304" w:type="pct"/>
            <w:tcBorders>
              <w:top w:val="nil"/>
              <w:left w:val="nil"/>
              <w:bottom w:val="nil"/>
              <w:right w:val="nil"/>
            </w:tcBorders>
            <w:shd w:val="clear" w:color="auto" w:fill="auto"/>
            <w:noWrap/>
            <w:vAlign w:val="center"/>
            <w:hideMark/>
          </w:tcPr>
          <w:p w14:paraId="495C6D0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-23.4 ± 0.5</w:t>
            </w:r>
          </w:p>
        </w:tc>
        <w:tc>
          <w:tcPr>
            <w:tcW w:w="304" w:type="pct"/>
            <w:tcBorders>
              <w:top w:val="nil"/>
              <w:left w:val="nil"/>
              <w:bottom w:val="nil"/>
              <w:right w:val="nil"/>
            </w:tcBorders>
            <w:shd w:val="clear" w:color="auto" w:fill="auto"/>
            <w:noWrap/>
            <w:vAlign w:val="center"/>
            <w:hideMark/>
          </w:tcPr>
          <w:p w14:paraId="79CF453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-25.3 ± 0.1</w:t>
            </w:r>
          </w:p>
        </w:tc>
        <w:tc>
          <w:tcPr>
            <w:tcW w:w="304" w:type="pct"/>
            <w:tcBorders>
              <w:top w:val="nil"/>
              <w:left w:val="nil"/>
              <w:bottom w:val="nil"/>
              <w:right w:val="nil"/>
            </w:tcBorders>
            <w:shd w:val="clear" w:color="auto" w:fill="auto"/>
            <w:noWrap/>
            <w:vAlign w:val="center"/>
            <w:hideMark/>
          </w:tcPr>
          <w:p w14:paraId="1FA008A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-22.7 ± 0.3</w:t>
            </w:r>
          </w:p>
        </w:tc>
        <w:tc>
          <w:tcPr>
            <w:tcW w:w="46" w:type="pct"/>
            <w:tcBorders>
              <w:top w:val="nil"/>
              <w:left w:val="nil"/>
              <w:bottom w:val="nil"/>
              <w:right w:val="nil"/>
            </w:tcBorders>
            <w:shd w:val="clear" w:color="auto" w:fill="auto"/>
            <w:noWrap/>
            <w:vAlign w:val="center"/>
            <w:hideMark/>
          </w:tcPr>
          <w:p w14:paraId="5977EFD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p>
        </w:tc>
        <w:tc>
          <w:tcPr>
            <w:tcW w:w="304" w:type="pct"/>
            <w:tcBorders>
              <w:top w:val="nil"/>
              <w:left w:val="nil"/>
              <w:bottom w:val="nil"/>
              <w:right w:val="nil"/>
            </w:tcBorders>
            <w:shd w:val="clear" w:color="auto" w:fill="auto"/>
            <w:noWrap/>
            <w:vAlign w:val="center"/>
            <w:hideMark/>
          </w:tcPr>
          <w:p w14:paraId="6937EAE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-22.6 ± 0.4</w:t>
            </w:r>
          </w:p>
        </w:tc>
        <w:tc>
          <w:tcPr>
            <w:tcW w:w="304" w:type="pct"/>
            <w:tcBorders>
              <w:top w:val="nil"/>
              <w:left w:val="nil"/>
              <w:bottom w:val="nil"/>
              <w:right w:val="nil"/>
            </w:tcBorders>
            <w:shd w:val="clear" w:color="auto" w:fill="auto"/>
            <w:noWrap/>
            <w:vAlign w:val="center"/>
            <w:hideMark/>
          </w:tcPr>
          <w:p w14:paraId="213BB92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-25.3 ± 0.1</w:t>
            </w:r>
          </w:p>
        </w:tc>
        <w:tc>
          <w:tcPr>
            <w:tcW w:w="304" w:type="pct"/>
            <w:tcBorders>
              <w:top w:val="nil"/>
              <w:left w:val="nil"/>
              <w:bottom w:val="nil"/>
              <w:right w:val="nil"/>
            </w:tcBorders>
            <w:shd w:val="clear" w:color="auto" w:fill="auto"/>
            <w:noWrap/>
            <w:vAlign w:val="center"/>
            <w:hideMark/>
          </w:tcPr>
          <w:p w14:paraId="0B3AABB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-22.6 ± 0.1</w:t>
            </w:r>
          </w:p>
        </w:tc>
        <w:tc>
          <w:tcPr>
            <w:tcW w:w="46" w:type="pct"/>
            <w:tcBorders>
              <w:top w:val="nil"/>
              <w:left w:val="nil"/>
              <w:bottom w:val="nil"/>
              <w:right w:val="nil"/>
            </w:tcBorders>
            <w:shd w:val="clear" w:color="auto" w:fill="auto"/>
            <w:noWrap/>
            <w:vAlign w:val="center"/>
            <w:hideMark/>
          </w:tcPr>
          <w:p w14:paraId="64DB4FB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p>
        </w:tc>
        <w:tc>
          <w:tcPr>
            <w:tcW w:w="261" w:type="pct"/>
            <w:tcBorders>
              <w:top w:val="nil"/>
              <w:left w:val="nil"/>
              <w:bottom w:val="nil"/>
              <w:right w:val="nil"/>
            </w:tcBorders>
            <w:shd w:val="clear" w:color="auto" w:fill="auto"/>
            <w:noWrap/>
            <w:vAlign w:val="center"/>
            <w:hideMark/>
          </w:tcPr>
          <w:p w14:paraId="4C8D37E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-23.4 ± 1</w:t>
            </w:r>
          </w:p>
        </w:tc>
        <w:tc>
          <w:tcPr>
            <w:tcW w:w="314" w:type="pct"/>
            <w:tcBorders>
              <w:top w:val="nil"/>
              <w:left w:val="nil"/>
              <w:bottom w:val="nil"/>
              <w:right w:val="nil"/>
            </w:tcBorders>
            <w:shd w:val="clear" w:color="auto" w:fill="auto"/>
            <w:noWrap/>
            <w:vAlign w:val="center"/>
            <w:hideMark/>
          </w:tcPr>
          <w:p w14:paraId="60A77E4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-24.6 ± 0.4</w:t>
            </w:r>
          </w:p>
        </w:tc>
        <w:tc>
          <w:tcPr>
            <w:tcW w:w="314" w:type="pct"/>
            <w:tcBorders>
              <w:top w:val="nil"/>
              <w:left w:val="nil"/>
              <w:bottom w:val="nil"/>
              <w:right w:val="nil"/>
            </w:tcBorders>
            <w:shd w:val="clear" w:color="auto" w:fill="auto"/>
            <w:noWrap/>
            <w:vAlign w:val="center"/>
            <w:hideMark/>
          </w:tcPr>
          <w:p w14:paraId="14A3407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-22.5 ± 0.1</w:t>
            </w:r>
          </w:p>
        </w:tc>
        <w:tc>
          <w:tcPr>
            <w:tcW w:w="47" w:type="pct"/>
            <w:tcBorders>
              <w:top w:val="nil"/>
              <w:left w:val="nil"/>
              <w:bottom w:val="nil"/>
              <w:right w:val="nil"/>
            </w:tcBorders>
            <w:shd w:val="clear" w:color="auto" w:fill="auto"/>
            <w:noWrap/>
            <w:vAlign w:val="center"/>
            <w:hideMark/>
          </w:tcPr>
          <w:p w14:paraId="55EC8ED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p>
        </w:tc>
        <w:tc>
          <w:tcPr>
            <w:tcW w:w="304" w:type="pct"/>
            <w:tcBorders>
              <w:top w:val="nil"/>
              <w:left w:val="nil"/>
              <w:bottom w:val="nil"/>
              <w:right w:val="nil"/>
            </w:tcBorders>
            <w:shd w:val="clear" w:color="auto" w:fill="auto"/>
            <w:noWrap/>
            <w:vAlign w:val="center"/>
            <w:hideMark/>
          </w:tcPr>
          <w:p w14:paraId="6F317D4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-21.8 ± 0.2</w:t>
            </w:r>
          </w:p>
        </w:tc>
        <w:tc>
          <w:tcPr>
            <w:tcW w:w="304" w:type="pct"/>
            <w:tcBorders>
              <w:top w:val="nil"/>
              <w:left w:val="nil"/>
              <w:bottom w:val="nil"/>
              <w:right w:val="nil"/>
            </w:tcBorders>
            <w:shd w:val="clear" w:color="auto" w:fill="auto"/>
            <w:noWrap/>
            <w:vAlign w:val="center"/>
            <w:hideMark/>
          </w:tcPr>
          <w:p w14:paraId="589F706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-25.1 ± 0.3</w:t>
            </w:r>
          </w:p>
        </w:tc>
        <w:tc>
          <w:tcPr>
            <w:tcW w:w="304" w:type="pct"/>
            <w:tcBorders>
              <w:top w:val="nil"/>
              <w:left w:val="nil"/>
              <w:bottom w:val="nil"/>
              <w:right w:val="nil"/>
            </w:tcBorders>
            <w:shd w:val="clear" w:color="auto" w:fill="auto"/>
            <w:noWrap/>
            <w:vAlign w:val="center"/>
            <w:hideMark/>
          </w:tcPr>
          <w:p w14:paraId="77A7B2A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-22.5 ± 0.1</w:t>
            </w:r>
          </w:p>
        </w:tc>
      </w:tr>
      <w:tr w:rsidR="00C217F0" w:rsidRPr="0074276A" w14:paraId="1334783C" w14:textId="77777777" w:rsidTr="000C488D">
        <w:trPr>
          <w:trHeight w:val="290"/>
        </w:trPr>
        <w:tc>
          <w:tcPr>
            <w:tcW w:w="296" w:type="pct"/>
            <w:tcBorders>
              <w:top w:val="nil"/>
              <w:left w:val="nil"/>
              <w:bottom w:val="nil"/>
              <w:right w:val="nil"/>
            </w:tcBorders>
            <w:shd w:val="clear" w:color="auto" w:fill="auto"/>
            <w:noWrap/>
            <w:vAlign w:val="center"/>
            <w:hideMark/>
          </w:tcPr>
          <w:p w14:paraId="46E156B0"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hAnsi="Times New Roman" w:cs="Times New Roman"/>
                <w:sz w:val="20"/>
                <w:szCs w:val="20"/>
                <w:lang w:val="en-GB"/>
              </w:rPr>
              <w:t>δ</w:t>
            </w:r>
            <w:r w:rsidRPr="0074276A">
              <w:rPr>
                <w:rFonts w:ascii="Times New Roman" w:hAnsi="Times New Roman" w:cs="Times New Roman"/>
                <w:sz w:val="20"/>
                <w:szCs w:val="20"/>
                <w:vertAlign w:val="superscript"/>
                <w:lang w:val="en-GB"/>
              </w:rPr>
              <w:t>15</w:t>
            </w:r>
            <w:r w:rsidRPr="0074276A">
              <w:rPr>
                <w:rFonts w:ascii="Times New Roman" w:hAnsi="Times New Roman" w:cs="Times New Roman"/>
                <w:sz w:val="20"/>
                <w:szCs w:val="20"/>
                <w:lang w:val="en-GB"/>
              </w:rPr>
              <w:t>N</w:t>
            </w:r>
          </w:p>
        </w:tc>
        <w:tc>
          <w:tcPr>
            <w:tcW w:w="314" w:type="pct"/>
            <w:tcBorders>
              <w:top w:val="nil"/>
              <w:left w:val="nil"/>
              <w:bottom w:val="nil"/>
              <w:right w:val="nil"/>
            </w:tcBorders>
            <w:shd w:val="clear" w:color="auto" w:fill="auto"/>
            <w:noWrap/>
            <w:vAlign w:val="center"/>
            <w:hideMark/>
          </w:tcPr>
          <w:p w14:paraId="4DC78AF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9.4 ± 0.6</w:t>
            </w:r>
          </w:p>
        </w:tc>
        <w:tc>
          <w:tcPr>
            <w:tcW w:w="314" w:type="pct"/>
            <w:tcBorders>
              <w:top w:val="nil"/>
              <w:left w:val="nil"/>
              <w:bottom w:val="nil"/>
              <w:right w:val="nil"/>
            </w:tcBorders>
            <w:shd w:val="clear" w:color="auto" w:fill="auto"/>
            <w:noWrap/>
            <w:vAlign w:val="center"/>
            <w:hideMark/>
          </w:tcPr>
          <w:p w14:paraId="7B2ABDD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7.3 ± 0</w:t>
            </w:r>
          </w:p>
        </w:tc>
        <w:tc>
          <w:tcPr>
            <w:tcW w:w="261" w:type="pct"/>
            <w:tcBorders>
              <w:top w:val="nil"/>
              <w:left w:val="nil"/>
              <w:bottom w:val="nil"/>
              <w:right w:val="nil"/>
            </w:tcBorders>
            <w:shd w:val="clear" w:color="auto" w:fill="auto"/>
            <w:noWrap/>
            <w:vAlign w:val="center"/>
            <w:hideMark/>
          </w:tcPr>
          <w:p w14:paraId="31C2672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7 ± 0.7</w:t>
            </w:r>
          </w:p>
        </w:tc>
        <w:tc>
          <w:tcPr>
            <w:tcW w:w="46" w:type="pct"/>
            <w:tcBorders>
              <w:top w:val="nil"/>
              <w:left w:val="nil"/>
              <w:bottom w:val="nil"/>
              <w:right w:val="nil"/>
            </w:tcBorders>
            <w:shd w:val="clear" w:color="auto" w:fill="auto"/>
            <w:noWrap/>
            <w:vAlign w:val="center"/>
            <w:hideMark/>
          </w:tcPr>
          <w:p w14:paraId="09FB3E7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p>
        </w:tc>
        <w:tc>
          <w:tcPr>
            <w:tcW w:w="304" w:type="pct"/>
            <w:tcBorders>
              <w:top w:val="nil"/>
              <w:left w:val="nil"/>
              <w:bottom w:val="nil"/>
              <w:right w:val="nil"/>
            </w:tcBorders>
            <w:shd w:val="clear" w:color="auto" w:fill="auto"/>
            <w:noWrap/>
            <w:vAlign w:val="center"/>
            <w:hideMark/>
          </w:tcPr>
          <w:p w14:paraId="0698678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10.3 ± 0.5</w:t>
            </w:r>
          </w:p>
        </w:tc>
        <w:tc>
          <w:tcPr>
            <w:tcW w:w="304" w:type="pct"/>
            <w:tcBorders>
              <w:top w:val="nil"/>
              <w:left w:val="nil"/>
              <w:bottom w:val="nil"/>
              <w:right w:val="nil"/>
            </w:tcBorders>
            <w:shd w:val="clear" w:color="auto" w:fill="auto"/>
            <w:noWrap/>
            <w:vAlign w:val="center"/>
            <w:hideMark/>
          </w:tcPr>
          <w:p w14:paraId="1FC74E2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6.7 ± 0.3</w:t>
            </w:r>
          </w:p>
        </w:tc>
        <w:tc>
          <w:tcPr>
            <w:tcW w:w="304" w:type="pct"/>
            <w:tcBorders>
              <w:top w:val="nil"/>
              <w:left w:val="nil"/>
              <w:bottom w:val="nil"/>
              <w:right w:val="nil"/>
            </w:tcBorders>
            <w:shd w:val="clear" w:color="auto" w:fill="auto"/>
            <w:noWrap/>
            <w:vAlign w:val="center"/>
            <w:hideMark/>
          </w:tcPr>
          <w:p w14:paraId="3C0EE26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7.1 ± 0.1</w:t>
            </w:r>
          </w:p>
        </w:tc>
        <w:tc>
          <w:tcPr>
            <w:tcW w:w="46" w:type="pct"/>
            <w:tcBorders>
              <w:top w:val="nil"/>
              <w:left w:val="nil"/>
              <w:bottom w:val="nil"/>
              <w:right w:val="nil"/>
            </w:tcBorders>
            <w:shd w:val="clear" w:color="auto" w:fill="auto"/>
            <w:noWrap/>
            <w:vAlign w:val="center"/>
            <w:hideMark/>
          </w:tcPr>
          <w:p w14:paraId="22112D6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p>
        </w:tc>
        <w:tc>
          <w:tcPr>
            <w:tcW w:w="304" w:type="pct"/>
            <w:tcBorders>
              <w:top w:val="nil"/>
              <w:left w:val="nil"/>
              <w:bottom w:val="nil"/>
              <w:right w:val="nil"/>
            </w:tcBorders>
            <w:shd w:val="clear" w:color="auto" w:fill="auto"/>
            <w:noWrap/>
            <w:vAlign w:val="center"/>
            <w:hideMark/>
          </w:tcPr>
          <w:p w14:paraId="08080FB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9.2 ± 0.7</w:t>
            </w:r>
          </w:p>
        </w:tc>
        <w:tc>
          <w:tcPr>
            <w:tcW w:w="304" w:type="pct"/>
            <w:tcBorders>
              <w:top w:val="nil"/>
              <w:left w:val="nil"/>
              <w:bottom w:val="nil"/>
              <w:right w:val="nil"/>
            </w:tcBorders>
            <w:shd w:val="clear" w:color="auto" w:fill="auto"/>
            <w:noWrap/>
            <w:vAlign w:val="center"/>
            <w:hideMark/>
          </w:tcPr>
          <w:p w14:paraId="385032B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6.6 ± 0.1</w:t>
            </w:r>
          </w:p>
        </w:tc>
        <w:tc>
          <w:tcPr>
            <w:tcW w:w="304" w:type="pct"/>
            <w:tcBorders>
              <w:top w:val="nil"/>
              <w:left w:val="nil"/>
              <w:bottom w:val="nil"/>
              <w:right w:val="nil"/>
            </w:tcBorders>
            <w:shd w:val="clear" w:color="auto" w:fill="auto"/>
            <w:noWrap/>
            <w:vAlign w:val="center"/>
            <w:hideMark/>
          </w:tcPr>
          <w:p w14:paraId="77B5FEF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7 ± 0.1</w:t>
            </w:r>
          </w:p>
        </w:tc>
        <w:tc>
          <w:tcPr>
            <w:tcW w:w="46" w:type="pct"/>
            <w:tcBorders>
              <w:top w:val="nil"/>
              <w:left w:val="nil"/>
              <w:bottom w:val="nil"/>
              <w:right w:val="nil"/>
            </w:tcBorders>
            <w:shd w:val="clear" w:color="auto" w:fill="auto"/>
            <w:noWrap/>
            <w:vAlign w:val="center"/>
            <w:hideMark/>
          </w:tcPr>
          <w:p w14:paraId="1C02AF2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p>
        </w:tc>
        <w:tc>
          <w:tcPr>
            <w:tcW w:w="261" w:type="pct"/>
            <w:tcBorders>
              <w:top w:val="nil"/>
              <w:left w:val="nil"/>
              <w:bottom w:val="nil"/>
              <w:right w:val="nil"/>
            </w:tcBorders>
            <w:shd w:val="clear" w:color="auto" w:fill="auto"/>
            <w:noWrap/>
            <w:vAlign w:val="center"/>
            <w:hideMark/>
          </w:tcPr>
          <w:p w14:paraId="2E0572C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9.2 ± 0.7</w:t>
            </w:r>
          </w:p>
        </w:tc>
        <w:tc>
          <w:tcPr>
            <w:tcW w:w="314" w:type="pct"/>
            <w:tcBorders>
              <w:top w:val="nil"/>
              <w:left w:val="nil"/>
              <w:bottom w:val="nil"/>
              <w:right w:val="nil"/>
            </w:tcBorders>
            <w:shd w:val="clear" w:color="auto" w:fill="auto"/>
            <w:noWrap/>
            <w:vAlign w:val="center"/>
            <w:hideMark/>
          </w:tcPr>
          <w:p w14:paraId="22105A4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6.9 ± 0.9</w:t>
            </w:r>
          </w:p>
        </w:tc>
        <w:tc>
          <w:tcPr>
            <w:tcW w:w="314" w:type="pct"/>
            <w:tcBorders>
              <w:top w:val="nil"/>
              <w:left w:val="nil"/>
              <w:bottom w:val="nil"/>
              <w:right w:val="nil"/>
            </w:tcBorders>
            <w:shd w:val="clear" w:color="auto" w:fill="auto"/>
            <w:noWrap/>
            <w:vAlign w:val="center"/>
            <w:hideMark/>
          </w:tcPr>
          <w:p w14:paraId="68648C3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7.1 ± 0.1</w:t>
            </w:r>
          </w:p>
        </w:tc>
        <w:tc>
          <w:tcPr>
            <w:tcW w:w="47" w:type="pct"/>
            <w:tcBorders>
              <w:top w:val="nil"/>
              <w:left w:val="nil"/>
              <w:bottom w:val="nil"/>
              <w:right w:val="nil"/>
            </w:tcBorders>
            <w:shd w:val="clear" w:color="auto" w:fill="auto"/>
            <w:noWrap/>
            <w:vAlign w:val="center"/>
            <w:hideMark/>
          </w:tcPr>
          <w:p w14:paraId="74650BA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p>
        </w:tc>
        <w:tc>
          <w:tcPr>
            <w:tcW w:w="304" w:type="pct"/>
            <w:tcBorders>
              <w:top w:val="nil"/>
              <w:left w:val="nil"/>
              <w:bottom w:val="nil"/>
              <w:right w:val="nil"/>
            </w:tcBorders>
            <w:shd w:val="clear" w:color="auto" w:fill="auto"/>
            <w:noWrap/>
            <w:vAlign w:val="center"/>
            <w:hideMark/>
          </w:tcPr>
          <w:p w14:paraId="637DCDE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9.4 ± 0.7</w:t>
            </w:r>
          </w:p>
        </w:tc>
        <w:tc>
          <w:tcPr>
            <w:tcW w:w="304" w:type="pct"/>
            <w:tcBorders>
              <w:top w:val="nil"/>
              <w:left w:val="nil"/>
              <w:bottom w:val="nil"/>
              <w:right w:val="nil"/>
            </w:tcBorders>
            <w:shd w:val="clear" w:color="auto" w:fill="auto"/>
            <w:noWrap/>
            <w:vAlign w:val="center"/>
            <w:hideMark/>
          </w:tcPr>
          <w:p w14:paraId="6C51F47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6.4 ± 0.5</w:t>
            </w:r>
          </w:p>
        </w:tc>
        <w:tc>
          <w:tcPr>
            <w:tcW w:w="304" w:type="pct"/>
            <w:tcBorders>
              <w:top w:val="nil"/>
              <w:left w:val="nil"/>
              <w:bottom w:val="nil"/>
              <w:right w:val="nil"/>
            </w:tcBorders>
            <w:shd w:val="clear" w:color="auto" w:fill="auto"/>
            <w:noWrap/>
            <w:vAlign w:val="center"/>
            <w:hideMark/>
          </w:tcPr>
          <w:p w14:paraId="1F1C13E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6.9 ± 0.2</w:t>
            </w:r>
          </w:p>
        </w:tc>
      </w:tr>
      <w:tr w:rsidR="00C217F0" w:rsidRPr="0074276A" w14:paraId="16B970BD" w14:textId="77777777" w:rsidTr="000C488D">
        <w:trPr>
          <w:trHeight w:val="290"/>
        </w:trPr>
        <w:tc>
          <w:tcPr>
            <w:tcW w:w="296" w:type="pct"/>
            <w:tcBorders>
              <w:top w:val="nil"/>
              <w:left w:val="nil"/>
              <w:bottom w:val="single" w:sz="4" w:space="0" w:color="auto"/>
              <w:right w:val="nil"/>
            </w:tcBorders>
            <w:shd w:val="clear" w:color="auto" w:fill="auto"/>
            <w:noWrap/>
            <w:vAlign w:val="center"/>
            <w:hideMark/>
          </w:tcPr>
          <w:p w14:paraId="5EF55E2D"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lang w:eastAsia="fr-CA"/>
              </w:rPr>
              <w:t>C/N</w:t>
            </w:r>
          </w:p>
        </w:tc>
        <w:tc>
          <w:tcPr>
            <w:tcW w:w="314" w:type="pct"/>
            <w:tcBorders>
              <w:top w:val="nil"/>
              <w:left w:val="nil"/>
              <w:bottom w:val="single" w:sz="4" w:space="0" w:color="auto"/>
              <w:right w:val="nil"/>
            </w:tcBorders>
            <w:shd w:val="clear" w:color="auto" w:fill="auto"/>
            <w:noWrap/>
            <w:vAlign w:val="center"/>
            <w:hideMark/>
          </w:tcPr>
          <w:p w14:paraId="062AD00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3.9 ± 0.3</w:t>
            </w:r>
          </w:p>
        </w:tc>
        <w:tc>
          <w:tcPr>
            <w:tcW w:w="314" w:type="pct"/>
            <w:tcBorders>
              <w:top w:val="nil"/>
              <w:left w:val="nil"/>
              <w:bottom w:val="single" w:sz="4" w:space="0" w:color="auto"/>
              <w:right w:val="nil"/>
            </w:tcBorders>
            <w:shd w:val="clear" w:color="auto" w:fill="auto"/>
            <w:noWrap/>
            <w:vAlign w:val="center"/>
            <w:hideMark/>
          </w:tcPr>
          <w:p w14:paraId="337B2A5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6.6 ± 1.1</w:t>
            </w:r>
          </w:p>
        </w:tc>
        <w:tc>
          <w:tcPr>
            <w:tcW w:w="261" w:type="pct"/>
            <w:tcBorders>
              <w:top w:val="nil"/>
              <w:left w:val="nil"/>
              <w:bottom w:val="single" w:sz="4" w:space="0" w:color="auto"/>
              <w:right w:val="nil"/>
            </w:tcBorders>
            <w:shd w:val="clear" w:color="auto" w:fill="auto"/>
            <w:noWrap/>
            <w:vAlign w:val="center"/>
            <w:hideMark/>
          </w:tcPr>
          <w:p w14:paraId="1713C28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5.1 ± 1.3</w:t>
            </w:r>
          </w:p>
        </w:tc>
        <w:tc>
          <w:tcPr>
            <w:tcW w:w="46" w:type="pct"/>
            <w:tcBorders>
              <w:top w:val="nil"/>
              <w:left w:val="nil"/>
              <w:bottom w:val="single" w:sz="4" w:space="0" w:color="auto"/>
              <w:right w:val="nil"/>
            </w:tcBorders>
            <w:shd w:val="clear" w:color="auto" w:fill="auto"/>
            <w:noWrap/>
            <w:vAlign w:val="center"/>
            <w:hideMark/>
          </w:tcPr>
          <w:p w14:paraId="6C1B02C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304" w:type="pct"/>
            <w:tcBorders>
              <w:top w:val="nil"/>
              <w:left w:val="nil"/>
              <w:bottom w:val="single" w:sz="4" w:space="0" w:color="auto"/>
              <w:right w:val="nil"/>
            </w:tcBorders>
            <w:shd w:val="clear" w:color="auto" w:fill="auto"/>
            <w:noWrap/>
            <w:vAlign w:val="center"/>
            <w:hideMark/>
          </w:tcPr>
          <w:p w14:paraId="63471DB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5.8 ± 3</w:t>
            </w:r>
          </w:p>
        </w:tc>
        <w:tc>
          <w:tcPr>
            <w:tcW w:w="304" w:type="pct"/>
            <w:tcBorders>
              <w:top w:val="nil"/>
              <w:left w:val="nil"/>
              <w:bottom w:val="single" w:sz="4" w:space="0" w:color="auto"/>
              <w:right w:val="nil"/>
            </w:tcBorders>
            <w:shd w:val="clear" w:color="auto" w:fill="auto"/>
            <w:noWrap/>
            <w:vAlign w:val="center"/>
            <w:hideMark/>
          </w:tcPr>
          <w:p w14:paraId="3A4B7B4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5.9 ± 0.6</w:t>
            </w:r>
          </w:p>
        </w:tc>
        <w:tc>
          <w:tcPr>
            <w:tcW w:w="304" w:type="pct"/>
            <w:tcBorders>
              <w:top w:val="nil"/>
              <w:left w:val="nil"/>
              <w:bottom w:val="single" w:sz="4" w:space="0" w:color="auto"/>
              <w:right w:val="nil"/>
            </w:tcBorders>
            <w:shd w:val="clear" w:color="auto" w:fill="auto"/>
            <w:noWrap/>
            <w:vAlign w:val="center"/>
            <w:hideMark/>
          </w:tcPr>
          <w:p w14:paraId="7CC41F9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5.3 ± 0.6</w:t>
            </w:r>
          </w:p>
        </w:tc>
        <w:tc>
          <w:tcPr>
            <w:tcW w:w="46" w:type="pct"/>
            <w:tcBorders>
              <w:top w:val="nil"/>
              <w:left w:val="nil"/>
              <w:bottom w:val="single" w:sz="4" w:space="0" w:color="auto"/>
              <w:right w:val="nil"/>
            </w:tcBorders>
            <w:shd w:val="clear" w:color="auto" w:fill="auto"/>
            <w:noWrap/>
            <w:vAlign w:val="center"/>
            <w:hideMark/>
          </w:tcPr>
          <w:p w14:paraId="0AFBC4F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304" w:type="pct"/>
            <w:tcBorders>
              <w:top w:val="nil"/>
              <w:left w:val="nil"/>
              <w:bottom w:val="single" w:sz="4" w:space="0" w:color="auto"/>
              <w:right w:val="nil"/>
            </w:tcBorders>
            <w:shd w:val="clear" w:color="auto" w:fill="auto"/>
            <w:noWrap/>
            <w:vAlign w:val="center"/>
            <w:hideMark/>
          </w:tcPr>
          <w:p w14:paraId="77BED4C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5.3 ± 0.4</w:t>
            </w:r>
          </w:p>
        </w:tc>
        <w:tc>
          <w:tcPr>
            <w:tcW w:w="304" w:type="pct"/>
            <w:tcBorders>
              <w:top w:val="nil"/>
              <w:left w:val="nil"/>
              <w:bottom w:val="single" w:sz="4" w:space="0" w:color="auto"/>
              <w:right w:val="nil"/>
            </w:tcBorders>
            <w:shd w:val="clear" w:color="auto" w:fill="auto"/>
            <w:noWrap/>
            <w:vAlign w:val="center"/>
            <w:hideMark/>
          </w:tcPr>
          <w:p w14:paraId="6EF5828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6 ± 0.5</w:t>
            </w:r>
          </w:p>
        </w:tc>
        <w:tc>
          <w:tcPr>
            <w:tcW w:w="304" w:type="pct"/>
            <w:tcBorders>
              <w:top w:val="nil"/>
              <w:left w:val="nil"/>
              <w:bottom w:val="single" w:sz="4" w:space="0" w:color="auto"/>
              <w:right w:val="nil"/>
            </w:tcBorders>
            <w:shd w:val="clear" w:color="auto" w:fill="auto"/>
            <w:noWrap/>
            <w:vAlign w:val="center"/>
            <w:hideMark/>
          </w:tcPr>
          <w:p w14:paraId="5B9C48E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5.5 ± 0.6</w:t>
            </w:r>
          </w:p>
        </w:tc>
        <w:tc>
          <w:tcPr>
            <w:tcW w:w="46" w:type="pct"/>
            <w:tcBorders>
              <w:top w:val="nil"/>
              <w:left w:val="nil"/>
              <w:bottom w:val="single" w:sz="4" w:space="0" w:color="auto"/>
              <w:right w:val="nil"/>
            </w:tcBorders>
            <w:shd w:val="clear" w:color="auto" w:fill="auto"/>
            <w:noWrap/>
            <w:vAlign w:val="center"/>
            <w:hideMark/>
          </w:tcPr>
          <w:p w14:paraId="15A6C9F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61" w:type="pct"/>
            <w:tcBorders>
              <w:top w:val="nil"/>
              <w:left w:val="nil"/>
              <w:bottom w:val="single" w:sz="4" w:space="0" w:color="auto"/>
              <w:right w:val="nil"/>
            </w:tcBorders>
            <w:shd w:val="clear" w:color="auto" w:fill="auto"/>
            <w:noWrap/>
            <w:vAlign w:val="center"/>
            <w:hideMark/>
          </w:tcPr>
          <w:p w14:paraId="3A9F246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5 ± 0.5</w:t>
            </w:r>
          </w:p>
        </w:tc>
        <w:tc>
          <w:tcPr>
            <w:tcW w:w="314" w:type="pct"/>
            <w:tcBorders>
              <w:top w:val="nil"/>
              <w:left w:val="nil"/>
              <w:bottom w:val="single" w:sz="4" w:space="0" w:color="auto"/>
              <w:right w:val="nil"/>
            </w:tcBorders>
            <w:shd w:val="clear" w:color="auto" w:fill="auto"/>
            <w:noWrap/>
            <w:vAlign w:val="center"/>
            <w:hideMark/>
          </w:tcPr>
          <w:p w14:paraId="06457B0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5.6 ± 0.9</w:t>
            </w:r>
          </w:p>
        </w:tc>
        <w:tc>
          <w:tcPr>
            <w:tcW w:w="314" w:type="pct"/>
            <w:tcBorders>
              <w:top w:val="nil"/>
              <w:left w:val="nil"/>
              <w:bottom w:val="single" w:sz="4" w:space="0" w:color="auto"/>
              <w:right w:val="nil"/>
            </w:tcBorders>
            <w:shd w:val="clear" w:color="auto" w:fill="auto"/>
            <w:noWrap/>
            <w:vAlign w:val="center"/>
            <w:hideMark/>
          </w:tcPr>
          <w:p w14:paraId="328DD16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5.4 ± 0.5</w:t>
            </w:r>
          </w:p>
        </w:tc>
        <w:tc>
          <w:tcPr>
            <w:tcW w:w="47" w:type="pct"/>
            <w:tcBorders>
              <w:top w:val="nil"/>
              <w:left w:val="nil"/>
              <w:bottom w:val="single" w:sz="4" w:space="0" w:color="auto"/>
              <w:right w:val="nil"/>
            </w:tcBorders>
            <w:shd w:val="clear" w:color="auto" w:fill="auto"/>
            <w:noWrap/>
            <w:vAlign w:val="center"/>
            <w:hideMark/>
          </w:tcPr>
          <w:p w14:paraId="05A71AB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304" w:type="pct"/>
            <w:tcBorders>
              <w:top w:val="nil"/>
              <w:left w:val="nil"/>
              <w:bottom w:val="single" w:sz="4" w:space="0" w:color="auto"/>
              <w:right w:val="nil"/>
            </w:tcBorders>
            <w:shd w:val="clear" w:color="auto" w:fill="auto"/>
            <w:noWrap/>
            <w:vAlign w:val="center"/>
            <w:hideMark/>
          </w:tcPr>
          <w:p w14:paraId="76B7833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3.6 ± 0.6</w:t>
            </w:r>
          </w:p>
        </w:tc>
        <w:tc>
          <w:tcPr>
            <w:tcW w:w="304" w:type="pct"/>
            <w:tcBorders>
              <w:top w:val="nil"/>
              <w:left w:val="nil"/>
              <w:bottom w:val="single" w:sz="4" w:space="0" w:color="auto"/>
              <w:right w:val="nil"/>
            </w:tcBorders>
            <w:shd w:val="clear" w:color="auto" w:fill="auto"/>
            <w:noWrap/>
            <w:vAlign w:val="center"/>
            <w:hideMark/>
          </w:tcPr>
          <w:p w14:paraId="7932A8E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3.9 ± 0.4</w:t>
            </w:r>
          </w:p>
        </w:tc>
        <w:tc>
          <w:tcPr>
            <w:tcW w:w="304" w:type="pct"/>
            <w:tcBorders>
              <w:top w:val="nil"/>
              <w:left w:val="nil"/>
              <w:bottom w:val="single" w:sz="4" w:space="0" w:color="auto"/>
              <w:right w:val="nil"/>
            </w:tcBorders>
            <w:shd w:val="clear" w:color="auto" w:fill="auto"/>
            <w:noWrap/>
            <w:vAlign w:val="center"/>
            <w:hideMark/>
          </w:tcPr>
          <w:p w14:paraId="2787905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5.9 ± 0.8</w:t>
            </w:r>
          </w:p>
        </w:tc>
      </w:tr>
    </w:tbl>
    <w:p w14:paraId="6326C44C" w14:textId="77777777" w:rsidR="00C217F0" w:rsidRPr="0074276A" w:rsidRDefault="00C217F0" w:rsidP="00C217F0">
      <w:pPr>
        <w:rPr>
          <w:rFonts w:ascii="Times New Roman" w:hAnsi="Times New Roman" w:cs="Times New Roman"/>
          <w:b/>
          <w:bCs/>
          <w:sz w:val="20"/>
          <w:szCs w:val="20"/>
          <w:lang w:val="en-US"/>
        </w:rPr>
      </w:pPr>
      <w:r w:rsidRPr="0074276A">
        <w:rPr>
          <w:rFonts w:ascii="Times New Roman" w:hAnsi="Times New Roman" w:cs="Times New Roman"/>
          <w:b/>
          <w:bCs/>
          <w:sz w:val="20"/>
          <w:szCs w:val="20"/>
          <w:lang w:val="en-US"/>
        </w:rPr>
        <w:t xml:space="preserve"> </w:t>
      </w:r>
      <w:r w:rsidRPr="0074276A">
        <w:rPr>
          <w:rFonts w:ascii="Times New Roman" w:hAnsi="Times New Roman" w:cs="Times New Roman"/>
          <w:b/>
          <w:bCs/>
          <w:sz w:val="20"/>
          <w:szCs w:val="20"/>
          <w:lang w:val="en-US"/>
        </w:rPr>
        <w:br w:type="page"/>
      </w:r>
    </w:p>
    <w:p w14:paraId="614575F1" w14:textId="7267BA10" w:rsidR="00C217F0" w:rsidRPr="0074276A" w:rsidRDefault="00C217F0" w:rsidP="00C217F0">
      <w:pPr>
        <w:pStyle w:val="Lgende"/>
        <w:keepNext/>
        <w:rPr>
          <w:rFonts w:ascii="Times New Roman" w:hAnsi="Times New Roman" w:cs="Times New Roman"/>
          <w:color w:val="auto"/>
          <w:sz w:val="20"/>
          <w:szCs w:val="20"/>
          <w:lang w:val="it-IT"/>
        </w:rPr>
      </w:pPr>
      <w:r w:rsidRPr="0074276A">
        <w:rPr>
          <w:rFonts w:ascii="Times New Roman" w:hAnsi="Times New Roman" w:cs="Times New Roman"/>
          <w:color w:val="auto"/>
          <w:sz w:val="20"/>
          <w:szCs w:val="20"/>
          <w:lang w:val="en-US"/>
        </w:rPr>
        <w:lastRenderedPageBreak/>
        <w:t xml:space="preserve">Table S4: </w:t>
      </w:r>
      <w:r w:rsidRPr="0074276A">
        <w:rPr>
          <w:rFonts w:ascii="Times New Roman" w:hAnsi="Times New Roman" w:cs="Times New Roman"/>
          <w:color w:val="auto"/>
          <w:sz w:val="20"/>
          <w:szCs w:val="20"/>
          <w:lang w:val="en-CA"/>
        </w:rPr>
        <w:t xml:space="preserve">Fatty acid (FA) </w:t>
      </w:r>
      <w:r w:rsidRPr="0074276A">
        <w:rPr>
          <w:rFonts w:ascii="Times New Roman" w:hAnsi="Times New Roman" w:cs="Times New Roman"/>
          <w:color w:val="auto"/>
          <w:sz w:val="20"/>
          <w:szCs w:val="20"/>
          <w:lang w:val="en-US"/>
        </w:rPr>
        <w:t>(%, mean ± SD, n = 5)</w:t>
      </w:r>
      <w:r w:rsidRPr="0074276A">
        <w:rPr>
          <w:rFonts w:ascii="Times New Roman" w:hAnsi="Times New Roman" w:cs="Times New Roman"/>
          <w:color w:val="auto"/>
          <w:sz w:val="20"/>
          <w:szCs w:val="20"/>
          <w:lang w:val="en-CA"/>
        </w:rPr>
        <w:t xml:space="preserve"> composition </w:t>
      </w:r>
      <w:r w:rsidRPr="0074276A">
        <w:rPr>
          <w:rFonts w:ascii="Times New Roman" w:hAnsi="Times New Roman" w:cs="Times New Roman"/>
          <w:color w:val="auto"/>
          <w:sz w:val="20"/>
          <w:szCs w:val="20"/>
          <w:lang w:val="en-US"/>
        </w:rPr>
        <w:t xml:space="preserve">of the three </w:t>
      </w:r>
      <w:r w:rsidRPr="0074276A">
        <w:rPr>
          <w:rFonts w:ascii="Times New Roman" w:hAnsi="Times New Roman" w:cs="Times New Roman"/>
          <w:color w:val="000000" w:themeColor="text1"/>
          <w:sz w:val="20"/>
          <w:szCs w:val="20"/>
          <w:lang w:val="en-US"/>
        </w:rPr>
        <w:t xml:space="preserve">ontogenic </w:t>
      </w:r>
      <w:r w:rsidRPr="0074276A">
        <w:rPr>
          <w:rFonts w:ascii="Times New Roman" w:hAnsi="Times New Roman" w:cs="Times New Roman"/>
          <w:color w:val="000000" w:themeColor="text1"/>
          <w:sz w:val="20"/>
          <w:szCs w:val="20"/>
          <w:lang w:val="en-GB"/>
        </w:rPr>
        <w:t xml:space="preserve">stages </w:t>
      </w:r>
      <w:r w:rsidRPr="0074276A">
        <w:rPr>
          <w:rFonts w:ascii="Times New Roman" w:hAnsi="Times New Roman" w:cs="Times New Roman"/>
          <w:color w:val="000000" w:themeColor="text1"/>
          <w:sz w:val="20"/>
          <w:szCs w:val="20"/>
          <w:lang w:val="en-US"/>
        </w:rPr>
        <w:t xml:space="preserve">of </w:t>
      </w:r>
      <w:r w:rsidRPr="0074276A">
        <w:rPr>
          <w:rFonts w:ascii="Times New Roman" w:hAnsi="Times New Roman" w:cs="Times New Roman"/>
          <w:i/>
          <w:color w:val="000000" w:themeColor="text1"/>
          <w:sz w:val="20"/>
          <w:szCs w:val="20"/>
          <w:lang w:val="en-US"/>
        </w:rPr>
        <w:t>Crepidula</w:t>
      </w:r>
      <w:r w:rsidRPr="0074276A">
        <w:rPr>
          <w:rFonts w:ascii="Times New Roman" w:hAnsi="Times New Roman" w:cs="Times New Roman"/>
          <w:i/>
          <w:color w:val="auto"/>
          <w:sz w:val="20"/>
          <w:szCs w:val="20"/>
          <w:lang w:val="en-US"/>
        </w:rPr>
        <w:t xml:space="preserve"> fornicata</w:t>
      </w:r>
      <w:r w:rsidRPr="0074276A">
        <w:rPr>
          <w:rFonts w:ascii="Times New Roman" w:hAnsi="Times New Roman" w:cs="Times New Roman"/>
          <w:color w:val="auto"/>
          <w:sz w:val="20"/>
          <w:szCs w:val="20"/>
          <w:lang w:val="en-US"/>
        </w:rPr>
        <w:t xml:space="preserve"> (motile males, sessile males, sessile females) over the sampling survey. Only FA accounting for more than 0.5 % of total FA in at least one sample was shown. </w:t>
      </w:r>
      <w:r w:rsidRPr="0074276A">
        <w:rPr>
          <w:rFonts w:ascii="Times New Roman" w:hAnsi="Times New Roman" w:cs="Times New Roman"/>
          <w:color w:val="auto"/>
          <w:sz w:val="20"/>
          <w:szCs w:val="20"/>
          <w:lang w:val="it-IT"/>
        </w:rPr>
        <w:t>BFA: Branched FA; SFA: saturated FA; MUFA: monounsaturated FA; PUFA: polyunsaturated FA; NMI FA: non-methyl-interrupted FA; DMA: Dimethyl acetals FA</w:t>
      </w:r>
      <w:r w:rsidR="00C16D18" w:rsidRPr="0074276A">
        <w:rPr>
          <w:rFonts w:ascii="Times New Roman" w:hAnsi="Times New Roman" w:cs="Times New Roman"/>
          <w:color w:val="auto"/>
          <w:sz w:val="20"/>
          <w:szCs w:val="20"/>
          <w:lang w:val="it-IT"/>
        </w:rPr>
        <w:t>; EPA: 20:5n-3; DHA: 22:6n-3.</w:t>
      </w:r>
    </w:p>
    <w:tbl>
      <w:tblPr>
        <w:tblW w:w="5000" w:type="pct"/>
        <w:jc w:val="center"/>
        <w:tblLayout w:type="fixed"/>
        <w:tblCellMar>
          <w:left w:w="0" w:type="dxa"/>
          <w:right w:w="0" w:type="dxa"/>
        </w:tblCellMar>
        <w:tblLook w:val="04A0" w:firstRow="1" w:lastRow="0" w:firstColumn="1" w:lastColumn="0" w:noHBand="0" w:noVBand="1"/>
      </w:tblPr>
      <w:tblGrid>
        <w:gridCol w:w="994"/>
        <w:gridCol w:w="750"/>
        <w:gridCol w:w="772"/>
        <w:gridCol w:w="757"/>
        <w:gridCol w:w="894"/>
        <w:gridCol w:w="772"/>
        <w:gridCol w:w="757"/>
        <w:gridCol w:w="894"/>
        <w:gridCol w:w="772"/>
        <w:gridCol w:w="757"/>
        <w:gridCol w:w="894"/>
        <w:gridCol w:w="772"/>
        <w:gridCol w:w="757"/>
        <w:gridCol w:w="894"/>
        <w:gridCol w:w="772"/>
        <w:gridCol w:w="752"/>
      </w:tblGrid>
      <w:tr w:rsidR="00C217F0" w:rsidRPr="0074276A" w14:paraId="7ED18039"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40CA92B1" w14:textId="77777777" w:rsidR="00C217F0" w:rsidRPr="0074276A" w:rsidRDefault="00C217F0" w:rsidP="009A6D3C">
            <w:pPr>
              <w:spacing w:line="240" w:lineRule="auto"/>
              <w:jc w:val="center"/>
              <w:rPr>
                <w:rFonts w:ascii="Times New Roman" w:eastAsia="Times New Roman" w:hAnsi="Times New Roman" w:cs="Times New Roman"/>
                <w:sz w:val="18"/>
                <w:szCs w:val="18"/>
                <w:lang w:val="en-CA" w:eastAsia="fr-CA"/>
              </w:rPr>
            </w:pPr>
          </w:p>
        </w:tc>
        <w:tc>
          <w:tcPr>
            <w:tcW w:w="879" w:type="pct"/>
            <w:gridSpan w:val="3"/>
            <w:tcBorders>
              <w:top w:val="nil"/>
              <w:left w:val="nil"/>
              <w:bottom w:val="single" w:sz="4" w:space="0" w:color="auto"/>
              <w:right w:val="nil"/>
            </w:tcBorders>
            <w:shd w:val="clear" w:color="auto" w:fill="auto"/>
            <w:noWrap/>
            <w:vAlign w:val="center"/>
            <w:hideMark/>
          </w:tcPr>
          <w:p w14:paraId="366A589C"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S1 = 26</w:t>
            </w:r>
            <w:r w:rsidRPr="0074276A">
              <w:rPr>
                <w:rFonts w:ascii="Times New Roman" w:eastAsia="Times New Roman" w:hAnsi="Times New Roman" w:cs="Times New Roman"/>
                <w:color w:val="000000"/>
                <w:sz w:val="20"/>
                <w:szCs w:val="20"/>
                <w:vertAlign w:val="superscript"/>
                <w:lang w:eastAsia="fr-CA"/>
              </w:rPr>
              <w:t>th</w:t>
            </w:r>
            <w:r w:rsidRPr="0074276A">
              <w:rPr>
                <w:rFonts w:ascii="Times New Roman" w:eastAsia="Times New Roman" w:hAnsi="Times New Roman" w:cs="Times New Roman"/>
                <w:color w:val="000000"/>
                <w:sz w:val="20"/>
                <w:szCs w:val="20"/>
                <w:lang w:eastAsia="fr-CA"/>
              </w:rPr>
              <w:t xml:space="preserve"> </w:t>
            </w:r>
            <w:proofErr w:type="spellStart"/>
            <w:r w:rsidRPr="0074276A">
              <w:rPr>
                <w:rFonts w:ascii="Times New Roman" w:eastAsia="Times New Roman" w:hAnsi="Times New Roman" w:cs="Times New Roman"/>
                <w:color w:val="000000"/>
                <w:sz w:val="20"/>
                <w:szCs w:val="20"/>
                <w:lang w:eastAsia="fr-CA"/>
              </w:rPr>
              <w:t>February</w:t>
            </w:r>
            <w:proofErr w:type="spellEnd"/>
          </w:p>
        </w:tc>
        <w:tc>
          <w:tcPr>
            <w:tcW w:w="935" w:type="pct"/>
            <w:gridSpan w:val="3"/>
            <w:tcBorders>
              <w:top w:val="nil"/>
              <w:left w:val="nil"/>
              <w:bottom w:val="single" w:sz="4" w:space="0" w:color="auto"/>
              <w:right w:val="nil"/>
            </w:tcBorders>
            <w:shd w:val="clear" w:color="auto" w:fill="auto"/>
            <w:noWrap/>
            <w:vAlign w:val="center"/>
            <w:hideMark/>
          </w:tcPr>
          <w:p w14:paraId="28D61704"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S2 = 21</w:t>
            </w:r>
            <w:r w:rsidRPr="0074276A">
              <w:rPr>
                <w:rFonts w:ascii="Times New Roman" w:eastAsia="Times New Roman" w:hAnsi="Times New Roman" w:cs="Times New Roman"/>
                <w:color w:val="000000"/>
                <w:sz w:val="20"/>
                <w:szCs w:val="20"/>
                <w:vertAlign w:val="superscript"/>
                <w:lang w:eastAsia="fr-CA"/>
              </w:rPr>
              <w:t>th</w:t>
            </w:r>
            <w:r w:rsidRPr="0074276A">
              <w:rPr>
                <w:rFonts w:ascii="Times New Roman" w:eastAsia="Times New Roman" w:hAnsi="Times New Roman" w:cs="Times New Roman"/>
                <w:color w:val="000000"/>
                <w:sz w:val="20"/>
                <w:szCs w:val="20"/>
                <w:lang w:eastAsia="fr-CA"/>
              </w:rPr>
              <w:t xml:space="preserve"> March</w:t>
            </w:r>
          </w:p>
        </w:tc>
        <w:tc>
          <w:tcPr>
            <w:tcW w:w="935" w:type="pct"/>
            <w:gridSpan w:val="3"/>
            <w:tcBorders>
              <w:top w:val="nil"/>
              <w:left w:val="nil"/>
              <w:bottom w:val="single" w:sz="4" w:space="0" w:color="auto"/>
              <w:right w:val="nil"/>
            </w:tcBorders>
            <w:shd w:val="clear" w:color="auto" w:fill="auto"/>
            <w:noWrap/>
            <w:vAlign w:val="center"/>
            <w:hideMark/>
          </w:tcPr>
          <w:p w14:paraId="383DACBA"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S3 = 28</w:t>
            </w:r>
            <w:r w:rsidRPr="0074276A">
              <w:rPr>
                <w:rFonts w:ascii="Times New Roman" w:eastAsia="Times New Roman" w:hAnsi="Times New Roman" w:cs="Times New Roman"/>
                <w:color w:val="000000"/>
                <w:sz w:val="20"/>
                <w:szCs w:val="20"/>
                <w:vertAlign w:val="superscript"/>
                <w:lang w:eastAsia="fr-CA"/>
              </w:rPr>
              <w:t>th</w:t>
            </w:r>
            <w:r w:rsidRPr="0074276A">
              <w:rPr>
                <w:rFonts w:ascii="Times New Roman" w:eastAsia="Times New Roman" w:hAnsi="Times New Roman" w:cs="Times New Roman"/>
                <w:color w:val="000000"/>
                <w:sz w:val="20"/>
                <w:szCs w:val="20"/>
                <w:lang w:eastAsia="fr-CA"/>
              </w:rPr>
              <w:t xml:space="preserve"> March</w:t>
            </w:r>
          </w:p>
        </w:tc>
        <w:tc>
          <w:tcPr>
            <w:tcW w:w="935" w:type="pct"/>
            <w:gridSpan w:val="3"/>
            <w:tcBorders>
              <w:top w:val="nil"/>
              <w:left w:val="nil"/>
              <w:bottom w:val="single" w:sz="4" w:space="0" w:color="auto"/>
              <w:right w:val="nil"/>
            </w:tcBorders>
            <w:shd w:val="clear" w:color="auto" w:fill="auto"/>
            <w:noWrap/>
            <w:vAlign w:val="center"/>
            <w:hideMark/>
          </w:tcPr>
          <w:p w14:paraId="31181EDB"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S4 = 12</w:t>
            </w:r>
            <w:r w:rsidRPr="0074276A">
              <w:rPr>
                <w:rFonts w:ascii="Times New Roman" w:eastAsia="Times New Roman" w:hAnsi="Times New Roman" w:cs="Times New Roman"/>
                <w:color w:val="000000"/>
                <w:sz w:val="20"/>
                <w:szCs w:val="20"/>
                <w:vertAlign w:val="superscript"/>
                <w:lang w:eastAsia="fr-CA"/>
              </w:rPr>
              <w:t>th</w:t>
            </w:r>
            <w:r w:rsidRPr="0074276A">
              <w:rPr>
                <w:rFonts w:ascii="Times New Roman" w:eastAsia="Times New Roman" w:hAnsi="Times New Roman" w:cs="Times New Roman"/>
                <w:color w:val="000000"/>
                <w:sz w:val="20"/>
                <w:szCs w:val="20"/>
                <w:lang w:eastAsia="fr-CA"/>
              </w:rPr>
              <w:t xml:space="preserve"> April</w:t>
            </w:r>
          </w:p>
        </w:tc>
        <w:tc>
          <w:tcPr>
            <w:tcW w:w="934" w:type="pct"/>
            <w:gridSpan w:val="3"/>
            <w:tcBorders>
              <w:top w:val="nil"/>
              <w:left w:val="nil"/>
              <w:bottom w:val="single" w:sz="4" w:space="0" w:color="auto"/>
              <w:right w:val="nil"/>
            </w:tcBorders>
            <w:shd w:val="clear" w:color="auto" w:fill="auto"/>
            <w:noWrap/>
            <w:vAlign w:val="center"/>
            <w:hideMark/>
          </w:tcPr>
          <w:p w14:paraId="056495BF"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S5 = 14</w:t>
            </w:r>
            <w:r w:rsidRPr="0074276A">
              <w:rPr>
                <w:rFonts w:ascii="Times New Roman" w:eastAsia="Times New Roman" w:hAnsi="Times New Roman" w:cs="Times New Roman"/>
                <w:color w:val="000000"/>
                <w:sz w:val="20"/>
                <w:szCs w:val="20"/>
                <w:vertAlign w:val="superscript"/>
                <w:lang w:eastAsia="fr-CA"/>
              </w:rPr>
              <w:t>th</w:t>
            </w:r>
            <w:r w:rsidRPr="0074276A">
              <w:rPr>
                <w:rFonts w:ascii="Times New Roman" w:eastAsia="Times New Roman" w:hAnsi="Times New Roman" w:cs="Times New Roman"/>
                <w:color w:val="000000"/>
                <w:sz w:val="20"/>
                <w:szCs w:val="20"/>
                <w:lang w:eastAsia="fr-CA"/>
              </w:rPr>
              <w:t xml:space="preserve"> June</w:t>
            </w:r>
          </w:p>
        </w:tc>
      </w:tr>
      <w:tr w:rsidR="00C217F0" w:rsidRPr="0074276A" w14:paraId="3CB92AEC" w14:textId="77777777" w:rsidTr="00C16D18">
        <w:trPr>
          <w:trHeight w:val="290"/>
          <w:jc w:val="center"/>
        </w:trPr>
        <w:tc>
          <w:tcPr>
            <w:tcW w:w="383" w:type="pct"/>
            <w:tcBorders>
              <w:top w:val="nil"/>
              <w:left w:val="nil"/>
              <w:bottom w:val="single" w:sz="4" w:space="0" w:color="auto"/>
              <w:right w:val="nil"/>
            </w:tcBorders>
            <w:shd w:val="clear" w:color="auto" w:fill="auto"/>
            <w:noWrap/>
            <w:vAlign w:val="center"/>
            <w:hideMark/>
          </w:tcPr>
          <w:p w14:paraId="4631019E"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proofErr w:type="spellStart"/>
            <w:r w:rsidRPr="0074276A">
              <w:rPr>
                <w:rFonts w:ascii="Times New Roman" w:eastAsia="Times New Roman" w:hAnsi="Times New Roman" w:cs="Times New Roman"/>
                <w:color w:val="000000"/>
                <w:sz w:val="20"/>
                <w:szCs w:val="20"/>
                <w:lang w:eastAsia="fr-CA"/>
              </w:rPr>
              <w:t>Fatty</w:t>
            </w:r>
            <w:proofErr w:type="spellEnd"/>
            <w:r w:rsidRPr="0074276A">
              <w:rPr>
                <w:rFonts w:ascii="Times New Roman" w:eastAsia="Times New Roman" w:hAnsi="Times New Roman" w:cs="Times New Roman"/>
                <w:color w:val="000000"/>
                <w:sz w:val="20"/>
                <w:szCs w:val="20"/>
                <w:lang w:eastAsia="fr-CA"/>
              </w:rPr>
              <w:t xml:space="preserve"> </w:t>
            </w:r>
            <w:proofErr w:type="spellStart"/>
            <w:r w:rsidRPr="0074276A">
              <w:rPr>
                <w:rFonts w:ascii="Times New Roman" w:eastAsia="Times New Roman" w:hAnsi="Times New Roman" w:cs="Times New Roman"/>
                <w:color w:val="000000"/>
                <w:sz w:val="20"/>
                <w:szCs w:val="20"/>
                <w:lang w:eastAsia="fr-CA"/>
              </w:rPr>
              <w:t>acids</w:t>
            </w:r>
            <w:proofErr w:type="spellEnd"/>
          </w:p>
        </w:tc>
        <w:tc>
          <w:tcPr>
            <w:tcW w:w="289" w:type="pct"/>
            <w:tcBorders>
              <w:top w:val="nil"/>
              <w:left w:val="nil"/>
              <w:bottom w:val="single" w:sz="4" w:space="0" w:color="auto"/>
              <w:right w:val="nil"/>
            </w:tcBorders>
            <w:shd w:val="clear" w:color="auto" w:fill="auto"/>
            <w:noWrap/>
            <w:vAlign w:val="center"/>
            <w:hideMark/>
          </w:tcPr>
          <w:p w14:paraId="6117EE6D"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 xml:space="preserve">Sessile </w:t>
            </w:r>
            <w:proofErr w:type="spellStart"/>
            <w:r w:rsidRPr="0074276A">
              <w:rPr>
                <w:rFonts w:ascii="Times New Roman" w:eastAsia="Times New Roman" w:hAnsi="Times New Roman" w:cs="Times New Roman"/>
                <w:color w:val="000000"/>
                <w:sz w:val="20"/>
                <w:szCs w:val="20"/>
                <w:lang w:eastAsia="fr-CA"/>
              </w:rPr>
              <w:t>female</w:t>
            </w:r>
            <w:proofErr w:type="spellEnd"/>
          </w:p>
        </w:tc>
        <w:tc>
          <w:tcPr>
            <w:tcW w:w="298" w:type="pct"/>
            <w:tcBorders>
              <w:top w:val="nil"/>
              <w:left w:val="nil"/>
              <w:bottom w:val="single" w:sz="4" w:space="0" w:color="auto"/>
              <w:right w:val="nil"/>
            </w:tcBorders>
            <w:shd w:val="clear" w:color="auto" w:fill="auto"/>
            <w:noWrap/>
            <w:vAlign w:val="center"/>
            <w:hideMark/>
          </w:tcPr>
          <w:p w14:paraId="6E22B83E"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Sessile male</w:t>
            </w:r>
          </w:p>
        </w:tc>
        <w:tc>
          <w:tcPr>
            <w:tcW w:w="292" w:type="pct"/>
            <w:tcBorders>
              <w:top w:val="nil"/>
              <w:left w:val="nil"/>
              <w:bottom w:val="single" w:sz="4" w:space="0" w:color="auto"/>
              <w:right w:val="nil"/>
            </w:tcBorders>
            <w:shd w:val="clear" w:color="auto" w:fill="auto"/>
            <w:noWrap/>
            <w:vAlign w:val="center"/>
            <w:hideMark/>
          </w:tcPr>
          <w:p w14:paraId="45030AE6"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Motile male</w:t>
            </w:r>
          </w:p>
        </w:tc>
        <w:tc>
          <w:tcPr>
            <w:tcW w:w="345" w:type="pct"/>
            <w:tcBorders>
              <w:top w:val="nil"/>
              <w:left w:val="nil"/>
              <w:bottom w:val="single" w:sz="4" w:space="0" w:color="auto"/>
              <w:right w:val="nil"/>
            </w:tcBorders>
            <w:shd w:val="clear" w:color="auto" w:fill="auto"/>
            <w:noWrap/>
            <w:vAlign w:val="center"/>
            <w:hideMark/>
          </w:tcPr>
          <w:p w14:paraId="20C5F472"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 xml:space="preserve">Sessile </w:t>
            </w:r>
            <w:proofErr w:type="spellStart"/>
            <w:r w:rsidRPr="0074276A">
              <w:rPr>
                <w:rFonts w:ascii="Times New Roman" w:eastAsia="Times New Roman" w:hAnsi="Times New Roman" w:cs="Times New Roman"/>
                <w:color w:val="000000"/>
                <w:sz w:val="20"/>
                <w:szCs w:val="20"/>
                <w:lang w:eastAsia="fr-CA"/>
              </w:rPr>
              <w:t>female</w:t>
            </w:r>
            <w:proofErr w:type="spellEnd"/>
          </w:p>
        </w:tc>
        <w:tc>
          <w:tcPr>
            <w:tcW w:w="298" w:type="pct"/>
            <w:tcBorders>
              <w:top w:val="nil"/>
              <w:left w:val="nil"/>
              <w:bottom w:val="single" w:sz="4" w:space="0" w:color="auto"/>
              <w:right w:val="nil"/>
            </w:tcBorders>
            <w:shd w:val="clear" w:color="auto" w:fill="auto"/>
            <w:noWrap/>
            <w:vAlign w:val="center"/>
            <w:hideMark/>
          </w:tcPr>
          <w:p w14:paraId="653F798D"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Sessile male</w:t>
            </w:r>
          </w:p>
        </w:tc>
        <w:tc>
          <w:tcPr>
            <w:tcW w:w="292" w:type="pct"/>
            <w:tcBorders>
              <w:top w:val="nil"/>
              <w:left w:val="nil"/>
              <w:bottom w:val="single" w:sz="4" w:space="0" w:color="auto"/>
              <w:right w:val="nil"/>
            </w:tcBorders>
            <w:shd w:val="clear" w:color="auto" w:fill="auto"/>
            <w:noWrap/>
            <w:vAlign w:val="center"/>
            <w:hideMark/>
          </w:tcPr>
          <w:p w14:paraId="4F2702A5"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Motile male</w:t>
            </w:r>
          </w:p>
        </w:tc>
        <w:tc>
          <w:tcPr>
            <w:tcW w:w="345" w:type="pct"/>
            <w:tcBorders>
              <w:top w:val="nil"/>
              <w:left w:val="nil"/>
              <w:bottom w:val="single" w:sz="4" w:space="0" w:color="auto"/>
              <w:right w:val="nil"/>
            </w:tcBorders>
            <w:shd w:val="clear" w:color="auto" w:fill="auto"/>
            <w:noWrap/>
            <w:vAlign w:val="center"/>
            <w:hideMark/>
          </w:tcPr>
          <w:p w14:paraId="269D476A"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 xml:space="preserve">Sessile </w:t>
            </w:r>
            <w:proofErr w:type="spellStart"/>
            <w:r w:rsidRPr="0074276A">
              <w:rPr>
                <w:rFonts w:ascii="Times New Roman" w:eastAsia="Times New Roman" w:hAnsi="Times New Roman" w:cs="Times New Roman"/>
                <w:color w:val="000000"/>
                <w:sz w:val="20"/>
                <w:szCs w:val="20"/>
                <w:lang w:eastAsia="fr-CA"/>
              </w:rPr>
              <w:t>female</w:t>
            </w:r>
            <w:proofErr w:type="spellEnd"/>
          </w:p>
        </w:tc>
        <w:tc>
          <w:tcPr>
            <w:tcW w:w="298" w:type="pct"/>
            <w:tcBorders>
              <w:top w:val="nil"/>
              <w:left w:val="nil"/>
              <w:bottom w:val="single" w:sz="4" w:space="0" w:color="auto"/>
              <w:right w:val="nil"/>
            </w:tcBorders>
            <w:shd w:val="clear" w:color="auto" w:fill="auto"/>
            <w:noWrap/>
            <w:vAlign w:val="center"/>
            <w:hideMark/>
          </w:tcPr>
          <w:p w14:paraId="7AC96E51"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Sessile male</w:t>
            </w:r>
          </w:p>
        </w:tc>
        <w:tc>
          <w:tcPr>
            <w:tcW w:w="292" w:type="pct"/>
            <w:tcBorders>
              <w:top w:val="nil"/>
              <w:left w:val="nil"/>
              <w:bottom w:val="single" w:sz="4" w:space="0" w:color="auto"/>
              <w:right w:val="nil"/>
            </w:tcBorders>
            <w:shd w:val="clear" w:color="auto" w:fill="auto"/>
            <w:noWrap/>
            <w:vAlign w:val="center"/>
            <w:hideMark/>
          </w:tcPr>
          <w:p w14:paraId="1C9A1E34"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Motile male</w:t>
            </w:r>
          </w:p>
        </w:tc>
        <w:tc>
          <w:tcPr>
            <w:tcW w:w="345" w:type="pct"/>
            <w:tcBorders>
              <w:top w:val="nil"/>
              <w:left w:val="nil"/>
              <w:bottom w:val="single" w:sz="4" w:space="0" w:color="auto"/>
              <w:right w:val="nil"/>
            </w:tcBorders>
            <w:shd w:val="clear" w:color="auto" w:fill="auto"/>
            <w:noWrap/>
            <w:vAlign w:val="center"/>
            <w:hideMark/>
          </w:tcPr>
          <w:p w14:paraId="5F855F45"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 xml:space="preserve">Sessile </w:t>
            </w:r>
            <w:proofErr w:type="spellStart"/>
            <w:r w:rsidRPr="0074276A">
              <w:rPr>
                <w:rFonts w:ascii="Times New Roman" w:eastAsia="Times New Roman" w:hAnsi="Times New Roman" w:cs="Times New Roman"/>
                <w:color w:val="000000"/>
                <w:sz w:val="20"/>
                <w:szCs w:val="20"/>
                <w:lang w:eastAsia="fr-CA"/>
              </w:rPr>
              <w:t>female</w:t>
            </w:r>
            <w:proofErr w:type="spellEnd"/>
          </w:p>
        </w:tc>
        <w:tc>
          <w:tcPr>
            <w:tcW w:w="298" w:type="pct"/>
            <w:tcBorders>
              <w:top w:val="nil"/>
              <w:left w:val="nil"/>
              <w:bottom w:val="single" w:sz="4" w:space="0" w:color="auto"/>
              <w:right w:val="nil"/>
            </w:tcBorders>
            <w:shd w:val="clear" w:color="auto" w:fill="auto"/>
            <w:noWrap/>
            <w:vAlign w:val="center"/>
            <w:hideMark/>
          </w:tcPr>
          <w:p w14:paraId="1AA4C49E"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Sessile male</w:t>
            </w:r>
          </w:p>
        </w:tc>
        <w:tc>
          <w:tcPr>
            <w:tcW w:w="292" w:type="pct"/>
            <w:tcBorders>
              <w:top w:val="nil"/>
              <w:left w:val="nil"/>
              <w:bottom w:val="single" w:sz="4" w:space="0" w:color="auto"/>
              <w:right w:val="nil"/>
            </w:tcBorders>
            <w:shd w:val="clear" w:color="auto" w:fill="auto"/>
            <w:noWrap/>
            <w:vAlign w:val="center"/>
            <w:hideMark/>
          </w:tcPr>
          <w:p w14:paraId="3E17A01D"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Motile male</w:t>
            </w:r>
          </w:p>
        </w:tc>
        <w:tc>
          <w:tcPr>
            <w:tcW w:w="345" w:type="pct"/>
            <w:tcBorders>
              <w:top w:val="nil"/>
              <w:left w:val="nil"/>
              <w:bottom w:val="single" w:sz="4" w:space="0" w:color="auto"/>
              <w:right w:val="nil"/>
            </w:tcBorders>
            <w:shd w:val="clear" w:color="auto" w:fill="auto"/>
            <w:noWrap/>
            <w:vAlign w:val="center"/>
            <w:hideMark/>
          </w:tcPr>
          <w:p w14:paraId="2B6653A6"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 xml:space="preserve">Sessile </w:t>
            </w:r>
            <w:proofErr w:type="spellStart"/>
            <w:r w:rsidRPr="0074276A">
              <w:rPr>
                <w:rFonts w:ascii="Times New Roman" w:eastAsia="Times New Roman" w:hAnsi="Times New Roman" w:cs="Times New Roman"/>
                <w:color w:val="000000"/>
                <w:sz w:val="20"/>
                <w:szCs w:val="20"/>
                <w:lang w:eastAsia="fr-CA"/>
              </w:rPr>
              <w:t>female</w:t>
            </w:r>
            <w:proofErr w:type="spellEnd"/>
          </w:p>
        </w:tc>
        <w:tc>
          <w:tcPr>
            <w:tcW w:w="298" w:type="pct"/>
            <w:tcBorders>
              <w:top w:val="nil"/>
              <w:left w:val="nil"/>
              <w:bottom w:val="single" w:sz="4" w:space="0" w:color="auto"/>
              <w:right w:val="nil"/>
            </w:tcBorders>
            <w:shd w:val="clear" w:color="auto" w:fill="auto"/>
            <w:noWrap/>
            <w:vAlign w:val="center"/>
            <w:hideMark/>
          </w:tcPr>
          <w:p w14:paraId="0FA3DC5A"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Sessile male</w:t>
            </w:r>
          </w:p>
        </w:tc>
        <w:tc>
          <w:tcPr>
            <w:tcW w:w="291" w:type="pct"/>
            <w:tcBorders>
              <w:top w:val="nil"/>
              <w:left w:val="nil"/>
              <w:bottom w:val="single" w:sz="4" w:space="0" w:color="auto"/>
              <w:right w:val="nil"/>
            </w:tcBorders>
            <w:shd w:val="clear" w:color="auto" w:fill="auto"/>
            <w:noWrap/>
            <w:vAlign w:val="center"/>
            <w:hideMark/>
          </w:tcPr>
          <w:p w14:paraId="1C492265"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Motile male</w:t>
            </w:r>
          </w:p>
        </w:tc>
      </w:tr>
      <w:tr w:rsidR="00C217F0" w:rsidRPr="0074276A" w14:paraId="51EC3335" w14:textId="77777777" w:rsidTr="00C16D18">
        <w:trPr>
          <w:trHeight w:val="67"/>
          <w:jc w:val="center"/>
        </w:trPr>
        <w:tc>
          <w:tcPr>
            <w:tcW w:w="383" w:type="pct"/>
            <w:tcBorders>
              <w:top w:val="nil"/>
              <w:left w:val="nil"/>
              <w:bottom w:val="nil"/>
              <w:right w:val="nil"/>
            </w:tcBorders>
            <w:shd w:val="clear" w:color="auto" w:fill="auto"/>
            <w:noWrap/>
            <w:vAlign w:val="center"/>
            <w:hideMark/>
          </w:tcPr>
          <w:p w14:paraId="26B07C59" w14:textId="77777777" w:rsidR="00C217F0" w:rsidRPr="0074276A" w:rsidRDefault="00C217F0" w:rsidP="009A6D3C">
            <w:pPr>
              <w:spacing w:line="240" w:lineRule="auto"/>
              <w:jc w:val="center"/>
              <w:rPr>
                <w:rFonts w:ascii="Times New Roman" w:eastAsia="Times New Roman" w:hAnsi="Times New Roman" w:cs="Times New Roman"/>
                <w:color w:val="000000"/>
                <w:sz w:val="12"/>
                <w:szCs w:val="12"/>
                <w:lang w:eastAsia="fr-CA"/>
              </w:rPr>
            </w:pPr>
          </w:p>
        </w:tc>
        <w:tc>
          <w:tcPr>
            <w:tcW w:w="289" w:type="pct"/>
            <w:tcBorders>
              <w:top w:val="nil"/>
              <w:left w:val="nil"/>
              <w:bottom w:val="nil"/>
              <w:right w:val="nil"/>
            </w:tcBorders>
            <w:shd w:val="clear" w:color="auto" w:fill="auto"/>
            <w:noWrap/>
            <w:vAlign w:val="center"/>
            <w:hideMark/>
          </w:tcPr>
          <w:p w14:paraId="5B9F294A" w14:textId="77777777" w:rsidR="00C217F0" w:rsidRPr="0074276A" w:rsidRDefault="00C217F0" w:rsidP="009A6D3C">
            <w:pPr>
              <w:spacing w:line="240" w:lineRule="auto"/>
              <w:jc w:val="center"/>
              <w:rPr>
                <w:rFonts w:ascii="Times New Roman" w:eastAsia="Times New Roman" w:hAnsi="Times New Roman" w:cs="Times New Roman"/>
                <w:sz w:val="12"/>
                <w:szCs w:val="12"/>
                <w:lang w:eastAsia="fr-CA"/>
              </w:rPr>
            </w:pPr>
          </w:p>
        </w:tc>
        <w:tc>
          <w:tcPr>
            <w:tcW w:w="298" w:type="pct"/>
            <w:tcBorders>
              <w:top w:val="nil"/>
              <w:left w:val="nil"/>
              <w:bottom w:val="nil"/>
              <w:right w:val="nil"/>
            </w:tcBorders>
            <w:shd w:val="clear" w:color="auto" w:fill="auto"/>
            <w:noWrap/>
            <w:vAlign w:val="center"/>
            <w:hideMark/>
          </w:tcPr>
          <w:p w14:paraId="03FFD640" w14:textId="77777777" w:rsidR="00C217F0" w:rsidRPr="0074276A" w:rsidRDefault="00C217F0" w:rsidP="009A6D3C">
            <w:pPr>
              <w:spacing w:line="240" w:lineRule="auto"/>
              <w:jc w:val="center"/>
              <w:rPr>
                <w:rFonts w:ascii="Times New Roman" w:eastAsia="Times New Roman" w:hAnsi="Times New Roman" w:cs="Times New Roman"/>
                <w:sz w:val="12"/>
                <w:szCs w:val="12"/>
                <w:lang w:eastAsia="fr-CA"/>
              </w:rPr>
            </w:pPr>
          </w:p>
        </w:tc>
        <w:tc>
          <w:tcPr>
            <w:tcW w:w="292" w:type="pct"/>
            <w:tcBorders>
              <w:top w:val="nil"/>
              <w:left w:val="nil"/>
              <w:bottom w:val="nil"/>
              <w:right w:val="nil"/>
            </w:tcBorders>
            <w:shd w:val="clear" w:color="auto" w:fill="auto"/>
            <w:noWrap/>
            <w:vAlign w:val="center"/>
            <w:hideMark/>
          </w:tcPr>
          <w:p w14:paraId="08CB0AFA" w14:textId="77777777" w:rsidR="00C217F0" w:rsidRPr="0074276A" w:rsidRDefault="00C217F0" w:rsidP="009A6D3C">
            <w:pPr>
              <w:spacing w:line="240" w:lineRule="auto"/>
              <w:jc w:val="center"/>
              <w:rPr>
                <w:rFonts w:ascii="Times New Roman" w:eastAsia="Times New Roman" w:hAnsi="Times New Roman" w:cs="Times New Roman"/>
                <w:sz w:val="12"/>
                <w:szCs w:val="12"/>
                <w:lang w:eastAsia="fr-CA"/>
              </w:rPr>
            </w:pPr>
          </w:p>
        </w:tc>
        <w:tc>
          <w:tcPr>
            <w:tcW w:w="345" w:type="pct"/>
            <w:tcBorders>
              <w:top w:val="nil"/>
              <w:left w:val="nil"/>
              <w:bottom w:val="nil"/>
              <w:right w:val="nil"/>
            </w:tcBorders>
            <w:shd w:val="clear" w:color="auto" w:fill="auto"/>
            <w:noWrap/>
            <w:vAlign w:val="center"/>
            <w:hideMark/>
          </w:tcPr>
          <w:p w14:paraId="7070D55C" w14:textId="77777777" w:rsidR="00C217F0" w:rsidRPr="0074276A" w:rsidRDefault="00C217F0" w:rsidP="009A6D3C">
            <w:pPr>
              <w:spacing w:line="240" w:lineRule="auto"/>
              <w:jc w:val="center"/>
              <w:rPr>
                <w:rFonts w:ascii="Times New Roman" w:eastAsia="Times New Roman" w:hAnsi="Times New Roman" w:cs="Times New Roman"/>
                <w:sz w:val="12"/>
                <w:szCs w:val="12"/>
                <w:lang w:eastAsia="fr-CA"/>
              </w:rPr>
            </w:pPr>
          </w:p>
        </w:tc>
        <w:tc>
          <w:tcPr>
            <w:tcW w:w="298" w:type="pct"/>
            <w:tcBorders>
              <w:top w:val="nil"/>
              <w:left w:val="nil"/>
              <w:bottom w:val="nil"/>
              <w:right w:val="nil"/>
            </w:tcBorders>
            <w:shd w:val="clear" w:color="auto" w:fill="auto"/>
            <w:noWrap/>
            <w:vAlign w:val="center"/>
            <w:hideMark/>
          </w:tcPr>
          <w:p w14:paraId="33B621A2" w14:textId="77777777" w:rsidR="00C217F0" w:rsidRPr="0074276A" w:rsidRDefault="00C217F0" w:rsidP="009A6D3C">
            <w:pPr>
              <w:spacing w:line="240" w:lineRule="auto"/>
              <w:jc w:val="center"/>
              <w:rPr>
                <w:rFonts w:ascii="Times New Roman" w:eastAsia="Times New Roman" w:hAnsi="Times New Roman" w:cs="Times New Roman"/>
                <w:sz w:val="12"/>
                <w:szCs w:val="12"/>
                <w:lang w:eastAsia="fr-CA"/>
              </w:rPr>
            </w:pPr>
          </w:p>
        </w:tc>
        <w:tc>
          <w:tcPr>
            <w:tcW w:w="292" w:type="pct"/>
            <w:tcBorders>
              <w:top w:val="nil"/>
              <w:left w:val="nil"/>
              <w:bottom w:val="nil"/>
              <w:right w:val="nil"/>
            </w:tcBorders>
            <w:shd w:val="clear" w:color="auto" w:fill="auto"/>
            <w:noWrap/>
            <w:vAlign w:val="center"/>
            <w:hideMark/>
          </w:tcPr>
          <w:p w14:paraId="6D351D63" w14:textId="77777777" w:rsidR="00C217F0" w:rsidRPr="0074276A" w:rsidRDefault="00C217F0" w:rsidP="009A6D3C">
            <w:pPr>
              <w:spacing w:line="240" w:lineRule="auto"/>
              <w:jc w:val="center"/>
              <w:rPr>
                <w:rFonts w:ascii="Times New Roman" w:eastAsia="Times New Roman" w:hAnsi="Times New Roman" w:cs="Times New Roman"/>
                <w:sz w:val="12"/>
                <w:szCs w:val="12"/>
                <w:lang w:eastAsia="fr-CA"/>
              </w:rPr>
            </w:pPr>
          </w:p>
        </w:tc>
        <w:tc>
          <w:tcPr>
            <w:tcW w:w="345" w:type="pct"/>
            <w:tcBorders>
              <w:top w:val="nil"/>
              <w:left w:val="nil"/>
              <w:bottom w:val="nil"/>
              <w:right w:val="nil"/>
            </w:tcBorders>
            <w:shd w:val="clear" w:color="auto" w:fill="auto"/>
            <w:noWrap/>
            <w:vAlign w:val="center"/>
            <w:hideMark/>
          </w:tcPr>
          <w:p w14:paraId="29B5617E" w14:textId="77777777" w:rsidR="00C217F0" w:rsidRPr="0074276A" w:rsidRDefault="00C217F0" w:rsidP="009A6D3C">
            <w:pPr>
              <w:spacing w:line="240" w:lineRule="auto"/>
              <w:jc w:val="center"/>
              <w:rPr>
                <w:rFonts w:ascii="Times New Roman" w:eastAsia="Times New Roman" w:hAnsi="Times New Roman" w:cs="Times New Roman"/>
                <w:sz w:val="12"/>
                <w:szCs w:val="12"/>
                <w:lang w:eastAsia="fr-CA"/>
              </w:rPr>
            </w:pPr>
          </w:p>
        </w:tc>
        <w:tc>
          <w:tcPr>
            <w:tcW w:w="298" w:type="pct"/>
            <w:tcBorders>
              <w:top w:val="nil"/>
              <w:left w:val="nil"/>
              <w:bottom w:val="nil"/>
              <w:right w:val="nil"/>
            </w:tcBorders>
            <w:shd w:val="clear" w:color="auto" w:fill="auto"/>
            <w:noWrap/>
            <w:vAlign w:val="center"/>
            <w:hideMark/>
          </w:tcPr>
          <w:p w14:paraId="2E69E26F" w14:textId="77777777" w:rsidR="00C217F0" w:rsidRPr="0074276A" w:rsidRDefault="00C217F0" w:rsidP="009A6D3C">
            <w:pPr>
              <w:spacing w:line="240" w:lineRule="auto"/>
              <w:jc w:val="center"/>
              <w:rPr>
                <w:rFonts w:ascii="Times New Roman" w:eastAsia="Times New Roman" w:hAnsi="Times New Roman" w:cs="Times New Roman"/>
                <w:sz w:val="12"/>
                <w:szCs w:val="12"/>
                <w:lang w:eastAsia="fr-CA"/>
              </w:rPr>
            </w:pPr>
          </w:p>
        </w:tc>
        <w:tc>
          <w:tcPr>
            <w:tcW w:w="292" w:type="pct"/>
            <w:tcBorders>
              <w:top w:val="nil"/>
              <w:left w:val="nil"/>
              <w:bottom w:val="nil"/>
              <w:right w:val="nil"/>
            </w:tcBorders>
            <w:shd w:val="clear" w:color="auto" w:fill="auto"/>
            <w:noWrap/>
            <w:vAlign w:val="center"/>
            <w:hideMark/>
          </w:tcPr>
          <w:p w14:paraId="2F2096FD" w14:textId="77777777" w:rsidR="00C217F0" w:rsidRPr="0074276A" w:rsidRDefault="00C217F0" w:rsidP="009A6D3C">
            <w:pPr>
              <w:spacing w:line="240" w:lineRule="auto"/>
              <w:jc w:val="center"/>
              <w:rPr>
                <w:rFonts w:ascii="Times New Roman" w:eastAsia="Times New Roman" w:hAnsi="Times New Roman" w:cs="Times New Roman"/>
                <w:sz w:val="12"/>
                <w:szCs w:val="12"/>
                <w:lang w:eastAsia="fr-CA"/>
              </w:rPr>
            </w:pPr>
          </w:p>
        </w:tc>
        <w:tc>
          <w:tcPr>
            <w:tcW w:w="345" w:type="pct"/>
            <w:tcBorders>
              <w:top w:val="nil"/>
              <w:left w:val="nil"/>
              <w:bottom w:val="nil"/>
              <w:right w:val="nil"/>
            </w:tcBorders>
            <w:shd w:val="clear" w:color="auto" w:fill="auto"/>
            <w:noWrap/>
            <w:vAlign w:val="center"/>
            <w:hideMark/>
          </w:tcPr>
          <w:p w14:paraId="104D3983" w14:textId="77777777" w:rsidR="00C217F0" w:rsidRPr="0074276A" w:rsidRDefault="00C217F0" w:rsidP="009A6D3C">
            <w:pPr>
              <w:spacing w:line="240" w:lineRule="auto"/>
              <w:jc w:val="center"/>
              <w:rPr>
                <w:rFonts w:ascii="Times New Roman" w:eastAsia="Times New Roman" w:hAnsi="Times New Roman" w:cs="Times New Roman"/>
                <w:sz w:val="12"/>
                <w:szCs w:val="12"/>
                <w:lang w:eastAsia="fr-CA"/>
              </w:rPr>
            </w:pPr>
          </w:p>
        </w:tc>
        <w:tc>
          <w:tcPr>
            <w:tcW w:w="298" w:type="pct"/>
            <w:tcBorders>
              <w:top w:val="nil"/>
              <w:left w:val="nil"/>
              <w:bottom w:val="nil"/>
              <w:right w:val="nil"/>
            </w:tcBorders>
            <w:shd w:val="clear" w:color="auto" w:fill="auto"/>
            <w:noWrap/>
            <w:vAlign w:val="center"/>
            <w:hideMark/>
          </w:tcPr>
          <w:p w14:paraId="7DA402A5" w14:textId="77777777" w:rsidR="00C217F0" w:rsidRPr="0074276A" w:rsidRDefault="00C217F0" w:rsidP="009A6D3C">
            <w:pPr>
              <w:spacing w:line="240" w:lineRule="auto"/>
              <w:jc w:val="center"/>
              <w:rPr>
                <w:rFonts w:ascii="Times New Roman" w:eastAsia="Times New Roman" w:hAnsi="Times New Roman" w:cs="Times New Roman"/>
                <w:sz w:val="12"/>
                <w:szCs w:val="12"/>
                <w:lang w:eastAsia="fr-CA"/>
              </w:rPr>
            </w:pPr>
          </w:p>
        </w:tc>
        <w:tc>
          <w:tcPr>
            <w:tcW w:w="292" w:type="pct"/>
            <w:tcBorders>
              <w:top w:val="nil"/>
              <w:left w:val="nil"/>
              <w:bottom w:val="nil"/>
              <w:right w:val="nil"/>
            </w:tcBorders>
            <w:shd w:val="clear" w:color="auto" w:fill="auto"/>
            <w:noWrap/>
            <w:vAlign w:val="center"/>
            <w:hideMark/>
          </w:tcPr>
          <w:p w14:paraId="18066CA7" w14:textId="77777777" w:rsidR="00C217F0" w:rsidRPr="0074276A" w:rsidRDefault="00C217F0" w:rsidP="009A6D3C">
            <w:pPr>
              <w:spacing w:line="240" w:lineRule="auto"/>
              <w:jc w:val="center"/>
              <w:rPr>
                <w:rFonts w:ascii="Times New Roman" w:eastAsia="Times New Roman" w:hAnsi="Times New Roman" w:cs="Times New Roman"/>
                <w:sz w:val="12"/>
                <w:szCs w:val="12"/>
                <w:lang w:eastAsia="fr-CA"/>
              </w:rPr>
            </w:pPr>
          </w:p>
        </w:tc>
        <w:tc>
          <w:tcPr>
            <w:tcW w:w="345" w:type="pct"/>
            <w:tcBorders>
              <w:top w:val="nil"/>
              <w:left w:val="nil"/>
              <w:bottom w:val="nil"/>
              <w:right w:val="nil"/>
            </w:tcBorders>
            <w:shd w:val="clear" w:color="auto" w:fill="auto"/>
            <w:noWrap/>
            <w:vAlign w:val="center"/>
            <w:hideMark/>
          </w:tcPr>
          <w:p w14:paraId="49830E1F" w14:textId="77777777" w:rsidR="00C217F0" w:rsidRPr="0074276A" w:rsidRDefault="00C217F0" w:rsidP="009A6D3C">
            <w:pPr>
              <w:spacing w:line="240" w:lineRule="auto"/>
              <w:jc w:val="center"/>
              <w:rPr>
                <w:rFonts w:ascii="Times New Roman" w:eastAsia="Times New Roman" w:hAnsi="Times New Roman" w:cs="Times New Roman"/>
                <w:sz w:val="12"/>
                <w:szCs w:val="12"/>
                <w:lang w:eastAsia="fr-CA"/>
              </w:rPr>
            </w:pPr>
          </w:p>
        </w:tc>
        <w:tc>
          <w:tcPr>
            <w:tcW w:w="298" w:type="pct"/>
            <w:tcBorders>
              <w:top w:val="nil"/>
              <w:left w:val="nil"/>
              <w:bottom w:val="nil"/>
              <w:right w:val="nil"/>
            </w:tcBorders>
            <w:shd w:val="clear" w:color="auto" w:fill="auto"/>
            <w:noWrap/>
            <w:vAlign w:val="center"/>
            <w:hideMark/>
          </w:tcPr>
          <w:p w14:paraId="43C191BB" w14:textId="77777777" w:rsidR="00C217F0" w:rsidRPr="0074276A" w:rsidRDefault="00C217F0" w:rsidP="009A6D3C">
            <w:pPr>
              <w:spacing w:line="240" w:lineRule="auto"/>
              <w:jc w:val="center"/>
              <w:rPr>
                <w:rFonts w:ascii="Times New Roman" w:eastAsia="Times New Roman" w:hAnsi="Times New Roman" w:cs="Times New Roman"/>
                <w:sz w:val="12"/>
                <w:szCs w:val="12"/>
                <w:lang w:eastAsia="fr-CA"/>
              </w:rPr>
            </w:pPr>
          </w:p>
        </w:tc>
        <w:tc>
          <w:tcPr>
            <w:tcW w:w="291" w:type="pct"/>
            <w:tcBorders>
              <w:top w:val="nil"/>
              <w:left w:val="nil"/>
              <w:bottom w:val="nil"/>
              <w:right w:val="nil"/>
            </w:tcBorders>
            <w:shd w:val="clear" w:color="auto" w:fill="auto"/>
            <w:noWrap/>
            <w:vAlign w:val="center"/>
            <w:hideMark/>
          </w:tcPr>
          <w:p w14:paraId="74007DEF" w14:textId="77777777" w:rsidR="00C217F0" w:rsidRPr="0074276A" w:rsidRDefault="00C217F0" w:rsidP="009A6D3C">
            <w:pPr>
              <w:spacing w:line="240" w:lineRule="auto"/>
              <w:jc w:val="center"/>
              <w:rPr>
                <w:rFonts w:ascii="Times New Roman" w:eastAsia="Times New Roman" w:hAnsi="Times New Roman" w:cs="Times New Roman"/>
                <w:sz w:val="12"/>
                <w:szCs w:val="12"/>
                <w:lang w:eastAsia="fr-CA"/>
              </w:rPr>
            </w:pPr>
          </w:p>
        </w:tc>
      </w:tr>
      <w:tr w:rsidR="00C217F0" w:rsidRPr="0074276A" w14:paraId="43E3B878"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6D755BFB"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r w:rsidRPr="0074276A">
              <w:rPr>
                <w:rFonts w:ascii="Times New Roman" w:eastAsia="Times New Roman" w:hAnsi="Times New Roman" w:cs="Times New Roman"/>
                <w:color w:val="000000"/>
                <w:sz w:val="18"/>
                <w:szCs w:val="18"/>
                <w:lang w:eastAsia="fr-CA"/>
              </w:rPr>
              <w:t>TMTD</w:t>
            </w:r>
          </w:p>
        </w:tc>
        <w:tc>
          <w:tcPr>
            <w:tcW w:w="289" w:type="pct"/>
            <w:tcBorders>
              <w:top w:val="nil"/>
              <w:left w:val="nil"/>
              <w:bottom w:val="nil"/>
              <w:right w:val="nil"/>
            </w:tcBorders>
            <w:shd w:val="clear" w:color="auto" w:fill="auto"/>
            <w:noWrap/>
            <w:vAlign w:val="center"/>
            <w:hideMark/>
          </w:tcPr>
          <w:p w14:paraId="4A56A35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1.3 ± 0.3</w:t>
            </w:r>
          </w:p>
        </w:tc>
        <w:tc>
          <w:tcPr>
            <w:tcW w:w="298" w:type="pct"/>
            <w:tcBorders>
              <w:top w:val="nil"/>
              <w:left w:val="nil"/>
              <w:bottom w:val="nil"/>
              <w:right w:val="nil"/>
            </w:tcBorders>
            <w:shd w:val="clear" w:color="auto" w:fill="auto"/>
            <w:noWrap/>
            <w:vAlign w:val="center"/>
            <w:hideMark/>
          </w:tcPr>
          <w:p w14:paraId="78C4536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2.1 ± 1.1</w:t>
            </w:r>
          </w:p>
        </w:tc>
        <w:tc>
          <w:tcPr>
            <w:tcW w:w="292" w:type="pct"/>
            <w:tcBorders>
              <w:top w:val="nil"/>
              <w:left w:val="nil"/>
              <w:bottom w:val="nil"/>
              <w:right w:val="nil"/>
            </w:tcBorders>
            <w:shd w:val="clear" w:color="auto" w:fill="auto"/>
            <w:noWrap/>
            <w:vAlign w:val="center"/>
            <w:hideMark/>
          </w:tcPr>
          <w:p w14:paraId="1EC1B09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0.6</w:t>
            </w:r>
          </w:p>
        </w:tc>
        <w:tc>
          <w:tcPr>
            <w:tcW w:w="345" w:type="pct"/>
            <w:tcBorders>
              <w:top w:val="nil"/>
              <w:left w:val="nil"/>
              <w:bottom w:val="nil"/>
              <w:right w:val="nil"/>
            </w:tcBorders>
            <w:shd w:val="clear" w:color="auto" w:fill="auto"/>
            <w:noWrap/>
            <w:vAlign w:val="center"/>
            <w:hideMark/>
          </w:tcPr>
          <w:p w14:paraId="079FDCE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1.3 ± 0.2</w:t>
            </w:r>
          </w:p>
        </w:tc>
        <w:tc>
          <w:tcPr>
            <w:tcW w:w="298" w:type="pct"/>
            <w:tcBorders>
              <w:top w:val="nil"/>
              <w:left w:val="nil"/>
              <w:bottom w:val="nil"/>
              <w:right w:val="nil"/>
            </w:tcBorders>
            <w:shd w:val="clear" w:color="auto" w:fill="auto"/>
            <w:noWrap/>
            <w:vAlign w:val="center"/>
            <w:hideMark/>
          </w:tcPr>
          <w:p w14:paraId="1AEB750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0.1</w:t>
            </w:r>
          </w:p>
        </w:tc>
        <w:tc>
          <w:tcPr>
            <w:tcW w:w="292" w:type="pct"/>
            <w:tcBorders>
              <w:top w:val="nil"/>
              <w:left w:val="nil"/>
              <w:bottom w:val="nil"/>
              <w:right w:val="nil"/>
            </w:tcBorders>
            <w:shd w:val="clear" w:color="auto" w:fill="auto"/>
            <w:noWrap/>
            <w:vAlign w:val="center"/>
            <w:hideMark/>
          </w:tcPr>
          <w:p w14:paraId="55F5237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0.4</w:t>
            </w:r>
          </w:p>
        </w:tc>
        <w:tc>
          <w:tcPr>
            <w:tcW w:w="345" w:type="pct"/>
            <w:tcBorders>
              <w:top w:val="nil"/>
              <w:left w:val="nil"/>
              <w:bottom w:val="nil"/>
              <w:right w:val="nil"/>
            </w:tcBorders>
            <w:shd w:val="clear" w:color="auto" w:fill="auto"/>
            <w:noWrap/>
            <w:vAlign w:val="center"/>
            <w:hideMark/>
          </w:tcPr>
          <w:p w14:paraId="385FA17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1.3 ± 0.7</w:t>
            </w:r>
          </w:p>
        </w:tc>
        <w:tc>
          <w:tcPr>
            <w:tcW w:w="298" w:type="pct"/>
            <w:tcBorders>
              <w:top w:val="nil"/>
              <w:left w:val="nil"/>
              <w:bottom w:val="nil"/>
              <w:right w:val="nil"/>
            </w:tcBorders>
            <w:shd w:val="clear" w:color="auto" w:fill="auto"/>
            <w:noWrap/>
            <w:vAlign w:val="center"/>
            <w:hideMark/>
          </w:tcPr>
          <w:p w14:paraId="47C151E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2.5 ± 0.4</w:t>
            </w:r>
          </w:p>
        </w:tc>
        <w:tc>
          <w:tcPr>
            <w:tcW w:w="292" w:type="pct"/>
            <w:tcBorders>
              <w:top w:val="nil"/>
              <w:left w:val="nil"/>
              <w:bottom w:val="nil"/>
              <w:right w:val="nil"/>
            </w:tcBorders>
            <w:shd w:val="clear" w:color="auto" w:fill="auto"/>
            <w:noWrap/>
            <w:vAlign w:val="center"/>
            <w:hideMark/>
          </w:tcPr>
          <w:p w14:paraId="5E6EF8C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1.2</w:t>
            </w:r>
          </w:p>
        </w:tc>
        <w:tc>
          <w:tcPr>
            <w:tcW w:w="345" w:type="pct"/>
            <w:tcBorders>
              <w:top w:val="nil"/>
              <w:left w:val="nil"/>
              <w:bottom w:val="nil"/>
              <w:right w:val="nil"/>
            </w:tcBorders>
            <w:shd w:val="clear" w:color="auto" w:fill="auto"/>
            <w:noWrap/>
            <w:vAlign w:val="center"/>
            <w:hideMark/>
          </w:tcPr>
          <w:p w14:paraId="624BEF6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2.1 ± 1</w:t>
            </w:r>
          </w:p>
        </w:tc>
        <w:tc>
          <w:tcPr>
            <w:tcW w:w="298" w:type="pct"/>
            <w:tcBorders>
              <w:top w:val="nil"/>
              <w:left w:val="nil"/>
              <w:bottom w:val="nil"/>
              <w:right w:val="nil"/>
            </w:tcBorders>
            <w:shd w:val="clear" w:color="auto" w:fill="auto"/>
            <w:noWrap/>
            <w:vAlign w:val="center"/>
            <w:hideMark/>
          </w:tcPr>
          <w:p w14:paraId="162BD98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2.9 ± 0.8</w:t>
            </w:r>
          </w:p>
        </w:tc>
        <w:tc>
          <w:tcPr>
            <w:tcW w:w="292" w:type="pct"/>
            <w:tcBorders>
              <w:top w:val="nil"/>
              <w:left w:val="nil"/>
              <w:bottom w:val="nil"/>
              <w:right w:val="nil"/>
            </w:tcBorders>
            <w:shd w:val="clear" w:color="auto" w:fill="auto"/>
            <w:noWrap/>
            <w:vAlign w:val="center"/>
            <w:hideMark/>
          </w:tcPr>
          <w:p w14:paraId="2B43B4E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2.5 ± 1</w:t>
            </w:r>
          </w:p>
        </w:tc>
        <w:tc>
          <w:tcPr>
            <w:tcW w:w="345" w:type="pct"/>
            <w:tcBorders>
              <w:top w:val="nil"/>
              <w:left w:val="nil"/>
              <w:bottom w:val="nil"/>
              <w:right w:val="nil"/>
            </w:tcBorders>
            <w:shd w:val="clear" w:color="auto" w:fill="auto"/>
            <w:noWrap/>
            <w:vAlign w:val="center"/>
            <w:hideMark/>
          </w:tcPr>
          <w:p w14:paraId="5F7EEA1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2.1 ± 1.7</w:t>
            </w:r>
          </w:p>
        </w:tc>
        <w:tc>
          <w:tcPr>
            <w:tcW w:w="298" w:type="pct"/>
            <w:tcBorders>
              <w:top w:val="nil"/>
              <w:left w:val="nil"/>
              <w:bottom w:val="nil"/>
              <w:right w:val="nil"/>
            </w:tcBorders>
            <w:shd w:val="clear" w:color="auto" w:fill="auto"/>
            <w:noWrap/>
            <w:vAlign w:val="center"/>
            <w:hideMark/>
          </w:tcPr>
          <w:p w14:paraId="22E8343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 ± 0.7</w:t>
            </w:r>
          </w:p>
        </w:tc>
        <w:tc>
          <w:tcPr>
            <w:tcW w:w="291" w:type="pct"/>
            <w:tcBorders>
              <w:top w:val="nil"/>
              <w:left w:val="nil"/>
              <w:bottom w:val="nil"/>
              <w:right w:val="nil"/>
            </w:tcBorders>
            <w:shd w:val="clear" w:color="auto" w:fill="auto"/>
            <w:noWrap/>
            <w:vAlign w:val="center"/>
            <w:hideMark/>
          </w:tcPr>
          <w:p w14:paraId="412858C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 ± 0.6</w:t>
            </w:r>
          </w:p>
        </w:tc>
      </w:tr>
      <w:tr w:rsidR="00C217F0" w:rsidRPr="0074276A" w14:paraId="6420B6B0" w14:textId="77777777" w:rsidTr="00C16D18">
        <w:trPr>
          <w:trHeight w:val="77"/>
          <w:jc w:val="center"/>
        </w:trPr>
        <w:tc>
          <w:tcPr>
            <w:tcW w:w="383" w:type="pct"/>
            <w:tcBorders>
              <w:top w:val="nil"/>
              <w:left w:val="nil"/>
              <w:bottom w:val="nil"/>
              <w:right w:val="nil"/>
            </w:tcBorders>
            <w:shd w:val="clear" w:color="auto" w:fill="auto"/>
            <w:noWrap/>
            <w:vAlign w:val="center"/>
            <w:hideMark/>
          </w:tcPr>
          <w:p w14:paraId="1228A113" w14:textId="77777777" w:rsidR="00C217F0" w:rsidRPr="0074276A" w:rsidRDefault="00C217F0" w:rsidP="009A6D3C">
            <w:pPr>
              <w:spacing w:line="240" w:lineRule="auto"/>
              <w:jc w:val="center"/>
              <w:rPr>
                <w:rFonts w:ascii="Times New Roman" w:eastAsia="Times New Roman" w:hAnsi="Times New Roman" w:cs="Times New Roman"/>
                <w:color w:val="000000"/>
                <w:sz w:val="10"/>
                <w:szCs w:val="10"/>
                <w:lang w:eastAsia="fr-CA"/>
              </w:rPr>
            </w:pPr>
          </w:p>
        </w:tc>
        <w:tc>
          <w:tcPr>
            <w:tcW w:w="289" w:type="pct"/>
            <w:tcBorders>
              <w:top w:val="nil"/>
              <w:left w:val="nil"/>
              <w:bottom w:val="nil"/>
              <w:right w:val="nil"/>
            </w:tcBorders>
            <w:shd w:val="clear" w:color="auto" w:fill="auto"/>
            <w:noWrap/>
            <w:vAlign w:val="center"/>
            <w:hideMark/>
          </w:tcPr>
          <w:p w14:paraId="3BB80256"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8" w:type="pct"/>
            <w:tcBorders>
              <w:top w:val="nil"/>
              <w:left w:val="nil"/>
              <w:bottom w:val="nil"/>
              <w:right w:val="nil"/>
            </w:tcBorders>
            <w:shd w:val="clear" w:color="auto" w:fill="auto"/>
            <w:noWrap/>
            <w:vAlign w:val="center"/>
            <w:hideMark/>
          </w:tcPr>
          <w:p w14:paraId="1D3E6C12"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2" w:type="pct"/>
            <w:tcBorders>
              <w:top w:val="nil"/>
              <w:left w:val="nil"/>
              <w:bottom w:val="nil"/>
              <w:right w:val="nil"/>
            </w:tcBorders>
            <w:shd w:val="clear" w:color="auto" w:fill="auto"/>
            <w:noWrap/>
            <w:vAlign w:val="center"/>
            <w:hideMark/>
          </w:tcPr>
          <w:p w14:paraId="7EC4A54F"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345" w:type="pct"/>
            <w:tcBorders>
              <w:top w:val="nil"/>
              <w:left w:val="nil"/>
              <w:bottom w:val="nil"/>
              <w:right w:val="nil"/>
            </w:tcBorders>
            <w:shd w:val="clear" w:color="auto" w:fill="auto"/>
            <w:noWrap/>
            <w:vAlign w:val="center"/>
            <w:hideMark/>
          </w:tcPr>
          <w:p w14:paraId="5906BF6F"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8" w:type="pct"/>
            <w:tcBorders>
              <w:top w:val="nil"/>
              <w:left w:val="nil"/>
              <w:bottom w:val="nil"/>
              <w:right w:val="nil"/>
            </w:tcBorders>
            <w:shd w:val="clear" w:color="auto" w:fill="auto"/>
            <w:noWrap/>
            <w:vAlign w:val="center"/>
            <w:hideMark/>
          </w:tcPr>
          <w:p w14:paraId="72EAE95A"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2" w:type="pct"/>
            <w:tcBorders>
              <w:top w:val="nil"/>
              <w:left w:val="nil"/>
              <w:bottom w:val="nil"/>
              <w:right w:val="nil"/>
            </w:tcBorders>
            <w:shd w:val="clear" w:color="auto" w:fill="auto"/>
            <w:noWrap/>
            <w:vAlign w:val="center"/>
            <w:hideMark/>
          </w:tcPr>
          <w:p w14:paraId="39070E58"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345" w:type="pct"/>
            <w:tcBorders>
              <w:top w:val="nil"/>
              <w:left w:val="nil"/>
              <w:bottom w:val="nil"/>
              <w:right w:val="nil"/>
            </w:tcBorders>
            <w:shd w:val="clear" w:color="auto" w:fill="auto"/>
            <w:noWrap/>
            <w:vAlign w:val="center"/>
            <w:hideMark/>
          </w:tcPr>
          <w:p w14:paraId="5EBE0821"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8" w:type="pct"/>
            <w:tcBorders>
              <w:top w:val="nil"/>
              <w:left w:val="nil"/>
              <w:bottom w:val="nil"/>
              <w:right w:val="nil"/>
            </w:tcBorders>
            <w:shd w:val="clear" w:color="auto" w:fill="auto"/>
            <w:noWrap/>
            <w:vAlign w:val="center"/>
            <w:hideMark/>
          </w:tcPr>
          <w:p w14:paraId="3B4AC2BD"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2" w:type="pct"/>
            <w:tcBorders>
              <w:top w:val="nil"/>
              <w:left w:val="nil"/>
              <w:bottom w:val="nil"/>
              <w:right w:val="nil"/>
            </w:tcBorders>
            <w:shd w:val="clear" w:color="auto" w:fill="auto"/>
            <w:noWrap/>
            <w:vAlign w:val="center"/>
            <w:hideMark/>
          </w:tcPr>
          <w:p w14:paraId="3E1DA3F4"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345" w:type="pct"/>
            <w:tcBorders>
              <w:top w:val="nil"/>
              <w:left w:val="nil"/>
              <w:bottom w:val="nil"/>
              <w:right w:val="nil"/>
            </w:tcBorders>
            <w:shd w:val="clear" w:color="auto" w:fill="auto"/>
            <w:noWrap/>
            <w:vAlign w:val="center"/>
            <w:hideMark/>
          </w:tcPr>
          <w:p w14:paraId="12279292"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8" w:type="pct"/>
            <w:tcBorders>
              <w:top w:val="nil"/>
              <w:left w:val="nil"/>
              <w:bottom w:val="nil"/>
              <w:right w:val="nil"/>
            </w:tcBorders>
            <w:shd w:val="clear" w:color="auto" w:fill="auto"/>
            <w:noWrap/>
            <w:vAlign w:val="center"/>
            <w:hideMark/>
          </w:tcPr>
          <w:p w14:paraId="132EB718"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2" w:type="pct"/>
            <w:tcBorders>
              <w:top w:val="nil"/>
              <w:left w:val="nil"/>
              <w:bottom w:val="nil"/>
              <w:right w:val="nil"/>
            </w:tcBorders>
            <w:shd w:val="clear" w:color="auto" w:fill="auto"/>
            <w:noWrap/>
            <w:vAlign w:val="center"/>
            <w:hideMark/>
          </w:tcPr>
          <w:p w14:paraId="0232D536"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345" w:type="pct"/>
            <w:tcBorders>
              <w:top w:val="nil"/>
              <w:left w:val="nil"/>
              <w:bottom w:val="nil"/>
              <w:right w:val="nil"/>
            </w:tcBorders>
            <w:shd w:val="clear" w:color="auto" w:fill="auto"/>
            <w:noWrap/>
            <w:vAlign w:val="center"/>
            <w:hideMark/>
          </w:tcPr>
          <w:p w14:paraId="732A22A6"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8" w:type="pct"/>
            <w:tcBorders>
              <w:top w:val="nil"/>
              <w:left w:val="nil"/>
              <w:bottom w:val="nil"/>
              <w:right w:val="nil"/>
            </w:tcBorders>
            <w:shd w:val="clear" w:color="auto" w:fill="auto"/>
            <w:noWrap/>
            <w:vAlign w:val="center"/>
            <w:hideMark/>
          </w:tcPr>
          <w:p w14:paraId="328036B0"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1" w:type="pct"/>
            <w:tcBorders>
              <w:top w:val="nil"/>
              <w:left w:val="nil"/>
              <w:bottom w:val="nil"/>
              <w:right w:val="nil"/>
            </w:tcBorders>
            <w:shd w:val="clear" w:color="auto" w:fill="auto"/>
            <w:noWrap/>
            <w:vAlign w:val="center"/>
            <w:hideMark/>
          </w:tcPr>
          <w:p w14:paraId="7BBEDC92"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r>
      <w:tr w:rsidR="00C217F0" w:rsidRPr="0074276A" w14:paraId="37A2DB81"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560D5C45"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15:</w:t>
            </w:r>
            <w:proofErr w:type="gramEnd"/>
            <w:r w:rsidRPr="0074276A">
              <w:rPr>
                <w:rFonts w:ascii="Times New Roman" w:eastAsia="Times New Roman" w:hAnsi="Times New Roman" w:cs="Times New Roman"/>
                <w:color w:val="000000"/>
                <w:sz w:val="18"/>
                <w:szCs w:val="18"/>
                <w:lang w:eastAsia="fr-CA"/>
              </w:rPr>
              <w:t>0iso</w:t>
            </w:r>
          </w:p>
        </w:tc>
        <w:tc>
          <w:tcPr>
            <w:tcW w:w="289" w:type="pct"/>
            <w:tcBorders>
              <w:top w:val="nil"/>
              <w:left w:val="nil"/>
              <w:bottom w:val="nil"/>
              <w:right w:val="nil"/>
            </w:tcBorders>
            <w:shd w:val="clear" w:color="auto" w:fill="auto"/>
            <w:noWrap/>
            <w:vAlign w:val="center"/>
            <w:hideMark/>
          </w:tcPr>
          <w:p w14:paraId="5999B73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w:t>
            </w:r>
          </w:p>
        </w:tc>
        <w:tc>
          <w:tcPr>
            <w:tcW w:w="298" w:type="pct"/>
            <w:tcBorders>
              <w:top w:val="nil"/>
              <w:left w:val="nil"/>
              <w:bottom w:val="nil"/>
              <w:right w:val="nil"/>
            </w:tcBorders>
            <w:shd w:val="clear" w:color="auto" w:fill="auto"/>
            <w:noWrap/>
            <w:vAlign w:val="center"/>
            <w:hideMark/>
          </w:tcPr>
          <w:p w14:paraId="7916348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auto" w:fill="auto"/>
            <w:noWrap/>
            <w:vAlign w:val="center"/>
            <w:hideMark/>
          </w:tcPr>
          <w:p w14:paraId="63EB36A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519C834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8" w:type="pct"/>
            <w:tcBorders>
              <w:top w:val="nil"/>
              <w:left w:val="nil"/>
              <w:bottom w:val="nil"/>
              <w:right w:val="nil"/>
            </w:tcBorders>
            <w:shd w:val="clear" w:color="auto" w:fill="auto"/>
            <w:noWrap/>
            <w:vAlign w:val="center"/>
            <w:hideMark/>
          </w:tcPr>
          <w:p w14:paraId="7C660A9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2" w:type="pct"/>
            <w:tcBorders>
              <w:top w:val="nil"/>
              <w:left w:val="nil"/>
              <w:bottom w:val="nil"/>
              <w:right w:val="nil"/>
            </w:tcBorders>
            <w:shd w:val="clear" w:color="auto" w:fill="auto"/>
            <w:noWrap/>
            <w:vAlign w:val="center"/>
            <w:hideMark/>
          </w:tcPr>
          <w:p w14:paraId="71B253F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0.2</w:t>
            </w:r>
          </w:p>
        </w:tc>
        <w:tc>
          <w:tcPr>
            <w:tcW w:w="345" w:type="pct"/>
            <w:tcBorders>
              <w:top w:val="nil"/>
              <w:left w:val="nil"/>
              <w:bottom w:val="nil"/>
              <w:right w:val="nil"/>
            </w:tcBorders>
            <w:shd w:val="clear" w:color="auto" w:fill="auto"/>
            <w:noWrap/>
            <w:vAlign w:val="center"/>
            <w:hideMark/>
          </w:tcPr>
          <w:p w14:paraId="614B513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8" w:type="pct"/>
            <w:tcBorders>
              <w:top w:val="nil"/>
              <w:left w:val="nil"/>
              <w:bottom w:val="nil"/>
              <w:right w:val="nil"/>
            </w:tcBorders>
            <w:shd w:val="clear" w:color="auto" w:fill="auto"/>
            <w:noWrap/>
            <w:vAlign w:val="center"/>
            <w:hideMark/>
          </w:tcPr>
          <w:p w14:paraId="21769C6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auto" w:fill="auto"/>
            <w:noWrap/>
            <w:vAlign w:val="center"/>
            <w:hideMark/>
          </w:tcPr>
          <w:p w14:paraId="5E5A8F2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5331C6E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8" w:type="pct"/>
            <w:tcBorders>
              <w:top w:val="nil"/>
              <w:left w:val="nil"/>
              <w:bottom w:val="nil"/>
              <w:right w:val="nil"/>
            </w:tcBorders>
            <w:shd w:val="clear" w:color="auto" w:fill="auto"/>
            <w:noWrap/>
            <w:vAlign w:val="center"/>
            <w:hideMark/>
          </w:tcPr>
          <w:p w14:paraId="37A90EB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2" w:type="pct"/>
            <w:tcBorders>
              <w:top w:val="nil"/>
              <w:left w:val="nil"/>
              <w:bottom w:val="nil"/>
              <w:right w:val="nil"/>
            </w:tcBorders>
            <w:shd w:val="clear" w:color="auto" w:fill="auto"/>
            <w:noWrap/>
            <w:vAlign w:val="center"/>
            <w:hideMark/>
          </w:tcPr>
          <w:p w14:paraId="6BA6918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0.4</w:t>
            </w:r>
          </w:p>
        </w:tc>
        <w:tc>
          <w:tcPr>
            <w:tcW w:w="345" w:type="pct"/>
            <w:tcBorders>
              <w:top w:val="nil"/>
              <w:left w:val="nil"/>
              <w:bottom w:val="nil"/>
              <w:right w:val="nil"/>
            </w:tcBorders>
            <w:shd w:val="clear" w:color="auto" w:fill="auto"/>
            <w:noWrap/>
            <w:vAlign w:val="center"/>
            <w:hideMark/>
          </w:tcPr>
          <w:p w14:paraId="70296BA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8" w:type="pct"/>
            <w:tcBorders>
              <w:top w:val="nil"/>
              <w:left w:val="nil"/>
              <w:bottom w:val="nil"/>
              <w:right w:val="nil"/>
            </w:tcBorders>
            <w:shd w:val="clear" w:color="auto" w:fill="auto"/>
            <w:noWrap/>
            <w:vAlign w:val="center"/>
            <w:hideMark/>
          </w:tcPr>
          <w:p w14:paraId="001341A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0.3</w:t>
            </w:r>
          </w:p>
        </w:tc>
        <w:tc>
          <w:tcPr>
            <w:tcW w:w="291" w:type="pct"/>
            <w:tcBorders>
              <w:top w:val="nil"/>
              <w:left w:val="nil"/>
              <w:bottom w:val="nil"/>
              <w:right w:val="nil"/>
            </w:tcBorders>
            <w:shd w:val="clear" w:color="auto" w:fill="auto"/>
            <w:noWrap/>
            <w:vAlign w:val="center"/>
            <w:hideMark/>
          </w:tcPr>
          <w:p w14:paraId="7DC9893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 ± 0.2</w:t>
            </w:r>
          </w:p>
        </w:tc>
      </w:tr>
      <w:tr w:rsidR="00C217F0" w:rsidRPr="0074276A" w14:paraId="5E29319C"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7DCBAC2A"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15:</w:t>
            </w:r>
            <w:proofErr w:type="gramEnd"/>
            <w:r w:rsidRPr="0074276A">
              <w:rPr>
                <w:rFonts w:ascii="Times New Roman" w:eastAsia="Times New Roman" w:hAnsi="Times New Roman" w:cs="Times New Roman"/>
                <w:color w:val="000000"/>
                <w:sz w:val="18"/>
                <w:szCs w:val="18"/>
                <w:lang w:eastAsia="fr-CA"/>
              </w:rPr>
              <w:t>0ant</w:t>
            </w:r>
          </w:p>
        </w:tc>
        <w:tc>
          <w:tcPr>
            <w:tcW w:w="289" w:type="pct"/>
            <w:tcBorders>
              <w:top w:val="nil"/>
              <w:left w:val="nil"/>
              <w:bottom w:val="nil"/>
              <w:right w:val="nil"/>
            </w:tcBorders>
            <w:shd w:val="clear" w:color="auto" w:fill="auto"/>
            <w:noWrap/>
            <w:vAlign w:val="center"/>
            <w:hideMark/>
          </w:tcPr>
          <w:p w14:paraId="0998D25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w:t>
            </w:r>
          </w:p>
        </w:tc>
        <w:tc>
          <w:tcPr>
            <w:tcW w:w="298" w:type="pct"/>
            <w:tcBorders>
              <w:top w:val="nil"/>
              <w:left w:val="nil"/>
              <w:bottom w:val="nil"/>
              <w:right w:val="nil"/>
            </w:tcBorders>
            <w:shd w:val="clear" w:color="auto" w:fill="auto"/>
            <w:noWrap/>
            <w:vAlign w:val="center"/>
            <w:hideMark/>
          </w:tcPr>
          <w:p w14:paraId="46C998C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auto" w:fill="auto"/>
            <w:noWrap/>
            <w:vAlign w:val="center"/>
            <w:hideMark/>
          </w:tcPr>
          <w:p w14:paraId="3EF740A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2E78BE4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8" w:type="pct"/>
            <w:tcBorders>
              <w:top w:val="nil"/>
              <w:left w:val="nil"/>
              <w:bottom w:val="nil"/>
              <w:right w:val="nil"/>
            </w:tcBorders>
            <w:shd w:val="clear" w:color="auto" w:fill="auto"/>
            <w:noWrap/>
            <w:vAlign w:val="center"/>
            <w:hideMark/>
          </w:tcPr>
          <w:p w14:paraId="69299C8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auto" w:fill="auto"/>
            <w:noWrap/>
            <w:vAlign w:val="center"/>
            <w:hideMark/>
          </w:tcPr>
          <w:p w14:paraId="7C672AA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1CDD392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0.1</w:t>
            </w:r>
          </w:p>
        </w:tc>
        <w:tc>
          <w:tcPr>
            <w:tcW w:w="298" w:type="pct"/>
            <w:tcBorders>
              <w:top w:val="nil"/>
              <w:left w:val="nil"/>
              <w:bottom w:val="nil"/>
              <w:right w:val="nil"/>
            </w:tcBorders>
            <w:shd w:val="clear" w:color="auto" w:fill="auto"/>
            <w:noWrap/>
            <w:vAlign w:val="center"/>
            <w:hideMark/>
          </w:tcPr>
          <w:p w14:paraId="6DE6E61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auto" w:fill="auto"/>
            <w:noWrap/>
            <w:vAlign w:val="center"/>
            <w:hideMark/>
          </w:tcPr>
          <w:p w14:paraId="4E15AE1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30C36E2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8" w:type="pct"/>
            <w:tcBorders>
              <w:top w:val="nil"/>
              <w:left w:val="nil"/>
              <w:bottom w:val="nil"/>
              <w:right w:val="nil"/>
            </w:tcBorders>
            <w:shd w:val="clear" w:color="auto" w:fill="auto"/>
            <w:noWrap/>
            <w:vAlign w:val="center"/>
            <w:hideMark/>
          </w:tcPr>
          <w:p w14:paraId="5465E64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auto" w:fill="auto"/>
            <w:noWrap/>
            <w:vAlign w:val="center"/>
            <w:hideMark/>
          </w:tcPr>
          <w:p w14:paraId="643FDAE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0.5</w:t>
            </w:r>
          </w:p>
        </w:tc>
        <w:tc>
          <w:tcPr>
            <w:tcW w:w="345" w:type="pct"/>
            <w:tcBorders>
              <w:top w:val="nil"/>
              <w:left w:val="nil"/>
              <w:bottom w:val="nil"/>
              <w:right w:val="nil"/>
            </w:tcBorders>
            <w:shd w:val="clear" w:color="auto" w:fill="auto"/>
            <w:noWrap/>
            <w:vAlign w:val="center"/>
            <w:hideMark/>
          </w:tcPr>
          <w:p w14:paraId="00BEAB9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8" w:type="pct"/>
            <w:tcBorders>
              <w:top w:val="nil"/>
              <w:left w:val="nil"/>
              <w:bottom w:val="nil"/>
              <w:right w:val="nil"/>
            </w:tcBorders>
            <w:shd w:val="clear" w:color="auto" w:fill="auto"/>
            <w:noWrap/>
            <w:vAlign w:val="center"/>
            <w:hideMark/>
          </w:tcPr>
          <w:p w14:paraId="2DC96C2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0.3</w:t>
            </w:r>
          </w:p>
        </w:tc>
        <w:tc>
          <w:tcPr>
            <w:tcW w:w="291" w:type="pct"/>
            <w:tcBorders>
              <w:top w:val="nil"/>
              <w:left w:val="nil"/>
              <w:bottom w:val="nil"/>
              <w:right w:val="nil"/>
            </w:tcBorders>
            <w:shd w:val="clear" w:color="auto" w:fill="auto"/>
            <w:noWrap/>
            <w:vAlign w:val="center"/>
            <w:hideMark/>
          </w:tcPr>
          <w:p w14:paraId="234661F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0.1</w:t>
            </w:r>
          </w:p>
        </w:tc>
      </w:tr>
      <w:tr w:rsidR="00C217F0" w:rsidRPr="0074276A" w14:paraId="70D70621"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6D610CF1"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16:</w:t>
            </w:r>
            <w:proofErr w:type="gramEnd"/>
            <w:r w:rsidRPr="0074276A">
              <w:rPr>
                <w:rFonts w:ascii="Times New Roman" w:eastAsia="Times New Roman" w:hAnsi="Times New Roman" w:cs="Times New Roman"/>
                <w:color w:val="000000"/>
                <w:sz w:val="18"/>
                <w:szCs w:val="18"/>
                <w:lang w:eastAsia="fr-CA"/>
              </w:rPr>
              <w:t>0iso</w:t>
            </w:r>
          </w:p>
        </w:tc>
        <w:tc>
          <w:tcPr>
            <w:tcW w:w="289" w:type="pct"/>
            <w:tcBorders>
              <w:top w:val="nil"/>
              <w:left w:val="nil"/>
              <w:bottom w:val="nil"/>
              <w:right w:val="nil"/>
            </w:tcBorders>
            <w:shd w:val="clear" w:color="auto" w:fill="auto"/>
            <w:noWrap/>
            <w:vAlign w:val="center"/>
            <w:hideMark/>
          </w:tcPr>
          <w:p w14:paraId="3F3A64D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1.3 ± 0.5</w:t>
            </w:r>
          </w:p>
        </w:tc>
        <w:tc>
          <w:tcPr>
            <w:tcW w:w="298" w:type="pct"/>
            <w:tcBorders>
              <w:top w:val="nil"/>
              <w:left w:val="nil"/>
              <w:bottom w:val="nil"/>
              <w:right w:val="nil"/>
            </w:tcBorders>
            <w:shd w:val="clear" w:color="auto" w:fill="auto"/>
            <w:noWrap/>
            <w:vAlign w:val="center"/>
            <w:hideMark/>
          </w:tcPr>
          <w:p w14:paraId="3E3BB6D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1.1 ± 0.3</w:t>
            </w:r>
          </w:p>
        </w:tc>
        <w:tc>
          <w:tcPr>
            <w:tcW w:w="292" w:type="pct"/>
            <w:tcBorders>
              <w:top w:val="nil"/>
              <w:left w:val="nil"/>
              <w:bottom w:val="nil"/>
              <w:right w:val="nil"/>
            </w:tcBorders>
            <w:shd w:val="clear" w:color="auto" w:fill="auto"/>
            <w:noWrap/>
            <w:vAlign w:val="center"/>
            <w:hideMark/>
          </w:tcPr>
          <w:p w14:paraId="13E33AE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1.1 ± 0.1</w:t>
            </w:r>
          </w:p>
        </w:tc>
        <w:tc>
          <w:tcPr>
            <w:tcW w:w="345" w:type="pct"/>
            <w:tcBorders>
              <w:top w:val="nil"/>
              <w:left w:val="nil"/>
              <w:bottom w:val="nil"/>
              <w:right w:val="nil"/>
            </w:tcBorders>
            <w:shd w:val="clear" w:color="auto" w:fill="auto"/>
            <w:noWrap/>
            <w:vAlign w:val="center"/>
            <w:hideMark/>
          </w:tcPr>
          <w:p w14:paraId="0F57FBC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0.1</w:t>
            </w:r>
          </w:p>
        </w:tc>
        <w:tc>
          <w:tcPr>
            <w:tcW w:w="298" w:type="pct"/>
            <w:tcBorders>
              <w:top w:val="nil"/>
              <w:left w:val="nil"/>
              <w:bottom w:val="nil"/>
              <w:right w:val="nil"/>
            </w:tcBorders>
            <w:shd w:val="clear" w:color="auto" w:fill="auto"/>
            <w:noWrap/>
            <w:vAlign w:val="center"/>
            <w:hideMark/>
          </w:tcPr>
          <w:p w14:paraId="3D63A45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0.2</w:t>
            </w:r>
          </w:p>
        </w:tc>
        <w:tc>
          <w:tcPr>
            <w:tcW w:w="292" w:type="pct"/>
            <w:tcBorders>
              <w:top w:val="nil"/>
              <w:left w:val="nil"/>
              <w:bottom w:val="nil"/>
              <w:right w:val="nil"/>
            </w:tcBorders>
            <w:shd w:val="clear" w:color="auto" w:fill="auto"/>
            <w:noWrap/>
            <w:vAlign w:val="center"/>
            <w:hideMark/>
          </w:tcPr>
          <w:p w14:paraId="32A37DC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0.2</w:t>
            </w:r>
          </w:p>
        </w:tc>
        <w:tc>
          <w:tcPr>
            <w:tcW w:w="345" w:type="pct"/>
            <w:tcBorders>
              <w:top w:val="nil"/>
              <w:left w:val="nil"/>
              <w:bottom w:val="nil"/>
              <w:right w:val="nil"/>
            </w:tcBorders>
            <w:shd w:val="clear" w:color="auto" w:fill="auto"/>
            <w:noWrap/>
            <w:vAlign w:val="center"/>
            <w:hideMark/>
          </w:tcPr>
          <w:p w14:paraId="451D510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0.1</w:t>
            </w:r>
          </w:p>
        </w:tc>
        <w:tc>
          <w:tcPr>
            <w:tcW w:w="298" w:type="pct"/>
            <w:tcBorders>
              <w:top w:val="nil"/>
              <w:left w:val="nil"/>
              <w:bottom w:val="nil"/>
              <w:right w:val="nil"/>
            </w:tcBorders>
            <w:shd w:val="clear" w:color="auto" w:fill="auto"/>
            <w:noWrap/>
            <w:vAlign w:val="center"/>
            <w:hideMark/>
          </w:tcPr>
          <w:p w14:paraId="10B943B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 ± 0.1</w:t>
            </w:r>
          </w:p>
        </w:tc>
        <w:tc>
          <w:tcPr>
            <w:tcW w:w="292" w:type="pct"/>
            <w:tcBorders>
              <w:top w:val="nil"/>
              <w:left w:val="nil"/>
              <w:bottom w:val="nil"/>
              <w:right w:val="nil"/>
            </w:tcBorders>
            <w:shd w:val="clear" w:color="auto" w:fill="auto"/>
            <w:noWrap/>
            <w:vAlign w:val="center"/>
            <w:hideMark/>
          </w:tcPr>
          <w:p w14:paraId="2E66BD3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1</w:t>
            </w:r>
          </w:p>
        </w:tc>
        <w:tc>
          <w:tcPr>
            <w:tcW w:w="345" w:type="pct"/>
            <w:tcBorders>
              <w:top w:val="nil"/>
              <w:left w:val="nil"/>
              <w:bottom w:val="nil"/>
              <w:right w:val="nil"/>
            </w:tcBorders>
            <w:shd w:val="clear" w:color="auto" w:fill="auto"/>
            <w:noWrap/>
            <w:vAlign w:val="center"/>
            <w:hideMark/>
          </w:tcPr>
          <w:p w14:paraId="3675874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0.2</w:t>
            </w:r>
          </w:p>
        </w:tc>
        <w:tc>
          <w:tcPr>
            <w:tcW w:w="298" w:type="pct"/>
            <w:tcBorders>
              <w:top w:val="nil"/>
              <w:left w:val="nil"/>
              <w:bottom w:val="nil"/>
              <w:right w:val="nil"/>
            </w:tcBorders>
            <w:shd w:val="clear" w:color="auto" w:fill="auto"/>
            <w:noWrap/>
            <w:vAlign w:val="center"/>
            <w:hideMark/>
          </w:tcPr>
          <w:p w14:paraId="55D36D4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0.1</w:t>
            </w:r>
          </w:p>
        </w:tc>
        <w:tc>
          <w:tcPr>
            <w:tcW w:w="292" w:type="pct"/>
            <w:tcBorders>
              <w:top w:val="nil"/>
              <w:left w:val="nil"/>
              <w:bottom w:val="nil"/>
              <w:right w:val="nil"/>
            </w:tcBorders>
            <w:shd w:val="clear" w:color="auto" w:fill="auto"/>
            <w:noWrap/>
            <w:vAlign w:val="center"/>
            <w:hideMark/>
          </w:tcPr>
          <w:p w14:paraId="2B144FB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0.4</w:t>
            </w:r>
          </w:p>
        </w:tc>
        <w:tc>
          <w:tcPr>
            <w:tcW w:w="345" w:type="pct"/>
            <w:tcBorders>
              <w:top w:val="nil"/>
              <w:left w:val="nil"/>
              <w:bottom w:val="nil"/>
              <w:right w:val="nil"/>
            </w:tcBorders>
            <w:shd w:val="clear" w:color="auto" w:fill="auto"/>
            <w:noWrap/>
            <w:vAlign w:val="center"/>
            <w:hideMark/>
          </w:tcPr>
          <w:p w14:paraId="454373F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0.2</w:t>
            </w:r>
          </w:p>
        </w:tc>
        <w:tc>
          <w:tcPr>
            <w:tcW w:w="298" w:type="pct"/>
            <w:tcBorders>
              <w:top w:val="nil"/>
              <w:left w:val="nil"/>
              <w:bottom w:val="nil"/>
              <w:right w:val="nil"/>
            </w:tcBorders>
            <w:shd w:val="clear" w:color="auto" w:fill="auto"/>
            <w:noWrap/>
            <w:vAlign w:val="center"/>
            <w:hideMark/>
          </w:tcPr>
          <w:p w14:paraId="47C51CC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w:t>
            </w:r>
          </w:p>
        </w:tc>
        <w:tc>
          <w:tcPr>
            <w:tcW w:w="291" w:type="pct"/>
            <w:tcBorders>
              <w:top w:val="nil"/>
              <w:left w:val="nil"/>
              <w:bottom w:val="nil"/>
              <w:right w:val="nil"/>
            </w:tcBorders>
            <w:shd w:val="clear" w:color="auto" w:fill="auto"/>
            <w:noWrap/>
            <w:vAlign w:val="center"/>
            <w:hideMark/>
          </w:tcPr>
          <w:p w14:paraId="6FECF74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0.2</w:t>
            </w:r>
          </w:p>
        </w:tc>
      </w:tr>
      <w:tr w:rsidR="00C217F0" w:rsidRPr="0074276A" w14:paraId="643B4875"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041307C5"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17:</w:t>
            </w:r>
            <w:proofErr w:type="gramEnd"/>
            <w:r w:rsidRPr="0074276A">
              <w:rPr>
                <w:rFonts w:ascii="Times New Roman" w:eastAsia="Times New Roman" w:hAnsi="Times New Roman" w:cs="Times New Roman"/>
                <w:color w:val="000000"/>
                <w:sz w:val="18"/>
                <w:szCs w:val="18"/>
                <w:lang w:eastAsia="fr-CA"/>
              </w:rPr>
              <w:t>0iso</w:t>
            </w:r>
          </w:p>
        </w:tc>
        <w:tc>
          <w:tcPr>
            <w:tcW w:w="289" w:type="pct"/>
            <w:tcBorders>
              <w:top w:val="nil"/>
              <w:left w:val="nil"/>
              <w:bottom w:val="nil"/>
              <w:right w:val="nil"/>
            </w:tcBorders>
            <w:shd w:val="clear" w:color="auto" w:fill="auto"/>
            <w:noWrap/>
            <w:vAlign w:val="center"/>
            <w:hideMark/>
          </w:tcPr>
          <w:p w14:paraId="691DB3B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5.4 ± 1.8</w:t>
            </w:r>
          </w:p>
        </w:tc>
        <w:tc>
          <w:tcPr>
            <w:tcW w:w="298" w:type="pct"/>
            <w:tcBorders>
              <w:top w:val="nil"/>
              <w:left w:val="nil"/>
              <w:bottom w:val="nil"/>
              <w:right w:val="nil"/>
            </w:tcBorders>
            <w:shd w:val="clear" w:color="auto" w:fill="auto"/>
            <w:noWrap/>
            <w:vAlign w:val="center"/>
            <w:hideMark/>
          </w:tcPr>
          <w:p w14:paraId="338407D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4.1 ± 1</w:t>
            </w:r>
          </w:p>
        </w:tc>
        <w:tc>
          <w:tcPr>
            <w:tcW w:w="292" w:type="pct"/>
            <w:tcBorders>
              <w:top w:val="nil"/>
              <w:left w:val="nil"/>
              <w:bottom w:val="nil"/>
              <w:right w:val="nil"/>
            </w:tcBorders>
            <w:shd w:val="clear" w:color="auto" w:fill="auto"/>
            <w:noWrap/>
            <w:vAlign w:val="center"/>
            <w:hideMark/>
          </w:tcPr>
          <w:p w14:paraId="6B2E6C5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3.4 ± 0.5</w:t>
            </w:r>
          </w:p>
        </w:tc>
        <w:tc>
          <w:tcPr>
            <w:tcW w:w="345" w:type="pct"/>
            <w:tcBorders>
              <w:top w:val="nil"/>
              <w:left w:val="nil"/>
              <w:bottom w:val="nil"/>
              <w:right w:val="nil"/>
            </w:tcBorders>
            <w:shd w:val="clear" w:color="auto" w:fill="auto"/>
            <w:noWrap/>
            <w:vAlign w:val="center"/>
            <w:hideMark/>
          </w:tcPr>
          <w:p w14:paraId="6EFF5B9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3.1 ± 1.8</w:t>
            </w:r>
          </w:p>
        </w:tc>
        <w:tc>
          <w:tcPr>
            <w:tcW w:w="298" w:type="pct"/>
            <w:tcBorders>
              <w:top w:val="nil"/>
              <w:left w:val="nil"/>
              <w:bottom w:val="nil"/>
              <w:right w:val="nil"/>
            </w:tcBorders>
            <w:shd w:val="clear" w:color="auto" w:fill="auto"/>
            <w:noWrap/>
            <w:vAlign w:val="center"/>
            <w:hideMark/>
          </w:tcPr>
          <w:p w14:paraId="556A626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1.7 ± 2.4</w:t>
            </w:r>
          </w:p>
        </w:tc>
        <w:tc>
          <w:tcPr>
            <w:tcW w:w="292" w:type="pct"/>
            <w:tcBorders>
              <w:top w:val="nil"/>
              <w:left w:val="nil"/>
              <w:bottom w:val="nil"/>
              <w:right w:val="nil"/>
            </w:tcBorders>
            <w:shd w:val="clear" w:color="auto" w:fill="auto"/>
            <w:noWrap/>
            <w:vAlign w:val="center"/>
            <w:hideMark/>
          </w:tcPr>
          <w:p w14:paraId="6D4D4D6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1.1 ± 1</w:t>
            </w:r>
          </w:p>
        </w:tc>
        <w:tc>
          <w:tcPr>
            <w:tcW w:w="345" w:type="pct"/>
            <w:tcBorders>
              <w:top w:val="nil"/>
              <w:left w:val="nil"/>
              <w:bottom w:val="nil"/>
              <w:right w:val="nil"/>
            </w:tcBorders>
            <w:shd w:val="clear" w:color="auto" w:fill="auto"/>
            <w:noWrap/>
            <w:vAlign w:val="center"/>
            <w:hideMark/>
          </w:tcPr>
          <w:p w14:paraId="499F2F4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3.5 ± 2</w:t>
            </w:r>
          </w:p>
        </w:tc>
        <w:tc>
          <w:tcPr>
            <w:tcW w:w="298" w:type="pct"/>
            <w:tcBorders>
              <w:top w:val="nil"/>
              <w:left w:val="nil"/>
              <w:bottom w:val="nil"/>
              <w:right w:val="nil"/>
            </w:tcBorders>
            <w:shd w:val="clear" w:color="auto" w:fill="auto"/>
            <w:noWrap/>
            <w:vAlign w:val="center"/>
            <w:hideMark/>
          </w:tcPr>
          <w:p w14:paraId="7AE6708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2.8 ± 1.4</w:t>
            </w:r>
          </w:p>
        </w:tc>
        <w:tc>
          <w:tcPr>
            <w:tcW w:w="292" w:type="pct"/>
            <w:tcBorders>
              <w:top w:val="nil"/>
              <w:left w:val="nil"/>
              <w:bottom w:val="nil"/>
              <w:right w:val="nil"/>
            </w:tcBorders>
            <w:shd w:val="clear" w:color="auto" w:fill="auto"/>
            <w:noWrap/>
            <w:vAlign w:val="center"/>
            <w:hideMark/>
          </w:tcPr>
          <w:p w14:paraId="7577661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2.5 ± 1.1</w:t>
            </w:r>
          </w:p>
        </w:tc>
        <w:tc>
          <w:tcPr>
            <w:tcW w:w="345" w:type="pct"/>
            <w:tcBorders>
              <w:top w:val="nil"/>
              <w:left w:val="nil"/>
              <w:bottom w:val="nil"/>
              <w:right w:val="nil"/>
            </w:tcBorders>
            <w:shd w:val="clear" w:color="auto" w:fill="auto"/>
            <w:noWrap/>
            <w:vAlign w:val="center"/>
            <w:hideMark/>
          </w:tcPr>
          <w:p w14:paraId="0094A78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3.8 ± 1</w:t>
            </w:r>
          </w:p>
        </w:tc>
        <w:tc>
          <w:tcPr>
            <w:tcW w:w="298" w:type="pct"/>
            <w:tcBorders>
              <w:top w:val="nil"/>
              <w:left w:val="nil"/>
              <w:bottom w:val="nil"/>
              <w:right w:val="nil"/>
            </w:tcBorders>
            <w:shd w:val="clear" w:color="auto" w:fill="auto"/>
            <w:noWrap/>
            <w:vAlign w:val="center"/>
            <w:hideMark/>
          </w:tcPr>
          <w:p w14:paraId="61EB7C7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2.4 ± 0.1</w:t>
            </w:r>
          </w:p>
        </w:tc>
        <w:tc>
          <w:tcPr>
            <w:tcW w:w="292" w:type="pct"/>
            <w:tcBorders>
              <w:top w:val="nil"/>
              <w:left w:val="nil"/>
              <w:bottom w:val="nil"/>
              <w:right w:val="nil"/>
            </w:tcBorders>
            <w:shd w:val="clear" w:color="auto" w:fill="auto"/>
            <w:noWrap/>
            <w:vAlign w:val="center"/>
            <w:hideMark/>
          </w:tcPr>
          <w:p w14:paraId="2212072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 ± 0.3</w:t>
            </w:r>
          </w:p>
        </w:tc>
        <w:tc>
          <w:tcPr>
            <w:tcW w:w="345" w:type="pct"/>
            <w:tcBorders>
              <w:top w:val="nil"/>
              <w:left w:val="nil"/>
              <w:bottom w:val="nil"/>
              <w:right w:val="nil"/>
            </w:tcBorders>
            <w:shd w:val="clear" w:color="auto" w:fill="auto"/>
            <w:noWrap/>
            <w:vAlign w:val="center"/>
            <w:hideMark/>
          </w:tcPr>
          <w:p w14:paraId="28A9D53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 ± 1</w:t>
            </w:r>
          </w:p>
        </w:tc>
        <w:tc>
          <w:tcPr>
            <w:tcW w:w="298" w:type="pct"/>
            <w:tcBorders>
              <w:top w:val="nil"/>
              <w:left w:val="nil"/>
              <w:bottom w:val="nil"/>
              <w:right w:val="nil"/>
            </w:tcBorders>
            <w:shd w:val="clear" w:color="auto" w:fill="auto"/>
            <w:noWrap/>
            <w:vAlign w:val="center"/>
            <w:hideMark/>
          </w:tcPr>
          <w:p w14:paraId="166460B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1.3 ± 0.2</w:t>
            </w:r>
          </w:p>
        </w:tc>
        <w:tc>
          <w:tcPr>
            <w:tcW w:w="291" w:type="pct"/>
            <w:tcBorders>
              <w:top w:val="nil"/>
              <w:left w:val="nil"/>
              <w:bottom w:val="nil"/>
              <w:right w:val="nil"/>
            </w:tcBorders>
            <w:shd w:val="clear" w:color="auto" w:fill="auto"/>
            <w:noWrap/>
            <w:vAlign w:val="center"/>
            <w:hideMark/>
          </w:tcPr>
          <w:p w14:paraId="23E0056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1.4 ± 0.3</w:t>
            </w:r>
          </w:p>
        </w:tc>
      </w:tr>
      <w:tr w:rsidR="00C217F0" w:rsidRPr="0074276A" w14:paraId="16D7088D"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515791C3"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17:</w:t>
            </w:r>
            <w:proofErr w:type="gramEnd"/>
            <w:r w:rsidRPr="0074276A">
              <w:rPr>
                <w:rFonts w:ascii="Times New Roman" w:eastAsia="Times New Roman" w:hAnsi="Times New Roman" w:cs="Times New Roman"/>
                <w:color w:val="000000"/>
                <w:sz w:val="18"/>
                <w:szCs w:val="18"/>
                <w:lang w:eastAsia="fr-CA"/>
              </w:rPr>
              <w:t>0ant</w:t>
            </w:r>
          </w:p>
        </w:tc>
        <w:tc>
          <w:tcPr>
            <w:tcW w:w="289" w:type="pct"/>
            <w:tcBorders>
              <w:top w:val="nil"/>
              <w:left w:val="nil"/>
              <w:bottom w:val="nil"/>
              <w:right w:val="nil"/>
            </w:tcBorders>
            <w:shd w:val="clear" w:color="auto" w:fill="auto"/>
            <w:noWrap/>
            <w:vAlign w:val="center"/>
            <w:hideMark/>
          </w:tcPr>
          <w:p w14:paraId="277FB6D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3.6 ± 1.6</w:t>
            </w:r>
          </w:p>
        </w:tc>
        <w:tc>
          <w:tcPr>
            <w:tcW w:w="298" w:type="pct"/>
            <w:tcBorders>
              <w:top w:val="nil"/>
              <w:left w:val="nil"/>
              <w:bottom w:val="nil"/>
              <w:right w:val="nil"/>
            </w:tcBorders>
            <w:shd w:val="clear" w:color="auto" w:fill="auto"/>
            <w:noWrap/>
            <w:vAlign w:val="center"/>
            <w:hideMark/>
          </w:tcPr>
          <w:p w14:paraId="6996172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3.2 ± 0.7</w:t>
            </w:r>
          </w:p>
        </w:tc>
        <w:tc>
          <w:tcPr>
            <w:tcW w:w="292" w:type="pct"/>
            <w:tcBorders>
              <w:top w:val="nil"/>
              <w:left w:val="nil"/>
              <w:bottom w:val="nil"/>
              <w:right w:val="nil"/>
            </w:tcBorders>
            <w:shd w:val="clear" w:color="auto" w:fill="auto"/>
            <w:noWrap/>
            <w:vAlign w:val="center"/>
            <w:hideMark/>
          </w:tcPr>
          <w:p w14:paraId="3E02B36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2.4 ± 0.6</w:t>
            </w:r>
          </w:p>
        </w:tc>
        <w:tc>
          <w:tcPr>
            <w:tcW w:w="345" w:type="pct"/>
            <w:tcBorders>
              <w:top w:val="nil"/>
              <w:left w:val="nil"/>
              <w:bottom w:val="nil"/>
              <w:right w:val="nil"/>
            </w:tcBorders>
            <w:shd w:val="clear" w:color="auto" w:fill="auto"/>
            <w:noWrap/>
            <w:vAlign w:val="center"/>
            <w:hideMark/>
          </w:tcPr>
          <w:p w14:paraId="08A8F21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2.1 ± 0.5</w:t>
            </w:r>
          </w:p>
        </w:tc>
        <w:tc>
          <w:tcPr>
            <w:tcW w:w="298" w:type="pct"/>
            <w:tcBorders>
              <w:top w:val="nil"/>
              <w:left w:val="nil"/>
              <w:bottom w:val="nil"/>
              <w:right w:val="nil"/>
            </w:tcBorders>
            <w:shd w:val="clear" w:color="auto" w:fill="auto"/>
            <w:noWrap/>
            <w:vAlign w:val="center"/>
            <w:hideMark/>
          </w:tcPr>
          <w:p w14:paraId="545B883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3.5 ± 1</w:t>
            </w:r>
          </w:p>
        </w:tc>
        <w:tc>
          <w:tcPr>
            <w:tcW w:w="292" w:type="pct"/>
            <w:tcBorders>
              <w:top w:val="nil"/>
              <w:left w:val="nil"/>
              <w:bottom w:val="nil"/>
              <w:right w:val="nil"/>
            </w:tcBorders>
            <w:shd w:val="clear" w:color="auto" w:fill="auto"/>
            <w:noWrap/>
            <w:vAlign w:val="center"/>
            <w:hideMark/>
          </w:tcPr>
          <w:p w14:paraId="56855A2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1.5 ± 0.3</w:t>
            </w:r>
          </w:p>
        </w:tc>
        <w:tc>
          <w:tcPr>
            <w:tcW w:w="345" w:type="pct"/>
            <w:tcBorders>
              <w:top w:val="nil"/>
              <w:left w:val="nil"/>
              <w:bottom w:val="nil"/>
              <w:right w:val="nil"/>
            </w:tcBorders>
            <w:shd w:val="clear" w:color="auto" w:fill="auto"/>
            <w:noWrap/>
            <w:vAlign w:val="center"/>
            <w:hideMark/>
          </w:tcPr>
          <w:p w14:paraId="54DF8E0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2.8 ± 0.7</w:t>
            </w:r>
          </w:p>
        </w:tc>
        <w:tc>
          <w:tcPr>
            <w:tcW w:w="298" w:type="pct"/>
            <w:tcBorders>
              <w:top w:val="nil"/>
              <w:left w:val="nil"/>
              <w:bottom w:val="nil"/>
              <w:right w:val="nil"/>
            </w:tcBorders>
            <w:shd w:val="clear" w:color="auto" w:fill="auto"/>
            <w:noWrap/>
            <w:vAlign w:val="center"/>
            <w:hideMark/>
          </w:tcPr>
          <w:p w14:paraId="1F57E3C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3.1 ± 0.4</w:t>
            </w:r>
          </w:p>
        </w:tc>
        <w:tc>
          <w:tcPr>
            <w:tcW w:w="292" w:type="pct"/>
            <w:tcBorders>
              <w:top w:val="nil"/>
              <w:left w:val="nil"/>
              <w:bottom w:val="nil"/>
              <w:right w:val="nil"/>
            </w:tcBorders>
            <w:shd w:val="clear" w:color="auto" w:fill="auto"/>
            <w:noWrap/>
            <w:vAlign w:val="center"/>
            <w:hideMark/>
          </w:tcPr>
          <w:p w14:paraId="09C934B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 ± 1</w:t>
            </w:r>
          </w:p>
        </w:tc>
        <w:tc>
          <w:tcPr>
            <w:tcW w:w="345" w:type="pct"/>
            <w:tcBorders>
              <w:top w:val="nil"/>
              <w:left w:val="nil"/>
              <w:bottom w:val="nil"/>
              <w:right w:val="nil"/>
            </w:tcBorders>
            <w:shd w:val="clear" w:color="auto" w:fill="auto"/>
            <w:noWrap/>
            <w:vAlign w:val="center"/>
            <w:hideMark/>
          </w:tcPr>
          <w:p w14:paraId="06F7FC8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2.4 ± 0.7</w:t>
            </w:r>
          </w:p>
        </w:tc>
        <w:tc>
          <w:tcPr>
            <w:tcW w:w="298" w:type="pct"/>
            <w:tcBorders>
              <w:top w:val="nil"/>
              <w:left w:val="nil"/>
              <w:bottom w:val="nil"/>
              <w:right w:val="nil"/>
            </w:tcBorders>
            <w:shd w:val="clear" w:color="auto" w:fill="auto"/>
            <w:noWrap/>
            <w:vAlign w:val="center"/>
            <w:hideMark/>
          </w:tcPr>
          <w:p w14:paraId="72A00C7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1.8 ± 0.2</w:t>
            </w:r>
          </w:p>
        </w:tc>
        <w:tc>
          <w:tcPr>
            <w:tcW w:w="292" w:type="pct"/>
            <w:tcBorders>
              <w:top w:val="nil"/>
              <w:left w:val="nil"/>
              <w:bottom w:val="nil"/>
              <w:right w:val="nil"/>
            </w:tcBorders>
            <w:shd w:val="clear" w:color="auto" w:fill="auto"/>
            <w:noWrap/>
            <w:vAlign w:val="center"/>
            <w:hideMark/>
          </w:tcPr>
          <w:p w14:paraId="010B961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2.5 ± 0.3</w:t>
            </w:r>
          </w:p>
        </w:tc>
        <w:tc>
          <w:tcPr>
            <w:tcW w:w="345" w:type="pct"/>
            <w:tcBorders>
              <w:top w:val="nil"/>
              <w:left w:val="nil"/>
              <w:bottom w:val="nil"/>
              <w:right w:val="nil"/>
            </w:tcBorders>
            <w:shd w:val="clear" w:color="auto" w:fill="auto"/>
            <w:noWrap/>
            <w:vAlign w:val="center"/>
            <w:hideMark/>
          </w:tcPr>
          <w:p w14:paraId="3488B37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2.4 ± 0.9</w:t>
            </w:r>
          </w:p>
        </w:tc>
        <w:tc>
          <w:tcPr>
            <w:tcW w:w="298" w:type="pct"/>
            <w:tcBorders>
              <w:top w:val="nil"/>
              <w:left w:val="nil"/>
              <w:bottom w:val="nil"/>
              <w:right w:val="nil"/>
            </w:tcBorders>
            <w:shd w:val="clear" w:color="auto" w:fill="auto"/>
            <w:noWrap/>
            <w:vAlign w:val="center"/>
            <w:hideMark/>
          </w:tcPr>
          <w:p w14:paraId="7B5992E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1.2 ± 0.2</w:t>
            </w:r>
          </w:p>
        </w:tc>
        <w:tc>
          <w:tcPr>
            <w:tcW w:w="291" w:type="pct"/>
            <w:tcBorders>
              <w:top w:val="nil"/>
              <w:left w:val="nil"/>
              <w:bottom w:val="nil"/>
              <w:right w:val="nil"/>
            </w:tcBorders>
            <w:shd w:val="clear" w:color="auto" w:fill="auto"/>
            <w:noWrap/>
            <w:vAlign w:val="center"/>
            <w:hideMark/>
          </w:tcPr>
          <w:p w14:paraId="36668A5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1.5 ± 0.3</w:t>
            </w:r>
          </w:p>
        </w:tc>
      </w:tr>
      <w:tr w:rsidR="00C217F0" w:rsidRPr="0074276A" w14:paraId="20505F14"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526FB8E0"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18:</w:t>
            </w:r>
            <w:proofErr w:type="gramEnd"/>
            <w:r w:rsidRPr="0074276A">
              <w:rPr>
                <w:rFonts w:ascii="Times New Roman" w:eastAsia="Times New Roman" w:hAnsi="Times New Roman" w:cs="Times New Roman"/>
                <w:color w:val="000000"/>
                <w:sz w:val="18"/>
                <w:szCs w:val="18"/>
                <w:lang w:eastAsia="fr-CA"/>
              </w:rPr>
              <w:t>0iso</w:t>
            </w:r>
          </w:p>
        </w:tc>
        <w:tc>
          <w:tcPr>
            <w:tcW w:w="289" w:type="pct"/>
            <w:tcBorders>
              <w:top w:val="nil"/>
              <w:left w:val="nil"/>
              <w:bottom w:val="nil"/>
              <w:right w:val="nil"/>
            </w:tcBorders>
            <w:shd w:val="clear" w:color="auto" w:fill="auto"/>
            <w:noWrap/>
            <w:vAlign w:val="center"/>
            <w:hideMark/>
          </w:tcPr>
          <w:p w14:paraId="2314574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0.4</w:t>
            </w:r>
          </w:p>
        </w:tc>
        <w:tc>
          <w:tcPr>
            <w:tcW w:w="298" w:type="pct"/>
            <w:tcBorders>
              <w:top w:val="nil"/>
              <w:left w:val="nil"/>
              <w:bottom w:val="nil"/>
              <w:right w:val="nil"/>
            </w:tcBorders>
            <w:shd w:val="clear" w:color="auto" w:fill="auto"/>
            <w:noWrap/>
            <w:vAlign w:val="center"/>
            <w:hideMark/>
          </w:tcPr>
          <w:p w14:paraId="5E65C3F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0.4</w:t>
            </w:r>
          </w:p>
        </w:tc>
        <w:tc>
          <w:tcPr>
            <w:tcW w:w="292" w:type="pct"/>
            <w:tcBorders>
              <w:top w:val="nil"/>
              <w:left w:val="nil"/>
              <w:bottom w:val="nil"/>
              <w:right w:val="nil"/>
            </w:tcBorders>
            <w:shd w:val="clear" w:color="auto" w:fill="auto"/>
            <w:noWrap/>
            <w:vAlign w:val="center"/>
            <w:hideMark/>
          </w:tcPr>
          <w:p w14:paraId="011CC8C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0.4</w:t>
            </w:r>
          </w:p>
        </w:tc>
        <w:tc>
          <w:tcPr>
            <w:tcW w:w="345" w:type="pct"/>
            <w:tcBorders>
              <w:top w:val="nil"/>
              <w:left w:val="nil"/>
              <w:bottom w:val="nil"/>
              <w:right w:val="nil"/>
            </w:tcBorders>
            <w:shd w:val="clear" w:color="auto" w:fill="auto"/>
            <w:noWrap/>
            <w:vAlign w:val="center"/>
            <w:hideMark/>
          </w:tcPr>
          <w:p w14:paraId="484E7A0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0.3</w:t>
            </w:r>
          </w:p>
        </w:tc>
        <w:tc>
          <w:tcPr>
            <w:tcW w:w="298" w:type="pct"/>
            <w:tcBorders>
              <w:top w:val="nil"/>
              <w:left w:val="nil"/>
              <w:bottom w:val="nil"/>
              <w:right w:val="nil"/>
            </w:tcBorders>
            <w:shd w:val="clear" w:color="auto" w:fill="auto"/>
            <w:noWrap/>
            <w:vAlign w:val="center"/>
            <w:hideMark/>
          </w:tcPr>
          <w:p w14:paraId="05ABC67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0.3</w:t>
            </w:r>
          </w:p>
        </w:tc>
        <w:tc>
          <w:tcPr>
            <w:tcW w:w="292" w:type="pct"/>
            <w:tcBorders>
              <w:top w:val="nil"/>
              <w:left w:val="nil"/>
              <w:bottom w:val="nil"/>
              <w:right w:val="nil"/>
            </w:tcBorders>
            <w:shd w:val="clear" w:color="auto" w:fill="auto"/>
            <w:noWrap/>
            <w:vAlign w:val="center"/>
            <w:hideMark/>
          </w:tcPr>
          <w:p w14:paraId="29EAA95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2A6E3E3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0.5</w:t>
            </w:r>
          </w:p>
        </w:tc>
        <w:tc>
          <w:tcPr>
            <w:tcW w:w="298" w:type="pct"/>
            <w:tcBorders>
              <w:top w:val="nil"/>
              <w:left w:val="nil"/>
              <w:bottom w:val="nil"/>
              <w:right w:val="nil"/>
            </w:tcBorders>
            <w:shd w:val="clear" w:color="auto" w:fill="auto"/>
            <w:noWrap/>
            <w:vAlign w:val="center"/>
            <w:hideMark/>
          </w:tcPr>
          <w:p w14:paraId="6255FA9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0.2</w:t>
            </w:r>
          </w:p>
        </w:tc>
        <w:tc>
          <w:tcPr>
            <w:tcW w:w="292" w:type="pct"/>
            <w:tcBorders>
              <w:top w:val="nil"/>
              <w:left w:val="nil"/>
              <w:bottom w:val="nil"/>
              <w:right w:val="nil"/>
            </w:tcBorders>
            <w:shd w:val="clear" w:color="auto" w:fill="auto"/>
            <w:noWrap/>
            <w:vAlign w:val="center"/>
            <w:hideMark/>
          </w:tcPr>
          <w:p w14:paraId="177AF2D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0.4</w:t>
            </w:r>
          </w:p>
        </w:tc>
        <w:tc>
          <w:tcPr>
            <w:tcW w:w="345" w:type="pct"/>
            <w:tcBorders>
              <w:top w:val="nil"/>
              <w:left w:val="nil"/>
              <w:bottom w:val="nil"/>
              <w:right w:val="nil"/>
            </w:tcBorders>
            <w:shd w:val="clear" w:color="auto" w:fill="auto"/>
            <w:noWrap/>
            <w:vAlign w:val="center"/>
            <w:hideMark/>
          </w:tcPr>
          <w:p w14:paraId="62C3956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0.6</w:t>
            </w:r>
          </w:p>
        </w:tc>
        <w:tc>
          <w:tcPr>
            <w:tcW w:w="298" w:type="pct"/>
            <w:tcBorders>
              <w:top w:val="nil"/>
              <w:left w:val="nil"/>
              <w:bottom w:val="nil"/>
              <w:right w:val="nil"/>
            </w:tcBorders>
            <w:shd w:val="clear" w:color="auto" w:fill="auto"/>
            <w:noWrap/>
            <w:vAlign w:val="center"/>
            <w:hideMark/>
          </w:tcPr>
          <w:p w14:paraId="04473BB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0.1</w:t>
            </w:r>
          </w:p>
        </w:tc>
        <w:tc>
          <w:tcPr>
            <w:tcW w:w="292" w:type="pct"/>
            <w:tcBorders>
              <w:top w:val="nil"/>
              <w:left w:val="nil"/>
              <w:bottom w:val="nil"/>
              <w:right w:val="nil"/>
            </w:tcBorders>
            <w:shd w:val="clear" w:color="auto" w:fill="auto"/>
            <w:noWrap/>
            <w:vAlign w:val="center"/>
            <w:hideMark/>
          </w:tcPr>
          <w:p w14:paraId="3BCB27F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2.1 ± 2.9</w:t>
            </w:r>
          </w:p>
        </w:tc>
        <w:tc>
          <w:tcPr>
            <w:tcW w:w="345" w:type="pct"/>
            <w:tcBorders>
              <w:top w:val="nil"/>
              <w:left w:val="nil"/>
              <w:bottom w:val="nil"/>
              <w:right w:val="nil"/>
            </w:tcBorders>
            <w:shd w:val="clear" w:color="auto" w:fill="auto"/>
            <w:noWrap/>
            <w:vAlign w:val="center"/>
            <w:hideMark/>
          </w:tcPr>
          <w:p w14:paraId="7BC8D69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0.4</w:t>
            </w:r>
          </w:p>
        </w:tc>
        <w:tc>
          <w:tcPr>
            <w:tcW w:w="298" w:type="pct"/>
            <w:tcBorders>
              <w:top w:val="nil"/>
              <w:left w:val="nil"/>
              <w:bottom w:val="nil"/>
              <w:right w:val="nil"/>
            </w:tcBorders>
            <w:shd w:val="clear" w:color="auto" w:fill="auto"/>
            <w:noWrap/>
            <w:vAlign w:val="center"/>
            <w:hideMark/>
          </w:tcPr>
          <w:p w14:paraId="62DD50F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1" w:type="pct"/>
            <w:tcBorders>
              <w:top w:val="nil"/>
              <w:left w:val="nil"/>
              <w:bottom w:val="nil"/>
              <w:right w:val="nil"/>
            </w:tcBorders>
            <w:shd w:val="clear" w:color="auto" w:fill="auto"/>
            <w:noWrap/>
            <w:vAlign w:val="center"/>
            <w:hideMark/>
          </w:tcPr>
          <w:p w14:paraId="5F782C8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r>
      <w:tr w:rsidR="00C217F0" w:rsidRPr="0074276A" w14:paraId="70D4EAC7"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465C52AA"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r w:rsidRPr="0074276A">
              <w:rPr>
                <w:rFonts w:ascii="Times New Roman" w:eastAsia="Times New Roman" w:hAnsi="Times New Roman" w:cs="Times New Roman"/>
                <w:color w:val="000000"/>
                <w:sz w:val="18"/>
                <w:szCs w:val="18"/>
                <w:lang w:eastAsia="fr-CA"/>
              </w:rPr>
              <w:t>∑ BFA</w:t>
            </w:r>
          </w:p>
        </w:tc>
        <w:tc>
          <w:tcPr>
            <w:tcW w:w="289" w:type="pct"/>
            <w:tcBorders>
              <w:top w:val="nil"/>
              <w:left w:val="nil"/>
              <w:bottom w:val="nil"/>
              <w:right w:val="nil"/>
            </w:tcBorders>
            <w:shd w:val="clear" w:color="auto" w:fill="auto"/>
            <w:noWrap/>
            <w:vAlign w:val="center"/>
            <w:hideMark/>
          </w:tcPr>
          <w:p w14:paraId="5EDC19C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11.2 ± 4.3</w:t>
            </w:r>
          </w:p>
        </w:tc>
        <w:tc>
          <w:tcPr>
            <w:tcW w:w="298" w:type="pct"/>
            <w:tcBorders>
              <w:top w:val="nil"/>
              <w:left w:val="nil"/>
              <w:bottom w:val="nil"/>
              <w:right w:val="nil"/>
            </w:tcBorders>
            <w:shd w:val="clear" w:color="auto" w:fill="auto"/>
            <w:noWrap/>
            <w:vAlign w:val="center"/>
            <w:hideMark/>
          </w:tcPr>
          <w:p w14:paraId="3CD5AED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8.9 ± 2.1</w:t>
            </w:r>
          </w:p>
        </w:tc>
        <w:tc>
          <w:tcPr>
            <w:tcW w:w="292" w:type="pct"/>
            <w:tcBorders>
              <w:top w:val="nil"/>
              <w:left w:val="nil"/>
              <w:bottom w:val="nil"/>
              <w:right w:val="nil"/>
            </w:tcBorders>
            <w:shd w:val="clear" w:color="auto" w:fill="auto"/>
            <w:noWrap/>
            <w:vAlign w:val="center"/>
            <w:hideMark/>
          </w:tcPr>
          <w:p w14:paraId="6CA1A69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7.1 ± 1.3</w:t>
            </w:r>
          </w:p>
        </w:tc>
        <w:tc>
          <w:tcPr>
            <w:tcW w:w="345" w:type="pct"/>
            <w:tcBorders>
              <w:top w:val="nil"/>
              <w:left w:val="nil"/>
              <w:bottom w:val="nil"/>
              <w:right w:val="nil"/>
            </w:tcBorders>
            <w:shd w:val="clear" w:color="auto" w:fill="auto"/>
            <w:noWrap/>
            <w:vAlign w:val="center"/>
            <w:hideMark/>
          </w:tcPr>
          <w:p w14:paraId="10805D4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6.3 ± 2.3</w:t>
            </w:r>
          </w:p>
        </w:tc>
        <w:tc>
          <w:tcPr>
            <w:tcW w:w="298" w:type="pct"/>
            <w:tcBorders>
              <w:top w:val="nil"/>
              <w:left w:val="nil"/>
              <w:bottom w:val="nil"/>
              <w:right w:val="nil"/>
            </w:tcBorders>
            <w:shd w:val="clear" w:color="auto" w:fill="auto"/>
            <w:noWrap/>
            <w:vAlign w:val="center"/>
            <w:hideMark/>
          </w:tcPr>
          <w:p w14:paraId="27861FD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6.4 ± 2.6</w:t>
            </w:r>
          </w:p>
        </w:tc>
        <w:tc>
          <w:tcPr>
            <w:tcW w:w="292" w:type="pct"/>
            <w:tcBorders>
              <w:top w:val="nil"/>
              <w:left w:val="nil"/>
              <w:bottom w:val="nil"/>
              <w:right w:val="nil"/>
            </w:tcBorders>
            <w:shd w:val="clear" w:color="auto" w:fill="auto"/>
            <w:noWrap/>
            <w:vAlign w:val="center"/>
            <w:hideMark/>
          </w:tcPr>
          <w:p w14:paraId="5F81434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2.8 ± 1</w:t>
            </w:r>
          </w:p>
        </w:tc>
        <w:tc>
          <w:tcPr>
            <w:tcW w:w="345" w:type="pct"/>
            <w:tcBorders>
              <w:top w:val="nil"/>
              <w:left w:val="nil"/>
              <w:bottom w:val="nil"/>
              <w:right w:val="nil"/>
            </w:tcBorders>
            <w:shd w:val="clear" w:color="auto" w:fill="auto"/>
            <w:noWrap/>
            <w:vAlign w:val="center"/>
            <w:hideMark/>
          </w:tcPr>
          <w:p w14:paraId="7CFF5E3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7.8 ± 2.6</w:t>
            </w:r>
          </w:p>
        </w:tc>
        <w:tc>
          <w:tcPr>
            <w:tcW w:w="298" w:type="pct"/>
            <w:tcBorders>
              <w:top w:val="nil"/>
              <w:left w:val="nil"/>
              <w:bottom w:val="nil"/>
              <w:right w:val="nil"/>
            </w:tcBorders>
            <w:shd w:val="clear" w:color="auto" w:fill="auto"/>
            <w:noWrap/>
            <w:vAlign w:val="center"/>
            <w:hideMark/>
          </w:tcPr>
          <w:p w14:paraId="6BCDAF1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7.8 ± 1.8</w:t>
            </w:r>
          </w:p>
        </w:tc>
        <w:tc>
          <w:tcPr>
            <w:tcW w:w="292" w:type="pct"/>
            <w:tcBorders>
              <w:top w:val="nil"/>
              <w:left w:val="nil"/>
              <w:bottom w:val="nil"/>
              <w:right w:val="nil"/>
            </w:tcBorders>
            <w:shd w:val="clear" w:color="auto" w:fill="auto"/>
            <w:noWrap/>
            <w:vAlign w:val="center"/>
            <w:hideMark/>
          </w:tcPr>
          <w:p w14:paraId="4CC2897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6.3 ± 2.2</w:t>
            </w:r>
          </w:p>
        </w:tc>
        <w:tc>
          <w:tcPr>
            <w:tcW w:w="345" w:type="pct"/>
            <w:tcBorders>
              <w:top w:val="nil"/>
              <w:left w:val="nil"/>
              <w:bottom w:val="nil"/>
              <w:right w:val="nil"/>
            </w:tcBorders>
            <w:shd w:val="clear" w:color="auto" w:fill="auto"/>
            <w:noWrap/>
            <w:vAlign w:val="center"/>
            <w:hideMark/>
          </w:tcPr>
          <w:p w14:paraId="5E20E6D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7.5 ± 2.2</w:t>
            </w:r>
          </w:p>
        </w:tc>
        <w:tc>
          <w:tcPr>
            <w:tcW w:w="298" w:type="pct"/>
            <w:tcBorders>
              <w:top w:val="nil"/>
              <w:left w:val="nil"/>
              <w:bottom w:val="nil"/>
              <w:right w:val="nil"/>
            </w:tcBorders>
            <w:shd w:val="clear" w:color="auto" w:fill="auto"/>
            <w:noWrap/>
            <w:vAlign w:val="center"/>
            <w:hideMark/>
          </w:tcPr>
          <w:p w14:paraId="2F45621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5.6 ± 0.3</w:t>
            </w:r>
          </w:p>
        </w:tc>
        <w:tc>
          <w:tcPr>
            <w:tcW w:w="292" w:type="pct"/>
            <w:tcBorders>
              <w:top w:val="nil"/>
              <w:left w:val="nil"/>
              <w:bottom w:val="nil"/>
              <w:right w:val="nil"/>
            </w:tcBorders>
            <w:shd w:val="clear" w:color="auto" w:fill="auto"/>
            <w:noWrap/>
            <w:vAlign w:val="center"/>
            <w:hideMark/>
          </w:tcPr>
          <w:p w14:paraId="13D0A98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8.9 ± 4</w:t>
            </w:r>
          </w:p>
        </w:tc>
        <w:tc>
          <w:tcPr>
            <w:tcW w:w="345" w:type="pct"/>
            <w:tcBorders>
              <w:top w:val="nil"/>
              <w:left w:val="nil"/>
              <w:bottom w:val="nil"/>
              <w:right w:val="nil"/>
            </w:tcBorders>
            <w:shd w:val="clear" w:color="auto" w:fill="auto"/>
            <w:noWrap/>
            <w:vAlign w:val="center"/>
            <w:hideMark/>
          </w:tcPr>
          <w:p w14:paraId="4703869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6.6 ± 2.6</w:t>
            </w:r>
          </w:p>
        </w:tc>
        <w:tc>
          <w:tcPr>
            <w:tcW w:w="298" w:type="pct"/>
            <w:tcBorders>
              <w:top w:val="nil"/>
              <w:left w:val="nil"/>
              <w:bottom w:val="nil"/>
              <w:right w:val="nil"/>
            </w:tcBorders>
            <w:shd w:val="clear" w:color="auto" w:fill="auto"/>
            <w:noWrap/>
            <w:vAlign w:val="center"/>
            <w:hideMark/>
          </w:tcPr>
          <w:p w14:paraId="6D4F28B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3.8 ± 1</w:t>
            </w:r>
          </w:p>
        </w:tc>
        <w:tc>
          <w:tcPr>
            <w:tcW w:w="291" w:type="pct"/>
            <w:tcBorders>
              <w:top w:val="nil"/>
              <w:left w:val="nil"/>
              <w:bottom w:val="nil"/>
              <w:right w:val="nil"/>
            </w:tcBorders>
            <w:shd w:val="clear" w:color="auto" w:fill="auto"/>
            <w:noWrap/>
            <w:vAlign w:val="center"/>
            <w:hideMark/>
          </w:tcPr>
          <w:p w14:paraId="10D9065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5 ± 0.9</w:t>
            </w:r>
          </w:p>
        </w:tc>
      </w:tr>
      <w:tr w:rsidR="00C217F0" w:rsidRPr="0074276A" w14:paraId="3703CDAB" w14:textId="77777777" w:rsidTr="00C16D18">
        <w:trPr>
          <w:trHeight w:val="77"/>
          <w:jc w:val="center"/>
        </w:trPr>
        <w:tc>
          <w:tcPr>
            <w:tcW w:w="383" w:type="pct"/>
            <w:tcBorders>
              <w:top w:val="nil"/>
              <w:left w:val="nil"/>
              <w:bottom w:val="nil"/>
              <w:right w:val="nil"/>
            </w:tcBorders>
            <w:shd w:val="clear" w:color="auto" w:fill="auto"/>
            <w:noWrap/>
            <w:vAlign w:val="center"/>
            <w:hideMark/>
          </w:tcPr>
          <w:p w14:paraId="333FD6D2" w14:textId="77777777" w:rsidR="00C217F0" w:rsidRPr="0074276A" w:rsidRDefault="00C217F0" w:rsidP="009A6D3C">
            <w:pPr>
              <w:spacing w:line="240" w:lineRule="auto"/>
              <w:jc w:val="center"/>
              <w:rPr>
                <w:rFonts w:ascii="Times New Roman" w:eastAsia="Times New Roman" w:hAnsi="Times New Roman" w:cs="Times New Roman"/>
                <w:color w:val="000000"/>
                <w:sz w:val="12"/>
                <w:szCs w:val="12"/>
                <w:lang w:eastAsia="fr-CA"/>
              </w:rPr>
            </w:pPr>
          </w:p>
        </w:tc>
        <w:tc>
          <w:tcPr>
            <w:tcW w:w="289" w:type="pct"/>
            <w:tcBorders>
              <w:top w:val="nil"/>
              <w:left w:val="nil"/>
              <w:bottom w:val="nil"/>
              <w:right w:val="nil"/>
            </w:tcBorders>
            <w:shd w:val="clear" w:color="auto" w:fill="auto"/>
            <w:noWrap/>
            <w:vAlign w:val="center"/>
            <w:hideMark/>
          </w:tcPr>
          <w:p w14:paraId="3320F9F3"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8" w:type="pct"/>
            <w:tcBorders>
              <w:top w:val="nil"/>
              <w:left w:val="nil"/>
              <w:bottom w:val="nil"/>
              <w:right w:val="nil"/>
            </w:tcBorders>
            <w:shd w:val="clear" w:color="auto" w:fill="auto"/>
            <w:noWrap/>
            <w:vAlign w:val="center"/>
            <w:hideMark/>
          </w:tcPr>
          <w:p w14:paraId="1321B9F2"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2" w:type="pct"/>
            <w:tcBorders>
              <w:top w:val="nil"/>
              <w:left w:val="nil"/>
              <w:bottom w:val="nil"/>
              <w:right w:val="nil"/>
            </w:tcBorders>
            <w:shd w:val="clear" w:color="auto" w:fill="auto"/>
            <w:noWrap/>
            <w:vAlign w:val="center"/>
            <w:hideMark/>
          </w:tcPr>
          <w:p w14:paraId="0FE72427"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345" w:type="pct"/>
            <w:tcBorders>
              <w:top w:val="nil"/>
              <w:left w:val="nil"/>
              <w:bottom w:val="nil"/>
              <w:right w:val="nil"/>
            </w:tcBorders>
            <w:shd w:val="clear" w:color="auto" w:fill="auto"/>
            <w:noWrap/>
            <w:vAlign w:val="center"/>
            <w:hideMark/>
          </w:tcPr>
          <w:p w14:paraId="3162983A"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8" w:type="pct"/>
            <w:tcBorders>
              <w:top w:val="nil"/>
              <w:left w:val="nil"/>
              <w:bottom w:val="nil"/>
              <w:right w:val="nil"/>
            </w:tcBorders>
            <w:shd w:val="clear" w:color="auto" w:fill="auto"/>
            <w:noWrap/>
            <w:vAlign w:val="center"/>
            <w:hideMark/>
          </w:tcPr>
          <w:p w14:paraId="2E76BB6B"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2" w:type="pct"/>
            <w:tcBorders>
              <w:top w:val="nil"/>
              <w:left w:val="nil"/>
              <w:bottom w:val="nil"/>
              <w:right w:val="nil"/>
            </w:tcBorders>
            <w:shd w:val="clear" w:color="auto" w:fill="auto"/>
            <w:noWrap/>
            <w:vAlign w:val="center"/>
            <w:hideMark/>
          </w:tcPr>
          <w:p w14:paraId="1C00C340"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345" w:type="pct"/>
            <w:tcBorders>
              <w:top w:val="nil"/>
              <w:left w:val="nil"/>
              <w:bottom w:val="nil"/>
              <w:right w:val="nil"/>
            </w:tcBorders>
            <w:shd w:val="clear" w:color="auto" w:fill="auto"/>
            <w:noWrap/>
            <w:vAlign w:val="center"/>
            <w:hideMark/>
          </w:tcPr>
          <w:p w14:paraId="644F3DBF"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8" w:type="pct"/>
            <w:tcBorders>
              <w:top w:val="nil"/>
              <w:left w:val="nil"/>
              <w:bottom w:val="nil"/>
              <w:right w:val="nil"/>
            </w:tcBorders>
            <w:shd w:val="clear" w:color="auto" w:fill="auto"/>
            <w:noWrap/>
            <w:vAlign w:val="center"/>
            <w:hideMark/>
          </w:tcPr>
          <w:p w14:paraId="4F00BDE0"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2" w:type="pct"/>
            <w:tcBorders>
              <w:top w:val="nil"/>
              <w:left w:val="nil"/>
              <w:bottom w:val="nil"/>
              <w:right w:val="nil"/>
            </w:tcBorders>
            <w:shd w:val="clear" w:color="auto" w:fill="auto"/>
            <w:noWrap/>
            <w:vAlign w:val="center"/>
            <w:hideMark/>
          </w:tcPr>
          <w:p w14:paraId="6A810D05"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345" w:type="pct"/>
            <w:tcBorders>
              <w:top w:val="nil"/>
              <w:left w:val="nil"/>
              <w:bottom w:val="nil"/>
              <w:right w:val="nil"/>
            </w:tcBorders>
            <w:shd w:val="clear" w:color="auto" w:fill="auto"/>
            <w:noWrap/>
            <w:vAlign w:val="center"/>
            <w:hideMark/>
          </w:tcPr>
          <w:p w14:paraId="73DD6011"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8" w:type="pct"/>
            <w:tcBorders>
              <w:top w:val="nil"/>
              <w:left w:val="nil"/>
              <w:bottom w:val="nil"/>
              <w:right w:val="nil"/>
            </w:tcBorders>
            <w:shd w:val="clear" w:color="auto" w:fill="auto"/>
            <w:noWrap/>
            <w:vAlign w:val="center"/>
            <w:hideMark/>
          </w:tcPr>
          <w:p w14:paraId="0EBB518F"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2" w:type="pct"/>
            <w:tcBorders>
              <w:top w:val="nil"/>
              <w:left w:val="nil"/>
              <w:bottom w:val="nil"/>
              <w:right w:val="nil"/>
            </w:tcBorders>
            <w:shd w:val="clear" w:color="auto" w:fill="auto"/>
            <w:noWrap/>
            <w:vAlign w:val="center"/>
            <w:hideMark/>
          </w:tcPr>
          <w:p w14:paraId="43348549"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345" w:type="pct"/>
            <w:tcBorders>
              <w:top w:val="nil"/>
              <w:left w:val="nil"/>
              <w:bottom w:val="nil"/>
              <w:right w:val="nil"/>
            </w:tcBorders>
            <w:shd w:val="clear" w:color="auto" w:fill="auto"/>
            <w:noWrap/>
            <w:vAlign w:val="center"/>
            <w:hideMark/>
          </w:tcPr>
          <w:p w14:paraId="50EA0D0C"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8" w:type="pct"/>
            <w:tcBorders>
              <w:top w:val="nil"/>
              <w:left w:val="nil"/>
              <w:bottom w:val="nil"/>
              <w:right w:val="nil"/>
            </w:tcBorders>
            <w:shd w:val="clear" w:color="auto" w:fill="auto"/>
            <w:noWrap/>
            <w:vAlign w:val="center"/>
            <w:hideMark/>
          </w:tcPr>
          <w:p w14:paraId="3E0362CC"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1" w:type="pct"/>
            <w:tcBorders>
              <w:top w:val="nil"/>
              <w:left w:val="nil"/>
              <w:bottom w:val="nil"/>
              <w:right w:val="nil"/>
            </w:tcBorders>
            <w:shd w:val="clear" w:color="auto" w:fill="auto"/>
            <w:noWrap/>
            <w:vAlign w:val="center"/>
            <w:hideMark/>
          </w:tcPr>
          <w:p w14:paraId="22F1F2FE"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r>
      <w:tr w:rsidR="00C217F0" w:rsidRPr="0074276A" w14:paraId="7888B55B"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27F5F955"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14:</w:t>
            </w:r>
            <w:proofErr w:type="gramEnd"/>
            <w:r w:rsidRPr="0074276A">
              <w:rPr>
                <w:rFonts w:ascii="Times New Roman" w:eastAsia="Times New Roman" w:hAnsi="Times New Roman" w:cs="Times New Roman"/>
                <w:color w:val="000000"/>
                <w:sz w:val="18"/>
                <w:szCs w:val="18"/>
                <w:lang w:eastAsia="fr-CA"/>
              </w:rPr>
              <w:t>0</w:t>
            </w:r>
          </w:p>
        </w:tc>
        <w:tc>
          <w:tcPr>
            <w:tcW w:w="289" w:type="pct"/>
            <w:tcBorders>
              <w:top w:val="nil"/>
              <w:left w:val="nil"/>
              <w:bottom w:val="nil"/>
              <w:right w:val="nil"/>
            </w:tcBorders>
            <w:shd w:val="clear" w:color="auto" w:fill="auto"/>
            <w:noWrap/>
            <w:vAlign w:val="center"/>
            <w:hideMark/>
          </w:tcPr>
          <w:p w14:paraId="226AEE0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1.5 ± 0.3</w:t>
            </w:r>
          </w:p>
        </w:tc>
        <w:tc>
          <w:tcPr>
            <w:tcW w:w="298" w:type="pct"/>
            <w:tcBorders>
              <w:top w:val="nil"/>
              <w:left w:val="nil"/>
              <w:bottom w:val="nil"/>
              <w:right w:val="nil"/>
            </w:tcBorders>
            <w:shd w:val="clear" w:color="auto" w:fill="auto"/>
            <w:noWrap/>
            <w:vAlign w:val="center"/>
            <w:hideMark/>
          </w:tcPr>
          <w:p w14:paraId="7B3B16B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1.3 ± 0.7</w:t>
            </w:r>
          </w:p>
        </w:tc>
        <w:tc>
          <w:tcPr>
            <w:tcW w:w="292" w:type="pct"/>
            <w:tcBorders>
              <w:top w:val="nil"/>
              <w:left w:val="nil"/>
              <w:bottom w:val="nil"/>
              <w:right w:val="nil"/>
            </w:tcBorders>
            <w:shd w:val="clear" w:color="auto" w:fill="auto"/>
            <w:noWrap/>
            <w:vAlign w:val="center"/>
            <w:hideMark/>
          </w:tcPr>
          <w:p w14:paraId="24E3CBA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1.4 ± 0.4</w:t>
            </w:r>
          </w:p>
        </w:tc>
        <w:tc>
          <w:tcPr>
            <w:tcW w:w="345" w:type="pct"/>
            <w:tcBorders>
              <w:top w:val="nil"/>
              <w:left w:val="nil"/>
              <w:bottom w:val="nil"/>
              <w:right w:val="nil"/>
            </w:tcBorders>
            <w:shd w:val="clear" w:color="auto" w:fill="auto"/>
            <w:noWrap/>
            <w:vAlign w:val="center"/>
            <w:hideMark/>
          </w:tcPr>
          <w:p w14:paraId="520825F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1.3 ± 0.2</w:t>
            </w:r>
          </w:p>
        </w:tc>
        <w:tc>
          <w:tcPr>
            <w:tcW w:w="298" w:type="pct"/>
            <w:tcBorders>
              <w:top w:val="nil"/>
              <w:left w:val="nil"/>
              <w:bottom w:val="nil"/>
              <w:right w:val="nil"/>
            </w:tcBorders>
            <w:shd w:val="clear" w:color="auto" w:fill="auto"/>
            <w:noWrap/>
            <w:vAlign w:val="center"/>
            <w:hideMark/>
          </w:tcPr>
          <w:p w14:paraId="1DA5A1A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 ± 0.9</w:t>
            </w:r>
          </w:p>
        </w:tc>
        <w:tc>
          <w:tcPr>
            <w:tcW w:w="292" w:type="pct"/>
            <w:tcBorders>
              <w:top w:val="nil"/>
              <w:left w:val="nil"/>
              <w:bottom w:val="nil"/>
              <w:right w:val="nil"/>
            </w:tcBorders>
            <w:shd w:val="clear" w:color="auto" w:fill="auto"/>
            <w:noWrap/>
            <w:vAlign w:val="center"/>
            <w:hideMark/>
          </w:tcPr>
          <w:p w14:paraId="7637D94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1.6 ± 0.1</w:t>
            </w:r>
          </w:p>
        </w:tc>
        <w:tc>
          <w:tcPr>
            <w:tcW w:w="345" w:type="pct"/>
            <w:tcBorders>
              <w:top w:val="nil"/>
              <w:left w:val="nil"/>
              <w:bottom w:val="nil"/>
              <w:right w:val="nil"/>
            </w:tcBorders>
            <w:shd w:val="clear" w:color="auto" w:fill="auto"/>
            <w:noWrap/>
            <w:vAlign w:val="center"/>
            <w:hideMark/>
          </w:tcPr>
          <w:p w14:paraId="5797C04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1.3 ± 0.4</w:t>
            </w:r>
          </w:p>
        </w:tc>
        <w:tc>
          <w:tcPr>
            <w:tcW w:w="298" w:type="pct"/>
            <w:tcBorders>
              <w:top w:val="nil"/>
              <w:left w:val="nil"/>
              <w:bottom w:val="nil"/>
              <w:right w:val="nil"/>
            </w:tcBorders>
            <w:shd w:val="clear" w:color="auto" w:fill="auto"/>
            <w:noWrap/>
            <w:vAlign w:val="center"/>
            <w:hideMark/>
          </w:tcPr>
          <w:p w14:paraId="73B7457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1.4 ± 0.3</w:t>
            </w:r>
          </w:p>
        </w:tc>
        <w:tc>
          <w:tcPr>
            <w:tcW w:w="292" w:type="pct"/>
            <w:tcBorders>
              <w:top w:val="nil"/>
              <w:left w:val="nil"/>
              <w:bottom w:val="nil"/>
              <w:right w:val="nil"/>
            </w:tcBorders>
            <w:shd w:val="clear" w:color="auto" w:fill="auto"/>
            <w:noWrap/>
            <w:vAlign w:val="center"/>
            <w:hideMark/>
          </w:tcPr>
          <w:p w14:paraId="58F0EDD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0.8</w:t>
            </w:r>
          </w:p>
        </w:tc>
        <w:tc>
          <w:tcPr>
            <w:tcW w:w="345" w:type="pct"/>
            <w:tcBorders>
              <w:top w:val="nil"/>
              <w:left w:val="nil"/>
              <w:bottom w:val="nil"/>
              <w:right w:val="nil"/>
            </w:tcBorders>
            <w:shd w:val="clear" w:color="auto" w:fill="auto"/>
            <w:noWrap/>
            <w:vAlign w:val="center"/>
            <w:hideMark/>
          </w:tcPr>
          <w:p w14:paraId="2DE1955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 ± 0.5</w:t>
            </w:r>
          </w:p>
        </w:tc>
        <w:tc>
          <w:tcPr>
            <w:tcW w:w="298" w:type="pct"/>
            <w:tcBorders>
              <w:top w:val="nil"/>
              <w:left w:val="nil"/>
              <w:bottom w:val="nil"/>
              <w:right w:val="nil"/>
            </w:tcBorders>
            <w:shd w:val="clear" w:color="auto" w:fill="auto"/>
            <w:noWrap/>
            <w:vAlign w:val="center"/>
            <w:hideMark/>
          </w:tcPr>
          <w:p w14:paraId="422B1FF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2.3 ± 0.4</w:t>
            </w:r>
          </w:p>
        </w:tc>
        <w:tc>
          <w:tcPr>
            <w:tcW w:w="292" w:type="pct"/>
            <w:tcBorders>
              <w:top w:val="nil"/>
              <w:left w:val="nil"/>
              <w:bottom w:val="nil"/>
              <w:right w:val="nil"/>
            </w:tcBorders>
            <w:shd w:val="clear" w:color="auto" w:fill="auto"/>
            <w:noWrap/>
            <w:vAlign w:val="center"/>
            <w:hideMark/>
          </w:tcPr>
          <w:p w14:paraId="0B754BA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1.9 ± 0.7</w:t>
            </w:r>
          </w:p>
        </w:tc>
        <w:tc>
          <w:tcPr>
            <w:tcW w:w="345" w:type="pct"/>
            <w:tcBorders>
              <w:top w:val="nil"/>
              <w:left w:val="nil"/>
              <w:bottom w:val="nil"/>
              <w:right w:val="nil"/>
            </w:tcBorders>
            <w:shd w:val="clear" w:color="auto" w:fill="auto"/>
            <w:noWrap/>
            <w:vAlign w:val="center"/>
            <w:hideMark/>
          </w:tcPr>
          <w:p w14:paraId="2DE3024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2.4 ± 0.6</w:t>
            </w:r>
          </w:p>
        </w:tc>
        <w:tc>
          <w:tcPr>
            <w:tcW w:w="298" w:type="pct"/>
            <w:tcBorders>
              <w:top w:val="nil"/>
              <w:left w:val="nil"/>
              <w:bottom w:val="nil"/>
              <w:right w:val="nil"/>
            </w:tcBorders>
            <w:shd w:val="clear" w:color="auto" w:fill="auto"/>
            <w:noWrap/>
            <w:vAlign w:val="center"/>
            <w:hideMark/>
          </w:tcPr>
          <w:p w14:paraId="78DA5C3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2.7 ± 0.6</w:t>
            </w:r>
          </w:p>
        </w:tc>
        <w:tc>
          <w:tcPr>
            <w:tcW w:w="291" w:type="pct"/>
            <w:tcBorders>
              <w:top w:val="nil"/>
              <w:left w:val="nil"/>
              <w:bottom w:val="nil"/>
              <w:right w:val="nil"/>
            </w:tcBorders>
            <w:shd w:val="clear" w:color="auto" w:fill="auto"/>
            <w:noWrap/>
            <w:vAlign w:val="center"/>
            <w:hideMark/>
          </w:tcPr>
          <w:p w14:paraId="6C118E3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2.2 ± 0.2</w:t>
            </w:r>
          </w:p>
        </w:tc>
      </w:tr>
      <w:tr w:rsidR="00C217F0" w:rsidRPr="0074276A" w14:paraId="5806772C"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2FA24FE2"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15:</w:t>
            </w:r>
            <w:proofErr w:type="gramEnd"/>
            <w:r w:rsidRPr="0074276A">
              <w:rPr>
                <w:rFonts w:ascii="Times New Roman" w:eastAsia="Times New Roman" w:hAnsi="Times New Roman" w:cs="Times New Roman"/>
                <w:color w:val="000000"/>
                <w:sz w:val="18"/>
                <w:szCs w:val="18"/>
                <w:lang w:eastAsia="fr-CA"/>
              </w:rPr>
              <w:t>0</w:t>
            </w:r>
          </w:p>
        </w:tc>
        <w:tc>
          <w:tcPr>
            <w:tcW w:w="289" w:type="pct"/>
            <w:tcBorders>
              <w:top w:val="nil"/>
              <w:left w:val="nil"/>
              <w:bottom w:val="nil"/>
              <w:right w:val="nil"/>
            </w:tcBorders>
            <w:shd w:val="clear" w:color="auto" w:fill="auto"/>
            <w:noWrap/>
            <w:vAlign w:val="center"/>
            <w:hideMark/>
          </w:tcPr>
          <w:p w14:paraId="00DF534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0.1</w:t>
            </w:r>
          </w:p>
        </w:tc>
        <w:tc>
          <w:tcPr>
            <w:tcW w:w="298" w:type="pct"/>
            <w:tcBorders>
              <w:top w:val="nil"/>
              <w:left w:val="nil"/>
              <w:bottom w:val="nil"/>
              <w:right w:val="nil"/>
            </w:tcBorders>
            <w:shd w:val="clear" w:color="auto" w:fill="auto"/>
            <w:noWrap/>
            <w:vAlign w:val="center"/>
            <w:hideMark/>
          </w:tcPr>
          <w:p w14:paraId="128A1A1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0.2</w:t>
            </w:r>
          </w:p>
        </w:tc>
        <w:tc>
          <w:tcPr>
            <w:tcW w:w="292" w:type="pct"/>
            <w:tcBorders>
              <w:top w:val="nil"/>
              <w:left w:val="nil"/>
              <w:bottom w:val="nil"/>
              <w:right w:val="nil"/>
            </w:tcBorders>
            <w:shd w:val="clear" w:color="auto" w:fill="auto"/>
            <w:noWrap/>
            <w:vAlign w:val="center"/>
            <w:hideMark/>
          </w:tcPr>
          <w:p w14:paraId="5717BBA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0.2</w:t>
            </w:r>
          </w:p>
        </w:tc>
        <w:tc>
          <w:tcPr>
            <w:tcW w:w="345" w:type="pct"/>
            <w:tcBorders>
              <w:top w:val="nil"/>
              <w:left w:val="nil"/>
              <w:bottom w:val="nil"/>
              <w:right w:val="nil"/>
            </w:tcBorders>
            <w:shd w:val="clear" w:color="auto" w:fill="auto"/>
            <w:noWrap/>
            <w:vAlign w:val="center"/>
            <w:hideMark/>
          </w:tcPr>
          <w:p w14:paraId="4486A5B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w:t>
            </w:r>
          </w:p>
        </w:tc>
        <w:tc>
          <w:tcPr>
            <w:tcW w:w="298" w:type="pct"/>
            <w:tcBorders>
              <w:top w:val="nil"/>
              <w:left w:val="nil"/>
              <w:bottom w:val="nil"/>
              <w:right w:val="nil"/>
            </w:tcBorders>
            <w:shd w:val="clear" w:color="auto" w:fill="auto"/>
            <w:noWrap/>
            <w:vAlign w:val="center"/>
            <w:hideMark/>
          </w:tcPr>
          <w:p w14:paraId="7C90F7F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0.1</w:t>
            </w:r>
          </w:p>
        </w:tc>
        <w:tc>
          <w:tcPr>
            <w:tcW w:w="292" w:type="pct"/>
            <w:tcBorders>
              <w:top w:val="nil"/>
              <w:left w:val="nil"/>
              <w:bottom w:val="nil"/>
              <w:right w:val="nil"/>
            </w:tcBorders>
            <w:shd w:val="clear" w:color="auto" w:fill="auto"/>
            <w:noWrap/>
            <w:vAlign w:val="center"/>
            <w:hideMark/>
          </w:tcPr>
          <w:p w14:paraId="608569F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0.4</w:t>
            </w:r>
          </w:p>
        </w:tc>
        <w:tc>
          <w:tcPr>
            <w:tcW w:w="345" w:type="pct"/>
            <w:tcBorders>
              <w:top w:val="nil"/>
              <w:left w:val="nil"/>
              <w:bottom w:val="nil"/>
              <w:right w:val="nil"/>
            </w:tcBorders>
            <w:shd w:val="clear" w:color="auto" w:fill="auto"/>
            <w:noWrap/>
            <w:vAlign w:val="center"/>
            <w:hideMark/>
          </w:tcPr>
          <w:p w14:paraId="793EFB3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0.1</w:t>
            </w:r>
          </w:p>
        </w:tc>
        <w:tc>
          <w:tcPr>
            <w:tcW w:w="298" w:type="pct"/>
            <w:tcBorders>
              <w:top w:val="nil"/>
              <w:left w:val="nil"/>
              <w:bottom w:val="nil"/>
              <w:right w:val="nil"/>
            </w:tcBorders>
            <w:shd w:val="clear" w:color="auto" w:fill="auto"/>
            <w:noWrap/>
            <w:vAlign w:val="center"/>
            <w:hideMark/>
          </w:tcPr>
          <w:p w14:paraId="0038B96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w:t>
            </w:r>
          </w:p>
        </w:tc>
        <w:tc>
          <w:tcPr>
            <w:tcW w:w="292" w:type="pct"/>
            <w:tcBorders>
              <w:top w:val="nil"/>
              <w:left w:val="nil"/>
              <w:bottom w:val="nil"/>
              <w:right w:val="nil"/>
            </w:tcBorders>
            <w:shd w:val="clear" w:color="auto" w:fill="auto"/>
            <w:noWrap/>
            <w:vAlign w:val="center"/>
            <w:hideMark/>
          </w:tcPr>
          <w:p w14:paraId="1B2CD23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0.3</w:t>
            </w:r>
          </w:p>
        </w:tc>
        <w:tc>
          <w:tcPr>
            <w:tcW w:w="345" w:type="pct"/>
            <w:tcBorders>
              <w:top w:val="nil"/>
              <w:left w:val="nil"/>
              <w:bottom w:val="nil"/>
              <w:right w:val="nil"/>
            </w:tcBorders>
            <w:shd w:val="clear" w:color="auto" w:fill="auto"/>
            <w:noWrap/>
            <w:vAlign w:val="center"/>
            <w:hideMark/>
          </w:tcPr>
          <w:p w14:paraId="2189A49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0.1</w:t>
            </w:r>
          </w:p>
        </w:tc>
        <w:tc>
          <w:tcPr>
            <w:tcW w:w="298" w:type="pct"/>
            <w:tcBorders>
              <w:top w:val="nil"/>
              <w:left w:val="nil"/>
              <w:bottom w:val="nil"/>
              <w:right w:val="nil"/>
            </w:tcBorders>
            <w:shd w:val="clear" w:color="auto" w:fill="auto"/>
            <w:noWrap/>
            <w:vAlign w:val="center"/>
            <w:hideMark/>
          </w:tcPr>
          <w:p w14:paraId="387BC21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0.1</w:t>
            </w:r>
          </w:p>
        </w:tc>
        <w:tc>
          <w:tcPr>
            <w:tcW w:w="292" w:type="pct"/>
            <w:tcBorders>
              <w:top w:val="nil"/>
              <w:left w:val="nil"/>
              <w:bottom w:val="nil"/>
              <w:right w:val="nil"/>
            </w:tcBorders>
            <w:shd w:val="clear" w:color="auto" w:fill="auto"/>
            <w:noWrap/>
            <w:vAlign w:val="center"/>
            <w:hideMark/>
          </w:tcPr>
          <w:p w14:paraId="7ED2D88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w:t>
            </w:r>
          </w:p>
        </w:tc>
        <w:tc>
          <w:tcPr>
            <w:tcW w:w="345" w:type="pct"/>
            <w:tcBorders>
              <w:top w:val="nil"/>
              <w:left w:val="nil"/>
              <w:bottom w:val="nil"/>
              <w:right w:val="nil"/>
            </w:tcBorders>
            <w:shd w:val="clear" w:color="auto" w:fill="auto"/>
            <w:noWrap/>
            <w:vAlign w:val="center"/>
            <w:hideMark/>
          </w:tcPr>
          <w:p w14:paraId="79C8C45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w:t>
            </w:r>
          </w:p>
        </w:tc>
        <w:tc>
          <w:tcPr>
            <w:tcW w:w="298" w:type="pct"/>
            <w:tcBorders>
              <w:top w:val="nil"/>
              <w:left w:val="nil"/>
              <w:bottom w:val="nil"/>
              <w:right w:val="nil"/>
            </w:tcBorders>
            <w:shd w:val="clear" w:color="auto" w:fill="auto"/>
            <w:noWrap/>
            <w:vAlign w:val="center"/>
            <w:hideMark/>
          </w:tcPr>
          <w:p w14:paraId="262265E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0.4</w:t>
            </w:r>
          </w:p>
        </w:tc>
        <w:tc>
          <w:tcPr>
            <w:tcW w:w="291" w:type="pct"/>
            <w:tcBorders>
              <w:top w:val="nil"/>
              <w:left w:val="nil"/>
              <w:bottom w:val="nil"/>
              <w:right w:val="nil"/>
            </w:tcBorders>
            <w:shd w:val="clear" w:color="auto" w:fill="auto"/>
            <w:noWrap/>
            <w:vAlign w:val="center"/>
            <w:hideMark/>
          </w:tcPr>
          <w:p w14:paraId="10AD00D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1.5 ± 0.3</w:t>
            </w:r>
          </w:p>
        </w:tc>
      </w:tr>
      <w:tr w:rsidR="00C217F0" w:rsidRPr="0074276A" w14:paraId="21C056EE"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0B16B3DF"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16:</w:t>
            </w:r>
            <w:proofErr w:type="gramEnd"/>
            <w:r w:rsidRPr="0074276A">
              <w:rPr>
                <w:rFonts w:ascii="Times New Roman" w:eastAsia="Times New Roman" w:hAnsi="Times New Roman" w:cs="Times New Roman"/>
                <w:color w:val="000000"/>
                <w:sz w:val="18"/>
                <w:szCs w:val="18"/>
                <w:lang w:eastAsia="fr-CA"/>
              </w:rPr>
              <w:t>0</w:t>
            </w:r>
          </w:p>
        </w:tc>
        <w:tc>
          <w:tcPr>
            <w:tcW w:w="289" w:type="pct"/>
            <w:tcBorders>
              <w:top w:val="nil"/>
              <w:left w:val="nil"/>
              <w:bottom w:val="nil"/>
              <w:right w:val="nil"/>
            </w:tcBorders>
            <w:shd w:val="clear" w:color="auto" w:fill="auto"/>
            <w:noWrap/>
            <w:vAlign w:val="center"/>
            <w:hideMark/>
          </w:tcPr>
          <w:p w14:paraId="00FF202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11.9 ± 0.8</w:t>
            </w:r>
          </w:p>
        </w:tc>
        <w:tc>
          <w:tcPr>
            <w:tcW w:w="298" w:type="pct"/>
            <w:tcBorders>
              <w:top w:val="nil"/>
              <w:left w:val="nil"/>
              <w:bottom w:val="nil"/>
              <w:right w:val="nil"/>
            </w:tcBorders>
            <w:shd w:val="clear" w:color="auto" w:fill="auto"/>
            <w:noWrap/>
            <w:vAlign w:val="center"/>
            <w:hideMark/>
          </w:tcPr>
          <w:p w14:paraId="5681E74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16.7 ± 3.1</w:t>
            </w:r>
          </w:p>
        </w:tc>
        <w:tc>
          <w:tcPr>
            <w:tcW w:w="292" w:type="pct"/>
            <w:tcBorders>
              <w:top w:val="nil"/>
              <w:left w:val="nil"/>
              <w:bottom w:val="nil"/>
              <w:right w:val="nil"/>
            </w:tcBorders>
            <w:shd w:val="clear" w:color="auto" w:fill="auto"/>
            <w:noWrap/>
            <w:vAlign w:val="center"/>
            <w:hideMark/>
          </w:tcPr>
          <w:p w14:paraId="5091E6C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25.2 ± 3.5</w:t>
            </w:r>
          </w:p>
        </w:tc>
        <w:tc>
          <w:tcPr>
            <w:tcW w:w="345" w:type="pct"/>
            <w:tcBorders>
              <w:top w:val="nil"/>
              <w:left w:val="nil"/>
              <w:bottom w:val="nil"/>
              <w:right w:val="nil"/>
            </w:tcBorders>
            <w:shd w:val="clear" w:color="auto" w:fill="auto"/>
            <w:noWrap/>
            <w:vAlign w:val="center"/>
            <w:hideMark/>
          </w:tcPr>
          <w:p w14:paraId="084F6C1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11.7 ± 1</w:t>
            </w:r>
          </w:p>
        </w:tc>
        <w:tc>
          <w:tcPr>
            <w:tcW w:w="298" w:type="pct"/>
            <w:tcBorders>
              <w:top w:val="nil"/>
              <w:left w:val="nil"/>
              <w:bottom w:val="nil"/>
              <w:right w:val="nil"/>
            </w:tcBorders>
            <w:shd w:val="clear" w:color="auto" w:fill="auto"/>
            <w:noWrap/>
            <w:vAlign w:val="center"/>
            <w:hideMark/>
          </w:tcPr>
          <w:p w14:paraId="69F345C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11.6 ± 3.3</w:t>
            </w:r>
          </w:p>
        </w:tc>
        <w:tc>
          <w:tcPr>
            <w:tcW w:w="292" w:type="pct"/>
            <w:tcBorders>
              <w:top w:val="nil"/>
              <w:left w:val="nil"/>
              <w:bottom w:val="nil"/>
              <w:right w:val="nil"/>
            </w:tcBorders>
            <w:shd w:val="clear" w:color="auto" w:fill="auto"/>
            <w:noWrap/>
            <w:vAlign w:val="center"/>
            <w:hideMark/>
          </w:tcPr>
          <w:p w14:paraId="34C830A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33.7 ± 1.7</w:t>
            </w:r>
          </w:p>
        </w:tc>
        <w:tc>
          <w:tcPr>
            <w:tcW w:w="345" w:type="pct"/>
            <w:tcBorders>
              <w:top w:val="nil"/>
              <w:left w:val="nil"/>
              <w:bottom w:val="nil"/>
              <w:right w:val="nil"/>
            </w:tcBorders>
            <w:shd w:val="clear" w:color="auto" w:fill="auto"/>
            <w:noWrap/>
            <w:vAlign w:val="center"/>
            <w:hideMark/>
          </w:tcPr>
          <w:p w14:paraId="7EFEE58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10.9 ± 1</w:t>
            </w:r>
          </w:p>
        </w:tc>
        <w:tc>
          <w:tcPr>
            <w:tcW w:w="298" w:type="pct"/>
            <w:tcBorders>
              <w:top w:val="nil"/>
              <w:left w:val="nil"/>
              <w:bottom w:val="nil"/>
              <w:right w:val="nil"/>
            </w:tcBorders>
            <w:shd w:val="clear" w:color="auto" w:fill="auto"/>
            <w:noWrap/>
            <w:vAlign w:val="center"/>
            <w:hideMark/>
          </w:tcPr>
          <w:p w14:paraId="13B7959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13 ± 0.9</w:t>
            </w:r>
          </w:p>
        </w:tc>
        <w:tc>
          <w:tcPr>
            <w:tcW w:w="292" w:type="pct"/>
            <w:tcBorders>
              <w:top w:val="nil"/>
              <w:left w:val="nil"/>
              <w:bottom w:val="nil"/>
              <w:right w:val="nil"/>
            </w:tcBorders>
            <w:shd w:val="clear" w:color="auto" w:fill="auto"/>
            <w:noWrap/>
            <w:vAlign w:val="center"/>
            <w:hideMark/>
          </w:tcPr>
          <w:p w14:paraId="04F2113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12.3 ± 2.3</w:t>
            </w:r>
          </w:p>
        </w:tc>
        <w:tc>
          <w:tcPr>
            <w:tcW w:w="345" w:type="pct"/>
            <w:tcBorders>
              <w:top w:val="nil"/>
              <w:left w:val="nil"/>
              <w:bottom w:val="nil"/>
              <w:right w:val="nil"/>
            </w:tcBorders>
            <w:shd w:val="clear" w:color="auto" w:fill="auto"/>
            <w:noWrap/>
            <w:vAlign w:val="center"/>
            <w:hideMark/>
          </w:tcPr>
          <w:p w14:paraId="558BBC5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12 ± 0.4</w:t>
            </w:r>
          </w:p>
        </w:tc>
        <w:tc>
          <w:tcPr>
            <w:tcW w:w="298" w:type="pct"/>
            <w:tcBorders>
              <w:top w:val="nil"/>
              <w:left w:val="nil"/>
              <w:bottom w:val="nil"/>
              <w:right w:val="nil"/>
            </w:tcBorders>
            <w:shd w:val="clear" w:color="auto" w:fill="auto"/>
            <w:noWrap/>
            <w:vAlign w:val="center"/>
            <w:hideMark/>
          </w:tcPr>
          <w:p w14:paraId="6CC4CFA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12.6 ± 3.1</w:t>
            </w:r>
          </w:p>
        </w:tc>
        <w:tc>
          <w:tcPr>
            <w:tcW w:w="292" w:type="pct"/>
            <w:tcBorders>
              <w:top w:val="nil"/>
              <w:left w:val="nil"/>
              <w:bottom w:val="nil"/>
              <w:right w:val="nil"/>
            </w:tcBorders>
            <w:shd w:val="clear" w:color="auto" w:fill="auto"/>
            <w:noWrap/>
            <w:vAlign w:val="center"/>
            <w:hideMark/>
          </w:tcPr>
          <w:p w14:paraId="55605F5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14.2 ± 2.1</w:t>
            </w:r>
          </w:p>
        </w:tc>
        <w:tc>
          <w:tcPr>
            <w:tcW w:w="345" w:type="pct"/>
            <w:tcBorders>
              <w:top w:val="nil"/>
              <w:left w:val="nil"/>
              <w:bottom w:val="nil"/>
              <w:right w:val="nil"/>
            </w:tcBorders>
            <w:shd w:val="clear" w:color="auto" w:fill="auto"/>
            <w:noWrap/>
            <w:vAlign w:val="center"/>
            <w:hideMark/>
          </w:tcPr>
          <w:p w14:paraId="6D37571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11.2 ± 0.9</w:t>
            </w:r>
          </w:p>
        </w:tc>
        <w:tc>
          <w:tcPr>
            <w:tcW w:w="298" w:type="pct"/>
            <w:tcBorders>
              <w:top w:val="nil"/>
              <w:left w:val="nil"/>
              <w:bottom w:val="nil"/>
              <w:right w:val="nil"/>
            </w:tcBorders>
            <w:shd w:val="clear" w:color="auto" w:fill="auto"/>
            <w:noWrap/>
            <w:vAlign w:val="center"/>
            <w:hideMark/>
          </w:tcPr>
          <w:p w14:paraId="7F15D5B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9.7 ± 1.4</w:t>
            </w:r>
          </w:p>
        </w:tc>
        <w:tc>
          <w:tcPr>
            <w:tcW w:w="291" w:type="pct"/>
            <w:tcBorders>
              <w:top w:val="nil"/>
              <w:left w:val="nil"/>
              <w:bottom w:val="nil"/>
              <w:right w:val="nil"/>
            </w:tcBorders>
            <w:shd w:val="clear" w:color="auto" w:fill="auto"/>
            <w:noWrap/>
            <w:vAlign w:val="center"/>
            <w:hideMark/>
          </w:tcPr>
          <w:p w14:paraId="03B3BF5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7.6 ± 0.9</w:t>
            </w:r>
          </w:p>
        </w:tc>
      </w:tr>
      <w:tr w:rsidR="00C217F0" w:rsidRPr="0074276A" w14:paraId="1052FA40"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6AD3B8A2"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17:</w:t>
            </w:r>
            <w:proofErr w:type="gramEnd"/>
            <w:r w:rsidRPr="0074276A">
              <w:rPr>
                <w:rFonts w:ascii="Times New Roman" w:eastAsia="Times New Roman" w:hAnsi="Times New Roman" w:cs="Times New Roman"/>
                <w:color w:val="000000"/>
                <w:sz w:val="18"/>
                <w:szCs w:val="18"/>
                <w:lang w:eastAsia="fr-CA"/>
              </w:rPr>
              <w:t>0</w:t>
            </w:r>
          </w:p>
        </w:tc>
        <w:tc>
          <w:tcPr>
            <w:tcW w:w="289" w:type="pct"/>
            <w:tcBorders>
              <w:top w:val="nil"/>
              <w:left w:val="nil"/>
              <w:bottom w:val="nil"/>
              <w:right w:val="nil"/>
            </w:tcBorders>
            <w:shd w:val="clear" w:color="auto" w:fill="auto"/>
            <w:noWrap/>
            <w:vAlign w:val="center"/>
            <w:hideMark/>
          </w:tcPr>
          <w:p w14:paraId="575F065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1.5 ± 0.1</w:t>
            </w:r>
          </w:p>
        </w:tc>
        <w:tc>
          <w:tcPr>
            <w:tcW w:w="298" w:type="pct"/>
            <w:tcBorders>
              <w:top w:val="nil"/>
              <w:left w:val="nil"/>
              <w:bottom w:val="nil"/>
              <w:right w:val="nil"/>
            </w:tcBorders>
            <w:shd w:val="clear" w:color="auto" w:fill="auto"/>
            <w:noWrap/>
            <w:vAlign w:val="center"/>
            <w:hideMark/>
          </w:tcPr>
          <w:p w14:paraId="7382988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1.2 ± 0.3</w:t>
            </w:r>
          </w:p>
        </w:tc>
        <w:tc>
          <w:tcPr>
            <w:tcW w:w="292" w:type="pct"/>
            <w:tcBorders>
              <w:top w:val="nil"/>
              <w:left w:val="nil"/>
              <w:bottom w:val="nil"/>
              <w:right w:val="nil"/>
            </w:tcBorders>
            <w:shd w:val="clear" w:color="auto" w:fill="auto"/>
            <w:noWrap/>
            <w:vAlign w:val="center"/>
            <w:hideMark/>
          </w:tcPr>
          <w:p w14:paraId="7421A4D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 ± 0.1</w:t>
            </w:r>
          </w:p>
        </w:tc>
        <w:tc>
          <w:tcPr>
            <w:tcW w:w="345" w:type="pct"/>
            <w:tcBorders>
              <w:top w:val="nil"/>
              <w:left w:val="nil"/>
              <w:bottom w:val="nil"/>
              <w:right w:val="nil"/>
            </w:tcBorders>
            <w:shd w:val="clear" w:color="auto" w:fill="auto"/>
            <w:noWrap/>
            <w:vAlign w:val="center"/>
            <w:hideMark/>
          </w:tcPr>
          <w:p w14:paraId="49BCCDD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1.4 ± 0.1</w:t>
            </w:r>
          </w:p>
        </w:tc>
        <w:tc>
          <w:tcPr>
            <w:tcW w:w="298" w:type="pct"/>
            <w:tcBorders>
              <w:top w:val="nil"/>
              <w:left w:val="nil"/>
              <w:bottom w:val="nil"/>
              <w:right w:val="nil"/>
            </w:tcBorders>
            <w:shd w:val="clear" w:color="auto" w:fill="auto"/>
            <w:noWrap/>
            <w:vAlign w:val="center"/>
            <w:hideMark/>
          </w:tcPr>
          <w:p w14:paraId="6B31FBA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1.2 ± 0.1</w:t>
            </w:r>
          </w:p>
        </w:tc>
        <w:tc>
          <w:tcPr>
            <w:tcW w:w="292" w:type="pct"/>
            <w:tcBorders>
              <w:top w:val="nil"/>
              <w:left w:val="nil"/>
              <w:bottom w:val="nil"/>
              <w:right w:val="nil"/>
            </w:tcBorders>
            <w:shd w:val="clear" w:color="auto" w:fill="auto"/>
            <w:noWrap/>
            <w:vAlign w:val="center"/>
            <w:hideMark/>
          </w:tcPr>
          <w:p w14:paraId="778F751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0.4</w:t>
            </w:r>
          </w:p>
        </w:tc>
        <w:tc>
          <w:tcPr>
            <w:tcW w:w="345" w:type="pct"/>
            <w:tcBorders>
              <w:top w:val="nil"/>
              <w:left w:val="nil"/>
              <w:bottom w:val="nil"/>
              <w:right w:val="nil"/>
            </w:tcBorders>
            <w:shd w:val="clear" w:color="auto" w:fill="auto"/>
            <w:noWrap/>
            <w:vAlign w:val="center"/>
            <w:hideMark/>
          </w:tcPr>
          <w:p w14:paraId="558B6A9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 ± 0.5</w:t>
            </w:r>
          </w:p>
        </w:tc>
        <w:tc>
          <w:tcPr>
            <w:tcW w:w="298" w:type="pct"/>
            <w:tcBorders>
              <w:top w:val="nil"/>
              <w:left w:val="nil"/>
              <w:bottom w:val="nil"/>
              <w:right w:val="nil"/>
            </w:tcBorders>
            <w:shd w:val="clear" w:color="auto" w:fill="auto"/>
            <w:noWrap/>
            <w:vAlign w:val="center"/>
            <w:hideMark/>
          </w:tcPr>
          <w:p w14:paraId="6084F31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0.1</w:t>
            </w:r>
          </w:p>
        </w:tc>
        <w:tc>
          <w:tcPr>
            <w:tcW w:w="292" w:type="pct"/>
            <w:tcBorders>
              <w:top w:val="nil"/>
              <w:left w:val="nil"/>
              <w:bottom w:val="nil"/>
              <w:right w:val="nil"/>
            </w:tcBorders>
            <w:shd w:val="clear" w:color="auto" w:fill="auto"/>
            <w:noWrap/>
            <w:vAlign w:val="center"/>
            <w:hideMark/>
          </w:tcPr>
          <w:p w14:paraId="676F1AE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0.5</w:t>
            </w:r>
          </w:p>
        </w:tc>
        <w:tc>
          <w:tcPr>
            <w:tcW w:w="345" w:type="pct"/>
            <w:tcBorders>
              <w:top w:val="nil"/>
              <w:left w:val="nil"/>
              <w:bottom w:val="nil"/>
              <w:right w:val="nil"/>
            </w:tcBorders>
            <w:shd w:val="clear" w:color="auto" w:fill="auto"/>
            <w:noWrap/>
            <w:vAlign w:val="center"/>
            <w:hideMark/>
          </w:tcPr>
          <w:p w14:paraId="2C676CA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0.5</w:t>
            </w:r>
          </w:p>
        </w:tc>
        <w:tc>
          <w:tcPr>
            <w:tcW w:w="298" w:type="pct"/>
            <w:tcBorders>
              <w:top w:val="nil"/>
              <w:left w:val="nil"/>
              <w:bottom w:val="nil"/>
              <w:right w:val="nil"/>
            </w:tcBorders>
            <w:shd w:val="clear" w:color="auto" w:fill="auto"/>
            <w:noWrap/>
            <w:vAlign w:val="center"/>
            <w:hideMark/>
          </w:tcPr>
          <w:p w14:paraId="16BF212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0.1</w:t>
            </w:r>
          </w:p>
        </w:tc>
        <w:tc>
          <w:tcPr>
            <w:tcW w:w="292" w:type="pct"/>
            <w:tcBorders>
              <w:top w:val="nil"/>
              <w:left w:val="nil"/>
              <w:bottom w:val="nil"/>
              <w:right w:val="nil"/>
            </w:tcBorders>
            <w:shd w:val="clear" w:color="auto" w:fill="auto"/>
            <w:noWrap/>
            <w:vAlign w:val="center"/>
            <w:hideMark/>
          </w:tcPr>
          <w:p w14:paraId="3D668AC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 ± 0.1</w:t>
            </w:r>
          </w:p>
        </w:tc>
        <w:tc>
          <w:tcPr>
            <w:tcW w:w="345" w:type="pct"/>
            <w:tcBorders>
              <w:top w:val="nil"/>
              <w:left w:val="nil"/>
              <w:bottom w:val="nil"/>
              <w:right w:val="nil"/>
            </w:tcBorders>
            <w:shd w:val="clear" w:color="auto" w:fill="auto"/>
            <w:noWrap/>
            <w:vAlign w:val="center"/>
            <w:hideMark/>
          </w:tcPr>
          <w:p w14:paraId="21E729C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1.1 ± 0.2</w:t>
            </w:r>
          </w:p>
        </w:tc>
        <w:tc>
          <w:tcPr>
            <w:tcW w:w="298" w:type="pct"/>
            <w:tcBorders>
              <w:top w:val="nil"/>
              <w:left w:val="nil"/>
              <w:bottom w:val="nil"/>
              <w:right w:val="nil"/>
            </w:tcBorders>
            <w:shd w:val="clear" w:color="auto" w:fill="auto"/>
            <w:noWrap/>
            <w:vAlign w:val="center"/>
            <w:hideMark/>
          </w:tcPr>
          <w:p w14:paraId="3C3A41D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0.1</w:t>
            </w:r>
          </w:p>
        </w:tc>
        <w:tc>
          <w:tcPr>
            <w:tcW w:w="291" w:type="pct"/>
            <w:tcBorders>
              <w:top w:val="nil"/>
              <w:left w:val="nil"/>
              <w:bottom w:val="nil"/>
              <w:right w:val="nil"/>
            </w:tcBorders>
            <w:shd w:val="clear" w:color="auto" w:fill="auto"/>
            <w:noWrap/>
            <w:vAlign w:val="center"/>
            <w:hideMark/>
          </w:tcPr>
          <w:p w14:paraId="21FD5FD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0.1</w:t>
            </w:r>
          </w:p>
        </w:tc>
      </w:tr>
      <w:tr w:rsidR="00C217F0" w:rsidRPr="0074276A" w14:paraId="653C859E"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5A572ABC"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18:</w:t>
            </w:r>
            <w:proofErr w:type="gramEnd"/>
            <w:r w:rsidRPr="0074276A">
              <w:rPr>
                <w:rFonts w:ascii="Times New Roman" w:eastAsia="Times New Roman" w:hAnsi="Times New Roman" w:cs="Times New Roman"/>
                <w:color w:val="000000"/>
                <w:sz w:val="18"/>
                <w:szCs w:val="18"/>
                <w:lang w:eastAsia="fr-CA"/>
              </w:rPr>
              <w:t>0</w:t>
            </w:r>
          </w:p>
        </w:tc>
        <w:tc>
          <w:tcPr>
            <w:tcW w:w="289" w:type="pct"/>
            <w:tcBorders>
              <w:top w:val="nil"/>
              <w:left w:val="nil"/>
              <w:bottom w:val="nil"/>
              <w:right w:val="nil"/>
            </w:tcBorders>
            <w:shd w:val="clear" w:color="auto" w:fill="auto"/>
            <w:noWrap/>
            <w:vAlign w:val="center"/>
            <w:hideMark/>
          </w:tcPr>
          <w:p w14:paraId="5D0F650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6.3 ± 0.9</w:t>
            </w:r>
          </w:p>
        </w:tc>
        <w:tc>
          <w:tcPr>
            <w:tcW w:w="298" w:type="pct"/>
            <w:tcBorders>
              <w:top w:val="nil"/>
              <w:left w:val="nil"/>
              <w:bottom w:val="nil"/>
              <w:right w:val="nil"/>
            </w:tcBorders>
            <w:shd w:val="clear" w:color="auto" w:fill="auto"/>
            <w:noWrap/>
            <w:vAlign w:val="center"/>
            <w:hideMark/>
          </w:tcPr>
          <w:p w14:paraId="32A4C67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17.7 ± 7.3</w:t>
            </w:r>
          </w:p>
        </w:tc>
        <w:tc>
          <w:tcPr>
            <w:tcW w:w="292" w:type="pct"/>
            <w:tcBorders>
              <w:top w:val="nil"/>
              <w:left w:val="nil"/>
              <w:bottom w:val="nil"/>
              <w:right w:val="nil"/>
            </w:tcBorders>
            <w:shd w:val="clear" w:color="auto" w:fill="auto"/>
            <w:noWrap/>
            <w:vAlign w:val="center"/>
            <w:hideMark/>
          </w:tcPr>
          <w:p w14:paraId="765EB12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27.5 ± 4.2</w:t>
            </w:r>
          </w:p>
        </w:tc>
        <w:tc>
          <w:tcPr>
            <w:tcW w:w="345" w:type="pct"/>
            <w:tcBorders>
              <w:top w:val="nil"/>
              <w:left w:val="nil"/>
              <w:bottom w:val="nil"/>
              <w:right w:val="nil"/>
            </w:tcBorders>
            <w:shd w:val="clear" w:color="auto" w:fill="auto"/>
            <w:noWrap/>
            <w:vAlign w:val="center"/>
            <w:hideMark/>
          </w:tcPr>
          <w:p w14:paraId="29BEEA8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6.8 ± 0.7</w:t>
            </w:r>
          </w:p>
        </w:tc>
        <w:tc>
          <w:tcPr>
            <w:tcW w:w="298" w:type="pct"/>
            <w:tcBorders>
              <w:top w:val="nil"/>
              <w:left w:val="nil"/>
              <w:bottom w:val="nil"/>
              <w:right w:val="nil"/>
            </w:tcBorders>
            <w:shd w:val="clear" w:color="auto" w:fill="auto"/>
            <w:noWrap/>
            <w:vAlign w:val="center"/>
            <w:hideMark/>
          </w:tcPr>
          <w:p w14:paraId="1C3904D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9.2 ± 3.9</w:t>
            </w:r>
          </w:p>
        </w:tc>
        <w:tc>
          <w:tcPr>
            <w:tcW w:w="292" w:type="pct"/>
            <w:tcBorders>
              <w:top w:val="nil"/>
              <w:left w:val="nil"/>
              <w:bottom w:val="nil"/>
              <w:right w:val="nil"/>
            </w:tcBorders>
            <w:shd w:val="clear" w:color="auto" w:fill="auto"/>
            <w:noWrap/>
            <w:vAlign w:val="center"/>
            <w:hideMark/>
          </w:tcPr>
          <w:p w14:paraId="527C130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35.6 ± 0.9</w:t>
            </w:r>
          </w:p>
        </w:tc>
        <w:tc>
          <w:tcPr>
            <w:tcW w:w="345" w:type="pct"/>
            <w:tcBorders>
              <w:top w:val="nil"/>
              <w:left w:val="nil"/>
              <w:bottom w:val="nil"/>
              <w:right w:val="nil"/>
            </w:tcBorders>
            <w:shd w:val="clear" w:color="auto" w:fill="auto"/>
            <w:noWrap/>
            <w:vAlign w:val="center"/>
            <w:hideMark/>
          </w:tcPr>
          <w:p w14:paraId="7CF3131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6.6 ± 0.9</w:t>
            </w:r>
          </w:p>
        </w:tc>
        <w:tc>
          <w:tcPr>
            <w:tcW w:w="298" w:type="pct"/>
            <w:tcBorders>
              <w:top w:val="nil"/>
              <w:left w:val="nil"/>
              <w:bottom w:val="nil"/>
              <w:right w:val="nil"/>
            </w:tcBorders>
            <w:shd w:val="clear" w:color="auto" w:fill="auto"/>
            <w:noWrap/>
            <w:vAlign w:val="center"/>
            <w:hideMark/>
          </w:tcPr>
          <w:p w14:paraId="142F420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10.4 ± 1.3</w:t>
            </w:r>
          </w:p>
        </w:tc>
        <w:tc>
          <w:tcPr>
            <w:tcW w:w="292" w:type="pct"/>
            <w:tcBorders>
              <w:top w:val="nil"/>
              <w:left w:val="nil"/>
              <w:bottom w:val="nil"/>
              <w:right w:val="nil"/>
            </w:tcBorders>
            <w:shd w:val="clear" w:color="auto" w:fill="auto"/>
            <w:noWrap/>
            <w:vAlign w:val="center"/>
            <w:hideMark/>
          </w:tcPr>
          <w:p w14:paraId="7403D72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14.8 ± 4.5</w:t>
            </w:r>
          </w:p>
        </w:tc>
        <w:tc>
          <w:tcPr>
            <w:tcW w:w="345" w:type="pct"/>
            <w:tcBorders>
              <w:top w:val="nil"/>
              <w:left w:val="nil"/>
              <w:bottom w:val="nil"/>
              <w:right w:val="nil"/>
            </w:tcBorders>
            <w:shd w:val="clear" w:color="auto" w:fill="auto"/>
            <w:noWrap/>
            <w:vAlign w:val="center"/>
            <w:hideMark/>
          </w:tcPr>
          <w:p w14:paraId="52612B1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6.9 ± 0.4</w:t>
            </w:r>
          </w:p>
        </w:tc>
        <w:tc>
          <w:tcPr>
            <w:tcW w:w="298" w:type="pct"/>
            <w:tcBorders>
              <w:top w:val="nil"/>
              <w:left w:val="nil"/>
              <w:bottom w:val="nil"/>
              <w:right w:val="nil"/>
            </w:tcBorders>
            <w:shd w:val="clear" w:color="auto" w:fill="auto"/>
            <w:noWrap/>
            <w:vAlign w:val="center"/>
            <w:hideMark/>
          </w:tcPr>
          <w:p w14:paraId="74BECF0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9.1 ± 5.6</w:t>
            </w:r>
          </w:p>
        </w:tc>
        <w:tc>
          <w:tcPr>
            <w:tcW w:w="292" w:type="pct"/>
            <w:tcBorders>
              <w:top w:val="nil"/>
              <w:left w:val="nil"/>
              <w:bottom w:val="nil"/>
              <w:right w:val="nil"/>
            </w:tcBorders>
            <w:shd w:val="clear" w:color="auto" w:fill="auto"/>
            <w:noWrap/>
            <w:vAlign w:val="center"/>
            <w:hideMark/>
          </w:tcPr>
          <w:p w14:paraId="5718DF7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14.3 ± 3.1</w:t>
            </w:r>
          </w:p>
        </w:tc>
        <w:tc>
          <w:tcPr>
            <w:tcW w:w="345" w:type="pct"/>
            <w:tcBorders>
              <w:top w:val="nil"/>
              <w:left w:val="nil"/>
              <w:bottom w:val="nil"/>
              <w:right w:val="nil"/>
            </w:tcBorders>
            <w:shd w:val="clear" w:color="auto" w:fill="auto"/>
            <w:noWrap/>
            <w:vAlign w:val="center"/>
            <w:hideMark/>
          </w:tcPr>
          <w:p w14:paraId="70419A6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6.9 ± 1.2</w:t>
            </w:r>
          </w:p>
        </w:tc>
        <w:tc>
          <w:tcPr>
            <w:tcW w:w="298" w:type="pct"/>
            <w:tcBorders>
              <w:top w:val="nil"/>
              <w:left w:val="nil"/>
              <w:bottom w:val="nil"/>
              <w:right w:val="nil"/>
            </w:tcBorders>
            <w:shd w:val="clear" w:color="auto" w:fill="auto"/>
            <w:noWrap/>
            <w:vAlign w:val="center"/>
            <w:hideMark/>
          </w:tcPr>
          <w:p w14:paraId="1FCCD71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5.6 ± 1.1</w:t>
            </w:r>
          </w:p>
        </w:tc>
        <w:tc>
          <w:tcPr>
            <w:tcW w:w="291" w:type="pct"/>
            <w:tcBorders>
              <w:top w:val="nil"/>
              <w:left w:val="nil"/>
              <w:bottom w:val="nil"/>
              <w:right w:val="nil"/>
            </w:tcBorders>
            <w:shd w:val="clear" w:color="auto" w:fill="auto"/>
            <w:noWrap/>
            <w:vAlign w:val="center"/>
            <w:hideMark/>
          </w:tcPr>
          <w:p w14:paraId="1063F1B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7.5 ± 1.1</w:t>
            </w:r>
          </w:p>
        </w:tc>
      </w:tr>
      <w:tr w:rsidR="00C217F0" w:rsidRPr="0074276A" w14:paraId="5DBC0398"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5DDEE892"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20:</w:t>
            </w:r>
            <w:proofErr w:type="gramEnd"/>
            <w:r w:rsidRPr="0074276A">
              <w:rPr>
                <w:rFonts w:ascii="Times New Roman" w:eastAsia="Times New Roman" w:hAnsi="Times New Roman" w:cs="Times New Roman"/>
                <w:color w:val="000000"/>
                <w:sz w:val="18"/>
                <w:szCs w:val="18"/>
                <w:lang w:eastAsia="fr-CA"/>
              </w:rPr>
              <w:t>0</w:t>
            </w:r>
          </w:p>
        </w:tc>
        <w:tc>
          <w:tcPr>
            <w:tcW w:w="289" w:type="pct"/>
            <w:tcBorders>
              <w:top w:val="nil"/>
              <w:left w:val="nil"/>
              <w:bottom w:val="nil"/>
              <w:right w:val="nil"/>
            </w:tcBorders>
            <w:shd w:val="clear" w:color="auto" w:fill="auto"/>
            <w:noWrap/>
            <w:vAlign w:val="center"/>
            <w:hideMark/>
          </w:tcPr>
          <w:p w14:paraId="4B8D11A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0.1</w:t>
            </w:r>
          </w:p>
        </w:tc>
        <w:tc>
          <w:tcPr>
            <w:tcW w:w="298" w:type="pct"/>
            <w:tcBorders>
              <w:top w:val="nil"/>
              <w:left w:val="nil"/>
              <w:bottom w:val="nil"/>
              <w:right w:val="nil"/>
            </w:tcBorders>
            <w:shd w:val="clear" w:color="auto" w:fill="auto"/>
            <w:noWrap/>
            <w:vAlign w:val="center"/>
            <w:hideMark/>
          </w:tcPr>
          <w:p w14:paraId="7DEA89E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0.2</w:t>
            </w:r>
          </w:p>
        </w:tc>
        <w:tc>
          <w:tcPr>
            <w:tcW w:w="292" w:type="pct"/>
            <w:tcBorders>
              <w:top w:val="nil"/>
              <w:left w:val="nil"/>
              <w:bottom w:val="nil"/>
              <w:right w:val="nil"/>
            </w:tcBorders>
            <w:shd w:val="clear" w:color="auto" w:fill="auto"/>
            <w:noWrap/>
            <w:vAlign w:val="center"/>
            <w:hideMark/>
          </w:tcPr>
          <w:p w14:paraId="29BA68F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0.3</w:t>
            </w:r>
          </w:p>
        </w:tc>
        <w:tc>
          <w:tcPr>
            <w:tcW w:w="345" w:type="pct"/>
            <w:tcBorders>
              <w:top w:val="nil"/>
              <w:left w:val="nil"/>
              <w:bottom w:val="nil"/>
              <w:right w:val="nil"/>
            </w:tcBorders>
            <w:shd w:val="clear" w:color="auto" w:fill="auto"/>
            <w:noWrap/>
            <w:vAlign w:val="center"/>
            <w:hideMark/>
          </w:tcPr>
          <w:p w14:paraId="6F5ACA1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0.3</w:t>
            </w:r>
          </w:p>
        </w:tc>
        <w:tc>
          <w:tcPr>
            <w:tcW w:w="298" w:type="pct"/>
            <w:tcBorders>
              <w:top w:val="nil"/>
              <w:left w:val="nil"/>
              <w:bottom w:val="nil"/>
              <w:right w:val="nil"/>
            </w:tcBorders>
            <w:shd w:val="clear" w:color="auto" w:fill="auto"/>
            <w:noWrap/>
            <w:vAlign w:val="center"/>
            <w:hideMark/>
          </w:tcPr>
          <w:p w14:paraId="0907AAD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0.2</w:t>
            </w:r>
          </w:p>
        </w:tc>
        <w:tc>
          <w:tcPr>
            <w:tcW w:w="292" w:type="pct"/>
            <w:tcBorders>
              <w:top w:val="nil"/>
              <w:left w:val="nil"/>
              <w:bottom w:val="nil"/>
              <w:right w:val="nil"/>
            </w:tcBorders>
            <w:shd w:val="clear" w:color="auto" w:fill="auto"/>
            <w:noWrap/>
            <w:vAlign w:val="center"/>
            <w:hideMark/>
          </w:tcPr>
          <w:p w14:paraId="06312BC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0.3</w:t>
            </w:r>
          </w:p>
        </w:tc>
        <w:tc>
          <w:tcPr>
            <w:tcW w:w="345" w:type="pct"/>
            <w:tcBorders>
              <w:top w:val="nil"/>
              <w:left w:val="nil"/>
              <w:bottom w:val="nil"/>
              <w:right w:val="nil"/>
            </w:tcBorders>
            <w:shd w:val="clear" w:color="auto" w:fill="auto"/>
            <w:noWrap/>
            <w:vAlign w:val="center"/>
            <w:hideMark/>
          </w:tcPr>
          <w:p w14:paraId="276A5EC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w:t>
            </w:r>
          </w:p>
        </w:tc>
        <w:tc>
          <w:tcPr>
            <w:tcW w:w="298" w:type="pct"/>
            <w:tcBorders>
              <w:top w:val="nil"/>
              <w:left w:val="nil"/>
              <w:bottom w:val="nil"/>
              <w:right w:val="nil"/>
            </w:tcBorders>
            <w:shd w:val="clear" w:color="auto" w:fill="auto"/>
            <w:noWrap/>
            <w:vAlign w:val="center"/>
            <w:hideMark/>
          </w:tcPr>
          <w:p w14:paraId="36C36D3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0.3</w:t>
            </w:r>
          </w:p>
        </w:tc>
        <w:tc>
          <w:tcPr>
            <w:tcW w:w="292" w:type="pct"/>
            <w:tcBorders>
              <w:top w:val="nil"/>
              <w:left w:val="nil"/>
              <w:bottom w:val="nil"/>
              <w:right w:val="nil"/>
            </w:tcBorders>
            <w:shd w:val="clear" w:color="auto" w:fill="auto"/>
            <w:noWrap/>
            <w:vAlign w:val="center"/>
            <w:hideMark/>
          </w:tcPr>
          <w:p w14:paraId="0242685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48A8DD3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w:t>
            </w:r>
          </w:p>
        </w:tc>
        <w:tc>
          <w:tcPr>
            <w:tcW w:w="298" w:type="pct"/>
            <w:tcBorders>
              <w:top w:val="nil"/>
              <w:left w:val="nil"/>
              <w:bottom w:val="nil"/>
              <w:right w:val="nil"/>
            </w:tcBorders>
            <w:shd w:val="clear" w:color="auto" w:fill="auto"/>
            <w:noWrap/>
            <w:vAlign w:val="center"/>
            <w:hideMark/>
          </w:tcPr>
          <w:p w14:paraId="113C69F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0.1</w:t>
            </w:r>
          </w:p>
        </w:tc>
        <w:tc>
          <w:tcPr>
            <w:tcW w:w="292" w:type="pct"/>
            <w:tcBorders>
              <w:top w:val="nil"/>
              <w:left w:val="nil"/>
              <w:bottom w:val="nil"/>
              <w:right w:val="nil"/>
            </w:tcBorders>
            <w:shd w:val="clear" w:color="auto" w:fill="auto"/>
            <w:noWrap/>
            <w:vAlign w:val="center"/>
            <w:hideMark/>
          </w:tcPr>
          <w:p w14:paraId="55BB174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0.2</w:t>
            </w:r>
          </w:p>
        </w:tc>
        <w:tc>
          <w:tcPr>
            <w:tcW w:w="345" w:type="pct"/>
            <w:tcBorders>
              <w:top w:val="nil"/>
              <w:left w:val="nil"/>
              <w:bottom w:val="nil"/>
              <w:right w:val="nil"/>
            </w:tcBorders>
            <w:shd w:val="clear" w:color="auto" w:fill="auto"/>
            <w:noWrap/>
            <w:vAlign w:val="center"/>
            <w:hideMark/>
          </w:tcPr>
          <w:p w14:paraId="0578EF1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0.1</w:t>
            </w:r>
          </w:p>
        </w:tc>
        <w:tc>
          <w:tcPr>
            <w:tcW w:w="298" w:type="pct"/>
            <w:tcBorders>
              <w:top w:val="nil"/>
              <w:left w:val="nil"/>
              <w:bottom w:val="nil"/>
              <w:right w:val="nil"/>
            </w:tcBorders>
            <w:shd w:val="clear" w:color="auto" w:fill="auto"/>
            <w:noWrap/>
            <w:vAlign w:val="center"/>
            <w:hideMark/>
          </w:tcPr>
          <w:p w14:paraId="0B79E9B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0.1</w:t>
            </w:r>
          </w:p>
        </w:tc>
        <w:tc>
          <w:tcPr>
            <w:tcW w:w="291" w:type="pct"/>
            <w:tcBorders>
              <w:top w:val="nil"/>
              <w:left w:val="nil"/>
              <w:bottom w:val="nil"/>
              <w:right w:val="nil"/>
            </w:tcBorders>
            <w:shd w:val="clear" w:color="auto" w:fill="auto"/>
            <w:noWrap/>
            <w:vAlign w:val="center"/>
            <w:hideMark/>
          </w:tcPr>
          <w:p w14:paraId="5F08554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w:t>
            </w:r>
          </w:p>
        </w:tc>
      </w:tr>
      <w:tr w:rsidR="00C217F0" w:rsidRPr="0074276A" w14:paraId="7F9A9E30"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10E2BBA8"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22:</w:t>
            </w:r>
            <w:proofErr w:type="gramEnd"/>
            <w:r w:rsidRPr="0074276A">
              <w:rPr>
                <w:rFonts w:ascii="Times New Roman" w:eastAsia="Times New Roman" w:hAnsi="Times New Roman" w:cs="Times New Roman"/>
                <w:color w:val="000000"/>
                <w:sz w:val="18"/>
                <w:szCs w:val="18"/>
                <w:lang w:eastAsia="fr-CA"/>
              </w:rPr>
              <w:t>0</w:t>
            </w:r>
          </w:p>
        </w:tc>
        <w:tc>
          <w:tcPr>
            <w:tcW w:w="289" w:type="pct"/>
            <w:tcBorders>
              <w:top w:val="nil"/>
              <w:left w:val="nil"/>
              <w:bottom w:val="nil"/>
              <w:right w:val="nil"/>
            </w:tcBorders>
            <w:shd w:val="clear" w:color="auto" w:fill="auto"/>
            <w:noWrap/>
            <w:vAlign w:val="center"/>
            <w:hideMark/>
          </w:tcPr>
          <w:p w14:paraId="6545E2E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0.1</w:t>
            </w:r>
          </w:p>
        </w:tc>
        <w:tc>
          <w:tcPr>
            <w:tcW w:w="298" w:type="pct"/>
            <w:tcBorders>
              <w:top w:val="nil"/>
              <w:left w:val="nil"/>
              <w:bottom w:val="nil"/>
              <w:right w:val="nil"/>
            </w:tcBorders>
            <w:shd w:val="clear" w:color="auto" w:fill="auto"/>
            <w:noWrap/>
            <w:vAlign w:val="center"/>
            <w:hideMark/>
          </w:tcPr>
          <w:p w14:paraId="451EFE6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0.2</w:t>
            </w:r>
          </w:p>
        </w:tc>
        <w:tc>
          <w:tcPr>
            <w:tcW w:w="292" w:type="pct"/>
            <w:tcBorders>
              <w:top w:val="nil"/>
              <w:left w:val="nil"/>
              <w:bottom w:val="nil"/>
              <w:right w:val="nil"/>
            </w:tcBorders>
            <w:shd w:val="clear" w:color="auto" w:fill="auto"/>
            <w:noWrap/>
            <w:vAlign w:val="center"/>
            <w:hideMark/>
          </w:tcPr>
          <w:p w14:paraId="511295A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0.2</w:t>
            </w:r>
          </w:p>
        </w:tc>
        <w:tc>
          <w:tcPr>
            <w:tcW w:w="345" w:type="pct"/>
            <w:tcBorders>
              <w:top w:val="nil"/>
              <w:left w:val="nil"/>
              <w:bottom w:val="nil"/>
              <w:right w:val="nil"/>
            </w:tcBorders>
            <w:shd w:val="clear" w:color="auto" w:fill="auto"/>
            <w:noWrap/>
            <w:vAlign w:val="center"/>
            <w:hideMark/>
          </w:tcPr>
          <w:p w14:paraId="5102FDA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0.1</w:t>
            </w:r>
          </w:p>
        </w:tc>
        <w:tc>
          <w:tcPr>
            <w:tcW w:w="298" w:type="pct"/>
            <w:tcBorders>
              <w:top w:val="nil"/>
              <w:left w:val="nil"/>
              <w:bottom w:val="nil"/>
              <w:right w:val="nil"/>
            </w:tcBorders>
            <w:shd w:val="clear" w:color="auto" w:fill="auto"/>
            <w:noWrap/>
            <w:vAlign w:val="center"/>
            <w:hideMark/>
          </w:tcPr>
          <w:p w14:paraId="7AC9EA6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w:t>
            </w:r>
          </w:p>
        </w:tc>
        <w:tc>
          <w:tcPr>
            <w:tcW w:w="292" w:type="pct"/>
            <w:tcBorders>
              <w:top w:val="nil"/>
              <w:left w:val="nil"/>
              <w:bottom w:val="nil"/>
              <w:right w:val="nil"/>
            </w:tcBorders>
            <w:shd w:val="clear" w:color="auto" w:fill="auto"/>
            <w:noWrap/>
            <w:vAlign w:val="center"/>
            <w:hideMark/>
          </w:tcPr>
          <w:p w14:paraId="2F32392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34C6540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0.1</w:t>
            </w:r>
          </w:p>
        </w:tc>
        <w:tc>
          <w:tcPr>
            <w:tcW w:w="298" w:type="pct"/>
            <w:tcBorders>
              <w:top w:val="nil"/>
              <w:left w:val="nil"/>
              <w:bottom w:val="nil"/>
              <w:right w:val="nil"/>
            </w:tcBorders>
            <w:shd w:val="clear" w:color="auto" w:fill="auto"/>
            <w:noWrap/>
            <w:vAlign w:val="center"/>
            <w:hideMark/>
          </w:tcPr>
          <w:p w14:paraId="3792240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2" w:type="pct"/>
            <w:tcBorders>
              <w:top w:val="nil"/>
              <w:left w:val="nil"/>
              <w:bottom w:val="nil"/>
              <w:right w:val="nil"/>
            </w:tcBorders>
            <w:shd w:val="clear" w:color="auto" w:fill="auto"/>
            <w:noWrap/>
            <w:vAlign w:val="center"/>
            <w:hideMark/>
          </w:tcPr>
          <w:p w14:paraId="7C7CDCB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5D2C067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0.1</w:t>
            </w:r>
          </w:p>
        </w:tc>
        <w:tc>
          <w:tcPr>
            <w:tcW w:w="298" w:type="pct"/>
            <w:tcBorders>
              <w:top w:val="nil"/>
              <w:left w:val="nil"/>
              <w:bottom w:val="nil"/>
              <w:right w:val="nil"/>
            </w:tcBorders>
            <w:shd w:val="clear" w:color="auto" w:fill="auto"/>
            <w:noWrap/>
            <w:vAlign w:val="center"/>
            <w:hideMark/>
          </w:tcPr>
          <w:p w14:paraId="7D01B14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0.1</w:t>
            </w:r>
          </w:p>
        </w:tc>
        <w:tc>
          <w:tcPr>
            <w:tcW w:w="292" w:type="pct"/>
            <w:tcBorders>
              <w:top w:val="nil"/>
              <w:left w:val="nil"/>
              <w:bottom w:val="nil"/>
              <w:right w:val="nil"/>
            </w:tcBorders>
            <w:shd w:val="clear" w:color="auto" w:fill="auto"/>
            <w:noWrap/>
            <w:vAlign w:val="center"/>
            <w:hideMark/>
          </w:tcPr>
          <w:p w14:paraId="44FA5EF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5419D48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0.1</w:t>
            </w:r>
          </w:p>
        </w:tc>
        <w:tc>
          <w:tcPr>
            <w:tcW w:w="298" w:type="pct"/>
            <w:tcBorders>
              <w:top w:val="nil"/>
              <w:left w:val="nil"/>
              <w:bottom w:val="nil"/>
              <w:right w:val="nil"/>
            </w:tcBorders>
            <w:shd w:val="clear" w:color="auto" w:fill="auto"/>
            <w:noWrap/>
            <w:vAlign w:val="center"/>
            <w:hideMark/>
          </w:tcPr>
          <w:p w14:paraId="7DFA9AE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1" w:type="pct"/>
            <w:tcBorders>
              <w:top w:val="nil"/>
              <w:left w:val="nil"/>
              <w:bottom w:val="nil"/>
              <w:right w:val="nil"/>
            </w:tcBorders>
            <w:shd w:val="clear" w:color="auto" w:fill="auto"/>
            <w:noWrap/>
            <w:vAlign w:val="center"/>
            <w:hideMark/>
          </w:tcPr>
          <w:p w14:paraId="1216612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r>
      <w:tr w:rsidR="00C217F0" w:rsidRPr="0074276A" w14:paraId="09A3F9F6"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69B38308"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24:</w:t>
            </w:r>
            <w:proofErr w:type="gramEnd"/>
            <w:r w:rsidRPr="0074276A">
              <w:rPr>
                <w:rFonts w:ascii="Times New Roman" w:eastAsia="Times New Roman" w:hAnsi="Times New Roman" w:cs="Times New Roman"/>
                <w:color w:val="000000"/>
                <w:sz w:val="18"/>
                <w:szCs w:val="18"/>
                <w:lang w:eastAsia="fr-CA"/>
              </w:rPr>
              <w:t>0</w:t>
            </w:r>
          </w:p>
        </w:tc>
        <w:tc>
          <w:tcPr>
            <w:tcW w:w="289" w:type="pct"/>
            <w:tcBorders>
              <w:top w:val="nil"/>
              <w:left w:val="nil"/>
              <w:bottom w:val="nil"/>
              <w:right w:val="nil"/>
            </w:tcBorders>
            <w:shd w:val="clear" w:color="auto" w:fill="auto"/>
            <w:noWrap/>
            <w:vAlign w:val="center"/>
            <w:hideMark/>
          </w:tcPr>
          <w:p w14:paraId="26B6C3D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0.1</w:t>
            </w:r>
          </w:p>
        </w:tc>
        <w:tc>
          <w:tcPr>
            <w:tcW w:w="298" w:type="pct"/>
            <w:tcBorders>
              <w:top w:val="nil"/>
              <w:left w:val="nil"/>
              <w:bottom w:val="nil"/>
              <w:right w:val="nil"/>
            </w:tcBorders>
            <w:shd w:val="clear" w:color="auto" w:fill="auto"/>
            <w:noWrap/>
            <w:vAlign w:val="center"/>
            <w:hideMark/>
          </w:tcPr>
          <w:p w14:paraId="4C82F0B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0.4</w:t>
            </w:r>
          </w:p>
        </w:tc>
        <w:tc>
          <w:tcPr>
            <w:tcW w:w="292" w:type="pct"/>
            <w:tcBorders>
              <w:top w:val="nil"/>
              <w:left w:val="nil"/>
              <w:bottom w:val="nil"/>
              <w:right w:val="nil"/>
            </w:tcBorders>
            <w:shd w:val="clear" w:color="auto" w:fill="auto"/>
            <w:noWrap/>
            <w:vAlign w:val="center"/>
            <w:hideMark/>
          </w:tcPr>
          <w:p w14:paraId="56592A0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0.4</w:t>
            </w:r>
          </w:p>
        </w:tc>
        <w:tc>
          <w:tcPr>
            <w:tcW w:w="345" w:type="pct"/>
            <w:tcBorders>
              <w:top w:val="nil"/>
              <w:left w:val="nil"/>
              <w:bottom w:val="nil"/>
              <w:right w:val="nil"/>
            </w:tcBorders>
            <w:shd w:val="clear" w:color="auto" w:fill="auto"/>
            <w:noWrap/>
            <w:vAlign w:val="center"/>
            <w:hideMark/>
          </w:tcPr>
          <w:p w14:paraId="35AEBD1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w:t>
            </w:r>
          </w:p>
        </w:tc>
        <w:tc>
          <w:tcPr>
            <w:tcW w:w="298" w:type="pct"/>
            <w:tcBorders>
              <w:top w:val="nil"/>
              <w:left w:val="nil"/>
              <w:bottom w:val="nil"/>
              <w:right w:val="nil"/>
            </w:tcBorders>
            <w:shd w:val="clear" w:color="auto" w:fill="auto"/>
            <w:noWrap/>
            <w:vAlign w:val="center"/>
            <w:hideMark/>
          </w:tcPr>
          <w:p w14:paraId="0B99E89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0.1</w:t>
            </w:r>
          </w:p>
        </w:tc>
        <w:tc>
          <w:tcPr>
            <w:tcW w:w="292" w:type="pct"/>
            <w:tcBorders>
              <w:top w:val="nil"/>
              <w:left w:val="nil"/>
              <w:bottom w:val="nil"/>
              <w:right w:val="nil"/>
            </w:tcBorders>
            <w:shd w:val="clear" w:color="auto" w:fill="auto"/>
            <w:noWrap/>
            <w:vAlign w:val="center"/>
            <w:hideMark/>
          </w:tcPr>
          <w:p w14:paraId="2A7BACC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0.2</w:t>
            </w:r>
          </w:p>
        </w:tc>
        <w:tc>
          <w:tcPr>
            <w:tcW w:w="345" w:type="pct"/>
            <w:tcBorders>
              <w:top w:val="nil"/>
              <w:left w:val="nil"/>
              <w:bottom w:val="nil"/>
              <w:right w:val="nil"/>
            </w:tcBorders>
            <w:shd w:val="clear" w:color="auto" w:fill="auto"/>
            <w:noWrap/>
            <w:vAlign w:val="center"/>
            <w:hideMark/>
          </w:tcPr>
          <w:p w14:paraId="65A0780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0.2</w:t>
            </w:r>
          </w:p>
        </w:tc>
        <w:tc>
          <w:tcPr>
            <w:tcW w:w="298" w:type="pct"/>
            <w:tcBorders>
              <w:top w:val="nil"/>
              <w:left w:val="nil"/>
              <w:bottom w:val="nil"/>
              <w:right w:val="nil"/>
            </w:tcBorders>
            <w:shd w:val="clear" w:color="auto" w:fill="auto"/>
            <w:noWrap/>
            <w:vAlign w:val="center"/>
            <w:hideMark/>
          </w:tcPr>
          <w:p w14:paraId="5828A82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2" w:type="pct"/>
            <w:tcBorders>
              <w:top w:val="nil"/>
              <w:left w:val="nil"/>
              <w:bottom w:val="nil"/>
              <w:right w:val="nil"/>
            </w:tcBorders>
            <w:shd w:val="clear" w:color="auto" w:fill="auto"/>
            <w:noWrap/>
            <w:vAlign w:val="center"/>
            <w:hideMark/>
          </w:tcPr>
          <w:p w14:paraId="2AC8190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1.6 ± 1.8</w:t>
            </w:r>
          </w:p>
        </w:tc>
        <w:tc>
          <w:tcPr>
            <w:tcW w:w="345" w:type="pct"/>
            <w:tcBorders>
              <w:top w:val="nil"/>
              <w:left w:val="nil"/>
              <w:bottom w:val="nil"/>
              <w:right w:val="nil"/>
            </w:tcBorders>
            <w:shd w:val="clear" w:color="auto" w:fill="auto"/>
            <w:noWrap/>
            <w:vAlign w:val="center"/>
            <w:hideMark/>
          </w:tcPr>
          <w:p w14:paraId="59748C6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0.1</w:t>
            </w:r>
          </w:p>
        </w:tc>
        <w:tc>
          <w:tcPr>
            <w:tcW w:w="298" w:type="pct"/>
            <w:tcBorders>
              <w:top w:val="nil"/>
              <w:left w:val="nil"/>
              <w:bottom w:val="nil"/>
              <w:right w:val="nil"/>
            </w:tcBorders>
            <w:shd w:val="clear" w:color="auto" w:fill="auto"/>
            <w:noWrap/>
            <w:vAlign w:val="center"/>
            <w:hideMark/>
          </w:tcPr>
          <w:p w14:paraId="673B8FC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0.1</w:t>
            </w:r>
          </w:p>
        </w:tc>
        <w:tc>
          <w:tcPr>
            <w:tcW w:w="292" w:type="pct"/>
            <w:tcBorders>
              <w:top w:val="nil"/>
              <w:left w:val="nil"/>
              <w:bottom w:val="nil"/>
              <w:right w:val="nil"/>
            </w:tcBorders>
            <w:shd w:val="clear" w:color="auto" w:fill="auto"/>
            <w:noWrap/>
            <w:vAlign w:val="center"/>
            <w:hideMark/>
          </w:tcPr>
          <w:p w14:paraId="7308AEB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1.2 ± 0.5</w:t>
            </w:r>
          </w:p>
        </w:tc>
        <w:tc>
          <w:tcPr>
            <w:tcW w:w="345" w:type="pct"/>
            <w:tcBorders>
              <w:top w:val="nil"/>
              <w:left w:val="nil"/>
              <w:bottom w:val="nil"/>
              <w:right w:val="nil"/>
            </w:tcBorders>
            <w:shd w:val="clear" w:color="auto" w:fill="auto"/>
            <w:noWrap/>
            <w:vAlign w:val="center"/>
            <w:hideMark/>
          </w:tcPr>
          <w:p w14:paraId="2F24B83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0.1</w:t>
            </w:r>
          </w:p>
        </w:tc>
        <w:tc>
          <w:tcPr>
            <w:tcW w:w="298" w:type="pct"/>
            <w:tcBorders>
              <w:top w:val="nil"/>
              <w:left w:val="nil"/>
              <w:bottom w:val="nil"/>
              <w:right w:val="nil"/>
            </w:tcBorders>
            <w:shd w:val="clear" w:color="auto" w:fill="auto"/>
            <w:noWrap/>
            <w:vAlign w:val="center"/>
            <w:hideMark/>
          </w:tcPr>
          <w:p w14:paraId="2EBC064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1" w:type="pct"/>
            <w:tcBorders>
              <w:top w:val="nil"/>
              <w:left w:val="nil"/>
              <w:bottom w:val="nil"/>
              <w:right w:val="nil"/>
            </w:tcBorders>
            <w:shd w:val="clear" w:color="auto" w:fill="auto"/>
            <w:noWrap/>
            <w:vAlign w:val="center"/>
            <w:hideMark/>
          </w:tcPr>
          <w:p w14:paraId="7E4A762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r>
      <w:tr w:rsidR="00C217F0" w:rsidRPr="0074276A" w14:paraId="2E37FDAE"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72B8F79B"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r w:rsidRPr="0074276A">
              <w:rPr>
                <w:rFonts w:ascii="Times New Roman" w:eastAsia="Times New Roman" w:hAnsi="Times New Roman" w:cs="Times New Roman"/>
                <w:color w:val="000000"/>
                <w:sz w:val="18"/>
                <w:szCs w:val="18"/>
                <w:lang w:eastAsia="fr-CA"/>
              </w:rPr>
              <w:t>∑ SFA</w:t>
            </w:r>
          </w:p>
        </w:tc>
        <w:tc>
          <w:tcPr>
            <w:tcW w:w="289" w:type="pct"/>
            <w:tcBorders>
              <w:top w:val="nil"/>
              <w:left w:val="nil"/>
              <w:bottom w:val="nil"/>
              <w:right w:val="nil"/>
            </w:tcBorders>
            <w:shd w:val="clear" w:color="auto" w:fill="auto"/>
            <w:noWrap/>
            <w:vAlign w:val="center"/>
            <w:hideMark/>
          </w:tcPr>
          <w:p w14:paraId="3CFFD9B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23.2 ± 1.5</w:t>
            </w:r>
          </w:p>
        </w:tc>
        <w:tc>
          <w:tcPr>
            <w:tcW w:w="298" w:type="pct"/>
            <w:tcBorders>
              <w:top w:val="nil"/>
              <w:left w:val="nil"/>
              <w:bottom w:val="nil"/>
              <w:right w:val="nil"/>
            </w:tcBorders>
            <w:shd w:val="clear" w:color="auto" w:fill="auto"/>
            <w:noWrap/>
            <w:vAlign w:val="center"/>
            <w:hideMark/>
          </w:tcPr>
          <w:p w14:paraId="3E50043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39.2 ± 9.6</w:t>
            </w:r>
          </w:p>
        </w:tc>
        <w:tc>
          <w:tcPr>
            <w:tcW w:w="292" w:type="pct"/>
            <w:tcBorders>
              <w:top w:val="nil"/>
              <w:left w:val="nil"/>
              <w:bottom w:val="nil"/>
              <w:right w:val="nil"/>
            </w:tcBorders>
            <w:shd w:val="clear" w:color="auto" w:fill="auto"/>
            <w:noWrap/>
            <w:vAlign w:val="center"/>
            <w:hideMark/>
          </w:tcPr>
          <w:p w14:paraId="1EBF924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57 ± 8.2</w:t>
            </w:r>
          </w:p>
        </w:tc>
        <w:tc>
          <w:tcPr>
            <w:tcW w:w="345" w:type="pct"/>
            <w:tcBorders>
              <w:top w:val="nil"/>
              <w:left w:val="nil"/>
              <w:bottom w:val="nil"/>
              <w:right w:val="nil"/>
            </w:tcBorders>
            <w:shd w:val="clear" w:color="auto" w:fill="auto"/>
            <w:noWrap/>
            <w:vAlign w:val="center"/>
            <w:hideMark/>
          </w:tcPr>
          <w:p w14:paraId="365C23E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22.9 ± 1.5</w:t>
            </w:r>
          </w:p>
        </w:tc>
        <w:tc>
          <w:tcPr>
            <w:tcW w:w="298" w:type="pct"/>
            <w:tcBorders>
              <w:top w:val="nil"/>
              <w:left w:val="nil"/>
              <w:bottom w:val="nil"/>
              <w:right w:val="nil"/>
            </w:tcBorders>
            <w:shd w:val="clear" w:color="auto" w:fill="auto"/>
            <w:noWrap/>
            <w:vAlign w:val="center"/>
            <w:hideMark/>
          </w:tcPr>
          <w:p w14:paraId="07DB55C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26 ± 7.1</w:t>
            </w:r>
          </w:p>
        </w:tc>
        <w:tc>
          <w:tcPr>
            <w:tcW w:w="292" w:type="pct"/>
            <w:tcBorders>
              <w:top w:val="nil"/>
              <w:left w:val="nil"/>
              <w:bottom w:val="nil"/>
              <w:right w:val="nil"/>
            </w:tcBorders>
            <w:shd w:val="clear" w:color="auto" w:fill="auto"/>
            <w:noWrap/>
            <w:vAlign w:val="center"/>
            <w:hideMark/>
          </w:tcPr>
          <w:p w14:paraId="04757CF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73.5 ± 2.4</w:t>
            </w:r>
          </w:p>
        </w:tc>
        <w:tc>
          <w:tcPr>
            <w:tcW w:w="345" w:type="pct"/>
            <w:tcBorders>
              <w:top w:val="nil"/>
              <w:left w:val="nil"/>
              <w:bottom w:val="nil"/>
              <w:right w:val="nil"/>
            </w:tcBorders>
            <w:shd w:val="clear" w:color="auto" w:fill="auto"/>
            <w:noWrap/>
            <w:vAlign w:val="center"/>
            <w:hideMark/>
          </w:tcPr>
          <w:p w14:paraId="2A48F8B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21.4 ± 1.1</w:t>
            </w:r>
          </w:p>
        </w:tc>
        <w:tc>
          <w:tcPr>
            <w:tcW w:w="298" w:type="pct"/>
            <w:tcBorders>
              <w:top w:val="nil"/>
              <w:left w:val="nil"/>
              <w:bottom w:val="nil"/>
              <w:right w:val="nil"/>
            </w:tcBorders>
            <w:shd w:val="clear" w:color="auto" w:fill="auto"/>
            <w:noWrap/>
            <w:vAlign w:val="center"/>
            <w:hideMark/>
          </w:tcPr>
          <w:p w14:paraId="4C7B23A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26.4 ± 1.7</w:t>
            </w:r>
          </w:p>
        </w:tc>
        <w:tc>
          <w:tcPr>
            <w:tcW w:w="292" w:type="pct"/>
            <w:tcBorders>
              <w:top w:val="nil"/>
              <w:left w:val="nil"/>
              <w:bottom w:val="nil"/>
              <w:right w:val="nil"/>
            </w:tcBorders>
            <w:shd w:val="clear" w:color="auto" w:fill="auto"/>
            <w:noWrap/>
            <w:vAlign w:val="center"/>
            <w:hideMark/>
          </w:tcPr>
          <w:p w14:paraId="2B14ACD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30.1 ± 5.9</w:t>
            </w:r>
          </w:p>
        </w:tc>
        <w:tc>
          <w:tcPr>
            <w:tcW w:w="345" w:type="pct"/>
            <w:tcBorders>
              <w:top w:val="nil"/>
              <w:left w:val="nil"/>
              <w:bottom w:val="nil"/>
              <w:right w:val="nil"/>
            </w:tcBorders>
            <w:shd w:val="clear" w:color="auto" w:fill="auto"/>
            <w:noWrap/>
            <w:vAlign w:val="center"/>
            <w:hideMark/>
          </w:tcPr>
          <w:p w14:paraId="5336A94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23.3 ± 0.9</w:t>
            </w:r>
          </w:p>
        </w:tc>
        <w:tc>
          <w:tcPr>
            <w:tcW w:w="298" w:type="pct"/>
            <w:tcBorders>
              <w:top w:val="nil"/>
              <w:left w:val="nil"/>
              <w:bottom w:val="nil"/>
              <w:right w:val="nil"/>
            </w:tcBorders>
            <w:shd w:val="clear" w:color="auto" w:fill="auto"/>
            <w:noWrap/>
            <w:vAlign w:val="center"/>
            <w:hideMark/>
          </w:tcPr>
          <w:p w14:paraId="7308594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25.8 ± 8.6</w:t>
            </w:r>
          </w:p>
        </w:tc>
        <w:tc>
          <w:tcPr>
            <w:tcW w:w="292" w:type="pct"/>
            <w:tcBorders>
              <w:top w:val="nil"/>
              <w:left w:val="nil"/>
              <w:bottom w:val="nil"/>
              <w:right w:val="nil"/>
            </w:tcBorders>
            <w:shd w:val="clear" w:color="auto" w:fill="auto"/>
            <w:noWrap/>
            <w:vAlign w:val="center"/>
            <w:hideMark/>
          </w:tcPr>
          <w:p w14:paraId="22563F9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33.3 ± 4.6</w:t>
            </w:r>
          </w:p>
        </w:tc>
        <w:tc>
          <w:tcPr>
            <w:tcW w:w="345" w:type="pct"/>
            <w:tcBorders>
              <w:top w:val="nil"/>
              <w:left w:val="nil"/>
              <w:bottom w:val="nil"/>
              <w:right w:val="nil"/>
            </w:tcBorders>
            <w:shd w:val="clear" w:color="auto" w:fill="auto"/>
            <w:noWrap/>
            <w:vAlign w:val="center"/>
            <w:hideMark/>
          </w:tcPr>
          <w:p w14:paraId="61D1E68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23.1 ± 1.7</w:t>
            </w:r>
          </w:p>
        </w:tc>
        <w:tc>
          <w:tcPr>
            <w:tcW w:w="298" w:type="pct"/>
            <w:tcBorders>
              <w:top w:val="nil"/>
              <w:left w:val="nil"/>
              <w:bottom w:val="nil"/>
              <w:right w:val="nil"/>
            </w:tcBorders>
            <w:shd w:val="clear" w:color="auto" w:fill="auto"/>
            <w:noWrap/>
            <w:vAlign w:val="center"/>
            <w:hideMark/>
          </w:tcPr>
          <w:p w14:paraId="4C86D4F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19.9 ± 1.2</w:t>
            </w:r>
          </w:p>
        </w:tc>
        <w:tc>
          <w:tcPr>
            <w:tcW w:w="291" w:type="pct"/>
            <w:tcBorders>
              <w:top w:val="nil"/>
              <w:left w:val="nil"/>
              <w:bottom w:val="nil"/>
              <w:right w:val="nil"/>
            </w:tcBorders>
            <w:shd w:val="clear" w:color="auto" w:fill="auto"/>
            <w:noWrap/>
            <w:vAlign w:val="center"/>
            <w:hideMark/>
          </w:tcPr>
          <w:p w14:paraId="6BA4D97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19.7 ± 1.6</w:t>
            </w:r>
          </w:p>
        </w:tc>
      </w:tr>
      <w:tr w:rsidR="00C217F0" w:rsidRPr="0074276A" w14:paraId="5799C114" w14:textId="77777777" w:rsidTr="00C16D18">
        <w:trPr>
          <w:trHeight w:val="77"/>
          <w:jc w:val="center"/>
        </w:trPr>
        <w:tc>
          <w:tcPr>
            <w:tcW w:w="383" w:type="pct"/>
            <w:tcBorders>
              <w:top w:val="nil"/>
              <w:left w:val="nil"/>
              <w:bottom w:val="nil"/>
              <w:right w:val="nil"/>
            </w:tcBorders>
            <w:shd w:val="clear" w:color="auto" w:fill="auto"/>
            <w:noWrap/>
            <w:vAlign w:val="center"/>
            <w:hideMark/>
          </w:tcPr>
          <w:p w14:paraId="350BC677" w14:textId="77777777" w:rsidR="00C217F0" w:rsidRPr="0074276A" w:rsidRDefault="00C217F0" w:rsidP="009A6D3C">
            <w:pPr>
              <w:spacing w:line="240" w:lineRule="auto"/>
              <w:jc w:val="center"/>
              <w:rPr>
                <w:rFonts w:ascii="Times New Roman" w:eastAsia="Times New Roman" w:hAnsi="Times New Roman" w:cs="Times New Roman"/>
                <w:color w:val="000000"/>
                <w:sz w:val="12"/>
                <w:szCs w:val="12"/>
                <w:lang w:eastAsia="fr-CA"/>
              </w:rPr>
            </w:pPr>
          </w:p>
        </w:tc>
        <w:tc>
          <w:tcPr>
            <w:tcW w:w="289" w:type="pct"/>
            <w:tcBorders>
              <w:top w:val="nil"/>
              <w:left w:val="nil"/>
              <w:bottom w:val="nil"/>
              <w:right w:val="nil"/>
            </w:tcBorders>
            <w:shd w:val="clear" w:color="auto" w:fill="auto"/>
            <w:noWrap/>
            <w:vAlign w:val="center"/>
            <w:hideMark/>
          </w:tcPr>
          <w:p w14:paraId="1FC99D4C"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8" w:type="pct"/>
            <w:tcBorders>
              <w:top w:val="nil"/>
              <w:left w:val="nil"/>
              <w:bottom w:val="nil"/>
              <w:right w:val="nil"/>
            </w:tcBorders>
            <w:shd w:val="clear" w:color="auto" w:fill="auto"/>
            <w:noWrap/>
            <w:vAlign w:val="center"/>
            <w:hideMark/>
          </w:tcPr>
          <w:p w14:paraId="14A42CD3"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2" w:type="pct"/>
            <w:tcBorders>
              <w:top w:val="nil"/>
              <w:left w:val="nil"/>
              <w:bottom w:val="nil"/>
              <w:right w:val="nil"/>
            </w:tcBorders>
            <w:shd w:val="clear" w:color="auto" w:fill="auto"/>
            <w:noWrap/>
            <w:vAlign w:val="center"/>
            <w:hideMark/>
          </w:tcPr>
          <w:p w14:paraId="795867AD"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345" w:type="pct"/>
            <w:tcBorders>
              <w:top w:val="nil"/>
              <w:left w:val="nil"/>
              <w:bottom w:val="nil"/>
              <w:right w:val="nil"/>
            </w:tcBorders>
            <w:shd w:val="clear" w:color="auto" w:fill="auto"/>
            <w:noWrap/>
            <w:vAlign w:val="center"/>
            <w:hideMark/>
          </w:tcPr>
          <w:p w14:paraId="4F8E4D8F"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8" w:type="pct"/>
            <w:tcBorders>
              <w:top w:val="nil"/>
              <w:left w:val="nil"/>
              <w:bottom w:val="nil"/>
              <w:right w:val="nil"/>
            </w:tcBorders>
            <w:shd w:val="clear" w:color="auto" w:fill="auto"/>
            <w:noWrap/>
            <w:vAlign w:val="center"/>
            <w:hideMark/>
          </w:tcPr>
          <w:p w14:paraId="21424E94"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2" w:type="pct"/>
            <w:tcBorders>
              <w:top w:val="nil"/>
              <w:left w:val="nil"/>
              <w:bottom w:val="nil"/>
              <w:right w:val="nil"/>
            </w:tcBorders>
            <w:shd w:val="clear" w:color="auto" w:fill="auto"/>
            <w:noWrap/>
            <w:vAlign w:val="center"/>
            <w:hideMark/>
          </w:tcPr>
          <w:p w14:paraId="07CD3F43"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345" w:type="pct"/>
            <w:tcBorders>
              <w:top w:val="nil"/>
              <w:left w:val="nil"/>
              <w:bottom w:val="nil"/>
              <w:right w:val="nil"/>
            </w:tcBorders>
            <w:shd w:val="clear" w:color="auto" w:fill="auto"/>
            <w:noWrap/>
            <w:vAlign w:val="center"/>
            <w:hideMark/>
          </w:tcPr>
          <w:p w14:paraId="6800A95B"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8" w:type="pct"/>
            <w:tcBorders>
              <w:top w:val="nil"/>
              <w:left w:val="nil"/>
              <w:bottom w:val="nil"/>
              <w:right w:val="nil"/>
            </w:tcBorders>
            <w:shd w:val="clear" w:color="auto" w:fill="auto"/>
            <w:noWrap/>
            <w:vAlign w:val="center"/>
            <w:hideMark/>
          </w:tcPr>
          <w:p w14:paraId="7C6DF4DA"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2" w:type="pct"/>
            <w:tcBorders>
              <w:top w:val="nil"/>
              <w:left w:val="nil"/>
              <w:bottom w:val="nil"/>
              <w:right w:val="nil"/>
            </w:tcBorders>
            <w:shd w:val="clear" w:color="auto" w:fill="auto"/>
            <w:noWrap/>
            <w:vAlign w:val="center"/>
            <w:hideMark/>
          </w:tcPr>
          <w:p w14:paraId="21574582"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345" w:type="pct"/>
            <w:tcBorders>
              <w:top w:val="nil"/>
              <w:left w:val="nil"/>
              <w:bottom w:val="nil"/>
              <w:right w:val="nil"/>
            </w:tcBorders>
            <w:shd w:val="clear" w:color="auto" w:fill="auto"/>
            <w:noWrap/>
            <w:vAlign w:val="center"/>
            <w:hideMark/>
          </w:tcPr>
          <w:p w14:paraId="2C125EE0"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8" w:type="pct"/>
            <w:tcBorders>
              <w:top w:val="nil"/>
              <w:left w:val="nil"/>
              <w:bottom w:val="nil"/>
              <w:right w:val="nil"/>
            </w:tcBorders>
            <w:shd w:val="clear" w:color="auto" w:fill="auto"/>
            <w:noWrap/>
            <w:vAlign w:val="center"/>
            <w:hideMark/>
          </w:tcPr>
          <w:p w14:paraId="57CE7843"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2" w:type="pct"/>
            <w:tcBorders>
              <w:top w:val="nil"/>
              <w:left w:val="nil"/>
              <w:bottom w:val="nil"/>
              <w:right w:val="nil"/>
            </w:tcBorders>
            <w:shd w:val="clear" w:color="auto" w:fill="auto"/>
            <w:noWrap/>
            <w:vAlign w:val="center"/>
            <w:hideMark/>
          </w:tcPr>
          <w:p w14:paraId="26E887B8"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345" w:type="pct"/>
            <w:tcBorders>
              <w:top w:val="nil"/>
              <w:left w:val="nil"/>
              <w:bottom w:val="nil"/>
              <w:right w:val="nil"/>
            </w:tcBorders>
            <w:shd w:val="clear" w:color="auto" w:fill="auto"/>
            <w:noWrap/>
            <w:vAlign w:val="center"/>
            <w:hideMark/>
          </w:tcPr>
          <w:p w14:paraId="41AB6E78"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8" w:type="pct"/>
            <w:tcBorders>
              <w:top w:val="nil"/>
              <w:left w:val="nil"/>
              <w:bottom w:val="nil"/>
              <w:right w:val="nil"/>
            </w:tcBorders>
            <w:shd w:val="clear" w:color="auto" w:fill="auto"/>
            <w:noWrap/>
            <w:vAlign w:val="center"/>
            <w:hideMark/>
          </w:tcPr>
          <w:p w14:paraId="68B9B627"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1" w:type="pct"/>
            <w:tcBorders>
              <w:top w:val="nil"/>
              <w:left w:val="nil"/>
              <w:bottom w:val="nil"/>
              <w:right w:val="nil"/>
            </w:tcBorders>
            <w:shd w:val="clear" w:color="auto" w:fill="auto"/>
            <w:noWrap/>
            <w:vAlign w:val="center"/>
            <w:hideMark/>
          </w:tcPr>
          <w:p w14:paraId="378DD7BA"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r>
      <w:tr w:rsidR="00C217F0" w:rsidRPr="0074276A" w14:paraId="16E7CFC6"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4090F32F"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14:</w:t>
            </w:r>
            <w:proofErr w:type="gramEnd"/>
            <w:r w:rsidRPr="0074276A">
              <w:rPr>
                <w:rFonts w:ascii="Times New Roman" w:eastAsia="Times New Roman" w:hAnsi="Times New Roman" w:cs="Times New Roman"/>
                <w:color w:val="000000"/>
                <w:sz w:val="18"/>
                <w:szCs w:val="18"/>
                <w:lang w:eastAsia="fr-CA"/>
              </w:rPr>
              <w:t>1n-5</w:t>
            </w:r>
          </w:p>
        </w:tc>
        <w:tc>
          <w:tcPr>
            <w:tcW w:w="289" w:type="pct"/>
            <w:tcBorders>
              <w:top w:val="nil"/>
              <w:left w:val="nil"/>
              <w:bottom w:val="nil"/>
              <w:right w:val="nil"/>
            </w:tcBorders>
            <w:shd w:val="clear" w:color="auto" w:fill="auto"/>
            <w:noWrap/>
            <w:vAlign w:val="center"/>
            <w:hideMark/>
          </w:tcPr>
          <w:p w14:paraId="13CE208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8" w:type="pct"/>
            <w:tcBorders>
              <w:top w:val="nil"/>
              <w:left w:val="nil"/>
              <w:bottom w:val="nil"/>
              <w:right w:val="nil"/>
            </w:tcBorders>
            <w:shd w:val="clear" w:color="auto" w:fill="auto"/>
            <w:noWrap/>
            <w:vAlign w:val="center"/>
            <w:hideMark/>
          </w:tcPr>
          <w:p w14:paraId="65C2955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auto" w:fill="auto"/>
            <w:noWrap/>
            <w:vAlign w:val="center"/>
            <w:hideMark/>
          </w:tcPr>
          <w:p w14:paraId="74E7EA3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0011485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8" w:type="pct"/>
            <w:tcBorders>
              <w:top w:val="nil"/>
              <w:left w:val="nil"/>
              <w:bottom w:val="nil"/>
              <w:right w:val="nil"/>
            </w:tcBorders>
            <w:shd w:val="clear" w:color="auto" w:fill="auto"/>
            <w:noWrap/>
            <w:vAlign w:val="center"/>
            <w:hideMark/>
          </w:tcPr>
          <w:p w14:paraId="32116EA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auto" w:fill="auto"/>
            <w:noWrap/>
            <w:vAlign w:val="center"/>
            <w:hideMark/>
          </w:tcPr>
          <w:p w14:paraId="61CEBAD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52E3684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8" w:type="pct"/>
            <w:tcBorders>
              <w:top w:val="nil"/>
              <w:left w:val="nil"/>
              <w:bottom w:val="nil"/>
              <w:right w:val="nil"/>
            </w:tcBorders>
            <w:shd w:val="clear" w:color="auto" w:fill="auto"/>
            <w:noWrap/>
            <w:vAlign w:val="center"/>
            <w:hideMark/>
          </w:tcPr>
          <w:p w14:paraId="792379C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auto" w:fill="auto"/>
            <w:noWrap/>
            <w:vAlign w:val="center"/>
            <w:hideMark/>
          </w:tcPr>
          <w:p w14:paraId="6102A96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3E2A52A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8" w:type="pct"/>
            <w:tcBorders>
              <w:top w:val="nil"/>
              <w:left w:val="nil"/>
              <w:bottom w:val="nil"/>
              <w:right w:val="nil"/>
            </w:tcBorders>
            <w:shd w:val="clear" w:color="auto" w:fill="auto"/>
            <w:noWrap/>
            <w:vAlign w:val="center"/>
            <w:hideMark/>
          </w:tcPr>
          <w:p w14:paraId="78B18FE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2" w:type="pct"/>
            <w:tcBorders>
              <w:top w:val="nil"/>
              <w:left w:val="nil"/>
              <w:bottom w:val="nil"/>
              <w:right w:val="nil"/>
            </w:tcBorders>
            <w:shd w:val="clear" w:color="auto" w:fill="auto"/>
            <w:noWrap/>
            <w:vAlign w:val="center"/>
            <w:hideMark/>
          </w:tcPr>
          <w:p w14:paraId="4EEA9CC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0.5</w:t>
            </w:r>
          </w:p>
        </w:tc>
        <w:tc>
          <w:tcPr>
            <w:tcW w:w="345" w:type="pct"/>
            <w:tcBorders>
              <w:top w:val="nil"/>
              <w:left w:val="nil"/>
              <w:bottom w:val="nil"/>
              <w:right w:val="nil"/>
            </w:tcBorders>
            <w:shd w:val="clear" w:color="auto" w:fill="auto"/>
            <w:noWrap/>
            <w:vAlign w:val="center"/>
            <w:hideMark/>
          </w:tcPr>
          <w:p w14:paraId="198E8FD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8" w:type="pct"/>
            <w:tcBorders>
              <w:top w:val="nil"/>
              <w:left w:val="nil"/>
              <w:bottom w:val="nil"/>
              <w:right w:val="nil"/>
            </w:tcBorders>
            <w:shd w:val="clear" w:color="auto" w:fill="auto"/>
            <w:noWrap/>
            <w:vAlign w:val="center"/>
            <w:hideMark/>
          </w:tcPr>
          <w:p w14:paraId="0D30C80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1" w:type="pct"/>
            <w:tcBorders>
              <w:top w:val="nil"/>
              <w:left w:val="nil"/>
              <w:bottom w:val="nil"/>
              <w:right w:val="nil"/>
            </w:tcBorders>
            <w:shd w:val="clear" w:color="auto" w:fill="auto"/>
            <w:noWrap/>
            <w:vAlign w:val="center"/>
            <w:hideMark/>
          </w:tcPr>
          <w:p w14:paraId="237692B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r>
      <w:tr w:rsidR="00C217F0" w:rsidRPr="0074276A" w14:paraId="5178624E"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561AAF7A"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16:</w:t>
            </w:r>
            <w:proofErr w:type="gramEnd"/>
            <w:r w:rsidRPr="0074276A">
              <w:rPr>
                <w:rFonts w:ascii="Times New Roman" w:eastAsia="Times New Roman" w:hAnsi="Times New Roman" w:cs="Times New Roman"/>
                <w:color w:val="000000"/>
                <w:sz w:val="18"/>
                <w:szCs w:val="18"/>
                <w:lang w:eastAsia="fr-CA"/>
              </w:rPr>
              <w:t>1n-11</w:t>
            </w:r>
          </w:p>
        </w:tc>
        <w:tc>
          <w:tcPr>
            <w:tcW w:w="289" w:type="pct"/>
            <w:tcBorders>
              <w:top w:val="nil"/>
              <w:left w:val="nil"/>
              <w:bottom w:val="nil"/>
              <w:right w:val="nil"/>
            </w:tcBorders>
            <w:shd w:val="clear" w:color="auto" w:fill="auto"/>
            <w:noWrap/>
            <w:vAlign w:val="center"/>
            <w:hideMark/>
          </w:tcPr>
          <w:p w14:paraId="58CABF4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8" w:type="pct"/>
            <w:tcBorders>
              <w:top w:val="nil"/>
              <w:left w:val="nil"/>
              <w:bottom w:val="nil"/>
              <w:right w:val="nil"/>
            </w:tcBorders>
            <w:shd w:val="clear" w:color="auto" w:fill="auto"/>
            <w:noWrap/>
            <w:vAlign w:val="center"/>
            <w:hideMark/>
          </w:tcPr>
          <w:p w14:paraId="7518C61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auto" w:fill="auto"/>
            <w:noWrap/>
            <w:vAlign w:val="center"/>
            <w:hideMark/>
          </w:tcPr>
          <w:p w14:paraId="5274E64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69B418C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8" w:type="pct"/>
            <w:tcBorders>
              <w:top w:val="nil"/>
              <w:left w:val="nil"/>
              <w:bottom w:val="nil"/>
              <w:right w:val="nil"/>
            </w:tcBorders>
            <w:shd w:val="clear" w:color="auto" w:fill="auto"/>
            <w:noWrap/>
            <w:vAlign w:val="center"/>
            <w:hideMark/>
          </w:tcPr>
          <w:p w14:paraId="3D2746F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auto" w:fill="auto"/>
            <w:noWrap/>
            <w:vAlign w:val="center"/>
            <w:hideMark/>
          </w:tcPr>
          <w:p w14:paraId="26DB105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3D0E5E1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0.1</w:t>
            </w:r>
          </w:p>
        </w:tc>
        <w:tc>
          <w:tcPr>
            <w:tcW w:w="298" w:type="pct"/>
            <w:tcBorders>
              <w:top w:val="nil"/>
              <w:left w:val="nil"/>
              <w:bottom w:val="nil"/>
              <w:right w:val="nil"/>
            </w:tcBorders>
            <w:shd w:val="clear" w:color="auto" w:fill="auto"/>
            <w:noWrap/>
            <w:vAlign w:val="center"/>
            <w:hideMark/>
          </w:tcPr>
          <w:p w14:paraId="6B3CE16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0.4</w:t>
            </w:r>
          </w:p>
        </w:tc>
        <w:tc>
          <w:tcPr>
            <w:tcW w:w="292" w:type="pct"/>
            <w:tcBorders>
              <w:top w:val="nil"/>
              <w:left w:val="nil"/>
              <w:bottom w:val="nil"/>
              <w:right w:val="nil"/>
            </w:tcBorders>
            <w:shd w:val="clear" w:color="auto" w:fill="auto"/>
            <w:noWrap/>
            <w:vAlign w:val="center"/>
            <w:hideMark/>
          </w:tcPr>
          <w:p w14:paraId="199F79E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1614F60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8" w:type="pct"/>
            <w:tcBorders>
              <w:top w:val="nil"/>
              <w:left w:val="nil"/>
              <w:bottom w:val="nil"/>
              <w:right w:val="nil"/>
            </w:tcBorders>
            <w:shd w:val="clear" w:color="auto" w:fill="auto"/>
            <w:noWrap/>
            <w:vAlign w:val="center"/>
            <w:hideMark/>
          </w:tcPr>
          <w:p w14:paraId="3D2F333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0.1</w:t>
            </w:r>
          </w:p>
        </w:tc>
        <w:tc>
          <w:tcPr>
            <w:tcW w:w="292" w:type="pct"/>
            <w:tcBorders>
              <w:top w:val="nil"/>
              <w:left w:val="nil"/>
              <w:bottom w:val="nil"/>
              <w:right w:val="nil"/>
            </w:tcBorders>
            <w:shd w:val="clear" w:color="auto" w:fill="auto"/>
            <w:noWrap/>
            <w:vAlign w:val="center"/>
            <w:hideMark/>
          </w:tcPr>
          <w:p w14:paraId="56CCF2E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1.1 ± 1</w:t>
            </w:r>
          </w:p>
        </w:tc>
        <w:tc>
          <w:tcPr>
            <w:tcW w:w="345" w:type="pct"/>
            <w:tcBorders>
              <w:top w:val="nil"/>
              <w:left w:val="nil"/>
              <w:bottom w:val="nil"/>
              <w:right w:val="nil"/>
            </w:tcBorders>
            <w:shd w:val="clear" w:color="auto" w:fill="auto"/>
            <w:noWrap/>
            <w:vAlign w:val="center"/>
            <w:hideMark/>
          </w:tcPr>
          <w:p w14:paraId="0F8EDED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8" w:type="pct"/>
            <w:tcBorders>
              <w:top w:val="nil"/>
              <w:left w:val="nil"/>
              <w:bottom w:val="nil"/>
              <w:right w:val="nil"/>
            </w:tcBorders>
            <w:shd w:val="clear" w:color="auto" w:fill="auto"/>
            <w:noWrap/>
            <w:vAlign w:val="center"/>
            <w:hideMark/>
          </w:tcPr>
          <w:p w14:paraId="7708631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1" w:type="pct"/>
            <w:tcBorders>
              <w:top w:val="nil"/>
              <w:left w:val="nil"/>
              <w:bottom w:val="nil"/>
              <w:right w:val="nil"/>
            </w:tcBorders>
            <w:shd w:val="clear" w:color="auto" w:fill="auto"/>
            <w:noWrap/>
            <w:vAlign w:val="center"/>
            <w:hideMark/>
          </w:tcPr>
          <w:p w14:paraId="17CDE93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0.1</w:t>
            </w:r>
          </w:p>
        </w:tc>
      </w:tr>
      <w:tr w:rsidR="00C217F0" w:rsidRPr="0074276A" w14:paraId="5123796F"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12603231"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16:</w:t>
            </w:r>
            <w:proofErr w:type="gramEnd"/>
            <w:r w:rsidRPr="0074276A">
              <w:rPr>
                <w:rFonts w:ascii="Times New Roman" w:eastAsia="Times New Roman" w:hAnsi="Times New Roman" w:cs="Times New Roman"/>
                <w:color w:val="000000"/>
                <w:sz w:val="18"/>
                <w:szCs w:val="18"/>
                <w:lang w:eastAsia="fr-CA"/>
              </w:rPr>
              <w:t>1n-9</w:t>
            </w:r>
          </w:p>
        </w:tc>
        <w:tc>
          <w:tcPr>
            <w:tcW w:w="289" w:type="pct"/>
            <w:tcBorders>
              <w:top w:val="nil"/>
              <w:left w:val="nil"/>
              <w:bottom w:val="nil"/>
              <w:right w:val="nil"/>
            </w:tcBorders>
            <w:shd w:val="clear" w:color="auto" w:fill="auto"/>
            <w:noWrap/>
            <w:vAlign w:val="center"/>
            <w:hideMark/>
          </w:tcPr>
          <w:p w14:paraId="0F722BD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0.2</w:t>
            </w:r>
          </w:p>
        </w:tc>
        <w:tc>
          <w:tcPr>
            <w:tcW w:w="298" w:type="pct"/>
            <w:tcBorders>
              <w:top w:val="nil"/>
              <w:left w:val="nil"/>
              <w:bottom w:val="nil"/>
              <w:right w:val="nil"/>
            </w:tcBorders>
            <w:shd w:val="clear" w:color="auto" w:fill="auto"/>
            <w:noWrap/>
            <w:vAlign w:val="center"/>
            <w:hideMark/>
          </w:tcPr>
          <w:p w14:paraId="2A0886C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0.3</w:t>
            </w:r>
          </w:p>
        </w:tc>
        <w:tc>
          <w:tcPr>
            <w:tcW w:w="292" w:type="pct"/>
            <w:tcBorders>
              <w:top w:val="nil"/>
              <w:left w:val="nil"/>
              <w:bottom w:val="nil"/>
              <w:right w:val="nil"/>
            </w:tcBorders>
            <w:shd w:val="clear" w:color="auto" w:fill="auto"/>
            <w:noWrap/>
            <w:vAlign w:val="center"/>
            <w:hideMark/>
          </w:tcPr>
          <w:p w14:paraId="2426AE6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0.3</w:t>
            </w:r>
          </w:p>
        </w:tc>
        <w:tc>
          <w:tcPr>
            <w:tcW w:w="345" w:type="pct"/>
            <w:tcBorders>
              <w:top w:val="nil"/>
              <w:left w:val="nil"/>
              <w:bottom w:val="nil"/>
              <w:right w:val="nil"/>
            </w:tcBorders>
            <w:shd w:val="clear" w:color="auto" w:fill="auto"/>
            <w:noWrap/>
            <w:vAlign w:val="center"/>
            <w:hideMark/>
          </w:tcPr>
          <w:p w14:paraId="7AFD446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0.2</w:t>
            </w:r>
          </w:p>
        </w:tc>
        <w:tc>
          <w:tcPr>
            <w:tcW w:w="298" w:type="pct"/>
            <w:tcBorders>
              <w:top w:val="nil"/>
              <w:left w:val="nil"/>
              <w:bottom w:val="nil"/>
              <w:right w:val="nil"/>
            </w:tcBorders>
            <w:shd w:val="clear" w:color="auto" w:fill="auto"/>
            <w:noWrap/>
            <w:vAlign w:val="center"/>
            <w:hideMark/>
          </w:tcPr>
          <w:p w14:paraId="61375E2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0.2</w:t>
            </w:r>
          </w:p>
        </w:tc>
        <w:tc>
          <w:tcPr>
            <w:tcW w:w="292" w:type="pct"/>
            <w:tcBorders>
              <w:top w:val="nil"/>
              <w:left w:val="nil"/>
              <w:bottom w:val="nil"/>
              <w:right w:val="nil"/>
            </w:tcBorders>
            <w:shd w:val="clear" w:color="auto" w:fill="auto"/>
            <w:noWrap/>
            <w:vAlign w:val="center"/>
            <w:hideMark/>
          </w:tcPr>
          <w:p w14:paraId="24247D9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0.2</w:t>
            </w:r>
          </w:p>
        </w:tc>
        <w:tc>
          <w:tcPr>
            <w:tcW w:w="345" w:type="pct"/>
            <w:tcBorders>
              <w:top w:val="nil"/>
              <w:left w:val="nil"/>
              <w:bottom w:val="nil"/>
              <w:right w:val="nil"/>
            </w:tcBorders>
            <w:shd w:val="clear" w:color="auto" w:fill="auto"/>
            <w:noWrap/>
            <w:vAlign w:val="center"/>
            <w:hideMark/>
          </w:tcPr>
          <w:p w14:paraId="26F3389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0.1</w:t>
            </w:r>
          </w:p>
        </w:tc>
        <w:tc>
          <w:tcPr>
            <w:tcW w:w="298" w:type="pct"/>
            <w:tcBorders>
              <w:top w:val="nil"/>
              <w:left w:val="nil"/>
              <w:bottom w:val="nil"/>
              <w:right w:val="nil"/>
            </w:tcBorders>
            <w:shd w:val="clear" w:color="auto" w:fill="auto"/>
            <w:noWrap/>
            <w:vAlign w:val="center"/>
            <w:hideMark/>
          </w:tcPr>
          <w:p w14:paraId="5BCEC2C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0.5</w:t>
            </w:r>
          </w:p>
        </w:tc>
        <w:tc>
          <w:tcPr>
            <w:tcW w:w="292" w:type="pct"/>
            <w:tcBorders>
              <w:top w:val="nil"/>
              <w:left w:val="nil"/>
              <w:bottom w:val="nil"/>
              <w:right w:val="nil"/>
            </w:tcBorders>
            <w:shd w:val="clear" w:color="auto" w:fill="auto"/>
            <w:noWrap/>
            <w:vAlign w:val="center"/>
            <w:hideMark/>
          </w:tcPr>
          <w:p w14:paraId="261463C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1</w:t>
            </w:r>
          </w:p>
        </w:tc>
        <w:tc>
          <w:tcPr>
            <w:tcW w:w="345" w:type="pct"/>
            <w:tcBorders>
              <w:top w:val="nil"/>
              <w:left w:val="nil"/>
              <w:bottom w:val="nil"/>
              <w:right w:val="nil"/>
            </w:tcBorders>
            <w:shd w:val="clear" w:color="auto" w:fill="auto"/>
            <w:noWrap/>
            <w:vAlign w:val="center"/>
            <w:hideMark/>
          </w:tcPr>
          <w:p w14:paraId="7743B3C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w:t>
            </w:r>
          </w:p>
        </w:tc>
        <w:tc>
          <w:tcPr>
            <w:tcW w:w="298" w:type="pct"/>
            <w:tcBorders>
              <w:top w:val="nil"/>
              <w:left w:val="nil"/>
              <w:bottom w:val="nil"/>
              <w:right w:val="nil"/>
            </w:tcBorders>
            <w:shd w:val="clear" w:color="auto" w:fill="auto"/>
            <w:noWrap/>
            <w:vAlign w:val="center"/>
            <w:hideMark/>
          </w:tcPr>
          <w:p w14:paraId="7B55FE1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0.1</w:t>
            </w:r>
          </w:p>
        </w:tc>
        <w:tc>
          <w:tcPr>
            <w:tcW w:w="292" w:type="pct"/>
            <w:tcBorders>
              <w:top w:val="nil"/>
              <w:left w:val="nil"/>
              <w:bottom w:val="nil"/>
              <w:right w:val="nil"/>
            </w:tcBorders>
            <w:shd w:val="clear" w:color="auto" w:fill="auto"/>
            <w:noWrap/>
            <w:vAlign w:val="center"/>
            <w:hideMark/>
          </w:tcPr>
          <w:p w14:paraId="2D0195C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0.3</w:t>
            </w:r>
          </w:p>
        </w:tc>
        <w:tc>
          <w:tcPr>
            <w:tcW w:w="345" w:type="pct"/>
            <w:tcBorders>
              <w:top w:val="nil"/>
              <w:left w:val="nil"/>
              <w:bottom w:val="nil"/>
              <w:right w:val="nil"/>
            </w:tcBorders>
            <w:shd w:val="clear" w:color="auto" w:fill="auto"/>
            <w:noWrap/>
            <w:vAlign w:val="center"/>
            <w:hideMark/>
          </w:tcPr>
          <w:p w14:paraId="30DC53B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w:t>
            </w:r>
          </w:p>
        </w:tc>
        <w:tc>
          <w:tcPr>
            <w:tcW w:w="298" w:type="pct"/>
            <w:tcBorders>
              <w:top w:val="nil"/>
              <w:left w:val="nil"/>
              <w:bottom w:val="nil"/>
              <w:right w:val="nil"/>
            </w:tcBorders>
            <w:shd w:val="clear" w:color="auto" w:fill="auto"/>
            <w:noWrap/>
            <w:vAlign w:val="center"/>
            <w:hideMark/>
          </w:tcPr>
          <w:p w14:paraId="0F83FAC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0.4</w:t>
            </w:r>
          </w:p>
        </w:tc>
        <w:tc>
          <w:tcPr>
            <w:tcW w:w="291" w:type="pct"/>
            <w:tcBorders>
              <w:top w:val="nil"/>
              <w:left w:val="nil"/>
              <w:bottom w:val="nil"/>
              <w:right w:val="nil"/>
            </w:tcBorders>
            <w:shd w:val="clear" w:color="auto" w:fill="auto"/>
            <w:noWrap/>
            <w:vAlign w:val="center"/>
            <w:hideMark/>
          </w:tcPr>
          <w:p w14:paraId="55379A3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4.1 ± 2.9</w:t>
            </w:r>
          </w:p>
        </w:tc>
      </w:tr>
      <w:tr w:rsidR="00C217F0" w:rsidRPr="0074276A" w14:paraId="4863D1E7"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58F6682C"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16:</w:t>
            </w:r>
            <w:proofErr w:type="gramEnd"/>
            <w:r w:rsidRPr="0074276A">
              <w:rPr>
                <w:rFonts w:ascii="Times New Roman" w:eastAsia="Times New Roman" w:hAnsi="Times New Roman" w:cs="Times New Roman"/>
                <w:color w:val="000000"/>
                <w:sz w:val="18"/>
                <w:szCs w:val="18"/>
                <w:lang w:eastAsia="fr-CA"/>
              </w:rPr>
              <w:t>1n-7</w:t>
            </w:r>
          </w:p>
        </w:tc>
        <w:tc>
          <w:tcPr>
            <w:tcW w:w="289" w:type="pct"/>
            <w:tcBorders>
              <w:top w:val="nil"/>
              <w:left w:val="nil"/>
              <w:bottom w:val="nil"/>
              <w:right w:val="nil"/>
            </w:tcBorders>
            <w:shd w:val="clear" w:color="auto" w:fill="auto"/>
            <w:noWrap/>
            <w:vAlign w:val="center"/>
            <w:hideMark/>
          </w:tcPr>
          <w:p w14:paraId="0007397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1.4 ± 0.6</w:t>
            </w:r>
          </w:p>
        </w:tc>
        <w:tc>
          <w:tcPr>
            <w:tcW w:w="298" w:type="pct"/>
            <w:tcBorders>
              <w:top w:val="nil"/>
              <w:left w:val="nil"/>
              <w:bottom w:val="nil"/>
              <w:right w:val="nil"/>
            </w:tcBorders>
            <w:shd w:val="clear" w:color="auto" w:fill="auto"/>
            <w:noWrap/>
            <w:vAlign w:val="center"/>
            <w:hideMark/>
          </w:tcPr>
          <w:p w14:paraId="3033C5F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0.2</w:t>
            </w:r>
          </w:p>
        </w:tc>
        <w:tc>
          <w:tcPr>
            <w:tcW w:w="292" w:type="pct"/>
            <w:tcBorders>
              <w:top w:val="nil"/>
              <w:left w:val="nil"/>
              <w:bottom w:val="nil"/>
              <w:right w:val="nil"/>
            </w:tcBorders>
            <w:shd w:val="clear" w:color="auto" w:fill="auto"/>
            <w:noWrap/>
            <w:vAlign w:val="center"/>
            <w:hideMark/>
          </w:tcPr>
          <w:p w14:paraId="4D3EA91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0.3</w:t>
            </w:r>
          </w:p>
        </w:tc>
        <w:tc>
          <w:tcPr>
            <w:tcW w:w="345" w:type="pct"/>
            <w:tcBorders>
              <w:top w:val="nil"/>
              <w:left w:val="nil"/>
              <w:bottom w:val="nil"/>
              <w:right w:val="nil"/>
            </w:tcBorders>
            <w:shd w:val="clear" w:color="auto" w:fill="auto"/>
            <w:noWrap/>
            <w:vAlign w:val="center"/>
            <w:hideMark/>
          </w:tcPr>
          <w:p w14:paraId="77E9B15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1.7 ± 0.2</w:t>
            </w:r>
          </w:p>
        </w:tc>
        <w:tc>
          <w:tcPr>
            <w:tcW w:w="298" w:type="pct"/>
            <w:tcBorders>
              <w:top w:val="nil"/>
              <w:left w:val="nil"/>
              <w:bottom w:val="nil"/>
              <w:right w:val="nil"/>
            </w:tcBorders>
            <w:shd w:val="clear" w:color="auto" w:fill="auto"/>
            <w:noWrap/>
            <w:vAlign w:val="center"/>
            <w:hideMark/>
          </w:tcPr>
          <w:p w14:paraId="5B455C9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1.3 ± 0.4</w:t>
            </w:r>
          </w:p>
        </w:tc>
        <w:tc>
          <w:tcPr>
            <w:tcW w:w="292" w:type="pct"/>
            <w:tcBorders>
              <w:top w:val="nil"/>
              <w:left w:val="nil"/>
              <w:bottom w:val="nil"/>
              <w:right w:val="nil"/>
            </w:tcBorders>
            <w:shd w:val="clear" w:color="auto" w:fill="auto"/>
            <w:noWrap/>
            <w:vAlign w:val="center"/>
            <w:hideMark/>
          </w:tcPr>
          <w:p w14:paraId="0EFD6AE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0.4</w:t>
            </w:r>
          </w:p>
        </w:tc>
        <w:tc>
          <w:tcPr>
            <w:tcW w:w="345" w:type="pct"/>
            <w:tcBorders>
              <w:top w:val="nil"/>
              <w:left w:val="nil"/>
              <w:bottom w:val="nil"/>
              <w:right w:val="nil"/>
            </w:tcBorders>
            <w:shd w:val="clear" w:color="auto" w:fill="auto"/>
            <w:noWrap/>
            <w:vAlign w:val="center"/>
            <w:hideMark/>
          </w:tcPr>
          <w:p w14:paraId="2AFB61F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1.5 ± 0.3</w:t>
            </w:r>
          </w:p>
        </w:tc>
        <w:tc>
          <w:tcPr>
            <w:tcW w:w="298" w:type="pct"/>
            <w:tcBorders>
              <w:top w:val="nil"/>
              <w:left w:val="nil"/>
              <w:bottom w:val="nil"/>
              <w:right w:val="nil"/>
            </w:tcBorders>
            <w:shd w:val="clear" w:color="auto" w:fill="auto"/>
            <w:noWrap/>
            <w:vAlign w:val="center"/>
            <w:hideMark/>
          </w:tcPr>
          <w:p w14:paraId="08EAC54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1.2 ± 0.4</w:t>
            </w:r>
          </w:p>
        </w:tc>
        <w:tc>
          <w:tcPr>
            <w:tcW w:w="292" w:type="pct"/>
            <w:tcBorders>
              <w:top w:val="nil"/>
              <w:left w:val="nil"/>
              <w:bottom w:val="nil"/>
              <w:right w:val="nil"/>
            </w:tcBorders>
            <w:shd w:val="clear" w:color="auto" w:fill="auto"/>
            <w:noWrap/>
            <w:vAlign w:val="center"/>
            <w:hideMark/>
          </w:tcPr>
          <w:p w14:paraId="319E3E1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2.6 ± 1.3</w:t>
            </w:r>
          </w:p>
        </w:tc>
        <w:tc>
          <w:tcPr>
            <w:tcW w:w="345" w:type="pct"/>
            <w:tcBorders>
              <w:top w:val="nil"/>
              <w:left w:val="nil"/>
              <w:bottom w:val="nil"/>
              <w:right w:val="nil"/>
            </w:tcBorders>
            <w:shd w:val="clear" w:color="auto" w:fill="auto"/>
            <w:noWrap/>
            <w:vAlign w:val="center"/>
            <w:hideMark/>
          </w:tcPr>
          <w:p w14:paraId="1EC1767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2.3 ± 0.6</w:t>
            </w:r>
          </w:p>
        </w:tc>
        <w:tc>
          <w:tcPr>
            <w:tcW w:w="298" w:type="pct"/>
            <w:tcBorders>
              <w:top w:val="nil"/>
              <w:left w:val="nil"/>
              <w:bottom w:val="nil"/>
              <w:right w:val="nil"/>
            </w:tcBorders>
            <w:shd w:val="clear" w:color="auto" w:fill="auto"/>
            <w:noWrap/>
            <w:vAlign w:val="center"/>
            <w:hideMark/>
          </w:tcPr>
          <w:p w14:paraId="7EE97E5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2.9 ± 0.8</w:t>
            </w:r>
          </w:p>
        </w:tc>
        <w:tc>
          <w:tcPr>
            <w:tcW w:w="292" w:type="pct"/>
            <w:tcBorders>
              <w:top w:val="nil"/>
              <w:left w:val="nil"/>
              <w:bottom w:val="nil"/>
              <w:right w:val="nil"/>
            </w:tcBorders>
            <w:shd w:val="clear" w:color="auto" w:fill="auto"/>
            <w:noWrap/>
            <w:vAlign w:val="center"/>
            <w:hideMark/>
          </w:tcPr>
          <w:p w14:paraId="5EA1307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2.1 ± 0.3</w:t>
            </w:r>
          </w:p>
        </w:tc>
        <w:tc>
          <w:tcPr>
            <w:tcW w:w="345" w:type="pct"/>
            <w:tcBorders>
              <w:top w:val="nil"/>
              <w:left w:val="nil"/>
              <w:bottom w:val="nil"/>
              <w:right w:val="nil"/>
            </w:tcBorders>
            <w:shd w:val="clear" w:color="auto" w:fill="auto"/>
            <w:noWrap/>
            <w:vAlign w:val="center"/>
            <w:hideMark/>
          </w:tcPr>
          <w:p w14:paraId="68CD231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3.6 ± 0.9</w:t>
            </w:r>
          </w:p>
        </w:tc>
        <w:tc>
          <w:tcPr>
            <w:tcW w:w="298" w:type="pct"/>
            <w:tcBorders>
              <w:top w:val="nil"/>
              <w:left w:val="nil"/>
              <w:bottom w:val="nil"/>
              <w:right w:val="nil"/>
            </w:tcBorders>
            <w:shd w:val="clear" w:color="auto" w:fill="auto"/>
            <w:noWrap/>
            <w:vAlign w:val="center"/>
            <w:hideMark/>
          </w:tcPr>
          <w:p w14:paraId="20C9003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5.8 ± 1.9</w:t>
            </w:r>
          </w:p>
        </w:tc>
        <w:tc>
          <w:tcPr>
            <w:tcW w:w="291" w:type="pct"/>
            <w:tcBorders>
              <w:top w:val="nil"/>
              <w:left w:val="nil"/>
              <w:bottom w:val="nil"/>
              <w:right w:val="nil"/>
            </w:tcBorders>
            <w:shd w:val="clear" w:color="auto" w:fill="auto"/>
            <w:noWrap/>
            <w:vAlign w:val="center"/>
            <w:hideMark/>
          </w:tcPr>
          <w:p w14:paraId="5A1A921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6.4 ± 1.9</w:t>
            </w:r>
          </w:p>
        </w:tc>
      </w:tr>
      <w:tr w:rsidR="00C217F0" w:rsidRPr="0074276A" w14:paraId="3CB682AF"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38785852"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16:</w:t>
            </w:r>
            <w:proofErr w:type="gramEnd"/>
            <w:r w:rsidRPr="0074276A">
              <w:rPr>
                <w:rFonts w:ascii="Times New Roman" w:eastAsia="Times New Roman" w:hAnsi="Times New Roman" w:cs="Times New Roman"/>
                <w:color w:val="000000"/>
                <w:sz w:val="18"/>
                <w:szCs w:val="18"/>
                <w:lang w:eastAsia="fr-CA"/>
              </w:rPr>
              <w:t>1n-5</w:t>
            </w:r>
          </w:p>
        </w:tc>
        <w:tc>
          <w:tcPr>
            <w:tcW w:w="289" w:type="pct"/>
            <w:tcBorders>
              <w:top w:val="nil"/>
              <w:left w:val="nil"/>
              <w:bottom w:val="nil"/>
              <w:right w:val="nil"/>
            </w:tcBorders>
            <w:shd w:val="clear" w:color="auto" w:fill="auto"/>
            <w:noWrap/>
            <w:vAlign w:val="center"/>
            <w:hideMark/>
          </w:tcPr>
          <w:p w14:paraId="7BE10D9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0.4</w:t>
            </w:r>
          </w:p>
        </w:tc>
        <w:tc>
          <w:tcPr>
            <w:tcW w:w="298" w:type="pct"/>
            <w:tcBorders>
              <w:top w:val="nil"/>
              <w:left w:val="nil"/>
              <w:bottom w:val="nil"/>
              <w:right w:val="nil"/>
            </w:tcBorders>
            <w:shd w:val="clear" w:color="auto" w:fill="auto"/>
            <w:noWrap/>
            <w:vAlign w:val="center"/>
            <w:hideMark/>
          </w:tcPr>
          <w:p w14:paraId="03D4395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auto" w:fill="auto"/>
            <w:noWrap/>
            <w:vAlign w:val="center"/>
            <w:hideMark/>
          </w:tcPr>
          <w:p w14:paraId="7FA8C1C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081FD7B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0.1</w:t>
            </w:r>
          </w:p>
        </w:tc>
        <w:tc>
          <w:tcPr>
            <w:tcW w:w="298" w:type="pct"/>
            <w:tcBorders>
              <w:top w:val="nil"/>
              <w:left w:val="nil"/>
              <w:bottom w:val="nil"/>
              <w:right w:val="nil"/>
            </w:tcBorders>
            <w:shd w:val="clear" w:color="auto" w:fill="auto"/>
            <w:noWrap/>
            <w:vAlign w:val="center"/>
            <w:hideMark/>
          </w:tcPr>
          <w:p w14:paraId="48A2BC2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2" w:type="pct"/>
            <w:tcBorders>
              <w:top w:val="nil"/>
              <w:left w:val="nil"/>
              <w:bottom w:val="nil"/>
              <w:right w:val="nil"/>
            </w:tcBorders>
            <w:shd w:val="clear" w:color="auto" w:fill="auto"/>
            <w:noWrap/>
            <w:vAlign w:val="center"/>
            <w:hideMark/>
          </w:tcPr>
          <w:p w14:paraId="2619F57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4CEBD93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0.1</w:t>
            </w:r>
          </w:p>
        </w:tc>
        <w:tc>
          <w:tcPr>
            <w:tcW w:w="298" w:type="pct"/>
            <w:tcBorders>
              <w:top w:val="nil"/>
              <w:left w:val="nil"/>
              <w:bottom w:val="nil"/>
              <w:right w:val="nil"/>
            </w:tcBorders>
            <w:shd w:val="clear" w:color="auto" w:fill="auto"/>
            <w:noWrap/>
            <w:vAlign w:val="center"/>
            <w:hideMark/>
          </w:tcPr>
          <w:p w14:paraId="0EF9B34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0.4</w:t>
            </w:r>
          </w:p>
        </w:tc>
        <w:tc>
          <w:tcPr>
            <w:tcW w:w="292" w:type="pct"/>
            <w:tcBorders>
              <w:top w:val="nil"/>
              <w:left w:val="nil"/>
              <w:bottom w:val="nil"/>
              <w:right w:val="nil"/>
            </w:tcBorders>
            <w:shd w:val="clear" w:color="auto" w:fill="auto"/>
            <w:noWrap/>
            <w:vAlign w:val="center"/>
            <w:hideMark/>
          </w:tcPr>
          <w:p w14:paraId="1C608F6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1.4 ± 1.4</w:t>
            </w:r>
          </w:p>
        </w:tc>
        <w:tc>
          <w:tcPr>
            <w:tcW w:w="345" w:type="pct"/>
            <w:tcBorders>
              <w:top w:val="nil"/>
              <w:left w:val="nil"/>
              <w:bottom w:val="nil"/>
              <w:right w:val="nil"/>
            </w:tcBorders>
            <w:shd w:val="clear" w:color="auto" w:fill="auto"/>
            <w:noWrap/>
            <w:vAlign w:val="center"/>
            <w:hideMark/>
          </w:tcPr>
          <w:p w14:paraId="3F69402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0.2</w:t>
            </w:r>
          </w:p>
        </w:tc>
        <w:tc>
          <w:tcPr>
            <w:tcW w:w="298" w:type="pct"/>
            <w:tcBorders>
              <w:top w:val="nil"/>
              <w:left w:val="nil"/>
              <w:bottom w:val="nil"/>
              <w:right w:val="nil"/>
            </w:tcBorders>
            <w:shd w:val="clear" w:color="auto" w:fill="auto"/>
            <w:noWrap/>
            <w:vAlign w:val="center"/>
            <w:hideMark/>
          </w:tcPr>
          <w:p w14:paraId="43CDD4D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0.2</w:t>
            </w:r>
          </w:p>
        </w:tc>
        <w:tc>
          <w:tcPr>
            <w:tcW w:w="292" w:type="pct"/>
            <w:tcBorders>
              <w:top w:val="nil"/>
              <w:left w:val="nil"/>
              <w:bottom w:val="nil"/>
              <w:right w:val="nil"/>
            </w:tcBorders>
            <w:shd w:val="clear" w:color="auto" w:fill="auto"/>
            <w:noWrap/>
            <w:vAlign w:val="center"/>
            <w:hideMark/>
          </w:tcPr>
          <w:p w14:paraId="4A6AB49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1.8 ± 1.2</w:t>
            </w:r>
          </w:p>
        </w:tc>
        <w:tc>
          <w:tcPr>
            <w:tcW w:w="345" w:type="pct"/>
            <w:tcBorders>
              <w:top w:val="nil"/>
              <w:left w:val="nil"/>
              <w:bottom w:val="nil"/>
              <w:right w:val="nil"/>
            </w:tcBorders>
            <w:shd w:val="clear" w:color="auto" w:fill="auto"/>
            <w:noWrap/>
            <w:vAlign w:val="center"/>
            <w:hideMark/>
          </w:tcPr>
          <w:p w14:paraId="7A9FBE9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0.4</w:t>
            </w:r>
          </w:p>
        </w:tc>
        <w:tc>
          <w:tcPr>
            <w:tcW w:w="298" w:type="pct"/>
            <w:tcBorders>
              <w:top w:val="nil"/>
              <w:left w:val="nil"/>
              <w:bottom w:val="nil"/>
              <w:right w:val="nil"/>
            </w:tcBorders>
            <w:shd w:val="clear" w:color="auto" w:fill="auto"/>
            <w:noWrap/>
            <w:vAlign w:val="center"/>
            <w:hideMark/>
          </w:tcPr>
          <w:p w14:paraId="5D5F21E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3.4 ± 2.1</w:t>
            </w:r>
          </w:p>
        </w:tc>
        <w:tc>
          <w:tcPr>
            <w:tcW w:w="291" w:type="pct"/>
            <w:tcBorders>
              <w:top w:val="nil"/>
              <w:left w:val="nil"/>
              <w:bottom w:val="nil"/>
              <w:right w:val="nil"/>
            </w:tcBorders>
            <w:shd w:val="clear" w:color="auto" w:fill="auto"/>
            <w:noWrap/>
            <w:vAlign w:val="center"/>
            <w:hideMark/>
          </w:tcPr>
          <w:p w14:paraId="25A4C21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2.2 ± 4.3</w:t>
            </w:r>
          </w:p>
        </w:tc>
      </w:tr>
      <w:tr w:rsidR="00C217F0" w:rsidRPr="0074276A" w14:paraId="56BA7E5F"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40C0525C"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lastRenderedPageBreak/>
              <w:t>17:</w:t>
            </w:r>
            <w:proofErr w:type="gramEnd"/>
            <w:r w:rsidRPr="0074276A">
              <w:rPr>
                <w:rFonts w:ascii="Times New Roman" w:eastAsia="Times New Roman" w:hAnsi="Times New Roman" w:cs="Times New Roman"/>
                <w:color w:val="000000"/>
                <w:sz w:val="18"/>
                <w:szCs w:val="18"/>
                <w:lang w:eastAsia="fr-CA"/>
              </w:rPr>
              <w:t>1n-7</w:t>
            </w:r>
          </w:p>
        </w:tc>
        <w:tc>
          <w:tcPr>
            <w:tcW w:w="289" w:type="pct"/>
            <w:tcBorders>
              <w:top w:val="nil"/>
              <w:left w:val="nil"/>
              <w:bottom w:val="nil"/>
              <w:right w:val="nil"/>
            </w:tcBorders>
            <w:shd w:val="clear" w:color="auto" w:fill="auto"/>
            <w:noWrap/>
            <w:vAlign w:val="center"/>
            <w:hideMark/>
          </w:tcPr>
          <w:p w14:paraId="2D2464A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8" w:type="pct"/>
            <w:tcBorders>
              <w:top w:val="nil"/>
              <w:left w:val="nil"/>
              <w:bottom w:val="nil"/>
              <w:right w:val="nil"/>
            </w:tcBorders>
            <w:shd w:val="clear" w:color="auto" w:fill="auto"/>
            <w:noWrap/>
            <w:vAlign w:val="center"/>
            <w:hideMark/>
          </w:tcPr>
          <w:p w14:paraId="6835E3E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auto" w:fill="auto"/>
            <w:noWrap/>
            <w:vAlign w:val="center"/>
            <w:hideMark/>
          </w:tcPr>
          <w:p w14:paraId="76743C0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6430AE9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8" w:type="pct"/>
            <w:tcBorders>
              <w:top w:val="nil"/>
              <w:left w:val="nil"/>
              <w:bottom w:val="nil"/>
              <w:right w:val="nil"/>
            </w:tcBorders>
            <w:shd w:val="clear" w:color="auto" w:fill="auto"/>
            <w:noWrap/>
            <w:vAlign w:val="center"/>
            <w:hideMark/>
          </w:tcPr>
          <w:p w14:paraId="3AA6B80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auto" w:fill="auto"/>
            <w:noWrap/>
            <w:vAlign w:val="center"/>
            <w:hideMark/>
          </w:tcPr>
          <w:p w14:paraId="28EF21A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78EB3BE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0.5</w:t>
            </w:r>
          </w:p>
        </w:tc>
        <w:tc>
          <w:tcPr>
            <w:tcW w:w="298" w:type="pct"/>
            <w:tcBorders>
              <w:top w:val="nil"/>
              <w:left w:val="nil"/>
              <w:bottom w:val="nil"/>
              <w:right w:val="nil"/>
            </w:tcBorders>
            <w:shd w:val="clear" w:color="auto" w:fill="auto"/>
            <w:noWrap/>
            <w:vAlign w:val="center"/>
            <w:hideMark/>
          </w:tcPr>
          <w:p w14:paraId="736672F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0.3</w:t>
            </w:r>
          </w:p>
        </w:tc>
        <w:tc>
          <w:tcPr>
            <w:tcW w:w="292" w:type="pct"/>
            <w:tcBorders>
              <w:top w:val="nil"/>
              <w:left w:val="nil"/>
              <w:bottom w:val="nil"/>
              <w:right w:val="nil"/>
            </w:tcBorders>
            <w:shd w:val="clear" w:color="auto" w:fill="auto"/>
            <w:noWrap/>
            <w:vAlign w:val="center"/>
            <w:hideMark/>
          </w:tcPr>
          <w:p w14:paraId="3C54A05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15979E7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0.4</w:t>
            </w:r>
          </w:p>
        </w:tc>
        <w:tc>
          <w:tcPr>
            <w:tcW w:w="298" w:type="pct"/>
            <w:tcBorders>
              <w:top w:val="nil"/>
              <w:left w:val="nil"/>
              <w:bottom w:val="nil"/>
              <w:right w:val="nil"/>
            </w:tcBorders>
            <w:shd w:val="clear" w:color="auto" w:fill="auto"/>
            <w:noWrap/>
            <w:vAlign w:val="center"/>
            <w:hideMark/>
          </w:tcPr>
          <w:p w14:paraId="74A62C6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0.1</w:t>
            </w:r>
          </w:p>
        </w:tc>
        <w:tc>
          <w:tcPr>
            <w:tcW w:w="292" w:type="pct"/>
            <w:tcBorders>
              <w:top w:val="nil"/>
              <w:left w:val="nil"/>
              <w:bottom w:val="nil"/>
              <w:right w:val="nil"/>
            </w:tcBorders>
            <w:shd w:val="clear" w:color="auto" w:fill="auto"/>
            <w:noWrap/>
            <w:vAlign w:val="center"/>
            <w:hideMark/>
          </w:tcPr>
          <w:p w14:paraId="2602D6C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0.3</w:t>
            </w:r>
          </w:p>
        </w:tc>
        <w:tc>
          <w:tcPr>
            <w:tcW w:w="345" w:type="pct"/>
            <w:tcBorders>
              <w:top w:val="nil"/>
              <w:left w:val="nil"/>
              <w:bottom w:val="nil"/>
              <w:right w:val="nil"/>
            </w:tcBorders>
            <w:shd w:val="clear" w:color="auto" w:fill="auto"/>
            <w:noWrap/>
            <w:vAlign w:val="center"/>
            <w:hideMark/>
          </w:tcPr>
          <w:p w14:paraId="55F60B9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8" w:type="pct"/>
            <w:tcBorders>
              <w:top w:val="nil"/>
              <w:left w:val="nil"/>
              <w:bottom w:val="nil"/>
              <w:right w:val="nil"/>
            </w:tcBorders>
            <w:shd w:val="clear" w:color="auto" w:fill="auto"/>
            <w:noWrap/>
            <w:vAlign w:val="center"/>
            <w:hideMark/>
          </w:tcPr>
          <w:p w14:paraId="5B26CF3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1" w:type="pct"/>
            <w:tcBorders>
              <w:top w:val="nil"/>
              <w:left w:val="nil"/>
              <w:bottom w:val="nil"/>
              <w:right w:val="nil"/>
            </w:tcBorders>
            <w:shd w:val="clear" w:color="auto" w:fill="auto"/>
            <w:noWrap/>
            <w:vAlign w:val="center"/>
            <w:hideMark/>
          </w:tcPr>
          <w:p w14:paraId="7AE8F98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r>
      <w:tr w:rsidR="00C217F0" w:rsidRPr="0074276A" w14:paraId="72245CB0"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4B8EEEEF"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18:</w:t>
            </w:r>
            <w:proofErr w:type="gramEnd"/>
            <w:r w:rsidRPr="0074276A">
              <w:rPr>
                <w:rFonts w:ascii="Times New Roman" w:eastAsia="Times New Roman" w:hAnsi="Times New Roman" w:cs="Times New Roman"/>
                <w:color w:val="000000"/>
                <w:sz w:val="18"/>
                <w:szCs w:val="18"/>
                <w:lang w:eastAsia="fr-CA"/>
              </w:rPr>
              <w:t>1n-11</w:t>
            </w:r>
          </w:p>
        </w:tc>
        <w:tc>
          <w:tcPr>
            <w:tcW w:w="289" w:type="pct"/>
            <w:tcBorders>
              <w:top w:val="nil"/>
              <w:left w:val="nil"/>
              <w:bottom w:val="nil"/>
              <w:right w:val="nil"/>
            </w:tcBorders>
            <w:shd w:val="clear" w:color="auto" w:fill="auto"/>
            <w:noWrap/>
            <w:vAlign w:val="center"/>
            <w:hideMark/>
          </w:tcPr>
          <w:p w14:paraId="45711A4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0.2</w:t>
            </w:r>
          </w:p>
        </w:tc>
        <w:tc>
          <w:tcPr>
            <w:tcW w:w="298" w:type="pct"/>
            <w:tcBorders>
              <w:top w:val="nil"/>
              <w:left w:val="nil"/>
              <w:bottom w:val="nil"/>
              <w:right w:val="nil"/>
            </w:tcBorders>
            <w:shd w:val="clear" w:color="auto" w:fill="auto"/>
            <w:noWrap/>
            <w:vAlign w:val="center"/>
            <w:hideMark/>
          </w:tcPr>
          <w:p w14:paraId="1F0A966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0.1</w:t>
            </w:r>
          </w:p>
        </w:tc>
        <w:tc>
          <w:tcPr>
            <w:tcW w:w="292" w:type="pct"/>
            <w:tcBorders>
              <w:top w:val="nil"/>
              <w:left w:val="nil"/>
              <w:bottom w:val="nil"/>
              <w:right w:val="nil"/>
            </w:tcBorders>
            <w:shd w:val="clear" w:color="auto" w:fill="auto"/>
            <w:noWrap/>
            <w:vAlign w:val="center"/>
            <w:hideMark/>
          </w:tcPr>
          <w:p w14:paraId="74398BA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0.3</w:t>
            </w:r>
          </w:p>
        </w:tc>
        <w:tc>
          <w:tcPr>
            <w:tcW w:w="345" w:type="pct"/>
            <w:tcBorders>
              <w:top w:val="nil"/>
              <w:left w:val="nil"/>
              <w:bottom w:val="nil"/>
              <w:right w:val="nil"/>
            </w:tcBorders>
            <w:shd w:val="clear" w:color="auto" w:fill="auto"/>
            <w:noWrap/>
            <w:vAlign w:val="center"/>
            <w:hideMark/>
          </w:tcPr>
          <w:p w14:paraId="5EAF0DA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0.1</w:t>
            </w:r>
          </w:p>
        </w:tc>
        <w:tc>
          <w:tcPr>
            <w:tcW w:w="298" w:type="pct"/>
            <w:tcBorders>
              <w:top w:val="nil"/>
              <w:left w:val="nil"/>
              <w:bottom w:val="nil"/>
              <w:right w:val="nil"/>
            </w:tcBorders>
            <w:shd w:val="clear" w:color="auto" w:fill="auto"/>
            <w:noWrap/>
            <w:vAlign w:val="center"/>
            <w:hideMark/>
          </w:tcPr>
          <w:p w14:paraId="7CACDD3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0.1</w:t>
            </w:r>
          </w:p>
        </w:tc>
        <w:tc>
          <w:tcPr>
            <w:tcW w:w="292" w:type="pct"/>
            <w:tcBorders>
              <w:top w:val="nil"/>
              <w:left w:val="nil"/>
              <w:bottom w:val="nil"/>
              <w:right w:val="nil"/>
            </w:tcBorders>
            <w:shd w:val="clear" w:color="auto" w:fill="auto"/>
            <w:noWrap/>
            <w:vAlign w:val="center"/>
            <w:hideMark/>
          </w:tcPr>
          <w:p w14:paraId="0EAEB33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5F1DF5C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0.2</w:t>
            </w:r>
          </w:p>
        </w:tc>
        <w:tc>
          <w:tcPr>
            <w:tcW w:w="298" w:type="pct"/>
            <w:tcBorders>
              <w:top w:val="nil"/>
              <w:left w:val="nil"/>
              <w:bottom w:val="nil"/>
              <w:right w:val="nil"/>
            </w:tcBorders>
            <w:shd w:val="clear" w:color="auto" w:fill="auto"/>
            <w:noWrap/>
            <w:vAlign w:val="center"/>
            <w:hideMark/>
          </w:tcPr>
          <w:p w14:paraId="1B69F6D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0.2</w:t>
            </w:r>
          </w:p>
        </w:tc>
        <w:tc>
          <w:tcPr>
            <w:tcW w:w="292" w:type="pct"/>
            <w:tcBorders>
              <w:top w:val="nil"/>
              <w:left w:val="nil"/>
              <w:bottom w:val="nil"/>
              <w:right w:val="nil"/>
            </w:tcBorders>
            <w:shd w:val="clear" w:color="auto" w:fill="auto"/>
            <w:noWrap/>
            <w:vAlign w:val="center"/>
            <w:hideMark/>
          </w:tcPr>
          <w:p w14:paraId="4B2F1DA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1.6 ± 1</w:t>
            </w:r>
          </w:p>
        </w:tc>
        <w:tc>
          <w:tcPr>
            <w:tcW w:w="345" w:type="pct"/>
            <w:tcBorders>
              <w:top w:val="nil"/>
              <w:left w:val="nil"/>
              <w:bottom w:val="nil"/>
              <w:right w:val="nil"/>
            </w:tcBorders>
            <w:shd w:val="clear" w:color="auto" w:fill="auto"/>
            <w:noWrap/>
            <w:vAlign w:val="center"/>
            <w:hideMark/>
          </w:tcPr>
          <w:p w14:paraId="6992369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0.2</w:t>
            </w:r>
          </w:p>
        </w:tc>
        <w:tc>
          <w:tcPr>
            <w:tcW w:w="298" w:type="pct"/>
            <w:tcBorders>
              <w:top w:val="nil"/>
              <w:left w:val="nil"/>
              <w:bottom w:val="nil"/>
              <w:right w:val="nil"/>
            </w:tcBorders>
            <w:shd w:val="clear" w:color="auto" w:fill="auto"/>
            <w:noWrap/>
            <w:vAlign w:val="center"/>
            <w:hideMark/>
          </w:tcPr>
          <w:p w14:paraId="2944EFE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0.1</w:t>
            </w:r>
          </w:p>
        </w:tc>
        <w:tc>
          <w:tcPr>
            <w:tcW w:w="292" w:type="pct"/>
            <w:tcBorders>
              <w:top w:val="nil"/>
              <w:left w:val="nil"/>
              <w:bottom w:val="nil"/>
              <w:right w:val="nil"/>
            </w:tcBorders>
            <w:shd w:val="clear" w:color="auto" w:fill="auto"/>
            <w:noWrap/>
            <w:vAlign w:val="center"/>
            <w:hideMark/>
          </w:tcPr>
          <w:p w14:paraId="54B57CB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1.4 ± 1</w:t>
            </w:r>
          </w:p>
        </w:tc>
        <w:tc>
          <w:tcPr>
            <w:tcW w:w="345" w:type="pct"/>
            <w:tcBorders>
              <w:top w:val="nil"/>
              <w:left w:val="nil"/>
              <w:bottom w:val="nil"/>
              <w:right w:val="nil"/>
            </w:tcBorders>
            <w:shd w:val="clear" w:color="auto" w:fill="auto"/>
            <w:noWrap/>
            <w:vAlign w:val="center"/>
            <w:hideMark/>
          </w:tcPr>
          <w:p w14:paraId="517D561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0.2</w:t>
            </w:r>
          </w:p>
        </w:tc>
        <w:tc>
          <w:tcPr>
            <w:tcW w:w="298" w:type="pct"/>
            <w:tcBorders>
              <w:top w:val="nil"/>
              <w:left w:val="nil"/>
              <w:bottom w:val="nil"/>
              <w:right w:val="nil"/>
            </w:tcBorders>
            <w:shd w:val="clear" w:color="auto" w:fill="auto"/>
            <w:noWrap/>
            <w:vAlign w:val="center"/>
            <w:hideMark/>
          </w:tcPr>
          <w:p w14:paraId="505D58C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2.1 ± 1.4</w:t>
            </w:r>
          </w:p>
        </w:tc>
        <w:tc>
          <w:tcPr>
            <w:tcW w:w="291" w:type="pct"/>
            <w:tcBorders>
              <w:top w:val="nil"/>
              <w:left w:val="nil"/>
              <w:bottom w:val="nil"/>
              <w:right w:val="nil"/>
            </w:tcBorders>
            <w:shd w:val="clear" w:color="auto" w:fill="auto"/>
            <w:noWrap/>
            <w:vAlign w:val="center"/>
            <w:hideMark/>
          </w:tcPr>
          <w:p w14:paraId="28236D4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6 ± 1</w:t>
            </w:r>
          </w:p>
        </w:tc>
      </w:tr>
      <w:tr w:rsidR="00C217F0" w:rsidRPr="0074276A" w14:paraId="17391F77"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7804BD9A"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18:</w:t>
            </w:r>
            <w:proofErr w:type="gramEnd"/>
            <w:r w:rsidRPr="0074276A">
              <w:rPr>
                <w:rFonts w:ascii="Times New Roman" w:eastAsia="Times New Roman" w:hAnsi="Times New Roman" w:cs="Times New Roman"/>
                <w:color w:val="000000"/>
                <w:sz w:val="18"/>
                <w:szCs w:val="18"/>
                <w:lang w:eastAsia="fr-CA"/>
              </w:rPr>
              <w:t>1n-9</w:t>
            </w:r>
          </w:p>
        </w:tc>
        <w:tc>
          <w:tcPr>
            <w:tcW w:w="289" w:type="pct"/>
            <w:tcBorders>
              <w:top w:val="nil"/>
              <w:left w:val="nil"/>
              <w:bottom w:val="nil"/>
              <w:right w:val="nil"/>
            </w:tcBorders>
            <w:shd w:val="clear" w:color="auto" w:fill="auto"/>
            <w:noWrap/>
            <w:vAlign w:val="center"/>
            <w:hideMark/>
          </w:tcPr>
          <w:p w14:paraId="68EAABE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0.1</w:t>
            </w:r>
          </w:p>
        </w:tc>
        <w:tc>
          <w:tcPr>
            <w:tcW w:w="298" w:type="pct"/>
            <w:tcBorders>
              <w:top w:val="nil"/>
              <w:left w:val="nil"/>
              <w:bottom w:val="nil"/>
              <w:right w:val="nil"/>
            </w:tcBorders>
            <w:shd w:val="clear" w:color="auto" w:fill="auto"/>
            <w:noWrap/>
            <w:vAlign w:val="center"/>
            <w:hideMark/>
          </w:tcPr>
          <w:p w14:paraId="0DD20A4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auto" w:fill="auto"/>
            <w:noWrap/>
            <w:vAlign w:val="center"/>
            <w:hideMark/>
          </w:tcPr>
          <w:p w14:paraId="4DE1DAB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5.1 ± 2.3</w:t>
            </w:r>
          </w:p>
        </w:tc>
        <w:tc>
          <w:tcPr>
            <w:tcW w:w="345" w:type="pct"/>
            <w:tcBorders>
              <w:top w:val="nil"/>
              <w:left w:val="nil"/>
              <w:bottom w:val="nil"/>
              <w:right w:val="nil"/>
            </w:tcBorders>
            <w:shd w:val="clear" w:color="auto" w:fill="auto"/>
            <w:noWrap/>
            <w:vAlign w:val="center"/>
            <w:hideMark/>
          </w:tcPr>
          <w:p w14:paraId="6C90F89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2.1 ± 0.3</w:t>
            </w:r>
          </w:p>
        </w:tc>
        <w:tc>
          <w:tcPr>
            <w:tcW w:w="298" w:type="pct"/>
            <w:tcBorders>
              <w:top w:val="nil"/>
              <w:left w:val="nil"/>
              <w:bottom w:val="nil"/>
              <w:right w:val="nil"/>
            </w:tcBorders>
            <w:shd w:val="clear" w:color="auto" w:fill="auto"/>
            <w:noWrap/>
            <w:vAlign w:val="center"/>
            <w:hideMark/>
          </w:tcPr>
          <w:p w14:paraId="109DD60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2.1 ± 0.2</w:t>
            </w:r>
          </w:p>
        </w:tc>
        <w:tc>
          <w:tcPr>
            <w:tcW w:w="292" w:type="pct"/>
            <w:tcBorders>
              <w:top w:val="nil"/>
              <w:left w:val="nil"/>
              <w:bottom w:val="nil"/>
              <w:right w:val="nil"/>
            </w:tcBorders>
            <w:shd w:val="clear" w:color="auto" w:fill="auto"/>
            <w:noWrap/>
            <w:vAlign w:val="center"/>
            <w:hideMark/>
          </w:tcPr>
          <w:p w14:paraId="1229B43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 ± 0.8</w:t>
            </w:r>
          </w:p>
        </w:tc>
        <w:tc>
          <w:tcPr>
            <w:tcW w:w="345" w:type="pct"/>
            <w:tcBorders>
              <w:top w:val="nil"/>
              <w:left w:val="nil"/>
              <w:bottom w:val="nil"/>
              <w:right w:val="nil"/>
            </w:tcBorders>
            <w:shd w:val="clear" w:color="auto" w:fill="auto"/>
            <w:noWrap/>
            <w:vAlign w:val="center"/>
            <w:hideMark/>
          </w:tcPr>
          <w:p w14:paraId="64F3C01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 ± 0.2</w:t>
            </w:r>
          </w:p>
        </w:tc>
        <w:tc>
          <w:tcPr>
            <w:tcW w:w="298" w:type="pct"/>
            <w:tcBorders>
              <w:top w:val="nil"/>
              <w:left w:val="nil"/>
              <w:bottom w:val="nil"/>
              <w:right w:val="nil"/>
            </w:tcBorders>
            <w:shd w:val="clear" w:color="auto" w:fill="auto"/>
            <w:noWrap/>
            <w:vAlign w:val="center"/>
            <w:hideMark/>
          </w:tcPr>
          <w:p w14:paraId="761CA32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2.3 ± 0.1</w:t>
            </w:r>
          </w:p>
        </w:tc>
        <w:tc>
          <w:tcPr>
            <w:tcW w:w="292" w:type="pct"/>
            <w:tcBorders>
              <w:top w:val="nil"/>
              <w:left w:val="nil"/>
              <w:bottom w:val="nil"/>
              <w:right w:val="nil"/>
            </w:tcBorders>
            <w:shd w:val="clear" w:color="auto" w:fill="auto"/>
            <w:noWrap/>
            <w:vAlign w:val="center"/>
            <w:hideMark/>
          </w:tcPr>
          <w:p w14:paraId="43ABA12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1.6 ± 1</w:t>
            </w:r>
          </w:p>
        </w:tc>
        <w:tc>
          <w:tcPr>
            <w:tcW w:w="345" w:type="pct"/>
            <w:tcBorders>
              <w:top w:val="nil"/>
              <w:left w:val="nil"/>
              <w:bottom w:val="nil"/>
              <w:right w:val="nil"/>
            </w:tcBorders>
            <w:shd w:val="clear" w:color="auto" w:fill="auto"/>
            <w:noWrap/>
            <w:vAlign w:val="center"/>
            <w:hideMark/>
          </w:tcPr>
          <w:p w14:paraId="2A521F6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 ± 0.2</w:t>
            </w:r>
          </w:p>
        </w:tc>
        <w:tc>
          <w:tcPr>
            <w:tcW w:w="298" w:type="pct"/>
            <w:tcBorders>
              <w:top w:val="nil"/>
              <w:left w:val="nil"/>
              <w:bottom w:val="nil"/>
              <w:right w:val="nil"/>
            </w:tcBorders>
            <w:shd w:val="clear" w:color="auto" w:fill="auto"/>
            <w:noWrap/>
            <w:vAlign w:val="center"/>
            <w:hideMark/>
          </w:tcPr>
          <w:p w14:paraId="2B8C4C4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 ± 0.1</w:t>
            </w:r>
          </w:p>
        </w:tc>
        <w:tc>
          <w:tcPr>
            <w:tcW w:w="292" w:type="pct"/>
            <w:tcBorders>
              <w:top w:val="nil"/>
              <w:left w:val="nil"/>
              <w:bottom w:val="nil"/>
              <w:right w:val="nil"/>
            </w:tcBorders>
            <w:shd w:val="clear" w:color="auto" w:fill="auto"/>
            <w:noWrap/>
            <w:vAlign w:val="center"/>
            <w:hideMark/>
          </w:tcPr>
          <w:p w14:paraId="4057E63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1.8 ± 0.4</w:t>
            </w:r>
          </w:p>
        </w:tc>
        <w:tc>
          <w:tcPr>
            <w:tcW w:w="345" w:type="pct"/>
            <w:tcBorders>
              <w:top w:val="nil"/>
              <w:left w:val="nil"/>
              <w:bottom w:val="nil"/>
              <w:right w:val="nil"/>
            </w:tcBorders>
            <w:shd w:val="clear" w:color="auto" w:fill="auto"/>
            <w:noWrap/>
            <w:vAlign w:val="center"/>
            <w:hideMark/>
          </w:tcPr>
          <w:p w14:paraId="07268C7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1.5 ± 0.2</w:t>
            </w:r>
          </w:p>
        </w:tc>
        <w:tc>
          <w:tcPr>
            <w:tcW w:w="298" w:type="pct"/>
            <w:tcBorders>
              <w:top w:val="nil"/>
              <w:left w:val="nil"/>
              <w:bottom w:val="nil"/>
              <w:right w:val="nil"/>
            </w:tcBorders>
            <w:shd w:val="clear" w:color="auto" w:fill="auto"/>
            <w:noWrap/>
            <w:vAlign w:val="center"/>
            <w:hideMark/>
          </w:tcPr>
          <w:p w14:paraId="6CE7809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1.5 ± 0.2</w:t>
            </w:r>
          </w:p>
        </w:tc>
        <w:tc>
          <w:tcPr>
            <w:tcW w:w="291" w:type="pct"/>
            <w:tcBorders>
              <w:top w:val="nil"/>
              <w:left w:val="nil"/>
              <w:bottom w:val="nil"/>
              <w:right w:val="nil"/>
            </w:tcBorders>
            <w:shd w:val="clear" w:color="auto" w:fill="auto"/>
            <w:noWrap/>
            <w:vAlign w:val="center"/>
            <w:hideMark/>
          </w:tcPr>
          <w:p w14:paraId="083C955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1.2 ± 0.2</w:t>
            </w:r>
          </w:p>
        </w:tc>
      </w:tr>
      <w:tr w:rsidR="00C217F0" w:rsidRPr="0074276A" w14:paraId="281306E4"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0578E64F"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18:</w:t>
            </w:r>
            <w:proofErr w:type="gramEnd"/>
            <w:r w:rsidRPr="0074276A">
              <w:rPr>
                <w:rFonts w:ascii="Times New Roman" w:eastAsia="Times New Roman" w:hAnsi="Times New Roman" w:cs="Times New Roman"/>
                <w:color w:val="000000"/>
                <w:sz w:val="18"/>
                <w:szCs w:val="18"/>
                <w:lang w:eastAsia="fr-CA"/>
              </w:rPr>
              <w:t>1n-7</w:t>
            </w:r>
          </w:p>
        </w:tc>
        <w:tc>
          <w:tcPr>
            <w:tcW w:w="289" w:type="pct"/>
            <w:tcBorders>
              <w:top w:val="nil"/>
              <w:left w:val="nil"/>
              <w:bottom w:val="nil"/>
              <w:right w:val="nil"/>
            </w:tcBorders>
            <w:shd w:val="clear" w:color="auto" w:fill="auto"/>
            <w:noWrap/>
            <w:vAlign w:val="center"/>
            <w:hideMark/>
          </w:tcPr>
          <w:p w14:paraId="0A28228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2.6 ± 0.2</w:t>
            </w:r>
          </w:p>
        </w:tc>
        <w:tc>
          <w:tcPr>
            <w:tcW w:w="298" w:type="pct"/>
            <w:tcBorders>
              <w:top w:val="nil"/>
              <w:left w:val="nil"/>
              <w:bottom w:val="nil"/>
              <w:right w:val="nil"/>
            </w:tcBorders>
            <w:shd w:val="clear" w:color="auto" w:fill="auto"/>
            <w:noWrap/>
            <w:vAlign w:val="center"/>
            <w:hideMark/>
          </w:tcPr>
          <w:p w14:paraId="40C0F62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1.8 ± 0.3</w:t>
            </w:r>
          </w:p>
        </w:tc>
        <w:tc>
          <w:tcPr>
            <w:tcW w:w="292" w:type="pct"/>
            <w:tcBorders>
              <w:top w:val="nil"/>
              <w:left w:val="nil"/>
              <w:bottom w:val="nil"/>
              <w:right w:val="nil"/>
            </w:tcBorders>
            <w:shd w:val="clear" w:color="auto" w:fill="auto"/>
            <w:noWrap/>
            <w:vAlign w:val="center"/>
            <w:hideMark/>
          </w:tcPr>
          <w:p w14:paraId="45B0D61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1.4 ± 0.2</w:t>
            </w:r>
          </w:p>
        </w:tc>
        <w:tc>
          <w:tcPr>
            <w:tcW w:w="345" w:type="pct"/>
            <w:tcBorders>
              <w:top w:val="nil"/>
              <w:left w:val="nil"/>
              <w:bottom w:val="nil"/>
              <w:right w:val="nil"/>
            </w:tcBorders>
            <w:shd w:val="clear" w:color="auto" w:fill="auto"/>
            <w:noWrap/>
            <w:vAlign w:val="center"/>
            <w:hideMark/>
          </w:tcPr>
          <w:p w14:paraId="2C13187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2.8 ± 0.3</w:t>
            </w:r>
          </w:p>
        </w:tc>
        <w:tc>
          <w:tcPr>
            <w:tcW w:w="298" w:type="pct"/>
            <w:tcBorders>
              <w:top w:val="nil"/>
              <w:left w:val="nil"/>
              <w:bottom w:val="nil"/>
              <w:right w:val="nil"/>
            </w:tcBorders>
            <w:shd w:val="clear" w:color="auto" w:fill="auto"/>
            <w:noWrap/>
            <w:vAlign w:val="center"/>
            <w:hideMark/>
          </w:tcPr>
          <w:p w14:paraId="739E3F5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2.1 ± 0.3</w:t>
            </w:r>
          </w:p>
        </w:tc>
        <w:tc>
          <w:tcPr>
            <w:tcW w:w="292" w:type="pct"/>
            <w:tcBorders>
              <w:top w:val="nil"/>
              <w:left w:val="nil"/>
              <w:bottom w:val="nil"/>
              <w:right w:val="nil"/>
            </w:tcBorders>
            <w:shd w:val="clear" w:color="auto" w:fill="auto"/>
            <w:noWrap/>
            <w:vAlign w:val="center"/>
            <w:hideMark/>
          </w:tcPr>
          <w:p w14:paraId="18F173C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 ± 0.1</w:t>
            </w:r>
          </w:p>
        </w:tc>
        <w:tc>
          <w:tcPr>
            <w:tcW w:w="345" w:type="pct"/>
            <w:tcBorders>
              <w:top w:val="nil"/>
              <w:left w:val="nil"/>
              <w:bottom w:val="nil"/>
              <w:right w:val="nil"/>
            </w:tcBorders>
            <w:shd w:val="clear" w:color="auto" w:fill="auto"/>
            <w:noWrap/>
            <w:vAlign w:val="center"/>
            <w:hideMark/>
          </w:tcPr>
          <w:p w14:paraId="01F289F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2.5 ± 0.2</w:t>
            </w:r>
          </w:p>
        </w:tc>
        <w:tc>
          <w:tcPr>
            <w:tcW w:w="298" w:type="pct"/>
            <w:tcBorders>
              <w:top w:val="nil"/>
              <w:left w:val="nil"/>
              <w:bottom w:val="nil"/>
              <w:right w:val="nil"/>
            </w:tcBorders>
            <w:shd w:val="clear" w:color="auto" w:fill="auto"/>
            <w:noWrap/>
            <w:vAlign w:val="center"/>
            <w:hideMark/>
          </w:tcPr>
          <w:p w14:paraId="50A3437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1.7 ± 0.3</w:t>
            </w:r>
          </w:p>
        </w:tc>
        <w:tc>
          <w:tcPr>
            <w:tcW w:w="292" w:type="pct"/>
            <w:tcBorders>
              <w:top w:val="nil"/>
              <w:left w:val="nil"/>
              <w:bottom w:val="nil"/>
              <w:right w:val="nil"/>
            </w:tcBorders>
            <w:shd w:val="clear" w:color="auto" w:fill="auto"/>
            <w:noWrap/>
            <w:vAlign w:val="center"/>
            <w:hideMark/>
          </w:tcPr>
          <w:p w14:paraId="2260D0D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1.1</w:t>
            </w:r>
          </w:p>
        </w:tc>
        <w:tc>
          <w:tcPr>
            <w:tcW w:w="345" w:type="pct"/>
            <w:tcBorders>
              <w:top w:val="nil"/>
              <w:left w:val="nil"/>
              <w:bottom w:val="nil"/>
              <w:right w:val="nil"/>
            </w:tcBorders>
            <w:shd w:val="clear" w:color="auto" w:fill="auto"/>
            <w:noWrap/>
            <w:vAlign w:val="center"/>
            <w:hideMark/>
          </w:tcPr>
          <w:p w14:paraId="77382B4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2.3 ± 0.3</w:t>
            </w:r>
          </w:p>
        </w:tc>
        <w:tc>
          <w:tcPr>
            <w:tcW w:w="298" w:type="pct"/>
            <w:tcBorders>
              <w:top w:val="nil"/>
              <w:left w:val="nil"/>
              <w:bottom w:val="nil"/>
              <w:right w:val="nil"/>
            </w:tcBorders>
            <w:shd w:val="clear" w:color="auto" w:fill="auto"/>
            <w:noWrap/>
            <w:vAlign w:val="center"/>
            <w:hideMark/>
          </w:tcPr>
          <w:p w14:paraId="40E05F7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2.3 ± 0.5</w:t>
            </w:r>
          </w:p>
        </w:tc>
        <w:tc>
          <w:tcPr>
            <w:tcW w:w="292" w:type="pct"/>
            <w:tcBorders>
              <w:top w:val="nil"/>
              <w:left w:val="nil"/>
              <w:bottom w:val="nil"/>
              <w:right w:val="nil"/>
            </w:tcBorders>
            <w:shd w:val="clear" w:color="auto" w:fill="auto"/>
            <w:noWrap/>
            <w:vAlign w:val="center"/>
            <w:hideMark/>
          </w:tcPr>
          <w:p w14:paraId="7ABA2B3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 ± 0.9</w:t>
            </w:r>
          </w:p>
        </w:tc>
        <w:tc>
          <w:tcPr>
            <w:tcW w:w="345" w:type="pct"/>
            <w:tcBorders>
              <w:top w:val="nil"/>
              <w:left w:val="nil"/>
              <w:bottom w:val="nil"/>
              <w:right w:val="nil"/>
            </w:tcBorders>
            <w:shd w:val="clear" w:color="auto" w:fill="auto"/>
            <w:noWrap/>
            <w:vAlign w:val="center"/>
            <w:hideMark/>
          </w:tcPr>
          <w:p w14:paraId="5318F3E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3.3 ± 0.4</w:t>
            </w:r>
          </w:p>
        </w:tc>
        <w:tc>
          <w:tcPr>
            <w:tcW w:w="298" w:type="pct"/>
            <w:tcBorders>
              <w:top w:val="nil"/>
              <w:left w:val="nil"/>
              <w:bottom w:val="nil"/>
              <w:right w:val="nil"/>
            </w:tcBorders>
            <w:shd w:val="clear" w:color="auto" w:fill="auto"/>
            <w:noWrap/>
            <w:vAlign w:val="center"/>
            <w:hideMark/>
          </w:tcPr>
          <w:p w14:paraId="7F511EB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4.4 ± 1</w:t>
            </w:r>
          </w:p>
        </w:tc>
        <w:tc>
          <w:tcPr>
            <w:tcW w:w="291" w:type="pct"/>
            <w:tcBorders>
              <w:top w:val="nil"/>
              <w:left w:val="nil"/>
              <w:bottom w:val="nil"/>
              <w:right w:val="nil"/>
            </w:tcBorders>
            <w:shd w:val="clear" w:color="auto" w:fill="auto"/>
            <w:noWrap/>
            <w:vAlign w:val="center"/>
            <w:hideMark/>
          </w:tcPr>
          <w:p w14:paraId="6613FE6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2.6 ± 0.8</w:t>
            </w:r>
          </w:p>
        </w:tc>
      </w:tr>
      <w:tr w:rsidR="00C217F0" w:rsidRPr="0074276A" w14:paraId="40AAFF72"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7CFC1405"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18:</w:t>
            </w:r>
            <w:proofErr w:type="gramEnd"/>
            <w:r w:rsidRPr="0074276A">
              <w:rPr>
                <w:rFonts w:ascii="Times New Roman" w:eastAsia="Times New Roman" w:hAnsi="Times New Roman" w:cs="Times New Roman"/>
                <w:color w:val="000000"/>
                <w:sz w:val="18"/>
                <w:szCs w:val="18"/>
                <w:lang w:eastAsia="fr-CA"/>
              </w:rPr>
              <w:t>1n-5</w:t>
            </w:r>
          </w:p>
        </w:tc>
        <w:tc>
          <w:tcPr>
            <w:tcW w:w="289" w:type="pct"/>
            <w:tcBorders>
              <w:top w:val="nil"/>
              <w:left w:val="nil"/>
              <w:bottom w:val="nil"/>
              <w:right w:val="nil"/>
            </w:tcBorders>
            <w:shd w:val="clear" w:color="auto" w:fill="auto"/>
            <w:noWrap/>
            <w:vAlign w:val="center"/>
            <w:hideMark/>
          </w:tcPr>
          <w:p w14:paraId="6D98F0A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w:t>
            </w:r>
          </w:p>
        </w:tc>
        <w:tc>
          <w:tcPr>
            <w:tcW w:w="298" w:type="pct"/>
            <w:tcBorders>
              <w:top w:val="nil"/>
              <w:left w:val="nil"/>
              <w:bottom w:val="nil"/>
              <w:right w:val="nil"/>
            </w:tcBorders>
            <w:shd w:val="clear" w:color="auto" w:fill="auto"/>
            <w:noWrap/>
            <w:vAlign w:val="center"/>
            <w:hideMark/>
          </w:tcPr>
          <w:p w14:paraId="1F5666E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0.2</w:t>
            </w:r>
          </w:p>
        </w:tc>
        <w:tc>
          <w:tcPr>
            <w:tcW w:w="292" w:type="pct"/>
            <w:tcBorders>
              <w:top w:val="nil"/>
              <w:left w:val="nil"/>
              <w:bottom w:val="nil"/>
              <w:right w:val="nil"/>
            </w:tcBorders>
            <w:shd w:val="clear" w:color="auto" w:fill="auto"/>
            <w:noWrap/>
            <w:vAlign w:val="center"/>
            <w:hideMark/>
          </w:tcPr>
          <w:p w14:paraId="50B78DF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0.2</w:t>
            </w:r>
          </w:p>
        </w:tc>
        <w:tc>
          <w:tcPr>
            <w:tcW w:w="345" w:type="pct"/>
            <w:tcBorders>
              <w:top w:val="nil"/>
              <w:left w:val="nil"/>
              <w:bottom w:val="nil"/>
              <w:right w:val="nil"/>
            </w:tcBorders>
            <w:shd w:val="clear" w:color="auto" w:fill="auto"/>
            <w:noWrap/>
            <w:vAlign w:val="center"/>
            <w:hideMark/>
          </w:tcPr>
          <w:p w14:paraId="2CCDAD2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w:t>
            </w:r>
          </w:p>
        </w:tc>
        <w:tc>
          <w:tcPr>
            <w:tcW w:w="298" w:type="pct"/>
            <w:tcBorders>
              <w:top w:val="nil"/>
              <w:left w:val="nil"/>
              <w:bottom w:val="nil"/>
              <w:right w:val="nil"/>
            </w:tcBorders>
            <w:shd w:val="clear" w:color="auto" w:fill="auto"/>
            <w:noWrap/>
            <w:vAlign w:val="center"/>
            <w:hideMark/>
          </w:tcPr>
          <w:p w14:paraId="697846A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w:t>
            </w:r>
          </w:p>
        </w:tc>
        <w:tc>
          <w:tcPr>
            <w:tcW w:w="292" w:type="pct"/>
            <w:tcBorders>
              <w:top w:val="nil"/>
              <w:left w:val="nil"/>
              <w:bottom w:val="nil"/>
              <w:right w:val="nil"/>
            </w:tcBorders>
            <w:shd w:val="clear" w:color="auto" w:fill="auto"/>
            <w:noWrap/>
            <w:vAlign w:val="center"/>
            <w:hideMark/>
          </w:tcPr>
          <w:p w14:paraId="463C135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0.4</w:t>
            </w:r>
          </w:p>
        </w:tc>
        <w:tc>
          <w:tcPr>
            <w:tcW w:w="345" w:type="pct"/>
            <w:tcBorders>
              <w:top w:val="nil"/>
              <w:left w:val="nil"/>
              <w:bottom w:val="nil"/>
              <w:right w:val="nil"/>
            </w:tcBorders>
            <w:shd w:val="clear" w:color="auto" w:fill="auto"/>
            <w:noWrap/>
            <w:vAlign w:val="center"/>
            <w:hideMark/>
          </w:tcPr>
          <w:p w14:paraId="09BEEF2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w:t>
            </w:r>
          </w:p>
        </w:tc>
        <w:tc>
          <w:tcPr>
            <w:tcW w:w="298" w:type="pct"/>
            <w:tcBorders>
              <w:top w:val="nil"/>
              <w:left w:val="nil"/>
              <w:bottom w:val="nil"/>
              <w:right w:val="nil"/>
            </w:tcBorders>
            <w:shd w:val="clear" w:color="auto" w:fill="auto"/>
            <w:noWrap/>
            <w:vAlign w:val="center"/>
            <w:hideMark/>
          </w:tcPr>
          <w:p w14:paraId="7CE9C9B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0.2</w:t>
            </w:r>
          </w:p>
        </w:tc>
        <w:tc>
          <w:tcPr>
            <w:tcW w:w="292" w:type="pct"/>
            <w:tcBorders>
              <w:top w:val="nil"/>
              <w:left w:val="nil"/>
              <w:bottom w:val="nil"/>
              <w:right w:val="nil"/>
            </w:tcBorders>
            <w:shd w:val="clear" w:color="auto" w:fill="auto"/>
            <w:noWrap/>
            <w:vAlign w:val="center"/>
            <w:hideMark/>
          </w:tcPr>
          <w:p w14:paraId="2FEC58C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0.4</w:t>
            </w:r>
          </w:p>
        </w:tc>
        <w:tc>
          <w:tcPr>
            <w:tcW w:w="345" w:type="pct"/>
            <w:tcBorders>
              <w:top w:val="nil"/>
              <w:left w:val="nil"/>
              <w:bottom w:val="nil"/>
              <w:right w:val="nil"/>
            </w:tcBorders>
            <w:shd w:val="clear" w:color="auto" w:fill="auto"/>
            <w:noWrap/>
            <w:vAlign w:val="center"/>
            <w:hideMark/>
          </w:tcPr>
          <w:p w14:paraId="1917C34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w:t>
            </w:r>
          </w:p>
        </w:tc>
        <w:tc>
          <w:tcPr>
            <w:tcW w:w="298" w:type="pct"/>
            <w:tcBorders>
              <w:top w:val="nil"/>
              <w:left w:val="nil"/>
              <w:bottom w:val="nil"/>
              <w:right w:val="nil"/>
            </w:tcBorders>
            <w:shd w:val="clear" w:color="auto" w:fill="auto"/>
            <w:noWrap/>
            <w:vAlign w:val="center"/>
            <w:hideMark/>
          </w:tcPr>
          <w:p w14:paraId="3FAA8E7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0.1</w:t>
            </w:r>
          </w:p>
        </w:tc>
        <w:tc>
          <w:tcPr>
            <w:tcW w:w="292" w:type="pct"/>
            <w:tcBorders>
              <w:top w:val="nil"/>
              <w:left w:val="nil"/>
              <w:bottom w:val="nil"/>
              <w:right w:val="nil"/>
            </w:tcBorders>
            <w:shd w:val="clear" w:color="auto" w:fill="auto"/>
            <w:noWrap/>
            <w:vAlign w:val="center"/>
            <w:hideMark/>
          </w:tcPr>
          <w:p w14:paraId="0D27929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0.3</w:t>
            </w:r>
          </w:p>
        </w:tc>
        <w:tc>
          <w:tcPr>
            <w:tcW w:w="345" w:type="pct"/>
            <w:tcBorders>
              <w:top w:val="nil"/>
              <w:left w:val="nil"/>
              <w:bottom w:val="nil"/>
              <w:right w:val="nil"/>
            </w:tcBorders>
            <w:shd w:val="clear" w:color="auto" w:fill="auto"/>
            <w:noWrap/>
            <w:vAlign w:val="center"/>
            <w:hideMark/>
          </w:tcPr>
          <w:p w14:paraId="422F894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0.1</w:t>
            </w:r>
          </w:p>
        </w:tc>
        <w:tc>
          <w:tcPr>
            <w:tcW w:w="298" w:type="pct"/>
            <w:tcBorders>
              <w:top w:val="nil"/>
              <w:left w:val="nil"/>
              <w:bottom w:val="nil"/>
              <w:right w:val="nil"/>
            </w:tcBorders>
            <w:shd w:val="clear" w:color="auto" w:fill="auto"/>
            <w:noWrap/>
            <w:vAlign w:val="center"/>
            <w:hideMark/>
          </w:tcPr>
          <w:p w14:paraId="34B1CA7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0.1</w:t>
            </w:r>
          </w:p>
        </w:tc>
        <w:tc>
          <w:tcPr>
            <w:tcW w:w="291" w:type="pct"/>
            <w:tcBorders>
              <w:top w:val="nil"/>
              <w:left w:val="nil"/>
              <w:bottom w:val="nil"/>
              <w:right w:val="nil"/>
            </w:tcBorders>
            <w:shd w:val="clear" w:color="auto" w:fill="auto"/>
            <w:noWrap/>
            <w:vAlign w:val="center"/>
            <w:hideMark/>
          </w:tcPr>
          <w:p w14:paraId="23B061F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0.1</w:t>
            </w:r>
          </w:p>
        </w:tc>
      </w:tr>
      <w:tr w:rsidR="00C217F0" w:rsidRPr="0074276A" w14:paraId="1A2EE696"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7B169386"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20:</w:t>
            </w:r>
            <w:proofErr w:type="gramEnd"/>
            <w:r w:rsidRPr="0074276A">
              <w:rPr>
                <w:rFonts w:ascii="Times New Roman" w:eastAsia="Times New Roman" w:hAnsi="Times New Roman" w:cs="Times New Roman"/>
                <w:color w:val="000000"/>
                <w:sz w:val="18"/>
                <w:szCs w:val="18"/>
                <w:lang w:eastAsia="fr-CA"/>
              </w:rPr>
              <w:t>1n-11</w:t>
            </w:r>
          </w:p>
        </w:tc>
        <w:tc>
          <w:tcPr>
            <w:tcW w:w="289" w:type="pct"/>
            <w:tcBorders>
              <w:top w:val="nil"/>
              <w:left w:val="nil"/>
              <w:bottom w:val="nil"/>
              <w:right w:val="nil"/>
            </w:tcBorders>
            <w:shd w:val="clear" w:color="auto" w:fill="auto"/>
            <w:noWrap/>
            <w:vAlign w:val="center"/>
            <w:hideMark/>
          </w:tcPr>
          <w:p w14:paraId="2C26771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5.8 ± 0.5</w:t>
            </w:r>
          </w:p>
        </w:tc>
        <w:tc>
          <w:tcPr>
            <w:tcW w:w="298" w:type="pct"/>
            <w:tcBorders>
              <w:top w:val="nil"/>
              <w:left w:val="nil"/>
              <w:bottom w:val="nil"/>
              <w:right w:val="nil"/>
            </w:tcBorders>
            <w:shd w:val="clear" w:color="auto" w:fill="auto"/>
            <w:noWrap/>
            <w:vAlign w:val="center"/>
            <w:hideMark/>
          </w:tcPr>
          <w:p w14:paraId="5AB3672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5.3 ± 0.7</w:t>
            </w:r>
          </w:p>
        </w:tc>
        <w:tc>
          <w:tcPr>
            <w:tcW w:w="292" w:type="pct"/>
            <w:tcBorders>
              <w:top w:val="nil"/>
              <w:left w:val="nil"/>
              <w:bottom w:val="nil"/>
              <w:right w:val="nil"/>
            </w:tcBorders>
            <w:shd w:val="clear" w:color="auto" w:fill="auto"/>
            <w:noWrap/>
            <w:vAlign w:val="center"/>
            <w:hideMark/>
          </w:tcPr>
          <w:p w14:paraId="2F88123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3.2 ± 0.7</w:t>
            </w:r>
          </w:p>
        </w:tc>
        <w:tc>
          <w:tcPr>
            <w:tcW w:w="345" w:type="pct"/>
            <w:tcBorders>
              <w:top w:val="nil"/>
              <w:left w:val="nil"/>
              <w:bottom w:val="nil"/>
              <w:right w:val="nil"/>
            </w:tcBorders>
            <w:shd w:val="clear" w:color="auto" w:fill="auto"/>
            <w:noWrap/>
            <w:vAlign w:val="center"/>
            <w:hideMark/>
          </w:tcPr>
          <w:p w14:paraId="122E93E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6.1 ± 0.8</w:t>
            </w:r>
          </w:p>
        </w:tc>
        <w:tc>
          <w:tcPr>
            <w:tcW w:w="298" w:type="pct"/>
            <w:tcBorders>
              <w:top w:val="nil"/>
              <w:left w:val="nil"/>
              <w:bottom w:val="nil"/>
              <w:right w:val="nil"/>
            </w:tcBorders>
            <w:shd w:val="clear" w:color="auto" w:fill="auto"/>
            <w:noWrap/>
            <w:vAlign w:val="center"/>
            <w:hideMark/>
          </w:tcPr>
          <w:p w14:paraId="1FEDD8C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6.4 ± 0.9</w:t>
            </w:r>
          </w:p>
        </w:tc>
        <w:tc>
          <w:tcPr>
            <w:tcW w:w="292" w:type="pct"/>
            <w:tcBorders>
              <w:top w:val="nil"/>
              <w:left w:val="nil"/>
              <w:bottom w:val="nil"/>
              <w:right w:val="nil"/>
            </w:tcBorders>
            <w:shd w:val="clear" w:color="auto" w:fill="auto"/>
            <w:noWrap/>
            <w:vAlign w:val="center"/>
            <w:hideMark/>
          </w:tcPr>
          <w:p w14:paraId="02A2BA9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1.9 ± 0.5</w:t>
            </w:r>
          </w:p>
        </w:tc>
        <w:tc>
          <w:tcPr>
            <w:tcW w:w="345" w:type="pct"/>
            <w:tcBorders>
              <w:top w:val="nil"/>
              <w:left w:val="nil"/>
              <w:bottom w:val="nil"/>
              <w:right w:val="nil"/>
            </w:tcBorders>
            <w:shd w:val="clear" w:color="auto" w:fill="auto"/>
            <w:noWrap/>
            <w:vAlign w:val="center"/>
            <w:hideMark/>
          </w:tcPr>
          <w:p w14:paraId="37DCFA5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5.6 ± 0.6</w:t>
            </w:r>
          </w:p>
        </w:tc>
        <w:tc>
          <w:tcPr>
            <w:tcW w:w="298" w:type="pct"/>
            <w:tcBorders>
              <w:top w:val="nil"/>
              <w:left w:val="nil"/>
              <w:bottom w:val="nil"/>
              <w:right w:val="nil"/>
            </w:tcBorders>
            <w:shd w:val="clear" w:color="auto" w:fill="auto"/>
            <w:noWrap/>
            <w:vAlign w:val="center"/>
            <w:hideMark/>
          </w:tcPr>
          <w:p w14:paraId="337C9A0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 ± 0.9</w:t>
            </w:r>
          </w:p>
        </w:tc>
        <w:tc>
          <w:tcPr>
            <w:tcW w:w="292" w:type="pct"/>
            <w:tcBorders>
              <w:top w:val="nil"/>
              <w:left w:val="nil"/>
              <w:bottom w:val="nil"/>
              <w:right w:val="nil"/>
            </w:tcBorders>
            <w:shd w:val="clear" w:color="auto" w:fill="auto"/>
            <w:noWrap/>
            <w:vAlign w:val="center"/>
            <w:hideMark/>
          </w:tcPr>
          <w:p w14:paraId="4E2DAE6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2.3 ± 1.5</w:t>
            </w:r>
          </w:p>
        </w:tc>
        <w:tc>
          <w:tcPr>
            <w:tcW w:w="345" w:type="pct"/>
            <w:tcBorders>
              <w:top w:val="nil"/>
              <w:left w:val="nil"/>
              <w:bottom w:val="nil"/>
              <w:right w:val="nil"/>
            </w:tcBorders>
            <w:shd w:val="clear" w:color="auto" w:fill="auto"/>
            <w:noWrap/>
            <w:vAlign w:val="center"/>
            <w:hideMark/>
          </w:tcPr>
          <w:p w14:paraId="498941B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5.2 ± 0.9</w:t>
            </w:r>
          </w:p>
        </w:tc>
        <w:tc>
          <w:tcPr>
            <w:tcW w:w="298" w:type="pct"/>
            <w:tcBorders>
              <w:top w:val="nil"/>
              <w:left w:val="nil"/>
              <w:bottom w:val="nil"/>
              <w:right w:val="nil"/>
            </w:tcBorders>
            <w:shd w:val="clear" w:color="auto" w:fill="auto"/>
            <w:noWrap/>
            <w:vAlign w:val="center"/>
            <w:hideMark/>
          </w:tcPr>
          <w:p w14:paraId="31AA290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4.1 ± 1</w:t>
            </w:r>
          </w:p>
        </w:tc>
        <w:tc>
          <w:tcPr>
            <w:tcW w:w="292" w:type="pct"/>
            <w:tcBorders>
              <w:top w:val="nil"/>
              <w:left w:val="nil"/>
              <w:bottom w:val="nil"/>
              <w:right w:val="nil"/>
            </w:tcBorders>
            <w:shd w:val="clear" w:color="auto" w:fill="auto"/>
            <w:noWrap/>
            <w:vAlign w:val="center"/>
            <w:hideMark/>
          </w:tcPr>
          <w:p w14:paraId="67F593F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2.3 ± 0.6</w:t>
            </w:r>
          </w:p>
        </w:tc>
        <w:tc>
          <w:tcPr>
            <w:tcW w:w="345" w:type="pct"/>
            <w:tcBorders>
              <w:top w:val="nil"/>
              <w:left w:val="nil"/>
              <w:bottom w:val="nil"/>
              <w:right w:val="nil"/>
            </w:tcBorders>
            <w:shd w:val="clear" w:color="auto" w:fill="auto"/>
            <w:noWrap/>
            <w:vAlign w:val="center"/>
            <w:hideMark/>
          </w:tcPr>
          <w:p w14:paraId="533A461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5.9 ± 0.6</w:t>
            </w:r>
          </w:p>
        </w:tc>
        <w:tc>
          <w:tcPr>
            <w:tcW w:w="298" w:type="pct"/>
            <w:tcBorders>
              <w:top w:val="nil"/>
              <w:left w:val="nil"/>
              <w:bottom w:val="nil"/>
              <w:right w:val="nil"/>
            </w:tcBorders>
            <w:shd w:val="clear" w:color="auto" w:fill="auto"/>
            <w:noWrap/>
            <w:vAlign w:val="center"/>
            <w:hideMark/>
          </w:tcPr>
          <w:p w14:paraId="7D9EE41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4.3 ± 0.8</w:t>
            </w:r>
          </w:p>
        </w:tc>
        <w:tc>
          <w:tcPr>
            <w:tcW w:w="291" w:type="pct"/>
            <w:tcBorders>
              <w:top w:val="nil"/>
              <w:left w:val="nil"/>
              <w:bottom w:val="nil"/>
              <w:right w:val="nil"/>
            </w:tcBorders>
            <w:shd w:val="clear" w:color="auto" w:fill="auto"/>
            <w:noWrap/>
            <w:vAlign w:val="center"/>
            <w:hideMark/>
          </w:tcPr>
          <w:p w14:paraId="53A2735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2.5 ± 0.3</w:t>
            </w:r>
          </w:p>
        </w:tc>
      </w:tr>
      <w:tr w:rsidR="00C217F0" w:rsidRPr="0074276A" w14:paraId="2422C9FE"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1450BB26"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20:</w:t>
            </w:r>
            <w:proofErr w:type="gramEnd"/>
            <w:r w:rsidRPr="0074276A">
              <w:rPr>
                <w:rFonts w:ascii="Times New Roman" w:eastAsia="Times New Roman" w:hAnsi="Times New Roman" w:cs="Times New Roman"/>
                <w:color w:val="000000"/>
                <w:sz w:val="18"/>
                <w:szCs w:val="18"/>
                <w:lang w:eastAsia="fr-CA"/>
              </w:rPr>
              <w:t>1n-9</w:t>
            </w:r>
          </w:p>
        </w:tc>
        <w:tc>
          <w:tcPr>
            <w:tcW w:w="289" w:type="pct"/>
            <w:tcBorders>
              <w:top w:val="nil"/>
              <w:left w:val="nil"/>
              <w:bottom w:val="nil"/>
              <w:right w:val="nil"/>
            </w:tcBorders>
            <w:shd w:val="clear" w:color="auto" w:fill="auto"/>
            <w:noWrap/>
            <w:vAlign w:val="center"/>
            <w:hideMark/>
          </w:tcPr>
          <w:p w14:paraId="78284C2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0.1</w:t>
            </w:r>
          </w:p>
        </w:tc>
        <w:tc>
          <w:tcPr>
            <w:tcW w:w="298" w:type="pct"/>
            <w:tcBorders>
              <w:top w:val="nil"/>
              <w:left w:val="nil"/>
              <w:bottom w:val="nil"/>
              <w:right w:val="nil"/>
            </w:tcBorders>
            <w:shd w:val="clear" w:color="auto" w:fill="auto"/>
            <w:noWrap/>
            <w:vAlign w:val="center"/>
            <w:hideMark/>
          </w:tcPr>
          <w:p w14:paraId="3CFFADC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 ± 0.2</w:t>
            </w:r>
          </w:p>
        </w:tc>
        <w:tc>
          <w:tcPr>
            <w:tcW w:w="292" w:type="pct"/>
            <w:tcBorders>
              <w:top w:val="nil"/>
              <w:left w:val="nil"/>
              <w:bottom w:val="nil"/>
              <w:right w:val="nil"/>
            </w:tcBorders>
            <w:shd w:val="clear" w:color="auto" w:fill="auto"/>
            <w:noWrap/>
            <w:vAlign w:val="center"/>
            <w:hideMark/>
          </w:tcPr>
          <w:p w14:paraId="37BB355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0.4</w:t>
            </w:r>
          </w:p>
        </w:tc>
        <w:tc>
          <w:tcPr>
            <w:tcW w:w="345" w:type="pct"/>
            <w:tcBorders>
              <w:top w:val="nil"/>
              <w:left w:val="nil"/>
              <w:bottom w:val="nil"/>
              <w:right w:val="nil"/>
            </w:tcBorders>
            <w:shd w:val="clear" w:color="auto" w:fill="auto"/>
            <w:noWrap/>
            <w:vAlign w:val="center"/>
            <w:hideMark/>
          </w:tcPr>
          <w:p w14:paraId="23FB0AD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w:t>
            </w:r>
          </w:p>
        </w:tc>
        <w:tc>
          <w:tcPr>
            <w:tcW w:w="298" w:type="pct"/>
            <w:tcBorders>
              <w:top w:val="nil"/>
              <w:left w:val="nil"/>
              <w:bottom w:val="nil"/>
              <w:right w:val="nil"/>
            </w:tcBorders>
            <w:shd w:val="clear" w:color="auto" w:fill="auto"/>
            <w:noWrap/>
            <w:vAlign w:val="center"/>
            <w:hideMark/>
          </w:tcPr>
          <w:p w14:paraId="70DC0D6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1.2 ± 0.1</w:t>
            </w:r>
          </w:p>
        </w:tc>
        <w:tc>
          <w:tcPr>
            <w:tcW w:w="292" w:type="pct"/>
            <w:tcBorders>
              <w:top w:val="nil"/>
              <w:left w:val="nil"/>
              <w:bottom w:val="nil"/>
              <w:right w:val="nil"/>
            </w:tcBorders>
            <w:shd w:val="clear" w:color="auto" w:fill="auto"/>
            <w:noWrap/>
            <w:vAlign w:val="center"/>
            <w:hideMark/>
          </w:tcPr>
          <w:p w14:paraId="44FB422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0.2</w:t>
            </w:r>
          </w:p>
        </w:tc>
        <w:tc>
          <w:tcPr>
            <w:tcW w:w="345" w:type="pct"/>
            <w:tcBorders>
              <w:top w:val="nil"/>
              <w:left w:val="nil"/>
              <w:bottom w:val="nil"/>
              <w:right w:val="nil"/>
            </w:tcBorders>
            <w:shd w:val="clear" w:color="auto" w:fill="auto"/>
            <w:noWrap/>
            <w:vAlign w:val="center"/>
            <w:hideMark/>
          </w:tcPr>
          <w:p w14:paraId="7626615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0.2</w:t>
            </w:r>
          </w:p>
        </w:tc>
        <w:tc>
          <w:tcPr>
            <w:tcW w:w="298" w:type="pct"/>
            <w:tcBorders>
              <w:top w:val="nil"/>
              <w:left w:val="nil"/>
              <w:bottom w:val="nil"/>
              <w:right w:val="nil"/>
            </w:tcBorders>
            <w:shd w:val="clear" w:color="auto" w:fill="auto"/>
            <w:noWrap/>
            <w:vAlign w:val="center"/>
            <w:hideMark/>
          </w:tcPr>
          <w:p w14:paraId="3970E16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 ± 0.2</w:t>
            </w:r>
          </w:p>
        </w:tc>
        <w:tc>
          <w:tcPr>
            <w:tcW w:w="292" w:type="pct"/>
            <w:tcBorders>
              <w:top w:val="nil"/>
              <w:left w:val="nil"/>
              <w:bottom w:val="nil"/>
              <w:right w:val="nil"/>
            </w:tcBorders>
            <w:shd w:val="clear" w:color="auto" w:fill="auto"/>
            <w:noWrap/>
            <w:vAlign w:val="center"/>
            <w:hideMark/>
          </w:tcPr>
          <w:p w14:paraId="3A85140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0.5</w:t>
            </w:r>
          </w:p>
        </w:tc>
        <w:tc>
          <w:tcPr>
            <w:tcW w:w="345" w:type="pct"/>
            <w:tcBorders>
              <w:top w:val="nil"/>
              <w:left w:val="nil"/>
              <w:bottom w:val="nil"/>
              <w:right w:val="nil"/>
            </w:tcBorders>
            <w:shd w:val="clear" w:color="auto" w:fill="auto"/>
            <w:noWrap/>
            <w:vAlign w:val="center"/>
            <w:hideMark/>
          </w:tcPr>
          <w:p w14:paraId="1E5D121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0.1</w:t>
            </w:r>
          </w:p>
        </w:tc>
        <w:tc>
          <w:tcPr>
            <w:tcW w:w="298" w:type="pct"/>
            <w:tcBorders>
              <w:top w:val="nil"/>
              <w:left w:val="nil"/>
              <w:bottom w:val="nil"/>
              <w:right w:val="nil"/>
            </w:tcBorders>
            <w:shd w:val="clear" w:color="auto" w:fill="auto"/>
            <w:noWrap/>
            <w:vAlign w:val="center"/>
            <w:hideMark/>
          </w:tcPr>
          <w:p w14:paraId="738B471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0.1</w:t>
            </w:r>
          </w:p>
        </w:tc>
        <w:tc>
          <w:tcPr>
            <w:tcW w:w="292" w:type="pct"/>
            <w:tcBorders>
              <w:top w:val="nil"/>
              <w:left w:val="nil"/>
              <w:bottom w:val="nil"/>
              <w:right w:val="nil"/>
            </w:tcBorders>
            <w:shd w:val="clear" w:color="auto" w:fill="auto"/>
            <w:noWrap/>
            <w:vAlign w:val="center"/>
            <w:hideMark/>
          </w:tcPr>
          <w:p w14:paraId="4132C4D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0.1</w:t>
            </w:r>
          </w:p>
        </w:tc>
        <w:tc>
          <w:tcPr>
            <w:tcW w:w="345" w:type="pct"/>
            <w:tcBorders>
              <w:top w:val="nil"/>
              <w:left w:val="nil"/>
              <w:bottom w:val="nil"/>
              <w:right w:val="nil"/>
            </w:tcBorders>
            <w:shd w:val="clear" w:color="auto" w:fill="auto"/>
            <w:noWrap/>
            <w:vAlign w:val="center"/>
            <w:hideMark/>
          </w:tcPr>
          <w:p w14:paraId="53B698F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0.2</w:t>
            </w:r>
          </w:p>
        </w:tc>
        <w:tc>
          <w:tcPr>
            <w:tcW w:w="298" w:type="pct"/>
            <w:tcBorders>
              <w:top w:val="nil"/>
              <w:left w:val="nil"/>
              <w:bottom w:val="nil"/>
              <w:right w:val="nil"/>
            </w:tcBorders>
            <w:shd w:val="clear" w:color="auto" w:fill="auto"/>
            <w:noWrap/>
            <w:vAlign w:val="center"/>
            <w:hideMark/>
          </w:tcPr>
          <w:p w14:paraId="1F17174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0.1</w:t>
            </w:r>
          </w:p>
        </w:tc>
        <w:tc>
          <w:tcPr>
            <w:tcW w:w="291" w:type="pct"/>
            <w:tcBorders>
              <w:top w:val="nil"/>
              <w:left w:val="nil"/>
              <w:bottom w:val="nil"/>
              <w:right w:val="nil"/>
            </w:tcBorders>
            <w:shd w:val="clear" w:color="auto" w:fill="auto"/>
            <w:noWrap/>
            <w:vAlign w:val="center"/>
            <w:hideMark/>
          </w:tcPr>
          <w:p w14:paraId="53E570B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0.1</w:t>
            </w:r>
          </w:p>
        </w:tc>
      </w:tr>
      <w:tr w:rsidR="00C217F0" w:rsidRPr="0074276A" w14:paraId="749061B9"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65ABEC1D"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20:</w:t>
            </w:r>
            <w:proofErr w:type="gramEnd"/>
            <w:r w:rsidRPr="0074276A">
              <w:rPr>
                <w:rFonts w:ascii="Times New Roman" w:eastAsia="Times New Roman" w:hAnsi="Times New Roman" w:cs="Times New Roman"/>
                <w:color w:val="000000"/>
                <w:sz w:val="18"/>
                <w:szCs w:val="18"/>
                <w:lang w:eastAsia="fr-CA"/>
              </w:rPr>
              <w:t>1n-7</w:t>
            </w:r>
          </w:p>
        </w:tc>
        <w:tc>
          <w:tcPr>
            <w:tcW w:w="289" w:type="pct"/>
            <w:tcBorders>
              <w:top w:val="nil"/>
              <w:left w:val="nil"/>
              <w:bottom w:val="nil"/>
              <w:right w:val="nil"/>
            </w:tcBorders>
            <w:shd w:val="clear" w:color="auto" w:fill="auto"/>
            <w:noWrap/>
            <w:vAlign w:val="center"/>
            <w:hideMark/>
          </w:tcPr>
          <w:p w14:paraId="0F8E026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4.7 ± 0.5</w:t>
            </w:r>
          </w:p>
        </w:tc>
        <w:tc>
          <w:tcPr>
            <w:tcW w:w="298" w:type="pct"/>
            <w:tcBorders>
              <w:top w:val="nil"/>
              <w:left w:val="nil"/>
              <w:bottom w:val="nil"/>
              <w:right w:val="nil"/>
            </w:tcBorders>
            <w:shd w:val="clear" w:color="auto" w:fill="auto"/>
            <w:noWrap/>
            <w:vAlign w:val="center"/>
            <w:hideMark/>
          </w:tcPr>
          <w:p w14:paraId="55FE280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3.9 ± 0.6</w:t>
            </w:r>
          </w:p>
        </w:tc>
        <w:tc>
          <w:tcPr>
            <w:tcW w:w="292" w:type="pct"/>
            <w:tcBorders>
              <w:top w:val="nil"/>
              <w:left w:val="nil"/>
              <w:bottom w:val="nil"/>
              <w:right w:val="nil"/>
            </w:tcBorders>
            <w:shd w:val="clear" w:color="auto" w:fill="auto"/>
            <w:noWrap/>
            <w:vAlign w:val="center"/>
            <w:hideMark/>
          </w:tcPr>
          <w:p w14:paraId="1252070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2.4 ± 0.8</w:t>
            </w:r>
          </w:p>
        </w:tc>
        <w:tc>
          <w:tcPr>
            <w:tcW w:w="345" w:type="pct"/>
            <w:tcBorders>
              <w:top w:val="nil"/>
              <w:left w:val="nil"/>
              <w:bottom w:val="nil"/>
              <w:right w:val="nil"/>
            </w:tcBorders>
            <w:shd w:val="clear" w:color="auto" w:fill="auto"/>
            <w:noWrap/>
            <w:vAlign w:val="center"/>
            <w:hideMark/>
          </w:tcPr>
          <w:p w14:paraId="6FE5899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4.6 ± 0.2</w:t>
            </w:r>
          </w:p>
        </w:tc>
        <w:tc>
          <w:tcPr>
            <w:tcW w:w="298" w:type="pct"/>
            <w:tcBorders>
              <w:top w:val="nil"/>
              <w:left w:val="nil"/>
              <w:bottom w:val="nil"/>
              <w:right w:val="nil"/>
            </w:tcBorders>
            <w:shd w:val="clear" w:color="auto" w:fill="auto"/>
            <w:noWrap/>
            <w:vAlign w:val="center"/>
            <w:hideMark/>
          </w:tcPr>
          <w:p w14:paraId="53DD2A9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5.2 ± 0.9</w:t>
            </w:r>
          </w:p>
        </w:tc>
        <w:tc>
          <w:tcPr>
            <w:tcW w:w="292" w:type="pct"/>
            <w:tcBorders>
              <w:top w:val="nil"/>
              <w:left w:val="nil"/>
              <w:bottom w:val="nil"/>
              <w:right w:val="nil"/>
            </w:tcBorders>
            <w:shd w:val="clear" w:color="auto" w:fill="auto"/>
            <w:noWrap/>
            <w:vAlign w:val="center"/>
            <w:hideMark/>
          </w:tcPr>
          <w:p w14:paraId="66B7EC0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1.3 ± 0.2</w:t>
            </w:r>
          </w:p>
        </w:tc>
        <w:tc>
          <w:tcPr>
            <w:tcW w:w="345" w:type="pct"/>
            <w:tcBorders>
              <w:top w:val="nil"/>
              <w:left w:val="nil"/>
              <w:bottom w:val="nil"/>
              <w:right w:val="nil"/>
            </w:tcBorders>
            <w:shd w:val="clear" w:color="auto" w:fill="auto"/>
            <w:noWrap/>
            <w:vAlign w:val="center"/>
            <w:hideMark/>
          </w:tcPr>
          <w:p w14:paraId="38E7789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4.6 ± 0.4</w:t>
            </w:r>
          </w:p>
        </w:tc>
        <w:tc>
          <w:tcPr>
            <w:tcW w:w="298" w:type="pct"/>
            <w:tcBorders>
              <w:top w:val="nil"/>
              <w:left w:val="nil"/>
              <w:bottom w:val="nil"/>
              <w:right w:val="nil"/>
            </w:tcBorders>
            <w:shd w:val="clear" w:color="auto" w:fill="auto"/>
            <w:noWrap/>
            <w:vAlign w:val="center"/>
            <w:hideMark/>
          </w:tcPr>
          <w:p w14:paraId="230A898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3.5 ± 0.8</w:t>
            </w:r>
          </w:p>
        </w:tc>
        <w:tc>
          <w:tcPr>
            <w:tcW w:w="292" w:type="pct"/>
            <w:tcBorders>
              <w:top w:val="nil"/>
              <w:left w:val="nil"/>
              <w:bottom w:val="nil"/>
              <w:right w:val="nil"/>
            </w:tcBorders>
            <w:shd w:val="clear" w:color="auto" w:fill="auto"/>
            <w:noWrap/>
            <w:vAlign w:val="center"/>
            <w:hideMark/>
          </w:tcPr>
          <w:p w14:paraId="664AFB3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5.9 ± 4.3</w:t>
            </w:r>
          </w:p>
        </w:tc>
        <w:tc>
          <w:tcPr>
            <w:tcW w:w="345" w:type="pct"/>
            <w:tcBorders>
              <w:top w:val="nil"/>
              <w:left w:val="nil"/>
              <w:bottom w:val="nil"/>
              <w:right w:val="nil"/>
            </w:tcBorders>
            <w:shd w:val="clear" w:color="auto" w:fill="auto"/>
            <w:noWrap/>
            <w:vAlign w:val="center"/>
            <w:hideMark/>
          </w:tcPr>
          <w:p w14:paraId="6594AB3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4.2 ± 0.3</w:t>
            </w:r>
          </w:p>
        </w:tc>
        <w:tc>
          <w:tcPr>
            <w:tcW w:w="298" w:type="pct"/>
            <w:tcBorders>
              <w:top w:val="nil"/>
              <w:left w:val="nil"/>
              <w:bottom w:val="nil"/>
              <w:right w:val="nil"/>
            </w:tcBorders>
            <w:shd w:val="clear" w:color="auto" w:fill="auto"/>
            <w:noWrap/>
            <w:vAlign w:val="center"/>
            <w:hideMark/>
          </w:tcPr>
          <w:p w14:paraId="13798AA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4.2 ± 1.1</w:t>
            </w:r>
          </w:p>
        </w:tc>
        <w:tc>
          <w:tcPr>
            <w:tcW w:w="292" w:type="pct"/>
            <w:tcBorders>
              <w:top w:val="nil"/>
              <w:left w:val="nil"/>
              <w:bottom w:val="nil"/>
              <w:right w:val="nil"/>
            </w:tcBorders>
            <w:shd w:val="clear" w:color="auto" w:fill="auto"/>
            <w:noWrap/>
            <w:vAlign w:val="center"/>
            <w:hideMark/>
          </w:tcPr>
          <w:p w14:paraId="38C9773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 ± 1</w:t>
            </w:r>
          </w:p>
        </w:tc>
        <w:tc>
          <w:tcPr>
            <w:tcW w:w="345" w:type="pct"/>
            <w:tcBorders>
              <w:top w:val="nil"/>
              <w:left w:val="nil"/>
              <w:bottom w:val="nil"/>
              <w:right w:val="nil"/>
            </w:tcBorders>
            <w:shd w:val="clear" w:color="auto" w:fill="auto"/>
            <w:noWrap/>
            <w:vAlign w:val="center"/>
            <w:hideMark/>
          </w:tcPr>
          <w:p w14:paraId="23F07D6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5.5 ± 0.9</w:t>
            </w:r>
          </w:p>
        </w:tc>
        <w:tc>
          <w:tcPr>
            <w:tcW w:w="298" w:type="pct"/>
            <w:tcBorders>
              <w:top w:val="nil"/>
              <w:left w:val="nil"/>
              <w:bottom w:val="nil"/>
              <w:right w:val="nil"/>
            </w:tcBorders>
            <w:shd w:val="clear" w:color="auto" w:fill="auto"/>
            <w:noWrap/>
            <w:vAlign w:val="center"/>
            <w:hideMark/>
          </w:tcPr>
          <w:p w14:paraId="5C07F09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5.5 ± 0.7</w:t>
            </w:r>
          </w:p>
        </w:tc>
        <w:tc>
          <w:tcPr>
            <w:tcW w:w="291" w:type="pct"/>
            <w:tcBorders>
              <w:top w:val="nil"/>
              <w:left w:val="nil"/>
              <w:bottom w:val="nil"/>
              <w:right w:val="nil"/>
            </w:tcBorders>
            <w:shd w:val="clear" w:color="auto" w:fill="auto"/>
            <w:noWrap/>
            <w:vAlign w:val="center"/>
            <w:hideMark/>
          </w:tcPr>
          <w:p w14:paraId="37A5F40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5 ± 0.8</w:t>
            </w:r>
          </w:p>
        </w:tc>
      </w:tr>
      <w:tr w:rsidR="00C217F0" w:rsidRPr="0074276A" w14:paraId="3E27BA3C"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6201EF97"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r w:rsidRPr="0074276A">
              <w:rPr>
                <w:rFonts w:ascii="Times New Roman" w:eastAsia="Times New Roman" w:hAnsi="Times New Roman" w:cs="Times New Roman"/>
                <w:color w:val="000000"/>
                <w:sz w:val="18"/>
                <w:szCs w:val="18"/>
                <w:lang w:eastAsia="fr-CA"/>
              </w:rPr>
              <w:t>∑ MUFA</w:t>
            </w:r>
          </w:p>
        </w:tc>
        <w:tc>
          <w:tcPr>
            <w:tcW w:w="289" w:type="pct"/>
            <w:tcBorders>
              <w:top w:val="nil"/>
              <w:left w:val="nil"/>
              <w:bottom w:val="nil"/>
              <w:right w:val="nil"/>
            </w:tcBorders>
            <w:shd w:val="clear" w:color="auto" w:fill="auto"/>
            <w:noWrap/>
            <w:vAlign w:val="center"/>
            <w:hideMark/>
          </w:tcPr>
          <w:p w14:paraId="7F51579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17.8 ± 1.1</w:t>
            </w:r>
          </w:p>
        </w:tc>
        <w:tc>
          <w:tcPr>
            <w:tcW w:w="298" w:type="pct"/>
            <w:tcBorders>
              <w:top w:val="nil"/>
              <w:left w:val="nil"/>
              <w:bottom w:val="nil"/>
              <w:right w:val="nil"/>
            </w:tcBorders>
            <w:shd w:val="clear" w:color="auto" w:fill="auto"/>
            <w:noWrap/>
            <w:vAlign w:val="center"/>
            <w:hideMark/>
          </w:tcPr>
          <w:p w14:paraId="6E99E64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14 ± 2.1</w:t>
            </w:r>
          </w:p>
        </w:tc>
        <w:tc>
          <w:tcPr>
            <w:tcW w:w="292" w:type="pct"/>
            <w:tcBorders>
              <w:top w:val="nil"/>
              <w:left w:val="nil"/>
              <w:bottom w:val="nil"/>
              <w:right w:val="nil"/>
            </w:tcBorders>
            <w:shd w:val="clear" w:color="auto" w:fill="auto"/>
            <w:noWrap/>
            <w:vAlign w:val="center"/>
            <w:hideMark/>
          </w:tcPr>
          <w:p w14:paraId="2123915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13.9 ± 2.5</w:t>
            </w:r>
          </w:p>
        </w:tc>
        <w:tc>
          <w:tcPr>
            <w:tcW w:w="345" w:type="pct"/>
            <w:tcBorders>
              <w:top w:val="nil"/>
              <w:left w:val="nil"/>
              <w:bottom w:val="nil"/>
              <w:right w:val="nil"/>
            </w:tcBorders>
            <w:shd w:val="clear" w:color="auto" w:fill="auto"/>
            <w:noWrap/>
            <w:vAlign w:val="center"/>
            <w:hideMark/>
          </w:tcPr>
          <w:p w14:paraId="6C8BEAA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20.4 ± 0.6</w:t>
            </w:r>
          </w:p>
        </w:tc>
        <w:tc>
          <w:tcPr>
            <w:tcW w:w="298" w:type="pct"/>
            <w:tcBorders>
              <w:top w:val="nil"/>
              <w:left w:val="nil"/>
              <w:bottom w:val="nil"/>
              <w:right w:val="nil"/>
            </w:tcBorders>
            <w:shd w:val="clear" w:color="auto" w:fill="auto"/>
            <w:noWrap/>
            <w:vAlign w:val="center"/>
            <w:hideMark/>
          </w:tcPr>
          <w:p w14:paraId="4EB61B6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19.4 ± 1.6</w:t>
            </w:r>
          </w:p>
        </w:tc>
        <w:tc>
          <w:tcPr>
            <w:tcW w:w="292" w:type="pct"/>
            <w:tcBorders>
              <w:top w:val="nil"/>
              <w:left w:val="nil"/>
              <w:bottom w:val="nil"/>
              <w:right w:val="nil"/>
            </w:tcBorders>
            <w:shd w:val="clear" w:color="auto" w:fill="auto"/>
            <w:noWrap/>
            <w:vAlign w:val="center"/>
            <w:hideMark/>
          </w:tcPr>
          <w:p w14:paraId="3B4524E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8.8 ± 0.7</w:t>
            </w:r>
          </w:p>
        </w:tc>
        <w:tc>
          <w:tcPr>
            <w:tcW w:w="345" w:type="pct"/>
            <w:tcBorders>
              <w:top w:val="nil"/>
              <w:left w:val="nil"/>
              <w:bottom w:val="nil"/>
              <w:right w:val="nil"/>
            </w:tcBorders>
            <w:shd w:val="clear" w:color="auto" w:fill="auto"/>
            <w:noWrap/>
            <w:vAlign w:val="center"/>
            <w:hideMark/>
          </w:tcPr>
          <w:p w14:paraId="66A511B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19.9 ± 1</w:t>
            </w:r>
          </w:p>
        </w:tc>
        <w:tc>
          <w:tcPr>
            <w:tcW w:w="298" w:type="pct"/>
            <w:tcBorders>
              <w:top w:val="nil"/>
              <w:left w:val="nil"/>
              <w:bottom w:val="nil"/>
              <w:right w:val="nil"/>
            </w:tcBorders>
            <w:shd w:val="clear" w:color="auto" w:fill="auto"/>
            <w:noWrap/>
            <w:vAlign w:val="center"/>
            <w:hideMark/>
          </w:tcPr>
          <w:p w14:paraId="65A4D5D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17.2 ± 1.5</w:t>
            </w:r>
          </w:p>
        </w:tc>
        <w:tc>
          <w:tcPr>
            <w:tcW w:w="292" w:type="pct"/>
            <w:tcBorders>
              <w:top w:val="nil"/>
              <w:left w:val="nil"/>
              <w:bottom w:val="nil"/>
              <w:right w:val="nil"/>
            </w:tcBorders>
            <w:shd w:val="clear" w:color="auto" w:fill="auto"/>
            <w:noWrap/>
            <w:vAlign w:val="center"/>
            <w:hideMark/>
          </w:tcPr>
          <w:p w14:paraId="7FABB24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17.2 ± 1.5</w:t>
            </w:r>
          </w:p>
        </w:tc>
        <w:tc>
          <w:tcPr>
            <w:tcW w:w="345" w:type="pct"/>
            <w:tcBorders>
              <w:top w:val="nil"/>
              <w:left w:val="nil"/>
              <w:bottom w:val="nil"/>
              <w:right w:val="nil"/>
            </w:tcBorders>
            <w:shd w:val="clear" w:color="auto" w:fill="auto"/>
            <w:noWrap/>
            <w:vAlign w:val="center"/>
            <w:hideMark/>
          </w:tcPr>
          <w:p w14:paraId="78E42C1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19.9 ± 0.9</w:t>
            </w:r>
          </w:p>
        </w:tc>
        <w:tc>
          <w:tcPr>
            <w:tcW w:w="298" w:type="pct"/>
            <w:tcBorders>
              <w:top w:val="nil"/>
              <w:left w:val="nil"/>
              <w:bottom w:val="nil"/>
              <w:right w:val="nil"/>
            </w:tcBorders>
            <w:shd w:val="clear" w:color="auto" w:fill="auto"/>
            <w:noWrap/>
            <w:vAlign w:val="center"/>
            <w:hideMark/>
          </w:tcPr>
          <w:p w14:paraId="647C020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18.8 ± 2.8</w:t>
            </w:r>
          </w:p>
        </w:tc>
        <w:tc>
          <w:tcPr>
            <w:tcW w:w="292" w:type="pct"/>
            <w:tcBorders>
              <w:top w:val="nil"/>
              <w:left w:val="nil"/>
              <w:bottom w:val="nil"/>
              <w:right w:val="nil"/>
            </w:tcBorders>
            <w:shd w:val="clear" w:color="auto" w:fill="auto"/>
            <w:noWrap/>
            <w:vAlign w:val="center"/>
            <w:hideMark/>
          </w:tcPr>
          <w:p w14:paraId="0467F0F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18.9 ± 2.8</w:t>
            </w:r>
          </w:p>
        </w:tc>
        <w:tc>
          <w:tcPr>
            <w:tcW w:w="345" w:type="pct"/>
            <w:tcBorders>
              <w:top w:val="nil"/>
              <w:left w:val="nil"/>
              <w:bottom w:val="nil"/>
              <w:right w:val="nil"/>
            </w:tcBorders>
            <w:shd w:val="clear" w:color="auto" w:fill="auto"/>
            <w:noWrap/>
            <w:vAlign w:val="center"/>
            <w:hideMark/>
          </w:tcPr>
          <w:p w14:paraId="2293DC5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22.9 ± 1.1</w:t>
            </w:r>
          </w:p>
        </w:tc>
        <w:tc>
          <w:tcPr>
            <w:tcW w:w="298" w:type="pct"/>
            <w:tcBorders>
              <w:top w:val="nil"/>
              <w:left w:val="nil"/>
              <w:bottom w:val="nil"/>
              <w:right w:val="nil"/>
            </w:tcBorders>
            <w:shd w:val="clear" w:color="auto" w:fill="auto"/>
            <w:noWrap/>
            <w:vAlign w:val="center"/>
            <w:hideMark/>
          </w:tcPr>
          <w:p w14:paraId="1D78E0A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28.7 ± 1.4</w:t>
            </w:r>
          </w:p>
        </w:tc>
        <w:tc>
          <w:tcPr>
            <w:tcW w:w="291" w:type="pct"/>
            <w:tcBorders>
              <w:top w:val="nil"/>
              <w:left w:val="nil"/>
              <w:bottom w:val="nil"/>
              <w:right w:val="nil"/>
            </w:tcBorders>
            <w:shd w:val="clear" w:color="auto" w:fill="auto"/>
            <w:noWrap/>
            <w:vAlign w:val="center"/>
            <w:hideMark/>
          </w:tcPr>
          <w:p w14:paraId="41503C5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31.3 ± 0.5</w:t>
            </w:r>
          </w:p>
        </w:tc>
      </w:tr>
      <w:tr w:rsidR="00C217F0" w:rsidRPr="0074276A" w14:paraId="063875B3" w14:textId="77777777" w:rsidTr="00C16D18">
        <w:trPr>
          <w:trHeight w:val="115"/>
          <w:jc w:val="center"/>
        </w:trPr>
        <w:tc>
          <w:tcPr>
            <w:tcW w:w="383" w:type="pct"/>
            <w:tcBorders>
              <w:top w:val="nil"/>
              <w:left w:val="nil"/>
              <w:bottom w:val="nil"/>
              <w:right w:val="nil"/>
            </w:tcBorders>
            <w:shd w:val="clear" w:color="auto" w:fill="auto"/>
            <w:noWrap/>
            <w:vAlign w:val="center"/>
            <w:hideMark/>
          </w:tcPr>
          <w:p w14:paraId="15206777" w14:textId="77777777" w:rsidR="00C217F0" w:rsidRPr="0074276A" w:rsidRDefault="00C217F0" w:rsidP="009A6D3C">
            <w:pPr>
              <w:spacing w:line="240" w:lineRule="auto"/>
              <w:jc w:val="center"/>
              <w:rPr>
                <w:rFonts w:ascii="Times New Roman" w:eastAsia="Times New Roman" w:hAnsi="Times New Roman" w:cs="Times New Roman"/>
                <w:color w:val="000000"/>
                <w:sz w:val="12"/>
                <w:szCs w:val="12"/>
                <w:lang w:eastAsia="fr-CA"/>
              </w:rPr>
            </w:pPr>
          </w:p>
        </w:tc>
        <w:tc>
          <w:tcPr>
            <w:tcW w:w="289" w:type="pct"/>
            <w:tcBorders>
              <w:top w:val="nil"/>
              <w:left w:val="nil"/>
              <w:bottom w:val="nil"/>
              <w:right w:val="nil"/>
            </w:tcBorders>
            <w:shd w:val="clear" w:color="auto" w:fill="auto"/>
            <w:noWrap/>
            <w:vAlign w:val="center"/>
            <w:hideMark/>
          </w:tcPr>
          <w:p w14:paraId="172E07A4"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8" w:type="pct"/>
            <w:tcBorders>
              <w:top w:val="nil"/>
              <w:left w:val="nil"/>
              <w:bottom w:val="nil"/>
              <w:right w:val="nil"/>
            </w:tcBorders>
            <w:shd w:val="clear" w:color="auto" w:fill="auto"/>
            <w:noWrap/>
            <w:vAlign w:val="center"/>
            <w:hideMark/>
          </w:tcPr>
          <w:p w14:paraId="5BE7D606"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2" w:type="pct"/>
            <w:tcBorders>
              <w:top w:val="nil"/>
              <w:left w:val="nil"/>
              <w:bottom w:val="nil"/>
              <w:right w:val="nil"/>
            </w:tcBorders>
            <w:shd w:val="clear" w:color="auto" w:fill="auto"/>
            <w:noWrap/>
            <w:vAlign w:val="center"/>
            <w:hideMark/>
          </w:tcPr>
          <w:p w14:paraId="680A8DE7"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345" w:type="pct"/>
            <w:tcBorders>
              <w:top w:val="nil"/>
              <w:left w:val="nil"/>
              <w:bottom w:val="nil"/>
              <w:right w:val="nil"/>
            </w:tcBorders>
            <w:shd w:val="clear" w:color="auto" w:fill="auto"/>
            <w:noWrap/>
            <w:vAlign w:val="center"/>
            <w:hideMark/>
          </w:tcPr>
          <w:p w14:paraId="77F2BC11"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8" w:type="pct"/>
            <w:tcBorders>
              <w:top w:val="nil"/>
              <w:left w:val="nil"/>
              <w:bottom w:val="nil"/>
              <w:right w:val="nil"/>
            </w:tcBorders>
            <w:shd w:val="clear" w:color="auto" w:fill="auto"/>
            <w:noWrap/>
            <w:vAlign w:val="center"/>
            <w:hideMark/>
          </w:tcPr>
          <w:p w14:paraId="3625E09F"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2" w:type="pct"/>
            <w:tcBorders>
              <w:top w:val="nil"/>
              <w:left w:val="nil"/>
              <w:bottom w:val="nil"/>
              <w:right w:val="nil"/>
            </w:tcBorders>
            <w:shd w:val="clear" w:color="auto" w:fill="auto"/>
            <w:noWrap/>
            <w:vAlign w:val="center"/>
            <w:hideMark/>
          </w:tcPr>
          <w:p w14:paraId="662704C2"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345" w:type="pct"/>
            <w:tcBorders>
              <w:top w:val="nil"/>
              <w:left w:val="nil"/>
              <w:bottom w:val="nil"/>
              <w:right w:val="nil"/>
            </w:tcBorders>
            <w:shd w:val="clear" w:color="auto" w:fill="auto"/>
            <w:noWrap/>
            <w:vAlign w:val="center"/>
            <w:hideMark/>
          </w:tcPr>
          <w:p w14:paraId="01EE6DE2"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8" w:type="pct"/>
            <w:tcBorders>
              <w:top w:val="nil"/>
              <w:left w:val="nil"/>
              <w:bottom w:val="nil"/>
              <w:right w:val="nil"/>
            </w:tcBorders>
            <w:shd w:val="clear" w:color="auto" w:fill="auto"/>
            <w:noWrap/>
            <w:vAlign w:val="center"/>
            <w:hideMark/>
          </w:tcPr>
          <w:p w14:paraId="32FA1DB1"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2" w:type="pct"/>
            <w:tcBorders>
              <w:top w:val="nil"/>
              <w:left w:val="nil"/>
              <w:bottom w:val="nil"/>
              <w:right w:val="nil"/>
            </w:tcBorders>
            <w:shd w:val="clear" w:color="auto" w:fill="auto"/>
            <w:noWrap/>
            <w:vAlign w:val="center"/>
            <w:hideMark/>
          </w:tcPr>
          <w:p w14:paraId="4051D7AF"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345" w:type="pct"/>
            <w:tcBorders>
              <w:top w:val="nil"/>
              <w:left w:val="nil"/>
              <w:bottom w:val="nil"/>
              <w:right w:val="nil"/>
            </w:tcBorders>
            <w:shd w:val="clear" w:color="auto" w:fill="auto"/>
            <w:noWrap/>
            <w:vAlign w:val="center"/>
            <w:hideMark/>
          </w:tcPr>
          <w:p w14:paraId="1ECC30E3"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8" w:type="pct"/>
            <w:tcBorders>
              <w:top w:val="nil"/>
              <w:left w:val="nil"/>
              <w:bottom w:val="nil"/>
              <w:right w:val="nil"/>
            </w:tcBorders>
            <w:shd w:val="clear" w:color="auto" w:fill="auto"/>
            <w:noWrap/>
            <w:vAlign w:val="center"/>
            <w:hideMark/>
          </w:tcPr>
          <w:p w14:paraId="1A7C45EA"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2" w:type="pct"/>
            <w:tcBorders>
              <w:top w:val="nil"/>
              <w:left w:val="nil"/>
              <w:bottom w:val="nil"/>
              <w:right w:val="nil"/>
            </w:tcBorders>
            <w:shd w:val="clear" w:color="auto" w:fill="auto"/>
            <w:noWrap/>
            <w:vAlign w:val="center"/>
            <w:hideMark/>
          </w:tcPr>
          <w:p w14:paraId="2C92E67E"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345" w:type="pct"/>
            <w:tcBorders>
              <w:top w:val="nil"/>
              <w:left w:val="nil"/>
              <w:bottom w:val="nil"/>
              <w:right w:val="nil"/>
            </w:tcBorders>
            <w:shd w:val="clear" w:color="auto" w:fill="auto"/>
            <w:noWrap/>
            <w:vAlign w:val="center"/>
            <w:hideMark/>
          </w:tcPr>
          <w:p w14:paraId="1AA14A5D"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8" w:type="pct"/>
            <w:tcBorders>
              <w:top w:val="nil"/>
              <w:left w:val="nil"/>
              <w:bottom w:val="nil"/>
              <w:right w:val="nil"/>
            </w:tcBorders>
            <w:shd w:val="clear" w:color="auto" w:fill="auto"/>
            <w:noWrap/>
            <w:vAlign w:val="center"/>
            <w:hideMark/>
          </w:tcPr>
          <w:p w14:paraId="38AE9C6A"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1" w:type="pct"/>
            <w:tcBorders>
              <w:top w:val="nil"/>
              <w:left w:val="nil"/>
              <w:bottom w:val="nil"/>
              <w:right w:val="nil"/>
            </w:tcBorders>
            <w:shd w:val="clear" w:color="auto" w:fill="auto"/>
            <w:noWrap/>
            <w:vAlign w:val="center"/>
            <w:hideMark/>
          </w:tcPr>
          <w:p w14:paraId="1DB3650D"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r>
      <w:tr w:rsidR="00C217F0" w:rsidRPr="0074276A" w14:paraId="097E1D11"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3F07FC90"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16:</w:t>
            </w:r>
            <w:proofErr w:type="gramEnd"/>
            <w:r w:rsidRPr="0074276A">
              <w:rPr>
                <w:rFonts w:ascii="Times New Roman" w:eastAsia="Times New Roman" w:hAnsi="Times New Roman" w:cs="Times New Roman"/>
                <w:color w:val="000000"/>
                <w:sz w:val="18"/>
                <w:szCs w:val="18"/>
                <w:lang w:eastAsia="fr-CA"/>
              </w:rPr>
              <w:t>2n-7</w:t>
            </w:r>
          </w:p>
        </w:tc>
        <w:tc>
          <w:tcPr>
            <w:tcW w:w="289" w:type="pct"/>
            <w:tcBorders>
              <w:top w:val="nil"/>
              <w:left w:val="nil"/>
              <w:bottom w:val="nil"/>
              <w:right w:val="nil"/>
            </w:tcBorders>
            <w:shd w:val="clear" w:color="auto" w:fill="auto"/>
            <w:noWrap/>
            <w:vAlign w:val="center"/>
            <w:hideMark/>
          </w:tcPr>
          <w:p w14:paraId="3071046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8" w:type="pct"/>
            <w:tcBorders>
              <w:top w:val="nil"/>
              <w:left w:val="nil"/>
              <w:bottom w:val="nil"/>
              <w:right w:val="nil"/>
            </w:tcBorders>
            <w:shd w:val="clear" w:color="auto" w:fill="auto"/>
            <w:noWrap/>
            <w:vAlign w:val="center"/>
            <w:hideMark/>
          </w:tcPr>
          <w:p w14:paraId="7AC34A1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auto" w:fill="auto"/>
            <w:noWrap/>
            <w:vAlign w:val="center"/>
            <w:hideMark/>
          </w:tcPr>
          <w:p w14:paraId="30FF6B8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51CC824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1.5</w:t>
            </w:r>
          </w:p>
        </w:tc>
        <w:tc>
          <w:tcPr>
            <w:tcW w:w="298" w:type="pct"/>
            <w:tcBorders>
              <w:top w:val="nil"/>
              <w:left w:val="nil"/>
              <w:bottom w:val="nil"/>
              <w:right w:val="nil"/>
            </w:tcBorders>
            <w:shd w:val="clear" w:color="auto" w:fill="auto"/>
            <w:noWrap/>
            <w:vAlign w:val="center"/>
            <w:hideMark/>
          </w:tcPr>
          <w:p w14:paraId="2DAF3AD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2.6 ± 2.5</w:t>
            </w:r>
          </w:p>
        </w:tc>
        <w:tc>
          <w:tcPr>
            <w:tcW w:w="292" w:type="pct"/>
            <w:tcBorders>
              <w:top w:val="nil"/>
              <w:left w:val="nil"/>
              <w:bottom w:val="nil"/>
              <w:right w:val="nil"/>
            </w:tcBorders>
            <w:shd w:val="clear" w:color="auto" w:fill="auto"/>
            <w:noWrap/>
            <w:vAlign w:val="center"/>
            <w:hideMark/>
          </w:tcPr>
          <w:p w14:paraId="3670D11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1</w:t>
            </w:r>
          </w:p>
        </w:tc>
        <w:tc>
          <w:tcPr>
            <w:tcW w:w="345" w:type="pct"/>
            <w:tcBorders>
              <w:top w:val="nil"/>
              <w:left w:val="nil"/>
              <w:bottom w:val="nil"/>
              <w:right w:val="nil"/>
            </w:tcBorders>
            <w:shd w:val="clear" w:color="auto" w:fill="auto"/>
            <w:noWrap/>
            <w:vAlign w:val="center"/>
            <w:hideMark/>
          </w:tcPr>
          <w:p w14:paraId="21119B9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1.7</w:t>
            </w:r>
          </w:p>
        </w:tc>
        <w:tc>
          <w:tcPr>
            <w:tcW w:w="298" w:type="pct"/>
            <w:tcBorders>
              <w:top w:val="nil"/>
              <w:left w:val="nil"/>
              <w:bottom w:val="nil"/>
              <w:right w:val="nil"/>
            </w:tcBorders>
            <w:shd w:val="clear" w:color="auto" w:fill="auto"/>
            <w:noWrap/>
            <w:vAlign w:val="center"/>
            <w:hideMark/>
          </w:tcPr>
          <w:p w14:paraId="3B8BF4C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auto" w:fill="auto"/>
            <w:noWrap/>
            <w:vAlign w:val="center"/>
            <w:hideMark/>
          </w:tcPr>
          <w:p w14:paraId="033B7F1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1C868F2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8" w:type="pct"/>
            <w:tcBorders>
              <w:top w:val="nil"/>
              <w:left w:val="nil"/>
              <w:bottom w:val="nil"/>
              <w:right w:val="nil"/>
            </w:tcBorders>
            <w:shd w:val="clear" w:color="auto" w:fill="auto"/>
            <w:noWrap/>
            <w:vAlign w:val="center"/>
            <w:hideMark/>
          </w:tcPr>
          <w:p w14:paraId="712EE58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auto" w:fill="auto"/>
            <w:noWrap/>
            <w:vAlign w:val="center"/>
            <w:hideMark/>
          </w:tcPr>
          <w:p w14:paraId="2F28170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300931C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8" w:type="pct"/>
            <w:tcBorders>
              <w:top w:val="nil"/>
              <w:left w:val="nil"/>
              <w:bottom w:val="nil"/>
              <w:right w:val="nil"/>
            </w:tcBorders>
            <w:shd w:val="clear" w:color="auto" w:fill="auto"/>
            <w:noWrap/>
            <w:vAlign w:val="center"/>
            <w:hideMark/>
          </w:tcPr>
          <w:p w14:paraId="6BC67F6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1" w:type="pct"/>
            <w:tcBorders>
              <w:top w:val="nil"/>
              <w:left w:val="nil"/>
              <w:bottom w:val="nil"/>
              <w:right w:val="nil"/>
            </w:tcBorders>
            <w:shd w:val="clear" w:color="auto" w:fill="auto"/>
            <w:noWrap/>
            <w:vAlign w:val="center"/>
            <w:hideMark/>
          </w:tcPr>
          <w:p w14:paraId="39122E1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r>
      <w:tr w:rsidR="00C217F0" w:rsidRPr="0074276A" w14:paraId="022EFA6C"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462DD550"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16:</w:t>
            </w:r>
            <w:proofErr w:type="gramEnd"/>
            <w:r w:rsidRPr="0074276A">
              <w:rPr>
                <w:rFonts w:ascii="Times New Roman" w:eastAsia="Times New Roman" w:hAnsi="Times New Roman" w:cs="Times New Roman"/>
                <w:color w:val="000000"/>
                <w:sz w:val="18"/>
                <w:szCs w:val="18"/>
                <w:lang w:eastAsia="fr-CA"/>
              </w:rPr>
              <w:t>2n-4</w:t>
            </w:r>
          </w:p>
        </w:tc>
        <w:tc>
          <w:tcPr>
            <w:tcW w:w="289" w:type="pct"/>
            <w:tcBorders>
              <w:top w:val="nil"/>
              <w:left w:val="nil"/>
              <w:bottom w:val="nil"/>
              <w:right w:val="nil"/>
            </w:tcBorders>
            <w:shd w:val="clear" w:color="auto" w:fill="auto"/>
            <w:noWrap/>
            <w:vAlign w:val="center"/>
            <w:hideMark/>
          </w:tcPr>
          <w:p w14:paraId="675D4A7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0.5</w:t>
            </w:r>
          </w:p>
        </w:tc>
        <w:tc>
          <w:tcPr>
            <w:tcW w:w="298" w:type="pct"/>
            <w:tcBorders>
              <w:top w:val="nil"/>
              <w:left w:val="nil"/>
              <w:bottom w:val="nil"/>
              <w:right w:val="nil"/>
            </w:tcBorders>
            <w:shd w:val="clear" w:color="auto" w:fill="auto"/>
            <w:noWrap/>
            <w:vAlign w:val="center"/>
            <w:hideMark/>
          </w:tcPr>
          <w:p w14:paraId="00FF4A8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2" w:type="pct"/>
            <w:tcBorders>
              <w:top w:val="nil"/>
              <w:left w:val="nil"/>
              <w:bottom w:val="nil"/>
              <w:right w:val="nil"/>
            </w:tcBorders>
            <w:shd w:val="clear" w:color="auto" w:fill="auto"/>
            <w:noWrap/>
            <w:vAlign w:val="center"/>
            <w:hideMark/>
          </w:tcPr>
          <w:p w14:paraId="5CDA912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47FE7D6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w:t>
            </w:r>
          </w:p>
        </w:tc>
        <w:tc>
          <w:tcPr>
            <w:tcW w:w="298" w:type="pct"/>
            <w:tcBorders>
              <w:top w:val="nil"/>
              <w:left w:val="nil"/>
              <w:bottom w:val="nil"/>
              <w:right w:val="nil"/>
            </w:tcBorders>
            <w:shd w:val="clear" w:color="auto" w:fill="auto"/>
            <w:noWrap/>
            <w:vAlign w:val="center"/>
            <w:hideMark/>
          </w:tcPr>
          <w:p w14:paraId="091D924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0.4</w:t>
            </w:r>
          </w:p>
        </w:tc>
        <w:tc>
          <w:tcPr>
            <w:tcW w:w="292" w:type="pct"/>
            <w:tcBorders>
              <w:top w:val="nil"/>
              <w:left w:val="nil"/>
              <w:bottom w:val="nil"/>
              <w:right w:val="nil"/>
            </w:tcBorders>
            <w:shd w:val="clear" w:color="auto" w:fill="auto"/>
            <w:noWrap/>
            <w:vAlign w:val="center"/>
            <w:hideMark/>
          </w:tcPr>
          <w:p w14:paraId="4E80F6D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0.5</w:t>
            </w:r>
          </w:p>
        </w:tc>
        <w:tc>
          <w:tcPr>
            <w:tcW w:w="345" w:type="pct"/>
            <w:tcBorders>
              <w:top w:val="nil"/>
              <w:left w:val="nil"/>
              <w:bottom w:val="nil"/>
              <w:right w:val="nil"/>
            </w:tcBorders>
            <w:shd w:val="clear" w:color="auto" w:fill="auto"/>
            <w:noWrap/>
            <w:vAlign w:val="center"/>
            <w:hideMark/>
          </w:tcPr>
          <w:p w14:paraId="448B9D6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0.3</w:t>
            </w:r>
          </w:p>
        </w:tc>
        <w:tc>
          <w:tcPr>
            <w:tcW w:w="298" w:type="pct"/>
            <w:tcBorders>
              <w:top w:val="nil"/>
              <w:left w:val="nil"/>
              <w:bottom w:val="nil"/>
              <w:right w:val="nil"/>
            </w:tcBorders>
            <w:shd w:val="clear" w:color="auto" w:fill="auto"/>
            <w:noWrap/>
            <w:vAlign w:val="center"/>
            <w:hideMark/>
          </w:tcPr>
          <w:p w14:paraId="3B21804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 ± 0.9</w:t>
            </w:r>
          </w:p>
        </w:tc>
        <w:tc>
          <w:tcPr>
            <w:tcW w:w="292" w:type="pct"/>
            <w:tcBorders>
              <w:top w:val="nil"/>
              <w:left w:val="nil"/>
              <w:bottom w:val="nil"/>
              <w:right w:val="nil"/>
            </w:tcBorders>
            <w:shd w:val="clear" w:color="auto" w:fill="auto"/>
            <w:noWrap/>
            <w:vAlign w:val="center"/>
            <w:hideMark/>
          </w:tcPr>
          <w:p w14:paraId="0F442A0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0.4</w:t>
            </w:r>
          </w:p>
        </w:tc>
        <w:tc>
          <w:tcPr>
            <w:tcW w:w="345" w:type="pct"/>
            <w:tcBorders>
              <w:top w:val="nil"/>
              <w:left w:val="nil"/>
              <w:bottom w:val="nil"/>
              <w:right w:val="nil"/>
            </w:tcBorders>
            <w:shd w:val="clear" w:color="auto" w:fill="auto"/>
            <w:noWrap/>
            <w:vAlign w:val="center"/>
            <w:hideMark/>
          </w:tcPr>
          <w:p w14:paraId="450CDB0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0.2</w:t>
            </w:r>
          </w:p>
        </w:tc>
        <w:tc>
          <w:tcPr>
            <w:tcW w:w="298" w:type="pct"/>
            <w:tcBorders>
              <w:top w:val="nil"/>
              <w:left w:val="nil"/>
              <w:bottom w:val="nil"/>
              <w:right w:val="nil"/>
            </w:tcBorders>
            <w:shd w:val="clear" w:color="auto" w:fill="auto"/>
            <w:noWrap/>
            <w:vAlign w:val="center"/>
            <w:hideMark/>
          </w:tcPr>
          <w:p w14:paraId="193C8EB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0.3</w:t>
            </w:r>
          </w:p>
        </w:tc>
        <w:tc>
          <w:tcPr>
            <w:tcW w:w="292" w:type="pct"/>
            <w:tcBorders>
              <w:top w:val="nil"/>
              <w:left w:val="nil"/>
              <w:bottom w:val="nil"/>
              <w:right w:val="nil"/>
            </w:tcBorders>
            <w:shd w:val="clear" w:color="auto" w:fill="auto"/>
            <w:noWrap/>
            <w:vAlign w:val="center"/>
            <w:hideMark/>
          </w:tcPr>
          <w:p w14:paraId="433CBCA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0.3</w:t>
            </w:r>
          </w:p>
        </w:tc>
        <w:tc>
          <w:tcPr>
            <w:tcW w:w="345" w:type="pct"/>
            <w:tcBorders>
              <w:top w:val="nil"/>
              <w:left w:val="nil"/>
              <w:bottom w:val="nil"/>
              <w:right w:val="nil"/>
            </w:tcBorders>
            <w:shd w:val="clear" w:color="auto" w:fill="auto"/>
            <w:noWrap/>
            <w:vAlign w:val="center"/>
            <w:hideMark/>
          </w:tcPr>
          <w:p w14:paraId="0C1E444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0.2</w:t>
            </w:r>
          </w:p>
        </w:tc>
        <w:tc>
          <w:tcPr>
            <w:tcW w:w="298" w:type="pct"/>
            <w:tcBorders>
              <w:top w:val="nil"/>
              <w:left w:val="nil"/>
              <w:bottom w:val="nil"/>
              <w:right w:val="nil"/>
            </w:tcBorders>
            <w:shd w:val="clear" w:color="auto" w:fill="auto"/>
            <w:noWrap/>
            <w:vAlign w:val="center"/>
            <w:hideMark/>
          </w:tcPr>
          <w:p w14:paraId="002D7FE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0.4</w:t>
            </w:r>
          </w:p>
        </w:tc>
        <w:tc>
          <w:tcPr>
            <w:tcW w:w="291" w:type="pct"/>
            <w:tcBorders>
              <w:top w:val="nil"/>
              <w:left w:val="nil"/>
              <w:bottom w:val="nil"/>
              <w:right w:val="nil"/>
            </w:tcBorders>
            <w:shd w:val="clear" w:color="auto" w:fill="auto"/>
            <w:noWrap/>
            <w:vAlign w:val="center"/>
            <w:hideMark/>
          </w:tcPr>
          <w:p w14:paraId="6C90984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0.2</w:t>
            </w:r>
          </w:p>
        </w:tc>
      </w:tr>
      <w:tr w:rsidR="00C217F0" w:rsidRPr="0074276A" w14:paraId="5AA6DD80"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5F49B143"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16:</w:t>
            </w:r>
            <w:proofErr w:type="gramEnd"/>
            <w:r w:rsidRPr="0074276A">
              <w:rPr>
                <w:rFonts w:ascii="Times New Roman" w:eastAsia="Times New Roman" w:hAnsi="Times New Roman" w:cs="Times New Roman"/>
                <w:color w:val="000000"/>
                <w:sz w:val="18"/>
                <w:szCs w:val="18"/>
                <w:lang w:eastAsia="fr-CA"/>
              </w:rPr>
              <w:t>3n-4</w:t>
            </w:r>
          </w:p>
        </w:tc>
        <w:tc>
          <w:tcPr>
            <w:tcW w:w="289" w:type="pct"/>
            <w:tcBorders>
              <w:top w:val="nil"/>
              <w:left w:val="nil"/>
              <w:bottom w:val="nil"/>
              <w:right w:val="nil"/>
            </w:tcBorders>
            <w:shd w:val="clear" w:color="auto" w:fill="auto"/>
            <w:noWrap/>
            <w:vAlign w:val="center"/>
            <w:hideMark/>
          </w:tcPr>
          <w:p w14:paraId="292241B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8" w:type="pct"/>
            <w:tcBorders>
              <w:top w:val="nil"/>
              <w:left w:val="nil"/>
              <w:bottom w:val="nil"/>
              <w:right w:val="nil"/>
            </w:tcBorders>
            <w:shd w:val="clear" w:color="auto" w:fill="auto"/>
            <w:noWrap/>
            <w:vAlign w:val="center"/>
            <w:hideMark/>
          </w:tcPr>
          <w:p w14:paraId="2240DDC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auto" w:fill="auto"/>
            <w:noWrap/>
            <w:vAlign w:val="center"/>
            <w:hideMark/>
          </w:tcPr>
          <w:p w14:paraId="2D8A022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22805AB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8" w:type="pct"/>
            <w:tcBorders>
              <w:top w:val="nil"/>
              <w:left w:val="nil"/>
              <w:bottom w:val="nil"/>
              <w:right w:val="nil"/>
            </w:tcBorders>
            <w:shd w:val="clear" w:color="auto" w:fill="auto"/>
            <w:noWrap/>
            <w:vAlign w:val="center"/>
            <w:hideMark/>
          </w:tcPr>
          <w:p w14:paraId="3126120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0.1</w:t>
            </w:r>
          </w:p>
        </w:tc>
        <w:tc>
          <w:tcPr>
            <w:tcW w:w="292" w:type="pct"/>
            <w:tcBorders>
              <w:top w:val="nil"/>
              <w:left w:val="nil"/>
              <w:bottom w:val="nil"/>
              <w:right w:val="nil"/>
            </w:tcBorders>
            <w:shd w:val="clear" w:color="auto" w:fill="auto"/>
            <w:noWrap/>
            <w:vAlign w:val="center"/>
            <w:hideMark/>
          </w:tcPr>
          <w:p w14:paraId="1C8F4D3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4091542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0.1</w:t>
            </w:r>
          </w:p>
        </w:tc>
        <w:tc>
          <w:tcPr>
            <w:tcW w:w="298" w:type="pct"/>
            <w:tcBorders>
              <w:top w:val="nil"/>
              <w:left w:val="nil"/>
              <w:bottom w:val="nil"/>
              <w:right w:val="nil"/>
            </w:tcBorders>
            <w:shd w:val="clear" w:color="auto" w:fill="auto"/>
            <w:noWrap/>
            <w:vAlign w:val="center"/>
            <w:hideMark/>
          </w:tcPr>
          <w:p w14:paraId="22561F9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2" w:type="pct"/>
            <w:tcBorders>
              <w:top w:val="nil"/>
              <w:left w:val="nil"/>
              <w:bottom w:val="nil"/>
              <w:right w:val="nil"/>
            </w:tcBorders>
            <w:shd w:val="clear" w:color="auto" w:fill="auto"/>
            <w:noWrap/>
            <w:vAlign w:val="center"/>
            <w:hideMark/>
          </w:tcPr>
          <w:p w14:paraId="5D07431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7AA4C12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0.2</w:t>
            </w:r>
          </w:p>
        </w:tc>
        <w:tc>
          <w:tcPr>
            <w:tcW w:w="298" w:type="pct"/>
            <w:tcBorders>
              <w:top w:val="nil"/>
              <w:left w:val="nil"/>
              <w:bottom w:val="nil"/>
              <w:right w:val="nil"/>
            </w:tcBorders>
            <w:shd w:val="clear" w:color="auto" w:fill="auto"/>
            <w:noWrap/>
            <w:vAlign w:val="center"/>
            <w:hideMark/>
          </w:tcPr>
          <w:p w14:paraId="1D922D0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0.2</w:t>
            </w:r>
          </w:p>
        </w:tc>
        <w:tc>
          <w:tcPr>
            <w:tcW w:w="292" w:type="pct"/>
            <w:tcBorders>
              <w:top w:val="nil"/>
              <w:left w:val="nil"/>
              <w:bottom w:val="nil"/>
              <w:right w:val="nil"/>
            </w:tcBorders>
            <w:shd w:val="clear" w:color="auto" w:fill="auto"/>
            <w:noWrap/>
            <w:vAlign w:val="center"/>
            <w:hideMark/>
          </w:tcPr>
          <w:p w14:paraId="0BD5A91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0.3</w:t>
            </w:r>
          </w:p>
        </w:tc>
        <w:tc>
          <w:tcPr>
            <w:tcW w:w="345" w:type="pct"/>
            <w:tcBorders>
              <w:top w:val="nil"/>
              <w:left w:val="nil"/>
              <w:bottom w:val="nil"/>
              <w:right w:val="nil"/>
            </w:tcBorders>
            <w:shd w:val="clear" w:color="auto" w:fill="auto"/>
            <w:noWrap/>
            <w:vAlign w:val="center"/>
            <w:hideMark/>
          </w:tcPr>
          <w:p w14:paraId="1EC427B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0.1</w:t>
            </w:r>
          </w:p>
        </w:tc>
        <w:tc>
          <w:tcPr>
            <w:tcW w:w="298" w:type="pct"/>
            <w:tcBorders>
              <w:top w:val="nil"/>
              <w:left w:val="nil"/>
              <w:bottom w:val="nil"/>
              <w:right w:val="nil"/>
            </w:tcBorders>
            <w:shd w:val="clear" w:color="auto" w:fill="auto"/>
            <w:noWrap/>
            <w:vAlign w:val="center"/>
            <w:hideMark/>
          </w:tcPr>
          <w:p w14:paraId="6633EA2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0.1</w:t>
            </w:r>
          </w:p>
        </w:tc>
        <w:tc>
          <w:tcPr>
            <w:tcW w:w="291" w:type="pct"/>
            <w:tcBorders>
              <w:top w:val="nil"/>
              <w:left w:val="nil"/>
              <w:bottom w:val="nil"/>
              <w:right w:val="nil"/>
            </w:tcBorders>
            <w:shd w:val="clear" w:color="auto" w:fill="auto"/>
            <w:noWrap/>
            <w:vAlign w:val="center"/>
            <w:hideMark/>
          </w:tcPr>
          <w:p w14:paraId="70AA91C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r>
      <w:tr w:rsidR="00C217F0" w:rsidRPr="0074276A" w14:paraId="17C890F3"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4E8C547C"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16:</w:t>
            </w:r>
            <w:proofErr w:type="gramEnd"/>
            <w:r w:rsidRPr="0074276A">
              <w:rPr>
                <w:rFonts w:ascii="Times New Roman" w:eastAsia="Times New Roman" w:hAnsi="Times New Roman" w:cs="Times New Roman"/>
                <w:color w:val="000000"/>
                <w:sz w:val="18"/>
                <w:szCs w:val="18"/>
                <w:lang w:eastAsia="fr-CA"/>
              </w:rPr>
              <w:t>3n-6</w:t>
            </w:r>
          </w:p>
        </w:tc>
        <w:tc>
          <w:tcPr>
            <w:tcW w:w="289" w:type="pct"/>
            <w:tcBorders>
              <w:top w:val="nil"/>
              <w:left w:val="nil"/>
              <w:bottom w:val="nil"/>
              <w:right w:val="nil"/>
            </w:tcBorders>
            <w:shd w:val="clear" w:color="auto" w:fill="auto"/>
            <w:noWrap/>
            <w:vAlign w:val="center"/>
            <w:hideMark/>
          </w:tcPr>
          <w:p w14:paraId="789202D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0.3</w:t>
            </w:r>
          </w:p>
        </w:tc>
        <w:tc>
          <w:tcPr>
            <w:tcW w:w="298" w:type="pct"/>
            <w:tcBorders>
              <w:top w:val="nil"/>
              <w:left w:val="nil"/>
              <w:bottom w:val="nil"/>
              <w:right w:val="nil"/>
            </w:tcBorders>
            <w:shd w:val="clear" w:color="auto" w:fill="auto"/>
            <w:noWrap/>
            <w:vAlign w:val="center"/>
            <w:hideMark/>
          </w:tcPr>
          <w:p w14:paraId="1484049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0.2</w:t>
            </w:r>
          </w:p>
        </w:tc>
        <w:tc>
          <w:tcPr>
            <w:tcW w:w="292" w:type="pct"/>
            <w:tcBorders>
              <w:top w:val="nil"/>
              <w:left w:val="nil"/>
              <w:bottom w:val="nil"/>
              <w:right w:val="nil"/>
            </w:tcBorders>
            <w:shd w:val="clear" w:color="auto" w:fill="auto"/>
            <w:noWrap/>
            <w:vAlign w:val="center"/>
            <w:hideMark/>
          </w:tcPr>
          <w:p w14:paraId="27B0F2E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0.3</w:t>
            </w:r>
          </w:p>
        </w:tc>
        <w:tc>
          <w:tcPr>
            <w:tcW w:w="345" w:type="pct"/>
            <w:tcBorders>
              <w:top w:val="nil"/>
              <w:left w:val="nil"/>
              <w:bottom w:val="nil"/>
              <w:right w:val="nil"/>
            </w:tcBorders>
            <w:shd w:val="clear" w:color="auto" w:fill="auto"/>
            <w:noWrap/>
            <w:vAlign w:val="center"/>
            <w:hideMark/>
          </w:tcPr>
          <w:p w14:paraId="4A62ED1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0.1</w:t>
            </w:r>
          </w:p>
        </w:tc>
        <w:tc>
          <w:tcPr>
            <w:tcW w:w="298" w:type="pct"/>
            <w:tcBorders>
              <w:top w:val="nil"/>
              <w:left w:val="nil"/>
              <w:bottom w:val="nil"/>
              <w:right w:val="nil"/>
            </w:tcBorders>
            <w:shd w:val="clear" w:color="auto" w:fill="auto"/>
            <w:noWrap/>
            <w:vAlign w:val="center"/>
            <w:hideMark/>
          </w:tcPr>
          <w:p w14:paraId="502E8A8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0.2</w:t>
            </w:r>
          </w:p>
        </w:tc>
        <w:tc>
          <w:tcPr>
            <w:tcW w:w="292" w:type="pct"/>
            <w:tcBorders>
              <w:top w:val="nil"/>
              <w:left w:val="nil"/>
              <w:bottom w:val="nil"/>
              <w:right w:val="nil"/>
            </w:tcBorders>
            <w:shd w:val="clear" w:color="auto" w:fill="auto"/>
            <w:noWrap/>
            <w:vAlign w:val="center"/>
            <w:hideMark/>
          </w:tcPr>
          <w:p w14:paraId="2484806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0A3FE8A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0.2</w:t>
            </w:r>
          </w:p>
        </w:tc>
        <w:tc>
          <w:tcPr>
            <w:tcW w:w="298" w:type="pct"/>
            <w:tcBorders>
              <w:top w:val="nil"/>
              <w:left w:val="nil"/>
              <w:bottom w:val="nil"/>
              <w:right w:val="nil"/>
            </w:tcBorders>
            <w:shd w:val="clear" w:color="auto" w:fill="auto"/>
            <w:noWrap/>
            <w:vAlign w:val="center"/>
            <w:hideMark/>
          </w:tcPr>
          <w:p w14:paraId="50CE4A8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0.3</w:t>
            </w:r>
          </w:p>
        </w:tc>
        <w:tc>
          <w:tcPr>
            <w:tcW w:w="292" w:type="pct"/>
            <w:tcBorders>
              <w:top w:val="nil"/>
              <w:left w:val="nil"/>
              <w:bottom w:val="nil"/>
              <w:right w:val="nil"/>
            </w:tcBorders>
            <w:shd w:val="clear" w:color="auto" w:fill="auto"/>
            <w:noWrap/>
            <w:vAlign w:val="center"/>
            <w:hideMark/>
          </w:tcPr>
          <w:p w14:paraId="150F004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7B8A83B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0.2</w:t>
            </w:r>
          </w:p>
        </w:tc>
        <w:tc>
          <w:tcPr>
            <w:tcW w:w="298" w:type="pct"/>
            <w:tcBorders>
              <w:top w:val="nil"/>
              <w:left w:val="nil"/>
              <w:bottom w:val="nil"/>
              <w:right w:val="nil"/>
            </w:tcBorders>
            <w:shd w:val="clear" w:color="auto" w:fill="auto"/>
            <w:noWrap/>
            <w:vAlign w:val="center"/>
            <w:hideMark/>
          </w:tcPr>
          <w:p w14:paraId="0BEB570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0.1</w:t>
            </w:r>
          </w:p>
        </w:tc>
        <w:tc>
          <w:tcPr>
            <w:tcW w:w="292" w:type="pct"/>
            <w:tcBorders>
              <w:top w:val="nil"/>
              <w:left w:val="nil"/>
              <w:bottom w:val="nil"/>
              <w:right w:val="nil"/>
            </w:tcBorders>
            <w:shd w:val="clear" w:color="auto" w:fill="auto"/>
            <w:noWrap/>
            <w:vAlign w:val="center"/>
            <w:hideMark/>
          </w:tcPr>
          <w:p w14:paraId="5E774C4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21B6801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0.2</w:t>
            </w:r>
          </w:p>
        </w:tc>
        <w:tc>
          <w:tcPr>
            <w:tcW w:w="298" w:type="pct"/>
            <w:tcBorders>
              <w:top w:val="nil"/>
              <w:left w:val="nil"/>
              <w:bottom w:val="nil"/>
              <w:right w:val="nil"/>
            </w:tcBorders>
            <w:shd w:val="clear" w:color="auto" w:fill="auto"/>
            <w:noWrap/>
            <w:vAlign w:val="center"/>
            <w:hideMark/>
          </w:tcPr>
          <w:p w14:paraId="715B9CB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1" w:type="pct"/>
            <w:tcBorders>
              <w:top w:val="nil"/>
              <w:left w:val="nil"/>
              <w:bottom w:val="nil"/>
              <w:right w:val="nil"/>
            </w:tcBorders>
            <w:shd w:val="clear" w:color="auto" w:fill="auto"/>
            <w:noWrap/>
            <w:vAlign w:val="center"/>
            <w:hideMark/>
          </w:tcPr>
          <w:p w14:paraId="6298B79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r>
      <w:tr w:rsidR="00C217F0" w:rsidRPr="0074276A" w14:paraId="0B6B961C"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046D7360"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16:</w:t>
            </w:r>
            <w:proofErr w:type="gramEnd"/>
            <w:r w:rsidRPr="0074276A">
              <w:rPr>
                <w:rFonts w:ascii="Times New Roman" w:eastAsia="Times New Roman" w:hAnsi="Times New Roman" w:cs="Times New Roman"/>
                <w:color w:val="000000"/>
                <w:sz w:val="18"/>
                <w:szCs w:val="18"/>
                <w:lang w:eastAsia="fr-CA"/>
              </w:rPr>
              <w:t>3n-3</w:t>
            </w:r>
          </w:p>
        </w:tc>
        <w:tc>
          <w:tcPr>
            <w:tcW w:w="289" w:type="pct"/>
            <w:tcBorders>
              <w:top w:val="nil"/>
              <w:left w:val="nil"/>
              <w:bottom w:val="nil"/>
              <w:right w:val="nil"/>
            </w:tcBorders>
            <w:shd w:val="clear" w:color="auto" w:fill="auto"/>
            <w:noWrap/>
            <w:vAlign w:val="center"/>
            <w:hideMark/>
          </w:tcPr>
          <w:p w14:paraId="75EFED1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8" w:type="pct"/>
            <w:tcBorders>
              <w:top w:val="nil"/>
              <w:left w:val="nil"/>
              <w:bottom w:val="nil"/>
              <w:right w:val="nil"/>
            </w:tcBorders>
            <w:shd w:val="clear" w:color="auto" w:fill="auto"/>
            <w:noWrap/>
            <w:vAlign w:val="center"/>
            <w:hideMark/>
          </w:tcPr>
          <w:p w14:paraId="10673C3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auto" w:fill="auto"/>
            <w:noWrap/>
            <w:vAlign w:val="center"/>
            <w:hideMark/>
          </w:tcPr>
          <w:p w14:paraId="637DA79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6692A8F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8" w:type="pct"/>
            <w:tcBorders>
              <w:top w:val="nil"/>
              <w:left w:val="nil"/>
              <w:bottom w:val="nil"/>
              <w:right w:val="nil"/>
            </w:tcBorders>
            <w:shd w:val="clear" w:color="auto" w:fill="auto"/>
            <w:noWrap/>
            <w:vAlign w:val="center"/>
            <w:hideMark/>
          </w:tcPr>
          <w:p w14:paraId="2367E6A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0.1</w:t>
            </w:r>
          </w:p>
        </w:tc>
        <w:tc>
          <w:tcPr>
            <w:tcW w:w="292" w:type="pct"/>
            <w:tcBorders>
              <w:top w:val="nil"/>
              <w:left w:val="nil"/>
              <w:bottom w:val="nil"/>
              <w:right w:val="nil"/>
            </w:tcBorders>
            <w:shd w:val="clear" w:color="auto" w:fill="auto"/>
            <w:noWrap/>
            <w:vAlign w:val="center"/>
            <w:hideMark/>
          </w:tcPr>
          <w:p w14:paraId="6408DBA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42E0667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8" w:type="pct"/>
            <w:tcBorders>
              <w:top w:val="nil"/>
              <w:left w:val="nil"/>
              <w:bottom w:val="nil"/>
              <w:right w:val="nil"/>
            </w:tcBorders>
            <w:shd w:val="clear" w:color="auto" w:fill="auto"/>
            <w:noWrap/>
            <w:vAlign w:val="center"/>
            <w:hideMark/>
          </w:tcPr>
          <w:p w14:paraId="35C7F5A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0.2</w:t>
            </w:r>
          </w:p>
        </w:tc>
        <w:tc>
          <w:tcPr>
            <w:tcW w:w="292" w:type="pct"/>
            <w:tcBorders>
              <w:top w:val="nil"/>
              <w:left w:val="nil"/>
              <w:bottom w:val="nil"/>
              <w:right w:val="nil"/>
            </w:tcBorders>
            <w:shd w:val="clear" w:color="auto" w:fill="auto"/>
            <w:noWrap/>
            <w:vAlign w:val="center"/>
            <w:hideMark/>
          </w:tcPr>
          <w:p w14:paraId="53276B9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0.7</w:t>
            </w:r>
          </w:p>
        </w:tc>
        <w:tc>
          <w:tcPr>
            <w:tcW w:w="345" w:type="pct"/>
            <w:tcBorders>
              <w:top w:val="nil"/>
              <w:left w:val="nil"/>
              <w:bottom w:val="nil"/>
              <w:right w:val="nil"/>
            </w:tcBorders>
            <w:shd w:val="clear" w:color="auto" w:fill="auto"/>
            <w:noWrap/>
            <w:vAlign w:val="center"/>
            <w:hideMark/>
          </w:tcPr>
          <w:p w14:paraId="2A56957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0.1</w:t>
            </w:r>
          </w:p>
        </w:tc>
        <w:tc>
          <w:tcPr>
            <w:tcW w:w="298" w:type="pct"/>
            <w:tcBorders>
              <w:top w:val="nil"/>
              <w:left w:val="nil"/>
              <w:bottom w:val="nil"/>
              <w:right w:val="nil"/>
            </w:tcBorders>
            <w:shd w:val="clear" w:color="auto" w:fill="auto"/>
            <w:noWrap/>
            <w:vAlign w:val="center"/>
            <w:hideMark/>
          </w:tcPr>
          <w:p w14:paraId="56B0860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0.1</w:t>
            </w:r>
          </w:p>
        </w:tc>
        <w:tc>
          <w:tcPr>
            <w:tcW w:w="292" w:type="pct"/>
            <w:tcBorders>
              <w:top w:val="nil"/>
              <w:left w:val="nil"/>
              <w:bottom w:val="nil"/>
              <w:right w:val="nil"/>
            </w:tcBorders>
            <w:shd w:val="clear" w:color="auto" w:fill="auto"/>
            <w:noWrap/>
            <w:vAlign w:val="center"/>
            <w:hideMark/>
          </w:tcPr>
          <w:p w14:paraId="4D1313F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1.8 ± 2.7</w:t>
            </w:r>
          </w:p>
        </w:tc>
        <w:tc>
          <w:tcPr>
            <w:tcW w:w="345" w:type="pct"/>
            <w:tcBorders>
              <w:top w:val="nil"/>
              <w:left w:val="nil"/>
              <w:bottom w:val="nil"/>
              <w:right w:val="nil"/>
            </w:tcBorders>
            <w:shd w:val="clear" w:color="auto" w:fill="auto"/>
            <w:noWrap/>
            <w:vAlign w:val="center"/>
            <w:hideMark/>
          </w:tcPr>
          <w:p w14:paraId="6FF2890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1.6 ± 0.9</w:t>
            </w:r>
          </w:p>
        </w:tc>
        <w:tc>
          <w:tcPr>
            <w:tcW w:w="298" w:type="pct"/>
            <w:tcBorders>
              <w:top w:val="nil"/>
              <w:left w:val="nil"/>
              <w:bottom w:val="nil"/>
              <w:right w:val="nil"/>
            </w:tcBorders>
            <w:shd w:val="clear" w:color="auto" w:fill="auto"/>
            <w:noWrap/>
            <w:vAlign w:val="center"/>
            <w:hideMark/>
          </w:tcPr>
          <w:p w14:paraId="467FD39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0.2</w:t>
            </w:r>
          </w:p>
        </w:tc>
        <w:tc>
          <w:tcPr>
            <w:tcW w:w="291" w:type="pct"/>
            <w:tcBorders>
              <w:top w:val="nil"/>
              <w:left w:val="nil"/>
              <w:bottom w:val="nil"/>
              <w:right w:val="nil"/>
            </w:tcBorders>
            <w:shd w:val="clear" w:color="auto" w:fill="auto"/>
            <w:noWrap/>
            <w:vAlign w:val="center"/>
            <w:hideMark/>
          </w:tcPr>
          <w:p w14:paraId="30E63AD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0.5</w:t>
            </w:r>
          </w:p>
        </w:tc>
      </w:tr>
      <w:tr w:rsidR="00C217F0" w:rsidRPr="0074276A" w14:paraId="5B41F9FD"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396A6167"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16:</w:t>
            </w:r>
            <w:proofErr w:type="gramEnd"/>
            <w:r w:rsidRPr="0074276A">
              <w:rPr>
                <w:rFonts w:ascii="Times New Roman" w:eastAsia="Times New Roman" w:hAnsi="Times New Roman" w:cs="Times New Roman"/>
                <w:color w:val="000000"/>
                <w:sz w:val="18"/>
                <w:szCs w:val="18"/>
                <w:lang w:eastAsia="fr-CA"/>
              </w:rPr>
              <w:t>4n-3</w:t>
            </w:r>
          </w:p>
        </w:tc>
        <w:tc>
          <w:tcPr>
            <w:tcW w:w="289" w:type="pct"/>
            <w:tcBorders>
              <w:top w:val="nil"/>
              <w:left w:val="nil"/>
              <w:bottom w:val="nil"/>
              <w:right w:val="nil"/>
            </w:tcBorders>
            <w:shd w:val="clear" w:color="auto" w:fill="auto"/>
            <w:noWrap/>
            <w:vAlign w:val="center"/>
            <w:hideMark/>
          </w:tcPr>
          <w:p w14:paraId="41276CD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0.2</w:t>
            </w:r>
          </w:p>
        </w:tc>
        <w:tc>
          <w:tcPr>
            <w:tcW w:w="298" w:type="pct"/>
            <w:tcBorders>
              <w:top w:val="nil"/>
              <w:left w:val="nil"/>
              <w:bottom w:val="nil"/>
              <w:right w:val="nil"/>
            </w:tcBorders>
            <w:shd w:val="clear" w:color="auto" w:fill="auto"/>
            <w:noWrap/>
            <w:vAlign w:val="center"/>
            <w:hideMark/>
          </w:tcPr>
          <w:p w14:paraId="2087EF7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0.2</w:t>
            </w:r>
          </w:p>
        </w:tc>
        <w:tc>
          <w:tcPr>
            <w:tcW w:w="292" w:type="pct"/>
            <w:tcBorders>
              <w:top w:val="nil"/>
              <w:left w:val="nil"/>
              <w:bottom w:val="nil"/>
              <w:right w:val="nil"/>
            </w:tcBorders>
            <w:shd w:val="clear" w:color="auto" w:fill="auto"/>
            <w:noWrap/>
            <w:vAlign w:val="center"/>
            <w:hideMark/>
          </w:tcPr>
          <w:p w14:paraId="19FB77C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5F2E362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0.1</w:t>
            </w:r>
          </w:p>
        </w:tc>
        <w:tc>
          <w:tcPr>
            <w:tcW w:w="298" w:type="pct"/>
            <w:tcBorders>
              <w:top w:val="nil"/>
              <w:left w:val="nil"/>
              <w:bottom w:val="nil"/>
              <w:right w:val="nil"/>
            </w:tcBorders>
            <w:shd w:val="clear" w:color="auto" w:fill="auto"/>
            <w:noWrap/>
            <w:vAlign w:val="center"/>
            <w:hideMark/>
          </w:tcPr>
          <w:p w14:paraId="0AE0467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0.5</w:t>
            </w:r>
          </w:p>
        </w:tc>
        <w:tc>
          <w:tcPr>
            <w:tcW w:w="292" w:type="pct"/>
            <w:tcBorders>
              <w:top w:val="nil"/>
              <w:left w:val="nil"/>
              <w:bottom w:val="nil"/>
              <w:right w:val="nil"/>
            </w:tcBorders>
            <w:shd w:val="clear" w:color="auto" w:fill="auto"/>
            <w:noWrap/>
            <w:vAlign w:val="center"/>
            <w:hideMark/>
          </w:tcPr>
          <w:p w14:paraId="58FD1ED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0.2</w:t>
            </w:r>
          </w:p>
        </w:tc>
        <w:tc>
          <w:tcPr>
            <w:tcW w:w="345" w:type="pct"/>
            <w:tcBorders>
              <w:top w:val="nil"/>
              <w:left w:val="nil"/>
              <w:bottom w:val="nil"/>
              <w:right w:val="nil"/>
            </w:tcBorders>
            <w:shd w:val="clear" w:color="auto" w:fill="auto"/>
            <w:noWrap/>
            <w:vAlign w:val="center"/>
            <w:hideMark/>
          </w:tcPr>
          <w:p w14:paraId="0194505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8" w:type="pct"/>
            <w:tcBorders>
              <w:top w:val="nil"/>
              <w:left w:val="nil"/>
              <w:bottom w:val="nil"/>
              <w:right w:val="nil"/>
            </w:tcBorders>
            <w:shd w:val="clear" w:color="auto" w:fill="auto"/>
            <w:noWrap/>
            <w:vAlign w:val="center"/>
            <w:hideMark/>
          </w:tcPr>
          <w:p w14:paraId="31DA91E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auto" w:fill="auto"/>
            <w:noWrap/>
            <w:vAlign w:val="center"/>
            <w:hideMark/>
          </w:tcPr>
          <w:p w14:paraId="291B967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2268593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8" w:type="pct"/>
            <w:tcBorders>
              <w:top w:val="nil"/>
              <w:left w:val="nil"/>
              <w:bottom w:val="nil"/>
              <w:right w:val="nil"/>
            </w:tcBorders>
            <w:shd w:val="clear" w:color="auto" w:fill="auto"/>
            <w:noWrap/>
            <w:vAlign w:val="center"/>
            <w:hideMark/>
          </w:tcPr>
          <w:p w14:paraId="183460F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auto" w:fill="auto"/>
            <w:noWrap/>
            <w:vAlign w:val="center"/>
            <w:hideMark/>
          </w:tcPr>
          <w:p w14:paraId="2C79108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3B7CDC7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0.1</w:t>
            </w:r>
          </w:p>
        </w:tc>
        <w:tc>
          <w:tcPr>
            <w:tcW w:w="298" w:type="pct"/>
            <w:tcBorders>
              <w:top w:val="nil"/>
              <w:left w:val="nil"/>
              <w:bottom w:val="nil"/>
              <w:right w:val="nil"/>
            </w:tcBorders>
            <w:shd w:val="clear" w:color="auto" w:fill="auto"/>
            <w:noWrap/>
            <w:vAlign w:val="center"/>
            <w:hideMark/>
          </w:tcPr>
          <w:p w14:paraId="4023486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0.1</w:t>
            </w:r>
          </w:p>
        </w:tc>
        <w:tc>
          <w:tcPr>
            <w:tcW w:w="291" w:type="pct"/>
            <w:tcBorders>
              <w:top w:val="nil"/>
              <w:left w:val="nil"/>
              <w:bottom w:val="nil"/>
              <w:right w:val="nil"/>
            </w:tcBorders>
            <w:shd w:val="clear" w:color="auto" w:fill="auto"/>
            <w:noWrap/>
            <w:vAlign w:val="center"/>
            <w:hideMark/>
          </w:tcPr>
          <w:p w14:paraId="249DF80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0.1</w:t>
            </w:r>
          </w:p>
        </w:tc>
      </w:tr>
      <w:tr w:rsidR="00C217F0" w:rsidRPr="0074276A" w14:paraId="7F24CE11"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0D205500"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18:</w:t>
            </w:r>
            <w:proofErr w:type="gramEnd"/>
            <w:r w:rsidRPr="0074276A">
              <w:rPr>
                <w:rFonts w:ascii="Times New Roman" w:eastAsia="Times New Roman" w:hAnsi="Times New Roman" w:cs="Times New Roman"/>
                <w:color w:val="000000"/>
                <w:sz w:val="18"/>
                <w:szCs w:val="18"/>
                <w:lang w:eastAsia="fr-CA"/>
              </w:rPr>
              <w:t>2n-6</w:t>
            </w:r>
          </w:p>
        </w:tc>
        <w:tc>
          <w:tcPr>
            <w:tcW w:w="289" w:type="pct"/>
            <w:tcBorders>
              <w:top w:val="nil"/>
              <w:left w:val="nil"/>
              <w:bottom w:val="nil"/>
              <w:right w:val="nil"/>
            </w:tcBorders>
            <w:shd w:val="clear" w:color="auto" w:fill="auto"/>
            <w:noWrap/>
            <w:vAlign w:val="center"/>
            <w:hideMark/>
          </w:tcPr>
          <w:p w14:paraId="2C699EA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1.3 ± 0.2</w:t>
            </w:r>
          </w:p>
        </w:tc>
        <w:tc>
          <w:tcPr>
            <w:tcW w:w="298" w:type="pct"/>
            <w:tcBorders>
              <w:top w:val="nil"/>
              <w:left w:val="nil"/>
              <w:bottom w:val="nil"/>
              <w:right w:val="nil"/>
            </w:tcBorders>
            <w:shd w:val="clear" w:color="auto" w:fill="auto"/>
            <w:noWrap/>
            <w:vAlign w:val="center"/>
            <w:hideMark/>
          </w:tcPr>
          <w:p w14:paraId="6AF8CC6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1.4 ± 0.3</w:t>
            </w:r>
          </w:p>
        </w:tc>
        <w:tc>
          <w:tcPr>
            <w:tcW w:w="292" w:type="pct"/>
            <w:tcBorders>
              <w:top w:val="nil"/>
              <w:left w:val="nil"/>
              <w:bottom w:val="nil"/>
              <w:right w:val="nil"/>
            </w:tcBorders>
            <w:shd w:val="clear" w:color="auto" w:fill="auto"/>
            <w:noWrap/>
            <w:vAlign w:val="center"/>
            <w:hideMark/>
          </w:tcPr>
          <w:p w14:paraId="65C673C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1.6 ± 0.3</w:t>
            </w:r>
          </w:p>
        </w:tc>
        <w:tc>
          <w:tcPr>
            <w:tcW w:w="345" w:type="pct"/>
            <w:tcBorders>
              <w:top w:val="nil"/>
              <w:left w:val="nil"/>
              <w:bottom w:val="nil"/>
              <w:right w:val="nil"/>
            </w:tcBorders>
            <w:shd w:val="clear" w:color="auto" w:fill="auto"/>
            <w:noWrap/>
            <w:vAlign w:val="center"/>
            <w:hideMark/>
          </w:tcPr>
          <w:p w14:paraId="09550DA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1.2 ± 0.2</w:t>
            </w:r>
          </w:p>
        </w:tc>
        <w:tc>
          <w:tcPr>
            <w:tcW w:w="298" w:type="pct"/>
            <w:tcBorders>
              <w:top w:val="nil"/>
              <w:left w:val="nil"/>
              <w:bottom w:val="nil"/>
              <w:right w:val="nil"/>
            </w:tcBorders>
            <w:shd w:val="clear" w:color="auto" w:fill="auto"/>
            <w:noWrap/>
            <w:vAlign w:val="center"/>
            <w:hideMark/>
          </w:tcPr>
          <w:p w14:paraId="1EF8E65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0.2</w:t>
            </w:r>
          </w:p>
        </w:tc>
        <w:tc>
          <w:tcPr>
            <w:tcW w:w="292" w:type="pct"/>
            <w:tcBorders>
              <w:top w:val="nil"/>
              <w:left w:val="nil"/>
              <w:bottom w:val="nil"/>
              <w:right w:val="nil"/>
            </w:tcBorders>
            <w:shd w:val="clear" w:color="auto" w:fill="auto"/>
            <w:noWrap/>
            <w:vAlign w:val="center"/>
            <w:hideMark/>
          </w:tcPr>
          <w:p w14:paraId="4DA9F71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0.4</w:t>
            </w:r>
          </w:p>
        </w:tc>
        <w:tc>
          <w:tcPr>
            <w:tcW w:w="345" w:type="pct"/>
            <w:tcBorders>
              <w:top w:val="nil"/>
              <w:left w:val="nil"/>
              <w:bottom w:val="nil"/>
              <w:right w:val="nil"/>
            </w:tcBorders>
            <w:shd w:val="clear" w:color="auto" w:fill="auto"/>
            <w:noWrap/>
            <w:vAlign w:val="center"/>
            <w:hideMark/>
          </w:tcPr>
          <w:p w14:paraId="0C7A0D5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1.1 ± 0.1</w:t>
            </w:r>
          </w:p>
        </w:tc>
        <w:tc>
          <w:tcPr>
            <w:tcW w:w="298" w:type="pct"/>
            <w:tcBorders>
              <w:top w:val="nil"/>
              <w:left w:val="nil"/>
              <w:bottom w:val="nil"/>
              <w:right w:val="nil"/>
            </w:tcBorders>
            <w:shd w:val="clear" w:color="auto" w:fill="auto"/>
            <w:noWrap/>
            <w:vAlign w:val="center"/>
            <w:hideMark/>
          </w:tcPr>
          <w:p w14:paraId="415FB65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1.5 ± 0.2</w:t>
            </w:r>
          </w:p>
        </w:tc>
        <w:tc>
          <w:tcPr>
            <w:tcW w:w="292" w:type="pct"/>
            <w:tcBorders>
              <w:top w:val="nil"/>
              <w:left w:val="nil"/>
              <w:bottom w:val="nil"/>
              <w:right w:val="nil"/>
            </w:tcBorders>
            <w:shd w:val="clear" w:color="auto" w:fill="auto"/>
            <w:noWrap/>
            <w:vAlign w:val="center"/>
            <w:hideMark/>
          </w:tcPr>
          <w:p w14:paraId="0FE26C9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0.6</w:t>
            </w:r>
          </w:p>
        </w:tc>
        <w:tc>
          <w:tcPr>
            <w:tcW w:w="345" w:type="pct"/>
            <w:tcBorders>
              <w:top w:val="nil"/>
              <w:left w:val="nil"/>
              <w:bottom w:val="nil"/>
              <w:right w:val="nil"/>
            </w:tcBorders>
            <w:shd w:val="clear" w:color="auto" w:fill="auto"/>
            <w:noWrap/>
            <w:vAlign w:val="center"/>
            <w:hideMark/>
          </w:tcPr>
          <w:p w14:paraId="7C6BA50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1.3 ± 0.1</w:t>
            </w:r>
          </w:p>
        </w:tc>
        <w:tc>
          <w:tcPr>
            <w:tcW w:w="298" w:type="pct"/>
            <w:tcBorders>
              <w:top w:val="nil"/>
              <w:left w:val="nil"/>
              <w:bottom w:val="nil"/>
              <w:right w:val="nil"/>
            </w:tcBorders>
            <w:shd w:val="clear" w:color="auto" w:fill="auto"/>
            <w:noWrap/>
            <w:vAlign w:val="center"/>
            <w:hideMark/>
          </w:tcPr>
          <w:p w14:paraId="48A7F4A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1.4 ± 0.2</w:t>
            </w:r>
          </w:p>
        </w:tc>
        <w:tc>
          <w:tcPr>
            <w:tcW w:w="292" w:type="pct"/>
            <w:tcBorders>
              <w:top w:val="nil"/>
              <w:left w:val="nil"/>
              <w:bottom w:val="nil"/>
              <w:right w:val="nil"/>
            </w:tcBorders>
            <w:shd w:val="clear" w:color="auto" w:fill="auto"/>
            <w:noWrap/>
            <w:vAlign w:val="center"/>
            <w:hideMark/>
          </w:tcPr>
          <w:p w14:paraId="6E60D01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1.6 ± 0.5</w:t>
            </w:r>
          </w:p>
        </w:tc>
        <w:tc>
          <w:tcPr>
            <w:tcW w:w="345" w:type="pct"/>
            <w:tcBorders>
              <w:top w:val="nil"/>
              <w:left w:val="nil"/>
              <w:bottom w:val="nil"/>
              <w:right w:val="nil"/>
            </w:tcBorders>
            <w:shd w:val="clear" w:color="auto" w:fill="auto"/>
            <w:noWrap/>
            <w:vAlign w:val="center"/>
            <w:hideMark/>
          </w:tcPr>
          <w:p w14:paraId="131B785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0.1</w:t>
            </w:r>
          </w:p>
        </w:tc>
        <w:tc>
          <w:tcPr>
            <w:tcW w:w="298" w:type="pct"/>
            <w:tcBorders>
              <w:top w:val="nil"/>
              <w:left w:val="nil"/>
              <w:bottom w:val="nil"/>
              <w:right w:val="nil"/>
            </w:tcBorders>
            <w:shd w:val="clear" w:color="auto" w:fill="auto"/>
            <w:noWrap/>
            <w:vAlign w:val="center"/>
            <w:hideMark/>
          </w:tcPr>
          <w:p w14:paraId="1FE3886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 ± 1.3</w:t>
            </w:r>
          </w:p>
        </w:tc>
        <w:tc>
          <w:tcPr>
            <w:tcW w:w="291" w:type="pct"/>
            <w:tcBorders>
              <w:top w:val="nil"/>
              <w:left w:val="nil"/>
              <w:bottom w:val="nil"/>
              <w:right w:val="nil"/>
            </w:tcBorders>
            <w:shd w:val="clear" w:color="auto" w:fill="auto"/>
            <w:noWrap/>
            <w:vAlign w:val="center"/>
            <w:hideMark/>
          </w:tcPr>
          <w:p w14:paraId="76F3B99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6.3 ± 1.4</w:t>
            </w:r>
          </w:p>
        </w:tc>
      </w:tr>
      <w:tr w:rsidR="00C217F0" w:rsidRPr="0074276A" w14:paraId="41503343"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42026321"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18:</w:t>
            </w:r>
            <w:proofErr w:type="gramEnd"/>
            <w:r w:rsidRPr="0074276A">
              <w:rPr>
                <w:rFonts w:ascii="Times New Roman" w:eastAsia="Times New Roman" w:hAnsi="Times New Roman" w:cs="Times New Roman"/>
                <w:color w:val="000000"/>
                <w:sz w:val="18"/>
                <w:szCs w:val="18"/>
                <w:lang w:eastAsia="fr-CA"/>
              </w:rPr>
              <w:t>2n-4</w:t>
            </w:r>
          </w:p>
        </w:tc>
        <w:tc>
          <w:tcPr>
            <w:tcW w:w="289" w:type="pct"/>
            <w:tcBorders>
              <w:top w:val="nil"/>
              <w:left w:val="nil"/>
              <w:bottom w:val="nil"/>
              <w:right w:val="nil"/>
            </w:tcBorders>
            <w:shd w:val="clear" w:color="auto" w:fill="auto"/>
            <w:noWrap/>
            <w:vAlign w:val="center"/>
            <w:hideMark/>
          </w:tcPr>
          <w:p w14:paraId="70A1B3B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0.1</w:t>
            </w:r>
          </w:p>
        </w:tc>
        <w:tc>
          <w:tcPr>
            <w:tcW w:w="298" w:type="pct"/>
            <w:tcBorders>
              <w:top w:val="nil"/>
              <w:left w:val="nil"/>
              <w:bottom w:val="nil"/>
              <w:right w:val="nil"/>
            </w:tcBorders>
            <w:shd w:val="clear" w:color="auto" w:fill="auto"/>
            <w:noWrap/>
            <w:vAlign w:val="center"/>
            <w:hideMark/>
          </w:tcPr>
          <w:p w14:paraId="06776AD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0.2</w:t>
            </w:r>
          </w:p>
        </w:tc>
        <w:tc>
          <w:tcPr>
            <w:tcW w:w="292" w:type="pct"/>
            <w:tcBorders>
              <w:top w:val="nil"/>
              <w:left w:val="nil"/>
              <w:bottom w:val="nil"/>
              <w:right w:val="nil"/>
            </w:tcBorders>
            <w:shd w:val="clear" w:color="auto" w:fill="auto"/>
            <w:noWrap/>
            <w:vAlign w:val="center"/>
            <w:hideMark/>
          </w:tcPr>
          <w:p w14:paraId="2E497B6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541060C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0.1</w:t>
            </w:r>
          </w:p>
        </w:tc>
        <w:tc>
          <w:tcPr>
            <w:tcW w:w="298" w:type="pct"/>
            <w:tcBorders>
              <w:top w:val="nil"/>
              <w:left w:val="nil"/>
              <w:bottom w:val="nil"/>
              <w:right w:val="nil"/>
            </w:tcBorders>
            <w:shd w:val="clear" w:color="auto" w:fill="auto"/>
            <w:noWrap/>
            <w:vAlign w:val="center"/>
            <w:hideMark/>
          </w:tcPr>
          <w:p w14:paraId="135DB93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0.1</w:t>
            </w:r>
          </w:p>
        </w:tc>
        <w:tc>
          <w:tcPr>
            <w:tcW w:w="292" w:type="pct"/>
            <w:tcBorders>
              <w:top w:val="nil"/>
              <w:left w:val="nil"/>
              <w:bottom w:val="nil"/>
              <w:right w:val="nil"/>
            </w:tcBorders>
            <w:shd w:val="clear" w:color="auto" w:fill="auto"/>
            <w:noWrap/>
            <w:vAlign w:val="center"/>
            <w:hideMark/>
          </w:tcPr>
          <w:p w14:paraId="0D98382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23AFAFC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w:t>
            </w:r>
          </w:p>
        </w:tc>
        <w:tc>
          <w:tcPr>
            <w:tcW w:w="298" w:type="pct"/>
            <w:tcBorders>
              <w:top w:val="nil"/>
              <w:left w:val="nil"/>
              <w:bottom w:val="nil"/>
              <w:right w:val="nil"/>
            </w:tcBorders>
            <w:shd w:val="clear" w:color="auto" w:fill="auto"/>
            <w:noWrap/>
            <w:vAlign w:val="center"/>
            <w:hideMark/>
          </w:tcPr>
          <w:p w14:paraId="25F6225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w:t>
            </w:r>
          </w:p>
        </w:tc>
        <w:tc>
          <w:tcPr>
            <w:tcW w:w="292" w:type="pct"/>
            <w:tcBorders>
              <w:top w:val="nil"/>
              <w:left w:val="nil"/>
              <w:bottom w:val="nil"/>
              <w:right w:val="nil"/>
            </w:tcBorders>
            <w:shd w:val="clear" w:color="auto" w:fill="auto"/>
            <w:noWrap/>
            <w:vAlign w:val="center"/>
            <w:hideMark/>
          </w:tcPr>
          <w:p w14:paraId="6E8FD89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1F74FE2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0.1</w:t>
            </w:r>
          </w:p>
        </w:tc>
        <w:tc>
          <w:tcPr>
            <w:tcW w:w="298" w:type="pct"/>
            <w:tcBorders>
              <w:top w:val="nil"/>
              <w:left w:val="nil"/>
              <w:bottom w:val="nil"/>
              <w:right w:val="nil"/>
            </w:tcBorders>
            <w:shd w:val="clear" w:color="auto" w:fill="auto"/>
            <w:noWrap/>
            <w:vAlign w:val="center"/>
            <w:hideMark/>
          </w:tcPr>
          <w:p w14:paraId="6647348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0.1</w:t>
            </w:r>
          </w:p>
        </w:tc>
        <w:tc>
          <w:tcPr>
            <w:tcW w:w="292" w:type="pct"/>
            <w:tcBorders>
              <w:top w:val="nil"/>
              <w:left w:val="nil"/>
              <w:bottom w:val="nil"/>
              <w:right w:val="nil"/>
            </w:tcBorders>
            <w:shd w:val="clear" w:color="auto" w:fill="auto"/>
            <w:noWrap/>
            <w:vAlign w:val="center"/>
            <w:hideMark/>
          </w:tcPr>
          <w:p w14:paraId="54B7CDE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2A62F81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0.2</w:t>
            </w:r>
          </w:p>
        </w:tc>
        <w:tc>
          <w:tcPr>
            <w:tcW w:w="298" w:type="pct"/>
            <w:tcBorders>
              <w:top w:val="nil"/>
              <w:left w:val="nil"/>
              <w:bottom w:val="nil"/>
              <w:right w:val="nil"/>
            </w:tcBorders>
            <w:shd w:val="clear" w:color="auto" w:fill="auto"/>
            <w:noWrap/>
            <w:vAlign w:val="center"/>
            <w:hideMark/>
          </w:tcPr>
          <w:p w14:paraId="31D4C77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0.2</w:t>
            </w:r>
          </w:p>
        </w:tc>
        <w:tc>
          <w:tcPr>
            <w:tcW w:w="291" w:type="pct"/>
            <w:tcBorders>
              <w:top w:val="nil"/>
              <w:left w:val="nil"/>
              <w:bottom w:val="nil"/>
              <w:right w:val="nil"/>
            </w:tcBorders>
            <w:shd w:val="clear" w:color="auto" w:fill="auto"/>
            <w:noWrap/>
            <w:vAlign w:val="center"/>
            <w:hideMark/>
          </w:tcPr>
          <w:p w14:paraId="4AF5587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0.3</w:t>
            </w:r>
          </w:p>
        </w:tc>
      </w:tr>
      <w:tr w:rsidR="00C217F0" w:rsidRPr="0074276A" w14:paraId="54B40777"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3CCB5D3E"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18:</w:t>
            </w:r>
            <w:proofErr w:type="gramEnd"/>
            <w:r w:rsidRPr="0074276A">
              <w:rPr>
                <w:rFonts w:ascii="Times New Roman" w:eastAsia="Times New Roman" w:hAnsi="Times New Roman" w:cs="Times New Roman"/>
                <w:color w:val="000000"/>
                <w:sz w:val="18"/>
                <w:szCs w:val="18"/>
                <w:lang w:eastAsia="fr-CA"/>
              </w:rPr>
              <w:t>3n-6</w:t>
            </w:r>
          </w:p>
        </w:tc>
        <w:tc>
          <w:tcPr>
            <w:tcW w:w="289" w:type="pct"/>
            <w:tcBorders>
              <w:top w:val="nil"/>
              <w:left w:val="nil"/>
              <w:bottom w:val="nil"/>
              <w:right w:val="nil"/>
            </w:tcBorders>
            <w:shd w:val="clear" w:color="auto" w:fill="auto"/>
            <w:noWrap/>
            <w:vAlign w:val="center"/>
            <w:hideMark/>
          </w:tcPr>
          <w:p w14:paraId="60C4ED7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w:t>
            </w:r>
          </w:p>
        </w:tc>
        <w:tc>
          <w:tcPr>
            <w:tcW w:w="298" w:type="pct"/>
            <w:tcBorders>
              <w:top w:val="nil"/>
              <w:left w:val="nil"/>
              <w:bottom w:val="nil"/>
              <w:right w:val="nil"/>
            </w:tcBorders>
            <w:shd w:val="clear" w:color="auto" w:fill="auto"/>
            <w:noWrap/>
            <w:vAlign w:val="center"/>
            <w:hideMark/>
          </w:tcPr>
          <w:p w14:paraId="7DD5BA5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auto" w:fill="auto"/>
            <w:noWrap/>
            <w:vAlign w:val="center"/>
            <w:hideMark/>
          </w:tcPr>
          <w:p w14:paraId="0B59FDC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1669D6C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w:t>
            </w:r>
          </w:p>
        </w:tc>
        <w:tc>
          <w:tcPr>
            <w:tcW w:w="298" w:type="pct"/>
            <w:tcBorders>
              <w:top w:val="nil"/>
              <w:left w:val="nil"/>
              <w:bottom w:val="nil"/>
              <w:right w:val="nil"/>
            </w:tcBorders>
            <w:shd w:val="clear" w:color="auto" w:fill="auto"/>
            <w:noWrap/>
            <w:vAlign w:val="center"/>
            <w:hideMark/>
          </w:tcPr>
          <w:p w14:paraId="756119B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0.2</w:t>
            </w:r>
          </w:p>
        </w:tc>
        <w:tc>
          <w:tcPr>
            <w:tcW w:w="292" w:type="pct"/>
            <w:tcBorders>
              <w:top w:val="nil"/>
              <w:left w:val="nil"/>
              <w:bottom w:val="nil"/>
              <w:right w:val="nil"/>
            </w:tcBorders>
            <w:shd w:val="clear" w:color="auto" w:fill="auto"/>
            <w:noWrap/>
            <w:vAlign w:val="center"/>
            <w:hideMark/>
          </w:tcPr>
          <w:p w14:paraId="292516C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0EE826F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w:t>
            </w:r>
          </w:p>
        </w:tc>
        <w:tc>
          <w:tcPr>
            <w:tcW w:w="298" w:type="pct"/>
            <w:tcBorders>
              <w:top w:val="nil"/>
              <w:left w:val="nil"/>
              <w:bottom w:val="nil"/>
              <w:right w:val="nil"/>
            </w:tcBorders>
            <w:shd w:val="clear" w:color="auto" w:fill="auto"/>
            <w:noWrap/>
            <w:vAlign w:val="center"/>
            <w:hideMark/>
          </w:tcPr>
          <w:p w14:paraId="7B2B949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0.1</w:t>
            </w:r>
          </w:p>
        </w:tc>
        <w:tc>
          <w:tcPr>
            <w:tcW w:w="292" w:type="pct"/>
            <w:tcBorders>
              <w:top w:val="nil"/>
              <w:left w:val="nil"/>
              <w:bottom w:val="nil"/>
              <w:right w:val="nil"/>
            </w:tcBorders>
            <w:shd w:val="clear" w:color="auto" w:fill="auto"/>
            <w:noWrap/>
            <w:vAlign w:val="center"/>
            <w:hideMark/>
          </w:tcPr>
          <w:p w14:paraId="51EF596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6646102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8" w:type="pct"/>
            <w:tcBorders>
              <w:top w:val="nil"/>
              <w:left w:val="nil"/>
              <w:bottom w:val="nil"/>
              <w:right w:val="nil"/>
            </w:tcBorders>
            <w:shd w:val="clear" w:color="auto" w:fill="auto"/>
            <w:noWrap/>
            <w:vAlign w:val="center"/>
            <w:hideMark/>
          </w:tcPr>
          <w:p w14:paraId="28E6571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2" w:type="pct"/>
            <w:tcBorders>
              <w:top w:val="nil"/>
              <w:left w:val="nil"/>
              <w:bottom w:val="nil"/>
              <w:right w:val="nil"/>
            </w:tcBorders>
            <w:shd w:val="clear" w:color="auto" w:fill="auto"/>
            <w:noWrap/>
            <w:vAlign w:val="center"/>
            <w:hideMark/>
          </w:tcPr>
          <w:p w14:paraId="27A7428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56AF171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0.2</w:t>
            </w:r>
          </w:p>
        </w:tc>
        <w:tc>
          <w:tcPr>
            <w:tcW w:w="298" w:type="pct"/>
            <w:tcBorders>
              <w:top w:val="nil"/>
              <w:left w:val="nil"/>
              <w:bottom w:val="nil"/>
              <w:right w:val="nil"/>
            </w:tcBorders>
            <w:shd w:val="clear" w:color="auto" w:fill="auto"/>
            <w:noWrap/>
            <w:vAlign w:val="center"/>
            <w:hideMark/>
          </w:tcPr>
          <w:p w14:paraId="1615D17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0.1</w:t>
            </w:r>
          </w:p>
        </w:tc>
        <w:tc>
          <w:tcPr>
            <w:tcW w:w="291" w:type="pct"/>
            <w:tcBorders>
              <w:top w:val="nil"/>
              <w:left w:val="nil"/>
              <w:bottom w:val="nil"/>
              <w:right w:val="nil"/>
            </w:tcBorders>
            <w:shd w:val="clear" w:color="auto" w:fill="auto"/>
            <w:noWrap/>
            <w:vAlign w:val="center"/>
            <w:hideMark/>
          </w:tcPr>
          <w:p w14:paraId="5E1131E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0.3</w:t>
            </w:r>
          </w:p>
        </w:tc>
      </w:tr>
      <w:tr w:rsidR="00C217F0" w:rsidRPr="0074276A" w14:paraId="7F17212A"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198F41F1"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18:</w:t>
            </w:r>
            <w:proofErr w:type="gramEnd"/>
            <w:r w:rsidRPr="0074276A">
              <w:rPr>
                <w:rFonts w:ascii="Times New Roman" w:eastAsia="Times New Roman" w:hAnsi="Times New Roman" w:cs="Times New Roman"/>
                <w:color w:val="000000"/>
                <w:sz w:val="18"/>
                <w:szCs w:val="18"/>
                <w:lang w:eastAsia="fr-CA"/>
              </w:rPr>
              <w:t>3n-4</w:t>
            </w:r>
          </w:p>
        </w:tc>
        <w:tc>
          <w:tcPr>
            <w:tcW w:w="289" w:type="pct"/>
            <w:tcBorders>
              <w:top w:val="nil"/>
              <w:left w:val="nil"/>
              <w:bottom w:val="nil"/>
              <w:right w:val="nil"/>
            </w:tcBorders>
            <w:shd w:val="clear" w:color="auto" w:fill="auto"/>
            <w:noWrap/>
            <w:vAlign w:val="center"/>
            <w:hideMark/>
          </w:tcPr>
          <w:p w14:paraId="27E168A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 ± 0.5</w:t>
            </w:r>
          </w:p>
        </w:tc>
        <w:tc>
          <w:tcPr>
            <w:tcW w:w="298" w:type="pct"/>
            <w:tcBorders>
              <w:top w:val="nil"/>
              <w:left w:val="nil"/>
              <w:bottom w:val="nil"/>
              <w:right w:val="nil"/>
            </w:tcBorders>
            <w:shd w:val="clear" w:color="auto" w:fill="auto"/>
            <w:noWrap/>
            <w:vAlign w:val="center"/>
            <w:hideMark/>
          </w:tcPr>
          <w:p w14:paraId="0D77DD8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2.7 ± 1.2</w:t>
            </w:r>
          </w:p>
        </w:tc>
        <w:tc>
          <w:tcPr>
            <w:tcW w:w="292" w:type="pct"/>
            <w:tcBorders>
              <w:top w:val="nil"/>
              <w:left w:val="nil"/>
              <w:bottom w:val="nil"/>
              <w:right w:val="nil"/>
            </w:tcBorders>
            <w:shd w:val="clear" w:color="auto" w:fill="auto"/>
            <w:noWrap/>
            <w:vAlign w:val="center"/>
            <w:hideMark/>
          </w:tcPr>
          <w:p w14:paraId="4A7A533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3.1 ± 1.7</w:t>
            </w:r>
          </w:p>
        </w:tc>
        <w:tc>
          <w:tcPr>
            <w:tcW w:w="345" w:type="pct"/>
            <w:tcBorders>
              <w:top w:val="nil"/>
              <w:left w:val="nil"/>
              <w:bottom w:val="nil"/>
              <w:right w:val="nil"/>
            </w:tcBorders>
            <w:shd w:val="clear" w:color="auto" w:fill="auto"/>
            <w:noWrap/>
            <w:vAlign w:val="center"/>
            <w:hideMark/>
          </w:tcPr>
          <w:p w14:paraId="51D84B2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0.3</w:t>
            </w:r>
          </w:p>
        </w:tc>
        <w:tc>
          <w:tcPr>
            <w:tcW w:w="298" w:type="pct"/>
            <w:tcBorders>
              <w:top w:val="nil"/>
              <w:left w:val="nil"/>
              <w:bottom w:val="nil"/>
              <w:right w:val="nil"/>
            </w:tcBorders>
            <w:shd w:val="clear" w:color="auto" w:fill="auto"/>
            <w:noWrap/>
            <w:vAlign w:val="center"/>
            <w:hideMark/>
          </w:tcPr>
          <w:p w14:paraId="71C760D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0.5</w:t>
            </w:r>
          </w:p>
        </w:tc>
        <w:tc>
          <w:tcPr>
            <w:tcW w:w="292" w:type="pct"/>
            <w:tcBorders>
              <w:top w:val="nil"/>
              <w:left w:val="nil"/>
              <w:bottom w:val="nil"/>
              <w:right w:val="nil"/>
            </w:tcBorders>
            <w:shd w:val="clear" w:color="auto" w:fill="auto"/>
            <w:noWrap/>
            <w:vAlign w:val="center"/>
            <w:hideMark/>
          </w:tcPr>
          <w:p w14:paraId="08DB243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5A096BF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1.1 ± 0.3</w:t>
            </w:r>
          </w:p>
        </w:tc>
        <w:tc>
          <w:tcPr>
            <w:tcW w:w="298" w:type="pct"/>
            <w:tcBorders>
              <w:top w:val="nil"/>
              <w:left w:val="nil"/>
              <w:bottom w:val="nil"/>
              <w:right w:val="nil"/>
            </w:tcBorders>
            <w:shd w:val="clear" w:color="auto" w:fill="auto"/>
            <w:noWrap/>
            <w:vAlign w:val="center"/>
            <w:hideMark/>
          </w:tcPr>
          <w:p w14:paraId="367F7A4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3.5 ± 1.4</w:t>
            </w:r>
          </w:p>
        </w:tc>
        <w:tc>
          <w:tcPr>
            <w:tcW w:w="292" w:type="pct"/>
            <w:tcBorders>
              <w:top w:val="nil"/>
              <w:left w:val="nil"/>
              <w:bottom w:val="nil"/>
              <w:right w:val="nil"/>
            </w:tcBorders>
            <w:shd w:val="clear" w:color="auto" w:fill="auto"/>
            <w:noWrap/>
            <w:vAlign w:val="center"/>
            <w:hideMark/>
          </w:tcPr>
          <w:p w14:paraId="5382112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1.3 ± 1.3</w:t>
            </w:r>
          </w:p>
        </w:tc>
        <w:tc>
          <w:tcPr>
            <w:tcW w:w="345" w:type="pct"/>
            <w:tcBorders>
              <w:top w:val="nil"/>
              <w:left w:val="nil"/>
              <w:bottom w:val="nil"/>
              <w:right w:val="nil"/>
            </w:tcBorders>
            <w:shd w:val="clear" w:color="auto" w:fill="auto"/>
            <w:noWrap/>
            <w:vAlign w:val="center"/>
            <w:hideMark/>
          </w:tcPr>
          <w:p w14:paraId="3FD9544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 ± 0.4</w:t>
            </w:r>
          </w:p>
        </w:tc>
        <w:tc>
          <w:tcPr>
            <w:tcW w:w="298" w:type="pct"/>
            <w:tcBorders>
              <w:top w:val="nil"/>
              <w:left w:val="nil"/>
              <w:bottom w:val="nil"/>
              <w:right w:val="nil"/>
            </w:tcBorders>
            <w:shd w:val="clear" w:color="auto" w:fill="auto"/>
            <w:noWrap/>
            <w:vAlign w:val="center"/>
            <w:hideMark/>
          </w:tcPr>
          <w:p w14:paraId="0F82B70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0.3</w:t>
            </w:r>
          </w:p>
        </w:tc>
        <w:tc>
          <w:tcPr>
            <w:tcW w:w="292" w:type="pct"/>
            <w:tcBorders>
              <w:top w:val="nil"/>
              <w:left w:val="nil"/>
              <w:bottom w:val="nil"/>
              <w:right w:val="nil"/>
            </w:tcBorders>
            <w:shd w:val="clear" w:color="auto" w:fill="auto"/>
            <w:noWrap/>
            <w:vAlign w:val="center"/>
            <w:hideMark/>
          </w:tcPr>
          <w:p w14:paraId="24B3765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2.4 ± 0.8</w:t>
            </w:r>
          </w:p>
        </w:tc>
        <w:tc>
          <w:tcPr>
            <w:tcW w:w="345" w:type="pct"/>
            <w:tcBorders>
              <w:top w:val="nil"/>
              <w:left w:val="nil"/>
              <w:bottom w:val="nil"/>
              <w:right w:val="nil"/>
            </w:tcBorders>
            <w:shd w:val="clear" w:color="auto" w:fill="auto"/>
            <w:noWrap/>
            <w:vAlign w:val="center"/>
            <w:hideMark/>
          </w:tcPr>
          <w:p w14:paraId="13CF73F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0.1</w:t>
            </w:r>
          </w:p>
        </w:tc>
        <w:tc>
          <w:tcPr>
            <w:tcW w:w="298" w:type="pct"/>
            <w:tcBorders>
              <w:top w:val="nil"/>
              <w:left w:val="nil"/>
              <w:bottom w:val="nil"/>
              <w:right w:val="nil"/>
            </w:tcBorders>
            <w:shd w:val="clear" w:color="auto" w:fill="auto"/>
            <w:noWrap/>
            <w:vAlign w:val="center"/>
            <w:hideMark/>
          </w:tcPr>
          <w:p w14:paraId="18A0C9D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w:t>
            </w:r>
          </w:p>
        </w:tc>
        <w:tc>
          <w:tcPr>
            <w:tcW w:w="291" w:type="pct"/>
            <w:tcBorders>
              <w:top w:val="nil"/>
              <w:left w:val="nil"/>
              <w:bottom w:val="nil"/>
              <w:right w:val="nil"/>
            </w:tcBorders>
            <w:shd w:val="clear" w:color="auto" w:fill="auto"/>
            <w:noWrap/>
            <w:vAlign w:val="center"/>
            <w:hideMark/>
          </w:tcPr>
          <w:p w14:paraId="6B6AE66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r>
      <w:tr w:rsidR="00C217F0" w:rsidRPr="0074276A" w14:paraId="5DC245B5"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35603761"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18:</w:t>
            </w:r>
            <w:proofErr w:type="gramEnd"/>
            <w:r w:rsidRPr="0074276A">
              <w:rPr>
                <w:rFonts w:ascii="Times New Roman" w:eastAsia="Times New Roman" w:hAnsi="Times New Roman" w:cs="Times New Roman"/>
                <w:color w:val="000000"/>
                <w:sz w:val="18"/>
                <w:szCs w:val="18"/>
                <w:lang w:eastAsia="fr-CA"/>
              </w:rPr>
              <w:t>3n-3</w:t>
            </w:r>
          </w:p>
        </w:tc>
        <w:tc>
          <w:tcPr>
            <w:tcW w:w="289" w:type="pct"/>
            <w:tcBorders>
              <w:top w:val="nil"/>
              <w:left w:val="nil"/>
              <w:bottom w:val="nil"/>
              <w:right w:val="nil"/>
            </w:tcBorders>
            <w:shd w:val="clear" w:color="auto" w:fill="auto"/>
            <w:noWrap/>
            <w:vAlign w:val="center"/>
            <w:hideMark/>
          </w:tcPr>
          <w:p w14:paraId="4739461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0.2</w:t>
            </w:r>
          </w:p>
        </w:tc>
        <w:tc>
          <w:tcPr>
            <w:tcW w:w="298" w:type="pct"/>
            <w:tcBorders>
              <w:top w:val="nil"/>
              <w:left w:val="nil"/>
              <w:bottom w:val="nil"/>
              <w:right w:val="nil"/>
            </w:tcBorders>
            <w:shd w:val="clear" w:color="auto" w:fill="auto"/>
            <w:noWrap/>
            <w:vAlign w:val="center"/>
            <w:hideMark/>
          </w:tcPr>
          <w:p w14:paraId="7B43205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0.2</w:t>
            </w:r>
          </w:p>
        </w:tc>
        <w:tc>
          <w:tcPr>
            <w:tcW w:w="292" w:type="pct"/>
            <w:tcBorders>
              <w:top w:val="nil"/>
              <w:left w:val="nil"/>
              <w:bottom w:val="nil"/>
              <w:right w:val="nil"/>
            </w:tcBorders>
            <w:shd w:val="clear" w:color="auto" w:fill="auto"/>
            <w:noWrap/>
            <w:vAlign w:val="center"/>
            <w:hideMark/>
          </w:tcPr>
          <w:p w14:paraId="593BD19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66E3712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0.2</w:t>
            </w:r>
          </w:p>
        </w:tc>
        <w:tc>
          <w:tcPr>
            <w:tcW w:w="298" w:type="pct"/>
            <w:tcBorders>
              <w:top w:val="nil"/>
              <w:left w:val="nil"/>
              <w:bottom w:val="nil"/>
              <w:right w:val="nil"/>
            </w:tcBorders>
            <w:shd w:val="clear" w:color="auto" w:fill="auto"/>
            <w:noWrap/>
            <w:vAlign w:val="center"/>
            <w:hideMark/>
          </w:tcPr>
          <w:p w14:paraId="3E79D2D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 ± 0.8</w:t>
            </w:r>
          </w:p>
        </w:tc>
        <w:tc>
          <w:tcPr>
            <w:tcW w:w="292" w:type="pct"/>
            <w:tcBorders>
              <w:top w:val="nil"/>
              <w:left w:val="nil"/>
              <w:bottom w:val="nil"/>
              <w:right w:val="nil"/>
            </w:tcBorders>
            <w:shd w:val="clear" w:color="auto" w:fill="auto"/>
            <w:noWrap/>
            <w:vAlign w:val="center"/>
            <w:hideMark/>
          </w:tcPr>
          <w:p w14:paraId="6299855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1.7 ± 1</w:t>
            </w:r>
          </w:p>
        </w:tc>
        <w:tc>
          <w:tcPr>
            <w:tcW w:w="345" w:type="pct"/>
            <w:tcBorders>
              <w:top w:val="nil"/>
              <w:left w:val="nil"/>
              <w:bottom w:val="nil"/>
              <w:right w:val="nil"/>
            </w:tcBorders>
            <w:shd w:val="clear" w:color="auto" w:fill="auto"/>
            <w:noWrap/>
            <w:vAlign w:val="center"/>
            <w:hideMark/>
          </w:tcPr>
          <w:p w14:paraId="369D96F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0.1</w:t>
            </w:r>
          </w:p>
        </w:tc>
        <w:tc>
          <w:tcPr>
            <w:tcW w:w="298" w:type="pct"/>
            <w:tcBorders>
              <w:top w:val="nil"/>
              <w:left w:val="nil"/>
              <w:bottom w:val="nil"/>
              <w:right w:val="nil"/>
            </w:tcBorders>
            <w:shd w:val="clear" w:color="auto" w:fill="auto"/>
            <w:noWrap/>
            <w:vAlign w:val="center"/>
            <w:hideMark/>
          </w:tcPr>
          <w:p w14:paraId="56B5C10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1.2 ± 0.3</w:t>
            </w:r>
          </w:p>
        </w:tc>
        <w:tc>
          <w:tcPr>
            <w:tcW w:w="292" w:type="pct"/>
            <w:tcBorders>
              <w:top w:val="nil"/>
              <w:left w:val="nil"/>
              <w:bottom w:val="nil"/>
              <w:right w:val="nil"/>
            </w:tcBorders>
            <w:shd w:val="clear" w:color="auto" w:fill="auto"/>
            <w:noWrap/>
            <w:vAlign w:val="center"/>
            <w:hideMark/>
          </w:tcPr>
          <w:p w14:paraId="15BAD29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2.1 ± 3.3</w:t>
            </w:r>
          </w:p>
        </w:tc>
        <w:tc>
          <w:tcPr>
            <w:tcW w:w="345" w:type="pct"/>
            <w:tcBorders>
              <w:top w:val="nil"/>
              <w:left w:val="nil"/>
              <w:bottom w:val="nil"/>
              <w:right w:val="nil"/>
            </w:tcBorders>
            <w:shd w:val="clear" w:color="auto" w:fill="auto"/>
            <w:noWrap/>
            <w:vAlign w:val="center"/>
            <w:hideMark/>
          </w:tcPr>
          <w:p w14:paraId="3B2E4C7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1.1 ± 0.2</w:t>
            </w:r>
          </w:p>
        </w:tc>
        <w:tc>
          <w:tcPr>
            <w:tcW w:w="298" w:type="pct"/>
            <w:tcBorders>
              <w:top w:val="nil"/>
              <w:left w:val="nil"/>
              <w:bottom w:val="nil"/>
              <w:right w:val="nil"/>
            </w:tcBorders>
            <w:shd w:val="clear" w:color="auto" w:fill="auto"/>
            <w:noWrap/>
            <w:vAlign w:val="center"/>
            <w:hideMark/>
          </w:tcPr>
          <w:p w14:paraId="7A3847F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1.6 ± 0.4</w:t>
            </w:r>
          </w:p>
        </w:tc>
        <w:tc>
          <w:tcPr>
            <w:tcW w:w="292" w:type="pct"/>
            <w:tcBorders>
              <w:top w:val="nil"/>
              <w:left w:val="nil"/>
              <w:bottom w:val="nil"/>
              <w:right w:val="nil"/>
            </w:tcBorders>
            <w:shd w:val="clear" w:color="auto" w:fill="auto"/>
            <w:noWrap/>
            <w:vAlign w:val="center"/>
            <w:hideMark/>
          </w:tcPr>
          <w:p w14:paraId="5C2EE88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0.4</w:t>
            </w:r>
          </w:p>
        </w:tc>
        <w:tc>
          <w:tcPr>
            <w:tcW w:w="345" w:type="pct"/>
            <w:tcBorders>
              <w:top w:val="nil"/>
              <w:left w:val="nil"/>
              <w:bottom w:val="nil"/>
              <w:right w:val="nil"/>
            </w:tcBorders>
            <w:shd w:val="clear" w:color="auto" w:fill="auto"/>
            <w:noWrap/>
            <w:vAlign w:val="center"/>
            <w:hideMark/>
          </w:tcPr>
          <w:p w14:paraId="0E9AD29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0.1</w:t>
            </w:r>
          </w:p>
        </w:tc>
        <w:tc>
          <w:tcPr>
            <w:tcW w:w="298" w:type="pct"/>
            <w:tcBorders>
              <w:top w:val="nil"/>
              <w:left w:val="nil"/>
              <w:bottom w:val="nil"/>
              <w:right w:val="nil"/>
            </w:tcBorders>
            <w:shd w:val="clear" w:color="auto" w:fill="auto"/>
            <w:noWrap/>
            <w:vAlign w:val="center"/>
            <w:hideMark/>
          </w:tcPr>
          <w:p w14:paraId="648CCA8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0.2</w:t>
            </w:r>
          </w:p>
        </w:tc>
        <w:tc>
          <w:tcPr>
            <w:tcW w:w="291" w:type="pct"/>
            <w:tcBorders>
              <w:top w:val="nil"/>
              <w:left w:val="nil"/>
              <w:bottom w:val="nil"/>
              <w:right w:val="nil"/>
            </w:tcBorders>
            <w:shd w:val="clear" w:color="auto" w:fill="auto"/>
            <w:noWrap/>
            <w:vAlign w:val="center"/>
            <w:hideMark/>
          </w:tcPr>
          <w:p w14:paraId="0841C22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0.2</w:t>
            </w:r>
          </w:p>
        </w:tc>
      </w:tr>
      <w:tr w:rsidR="00C217F0" w:rsidRPr="0074276A" w14:paraId="64448EB0"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00F90E0B"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18:</w:t>
            </w:r>
            <w:proofErr w:type="gramEnd"/>
            <w:r w:rsidRPr="0074276A">
              <w:rPr>
                <w:rFonts w:ascii="Times New Roman" w:eastAsia="Times New Roman" w:hAnsi="Times New Roman" w:cs="Times New Roman"/>
                <w:color w:val="000000"/>
                <w:sz w:val="18"/>
                <w:szCs w:val="18"/>
                <w:lang w:eastAsia="fr-CA"/>
              </w:rPr>
              <w:t>4n-3</w:t>
            </w:r>
          </w:p>
        </w:tc>
        <w:tc>
          <w:tcPr>
            <w:tcW w:w="289" w:type="pct"/>
            <w:tcBorders>
              <w:top w:val="nil"/>
              <w:left w:val="nil"/>
              <w:bottom w:val="nil"/>
              <w:right w:val="nil"/>
            </w:tcBorders>
            <w:shd w:val="clear" w:color="auto" w:fill="auto"/>
            <w:noWrap/>
            <w:vAlign w:val="center"/>
            <w:hideMark/>
          </w:tcPr>
          <w:p w14:paraId="6D9C74F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0.6</w:t>
            </w:r>
          </w:p>
        </w:tc>
        <w:tc>
          <w:tcPr>
            <w:tcW w:w="298" w:type="pct"/>
            <w:tcBorders>
              <w:top w:val="nil"/>
              <w:left w:val="nil"/>
              <w:bottom w:val="nil"/>
              <w:right w:val="nil"/>
            </w:tcBorders>
            <w:shd w:val="clear" w:color="auto" w:fill="auto"/>
            <w:noWrap/>
            <w:vAlign w:val="center"/>
            <w:hideMark/>
          </w:tcPr>
          <w:p w14:paraId="263F1D3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auto" w:fill="auto"/>
            <w:noWrap/>
            <w:vAlign w:val="center"/>
            <w:hideMark/>
          </w:tcPr>
          <w:p w14:paraId="5E4FA58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0.6</w:t>
            </w:r>
          </w:p>
        </w:tc>
        <w:tc>
          <w:tcPr>
            <w:tcW w:w="345" w:type="pct"/>
            <w:tcBorders>
              <w:top w:val="nil"/>
              <w:left w:val="nil"/>
              <w:bottom w:val="nil"/>
              <w:right w:val="nil"/>
            </w:tcBorders>
            <w:shd w:val="clear" w:color="auto" w:fill="auto"/>
            <w:noWrap/>
            <w:vAlign w:val="center"/>
            <w:hideMark/>
          </w:tcPr>
          <w:p w14:paraId="308D5BB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1.8 ± 0.4</w:t>
            </w:r>
          </w:p>
        </w:tc>
        <w:tc>
          <w:tcPr>
            <w:tcW w:w="298" w:type="pct"/>
            <w:tcBorders>
              <w:top w:val="nil"/>
              <w:left w:val="nil"/>
              <w:bottom w:val="nil"/>
              <w:right w:val="nil"/>
            </w:tcBorders>
            <w:shd w:val="clear" w:color="auto" w:fill="auto"/>
            <w:noWrap/>
            <w:vAlign w:val="center"/>
            <w:hideMark/>
          </w:tcPr>
          <w:p w14:paraId="3A04867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1.4 ± 0.5</w:t>
            </w:r>
          </w:p>
        </w:tc>
        <w:tc>
          <w:tcPr>
            <w:tcW w:w="292" w:type="pct"/>
            <w:tcBorders>
              <w:top w:val="nil"/>
              <w:left w:val="nil"/>
              <w:bottom w:val="nil"/>
              <w:right w:val="nil"/>
            </w:tcBorders>
            <w:shd w:val="clear" w:color="auto" w:fill="auto"/>
            <w:noWrap/>
            <w:vAlign w:val="center"/>
            <w:hideMark/>
          </w:tcPr>
          <w:p w14:paraId="5AA7A79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2.3 ± 0.2</w:t>
            </w:r>
          </w:p>
        </w:tc>
        <w:tc>
          <w:tcPr>
            <w:tcW w:w="345" w:type="pct"/>
            <w:tcBorders>
              <w:top w:val="nil"/>
              <w:left w:val="nil"/>
              <w:bottom w:val="nil"/>
              <w:right w:val="nil"/>
            </w:tcBorders>
            <w:shd w:val="clear" w:color="auto" w:fill="auto"/>
            <w:noWrap/>
            <w:vAlign w:val="center"/>
            <w:hideMark/>
          </w:tcPr>
          <w:p w14:paraId="6CD66C8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1.7 ± 0.3</w:t>
            </w:r>
          </w:p>
        </w:tc>
        <w:tc>
          <w:tcPr>
            <w:tcW w:w="298" w:type="pct"/>
            <w:tcBorders>
              <w:top w:val="nil"/>
              <w:left w:val="nil"/>
              <w:bottom w:val="nil"/>
              <w:right w:val="nil"/>
            </w:tcBorders>
            <w:shd w:val="clear" w:color="auto" w:fill="auto"/>
            <w:noWrap/>
            <w:vAlign w:val="center"/>
            <w:hideMark/>
          </w:tcPr>
          <w:p w14:paraId="790E7B3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 ± 0.6</w:t>
            </w:r>
          </w:p>
        </w:tc>
        <w:tc>
          <w:tcPr>
            <w:tcW w:w="292" w:type="pct"/>
            <w:tcBorders>
              <w:top w:val="nil"/>
              <w:left w:val="nil"/>
              <w:bottom w:val="nil"/>
              <w:right w:val="nil"/>
            </w:tcBorders>
            <w:shd w:val="clear" w:color="auto" w:fill="auto"/>
            <w:noWrap/>
            <w:vAlign w:val="center"/>
            <w:hideMark/>
          </w:tcPr>
          <w:p w14:paraId="3B99D6B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2.9 ± 0.7</w:t>
            </w:r>
          </w:p>
        </w:tc>
        <w:tc>
          <w:tcPr>
            <w:tcW w:w="345" w:type="pct"/>
            <w:tcBorders>
              <w:top w:val="nil"/>
              <w:left w:val="nil"/>
              <w:bottom w:val="nil"/>
              <w:right w:val="nil"/>
            </w:tcBorders>
            <w:shd w:val="clear" w:color="auto" w:fill="auto"/>
            <w:noWrap/>
            <w:vAlign w:val="center"/>
            <w:hideMark/>
          </w:tcPr>
          <w:p w14:paraId="17CE9C9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3.1 ± 1</w:t>
            </w:r>
          </w:p>
        </w:tc>
        <w:tc>
          <w:tcPr>
            <w:tcW w:w="298" w:type="pct"/>
            <w:tcBorders>
              <w:top w:val="nil"/>
              <w:left w:val="nil"/>
              <w:bottom w:val="nil"/>
              <w:right w:val="nil"/>
            </w:tcBorders>
            <w:shd w:val="clear" w:color="auto" w:fill="auto"/>
            <w:noWrap/>
            <w:vAlign w:val="center"/>
            <w:hideMark/>
          </w:tcPr>
          <w:p w14:paraId="6C5B427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4.4 ± 0.8</w:t>
            </w:r>
          </w:p>
        </w:tc>
        <w:tc>
          <w:tcPr>
            <w:tcW w:w="292" w:type="pct"/>
            <w:tcBorders>
              <w:top w:val="nil"/>
              <w:left w:val="nil"/>
              <w:bottom w:val="nil"/>
              <w:right w:val="nil"/>
            </w:tcBorders>
            <w:shd w:val="clear" w:color="auto" w:fill="auto"/>
            <w:noWrap/>
            <w:vAlign w:val="center"/>
            <w:hideMark/>
          </w:tcPr>
          <w:p w14:paraId="0411029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3.2 ± 0.8</w:t>
            </w:r>
          </w:p>
        </w:tc>
        <w:tc>
          <w:tcPr>
            <w:tcW w:w="345" w:type="pct"/>
            <w:tcBorders>
              <w:top w:val="nil"/>
              <w:left w:val="nil"/>
              <w:bottom w:val="nil"/>
              <w:right w:val="nil"/>
            </w:tcBorders>
            <w:shd w:val="clear" w:color="auto" w:fill="auto"/>
            <w:noWrap/>
            <w:vAlign w:val="center"/>
            <w:hideMark/>
          </w:tcPr>
          <w:p w14:paraId="1B9CC8A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2.7 ± 0.5</w:t>
            </w:r>
          </w:p>
        </w:tc>
        <w:tc>
          <w:tcPr>
            <w:tcW w:w="298" w:type="pct"/>
            <w:tcBorders>
              <w:top w:val="nil"/>
              <w:left w:val="nil"/>
              <w:bottom w:val="nil"/>
              <w:right w:val="nil"/>
            </w:tcBorders>
            <w:shd w:val="clear" w:color="auto" w:fill="auto"/>
            <w:noWrap/>
            <w:vAlign w:val="center"/>
            <w:hideMark/>
          </w:tcPr>
          <w:p w14:paraId="68CA5CD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 ± 0.3</w:t>
            </w:r>
          </w:p>
        </w:tc>
        <w:tc>
          <w:tcPr>
            <w:tcW w:w="291" w:type="pct"/>
            <w:tcBorders>
              <w:top w:val="nil"/>
              <w:left w:val="nil"/>
              <w:bottom w:val="nil"/>
              <w:right w:val="nil"/>
            </w:tcBorders>
            <w:shd w:val="clear" w:color="auto" w:fill="auto"/>
            <w:noWrap/>
            <w:vAlign w:val="center"/>
            <w:hideMark/>
          </w:tcPr>
          <w:p w14:paraId="3657E04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1.5 ± 0.2</w:t>
            </w:r>
          </w:p>
        </w:tc>
      </w:tr>
      <w:tr w:rsidR="00C217F0" w:rsidRPr="0074276A" w14:paraId="6EE1DE1D"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3522CFED"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18:</w:t>
            </w:r>
            <w:proofErr w:type="gramEnd"/>
            <w:r w:rsidRPr="0074276A">
              <w:rPr>
                <w:rFonts w:ascii="Times New Roman" w:eastAsia="Times New Roman" w:hAnsi="Times New Roman" w:cs="Times New Roman"/>
                <w:color w:val="000000"/>
                <w:sz w:val="18"/>
                <w:szCs w:val="18"/>
                <w:lang w:eastAsia="fr-CA"/>
              </w:rPr>
              <w:t>4n-1</w:t>
            </w:r>
          </w:p>
        </w:tc>
        <w:tc>
          <w:tcPr>
            <w:tcW w:w="289" w:type="pct"/>
            <w:tcBorders>
              <w:top w:val="nil"/>
              <w:left w:val="nil"/>
              <w:bottom w:val="nil"/>
              <w:right w:val="nil"/>
            </w:tcBorders>
            <w:shd w:val="clear" w:color="auto" w:fill="auto"/>
            <w:noWrap/>
            <w:vAlign w:val="center"/>
            <w:hideMark/>
          </w:tcPr>
          <w:p w14:paraId="138F96B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w:t>
            </w:r>
          </w:p>
        </w:tc>
        <w:tc>
          <w:tcPr>
            <w:tcW w:w="298" w:type="pct"/>
            <w:tcBorders>
              <w:top w:val="nil"/>
              <w:left w:val="nil"/>
              <w:bottom w:val="nil"/>
              <w:right w:val="nil"/>
            </w:tcBorders>
            <w:shd w:val="clear" w:color="auto" w:fill="auto"/>
            <w:noWrap/>
            <w:vAlign w:val="center"/>
            <w:hideMark/>
          </w:tcPr>
          <w:p w14:paraId="06956EE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auto" w:fill="auto"/>
            <w:noWrap/>
            <w:vAlign w:val="center"/>
            <w:hideMark/>
          </w:tcPr>
          <w:p w14:paraId="2DCC62E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14FAAFE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8" w:type="pct"/>
            <w:tcBorders>
              <w:top w:val="nil"/>
              <w:left w:val="nil"/>
              <w:bottom w:val="nil"/>
              <w:right w:val="nil"/>
            </w:tcBorders>
            <w:shd w:val="clear" w:color="auto" w:fill="auto"/>
            <w:noWrap/>
            <w:vAlign w:val="center"/>
            <w:hideMark/>
          </w:tcPr>
          <w:p w14:paraId="703AFA0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2" w:type="pct"/>
            <w:tcBorders>
              <w:top w:val="nil"/>
              <w:left w:val="nil"/>
              <w:bottom w:val="nil"/>
              <w:right w:val="nil"/>
            </w:tcBorders>
            <w:shd w:val="clear" w:color="auto" w:fill="auto"/>
            <w:noWrap/>
            <w:vAlign w:val="center"/>
            <w:hideMark/>
          </w:tcPr>
          <w:p w14:paraId="219782F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4C88FBA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0.1</w:t>
            </w:r>
          </w:p>
        </w:tc>
        <w:tc>
          <w:tcPr>
            <w:tcW w:w="298" w:type="pct"/>
            <w:tcBorders>
              <w:top w:val="nil"/>
              <w:left w:val="nil"/>
              <w:bottom w:val="nil"/>
              <w:right w:val="nil"/>
            </w:tcBorders>
            <w:shd w:val="clear" w:color="auto" w:fill="auto"/>
            <w:noWrap/>
            <w:vAlign w:val="center"/>
            <w:hideMark/>
          </w:tcPr>
          <w:p w14:paraId="3E2B040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auto" w:fill="auto"/>
            <w:noWrap/>
            <w:vAlign w:val="center"/>
            <w:hideMark/>
          </w:tcPr>
          <w:p w14:paraId="1346F3B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1</w:t>
            </w:r>
          </w:p>
        </w:tc>
        <w:tc>
          <w:tcPr>
            <w:tcW w:w="345" w:type="pct"/>
            <w:tcBorders>
              <w:top w:val="nil"/>
              <w:left w:val="nil"/>
              <w:bottom w:val="nil"/>
              <w:right w:val="nil"/>
            </w:tcBorders>
            <w:shd w:val="clear" w:color="auto" w:fill="auto"/>
            <w:noWrap/>
            <w:vAlign w:val="center"/>
            <w:hideMark/>
          </w:tcPr>
          <w:p w14:paraId="23FF6AA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8" w:type="pct"/>
            <w:tcBorders>
              <w:top w:val="nil"/>
              <w:left w:val="nil"/>
              <w:bottom w:val="nil"/>
              <w:right w:val="nil"/>
            </w:tcBorders>
            <w:shd w:val="clear" w:color="auto" w:fill="auto"/>
            <w:noWrap/>
            <w:vAlign w:val="center"/>
            <w:hideMark/>
          </w:tcPr>
          <w:p w14:paraId="18AC2A1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auto" w:fill="auto"/>
            <w:noWrap/>
            <w:vAlign w:val="center"/>
            <w:hideMark/>
          </w:tcPr>
          <w:p w14:paraId="1FD88E6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51DACBA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8" w:type="pct"/>
            <w:tcBorders>
              <w:top w:val="nil"/>
              <w:left w:val="nil"/>
              <w:bottom w:val="nil"/>
              <w:right w:val="nil"/>
            </w:tcBorders>
            <w:shd w:val="clear" w:color="auto" w:fill="auto"/>
            <w:noWrap/>
            <w:vAlign w:val="center"/>
            <w:hideMark/>
          </w:tcPr>
          <w:p w14:paraId="51C4544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1" w:type="pct"/>
            <w:tcBorders>
              <w:top w:val="nil"/>
              <w:left w:val="nil"/>
              <w:bottom w:val="nil"/>
              <w:right w:val="nil"/>
            </w:tcBorders>
            <w:shd w:val="clear" w:color="auto" w:fill="auto"/>
            <w:noWrap/>
            <w:vAlign w:val="center"/>
            <w:hideMark/>
          </w:tcPr>
          <w:p w14:paraId="73E337D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r>
      <w:tr w:rsidR="00C217F0" w:rsidRPr="0074276A" w14:paraId="0044409C"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6A12E290"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20:</w:t>
            </w:r>
            <w:proofErr w:type="gramEnd"/>
            <w:r w:rsidRPr="0074276A">
              <w:rPr>
                <w:rFonts w:ascii="Times New Roman" w:eastAsia="Times New Roman" w:hAnsi="Times New Roman" w:cs="Times New Roman"/>
                <w:color w:val="000000"/>
                <w:sz w:val="18"/>
                <w:szCs w:val="18"/>
                <w:lang w:eastAsia="fr-CA"/>
              </w:rPr>
              <w:t>2n-6</w:t>
            </w:r>
          </w:p>
        </w:tc>
        <w:tc>
          <w:tcPr>
            <w:tcW w:w="289" w:type="pct"/>
            <w:tcBorders>
              <w:top w:val="nil"/>
              <w:left w:val="nil"/>
              <w:bottom w:val="nil"/>
              <w:right w:val="nil"/>
            </w:tcBorders>
            <w:shd w:val="clear" w:color="auto" w:fill="auto"/>
            <w:noWrap/>
            <w:vAlign w:val="center"/>
            <w:hideMark/>
          </w:tcPr>
          <w:p w14:paraId="718A9B0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1.2 ± 0.1</w:t>
            </w:r>
          </w:p>
        </w:tc>
        <w:tc>
          <w:tcPr>
            <w:tcW w:w="298" w:type="pct"/>
            <w:tcBorders>
              <w:top w:val="nil"/>
              <w:left w:val="nil"/>
              <w:bottom w:val="nil"/>
              <w:right w:val="nil"/>
            </w:tcBorders>
            <w:shd w:val="clear" w:color="auto" w:fill="auto"/>
            <w:noWrap/>
            <w:vAlign w:val="center"/>
            <w:hideMark/>
          </w:tcPr>
          <w:p w14:paraId="6D6A713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2.2 ± 0.5</w:t>
            </w:r>
          </w:p>
        </w:tc>
        <w:tc>
          <w:tcPr>
            <w:tcW w:w="292" w:type="pct"/>
            <w:tcBorders>
              <w:top w:val="nil"/>
              <w:left w:val="nil"/>
              <w:bottom w:val="nil"/>
              <w:right w:val="nil"/>
            </w:tcBorders>
            <w:shd w:val="clear" w:color="auto" w:fill="auto"/>
            <w:noWrap/>
            <w:vAlign w:val="center"/>
            <w:hideMark/>
          </w:tcPr>
          <w:p w14:paraId="27877B1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1.1 ± 0.2</w:t>
            </w:r>
          </w:p>
        </w:tc>
        <w:tc>
          <w:tcPr>
            <w:tcW w:w="345" w:type="pct"/>
            <w:tcBorders>
              <w:top w:val="nil"/>
              <w:left w:val="nil"/>
              <w:bottom w:val="nil"/>
              <w:right w:val="nil"/>
            </w:tcBorders>
            <w:shd w:val="clear" w:color="auto" w:fill="auto"/>
            <w:noWrap/>
            <w:vAlign w:val="center"/>
            <w:hideMark/>
          </w:tcPr>
          <w:p w14:paraId="138A0F4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1.2 ± 0.2</w:t>
            </w:r>
          </w:p>
        </w:tc>
        <w:tc>
          <w:tcPr>
            <w:tcW w:w="298" w:type="pct"/>
            <w:tcBorders>
              <w:top w:val="nil"/>
              <w:left w:val="nil"/>
              <w:bottom w:val="nil"/>
              <w:right w:val="nil"/>
            </w:tcBorders>
            <w:shd w:val="clear" w:color="auto" w:fill="auto"/>
            <w:noWrap/>
            <w:vAlign w:val="center"/>
            <w:hideMark/>
          </w:tcPr>
          <w:p w14:paraId="3278DC2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2.1 ± 0.6</w:t>
            </w:r>
          </w:p>
        </w:tc>
        <w:tc>
          <w:tcPr>
            <w:tcW w:w="292" w:type="pct"/>
            <w:tcBorders>
              <w:top w:val="nil"/>
              <w:left w:val="nil"/>
              <w:bottom w:val="nil"/>
              <w:right w:val="nil"/>
            </w:tcBorders>
            <w:shd w:val="clear" w:color="auto" w:fill="auto"/>
            <w:noWrap/>
            <w:vAlign w:val="center"/>
            <w:hideMark/>
          </w:tcPr>
          <w:p w14:paraId="61A38BD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0.2</w:t>
            </w:r>
          </w:p>
        </w:tc>
        <w:tc>
          <w:tcPr>
            <w:tcW w:w="345" w:type="pct"/>
            <w:tcBorders>
              <w:top w:val="nil"/>
              <w:left w:val="nil"/>
              <w:bottom w:val="nil"/>
              <w:right w:val="nil"/>
            </w:tcBorders>
            <w:shd w:val="clear" w:color="auto" w:fill="auto"/>
            <w:noWrap/>
            <w:vAlign w:val="center"/>
            <w:hideMark/>
          </w:tcPr>
          <w:p w14:paraId="5A3829E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1.1 ± 0.2</w:t>
            </w:r>
          </w:p>
        </w:tc>
        <w:tc>
          <w:tcPr>
            <w:tcW w:w="298" w:type="pct"/>
            <w:tcBorders>
              <w:top w:val="nil"/>
              <w:left w:val="nil"/>
              <w:bottom w:val="nil"/>
              <w:right w:val="nil"/>
            </w:tcBorders>
            <w:shd w:val="clear" w:color="auto" w:fill="auto"/>
            <w:noWrap/>
            <w:vAlign w:val="center"/>
            <w:hideMark/>
          </w:tcPr>
          <w:p w14:paraId="37ACF76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1.1 ± 0.2</w:t>
            </w:r>
          </w:p>
        </w:tc>
        <w:tc>
          <w:tcPr>
            <w:tcW w:w="292" w:type="pct"/>
            <w:tcBorders>
              <w:top w:val="nil"/>
              <w:left w:val="nil"/>
              <w:bottom w:val="nil"/>
              <w:right w:val="nil"/>
            </w:tcBorders>
            <w:shd w:val="clear" w:color="auto" w:fill="auto"/>
            <w:noWrap/>
            <w:vAlign w:val="center"/>
            <w:hideMark/>
          </w:tcPr>
          <w:p w14:paraId="019C453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0.5</w:t>
            </w:r>
          </w:p>
        </w:tc>
        <w:tc>
          <w:tcPr>
            <w:tcW w:w="345" w:type="pct"/>
            <w:tcBorders>
              <w:top w:val="nil"/>
              <w:left w:val="nil"/>
              <w:bottom w:val="nil"/>
              <w:right w:val="nil"/>
            </w:tcBorders>
            <w:shd w:val="clear" w:color="auto" w:fill="auto"/>
            <w:noWrap/>
            <w:vAlign w:val="center"/>
            <w:hideMark/>
          </w:tcPr>
          <w:p w14:paraId="6318598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 ± 0.2</w:t>
            </w:r>
          </w:p>
        </w:tc>
        <w:tc>
          <w:tcPr>
            <w:tcW w:w="298" w:type="pct"/>
            <w:tcBorders>
              <w:top w:val="nil"/>
              <w:left w:val="nil"/>
              <w:bottom w:val="nil"/>
              <w:right w:val="nil"/>
            </w:tcBorders>
            <w:shd w:val="clear" w:color="auto" w:fill="auto"/>
            <w:noWrap/>
            <w:vAlign w:val="center"/>
            <w:hideMark/>
          </w:tcPr>
          <w:p w14:paraId="382F3DE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 ± 0.1</w:t>
            </w:r>
          </w:p>
        </w:tc>
        <w:tc>
          <w:tcPr>
            <w:tcW w:w="292" w:type="pct"/>
            <w:tcBorders>
              <w:top w:val="nil"/>
              <w:left w:val="nil"/>
              <w:bottom w:val="nil"/>
              <w:right w:val="nil"/>
            </w:tcBorders>
            <w:shd w:val="clear" w:color="auto" w:fill="auto"/>
            <w:noWrap/>
            <w:vAlign w:val="center"/>
            <w:hideMark/>
          </w:tcPr>
          <w:p w14:paraId="07668C2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0.4</w:t>
            </w:r>
          </w:p>
        </w:tc>
        <w:tc>
          <w:tcPr>
            <w:tcW w:w="345" w:type="pct"/>
            <w:tcBorders>
              <w:top w:val="nil"/>
              <w:left w:val="nil"/>
              <w:bottom w:val="nil"/>
              <w:right w:val="nil"/>
            </w:tcBorders>
            <w:shd w:val="clear" w:color="auto" w:fill="auto"/>
            <w:noWrap/>
            <w:vAlign w:val="center"/>
            <w:hideMark/>
          </w:tcPr>
          <w:p w14:paraId="041B87B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0.1</w:t>
            </w:r>
          </w:p>
        </w:tc>
        <w:tc>
          <w:tcPr>
            <w:tcW w:w="298" w:type="pct"/>
            <w:tcBorders>
              <w:top w:val="nil"/>
              <w:left w:val="nil"/>
              <w:bottom w:val="nil"/>
              <w:right w:val="nil"/>
            </w:tcBorders>
            <w:shd w:val="clear" w:color="auto" w:fill="auto"/>
            <w:noWrap/>
            <w:vAlign w:val="center"/>
            <w:hideMark/>
          </w:tcPr>
          <w:p w14:paraId="2F323F4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0.1</w:t>
            </w:r>
          </w:p>
        </w:tc>
        <w:tc>
          <w:tcPr>
            <w:tcW w:w="291" w:type="pct"/>
            <w:tcBorders>
              <w:top w:val="nil"/>
              <w:left w:val="nil"/>
              <w:bottom w:val="nil"/>
              <w:right w:val="nil"/>
            </w:tcBorders>
            <w:shd w:val="clear" w:color="auto" w:fill="auto"/>
            <w:noWrap/>
            <w:vAlign w:val="center"/>
            <w:hideMark/>
          </w:tcPr>
          <w:p w14:paraId="35B1C7A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w:t>
            </w:r>
          </w:p>
        </w:tc>
      </w:tr>
      <w:tr w:rsidR="00C217F0" w:rsidRPr="0074276A" w14:paraId="673EA702"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556F6156"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20:</w:t>
            </w:r>
            <w:proofErr w:type="gramEnd"/>
            <w:r w:rsidRPr="0074276A">
              <w:rPr>
                <w:rFonts w:ascii="Times New Roman" w:eastAsia="Times New Roman" w:hAnsi="Times New Roman" w:cs="Times New Roman"/>
                <w:color w:val="000000"/>
                <w:sz w:val="18"/>
                <w:szCs w:val="18"/>
                <w:lang w:eastAsia="fr-CA"/>
              </w:rPr>
              <w:t>3n-6</w:t>
            </w:r>
          </w:p>
        </w:tc>
        <w:tc>
          <w:tcPr>
            <w:tcW w:w="289" w:type="pct"/>
            <w:tcBorders>
              <w:top w:val="nil"/>
              <w:left w:val="nil"/>
              <w:bottom w:val="nil"/>
              <w:right w:val="nil"/>
            </w:tcBorders>
            <w:shd w:val="clear" w:color="auto" w:fill="auto"/>
            <w:noWrap/>
            <w:vAlign w:val="center"/>
            <w:hideMark/>
          </w:tcPr>
          <w:p w14:paraId="2CF5F0B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w:t>
            </w:r>
          </w:p>
        </w:tc>
        <w:tc>
          <w:tcPr>
            <w:tcW w:w="298" w:type="pct"/>
            <w:tcBorders>
              <w:top w:val="nil"/>
              <w:left w:val="nil"/>
              <w:bottom w:val="nil"/>
              <w:right w:val="nil"/>
            </w:tcBorders>
            <w:shd w:val="clear" w:color="auto" w:fill="auto"/>
            <w:noWrap/>
            <w:vAlign w:val="center"/>
            <w:hideMark/>
          </w:tcPr>
          <w:p w14:paraId="722087D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auto" w:fill="auto"/>
            <w:noWrap/>
            <w:vAlign w:val="center"/>
            <w:hideMark/>
          </w:tcPr>
          <w:p w14:paraId="65089B3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1636C7A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8" w:type="pct"/>
            <w:tcBorders>
              <w:top w:val="nil"/>
              <w:left w:val="nil"/>
              <w:bottom w:val="nil"/>
              <w:right w:val="nil"/>
            </w:tcBorders>
            <w:shd w:val="clear" w:color="auto" w:fill="auto"/>
            <w:noWrap/>
            <w:vAlign w:val="center"/>
            <w:hideMark/>
          </w:tcPr>
          <w:p w14:paraId="4E96EAA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0.1</w:t>
            </w:r>
          </w:p>
        </w:tc>
        <w:tc>
          <w:tcPr>
            <w:tcW w:w="292" w:type="pct"/>
            <w:tcBorders>
              <w:top w:val="nil"/>
              <w:left w:val="nil"/>
              <w:bottom w:val="nil"/>
              <w:right w:val="nil"/>
            </w:tcBorders>
            <w:shd w:val="clear" w:color="auto" w:fill="auto"/>
            <w:noWrap/>
            <w:vAlign w:val="center"/>
            <w:hideMark/>
          </w:tcPr>
          <w:p w14:paraId="0EB4C1F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4782DF0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0.1</w:t>
            </w:r>
          </w:p>
        </w:tc>
        <w:tc>
          <w:tcPr>
            <w:tcW w:w="298" w:type="pct"/>
            <w:tcBorders>
              <w:top w:val="nil"/>
              <w:left w:val="nil"/>
              <w:bottom w:val="nil"/>
              <w:right w:val="nil"/>
            </w:tcBorders>
            <w:shd w:val="clear" w:color="auto" w:fill="auto"/>
            <w:noWrap/>
            <w:vAlign w:val="center"/>
            <w:hideMark/>
          </w:tcPr>
          <w:p w14:paraId="02B2DA6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auto" w:fill="auto"/>
            <w:noWrap/>
            <w:vAlign w:val="center"/>
            <w:hideMark/>
          </w:tcPr>
          <w:p w14:paraId="2271402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0.6</w:t>
            </w:r>
          </w:p>
        </w:tc>
        <w:tc>
          <w:tcPr>
            <w:tcW w:w="345" w:type="pct"/>
            <w:tcBorders>
              <w:top w:val="nil"/>
              <w:left w:val="nil"/>
              <w:bottom w:val="nil"/>
              <w:right w:val="nil"/>
            </w:tcBorders>
            <w:shd w:val="clear" w:color="auto" w:fill="auto"/>
            <w:noWrap/>
            <w:vAlign w:val="center"/>
            <w:hideMark/>
          </w:tcPr>
          <w:p w14:paraId="6DB66AB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8" w:type="pct"/>
            <w:tcBorders>
              <w:top w:val="nil"/>
              <w:left w:val="nil"/>
              <w:bottom w:val="nil"/>
              <w:right w:val="nil"/>
            </w:tcBorders>
            <w:shd w:val="clear" w:color="auto" w:fill="auto"/>
            <w:noWrap/>
            <w:vAlign w:val="center"/>
            <w:hideMark/>
          </w:tcPr>
          <w:p w14:paraId="0A27C8F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0.1</w:t>
            </w:r>
          </w:p>
        </w:tc>
        <w:tc>
          <w:tcPr>
            <w:tcW w:w="292" w:type="pct"/>
            <w:tcBorders>
              <w:top w:val="nil"/>
              <w:left w:val="nil"/>
              <w:bottom w:val="nil"/>
              <w:right w:val="nil"/>
            </w:tcBorders>
            <w:shd w:val="clear" w:color="auto" w:fill="auto"/>
            <w:noWrap/>
            <w:vAlign w:val="center"/>
            <w:hideMark/>
          </w:tcPr>
          <w:p w14:paraId="33557C4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0.3</w:t>
            </w:r>
          </w:p>
        </w:tc>
        <w:tc>
          <w:tcPr>
            <w:tcW w:w="345" w:type="pct"/>
            <w:tcBorders>
              <w:top w:val="nil"/>
              <w:left w:val="nil"/>
              <w:bottom w:val="nil"/>
              <w:right w:val="nil"/>
            </w:tcBorders>
            <w:shd w:val="clear" w:color="auto" w:fill="auto"/>
            <w:noWrap/>
            <w:vAlign w:val="center"/>
            <w:hideMark/>
          </w:tcPr>
          <w:p w14:paraId="718D93B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0.1</w:t>
            </w:r>
          </w:p>
        </w:tc>
        <w:tc>
          <w:tcPr>
            <w:tcW w:w="298" w:type="pct"/>
            <w:tcBorders>
              <w:top w:val="nil"/>
              <w:left w:val="nil"/>
              <w:bottom w:val="nil"/>
              <w:right w:val="nil"/>
            </w:tcBorders>
            <w:shd w:val="clear" w:color="auto" w:fill="auto"/>
            <w:noWrap/>
            <w:vAlign w:val="center"/>
            <w:hideMark/>
          </w:tcPr>
          <w:p w14:paraId="5F69EC1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1" w:type="pct"/>
            <w:tcBorders>
              <w:top w:val="nil"/>
              <w:left w:val="nil"/>
              <w:bottom w:val="nil"/>
              <w:right w:val="nil"/>
            </w:tcBorders>
            <w:shd w:val="clear" w:color="auto" w:fill="auto"/>
            <w:noWrap/>
            <w:vAlign w:val="center"/>
            <w:hideMark/>
          </w:tcPr>
          <w:p w14:paraId="7D920E6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r>
      <w:tr w:rsidR="00C217F0" w:rsidRPr="0074276A" w14:paraId="6AC2D5CF"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6999D6A9"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20:</w:t>
            </w:r>
            <w:proofErr w:type="gramEnd"/>
            <w:r w:rsidRPr="0074276A">
              <w:rPr>
                <w:rFonts w:ascii="Times New Roman" w:eastAsia="Times New Roman" w:hAnsi="Times New Roman" w:cs="Times New Roman"/>
                <w:color w:val="000000"/>
                <w:sz w:val="18"/>
                <w:szCs w:val="18"/>
                <w:lang w:eastAsia="fr-CA"/>
              </w:rPr>
              <w:t>3n-3</w:t>
            </w:r>
          </w:p>
        </w:tc>
        <w:tc>
          <w:tcPr>
            <w:tcW w:w="289" w:type="pct"/>
            <w:tcBorders>
              <w:top w:val="nil"/>
              <w:left w:val="nil"/>
              <w:bottom w:val="nil"/>
              <w:right w:val="nil"/>
            </w:tcBorders>
            <w:shd w:val="clear" w:color="auto" w:fill="auto"/>
            <w:noWrap/>
            <w:vAlign w:val="center"/>
            <w:hideMark/>
          </w:tcPr>
          <w:p w14:paraId="4DCCF08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0.1</w:t>
            </w:r>
          </w:p>
        </w:tc>
        <w:tc>
          <w:tcPr>
            <w:tcW w:w="298" w:type="pct"/>
            <w:tcBorders>
              <w:top w:val="nil"/>
              <w:left w:val="nil"/>
              <w:bottom w:val="nil"/>
              <w:right w:val="nil"/>
            </w:tcBorders>
            <w:shd w:val="clear" w:color="auto" w:fill="auto"/>
            <w:noWrap/>
            <w:vAlign w:val="center"/>
            <w:hideMark/>
          </w:tcPr>
          <w:p w14:paraId="4A35454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2" w:type="pct"/>
            <w:tcBorders>
              <w:top w:val="nil"/>
              <w:left w:val="nil"/>
              <w:bottom w:val="nil"/>
              <w:right w:val="nil"/>
            </w:tcBorders>
            <w:shd w:val="clear" w:color="auto" w:fill="auto"/>
            <w:noWrap/>
            <w:vAlign w:val="center"/>
            <w:hideMark/>
          </w:tcPr>
          <w:p w14:paraId="78AFE93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0F92F22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0.1</w:t>
            </w:r>
          </w:p>
        </w:tc>
        <w:tc>
          <w:tcPr>
            <w:tcW w:w="298" w:type="pct"/>
            <w:tcBorders>
              <w:top w:val="nil"/>
              <w:left w:val="nil"/>
              <w:bottom w:val="nil"/>
              <w:right w:val="nil"/>
            </w:tcBorders>
            <w:shd w:val="clear" w:color="auto" w:fill="auto"/>
            <w:noWrap/>
            <w:vAlign w:val="center"/>
            <w:hideMark/>
          </w:tcPr>
          <w:p w14:paraId="136139F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0.1</w:t>
            </w:r>
          </w:p>
        </w:tc>
        <w:tc>
          <w:tcPr>
            <w:tcW w:w="292" w:type="pct"/>
            <w:tcBorders>
              <w:top w:val="nil"/>
              <w:left w:val="nil"/>
              <w:bottom w:val="nil"/>
              <w:right w:val="nil"/>
            </w:tcBorders>
            <w:shd w:val="clear" w:color="auto" w:fill="auto"/>
            <w:noWrap/>
            <w:vAlign w:val="center"/>
            <w:hideMark/>
          </w:tcPr>
          <w:p w14:paraId="13F939C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5B2A75F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0.1</w:t>
            </w:r>
          </w:p>
        </w:tc>
        <w:tc>
          <w:tcPr>
            <w:tcW w:w="298" w:type="pct"/>
            <w:tcBorders>
              <w:top w:val="nil"/>
              <w:left w:val="nil"/>
              <w:bottom w:val="nil"/>
              <w:right w:val="nil"/>
            </w:tcBorders>
            <w:shd w:val="clear" w:color="auto" w:fill="auto"/>
            <w:noWrap/>
            <w:vAlign w:val="center"/>
            <w:hideMark/>
          </w:tcPr>
          <w:p w14:paraId="06FC431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0.3</w:t>
            </w:r>
          </w:p>
        </w:tc>
        <w:tc>
          <w:tcPr>
            <w:tcW w:w="292" w:type="pct"/>
            <w:tcBorders>
              <w:top w:val="nil"/>
              <w:left w:val="nil"/>
              <w:bottom w:val="nil"/>
              <w:right w:val="nil"/>
            </w:tcBorders>
            <w:shd w:val="clear" w:color="auto" w:fill="auto"/>
            <w:noWrap/>
            <w:vAlign w:val="center"/>
            <w:hideMark/>
          </w:tcPr>
          <w:p w14:paraId="16A5E82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75C8C9A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0.1</w:t>
            </w:r>
          </w:p>
        </w:tc>
        <w:tc>
          <w:tcPr>
            <w:tcW w:w="298" w:type="pct"/>
            <w:tcBorders>
              <w:top w:val="nil"/>
              <w:left w:val="nil"/>
              <w:bottom w:val="nil"/>
              <w:right w:val="nil"/>
            </w:tcBorders>
            <w:shd w:val="clear" w:color="auto" w:fill="auto"/>
            <w:noWrap/>
            <w:vAlign w:val="center"/>
            <w:hideMark/>
          </w:tcPr>
          <w:p w14:paraId="32EC2A0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0.1</w:t>
            </w:r>
          </w:p>
        </w:tc>
        <w:tc>
          <w:tcPr>
            <w:tcW w:w="292" w:type="pct"/>
            <w:tcBorders>
              <w:top w:val="nil"/>
              <w:left w:val="nil"/>
              <w:bottom w:val="nil"/>
              <w:right w:val="nil"/>
            </w:tcBorders>
            <w:shd w:val="clear" w:color="auto" w:fill="auto"/>
            <w:noWrap/>
            <w:vAlign w:val="center"/>
            <w:hideMark/>
          </w:tcPr>
          <w:p w14:paraId="2915818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3917AF6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0.1</w:t>
            </w:r>
          </w:p>
        </w:tc>
        <w:tc>
          <w:tcPr>
            <w:tcW w:w="298" w:type="pct"/>
            <w:tcBorders>
              <w:top w:val="nil"/>
              <w:left w:val="nil"/>
              <w:bottom w:val="nil"/>
              <w:right w:val="nil"/>
            </w:tcBorders>
            <w:shd w:val="clear" w:color="auto" w:fill="auto"/>
            <w:noWrap/>
            <w:vAlign w:val="center"/>
            <w:hideMark/>
          </w:tcPr>
          <w:p w14:paraId="5CAFD5B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w:t>
            </w:r>
          </w:p>
        </w:tc>
        <w:tc>
          <w:tcPr>
            <w:tcW w:w="291" w:type="pct"/>
            <w:tcBorders>
              <w:top w:val="nil"/>
              <w:left w:val="nil"/>
              <w:bottom w:val="nil"/>
              <w:right w:val="nil"/>
            </w:tcBorders>
            <w:shd w:val="clear" w:color="auto" w:fill="auto"/>
            <w:noWrap/>
            <w:vAlign w:val="center"/>
            <w:hideMark/>
          </w:tcPr>
          <w:p w14:paraId="60A666C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r>
      <w:tr w:rsidR="00C217F0" w:rsidRPr="0074276A" w14:paraId="74AA4897"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4F915265"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20:</w:t>
            </w:r>
            <w:proofErr w:type="gramEnd"/>
            <w:r w:rsidRPr="0074276A">
              <w:rPr>
                <w:rFonts w:ascii="Times New Roman" w:eastAsia="Times New Roman" w:hAnsi="Times New Roman" w:cs="Times New Roman"/>
                <w:color w:val="000000"/>
                <w:sz w:val="18"/>
                <w:szCs w:val="18"/>
                <w:lang w:eastAsia="fr-CA"/>
              </w:rPr>
              <w:t>4n-6</w:t>
            </w:r>
          </w:p>
        </w:tc>
        <w:tc>
          <w:tcPr>
            <w:tcW w:w="289" w:type="pct"/>
            <w:tcBorders>
              <w:top w:val="nil"/>
              <w:left w:val="nil"/>
              <w:bottom w:val="nil"/>
              <w:right w:val="nil"/>
            </w:tcBorders>
            <w:shd w:val="clear" w:color="auto" w:fill="auto"/>
            <w:noWrap/>
            <w:vAlign w:val="center"/>
            <w:hideMark/>
          </w:tcPr>
          <w:p w14:paraId="1512D19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2.7 ± 0.3</w:t>
            </w:r>
          </w:p>
        </w:tc>
        <w:tc>
          <w:tcPr>
            <w:tcW w:w="298" w:type="pct"/>
            <w:tcBorders>
              <w:top w:val="nil"/>
              <w:left w:val="nil"/>
              <w:bottom w:val="nil"/>
              <w:right w:val="nil"/>
            </w:tcBorders>
            <w:shd w:val="clear" w:color="auto" w:fill="auto"/>
            <w:noWrap/>
            <w:vAlign w:val="center"/>
            <w:hideMark/>
          </w:tcPr>
          <w:p w14:paraId="0E008DF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3.5 ± 0.5</w:t>
            </w:r>
          </w:p>
        </w:tc>
        <w:tc>
          <w:tcPr>
            <w:tcW w:w="292" w:type="pct"/>
            <w:tcBorders>
              <w:top w:val="nil"/>
              <w:left w:val="nil"/>
              <w:bottom w:val="nil"/>
              <w:right w:val="nil"/>
            </w:tcBorders>
            <w:shd w:val="clear" w:color="auto" w:fill="auto"/>
            <w:noWrap/>
            <w:vAlign w:val="center"/>
            <w:hideMark/>
          </w:tcPr>
          <w:p w14:paraId="46520D7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2.3 ± 0.6</w:t>
            </w:r>
          </w:p>
        </w:tc>
        <w:tc>
          <w:tcPr>
            <w:tcW w:w="345" w:type="pct"/>
            <w:tcBorders>
              <w:top w:val="nil"/>
              <w:left w:val="nil"/>
              <w:bottom w:val="nil"/>
              <w:right w:val="nil"/>
            </w:tcBorders>
            <w:shd w:val="clear" w:color="auto" w:fill="auto"/>
            <w:noWrap/>
            <w:vAlign w:val="center"/>
            <w:hideMark/>
          </w:tcPr>
          <w:p w14:paraId="54DBBA4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2.7 ± 0.4</w:t>
            </w:r>
          </w:p>
        </w:tc>
        <w:tc>
          <w:tcPr>
            <w:tcW w:w="298" w:type="pct"/>
            <w:tcBorders>
              <w:top w:val="nil"/>
              <w:left w:val="nil"/>
              <w:bottom w:val="nil"/>
              <w:right w:val="nil"/>
            </w:tcBorders>
            <w:shd w:val="clear" w:color="auto" w:fill="auto"/>
            <w:noWrap/>
            <w:vAlign w:val="center"/>
            <w:hideMark/>
          </w:tcPr>
          <w:p w14:paraId="0C859E5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3.5 ± 0.3</w:t>
            </w:r>
          </w:p>
        </w:tc>
        <w:tc>
          <w:tcPr>
            <w:tcW w:w="292" w:type="pct"/>
            <w:tcBorders>
              <w:top w:val="nil"/>
              <w:left w:val="nil"/>
              <w:bottom w:val="nil"/>
              <w:right w:val="nil"/>
            </w:tcBorders>
            <w:shd w:val="clear" w:color="auto" w:fill="auto"/>
            <w:noWrap/>
            <w:vAlign w:val="center"/>
            <w:hideMark/>
          </w:tcPr>
          <w:p w14:paraId="7D184F1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1.2 ± 0.1</w:t>
            </w:r>
          </w:p>
        </w:tc>
        <w:tc>
          <w:tcPr>
            <w:tcW w:w="345" w:type="pct"/>
            <w:tcBorders>
              <w:top w:val="nil"/>
              <w:left w:val="nil"/>
              <w:bottom w:val="nil"/>
              <w:right w:val="nil"/>
            </w:tcBorders>
            <w:shd w:val="clear" w:color="auto" w:fill="auto"/>
            <w:noWrap/>
            <w:vAlign w:val="center"/>
            <w:hideMark/>
          </w:tcPr>
          <w:p w14:paraId="289E026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2.6 ± 0.6</w:t>
            </w:r>
          </w:p>
        </w:tc>
        <w:tc>
          <w:tcPr>
            <w:tcW w:w="298" w:type="pct"/>
            <w:tcBorders>
              <w:top w:val="nil"/>
              <w:left w:val="nil"/>
              <w:bottom w:val="nil"/>
              <w:right w:val="nil"/>
            </w:tcBorders>
            <w:shd w:val="clear" w:color="auto" w:fill="auto"/>
            <w:noWrap/>
            <w:vAlign w:val="center"/>
            <w:hideMark/>
          </w:tcPr>
          <w:p w14:paraId="50CE674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2.6 ± 0.5</w:t>
            </w:r>
          </w:p>
        </w:tc>
        <w:tc>
          <w:tcPr>
            <w:tcW w:w="292" w:type="pct"/>
            <w:tcBorders>
              <w:top w:val="nil"/>
              <w:left w:val="nil"/>
              <w:bottom w:val="nil"/>
              <w:right w:val="nil"/>
            </w:tcBorders>
            <w:shd w:val="clear" w:color="auto" w:fill="auto"/>
            <w:noWrap/>
            <w:vAlign w:val="center"/>
            <w:hideMark/>
          </w:tcPr>
          <w:p w14:paraId="195C19E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1.2</w:t>
            </w:r>
          </w:p>
        </w:tc>
        <w:tc>
          <w:tcPr>
            <w:tcW w:w="345" w:type="pct"/>
            <w:tcBorders>
              <w:top w:val="nil"/>
              <w:left w:val="nil"/>
              <w:bottom w:val="nil"/>
              <w:right w:val="nil"/>
            </w:tcBorders>
            <w:shd w:val="clear" w:color="auto" w:fill="auto"/>
            <w:noWrap/>
            <w:vAlign w:val="center"/>
            <w:hideMark/>
          </w:tcPr>
          <w:p w14:paraId="7D5AA55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2.5 ± 0.4</w:t>
            </w:r>
          </w:p>
        </w:tc>
        <w:tc>
          <w:tcPr>
            <w:tcW w:w="298" w:type="pct"/>
            <w:tcBorders>
              <w:top w:val="nil"/>
              <w:left w:val="nil"/>
              <w:bottom w:val="nil"/>
              <w:right w:val="nil"/>
            </w:tcBorders>
            <w:shd w:val="clear" w:color="auto" w:fill="auto"/>
            <w:noWrap/>
            <w:vAlign w:val="center"/>
            <w:hideMark/>
          </w:tcPr>
          <w:p w14:paraId="198595B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1.7 ± 0.4</w:t>
            </w:r>
          </w:p>
        </w:tc>
        <w:tc>
          <w:tcPr>
            <w:tcW w:w="292" w:type="pct"/>
            <w:tcBorders>
              <w:top w:val="nil"/>
              <w:left w:val="nil"/>
              <w:bottom w:val="nil"/>
              <w:right w:val="nil"/>
            </w:tcBorders>
            <w:shd w:val="clear" w:color="auto" w:fill="auto"/>
            <w:noWrap/>
            <w:vAlign w:val="center"/>
            <w:hideMark/>
          </w:tcPr>
          <w:p w14:paraId="34CDF77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1.4 ± 0.4</w:t>
            </w:r>
          </w:p>
        </w:tc>
        <w:tc>
          <w:tcPr>
            <w:tcW w:w="345" w:type="pct"/>
            <w:tcBorders>
              <w:top w:val="nil"/>
              <w:left w:val="nil"/>
              <w:bottom w:val="nil"/>
              <w:right w:val="nil"/>
            </w:tcBorders>
            <w:shd w:val="clear" w:color="auto" w:fill="auto"/>
            <w:noWrap/>
            <w:vAlign w:val="center"/>
            <w:hideMark/>
          </w:tcPr>
          <w:p w14:paraId="5C9C0DA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1.7 ± 0.2</w:t>
            </w:r>
          </w:p>
        </w:tc>
        <w:tc>
          <w:tcPr>
            <w:tcW w:w="298" w:type="pct"/>
            <w:tcBorders>
              <w:top w:val="nil"/>
              <w:left w:val="nil"/>
              <w:bottom w:val="nil"/>
              <w:right w:val="nil"/>
            </w:tcBorders>
            <w:shd w:val="clear" w:color="auto" w:fill="auto"/>
            <w:noWrap/>
            <w:vAlign w:val="center"/>
            <w:hideMark/>
          </w:tcPr>
          <w:p w14:paraId="69C40BE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1.2 ± 0.1</w:t>
            </w:r>
          </w:p>
        </w:tc>
        <w:tc>
          <w:tcPr>
            <w:tcW w:w="291" w:type="pct"/>
            <w:tcBorders>
              <w:top w:val="nil"/>
              <w:left w:val="nil"/>
              <w:bottom w:val="nil"/>
              <w:right w:val="nil"/>
            </w:tcBorders>
            <w:shd w:val="clear" w:color="auto" w:fill="auto"/>
            <w:noWrap/>
            <w:vAlign w:val="center"/>
            <w:hideMark/>
          </w:tcPr>
          <w:p w14:paraId="2109165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0.1</w:t>
            </w:r>
          </w:p>
        </w:tc>
      </w:tr>
      <w:tr w:rsidR="00C217F0" w:rsidRPr="0074276A" w14:paraId="06A740AA"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43AFABE9"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20:</w:t>
            </w:r>
            <w:proofErr w:type="gramEnd"/>
            <w:r w:rsidRPr="0074276A">
              <w:rPr>
                <w:rFonts w:ascii="Times New Roman" w:eastAsia="Times New Roman" w:hAnsi="Times New Roman" w:cs="Times New Roman"/>
                <w:color w:val="000000"/>
                <w:sz w:val="18"/>
                <w:szCs w:val="18"/>
                <w:lang w:eastAsia="fr-CA"/>
              </w:rPr>
              <w:t>4n-3</w:t>
            </w:r>
          </w:p>
        </w:tc>
        <w:tc>
          <w:tcPr>
            <w:tcW w:w="289" w:type="pct"/>
            <w:tcBorders>
              <w:top w:val="nil"/>
              <w:left w:val="nil"/>
              <w:bottom w:val="nil"/>
              <w:right w:val="nil"/>
            </w:tcBorders>
            <w:shd w:val="clear" w:color="auto" w:fill="auto"/>
            <w:noWrap/>
            <w:vAlign w:val="center"/>
            <w:hideMark/>
          </w:tcPr>
          <w:p w14:paraId="4562E89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0.1</w:t>
            </w:r>
          </w:p>
        </w:tc>
        <w:tc>
          <w:tcPr>
            <w:tcW w:w="298" w:type="pct"/>
            <w:tcBorders>
              <w:top w:val="nil"/>
              <w:left w:val="nil"/>
              <w:bottom w:val="nil"/>
              <w:right w:val="nil"/>
            </w:tcBorders>
            <w:shd w:val="clear" w:color="auto" w:fill="auto"/>
            <w:noWrap/>
            <w:vAlign w:val="center"/>
            <w:hideMark/>
          </w:tcPr>
          <w:p w14:paraId="7E8154E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0.2</w:t>
            </w:r>
          </w:p>
        </w:tc>
        <w:tc>
          <w:tcPr>
            <w:tcW w:w="292" w:type="pct"/>
            <w:tcBorders>
              <w:top w:val="nil"/>
              <w:left w:val="nil"/>
              <w:bottom w:val="nil"/>
              <w:right w:val="nil"/>
            </w:tcBorders>
            <w:shd w:val="clear" w:color="auto" w:fill="auto"/>
            <w:noWrap/>
            <w:vAlign w:val="center"/>
            <w:hideMark/>
          </w:tcPr>
          <w:p w14:paraId="42A3D5C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0.3</w:t>
            </w:r>
          </w:p>
        </w:tc>
        <w:tc>
          <w:tcPr>
            <w:tcW w:w="345" w:type="pct"/>
            <w:tcBorders>
              <w:top w:val="nil"/>
              <w:left w:val="nil"/>
              <w:bottom w:val="nil"/>
              <w:right w:val="nil"/>
            </w:tcBorders>
            <w:shd w:val="clear" w:color="auto" w:fill="auto"/>
            <w:noWrap/>
            <w:vAlign w:val="center"/>
            <w:hideMark/>
          </w:tcPr>
          <w:p w14:paraId="224DDAE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0.2</w:t>
            </w:r>
          </w:p>
        </w:tc>
        <w:tc>
          <w:tcPr>
            <w:tcW w:w="298" w:type="pct"/>
            <w:tcBorders>
              <w:top w:val="nil"/>
              <w:left w:val="nil"/>
              <w:bottom w:val="nil"/>
              <w:right w:val="nil"/>
            </w:tcBorders>
            <w:shd w:val="clear" w:color="auto" w:fill="auto"/>
            <w:noWrap/>
            <w:vAlign w:val="center"/>
            <w:hideMark/>
          </w:tcPr>
          <w:p w14:paraId="1FD2FFE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0.1</w:t>
            </w:r>
          </w:p>
        </w:tc>
        <w:tc>
          <w:tcPr>
            <w:tcW w:w="292" w:type="pct"/>
            <w:tcBorders>
              <w:top w:val="nil"/>
              <w:left w:val="nil"/>
              <w:bottom w:val="nil"/>
              <w:right w:val="nil"/>
            </w:tcBorders>
            <w:shd w:val="clear" w:color="auto" w:fill="auto"/>
            <w:noWrap/>
            <w:vAlign w:val="center"/>
            <w:hideMark/>
          </w:tcPr>
          <w:p w14:paraId="7CAFCE5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7F8B5A0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0.1</w:t>
            </w:r>
          </w:p>
        </w:tc>
        <w:tc>
          <w:tcPr>
            <w:tcW w:w="298" w:type="pct"/>
            <w:tcBorders>
              <w:top w:val="nil"/>
              <w:left w:val="nil"/>
              <w:bottom w:val="nil"/>
              <w:right w:val="nil"/>
            </w:tcBorders>
            <w:shd w:val="clear" w:color="auto" w:fill="auto"/>
            <w:noWrap/>
            <w:vAlign w:val="center"/>
            <w:hideMark/>
          </w:tcPr>
          <w:p w14:paraId="200AE0D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0.1</w:t>
            </w:r>
          </w:p>
        </w:tc>
        <w:tc>
          <w:tcPr>
            <w:tcW w:w="292" w:type="pct"/>
            <w:tcBorders>
              <w:top w:val="nil"/>
              <w:left w:val="nil"/>
              <w:bottom w:val="nil"/>
              <w:right w:val="nil"/>
            </w:tcBorders>
            <w:shd w:val="clear" w:color="auto" w:fill="auto"/>
            <w:noWrap/>
            <w:vAlign w:val="center"/>
            <w:hideMark/>
          </w:tcPr>
          <w:p w14:paraId="5C61826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0.8</w:t>
            </w:r>
          </w:p>
        </w:tc>
        <w:tc>
          <w:tcPr>
            <w:tcW w:w="345" w:type="pct"/>
            <w:tcBorders>
              <w:top w:val="nil"/>
              <w:left w:val="nil"/>
              <w:bottom w:val="nil"/>
              <w:right w:val="nil"/>
            </w:tcBorders>
            <w:shd w:val="clear" w:color="auto" w:fill="auto"/>
            <w:noWrap/>
            <w:vAlign w:val="center"/>
            <w:hideMark/>
          </w:tcPr>
          <w:p w14:paraId="23D3CC5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0.1</w:t>
            </w:r>
          </w:p>
        </w:tc>
        <w:tc>
          <w:tcPr>
            <w:tcW w:w="298" w:type="pct"/>
            <w:tcBorders>
              <w:top w:val="nil"/>
              <w:left w:val="nil"/>
              <w:bottom w:val="nil"/>
              <w:right w:val="nil"/>
            </w:tcBorders>
            <w:shd w:val="clear" w:color="auto" w:fill="auto"/>
            <w:noWrap/>
            <w:vAlign w:val="center"/>
            <w:hideMark/>
          </w:tcPr>
          <w:p w14:paraId="0F53A85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0.2</w:t>
            </w:r>
          </w:p>
        </w:tc>
        <w:tc>
          <w:tcPr>
            <w:tcW w:w="292" w:type="pct"/>
            <w:tcBorders>
              <w:top w:val="nil"/>
              <w:left w:val="nil"/>
              <w:bottom w:val="nil"/>
              <w:right w:val="nil"/>
            </w:tcBorders>
            <w:shd w:val="clear" w:color="auto" w:fill="auto"/>
            <w:noWrap/>
            <w:vAlign w:val="center"/>
            <w:hideMark/>
          </w:tcPr>
          <w:p w14:paraId="176DA69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0.3</w:t>
            </w:r>
          </w:p>
        </w:tc>
        <w:tc>
          <w:tcPr>
            <w:tcW w:w="345" w:type="pct"/>
            <w:tcBorders>
              <w:top w:val="nil"/>
              <w:left w:val="nil"/>
              <w:bottom w:val="nil"/>
              <w:right w:val="nil"/>
            </w:tcBorders>
            <w:shd w:val="clear" w:color="auto" w:fill="auto"/>
            <w:noWrap/>
            <w:vAlign w:val="center"/>
            <w:hideMark/>
          </w:tcPr>
          <w:p w14:paraId="649C9CE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0.1</w:t>
            </w:r>
          </w:p>
        </w:tc>
        <w:tc>
          <w:tcPr>
            <w:tcW w:w="298" w:type="pct"/>
            <w:tcBorders>
              <w:top w:val="nil"/>
              <w:left w:val="nil"/>
              <w:bottom w:val="nil"/>
              <w:right w:val="nil"/>
            </w:tcBorders>
            <w:shd w:val="clear" w:color="auto" w:fill="auto"/>
            <w:noWrap/>
            <w:vAlign w:val="center"/>
            <w:hideMark/>
          </w:tcPr>
          <w:p w14:paraId="673D71D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0.1</w:t>
            </w:r>
          </w:p>
        </w:tc>
        <w:tc>
          <w:tcPr>
            <w:tcW w:w="291" w:type="pct"/>
            <w:tcBorders>
              <w:top w:val="nil"/>
              <w:left w:val="nil"/>
              <w:bottom w:val="nil"/>
              <w:right w:val="nil"/>
            </w:tcBorders>
            <w:shd w:val="clear" w:color="auto" w:fill="auto"/>
            <w:noWrap/>
            <w:vAlign w:val="center"/>
            <w:hideMark/>
          </w:tcPr>
          <w:p w14:paraId="3B45FA7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0.1</w:t>
            </w:r>
          </w:p>
        </w:tc>
      </w:tr>
      <w:tr w:rsidR="00C217F0" w:rsidRPr="0074276A" w14:paraId="33892DD1"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59687686"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20:</w:t>
            </w:r>
            <w:proofErr w:type="gramEnd"/>
            <w:r w:rsidRPr="0074276A">
              <w:rPr>
                <w:rFonts w:ascii="Times New Roman" w:eastAsia="Times New Roman" w:hAnsi="Times New Roman" w:cs="Times New Roman"/>
                <w:color w:val="000000"/>
                <w:sz w:val="18"/>
                <w:szCs w:val="18"/>
                <w:lang w:eastAsia="fr-CA"/>
              </w:rPr>
              <w:t>5n-3</w:t>
            </w:r>
          </w:p>
        </w:tc>
        <w:tc>
          <w:tcPr>
            <w:tcW w:w="289" w:type="pct"/>
            <w:tcBorders>
              <w:top w:val="nil"/>
              <w:left w:val="nil"/>
              <w:bottom w:val="nil"/>
              <w:right w:val="nil"/>
            </w:tcBorders>
            <w:shd w:val="clear" w:color="auto" w:fill="auto"/>
            <w:noWrap/>
            <w:vAlign w:val="center"/>
            <w:hideMark/>
          </w:tcPr>
          <w:p w14:paraId="1797D86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10.5 ± 2.6</w:t>
            </w:r>
          </w:p>
        </w:tc>
        <w:tc>
          <w:tcPr>
            <w:tcW w:w="298" w:type="pct"/>
            <w:tcBorders>
              <w:top w:val="nil"/>
              <w:left w:val="nil"/>
              <w:bottom w:val="nil"/>
              <w:right w:val="nil"/>
            </w:tcBorders>
            <w:shd w:val="clear" w:color="auto" w:fill="auto"/>
            <w:noWrap/>
            <w:vAlign w:val="center"/>
            <w:hideMark/>
          </w:tcPr>
          <w:p w14:paraId="3756E76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5.7 ± 1.2</w:t>
            </w:r>
          </w:p>
        </w:tc>
        <w:tc>
          <w:tcPr>
            <w:tcW w:w="292" w:type="pct"/>
            <w:tcBorders>
              <w:top w:val="nil"/>
              <w:left w:val="nil"/>
              <w:bottom w:val="nil"/>
              <w:right w:val="nil"/>
            </w:tcBorders>
            <w:shd w:val="clear" w:color="auto" w:fill="auto"/>
            <w:noWrap/>
            <w:vAlign w:val="center"/>
            <w:hideMark/>
          </w:tcPr>
          <w:p w14:paraId="1BF916E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3.3 ± 0.7</w:t>
            </w:r>
          </w:p>
        </w:tc>
        <w:tc>
          <w:tcPr>
            <w:tcW w:w="345" w:type="pct"/>
            <w:tcBorders>
              <w:top w:val="nil"/>
              <w:left w:val="nil"/>
              <w:bottom w:val="nil"/>
              <w:right w:val="nil"/>
            </w:tcBorders>
            <w:shd w:val="clear" w:color="auto" w:fill="auto"/>
            <w:noWrap/>
            <w:vAlign w:val="center"/>
            <w:hideMark/>
          </w:tcPr>
          <w:p w14:paraId="3DF0F27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12.1 ± 1.3</w:t>
            </w:r>
          </w:p>
        </w:tc>
        <w:tc>
          <w:tcPr>
            <w:tcW w:w="298" w:type="pct"/>
            <w:tcBorders>
              <w:top w:val="nil"/>
              <w:left w:val="nil"/>
              <w:bottom w:val="nil"/>
              <w:right w:val="nil"/>
            </w:tcBorders>
            <w:shd w:val="clear" w:color="auto" w:fill="auto"/>
            <w:noWrap/>
            <w:vAlign w:val="center"/>
            <w:hideMark/>
          </w:tcPr>
          <w:p w14:paraId="5F918DF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8.3 ± 1.3</w:t>
            </w:r>
          </w:p>
        </w:tc>
        <w:tc>
          <w:tcPr>
            <w:tcW w:w="292" w:type="pct"/>
            <w:tcBorders>
              <w:top w:val="nil"/>
              <w:left w:val="nil"/>
              <w:bottom w:val="nil"/>
              <w:right w:val="nil"/>
            </w:tcBorders>
            <w:shd w:val="clear" w:color="auto" w:fill="auto"/>
            <w:noWrap/>
            <w:vAlign w:val="center"/>
            <w:hideMark/>
          </w:tcPr>
          <w:p w14:paraId="6DFF864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2.5 ± 0.5</w:t>
            </w:r>
          </w:p>
        </w:tc>
        <w:tc>
          <w:tcPr>
            <w:tcW w:w="345" w:type="pct"/>
            <w:tcBorders>
              <w:top w:val="nil"/>
              <w:left w:val="nil"/>
              <w:bottom w:val="nil"/>
              <w:right w:val="nil"/>
            </w:tcBorders>
            <w:shd w:val="clear" w:color="auto" w:fill="auto"/>
            <w:noWrap/>
            <w:vAlign w:val="center"/>
            <w:hideMark/>
          </w:tcPr>
          <w:p w14:paraId="7ECE69C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11.1 ± 1.8</w:t>
            </w:r>
          </w:p>
        </w:tc>
        <w:tc>
          <w:tcPr>
            <w:tcW w:w="298" w:type="pct"/>
            <w:tcBorders>
              <w:top w:val="nil"/>
              <w:left w:val="nil"/>
              <w:bottom w:val="nil"/>
              <w:right w:val="nil"/>
            </w:tcBorders>
            <w:shd w:val="clear" w:color="auto" w:fill="auto"/>
            <w:noWrap/>
            <w:vAlign w:val="center"/>
            <w:hideMark/>
          </w:tcPr>
          <w:p w14:paraId="4FBD661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6.9 ± 0.9</w:t>
            </w:r>
          </w:p>
        </w:tc>
        <w:tc>
          <w:tcPr>
            <w:tcW w:w="292" w:type="pct"/>
            <w:tcBorders>
              <w:top w:val="nil"/>
              <w:left w:val="nil"/>
              <w:bottom w:val="nil"/>
              <w:right w:val="nil"/>
            </w:tcBorders>
            <w:shd w:val="clear" w:color="auto" w:fill="auto"/>
            <w:noWrap/>
            <w:vAlign w:val="center"/>
            <w:hideMark/>
          </w:tcPr>
          <w:p w14:paraId="3002560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3.4 ± 1.7</w:t>
            </w:r>
          </w:p>
        </w:tc>
        <w:tc>
          <w:tcPr>
            <w:tcW w:w="345" w:type="pct"/>
            <w:tcBorders>
              <w:top w:val="nil"/>
              <w:left w:val="nil"/>
              <w:bottom w:val="nil"/>
              <w:right w:val="nil"/>
            </w:tcBorders>
            <w:shd w:val="clear" w:color="auto" w:fill="auto"/>
            <w:noWrap/>
            <w:vAlign w:val="center"/>
            <w:hideMark/>
          </w:tcPr>
          <w:p w14:paraId="64AA091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11.4 ± 1.8</w:t>
            </w:r>
          </w:p>
        </w:tc>
        <w:tc>
          <w:tcPr>
            <w:tcW w:w="298" w:type="pct"/>
            <w:tcBorders>
              <w:top w:val="nil"/>
              <w:left w:val="nil"/>
              <w:bottom w:val="nil"/>
              <w:right w:val="nil"/>
            </w:tcBorders>
            <w:shd w:val="clear" w:color="auto" w:fill="auto"/>
            <w:noWrap/>
            <w:vAlign w:val="center"/>
            <w:hideMark/>
          </w:tcPr>
          <w:p w14:paraId="6A2B1E4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11.1 ± 2.6</w:t>
            </w:r>
          </w:p>
        </w:tc>
        <w:tc>
          <w:tcPr>
            <w:tcW w:w="292" w:type="pct"/>
            <w:tcBorders>
              <w:top w:val="nil"/>
              <w:left w:val="nil"/>
              <w:bottom w:val="nil"/>
              <w:right w:val="nil"/>
            </w:tcBorders>
            <w:shd w:val="clear" w:color="auto" w:fill="auto"/>
            <w:noWrap/>
            <w:vAlign w:val="center"/>
            <w:hideMark/>
          </w:tcPr>
          <w:p w14:paraId="1334833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5.8 ± 1.9</w:t>
            </w:r>
          </w:p>
        </w:tc>
        <w:tc>
          <w:tcPr>
            <w:tcW w:w="345" w:type="pct"/>
            <w:tcBorders>
              <w:top w:val="nil"/>
              <w:left w:val="nil"/>
              <w:bottom w:val="nil"/>
              <w:right w:val="nil"/>
            </w:tcBorders>
            <w:shd w:val="clear" w:color="auto" w:fill="auto"/>
            <w:noWrap/>
            <w:vAlign w:val="center"/>
            <w:hideMark/>
          </w:tcPr>
          <w:p w14:paraId="609AF2D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14.6 ± 2.4</w:t>
            </w:r>
          </w:p>
        </w:tc>
        <w:tc>
          <w:tcPr>
            <w:tcW w:w="298" w:type="pct"/>
            <w:tcBorders>
              <w:top w:val="nil"/>
              <w:left w:val="nil"/>
              <w:bottom w:val="nil"/>
              <w:right w:val="nil"/>
            </w:tcBorders>
            <w:shd w:val="clear" w:color="auto" w:fill="auto"/>
            <w:noWrap/>
            <w:vAlign w:val="center"/>
            <w:hideMark/>
          </w:tcPr>
          <w:p w14:paraId="33638A8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16.3 ± 3.4</w:t>
            </w:r>
          </w:p>
        </w:tc>
        <w:tc>
          <w:tcPr>
            <w:tcW w:w="291" w:type="pct"/>
            <w:tcBorders>
              <w:top w:val="nil"/>
              <w:left w:val="nil"/>
              <w:bottom w:val="nil"/>
              <w:right w:val="nil"/>
            </w:tcBorders>
            <w:shd w:val="clear" w:color="auto" w:fill="auto"/>
            <w:noWrap/>
            <w:vAlign w:val="center"/>
            <w:hideMark/>
          </w:tcPr>
          <w:p w14:paraId="0CC66E7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9.4 ± 2.1</w:t>
            </w:r>
          </w:p>
        </w:tc>
      </w:tr>
      <w:tr w:rsidR="00C217F0" w:rsidRPr="0074276A" w14:paraId="725D28F7"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30AF6931"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21:</w:t>
            </w:r>
            <w:proofErr w:type="gramEnd"/>
            <w:r w:rsidRPr="0074276A">
              <w:rPr>
                <w:rFonts w:ascii="Times New Roman" w:eastAsia="Times New Roman" w:hAnsi="Times New Roman" w:cs="Times New Roman"/>
                <w:color w:val="000000"/>
                <w:sz w:val="18"/>
                <w:szCs w:val="18"/>
                <w:lang w:eastAsia="fr-CA"/>
              </w:rPr>
              <w:t>5n-3</w:t>
            </w:r>
          </w:p>
        </w:tc>
        <w:tc>
          <w:tcPr>
            <w:tcW w:w="289" w:type="pct"/>
            <w:tcBorders>
              <w:top w:val="nil"/>
              <w:left w:val="nil"/>
              <w:bottom w:val="nil"/>
              <w:right w:val="nil"/>
            </w:tcBorders>
            <w:shd w:val="clear" w:color="auto" w:fill="auto"/>
            <w:noWrap/>
            <w:vAlign w:val="center"/>
            <w:hideMark/>
          </w:tcPr>
          <w:p w14:paraId="5463547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w:t>
            </w:r>
          </w:p>
        </w:tc>
        <w:tc>
          <w:tcPr>
            <w:tcW w:w="298" w:type="pct"/>
            <w:tcBorders>
              <w:top w:val="nil"/>
              <w:left w:val="nil"/>
              <w:bottom w:val="nil"/>
              <w:right w:val="nil"/>
            </w:tcBorders>
            <w:shd w:val="clear" w:color="auto" w:fill="auto"/>
            <w:noWrap/>
            <w:vAlign w:val="center"/>
            <w:hideMark/>
          </w:tcPr>
          <w:p w14:paraId="01AC470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0.2</w:t>
            </w:r>
          </w:p>
        </w:tc>
        <w:tc>
          <w:tcPr>
            <w:tcW w:w="292" w:type="pct"/>
            <w:tcBorders>
              <w:top w:val="nil"/>
              <w:left w:val="nil"/>
              <w:bottom w:val="nil"/>
              <w:right w:val="nil"/>
            </w:tcBorders>
            <w:shd w:val="clear" w:color="auto" w:fill="auto"/>
            <w:noWrap/>
            <w:vAlign w:val="center"/>
            <w:hideMark/>
          </w:tcPr>
          <w:p w14:paraId="492CA8C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0.3</w:t>
            </w:r>
          </w:p>
        </w:tc>
        <w:tc>
          <w:tcPr>
            <w:tcW w:w="345" w:type="pct"/>
            <w:tcBorders>
              <w:top w:val="nil"/>
              <w:left w:val="nil"/>
              <w:bottom w:val="nil"/>
              <w:right w:val="nil"/>
            </w:tcBorders>
            <w:shd w:val="clear" w:color="auto" w:fill="auto"/>
            <w:noWrap/>
            <w:vAlign w:val="center"/>
            <w:hideMark/>
          </w:tcPr>
          <w:p w14:paraId="5154F6E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0.1</w:t>
            </w:r>
          </w:p>
        </w:tc>
        <w:tc>
          <w:tcPr>
            <w:tcW w:w="298" w:type="pct"/>
            <w:tcBorders>
              <w:top w:val="nil"/>
              <w:left w:val="nil"/>
              <w:bottom w:val="nil"/>
              <w:right w:val="nil"/>
            </w:tcBorders>
            <w:shd w:val="clear" w:color="auto" w:fill="auto"/>
            <w:noWrap/>
            <w:vAlign w:val="center"/>
            <w:hideMark/>
          </w:tcPr>
          <w:p w14:paraId="4391B7E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0.1</w:t>
            </w:r>
          </w:p>
        </w:tc>
        <w:tc>
          <w:tcPr>
            <w:tcW w:w="292" w:type="pct"/>
            <w:tcBorders>
              <w:top w:val="nil"/>
              <w:left w:val="nil"/>
              <w:bottom w:val="nil"/>
              <w:right w:val="nil"/>
            </w:tcBorders>
            <w:shd w:val="clear" w:color="auto" w:fill="auto"/>
            <w:noWrap/>
            <w:vAlign w:val="center"/>
            <w:hideMark/>
          </w:tcPr>
          <w:p w14:paraId="48487ED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2036F63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1.5 ± 0.6</w:t>
            </w:r>
          </w:p>
        </w:tc>
        <w:tc>
          <w:tcPr>
            <w:tcW w:w="298" w:type="pct"/>
            <w:tcBorders>
              <w:top w:val="nil"/>
              <w:left w:val="nil"/>
              <w:bottom w:val="nil"/>
              <w:right w:val="nil"/>
            </w:tcBorders>
            <w:shd w:val="clear" w:color="auto" w:fill="auto"/>
            <w:noWrap/>
            <w:vAlign w:val="center"/>
            <w:hideMark/>
          </w:tcPr>
          <w:p w14:paraId="77907C5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0.2</w:t>
            </w:r>
          </w:p>
        </w:tc>
        <w:tc>
          <w:tcPr>
            <w:tcW w:w="292" w:type="pct"/>
            <w:tcBorders>
              <w:top w:val="nil"/>
              <w:left w:val="nil"/>
              <w:bottom w:val="nil"/>
              <w:right w:val="nil"/>
            </w:tcBorders>
            <w:shd w:val="clear" w:color="auto" w:fill="auto"/>
            <w:noWrap/>
            <w:vAlign w:val="center"/>
            <w:hideMark/>
          </w:tcPr>
          <w:p w14:paraId="7CFEDFB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58D9155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0.1</w:t>
            </w:r>
          </w:p>
        </w:tc>
        <w:tc>
          <w:tcPr>
            <w:tcW w:w="298" w:type="pct"/>
            <w:tcBorders>
              <w:top w:val="nil"/>
              <w:left w:val="nil"/>
              <w:bottom w:val="nil"/>
              <w:right w:val="nil"/>
            </w:tcBorders>
            <w:shd w:val="clear" w:color="auto" w:fill="auto"/>
            <w:noWrap/>
            <w:vAlign w:val="center"/>
            <w:hideMark/>
          </w:tcPr>
          <w:p w14:paraId="1B13BA4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0.2</w:t>
            </w:r>
          </w:p>
        </w:tc>
        <w:tc>
          <w:tcPr>
            <w:tcW w:w="292" w:type="pct"/>
            <w:tcBorders>
              <w:top w:val="nil"/>
              <w:left w:val="nil"/>
              <w:bottom w:val="nil"/>
              <w:right w:val="nil"/>
            </w:tcBorders>
            <w:shd w:val="clear" w:color="auto" w:fill="auto"/>
            <w:noWrap/>
            <w:vAlign w:val="center"/>
            <w:hideMark/>
          </w:tcPr>
          <w:p w14:paraId="5EDE780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0.2</w:t>
            </w:r>
          </w:p>
        </w:tc>
        <w:tc>
          <w:tcPr>
            <w:tcW w:w="345" w:type="pct"/>
            <w:tcBorders>
              <w:top w:val="nil"/>
              <w:left w:val="nil"/>
              <w:bottom w:val="nil"/>
              <w:right w:val="nil"/>
            </w:tcBorders>
            <w:shd w:val="clear" w:color="auto" w:fill="auto"/>
            <w:noWrap/>
            <w:vAlign w:val="center"/>
            <w:hideMark/>
          </w:tcPr>
          <w:p w14:paraId="17AEB76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0.2</w:t>
            </w:r>
          </w:p>
        </w:tc>
        <w:tc>
          <w:tcPr>
            <w:tcW w:w="298" w:type="pct"/>
            <w:tcBorders>
              <w:top w:val="nil"/>
              <w:left w:val="nil"/>
              <w:bottom w:val="nil"/>
              <w:right w:val="nil"/>
            </w:tcBorders>
            <w:shd w:val="clear" w:color="auto" w:fill="auto"/>
            <w:noWrap/>
            <w:vAlign w:val="center"/>
            <w:hideMark/>
          </w:tcPr>
          <w:p w14:paraId="24BD9EC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0.1</w:t>
            </w:r>
          </w:p>
        </w:tc>
        <w:tc>
          <w:tcPr>
            <w:tcW w:w="291" w:type="pct"/>
            <w:tcBorders>
              <w:top w:val="nil"/>
              <w:left w:val="nil"/>
              <w:bottom w:val="nil"/>
              <w:right w:val="nil"/>
            </w:tcBorders>
            <w:shd w:val="clear" w:color="auto" w:fill="auto"/>
            <w:noWrap/>
            <w:vAlign w:val="center"/>
            <w:hideMark/>
          </w:tcPr>
          <w:p w14:paraId="1980843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0.1</w:t>
            </w:r>
          </w:p>
        </w:tc>
      </w:tr>
      <w:tr w:rsidR="00C217F0" w:rsidRPr="0074276A" w14:paraId="5C24D70C"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7AF976A6"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lastRenderedPageBreak/>
              <w:t>22:</w:t>
            </w:r>
            <w:proofErr w:type="gramEnd"/>
            <w:r w:rsidRPr="0074276A">
              <w:rPr>
                <w:rFonts w:ascii="Times New Roman" w:eastAsia="Times New Roman" w:hAnsi="Times New Roman" w:cs="Times New Roman"/>
                <w:color w:val="000000"/>
                <w:sz w:val="18"/>
                <w:szCs w:val="18"/>
                <w:lang w:eastAsia="fr-CA"/>
              </w:rPr>
              <w:t>2n-6</w:t>
            </w:r>
          </w:p>
        </w:tc>
        <w:tc>
          <w:tcPr>
            <w:tcW w:w="289" w:type="pct"/>
            <w:tcBorders>
              <w:top w:val="nil"/>
              <w:left w:val="nil"/>
              <w:bottom w:val="nil"/>
              <w:right w:val="nil"/>
            </w:tcBorders>
            <w:shd w:val="clear" w:color="auto" w:fill="auto"/>
            <w:noWrap/>
            <w:vAlign w:val="center"/>
            <w:hideMark/>
          </w:tcPr>
          <w:p w14:paraId="4F49C64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w:t>
            </w:r>
          </w:p>
        </w:tc>
        <w:tc>
          <w:tcPr>
            <w:tcW w:w="298" w:type="pct"/>
            <w:tcBorders>
              <w:top w:val="nil"/>
              <w:left w:val="nil"/>
              <w:bottom w:val="nil"/>
              <w:right w:val="nil"/>
            </w:tcBorders>
            <w:shd w:val="clear" w:color="auto" w:fill="auto"/>
            <w:noWrap/>
            <w:vAlign w:val="center"/>
            <w:hideMark/>
          </w:tcPr>
          <w:p w14:paraId="5C49458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auto" w:fill="auto"/>
            <w:noWrap/>
            <w:vAlign w:val="center"/>
            <w:hideMark/>
          </w:tcPr>
          <w:p w14:paraId="01FCFF7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61E0831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8" w:type="pct"/>
            <w:tcBorders>
              <w:top w:val="nil"/>
              <w:left w:val="nil"/>
              <w:bottom w:val="nil"/>
              <w:right w:val="nil"/>
            </w:tcBorders>
            <w:shd w:val="clear" w:color="auto" w:fill="auto"/>
            <w:noWrap/>
            <w:vAlign w:val="center"/>
            <w:hideMark/>
          </w:tcPr>
          <w:p w14:paraId="7D12F36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auto" w:fill="auto"/>
            <w:noWrap/>
            <w:vAlign w:val="center"/>
            <w:hideMark/>
          </w:tcPr>
          <w:p w14:paraId="5B10E7F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0.1</w:t>
            </w:r>
          </w:p>
        </w:tc>
        <w:tc>
          <w:tcPr>
            <w:tcW w:w="345" w:type="pct"/>
            <w:tcBorders>
              <w:top w:val="nil"/>
              <w:left w:val="nil"/>
              <w:bottom w:val="nil"/>
              <w:right w:val="nil"/>
            </w:tcBorders>
            <w:shd w:val="clear" w:color="auto" w:fill="auto"/>
            <w:noWrap/>
            <w:vAlign w:val="center"/>
            <w:hideMark/>
          </w:tcPr>
          <w:p w14:paraId="32A10E5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0.3</w:t>
            </w:r>
          </w:p>
        </w:tc>
        <w:tc>
          <w:tcPr>
            <w:tcW w:w="298" w:type="pct"/>
            <w:tcBorders>
              <w:top w:val="nil"/>
              <w:left w:val="nil"/>
              <w:bottom w:val="nil"/>
              <w:right w:val="nil"/>
            </w:tcBorders>
            <w:shd w:val="clear" w:color="auto" w:fill="auto"/>
            <w:noWrap/>
            <w:vAlign w:val="center"/>
            <w:hideMark/>
          </w:tcPr>
          <w:p w14:paraId="67B0A86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auto" w:fill="auto"/>
            <w:noWrap/>
            <w:vAlign w:val="center"/>
            <w:hideMark/>
          </w:tcPr>
          <w:p w14:paraId="7F394E1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5476681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8" w:type="pct"/>
            <w:tcBorders>
              <w:top w:val="nil"/>
              <w:left w:val="nil"/>
              <w:bottom w:val="nil"/>
              <w:right w:val="nil"/>
            </w:tcBorders>
            <w:shd w:val="clear" w:color="auto" w:fill="auto"/>
            <w:noWrap/>
            <w:vAlign w:val="center"/>
            <w:hideMark/>
          </w:tcPr>
          <w:p w14:paraId="5D83B44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2" w:type="pct"/>
            <w:tcBorders>
              <w:top w:val="nil"/>
              <w:left w:val="nil"/>
              <w:bottom w:val="nil"/>
              <w:right w:val="nil"/>
            </w:tcBorders>
            <w:shd w:val="clear" w:color="auto" w:fill="auto"/>
            <w:noWrap/>
            <w:vAlign w:val="center"/>
            <w:hideMark/>
          </w:tcPr>
          <w:p w14:paraId="20A8396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70ADDE1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0.1</w:t>
            </w:r>
          </w:p>
        </w:tc>
        <w:tc>
          <w:tcPr>
            <w:tcW w:w="298" w:type="pct"/>
            <w:tcBorders>
              <w:top w:val="nil"/>
              <w:left w:val="nil"/>
              <w:bottom w:val="nil"/>
              <w:right w:val="nil"/>
            </w:tcBorders>
            <w:shd w:val="clear" w:color="auto" w:fill="auto"/>
            <w:noWrap/>
            <w:vAlign w:val="center"/>
            <w:hideMark/>
          </w:tcPr>
          <w:p w14:paraId="592DAD0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w:t>
            </w:r>
          </w:p>
        </w:tc>
        <w:tc>
          <w:tcPr>
            <w:tcW w:w="291" w:type="pct"/>
            <w:tcBorders>
              <w:top w:val="nil"/>
              <w:left w:val="nil"/>
              <w:bottom w:val="nil"/>
              <w:right w:val="nil"/>
            </w:tcBorders>
            <w:shd w:val="clear" w:color="auto" w:fill="auto"/>
            <w:noWrap/>
            <w:vAlign w:val="center"/>
            <w:hideMark/>
          </w:tcPr>
          <w:p w14:paraId="4854113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0.2</w:t>
            </w:r>
          </w:p>
        </w:tc>
      </w:tr>
      <w:tr w:rsidR="00C217F0" w:rsidRPr="0074276A" w14:paraId="05386A69"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0C5ADB6D"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22:</w:t>
            </w:r>
            <w:proofErr w:type="gramEnd"/>
            <w:r w:rsidRPr="0074276A">
              <w:rPr>
                <w:rFonts w:ascii="Times New Roman" w:eastAsia="Times New Roman" w:hAnsi="Times New Roman" w:cs="Times New Roman"/>
                <w:color w:val="000000"/>
                <w:sz w:val="18"/>
                <w:szCs w:val="18"/>
                <w:lang w:eastAsia="fr-CA"/>
              </w:rPr>
              <w:t>4n-6</w:t>
            </w:r>
          </w:p>
        </w:tc>
        <w:tc>
          <w:tcPr>
            <w:tcW w:w="289" w:type="pct"/>
            <w:tcBorders>
              <w:top w:val="nil"/>
              <w:left w:val="nil"/>
              <w:bottom w:val="nil"/>
              <w:right w:val="nil"/>
            </w:tcBorders>
            <w:shd w:val="clear" w:color="auto" w:fill="auto"/>
            <w:noWrap/>
            <w:vAlign w:val="center"/>
            <w:hideMark/>
          </w:tcPr>
          <w:p w14:paraId="14A0A5F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0.2</w:t>
            </w:r>
          </w:p>
        </w:tc>
        <w:tc>
          <w:tcPr>
            <w:tcW w:w="298" w:type="pct"/>
            <w:tcBorders>
              <w:top w:val="nil"/>
              <w:left w:val="nil"/>
              <w:bottom w:val="nil"/>
              <w:right w:val="nil"/>
            </w:tcBorders>
            <w:shd w:val="clear" w:color="auto" w:fill="auto"/>
            <w:noWrap/>
            <w:vAlign w:val="center"/>
            <w:hideMark/>
          </w:tcPr>
          <w:p w14:paraId="720AAAA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0.1</w:t>
            </w:r>
          </w:p>
        </w:tc>
        <w:tc>
          <w:tcPr>
            <w:tcW w:w="292" w:type="pct"/>
            <w:tcBorders>
              <w:top w:val="nil"/>
              <w:left w:val="nil"/>
              <w:bottom w:val="nil"/>
              <w:right w:val="nil"/>
            </w:tcBorders>
            <w:shd w:val="clear" w:color="auto" w:fill="auto"/>
            <w:noWrap/>
            <w:vAlign w:val="center"/>
            <w:hideMark/>
          </w:tcPr>
          <w:p w14:paraId="1E41809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0.2</w:t>
            </w:r>
          </w:p>
        </w:tc>
        <w:tc>
          <w:tcPr>
            <w:tcW w:w="345" w:type="pct"/>
            <w:tcBorders>
              <w:top w:val="nil"/>
              <w:left w:val="nil"/>
              <w:bottom w:val="nil"/>
              <w:right w:val="nil"/>
            </w:tcBorders>
            <w:shd w:val="clear" w:color="auto" w:fill="auto"/>
            <w:noWrap/>
            <w:vAlign w:val="center"/>
            <w:hideMark/>
          </w:tcPr>
          <w:p w14:paraId="51EE01A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0.3</w:t>
            </w:r>
          </w:p>
        </w:tc>
        <w:tc>
          <w:tcPr>
            <w:tcW w:w="298" w:type="pct"/>
            <w:tcBorders>
              <w:top w:val="nil"/>
              <w:left w:val="nil"/>
              <w:bottom w:val="nil"/>
              <w:right w:val="nil"/>
            </w:tcBorders>
            <w:shd w:val="clear" w:color="auto" w:fill="auto"/>
            <w:noWrap/>
            <w:vAlign w:val="center"/>
            <w:hideMark/>
          </w:tcPr>
          <w:p w14:paraId="32C17E3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0.1</w:t>
            </w:r>
          </w:p>
        </w:tc>
        <w:tc>
          <w:tcPr>
            <w:tcW w:w="292" w:type="pct"/>
            <w:tcBorders>
              <w:top w:val="nil"/>
              <w:left w:val="nil"/>
              <w:bottom w:val="nil"/>
              <w:right w:val="nil"/>
            </w:tcBorders>
            <w:shd w:val="clear" w:color="auto" w:fill="auto"/>
            <w:noWrap/>
            <w:vAlign w:val="center"/>
            <w:hideMark/>
          </w:tcPr>
          <w:p w14:paraId="4413E01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4987CF1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0.1</w:t>
            </w:r>
          </w:p>
        </w:tc>
        <w:tc>
          <w:tcPr>
            <w:tcW w:w="298" w:type="pct"/>
            <w:tcBorders>
              <w:top w:val="nil"/>
              <w:left w:val="nil"/>
              <w:bottom w:val="nil"/>
              <w:right w:val="nil"/>
            </w:tcBorders>
            <w:shd w:val="clear" w:color="auto" w:fill="auto"/>
            <w:noWrap/>
            <w:vAlign w:val="center"/>
            <w:hideMark/>
          </w:tcPr>
          <w:p w14:paraId="7A20297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0.2</w:t>
            </w:r>
          </w:p>
        </w:tc>
        <w:tc>
          <w:tcPr>
            <w:tcW w:w="292" w:type="pct"/>
            <w:tcBorders>
              <w:top w:val="nil"/>
              <w:left w:val="nil"/>
              <w:bottom w:val="nil"/>
              <w:right w:val="nil"/>
            </w:tcBorders>
            <w:shd w:val="clear" w:color="auto" w:fill="auto"/>
            <w:noWrap/>
            <w:vAlign w:val="center"/>
            <w:hideMark/>
          </w:tcPr>
          <w:p w14:paraId="3EE406C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4CE5225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0.2</w:t>
            </w:r>
          </w:p>
        </w:tc>
        <w:tc>
          <w:tcPr>
            <w:tcW w:w="298" w:type="pct"/>
            <w:tcBorders>
              <w:top w:val="nil"/>
              <w:left w:val="nil"/>
              <w:bottom w:val="nil"/>
              <w:right w:val="nil"/>
            </w:tcBorders>
            <w:shd w:val="clear" w:color="auto" w:fill="auto"/>
            <w:noWrap/>
            <w:vAlign w:val="center"/>
            <w:hideMark/>
          </w:tcPr>
          <w:p w14:paraId="0D641F5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0.1</w:t>
            </w:r>
          </w:p>
        </w:tc>
        <w:tc>
          <w:tcPr>
            <w:tcW w:w="292" w:type="pct"/>
            <w:tcBorders>
              <w:top w:val="nil"/>
              <w:left w:val="nil"/>
              <w:bottom w:val="nil"/>
              <w:right w:val="nil"/>
            </w:tcBorders>
            <w:shd w:val="clear" w:color="auto" w:fill="auto"/>
            <w:noWrap/>
            <w:vAlign w:val="center"/>
            <w:hideMark/>
          </w:tcPr>
          <w:p w14:paraId="5513AA2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0.4</w:t>
            </w:r>
          </w:p>
        </w:tc>
        <w:tc>
          <w:tcPr>
            <w:tcW w:w="345" w:type="pct"/>
            <w:tcBorders>
              <w:top w:val="nil"/>
              <w:left w:val="nil"/>
              <w:bottom w:val="nil"/>
              <w:right w:val="nil"/>
            </w:tcBorders>
            <w:shd w:val="clear" w:color="auto" w:fill="auto"/>
            <w:noWrap/>
            <w:vAlign w:val="center"/>
            <w:hideMark/>
          </w:tcPr>
          <w:p w14:paraId="6E7411B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0.1</w:t>
            </w:r>
          </w:p>
        </w:tc>
        <w:tc>
          <w:tcPr>
            <w:tcW w:w="298" w:type="pct"/>
            <w:tcBorders>
              <w:top w:val="nil"/>
              <w:left w:val="nil"/>
              <w:bottom w:val="nil"/>
              <w:right w:val="nil"/>
            </w:tcBorders>
            <w:shd w:val="clear" w:color="auto" w:fill="auto"/>
            <w:noWrap/>
            <w:vAlign w:val="center"/>
            <w:hideMark/>
          </w:tcPr>
          <w:p w14:paraId="75D9122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w:t>
            </w:r>
          </w:p>
        </w:tc>
        <w:tc>
          <w:tcPr>
            <w:tcW w:w="291" w:type="pct"/>
            <w:tcBorders>
              <w:top w:val="nil"/>
              <w:left w:val="nil"/>
              <w:bottom w:val="nil"/>
              <w:right w:val="nil"/>
            </w:tcBorders>
            <w:shd w:val="clear" w:color="auto" w:fill="auto"/>
            <w:noWrap/>
            <w:vAlign w:val="center"/>
            <w:hideMark/>
          </w:tcPr>
          <w:p w14:paraId="239AD05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0.1</w:t>
            </w:r>
          </w:p>
        </w:tc>
      </w:tr>
      <w:tr w:rsidR="00C217F0" w:rsidRPr="0074276A" w14:paraId="4BA43386"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605703D4"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22:</w:t>
            </w:r>
            <w:proofErr w:type="gramEnd"/>
            <w:r w:rsidRPr="0074276A">
              <w:rPr>
                <w:rFonts w:ascii="Times New Roman" w:eastAsia="Times New Roman" w:hAnsi="Times New Roman" w:cs="Times New Roman"/>
                <w:color w:val="000000"/>
                <w:sz w:val="18"/>
                <w:szCs w:val="18"/>
                <w:lang w:eastAsia="fr-CA"/>
              </w:rPr>
              <w:t>5n-6</w:t>
            </w:r>
          </w:p>
        </w:tc>
        <w:tc>
          <w:tcPr>
            <w:tcW w:w="289" w:type="pct"/>
            <w:tcBorders>
              <w:top w:val="nil"/>
              <w:left w:val="nil"/>
              <w:bottom w:val="nil"/>
              <w:right w:val="nil"/>
            </w:tcBorders>
            <w:shd w:val="clear" w:color="auto" w:fill="auto"/>
            <w:noWrap/>
            <w:vAlign w:val="center"/>
            <w:hideMark/>
          </w:tcPr>
          <w:p w14:paraId="053AB30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0.1</w:t>
            </w:r>
          </w:p>
        </w:tc>
        <w:tc>
          <w:tcPr>
            <w:tcW w:w="298" w:type="pct"/>
            <w:tcBorders>
              <w:top w:val="nil"/>
              <w:left w:val="nil"/>
              <w:bottom w:val="nil"/>
              <w:right w:val="nil"/>
            </w:tcBorders>
            <w:shd w:val="clear" w:color="auto" w:fill="auto"/>
            <w:noWrap/>
            <w:vAlign w:val="center"/>
            <w:hideMark/>
          </w:tcPr>
          <w:p w14:paraId="37F2292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0.2</w:t>
            </w:r>
          </w:p>
        </w:tc>
        <w:tc>
          <w:tcPr>
            <w:tcW w:w="292" w:type="pct"/>
            <w:tcBorders>
              <w:top w:val="nil"/>
              <w:left w:val="nil"/>
              <w:bottom w:val="nil"/>
              <w:right w:val="nil"/>
            </w:tcBorders>
            <w:shd w:val="clear" w:color="auto" w:fill="auto"/>
            <w:noWrap/>
            <w:vAlign w:val="center"/>
            <w:hideMark/>
          </w:tcPr>
          <w:p w14:paraId="60214CF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0.2</w:t>
            </w:r>
          </w:p>
        </w:tc>
        <w:tc>
          <w:tcPr>
            <w:tcW w:w="345" w:type="pct"/>
            <w:tcBorders>
              <w:top w:val="nil"/>
              <w:left w:val="nil"/>
              <w:bottom w:val="nil"/>
              <w:right w:val="nil"/>
            </w:tcBorders>
            <w:shd w:val="clear" w:color="auto" w:fill="auto"/>
            <w:noWrap/>
            <w:vAlign w:val="center"/>
            <w:hideMark/>
          </w:tcPr>
          <w:p w14:paraId="7892F92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0.1</w:t>
            </w:r>
          </w:p>
        </w:tc>
        <w:tc>
          <w:tcPr>
            <w:tcW w:w="298" w:type="pct"/>
            <w:tcBorders>
              <w:top w:val="nil"/>
              <w:left w:val="nil"/>
              <w:bottom w:val="nil"/>
              <w:right w:val="nil"/>
            </w:tcBorders>
            <w:shd w:val="clear" w:color="auto" w:fill="auto"/>
            <w:noWrap/>
            <w:vAlign w:val="center"/>
            <w:hideMark/>
          </w:tcPr>
          <w:p w14:paraId="396DEB7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0.1</w:t>
            </w:r>
          </w:p>
        </w:tc>
        <w:tc>
          <w:tcPr>
            <w:tcW w:w="292" w:type="pct"/>
            <w:tcBorders>
              <w:top w:val="nil"/>
              <w:left w:val="nil"/>
              <w:bottom w:val="nil"/>
              <w:right w:val="nil"/>
            </w:tcBorders>
            <w:shd w:val="clear" w:color="auto" w:fill="auto"/>
            <w:noWrap/>
            <w:vAlign w:val="center"/>
            <w:hideMark/>
          </w:tcPr>
          <w:p w14:paraId="48EF366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1C0614A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0.1</w:t>
            </w:r>
          </w:p>
        </w:tc>
        <w:tc>
          <w:tcPr>
            <w:tcW w:w="298" w:type="pct"/>
            <w:tcBorders>
              <w:top w:val="nil"/>
              <w:left w:val="nil"/>
              <w:bottom w:val="nil"/>
              <w:right w:val="nil"/>
            </w:tcBorders>
            <w:shd w:val="clear" w:color="auto" w:fill="auto"/>
            <w:noWrap/>
            <w:vAlign w:val="center"/>
            <w:hideMark/>
          </w:tcPr>
          <w:p w14:paraId="30526C2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0.4</w:t>
            </w:r>
          </w:p>
        </w:tc>
        <w:tc>
          <w:tcPr>
            <w:tcW w:w="292" w:type="pct"/>
            <w:tcBorders>
              <w:top w:val="nil"/>
              <w:left w:val="nil"/>
              <w:bottom w:val="nil"/>
              <w:right w:val="nil"/>
            </w:tcBorders>
            <w:shd w:val="clear" w:color="auto" w:fill="auto"/>
            <w:noWrap/>
            <w:vAlign w:val="center"/>
            <w:hideMark/>
          </w:tcPr>
          <w:p w14:paraId="650D1F0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1</w:t>
            </w:r>
          </w:p>
        </w:tc>
        <w:tc>
          <w:tcPr>
            <w:tcW w:w="345" w:type="pct"/>
            <w:tcBorders>
              <w:top w:val="nil"/>
              <w:left w:val="nil"/>
              <w:bottom w:val="nil"/>
              <w:right w:val="nil"/>
            </w:tcBorders>
            <w:shd w:val="clear" w:color="auto" w:fill="auto"/>
            <w:noWrap/>
            <w:vAlign w:val="center"/>
            <w:hideMark/>
          </w:tcPr>
          <w:p w14:paraId="436CA5E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0.1</w:t>
            </w:r>
          </w:p>
        </w:tc>
        <w:tc>
          <w:tcPr>
            <w:tcW w:w="298" w:type="pct"/>
            <w:tcBorders>
              <w:top w:val="nil"/>
              <w:left w:val="nil"/>
              <w:bottom w:val="nil"/>
              <w:right w:val="nil"/>
            </w:tcBorders>
            <w:shd w:val="clear" w:color="auto" w:fill="auto"/>
            <w:noWrap/>
            <w:vAlign w:val="center"/>
            <w:hideMark/>
          </w:tcPr>
          <w:p w14:paraId="3A25CF5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0.1</w:t>
            </w:r>
          </w:p>
        </w:tc>
        <w:tc>
          <w:tcPr>
            <w:tcW w:w="292" w:type="pct"/>
            <w:tcBorders>
              <w:top w:val="nil"/>
              <w:left w:val="nil"/>
              <w:bottom w:val="nil"/>
              <w:right w:val="nil"/>
            </w:tcBorders>
            <w:shd w:val="clear" w:color="auto" w:fill="auto"/>
            <w:noWrap/>
            <w:vAlign w:val="center"/>
            <w:hideMark/>
          </w:tcPr>
          <w:p w14:paraId="578FDB1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0.3</w:t>
            </w:r>
          </w:p>
        </w:tc>
        <w:tc>
          <w:tcPr>
            <w:tcW w:w="345" w:type="pct"/>
            <w:tcBorders>
              <w:top w:val="nil"/>
              <w:left w:val="nil"/>
              <w:bottom w:val="nil"/>
              <w:right w:val="nil"/>
            </w:tcBorders>
            <w:shd w:val="clear" w:color="auto" w:fill="auto"/>
            <w:noWrap/>
            <w:vAlign w:val="center"/>
            <w:hideMark/>
          </w:tcPr>
          <w:p w14:paraId="44D54B8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0.1</w:t>
            </w:r>
          </w:p>
        </w:tc>
        <w:tc>
          <w:tcPr>
            <w:tcW w:w="298" w:type="pct"/>
            <w:tcBorders>
              <w:top w:val="nil"/>
              <w:left w:val="nil"/>
              <w:bottom w:val="nil"/>
              <w:right w:val="nil"/>
            </w:tcBorders>
            <w:shd w:val="clear" w:color="auto" w:fill="auto"/>
            <w:noWrap/>
            <w:vAlign w:val="center"/>
            <w:hideMark/>
          </w:tcPr>
          <w:p w14:paraId="45BEBCF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w:t>
            </w:r>
          </w:p>
        </w:tc>
        <w:tc>
          <w:tcPr>
            <w:tcW w:w="291" w:type="pct"/>
            <w:tcBorders>
              <w:top w:val="nil"/>
              <w:left w:val="nil"/>
              <w:bottom w:val="nil"/>
              <w:right w:val="nil"/>
            </w:tcBorders>
            <w:shd w:val="clear" w:color="auto" w:fill="auto"/>
            <w:noWrap/>
            <w:vAlign w:val="center"/>
            <w:hideMark/>
          </w:tcPr>
          <w:p w14:paraId="41649B3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0.1</w:t>
            </w:r>
          </w:p>
        </w:tc>
      </w:tr>
      <w:tr w:rsidR="00C217F0" w:rsidRPr="0074276A" w14:paraId="63C585E1"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755976A4"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22:</w:t>
            </w:r>
            <w:proofErr w:type="gramEnd"/>
            <w:r w:rsidRPr="0074276A">
              <w:rPr>
                <w:rFonts w:ascii="Times New Roman" w:eastAsia="Times New Roman" w:hAnsi="Times New Roman" w:cs="Times New Roman"/>
                <w:color w:val="000000"/>
                <w:sz w:val="18"/>
                <w:szCs w:val="18"/>
                <w:lang w:eastAsia="fr-CA"/>
              </w:rPr>
              <w:t>5n-3</w:t>
            </w:r>
          </w:p>
        </w:tc>
        <w:tc>
          <w:tcPr>
            <w:tcW w:w="289" w:type="pct"/>
            <w:tcBorders>
              <w:top w:val="nil"/>
              <w:left w:val="nil"/>
              <w:bottom w:val="nil"/>
              <w:right w:val="nil"/>
            </w:tcBorders>
            <w:shd w:val="clear" w:color="auto" w:fill="auto"/>
            <w:noWrap/>
            <w:vAlign w:val="center"/>
            <w:hideMark/>
          </w:tcPr>
          <w:p w14:paraId="04295F0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 ± 0.5</w:t>
            </w:r>
          </w:p>
        </w:tc>
        <w:tc>
          <w:tcPr>
            <w:tcW w:w="298" w:type="pct"/>
            <w:tcBorders>
              <w:top w:val="nil"/>
              <w:left w:val="nil"/>
              <w:bottom w:val="nil"/>
              <w:right w:val="nil"/>
            </w:tcBorders>
            <w:shd w:val="clear" w:color="auto" w:fill="auto"/>
            <w:noWrap/>
            <w:vAlign w:val="center"/>
            <w:hideMark/>
          </w:tcPr>
          <w:p w14:paraId="423037B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1.2 ± 0.3</w:t>
            </w:r>
          </w:p>
        </w:tc>
        <w:tc>
          <w:tcPr>
            <w:tcW w:w="292" w:type="pct"/>
            <w:tcBorders>
              <w:top w:val="nil"/>
              <w:left w:val="nil"/>
              <w:bottom w:val="nil"/>
              <w:right w:val="nil"/>
            </w:tcBorders>
            <w:shd w:val="clear" w:color="auto" w:fill="auto"/>
            <w:noWrap/>
            <w:vAlign w:val="center"/>
            <w:hideMark/>
          </w:tcPr>
          <w:p w14:paraId="4ED7021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0.5</w:t>
            </w:r>
          </w:p>
        </w:tc>
        <w:tc>
          <w:tcPr>
            <w:tcW w:w="345" w:type="pct"/>
            <w:tcBorders>
              <w:top w:val="nil"/>
              <w:left w:val="nil"/>
              <w:bottom w:val="nil"/>
              <w:right w:val="nil"/>
            </w:tcBorders>
            <w:shd w:val="clear" w:color="auto" w:fill="auto"/>
            <w:noWrap/>
            <w:vAlign w:val="center"/>
            <w:hideMark/>
          </w:tcPr>
          <w:p w14:paraId="2978CBB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2.4 ± 0.3</w:t>
            </w:r>
          </w:p>
        </w:tc>
        <w:tc>
          <w:tcPr>
            <w:tcW w:w="298" w:type="pct"/>
            <w:tcBorders>
              <w:top w:val="nil"/>
              <w:left w:val="nil"/>
              <w:bottom w:val="nil"/>
              <w:right w:val="nil"/>
            </w:tcBorders>
            <w:shd w:val="clear" w:color="auto" w:fill="auto"/>
            <w:noWrap/>
            <w:vAlign w:val="center"/>
            <w:hideMark/>
          </w:tcPr>
          <w:p w14:paraId="1A2BA8F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1.2 ± 0.2</w:t>
            </w:r>
          </w:p>
        </w:tc>
        <w:tc>
          <w:tcPr>
            <w:tcW w:w="292" w:type="pct"/>
            <w:tcBorders>
              <w:top w:val="nil"/>
              <w:left w:val="nil"/>
              <w:bottom w:val="nil"/>
              <w:right w:val="nil"/>
            </w:tcBorders>
            <w:shd w:val="clear" w:color="auto" w:fill="auto"/>
            <w:noWrap/>
            <w:vAlign w:val="center"/>
            <w:hideMark/>
          </w:tcPr>
          <w:p w14:paraId="17FCABE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0.9</w:t>
            </w:r>
          </w:p>
        </w:tc>
        <w:tc>
          <w:tcPr>
            <w:tcW w:w="345" w:type="pct"/>
            <w:tcBorders>
              <w:top w:val="nil"/>
              <w:left w:val="nil"/>
              <w:bottom w:val="nil"/>
              <w:right w:val="nil"/>
            </w:tcBorders>
            <w:shd w:val="clear" w:color="auto" w:fill="auto"/>
            <w:noWrap/>
            <w:vAlign w:val="center"/>
            <w:hideMark/>
          </w:tcPr>
          <w:p w14:paraId="535C411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2.2 ± 1.3</w:t>
            </w:r>
          </w:p>
        </w:tc>
        <w:tc>
          <w:tcPr>
            <w:tcW w:w="298" w:type="pct"/>
            <w:tcBorders>
              <w:top w:val="nil"/>
              <w:left w:val="nil"/>
              <w:bottom w:val="nil"/>
              <w:right w:val="nil"/>
            </w:tcBorders>
            <w:shd w:val="clear" w:color="auto" w:fill="auto"/>
            <w:noWrap/>
            <w:vAlign w:val="center"/>
            <w:hideMark/>
          </w:tcPr>
          <w:p w14:paraId="15391C3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1.4 ± 0.4</w:t>
            </w:r>
          </w:p>
        </w:tc>
        <w:tc>
          <w:tcPr>
            <w:tcW w:w="292" w:type="pct"/>
            <w:tcBorders>
              <w:top w:val="nil"/>
              <w:left w:val="nil"/>
              <w:bottom w:val="nil"/>
              <w:right w:val="nil"/>
            </w:tcBorders>
            <w:shd w:val="clear" w:color="auto" w:fill="auto"/>
            <w:noWrap/>
            <w:vAlign w:val="center"/>
            <w:hideMark/>
          </w:tcPr>
          <w:p w14:paraId="4AFB56A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2.1 ± 2.2</w:t>
            </w:r>
          </w:p>
        </w:tc>
        <w:tc>
          <w:tcPr>
            <w:tcW w:w="345" w:type="pct"/>
            <w:tcBorders>
              <w:top w:val="nil"/>
              <w:left w:val="nil"/>
              <w:bottom w:val="nil"/>
              <w:right w:val="nil"/>
            </w:tcBorders>
            <w:shd w:val="clear" w:color="auto" w:fill="auto"/>
            <w:noWrap/>
            <w:vAlign w:val="center"/>
            <w:hideMark/>
          </w:tcPr>
          <w:p w14:paraId="2738DA4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2.2 ± 0.5</w:t>
            </w:r>
          </w:p>
        </w:tc>
        <w:tc>
          <w:tcPr>
            <w:tcW w:w="298" w:type="pct"/>
            <w:tcBorders>
              <w:top w:val="nil"/>
              <w:left w:val="nil"/>
              <w:bottom w:val="nil"/>
              <w:right w:val="nil"/>
            </w:tcBorders>
            <w:shd w:val="clear" w:color="auto" w:fill="auto"/>
            <w:noWrap/>
            <w:vAlign w:val="center"/>
            <w:hideMark/>
          </w:tcPr>
          <w:p w14:paraId="4B1AAEC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2.8 ± 2.2</w:t>
            </w:r>
          </w:p>
        </w:tc>
        <w:tc>
          <w:tcPr>
            <w:tcW w:w="292" w:type="pct"/>
            <w:tcBorders>
              <w:top w:val="nil"/>
              <w:left w:val="nil"/>
              <w:bottom w:val="nil"/>
              <w:right w:val="nil"/>
            </w:tcBorders>
            <w:shd w:val="clear" w:color="auto" w:fill="auto"/>
            <w:noWrap/>
            <w:vAlign w:val="center"/>
            <w:hideMark/>
          </w:tcPr>
          <w:p w14:paraId="59B10CF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2.8 ± 1.8</w:t>
            </w:r>
          </w:p>
        </w:tc>
        <w:tc>
          <w:tcPr>
            <w:tcW w:w="345" w:type="pct"/>
            <w:tcBorders>
              <w:top w:val="nil"/>
              <w:left w:val="nil"/>
              <w:bottom w:val="nil"/>
              <w:right w:val="nil"/>
            </w:tcBorders>
            <w:shd w:val="clear" w:color="auto" w:fill="auto"/>
            <w:noWrap/>
            <w:vAlign w:val="center"/>
            <w:hideMark/>
          </w:tcPr>
          <w:p w14:paraId="784A804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1.6 ± 0.3</w:t>
            </w:r>
          </w:p>
        </w:tc>
        <w:tc>
          <w:tcPr>
            <w:tcW w:w="298" w:type="pct"/>
            <w:tcBorders>
              <w:top w:val="nil"/>
              <w:left w:val="nil"/>
              <w:bottom w:val="nil"/>
              <w:right w:val="nil"/>
            </w:tcBorders>
            <w:shd w:val="clear" w:color="auto" w:fill="auto"/>
            <w:noWrap/>
            <w:vAlign w:val="center"/>
            <w:hideMark/>
          </w:tcPr>
          <w:p w14:paraId="5D27C78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1.4 ± 0.1</w:t>
            </w:r>
          </w:p>
        </w:tc>
        <w:tc>
          <w:tcPr>
            <w:tcW w:w="291" w:type="pct"/>
            <w:tcBorders>
              <w:top w:val="nil"/>
              <w:left w:val="nil"/>
              <w:bottom w:val="nil"/>
              <w:right w:val="nil"/>
            </w:tcBorders>
            <w:shd w:val="clear" w:color="auto" w:fill="auto"/>
            <w:noWrap/>
            <w:vAlign w:val="center"/>
            <w:hideMark/>
          </w:tcPr>
          <w:p w14:paraId="5A1E9EF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0.1</w:t>
            </w:r>
          </w:p>
        </w:tc>
      </w:tr>
      <w:tr w:rsidR="00C217F0" w:rsidRPr="0074276A" w14:paraId="40EECD34"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2BADF742"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22:</w:t>
            </w:r>
            <w:proofErr w:type="gramEnd"/>
            <w:r w:rsidRPr="0074276A">
              <w:rPr>
                <w:rFonts w:ascii="Times New Roman" w:eastAsia="Times New Roman" w:hAnsi="Times New Roman" w:cs="Times New Roman"/>
                <w:color w:val="000000"/>
                <w:sz w:val="18"/>
                <w:szCs w:val="18"/>
                <w:lang w:eastAsia="fr-CA"/>
              </w:rPr>
              <w:t>6n-3</w:t>
            </w:r>
          </w:p>
        </w:tc>
        <w:tc>
          <w:tcPr>
            <w:tcW w:w="289" w:type="pct"/>
            <w:tcBorders>
              <w:top w:val="nil"/>
              <w:left w:val="nil"/>
              <w:bottom w:val="nil"/>
              <w:right w:val="nil"/>
            </w:tcBorders>
            <w:shd w:val="clear" w:color="auto" w:fill="auto"/>
            <w:noWrap/>
            <w:vAlign w:val="center"/>
            <w:hideMark/>
          </w:tcPr>
          <w:p w14:paraId="4BF375B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9.7 ± 2.1</w:t>
            </w:r>
          </w:p>
        </w:tc>
        <w:tc>
          <w:tcPr>
            <w:tcW w:w="298" w:type="pct"/>
            <w:tcBorders>
              <w:top w:val="nil"/>
              <w:left w:val="nil"/>
              <w:bottom w:val="nil"/>
              <w:right w:val="nil"/>
            </w:tcBorders>
            <w:shd w:val="clear" w:color="auto" w:fill="auto"/>
            <w:noWrap/>
            <w:vAlign w:val="center"/>
            <w:hideMark/>
          </w:tcPr>
          <w:p w14:paraId="55F8E0E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4.9 ± 0.9</w:t>
            </w:r>
          </w:p>
        </w:tc>
        <w:tc>
          <w:tcPr>
            <w:tcW w:w="292" w:type="pct"/>
            <w:tcBorders>
              <w:top w:val="nil"/>
              <w:left w:val="nil"/>
              <w:bottom w:val="nil"/>
              <w:right w:val="nil"/>
            </w:tcBorders>
            <w:shd w:val="clear" w:color="auto" w:fill="auto"/>
            <w:noWrap/>
            <w:vAlign w:val="center"/>
            <w:hideMark/>
          </w:tcPr>
          <w:p w14:paraId="47D8C07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2.6 ± 0.5</w:t>
            </w:r>
          </w:p>
        </w:tc>
        <w:tc>
          <w:tcPr>
            <w:tcW w:w="345" w:type="pct"/>
            <w:tcBorders>
              <w:top w:val="nil"/>
              <w:left w:val="nil"/>
              <w:bottom w:val="nil"/>
              <w:right w:val="nil"/>
            </w:tcBorders>
            <w:shd w:val="clear" w:color="auto" w:fill="auto"/>
            <w:noWrap/>
            <w:vAlign w:val="center"/>
            <w:hideMark/>
          </w:tcPr>
          <w:p w14:paraId="615C075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11.1 ± 1.4</w:t>
            </w:r>
          </w:p>
        </w:tc>
        <w:tc>
          <w:tcPr>
            <w:tcW w:w="298" w:type="pct"/>
            <w:tcBorders>
              <w:top w:val="nil"/>
              <w:left w:val="nil"/>
              <w:bottom w:val="nil"/>
              <w:right w:val="nil"/>
            </w:tcBorders>
            <w:shd w:val="clear" w:color="auto" w:fill="auto"/>
            <w:noWrap/>
            <w:vAlign w:val="center"/>
            <w:hideMark/>
          </w:tcPr>
          <w:p w14:paraId="22938A3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6 ± 0.6</w:t>
            </w:r>
          </w:p>
        </w:tc>
        <w:tc>
          <w:tcPr>
            <w:tcW w:w="292" w:type="pct"/>
            <w:tcBorders>
              <w:top w:val="nil"/>
              <w:left w:val="nil"/>
              <w:bottom w:val="nil"/>
              <w:right w:val="nil"/>
            </w:tcBorders>
            <w:shd w:val="clear" w:color="auto" w:fill="auto"/>
            <w:noWrap/>
            <w:vAlign w:val="center"/>
            <w:hideMark/>
          </w:tcPr>
          <w:p w14:paraId="1129935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1.9 ± 0.5</w:t>
            </w:r>
          </w:p>
        </w:tc>
        <w:tc>
          <w:tcPr>
            <w:tcW w:w="345" w:type="pct"/>
            <w:tcBorders>
              <w:top w:val="nil"/>
              <w:left w:val="nil"/>
              <w:bottom w:val="nil"/>
              <w:right w:val="nil"/>
            </w:tcBorders>
            <w:shd w:val="clear" w:color="auto" w:fill="auto"/>
            <w:noWrap/>
            <w:vAlign w:val="center"/>
            <w:hideMark/>
          </w:tcPr>
          <w:p w14:paraId="0305DE5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10.3 ± 1.6</w:t>
            </w:r>
          </w:p>
        </w:tc>
        <w:tc>
          <w:tcPr>
            <w:tcW w:w="298" w:type="pct"/>
            <w:tcBorders>
              <w:top w:val="nil"/>
              <w:left w:val="nil"/>
              <w:bottom w:val="nil"/>
              <w:right w:val="nil"/>
            </w:tcBorders>
            <w:shd w:val="clear" w:color="auto" w:fill="auto"/>
            <w:noWrap/>
            <w:vAlign w:val="center"/>
            <w:hideMark/>
          </w:tcPr>
          <w:p w14:paraId="132EE3B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7 ± 0.7</w:t>
            </w:r>
          </w:p>
        </w:tc>
        <w:tc>
          <w:tcPr>
            <w:tcW w:w="292" w:type="pct"/>
            <w:tcBorders>
              <w:top w:val="nil"/>
              <w:left w:val="nil"/>
              <w:bottom w:val="nil"/>
              <w:right w:val="nil"/>
            </w:tcBorders>
            <w:shd w:val="clear" w:color="auto" w:fill="auto"/>
            <w:noWrap/>
            <w:vAlign w:val="center"/>
            <w:hideMark/>
          </w:tcPr>
          <w:p w14:paraId="08E24A2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4.5 ± 2.4</w:t>
            </w:r>
          </w:p>
        </w:tc>
        <w:tc>
          <w:tcPr>
            <w:tcW w:w="345" w:type="pct"/>
            <w:tcBorders>
              <w:top w:val="nil"/>
              <w:left w:val="nil"/>
              <w:bottom w:val="nil"/>
              <w:right w:val="nil"/>
            </w:tcBorders>
            <w:shd w:val="clear" w:color="auto" w:fill="auto"/>
            <w:noWrap/>
            <w:vAlign w:val="center"/>
            <w:hideMark/>
          </w:tcPr>
          <w:p w14:paraId="6C43C23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9.4 ± 2</w:t>
            </w:r>
          </w:p>
        </w:tc>
        <w:tc>
          <w:tcPr>
            <w:tcW w:w="298" w:type="pct"/>
            <w:tcBorders>
              <w:top w:val="nil"/>
              <w:left w:val="nil"/>
              <w:bottom w:val="nil"/>
              <w:right w:val="nil"/>
            </w:tcBorders>
            <w:shd w:val="clear" w:color="auto" w:fill="auto"/>
            <w:noWrap/>
            <w:vAlign w:val="center"/>
            <w:hideMark/>
          </w:tcPr>
          <w:p w14:paraId="7E7F729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7.8 ± 1.5</w:t>
            </w:r>
          </w:p>
        </w:tc>
        <w:tc>
          <w:tcPr>
            <w:tcW w:w="292" w:type="pct"/>
            <w:tcBorders>
              <w:top w:val="nil"/>
              <w:left w:val="nil"/>
              <w:bottom w:val="nil"/>
              <w:right w:val="nil"/>
            </w:tcBorders>
            <w:shd w:val="clear" w:color="auto" w:fill="auto"/>
            <w:noWrap/>
            <w:vAlign w:val="center"/>
            <w:hideMark/>
          </w:tcPr>
          <w:p w14:paraId="7A5C730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5.4 ± 1.5</w:t>
            </w:r>
          </w:p>
        </w:tc>
        <w:tc>
          <w:tcPr>
            <w:tcW w:w="345" w:type="pct"/>
            <w:tcBorders>
              <w:top w:val="nil"/>
              <w:left w:val="nil"/>
              <w:bottom w:val="nil"/>
              <w:right w:val="nil"/>
            </w:tcBorders>
            <w:shd w:val="clear" w:color="auto" w:fill="auto"/>
            <w:noWrap/>
            <w:vAlign w:val="center"/>
            <w:hideMark/>
          </w:tcPr>
          <w:p w14:paraId="47B6DCB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6.1 ± 1.4</w:t>
            </w:r>
          </w:p>
        </w:tc>
        <w:tc>
          <w:tcPr>
            <w:tcW w:w="298" w:type="pct"/>
            <w:tcBorders>
              <w:top w:val="nil"/>
              <w:left w:val="nil"/>
              <w:bottom w:val="nil"/>
              <w:right w:val="nil"/>
            </w:tcBorders>
            <w:shd w:val="clear" w:color="auto" w:fill="auto"/>
            <w:noWrap/>
            <w:vAlign w:val="center"/>
            <w:hideMark/>
          </w:tcPr>
          <w:p w14:paraId="4D3D4ED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4.3 ± 0.7</w:t>
            </w:r>
          </w:p>
        </w:tc>
        <w:tc>
          <w:tcPr>
            <w:tcW w:w="291" w:type="pct"/>
            <w:tcBorders>
              <w:top w:val="nil"/>
              <w:left w:val="nil"/>
              <w:bottom w:val="nil"/>
              <w:right w:val="nil"/>
            </w:tcBorders>
            <w:shd w:val="clear" w:color="auto" w:fill="auto"/>
            <w:noWrap/>
            <w:vAlign w:val="center"/>
            <w:hideMark/>
          </w:tcPr>
          <w:p w14:paraId="44064E1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2.3 ± 0.3</w:t>
            </w:r>
          </w:p>
        </w:tc>
      </w:tr>
      <w:tr w:rsidR="00C217F0" w:rsidRPr="0074276A" w14:paraId="5BF061C9"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24431F9B"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r w:rsidRPr="0074276A">
              <w:rPr>
                <w:rFonts w:ascii="Times New Roman" w:eastAsia="Times New Roman" w:hAnsi="Times New Roman" w:cs="Times New Roman"/>
                <w:color w:val="000000"/>
                <w:sz w:val="18"/>
                <w:szCs w:val="18"/>
                <w:lang w:eastAsia="fr-CA"/>
              </w:rPr>
              <w:t>∑ PUFA</w:t>
            </w:r>
          </w:p>
        </w:tc>
        <w:tc>
          <w:tcPr>
            <w:tcW w:w="289" w:type="pct"/>
            <w:tcBorders>
              <w:top w:val="nil"/>
              <w:left w:val="nil"/>
              <w:bottom w:val="nil"/>
              <w:right w:val="nil"/>
            </w:tcBorders>
            <w:shd w:val="clear" w:color="auto" w:fill="auto"/>
            <w:noWrap/>
            <w:vAlign w:val="center"/>
            <w:hideMark/>
          </w:tcPr>
          <w:p w14:paraId="3E203D5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34.7 ± 5.1</w:t>
            </w:r>
          </w:p>
        </w:tc>
        <w:tc>
          <w:tcPr>
            <w:tcW w:w="298" w:type="pct"/>
            <w:tcBorders>
              <w:top w:val="nil"/>
              <w:left w:val="nil"/>
              <w:bottom w:val="nil"/>
              <w:right w:val="nil"/>
            </w:tcBorders>
            <w:shd w:val="clear" w:color="auto" w:fill="auto"/>
            <w:noWrap/>
            <w:vAlign w:val="center"/>
            <w:hideMark/>
          </w:tcPr>
          <w:p w14:paraId="75DF4AF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24.5 ± 4.5</w:t>
            </w:r>
          </w:p>
        </w:tc>
        <w:tc>
          <w:tcPr>
            <w:tcW w:w="292" w:type="pct"/>
            <w:tcBorders>
              <w:top w:val="nil"/>
              <w:left w:val="nil"/>
              <w:bottom w:val="nil"/>
              <w:right w:val="nil"/>
            </w:tcBorders>
            <w:shd w:val="clear" w:color="auto" w:fill="auto"/>
            <w:noWrap/>
            <w:vAlign w:val="center"/>
            <w:hideMark/>
          </w:tcPr>
          <w:p w14:paraId="124BBD5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15.7 ± 2.5</w:t>
            </w:r>
          </w:p>
        </w:tc>
        <w:tc>
          <w:tcPr>
            <w:tcW w:w="345" w:type="pct"/>
            <w:tcBorders>
              <w:top w:val="nil"/>
              <w:left w:val="nil"/>
              <w:bottom w:val="nil"/>
              <w:right w:val="nil"/>
            </w:tcBorders>
            <w:shd w:val="clear" w:color="auto" w:fill="auto"/>
            <w:noWrap/>
            <w:vAlign w:val="center"/>
            <w:hideMark/>
          </w:tcPr>
          <w:p w14:paraId="7EAAD9A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38.8 ± 4.6</w:t>
            </w:r>
          </w:p>
        </w:tc>
        <w:tc>
          <w:tcPr>
            <w:tcW w:w="298" w:type="pct"/>
            <w:tcBorders>
              <w:top w:val="nil"/>
              <w:left w:val="nil"/>
              <w:bottom w:val="nil"/>
              <w:right w:val="nil"/>
            </w:tcBorders>
            <w:shd w:val="clear" w:color="auto" w:fill="auto"/>
            <w:noWrap/>
            <w:vAlign w:val="center"/>
            <w:hideMark/>
          </w:tcPr>
          <w:p w14:paraId="7B6D37A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31.1 ± 2.5</w:t>
            </w:r>
          </w:p>
        </w:tc>
        <w:tc>
          <w:tcPr>
            <w:tcW w:w="292" w:type="pct"/>
            <w:tcBorders>
              <w:top w:val="nil"/>
              <w:left w:val="nil"/>
              <w:bottom w:val="nil"/>
              <w:right w:val="nil"/>
            </w:tcBorders>
            <w:shd w:val="clear" w:color="auto" w:fill="auto"/>
            <w:noWrap/>
            <w:vAlign w:val="center"/>
            <w:hideMark/>
          </w:tcPr>
          <w:p w14:paraId="27FD0D4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13 ± 1.8</w:t>
            </w:r>
          </w:p>
        </w:tc>
        <w:tc>
          <w:tcPr>
            <w:tcW w:w="345" w:type="pct"/>
            <w:tcBorders>
              <w:top w:val="nil"/>
              <w:left w:val="nil"/>
              <w:bottom w:val="nil"/>
              <w:right w:val="nil"/>
            </w:tcBorders>
            <w:shd w:val="clear" w:color="auto" w:fill="auto"/>
            <w:noWrap/>
            <w:vAlign w:val="center"/>
            <w:hideMark/>
          </w:tcPr>
          <w:p w14:paraId="31F2861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38.4 ± 3.5</w:t>
            </w:r>
          </w:p>
        </w:tc>
        <w:tc>
          <w:tcPr>
            <w:tcW w:w="298" w:type="pct"/>
            <w:tcBorders>
              <w:top w:val="nil"/>
              <w:left w:val="nil"/>
              <w:bottom w:val="nil"/>
              <w:right w:val="nil"/>
            </w:tcBorders>
            <w:shd w:val="clear" w:color="auto" w:fill="auto"/>
            <w:noWrap/>
            <w:vAlign w:val="center"/>
            <w:hideMark/>
          </w:tcPr>
          <w:p w14:paraId="400F673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32.4 ± 2.4</w:t>
            </w:r>
          </w:p>
        </w:tc>
        <w:tc>
          <w:tcPr>
            <w:tcW w:w="292" w:type="pct"/>
            <w:tcBorders>
              <w:top w:val="nil"/>
              <w:left w:val="nil"/>
              <w:bottom w:val="nil"/>
              <w:right w:val="nil"/>
            </w:tcBorders>
            <w:shd w:val="clear" w:color="auto" w:fill="auto"/>
            <w:noWrap/>
            <w:vAlign w:val="center"/>
            <w:hideMark/>
          </w:tcPr>
          <w:p w14:paraId="29F785A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21.1 ± 10.3</w:t>
            </w:r>
          </w:p>
        </w:tc>
        <w:tc>
          <w:tcPr>
            <w:tcW w:w="345" w:type="pct"/>
            <w:tcBorders>
              <w:top w:val="nil"/>
              <w:left w:val="nil"/>
              <w:bottom w:val="nil"/>
              <w:right w:val="nil"/>
            </w:tcBorders>
            <w:shd w:val="clear" w:color="auto" w:fill="auto"/>
            <w:noWrap/>
            <w:vAlign w:val="center"/>
            <w:hideMark/>
          </w:tcPr>
          <w:p w14:paraId="17CFBF0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37.9 ± 3.4</w:t>
            </w:r>
          </w:p>
        </w:tc>
        <w:tc>
          <w:tcPr>
            <w:tcW w:w="298" w:type="pct"/>
            <w:tcBorders>
              <w:top w:val="nil"/>
              <w:left w:val="nil"/>
              <w:bottom w:val="nil"/>
              <w:right w:val="nil"/>
            </w:tcBorders>
            <w:shd w:val="clear" w:color="auto" w:fill="auto"/>
            <w:noWrap/>
            <w:vAlign w:val="center"/>
            <w:hideMark/>
          </w:tcPr>
          <w:p w14:paraId="17E1059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37.3 ± 3.7</w:t>
            </w:r>
          </w:p>
        </w:tc>
        <w:tc>
          <w:tcPr>
            <w:tcW w:w="292" w:type="pct"/>
            <w:tcBorders>
              <w:top w:val="nil"/>
              <w:left w:val="nil"/>
              <w:bottom w:val="nil"/>
              <w:right w:val="nil"/>
            </w:tcBorders>
            <w:shd w:val="clear" w:color="auto" w:fill="auto"/>
            <w:noWrap/>
            <w:vAlign w:val="center"/>
            <w:hideMark/>
          </w:tcPr>
          <w:p w14:paraId="2EA0C16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29 ± 4.2</w:t>
            </w:r>
          </w:p>
        </w:tc>
        <w:tc>
          <w:tcPr>
            <w:tcW w:w="345" w:type="pct"/>
            <w:tcBorders>
              <w:top w:val="nil"/>
              <w:left w:val="nil"/>
              <w:bottom w:val="nil"/>
              <w:right w:val="nil"/>
            </w:tcBorders>
            <w:shd w:val="clear" w:color="auto" w:fill="auto"/>
            <w:noWrap/>
            <w:vAlign w:val="center"/>
            <w:hideMark/>
          </w:tcPr>
          <w:p w14:paraId="6828922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36.5 ± 2.9</w:t>
            </w:r>
          </w:p>
        </w:tc>
        <w:tc>
          <w:tcPr>
            <w:tcW w:w="298" w:type="pct"/>
            <w:tcBorders>
              <w:top w:val="nil"/>
              <w:left w:val="nil"/>
              <w:bottom w:val="nil"/>
              <w:right w:val="nil"/>
            </w:tcBorders>
            <w:shd w:val="clear" w:color="auto" w:fill="auto"/>
            <w:noWrap/>
            <w:vAlign w:val="center"/>
            <w:hideMark/>
          </w:tcPr>
          <w:p w14:paraId="777C37D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38 ± 2.3</w:t>
            </w:r>
          </w:p>
        </w:tc>
        <w:tc>
          <w:tcPr>
            <w:tcW w:w="291" w:type="pct"/>
            <w:tcBorders>
              <w:top w:val="nil"/>
              <w:left w:val="nil"/>
              <w:bottom w:val="nil"/>
              <w:right w:val="nil"/>
            </w:tcBorders>
            <w:shd w:val="clear" w:color="auto" w:fill="auto"/>
            <w:noWrap/>
            <w:vAlign w:val="center"/>
            <w:hideMark/>
          </w:tcPr>
          <w:p w14:paraId="7377F49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33.8 ± 2.6</w:t>
            </w:r>
          </w:p>
        </w:tc>
      </w:tr>
      <w:tr w:rsidR="00C217F0" w:rsidRPr="0074276A" w14:paraId="0F215344" w14:textId="77777777" w:rsidTr="00C16D18">
        <w:trPr>
          <w:trHeight w:val="97"/>
          <w:jc w:val="center"/>
        </w:trPr>
        <w:tc>
          <w:tcPr>
            <w:tcW w:w="383" w:type="pct"/>
            <w:tcBorders>
              <w:top w:val="nil"/>
              <w:left w:val="nil"/>
              <w:bottom w:val="nil"/>
              <w:right w:val="nil"/>
            </w:tcBorders>
            <w:shd w:val="clear" w:color="auto" w:fill="auto"/>
            <w:noWrap/>
            <w:vAlign w:val="center"/>
            <w:hideMark/>
          </w:tcPr>
          <w:p w14:paraId="2FE436C2" w14:textId="77777777" w:rsidR="00C217F0" w:rsidRPr="0074276A" w:rsidRDefault="00C217F0" w:rsidP="009A6D3C">
            <w:pPr>
              <w:spacing w:line="240" w:lineRule="auto"/>
              <w:jc w:val="center"/>
              <w:rPr>
                <w:rFonts w:ascii="Times New Roman" w:eastAsia="Times New Roman" w:hAnsi="Times New Roman" w:cs="Times New Roman"/>
                <w:color w:val="000000"/>
                <w:sz w:val="12"/>
                <w:szCs w:val="12"/>
                <w:lang w:eastAsia="fr-CA"/>
              </w:rPr>
            </w:pPr>
          </w:p>
        </w:tc>
        <w:tc>
          <w:tcPr>
            <w:tcW w:w="289" w:type="pct"/>
            <w:tcBorders>
              <w:top w:val="nil"/>
              <w:left w:val="nil"/>
              <w:bottom w:val="nil"/>
              <w:right w:val="nil"/>
            </w:tcBorders>
            <w:shd w:val="clear" w:color="auto" w:fill="auto"/>
            <w:noWrap/>
            <w:vAlign w:val="center"/>
            <w:hideMark/>
          </w:tcPr>
          <w:p w14:paraId="6115890A"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8" w:type="pct"/>
            <w:tcBorders>
              <w:top w:val="nil"/>
              <w:left w:val="nil"/>
              <w:bottom w:val="nil"/>
              <w:right w:val="nil"/>
            </w:tcBorders>
            <w:shd w:val="clear" w:color="auto" w:fill="auto"/>
            <w:noWrap/>
            <w:vAlign w:val="center"/>
            <w:hideMark/>
          </w:tcPr>
          <w:p w14:paraId="1237394D"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2" w:type="pct"/>
            <w:tcBorders>
              <w:top w:val="nil"/>
              <w:left w:val="nil"/>
              <w:bottom w:val="nil"/>
              <w:right w:val="nil"/>
            </w:tcBorders>
            <w:shd w:val="clear" w:color="auto" w:fill="auto"/>
            <w:noWrap/>
            <w:vAlign w:val="center"/>
            <w:hideMark/>
          </w:tcPr>
          <w:p w14:paraId="6B9DEB54"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345" w:type="pct"/>
            <w:tcBorders>
              <w:top w:val="nil"/>
              <w:left w:val="nil"/>
              <w:bottom w:val="nil"/>
              <w:right w:val="nil"/>
            </w:tcBorders>
            <w:shd w:val="clear" w:color="auto" w:fill="auto"/>
            <w:noWrap/>
            <w:vAlign w:val="center"/>
            <w:hideMark/>
          </w:tcPr>
          <w:p w14:paraId="2459E3BD"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8" w:type="pct"/>
            <w:tcBorders>
              <w:top w:val="nil"/>
              <w:left w:val="nil"/>
              <w:bottom w:val="nil"/>
              <w:right w:val="nil"/>
            </w:tcBorders>
            <w:shd w:val="clear" w:color="auto" w:fill="auto"/>
            <w:noWrap/>
            <w:vAlign w:val="center"/>
            <w:hideMark/>
          </w:tcPr>
          <w:p w14:paraId="278284A1"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2" w:type="pct"/>
            <w:tcBorders>
              <w:top w:val="nil"/>
              <w:left w:val="nil"/>
              <w:bottom w:val="nil"/>
              <w:right w:val="nil"/>
            </w:tcBorders>
            <w:shd w:val="clear" w:color="auto" w:fill="auto"/>
            <w:noWrap/>
            <w:vAlign w:val="center"/>
            <w:hideMark/>
          </w:tcPr>
          <w:p w14:paraId="5526EC74"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345" w:type="pct"/>
            <w:tcBorders>
              <w:top w:val="nil"/>
              <w:left w:val="nil"/>
              <w:bottom w:val="nil"/>
              <w:right w:val="nil"/>
            </w:tcBorders>
            <w:shd w:val="clear" w:color="auto" w:fill="auto"/>
            <w:noWrap/>
            <w:vAlign w:val="center"/>
            <w:hideMark/>
          </w:tcPr>
          <w:p w14:paraId="514A016B"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8" w:type="pct"/>
            <w:tcBorders>
              <w:top w:val="nil"/>
              <w:left w:val="nil"/>
              <w:bottom w:val="nil"/>
              <w:right w:val="nil"/>
            </w:tcBorders>
            <w:shd w:val="clear" w:color="auto" w:fill="auto"/>
            <w:noWrap/>
            <w:vAlign w:val="center"/>
            <w:hideMark/>
          </w:tcPr>
          <w:p w14:paraId="1F255990"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2" w:type="pct"/>
            <w:tcBorders>
              <w:top w:val="nil"/>
              <w:left w:val="nil"/>
              <w:bottom w:val="nil"/>
              <w:right w:val="nil"/>
            </w:tcBorders>
            <w:shd w:val="clear" w:color="auto" w:fill="auto"/>
            <w:noWrap/>
            <w:vAlign w:val="center"/>
            <w:hideMark/>
          </w:tcPr>
          <w:p w14:paraId="76E9AE2B"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345" w:type="pct"/>
            <w:tcBorders>
              <w:top w:val="nil"/>
              <w:left w:val="nil"/>
              <w:bottom w:val="nil"/>
              <w:right w:val="nil"/>
            </w:tcBorders>
            <w:shd w:val="clear" w:color="auto" w:fill="auto"/>
            <w:noWrap/>
            <w:vAlign w:val="center"/>
            <w:hideMark/>
          </w:tcPr>
          <w:p w14:paraId="7DCBA50C"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8" w:type="pct"/>
            <w:tcBorders>
              <w:top w:val="nil"/>
              <w:left w:val="nil"/>
              <w:bottom w:val="nil"/>
              <w:right w:val="nil"/>
            </w:tcBorders>
            <w:shd w:val="clear" w:color="auto" w:fill="auto"/>
            <w:noWrap/>
            <w:vAlign w:val="center"/>
            <w:hideMark/>
          </w:tcPr>
          <w:p w14:paraId="0887C043"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2" w:type="pct"/>
            <w:tcBorders>
              <w:top w:val="nil"/>
              <w:left w:val="nil"/>
              <w:bottom w:val="nil"/>
              <w:right w:val="nil"/>
            </w:tcBorders>
            <w:shd w:val="clear" w:color="auto" w:fill="auto"/>
            <w:noWrap/>
            <w:vAlign w:val="center"/>
            <w:hideMark/>
          </w:tcPr>
          <w:p w14:paraId="5AE78A67"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345" w:type="pct"/>
            <w:tcBorders>
              <w:top w:val="nil"/>
              <w:left w:val="nil"/>
              <w:bottom w:val="nil"/>
              <w:right w:val="nil"/>
            </w:tcBorders>
            <w:shd w:val="clear" w:color="auto" w:fill="auto"/>
            <w:noWrap/>
            <w:vAlign w:val="center"/>
            <w:hideMark/>
          </w:tcPr>
          <w:p w14:paraId="7FB576DE"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8" w:type="pct"/>
            <w:tcBorders>
              <w:top w:val="nil"/>
              <w:left w:val="nil"/>
              <w:bottom w:val="nil"/>
              <w:right w:val="nil"/>
            </w:tcBorders>
            <w:shd w:val="clear" w:color="auto" w:fill="auto"/>
            <w:noWrap/>
            <w:vAlign w:val="center"/>
            <w:hideMark/>
          </w:tcPr>
          <w:p w14:paraId="6F9E209A"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1" w:type="pct"/>
            <w:tcBorders>
              <w:top w:val="nil"/>
              <w:left w:val="nil"/>
              <w:bottom w:val="nil"/>
              <w:right w:val="nil"/>
            </w:tcBorders>
            <w:shd w:val="clear" w:color="auto" w:fill="auto"/>
            <w:noWrap/>
            <w:vAlign w:val="center"/>
            <w:hideMark/>
          </w:tcPr>
          <w:p w14:paraId="20559AD3"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r>
      <w:tr w:rsidR="00C217F0" w:rsidRPr="0074276A" w14:paraId="6007DE03"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0C841D8A"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20:</w:t>
            </w:r>
            <w:proofErr w:type="gramEnd"/>
            <w:r w:rsidRPr="0074276A">
              <w:rPr>
                <w:rFonts w:ascii="Times New Roman" w:eastAsia="Times New Roman" w:hAnsi="Times New Roman" w:cs="Times New Roman"/>
                <w:color w:val="000000"/>
                <w:sz w:val="18"/>
                <w:szCs w:val="18"/>
                <w:lang w:eastAsia="fr-CA"/>
              </w:rPr>
              <w:t>2i</w:t>
            </w:r>
          </w:p>
        </w:tc>
        <w:tc>
          <w:tcPr>
            <w:tcW w:w="289" w:type="pct"/>
            <w:tcBorders>
              <w:top w:val="nil"/>
              <w:left w:val="nil"/>
              <w:bottom w:val="nil"/>
              <w:right w:val="nil"/>
            </w:tcBorders>
            <w:shd w:val="clear" w:color="auto" w:fill="auto"/>
            <w:noWrap/>
            <w:vAlign w:val="center"/>
            <w:hideMark/>
          </w:tcPr>
          <w:p w14:paraId="436DF5B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1.1 ± 0.3</w:t>
            </w:r>
          </w:p>
        </w:tc>
        <w:tc>
          <w:tcPr>
            <w:tcW w:w="298" w:type="pct"/>
            <w:tcBorders>
              <w:top w:val="nil"/>
              <w:left w:val="nil"/>
              <w:bottom w:val="nil"/>
              <w:right w:val="nil"/>
            </w:tcBorders>
            <w:shd w:val="clear" w:color="auto" w:fill="auto"/>
            <w:noWrap/>
            <w:vAlign w:val="center"/>
            <w:hideMark/>
          </w:tcPr>
          <w:p w14:paraId="6C77A13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1.1 ± 0.2</w:t>
            </w:r>
          </w:p>
        </w:tc>
        <w:tc>
          <w:tcPr>
            <w:tcW w:w="292" w:type="pct"/>
            <w:tcBorders>
              <w:top w:val="nil"/>
              <w:left w:val="nil"/>
              <w:bottom w:val="nil"/>
              <w:right w:val="nil"/>
            </w:tcBorders>
            <w:shd w:val="clear" w:color="auto" w:fill="auto"/>
            <w:noWrap/>
            <w:vAlign w:val="center"/>
            <w:hideMark/>
          </w:tcPr>
          <w:p w14:paraId="4470252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0.5</w:t>
            </w:r>
          </w:p>
        </w:tc>
        <w:tc>
          <w:tcPr>
            <w:tcW w:w="345" w:type="pct"/>
            <w:tcBorders>
              <w:top w:val="nil"/>
              <w:left w:val="nil"/>
              <w:bottom w:val="nil"/>
              <w:right w:val="nil"/>
            </w:tcBorders>
            <w:shd w:val="clear" w:color="auto" w:fill="auto"/>
            <w:noWrap/>
            <w:vAlign w:val="center"/>
            <w:hideMark/>
          </w:tcPr>
          <w:p w14:paraId="1D4F0EB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0.2</w:t>
            </w:r>
          </w:p>
        </w:tc>
        <w:tc>
          <w:tcPr>
            <w:tcW w:w="298" w:type="pct"/>
            <w:tcBorders>
              <w:top w:val="nil"/>
              <w:left w:val="nil"/>
              <w:bottom w:val="nil"/>
              <w:right w:val="nil"/>
            </w:tcBorders>
            <w:shd w:val="clear" w:color="auto" w:fill="auto"/>
            <w:noWrap/>
            <w:vAlign w:val="center"/>
            <w:hideMark/>
          </w:tcPr>
          <w:p w14:paraId="7CF4FE8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1.6 ± 0.6</w:t>
            </w:r>
          </w:p>
        </w:tc>
        <w:tc>
          <w:tcPr>
            <w:tcW w:w="292" w:type="pct"/>
            <w:tcBorders>
              <w:top w:val="nil"/>
              <w:left w:val="nil"/>
              <w:bottom w:val="nil"/>
              <w:right w:val="nil"/>
            </w:tcBorders>
            <w:shd w:val="clear" w:color="auto" w:fill="auto"/>
            <w:noWrap/>
            <w:vAlign w:val="center"/>
            <w:hideMark/>
          </w:tcPr>
          <w:p w14:paraId="5DD5CF7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6E85189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0.2</w:t>
            </w:r>
          </w:p>
        </w:tc>
        <w:tc>
          <w:tcPr>
            <w:tcW w:w="298" w:type="pct"/>
            <w:tcBorders>
              <w:top w:val="nil"/>
              <w:left w:val="nil"/>
              <w:bottom w:val="nil"/>
              <w:right w:val="nil"/>
            </w:tcBorders>
            <w:shd w:val="clear" w:color="auto" w:fill="auto"/>
            <w:noWrap/>
            <w:vAlign w:val="center"/>
            <w:hideMark/>
          </w:tcPr>
          <w:p w14:paraId="030E401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0.3</w:t>
            </w:r>
          </w:p>
        </w:tc>
        <w:tc>
          <w:tcPr>
            <w:tcW w:w="292" w:type="pct"/>
            <w:tcBorders>
              <w:top w:val="nil"/>
              <w:left w:val="nil"/>
              <w:bottom w:val="nil"/>
              <w:right w:val="nil"/>
            </w:tcBorders>
            <w:shd w:val="clear" w:color="auto" w:fill="auto"/>
            <w:noWrap/>
            <w:vAlign w:val="center"/>
            <w:hideMark/>
          </w:tcPr>
          <w:p w14:paraId="54BC778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1.4 ± 2.8</w:t>
            </w:r>
          </w:p>
        </w:tc>
        <w:tc>
          <w:tcPr>
            <w:tcW w:w="345" w:type="pct"/>
            <w:tcBorders>
              <w:top w:val="nil"/>
              <w:left w:val="nil"/>
              <w:bottom w:val="nil"/>
              <w:right w:val="nil"/>
            </w:tcBorders>
            <w:shd w:val="clear" w:color="auto" w:fill="auto"/>
            <w:noWrap/>
            <w:vAlign w:val="center"/>
            <w:hideMark/>
          </w:tcPr>
          <w:p w14:paraId="5D43894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0.2</w:t>
            </w:r>
          </w:p>
        </w:tc>
        <w:tc>
          <w:tcPr>
            <w:tcW w:w="298" w:type="pct"/>
            <w:tcBorders>
              <w:top w:val="nil"/>
              <w:left w:val="nil"/>
              <w:bottom w:val="nil"/>
              <w:right w:val="nil"/>
            </w:tcBorders>
            <w:shd w:val="clear" w:color="auto" w:fill="auto"/>
            <w:noWrap/>
            <w:vAlign w:val="center"/>
            <w:hideMark/>
          </w:tcPr>
          <w:p w14:paraId="02F77CC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 ± 0.3</w:t>
            </w:r>
          </w:p>
        </w:tc>
        <w:tc>
          <w:tcPr>
            <w:tcW w:w="292" w:type="pct"/>
            <w:tcBorders>
              <w:top w:val="nil"/>
              <w:left w:val="nil"/>
              <w:bottom w:val="nil"/>
              <w:right w:val="nil"/>
            </w:tcBorders>
            <w:shd w:val="clear" w:color="auto" w:fill="auto"/>
            <w:noWrap/>
            <w:vAlign w:val="center"/>
            <w:hideMark/>
          </w:tcPr>
          <w:p w14:paraId="6B7BD44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0.3</w:t>
            </w:r>
          </w:p>
        </w:tc>
        <w:tc>
          <w:tcPr>
            <w:tcW w:w="345" w:type="pct"/>
            <w:tcBorders>
              <w:top w:val="nil"/>
              <w:left w:val="nil"/>
              <w:bottom w:val="nil"/>
              <w:right w:val="nil"/>
            </w:tcBorders>
            <w:shd w:val="clear" w:color="auto" w:fill="auto"/>
            <w:noWrap/>
            <w:vAlign w:val="center"/>
            <w:hideMark/>
          </w:tcPr>
          <w:p w14:paraId="088AD7A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1.1 ± 0.1</w:t>
            </w:r>
          </w:p>
        </w:tc>
        <w:tc>
          <w:tcPr>
            <w:tcW w:w="298" w:type="pct"/>
            <w:tcBorders>
              <w:top w:val="nil"/>
              <w:left w:val="nil"/>
              <w:bottom w:val="nil"/>
              <w:right w:val="nil"/>
            </w:tcBorders>
            <w:shd w:val="clear" w:color="auto" w:fill="auto"/>
            <w:noWrap/>
            <w:vAlign w:val="center"/>
            <w:hideMark/>
          </w:tcPr>
          <w:p w14:paraId="517ED20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1.3 ± 0.5</w:t>
            </w:r>
          </w:p>
        </w:tc>
        <w:tc>
          <w:tcPr>
            <w:tcW w:w="291" w:type="pct"/>
            <w:tcBorders>
              <w:top w:val="nil"/>
              <w:left w:val="nil"/>
              <w:bottom w:val="nil"/>
              <w:right w:val="nil"/>
            </w:tcBorders>
            <w:shd w:val="clear" w:color="auto" w:fill="auto"/>
            <w:noWrap/>
            <w:vAlign w:val="center"/>
            <w:hideMark/>
          </w:tcPr>
          <w:p w14:paraId="094CBD5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0.2</w:t>
            </w:r>
          </w:p>
        </w:tc>
      </w:tr>
      <w:tr w:rsidR="00C217F0" w:rsidRPr="0074276A" w14:paraId="0ACBE065"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28DCF029"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20:</w:t>
            </w:r>
            <w:proofErr w:type="gramEnd"/>
            <w:r w:rsidRPr="0074276A">
              <w:rPr>
                <w:rFonts w:ascii="Times New Roman" w:eastAsia="Times New Roman" w:hAnsi="Times New Roman" w:cs="Times New Roman"/>
                <w:color w:val="000000"/>
                <w:sz w:val="18"/>
                <w:szCs w:val="18"/>
                <w:lang w:eastAsia="fr-CA"/>
              </w:rPr>
              <w:t>2j</w:t>
            </w:r>
          </w:p>
        </w:tc>
        <w:tc>
          <w:tcPr>
            <w:tcW w:w="289" w:type="pct"/>
            <w:tcBorders>
              <w:top w:val="nil"/>
              <w:left w:val="nil"/>
              <w:bottom w:val="nil"/>
              <w:right w:val="nil"/>
            </w:tcBorders>
            <w:shd w:val="clear" w:color="auto" w:fill="auto"/>
            <w:noWrap/>
            <w:vAlign w:val="center"/>
            <w:hideMark/>
          </w:tcPr>
          <w:p w14:paraId="3EF60AE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0.1</w:t>
            </w:r>
          </w:p>
        </w:tc>
        <w:tc>
          <w:tcPr>
            <w:tcW w:w="298" w:type="pct"/>
            <w:tcBorders>
              <w:top w:val="nil"/>
              <w:left w:val="nil"/>
              <w:bottom w:val="nil"/>
              <w:right w:val="nil"/>
            </w:tcBorders>
            <w:shd w:val="clear" w:color="auto" w:fill="auto"/>
            <w:noWrap/>
            <w:vAlign w:val="center"/>
            <w:hideMark/>
          </w:tcPr>
          <w:p w14:paraId="000DB1C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0.1</w:t>
            </w:r>
          </w:p>
        </w:tc>
        <w:tc>
          <w:tcPr>
            <w:tcW w:w="292" w:type="pct"/>
            <w:tcBorders>
              <w:top w:val="nil"/>
              <w:left w:val="nil"/>
              <w:bottom w:val="nil"/>
              <w:right w:val="nil"/>
            </w:tcBorders>
            <w:shd w:val="clear" w:color="auto" w:fill="auto"/>
            <w:noWrap/>
            <w:vAlign w:val="center"/>
            <w:hideMark/>
          </w:tcPr>
          <w:p w14:paraId="286A52B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0.2</w:t>
            </w:r>
          </w:p>
        </w:tc>
        <w:tc>
          <w:tcPr>
            <w:tcW w:w="345" w:type="pct"/>
            <w:tcBorders>
              <w:top w:val="nil"/>
              <w:left w:val="nil"/>
              <w:bottom w:val="nil"/>
              <w:right w:val="nil"/>
            </w:tcBorders>
            <w:shd w:val="clear" w:color="auto" w:fill="auto"/>
            <w:noWrap/>
            <w:vAlign w:val="center"/>
            <w:hideMark/>
          </w:tcPr>
          <w:p w14:paraId="11F5445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w:t>
            </w:r>
          </w:p>
        </w:tc>
        <w:tc>
          <w:tcPr>
            <w:tcW w:w="298" w:type="pct"/>
            <w:tcBorders>
              <w:top w:val="nil"/>
              <w:left w:val="nil"/>
              <w:bottom w:val="nil"/>
              <w:right w:val="nil"/>
            </w:tcBorders>
            <w:shd w:val="clear" w:color="auto" w:fill="auto"/>
            <w:noWrap/>
            <w:vAlign w:val="center"/>
            <w:hideMark/>
          </w:tcPr>
          <w:p w14:paraId="094C057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0.1</w:t>
            </w:r>
          </w:p>
        </w:tc>
        <w:tc>
          <w:tcPr>
            <w:tcW w:w="292" w:type="pct"/>
            <w:tcBorders>
              <w:top w:val="nil"/>
              <w:left w:val="nil"/>
              <w:bottom w:val="nil"/>
              <w:right w:val="nil"/>
            </w:tcBorders>
            <w:shd w:val="clear" w:color="auto" w:fill="auto"/>
            <w:noWrap/>
            <w:vAlign w:val="center"/>
            <w:hideMark/>
          </w:tcPr>
          <w:p w14:paraId="4479843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04D2D6E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0.1</w:t>
            </w:r>
          </w:p>
        </w:tc>
        <w:tc>
          <w:tcPr>
            <w:tcW w:w="298" w:type="pct"/>
            <w:tcBorders>
              <w:top w:val="nil"/>
              <w:left w:val="nil"/>
              <w:bottom w:val="nil"/>
              <w:right w:val="nil"/>
            </w:tcBorders>
            <w:shd w:val="clear" w:color="auto" w:fill="auto"/>
            <w:noWrap/>
            <w:vAlign w:val="center"/>
            <w:hideMark/>
          </w:tcPr>
          <w:p w14:paraId="278A2A7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0.3</w:t>
            </w:r>
          </w:p>
        </w:tc>
        <w:tc>
          <w:tcPr>
            <w:tcW w:w="292" w:type="pct"/>
            <w:tcBorders>
              <w:top w:val="nil"/>
              <w:left w:val="nil"/>
              <w:bottom w:val="nil"/>
              <w:right w:val="nil"/>
            </w:tcBorders>
            <w:shd w:val="clear" w:color="auto" w:fill="auto"/>
            <w:noWrap/>
            <w:vAlign w:val="center"/>
            <w:hideMark/>
          </w:tcPr>
          <w:p w14:paraId="7A8CD27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0.5</w:t>
            </w:r>
          </w:p>
        </w:tc>
        <w:tc>
          <w:tcPr>
            <w:tcW w:w="345" w:type="pct"/>
            <w:tcBorders>
              <w:top w:val="nil"/>
              <w:left w:val="nil"/>
              <w:bottom w:val="nil"/>
              <w:right w:val="nil"/>
            </w:tcBorders>
            <w:shd w:val="clear" w:color="auto" w:fill="auto"/>
            <w:noWrap/>
            <w:vAlign w:val="center"/>
            <w:hideMark/>
          </w:tcPr>
          <w:p w14:paraId="07728C3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0.1</w:t>
            </w:r>
          </w:p>
        </w:tc>
        <w:tc>
          <w:tcPr>
            <w:tcW w:w="298" w:type="pct"/>
            <w:tcBorders>
              <w:top w:val="nil"/>
              <w:left w:val="nil"/>
              <w:bottom w:val="nil"/>
              <w:right w:val="nil"/>
            </w:tcBorders>
            <w:shd w:val="clear" w:color="auto" w:fill="auto"/>
            <w:noWrap/>
            <w:vAlign w:val="center"/>
            <w:hideMark/>
          </w:tcPr>
          <w:p w14:paraId="5079554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0.1</w:t>
            </w:r>
          </w:p>
        </w:tc>
        <w:tc>
          <w:tcPr>
            <w:tcW w:w="292" w:type="pct"/>
            <w:tcBorders>
              <w:top w:val="nil"/>
              <w:left w:val="nil"/>
              <w:bottom w:val="nil"/>
              <w:right w:val="nil"/>
            </w:tcBorders>
            <w:shd w:val="clear" w:color="auto" w:fill="auto"/>
            <w:noWrap/>
            <w:vAlign w:val="center"/>
            <w:hideMark/>
          </w:tcPr>
          <w:p w14:paraId="59C9229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1441C61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0.1</w:t>
            </w:r>
          </w:p>
        </w:tc>
        <w:tc>
          <w:tcPr>
            <w:tcW w:w="298" w:type="pct"/>
            <w:tcBorders>
              <w:top w:val="nil"/>
              <w:left w:val="nil"/>
              <w:bottom w:val="nil"/>
              <w:right w:val="nil"/>
            </w:tcBorders>
            <w:shd w:val="clear" w:color="auto" w:fill="auto"/>
            <w:noWrap/>
            <w:vAlign w:val="center"/>
            <w:hideMark/>
          </w:tcPr>
          <w:p w14:paraId="3A5A21A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0.1</w:t>
            </w:r>
          </w:p>
        </w:tc>
        <w:tc>
          <w:tcPr>
            <w:tcW w:w="291" w:type="pct"/>
            <w:tcBorders>
              <w:top w:val="nil"/>
              <w:left w:val="nil"/>
              <w:bottom w:val="nil"/>
              <w:right w:val="nil"/>
            </w:tcBorders>
            <w:shd w:val="clear" w:color="auto" w:fill="auto"/>
            <w:noWrap/>
            <w:vAlign w:val="center"/>
            <w:hideMark/>
          </w:tcPr>
          <w:p w14:paraId="2EC9B25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0.1</w:t>
            </w:r>
          </w:p>
        </w:tc>
      </w:tr>
      <w:tr w:rsidR="00C217F0" w:rsidRPr="0074276A" w14:paraId="50B05709"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4A6C30EC"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22:</w:t>
            </w:r>
            <w:proofErr w:type="gramEnd"/>
            <w:r w:rsidRPr="0074276A">
              <w:rPr>
                <w:rFonts w:ascii="Times New Roman" w:eastAsia="Times New Roman" w:hAnsi="Times New Roman" w:cs="Times New Roman"/>
                <w:color w:val="000000"/>
                <w:sz w:val="18"/>
                <w:szCs w:val="18"/>
                <w:lang w:eastAsia="fr-CA"/>
              </w:rPr>
              <w:t>2i</w:t>
            </w:r>
          </w:p>
        </w:tc>
        <w:tc>
          <w:tcPr>
            <w:tcW w:w="289" w:type="pct"/>
            <w:tcBorders>
              <w:top w:val="nil"/>
              <w:left w:val="nil"/>
              <w:bottom w:val="nil"/>
              <w:right w:val="nil"/>
            </w:tcBorders>
            <w:shd w:val="clear" w:color="auto" w:fill="auto"/>
            <w:noWrap/>
            <w:vAlign w:val="center"/>
            <w:hideMark/>
          </w:tcPr>
          <w:p w14:paraId="339DAA5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1.9 ± 0.3</w:t>
            </w:r>
          </w:p>
        </w:tc>
        <w:tc>
          <w:tcPr>
            <w:tcW w:w="298" w:type="pct"/>
            <w:tcBorders>
              <w:top w:val="nil"/>
              <w:left w:val="nil"/>
              <w:bottom w:val="nil"/>
              <w:right w:val="nil"/>
            </w:tcBorders>
            <w:shd w:val="clear" w:color="auto" w:fill="auto"/>
            <w:noWrap/>
            <w:vAlign w:val="center"/>
            <w:hideMark/>
          </w:tcPr>
          <w:p w14:paraId="429CDF4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2.6 ± 0.5</w:t>
            </w:r>
          </w:p>
        </w:tc>
        <w:tc>
          <w:tcPr>
            <w:tcW w:w="292" w:type="pct"/>
            <w:tcBorders>
              <w:top w:val="nil"/>
              <w:left w:val="nil"/>
              <w:bottom w:val="nil"/>
              <w:right w:val="nil"/>
            </w:tcBorders>
            <w:shd w:val="clear" w:color="auto" w:fill="auto"/>
            <w:noWrap/>
            <w:vAlign w:val="center"/>
            <w:hideMark/>
          </w:tcPr>
          <w:p w14:paraId="172EF44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1.3 ± 0.7</w:t>
            </w:r>
          </w:p>
        </w:tc>
        <w:tc>
          <w:tcPr>
            <w:tcW w:w="345" w:type="pct"/>
            <w:tcBorders>
              <w:top w:val="nil"/>
              <w:left w:val="nil"/>
              <w:bottom w:val="nil"/>
              <w:right w:val="nil"/>
            </w:tcBorders>
            <w:shd w:val="clear" w:color="auto" w:fill="auto"/>
            <w:noWrap/>
            <w:vAlign w:val="center"/>
            <w:hideMark/>
          </w:tcPr>
          <w:p w14:paraId="7F5CF0F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1.6 ± 0.5</w:t>
            </w:r>
          </w:p>
        </w:tc>
        <w:tc>
          <w:tcPr>
            <w:tcW w:w="298" w:type="pct"/>
            <w:tcBorders>
              <w:top w:val="nil"/>
              <w:left w:val="nil"/>
              <w:bottom w:val="nil"/>
              <w:right w:val="nil"/>
            </w:tcBorders>
            <w:shd w:val="clear" w:color="auto" w:fill="auto"/>
            <w:noWrap/>
            <w:vAlign w:val="center"/>
            <w:hideMark/>
          </w:tcPr>
          <w:p w14:paraId="2B95635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3.8 ± 1.5</w:t>
            </w:r>
          </w:p>
        </w:tc>
        <w:tc>
          <w:tcPr>
            <w:tcW w:w="292" w:type="pct"/>
            <w:tcBorders>
              <w:top w:val="nil"/>
              <w:left w:val="nil"/>
              <w:bottom w:val="nil"/>
              <w:right w:val="nil"/>
            </w:tcBorders>
            <w:shd w:val="clear" w:color="auto" w:fill="auto"/>
            <w:noWrap/>
            <w:vAlign w:val="center"/>
            <w:hideMark/>
          </w:tcPr>
          <w:p w14:paraId="1D11B7A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0.2</w:t>
            </w:r>
          </w:p>
        </w:tc>
        <w:tc>
          <w:tcPr>
            <w:tcW w:w="345" w:type="pct"/>
            <w:tcBorders>
              <w:top w:val="nil"/>
              <w:left w:val="nil"/>
              <w:bottom w:val="nil"/>
              <w:right w:val="nil"/>
            </w:tcBorders>
            <w:shd w:val="clear" w:color="auto" w:fill="auto"/>
            <w:noWrap/>
            <w:vAlign w:val="center"/>
            <w:hideMark/>
          </w:tcPr>
          <w:p w14:paraId="4BBE9B5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1.7 ± 0.4</w:t>
            </w:r>
          </w:p>
        </w:tc>
        <w:tc>
          <w:tcPr>
            <w:tcW w:w="298" w:type="pct"/>
            <w:tcBorders>
              <w:top w:val="nil"/>
              <w:left w:val="nil"/>
              <w:bottom w:val="nil"/>
              <w:right w:val="nil"/>
            </w:tcBorders>
            <w:shd w:val="clear" w:color="auto" w:fill="auto"/>
            <w:noWrap/>
            <w:vAlign w:val="center"/>
            <w:hideMark/>
          </w:tcPr>
          <w:p w14:paraId="6A59479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1.9 ± 0.6</w:t>
            </w:r>
          </w:p>
        </w:tc>
        <w:tc>
          <w:tcPr>
            <w:tcW w:w="292" w:type="pct"/>
            <w:tcBorders>
              <w:top w:val="nil"/>
              <w:left w:val="nil"/>
              <w:bottom w:val="nil"/>
              <w:right w:val="nil"/>
            </w:tcBorders>
            <w:shd w:val="clear" w:color="auto" w:fill="auto"/>
            <w:noWrap/>
            <w:vAlign w:val="center"/>
            <w:hideMark/>
          </w:tcPr>
          <w:p w14:paraId="7E1D666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0.6</w:t>
            </w:r>
          </w:p>
        </w:tc>
        <w:tc>
          <w:tcPr>
            <w:tcW w:w="345" w:type="pct"/>
            <w:tcBorders>
              <w:top w:val="nil"/>
              <w:left w:val="nil"/>
              <w:bottom w:val="nil"/>
              <w:right w:val="nil"/>
            </w:tcBorders>
            <w:shd w:val="clear" w:color="auto" w:fill="auto"/>
            <w:noWrap/>
            <w:vAlign w:val="center"/>
            <w:hideMark/>
          </w:tcPr>
          <w:p w14:paraId="48EDFD0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1.5 ± 0.3</w:t>
            </w:r>
          </w:p>
        </w:tc>
        <w:tc>
          <w:tcPr>
            <w:tcW w:w="298" w:type="pct"/>
            <w:tcBorders>
              <w:top w:val="nil"/>
              <w:left w:val="nil"/>
              <w:bottom w:val="nil"/>
              <w:right w:val="nil"/>
            </w:tcBorders>
            <w:shd w:val="clear" w:color="auto" w:fill="auto"/>
            <w:noWrap/>
            <w:vAlign w:val="center"/>
            <w:hideMark/>
          </w:tcPr>
          <w:p w14:paraId="6D116C6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1.7 ± 0.8</w:t>
            </w:r>
          </w:p>
        </w:tc>
        <w:tc>
          <w:tcPr>
            <w:tcW w:w="292" w:type="pct"/>
            <w:tcBorders>
              <w:top w:val="nil"/>
              <w:left w:val="nil"/>
              <w:bottom w:val="nil"/>
              <w:right w:val="nil"/>
            </w:tcBorders>
            <w:shd w:val="clear" w:color="auto" w:fill="auto"/>
            <w:noWrap/>
            <w:vAlign w:val="center"/>
            <w:hideMark/>
          </w:tcPr>
          <w:p w14:paraId="5079A53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0.3</w:t>
            </w:r>
          </w:p>
        </w:tc>
        <w:tc>
          <w:tcPr>
            <w:tcW w:w="345" w:type="pct"/>
            <w:tcBorders>
              <w:top w:val="nil"/>
              <w:left w:val="nil"/>
              <w:bottom w:val="nil"/>
              <w:right w:val="nil"/>
            </w:tcBorders>
            <w:shd w:val="clear" w:color="auto" w:fill="auto"/>
            <w:noWrap/>
            <w:vAlign w:val="center"/>
            <w:hideMark/>
          </w:tcPr>
          <w:p w14:paraId="65C3B5C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 ± 0.1</w:t>
            </w:r>
          </w:p>
        </w:tc>
        <w:tc>
          <w:tcPr>
            <w:tcW w:w="298" w:type="pct"/>
            <w:tcBorders>
              <w:top w:val="nil"/>
              <w:left w:val="nil"/>
              <w:bottom w:val="nil"/>
              <w:right w:val="nil"/>
            </w:tcBorders>
            <w:shd w:val="clear" w:color="auto" w:fill="auto"/>
            <w:noWrap/>
            <w:vAlign w:val="center"/>
            <w:hideMark/>
          </w:tcPr>
          <w:p w14:paraId="2022414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0.2</w:t>
            </w:r>
          </w:p>
        </w:tc>
        <w:tc>
          <w:tcPr>
            <w:tcW w:w="291" w:type="pct"/>
            <w:tcBorders>
              <w:top w:val="nil"/>
              <w:left w:val="nil"/>
              <w:bottom w:val="nil"/>
              <w:right w:val="nil"/>
            </w:tcBorders>
            <w:shd w:val="clear" w:color="auto" w:fill="auto"/>
            <w:noWrap/>
            <w:vAlign w:val="center"/>
            <w:hideMark/>
          </w:tcPr>
          <w:p w14:paraId="5D2E34E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0.2</w:t>
            </w:r>
          </w:p>
        </w:tc>
      </w:tr>
      <w:tr w:rsidR="00C217F0" w:rsidRPr="0074276A" w14:paraId="39E7030F"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1807DB4C"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22:</w:t>
            </w:r>
            <w:proofErr w:type="gramEnd"/>
            <w:r w:rsidRPr="0074276A">
              <w:rPr>
                <w:rFonts w:ascii="Times New Roman" w:eastAsia="Times New Roman" w:hAnsi="Times New Roman" w:cs="Times New Roman"/>
                <w:color w:val="000000"/>
                <w:sz w:val="18"/>
                <w:szCs w:val="18"/>
                <w:lang w:eastAsia="fr-CA"/>
              </w:rPr>
              <w:t>2j</w:t>
            </w:r>
          </w:p>
        </w:tc>
        <w:tc>
          <w:tcPr>
            <w:tcW w:w="289" w:type="pct"/>
            <w:tcBorders>
              <w:top w:val="nil"/>
              <w:left w:val="nil"/>
              <w:bottom w:val="nil"/>
              <w:right w:val="nil"/>
            </w:tcBorders>
            <w:shd w:val="clear" w:color="auto" w:fill="auto"/>
            <w:noWrap/>
            <w:vAlign w:val="center"/>
            <w:hideMark/>
          </w:tcPr>
          <w:p w14:paraId="0074C31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5.4 ± 0.8</w:t>
            </w:r>
          </w:p>
        </w:tc>
        <w:tc>
          <w:tcPr>
            <w:tcW w:w="298" w:type="pct"/>
            <w:tcBorders>
              <w:top w:val="nil"/>
              <w:left w:val="nil"/>
              <w:bottom w:val="nil"/>
              <w:right w:val="nil"/>
            </w:tcBorders>
            <w:shd w:val="clear" w:color="auto" w:fill="auto"/>
            <w:noWrap/>
            <w:vAlign w:val="center"/>
            <w:hideMark/>
          </w:tcPr>
          <w:p w14:paraId="1A6CD99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6 ± 0.6</w:t>
            </w:r>
          </w:p>
        </w:tc>
        <w:tc>
          <w:tcPr>
            <w:tcW w:w="292" w:type="pct"/>
            <w:tcBorders>
              <w:top w:val="nil"/>
              <w:left w:val="nil"/>
              <w:bottom w:val="nil"/>
              <w:right w:val="nil"/>
            </w:tcBorders>
            <w:shd w:val="clear" w:color="auto" w:fill="auto"/>
            <w:noWrap/>
            <w:vAlign w:val="center"/>
            <w:hideMark/>
          </w:tcPr>
          <w:p w14:paraId="5CE545D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3.2 ± 2</w:t>
            </w:r>
          </w:p>
        </w:tc>
        <w:tc>
          <w:tcPr>
            <w:tcW w:w="345" w:type="pct"/>
            <w:tcBorders>
              <w:top w:val="nil"/>
              <w:left w:val="nil"/>
              <w:bottom w:val="nil"/>
              <w:right w:val="nil"/>
            </w:tcBorders>
            <w:shd w:val="clear" w:color="auto" w:fill="auto"/>
            <w:noWrap/>
            <w:vAlign w:val="center"/>
            <w:hideMark/>
          </w:tcPr>
          <w:p w14:paraId="62B4F40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5.1 ± 1.1</w:t>
            </w:r>
          </w:p>
        </w:tc>
        <w:tc>
          <w:tcPr>
            <w:tcW w:w="298" w:type="pct"/>
            <w:tcBorders>
              <w:top w:val="nil"/>
              <w:left w:val="nil"/>
              <w:bottom w:val="nil"/>
              <w:right w:val="nil"/>
            </w:tcBorders>
            <w:shd w:val="clear" w:color="auto" w:fill="auto"/>
            <w:noWrap/>
            <w:vAlign w:val="center"/>
            <w:hideMark/>
          </w:tcPr>
          <w:p w14:paraId="530190A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8.7 ± 3.2</w:t>
            </w:r>
          </w:p>
        </w:tc>
        <w:tc>
          <w:tcPr>
            <w:tcW w:w="292" w:type="pct"/>
            <w:tcBorders>
              <w:top w:val="nil"/>
              <w:left w:val="nil"/>
              <w:bottom w:val="nil"/>
              <w:right w:val="nil"/>
            </w:tcBorders>
            <w:shd w:val="clear" w:color="auto" w:fill="auto"/>
            <w:noWrap/>
            <w:vAlign w:val="center"/>
            <w:hideMark/>
          </w:tcPr>
          <w:p w14:paraId="7E16F25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1.4 ± 0.3</w:t>
            </w:r>
          </w:p>
        </w:tc>
        <w:tc>
          <w:tcPr>
            <w:tcW w:w="345" w:type="pct"/>
            <w:tcBorders>
              <w:top w:val="nil"/>
              <w:left w:val="nil"/>
              <w:bottom w:val="nil"/>
              <w:right w:val="nil"/>
            </w:tcBorders>
            <w:shd w:val="clear" w:color="auto" w:fill="auto"/>
            <w:noWrap/>
            <w:vAlign w:val="center"/>
            <w:hideMark/>
          </w:tcPr>
          <w:p w14:paraId="515AE83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4.2 ± 0.7</w:t>
            </w:r>
          </w:p>
        </w:tc>
        <w:tc>
          <w:tcPr>
            <w:tcW w:w="298" w:type="pct"/>
            <w:tcBorders>
              <w:top w:val="nil"/>
              <w:left w:val="nil"/>
              <w:bottom w:val="nil"/>
              <w:right w:val="nil"/>
            </w:tcBorders>
            <w:shd w:val="clear" w:color="auto" w:fill="auto"/>
            <w:noWrap/>
            <w:vAlign w:val="center"/>
            <w:hideMark/>
          </w:tcPr>
          <w:p w14:paraId="278C4BB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4.4 ± 1.4</w:t>
            </w:r>
          </w:p>
        </w:tc>
        <w:tc>
          <w:tcPr>
            <w:tcW w:w="292" w:type="pct"/>
            <w:tcBorders>
              <w:top w:val="nil"/>
              <w:left w:val="nil"/>
              <w:bottom w:val="nil"/>
              <w:right w:val="nil"/>
            </w:tcBorders>
            <w:shd w:val="clear" w:color="auto" w:fill="auto"/>
            <w:noWrap/>
            <w:vAlign w:val="center"/>
            <w:hideMark/>
          </w:tcPr>
          <w:p w14:paraId="4C40B5D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1.8 ± 1.7</w:t>
            </w:r>
          </w:p>
        </w:tc>
        <w:tc>
          <w:tcPr>
            <w:tcW w:w="345" w:type="pct"/>
            <w:tcBorders>
              <w:top w:val="nil"/>
              <w:left w:val="nil"/>
              <w:bottom w:val="nil"/>
              <w:right w:val="nil"/>
            </w:tcBorders>
            <w:shd w:val="clear" w:color="auto" w:fill="auto"/>
            <w:noWrap/>
            <w:vAlign w:val="center"/>
            <w:hideMark/>
          </w:tcPr>
          <w:p w14:paraId="698CF29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4.6 ± 0.8</w:t>
            </w:r>
          </w:p>
        </w:tc>
        <w:tc>
          <w:tcPr>
            <w:tcW w:w="298" w:type="pct"/>
            <w:tcBorders>
              <w:top w:val="nil"/>
              <w:left w:val="nil"/>
              <w:bottom w:val="nil"/>
              <w:right w:val="nil"/>
            </w:tcBorders>
            <w:shd w:val="clear" w:color="auto" w:fill="auto"/>
            <w:noWrap/>
            <w:vAlign w:val="center"/>
            <w:hideMark/>
          </w:tcPr>
          <w:p w14:paraId="5F42690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4.5 ± 1.9</w:t>
            </w:r>
          </w:p>
        </w:tc>
        <w:tc>
          <w:tcPr>
            <w:tcW w:w="292" w:type="pct"/>
            <w:tcBorders>
              <w:top w:val="nil"/>
              <w:left w:val="nil"/>
              <w:bottom w:val="nil"/>
              <w:right w:val="nil"/>
            </w:tcBorders>
            <w:shd w:val="clear" w:color="auto" w:fill="auto"/>
            <w:noWrap/>
            <w:vAlign w:val="center"/>
            <w:hideMark/>
          </w:tcPr>
          <w:p w14:paraId="11C364B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 ± 0.7</w:t>
            </w:r>
          </w:p>
        </w:tc>
        <w:tc>
          <w:tcPr>
            <w:tcW w:w="345" w:type="pct"/>
            <w:tcBorders>
              <w:top w:val="nil"/>
              <w:left w:val="nil"/>
              <w:bottom w:val="nil"/>
              <w:right w:val="nil"/>
            </w:tcBorders>
            <w:shd w:val="clear" w:color="auto" w:fill="auto"/>
            <w:noWrap/>
            <w:vAlign w:val="center"/>
            <w:hideMark/>
          </w:tcPr>
          <w:p w14:paraId="0FFC9FE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5.3 ± 1</w:t>
            </w:r>
          </w:p>
        </w:tc>
        <w:tc>
          <w:tcPr>
            <w:tcW w:w="298" w:type="pct"/>
            <w:tcBorders>
              <w:top w:val="nil"/>
              <w:left w:val="nil"/>
              <w:bottom w:val="nil"/>
              <w:right w:val="nil"/>
            </w:tcBorders>
            <w:shd w:val="clear" w:color="auto" w:fill="auto"/>
            <w:noWrap/>
            <w:vAlign w:val="center"/>
            <w:hideMark/>
          </w:tcPr>
          <w:p w14:paraId="698EE9F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3.6 ± 0.6</w:t>
            </w:r>
          </w:p>
        </w:tc>
        <w:tc>
          <w:tcPr>
            <w:tcW w:w="291" w:type="pct"/>
            <w:tcBorders>
              <w:top w:val="nil"/>
              <w:left w:val="nil"/>
              <w:bottom w:val="nil"/>
              <w:right w:val="nil"/>
            </w:tcBorders>
            <w:shd w:val="clear" w:color="auto" w:fill="auto"/>
            <w:noWrap/>
            <w:vAlign w:val="center"/>
            <w:hideMark/>
          </w:tcPr>
          <w:p w14:paraId="2AB3419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1.7 ± 0.9</w:t>
            </w:r>
          </w:p>
        </w:tc>
      </w:tr>
      <w:tr w:rsidR="00C217F0" w:rsidRPr="0074276A" w14:paraId="446CC5BF"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6E6D36CE"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22:</w:t>
            </w:r>
            <w:proofErr w:type="gramEnd"/>
            <w:r w:rsidRPr="0074276A">
              <w:rPr>
                <w:rFonts w:ascii="Times New Roman" w:eastAsia="Times New Roman" w:hAnsi="Times New Roman" w:cs="Times New Roman"/>
                <w:color w:val="000000"/>
                <w:sz w:val="18"/>
                <w:szCs w:val="18"/>
                <w:lang w:eastAsia="fr-CA"/>
              </w:rPr>
              <w:t>3i</w:t>
            </w:r>
          </w:p>
        </w:tc>
        <w:tc>
          <w:tcPr>
            <w:tcW w:w="289" w:type="pct"/>
            <w:tcBorders>
              <w:top w:val="nil"/>
              <w:left w:val="nil"/>
              <w:bottom w:val="nil"/>
              <w:right w:val="nil"/>
            </w:tcBorders>
            <w:shd w:val="clear" w:color="auto" w:fill="auto"/>
            <w:noWrap/>
            <w:vAlign w:val="center"/>
            <w:hideMark/>
          </w:tcPr>
          <w:p w14:paraId="6EDC6D4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0.2</w:t>
            </w:r>
          </w:p>
        </w:tc>
        <w:tc>
          <w:tcPr>
            <w:tcW w:w="298" w:type="pct"/>
            <w:tcBorders>
              <w:top w:val="nil"/>
              <w:left w:val="nil"/>
              <w:bottom w:val="nil"/>
              <w:right w:val="nil"/>
            </w:tcBorders>
            <w:shd w:val="clear" w:color="auto" w:fill="auto"/>
            <w:noWrap/>
            <w:vAlign w:val="center"/>
            <w:hideMark/>
          </w:tcPr>
          <w:p w14:paraId="195A158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1.1 ± 0.3</w:t>
            </w:r>
          </w:p>
        </w:tc>
        <w:tc>
          <w:tcPr>
            <w:tcW w:w="292" w:type="pct"/>
            <w:tcBorders>
              <w:top w:val="nil"/>
              <w:left w:val="nil"/>
              <w:bottom w:val="nil"/>
              <w:right w:val="nil"/>
            </w:tcBorders>
            <w:shd w:val="clear" w:color="auto" w:fill="auto"/>
            <w:noWrap/>
            <w:vAlign w:val="center"/>
            <w:hideMark/>
          </w:tcPr>
          <w:p w14:paraId="2FF91EA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0.2</w:t>
            </w:r>
          </w:p>
        </w:tc>
        <w:tc>
          <w:tcPr>
            <w:tcW w:w="345" w:type="pct"/>
            <w:tcBorders>
              <w:top w:val="nil"/>
              <w:left w:val="nil"/>
              <w:bottom w:val="nil"/>
              <w:right w:val="nil"/>
            </w:tcBorders>
            <w:shd w:val="clear" w:color="auto" w:fill="auto"/>
            <w:noWrap/>
            <w:vAlign w:val="center"/>
            <w:hideMark/>
          </w:tcPr>
          <w:p w14:paraId="0318FBF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0.2</w:t>
            </w:r>
          </w:p>
        </w:tc>
        <w:tc>
          <w:tcPr>
            <w:tcW w:w="298" w:type="pct"/>
            <w:tcBorders>
              <w:top w:val="nil"/>
              <w:left w:val="nil"/>
              <w:bottom w:val="nil"/>
              <w:right w:val="nil"/>
            </w:tcBorders>
            <w:shd w:val="clear" w:color="auto" w:fill="auto"/>
            <w:noWrap/>
            <w:vAlign w:val="center"/>
            <w:hideMark/>
          </w:tcPr>
          <w:p w14:paraId="7087787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1.4 ± 0.6</w:t>
            </w:r>
          </w:p>
        </w:tc>
        <w:tc>
          <w:tcPr>
            <w:tcW w:w="292" w:type="pct"/>
            <w:tcBorders>
              <w:top w:val="nil"/>
              <w:left w:val="nil"/>
              <w:bottom w:val="nil"/>
              <w:right w:val="nil"/>
            </w:tcBorders>
            <w:shd w:val="clear" w:color="auto" w:fill="auto"/>
            <w:noWrap/>
            <w:vAlign w:val="center"/>
            <w:hideMark/>
          </w:tcPr>
          <w:p w14:paraId="1825547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6B26EF2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0.2</w:t>
            </w:r>
          </w:p>
        </w:tc>
        <w:tc>
          <w:tcPr>
            <w:tcW w:w="298" w:type="pct"/>
            <w:tcBorders>
              <w:top w:val="nil"/>
              <w:left w:val="nil"/>
              <w:bottom w:val="nil"/>
              <w:right w:val="nil"/>
            </w:tcBorders>
            <w:shd w:val="clear" w:color="auto" w:fill="auto"/>
            <w:noWrap/>
            <w:vAlign w:val="center"/>
            <w:hideMark/>
          </w:tcPr>
          <w:p w14:paraId="4FB1069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auto" w:fill="auto"/>
            <w:noWrap/>
            <w:vAlign w:val="center"/>
            <w:hideMark/>
          </w:tcPr>
          <w:p w14:paraId="5557299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0BE2A7E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0.1</w:t>
            </w:r>
          </w:p>
        </w:tc>
        <w:tc>
          <w:tcPr>
            <w:tcW w:w="298" w:type="pct"/>
            <w:tcBorders>
              <w:top w:val="nil"/>
              <w:left w:val="nil"/>
              <w:bottom w:val="nil"/>
              <w:right w:val="nil"/>
            </w:tcBorders>
            <w:shd w:val="clear" w:color="auto" w:fill="auto"/>
            <w:noWrap/>
            <w:vAlign w:val="center"/>
            <w:hideMark/>
          </w:tcPr>
          <w:p w14:paraId="114FDE9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0.3</w:t>
            </w:r>
          </w:p>
        </w:tc>
        <w:tc>
          <w:tcPr>
            <w:tcW w:w="292" w:type="pct"/>
            <w:tcBorders>
              <w:top w:val="nil"/>
              <w:left w:val="nil"/>
              <w:bottom w:val="nil"/>
              <w:right w:val="nil"/>
            </w:tcBorders>
            <w:shd w:val="clear" w:color="auto" w:fill="auto"/>
            <w:noWrap/>
            <w:vAlign w:val="center"/>
            <w:hideMark/>
          </w:tcPr>
          <w:p w14:paraId="401A73D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51DAA8B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8" w:type="pct"/>
            <w:tcBorders>
              <w:top w:val="nil"/>
              <w:left w:val="nil"/>
              <w:bottom w:val="nil"/>
              <w:right w:val="nil"/>
            </w:tcBorders>
            <w:shd w:val="clear" w:color="auto" w:fill="auto"/>
            <w:noWrap/>
            <w:vAlign w:val="center"/>
            <w:hideMark/>
          </w:tcPr>
          <w:p w14:paraId="4C8660D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1" w:type="pct"/>
            <w:tcBorders>
              <w:top w:val="nil"/>
              <w:left w:val="nil"/>
              <w:bottom w:val="nil"/>
              <w:right w:val="nil"/>
            </w:tcBorders>
            <w:shd w:val="clear" w:color="auto" w:fill="auto"/>
            <w:noWrap/>
            <w:vAlign w:val="center"/>
            <w:hideMark/>
          </w:tcPr>
          <w:p w14:paraId="5A3F2B4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r>
      <w:tr w:rsidR="00C217F0" w:rsidRPr="0074276A" w14:paraId="5EBDBF9C"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1BEB00A3"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r w:rsidRPr="0074276A">
              <w:rPr>
                <w:rFonts w:ascii="Times New Roman" w:eastAsia="Times New Roman" w:hAnsi="Times New Roman" w:cs="Times New Roman"/>
                <w:color w:val="000000"/>
                <w:sz w:val="18"/>
                <w:szCs w:val="18"/>
                <w:lang w:eastAsia="fr-CA"/>
              </w:rPr>
              <w:t>∑ NMI FA</w:t>
            </w:r>
          </w:p>
        </w:tc>
        <w:tc>
          <w:tcPr>
            <w:tcW w:w="289" w:type="pct"/>
            <w:tcBorders>
              <w:top w:val="nil"/>
              <w:left w:val="nil"/>
              <w:bottom w:val="nil"/>
              <w:right w:val="nil"/>
            </w:tcBorders>
            <w:shd w:val="clear" w:color="auto" w:fill="auto"/>
            <w:noWrap/>
            <w:vAlign w:val="center"/>
            <w:hideMark/>
          </w:tcPr>
          <w:p w14:paraId="2184354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9.4 ± 1.4</w:t>
            </w:r>
          </w:p>
        </w:tc>
        <w:tc>
          <w:tcPr>
            <w:tcW w:w="298" w:type="pct"/>
            <w:tcBorders>
              <w:top w:val="nil"/>
              <w:left w:val="nil"/>
              <w:bottom w:val="nil"/>
              <w:right w:val="nil"/>
            </w:tcBorders>
            <w:shd w:val="clear" w:color="auto" w:fill="auto"/>
            <w:noWrap/>
            <w:vAlign w:val="center"/>
            <w:hideMark/>
          </w:tcPr>
          <w:p w14:paraId="67FD746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11.3 ± 1.2</w:t>
            </w:r>
          </w:p>
        </w:tc>
        <w:tc>
          <w:tcPr>
            <w:tcW w:w="292" w:type="pct"/>
            <w:tcBorders>
              <w:top w:val="nil"/>
              <w:left w:val="nil"/>
              <w:bottom w:val="nil"/>
              <w:right w:val="nil"/>
            </w:tcBorders>
            <w:shd w:val="clear" w:color="auto" w:fill="auto"/>
            <w:noWrap/>
            <w:vAlign w:val="center"/>
            <w:hideMark/>
          </w:tcPr>
          <w:p w14:paraId="0167A4C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5.4 ± 3.3</w:t>
            </w:r>
          </w:p>
        </w:tc>
        <w:tc>
          <w:tcPr>
            <w:tcW w:w="345" w:type="pct"/>
            <w:tcBorders>
              <w:top w:val="nil"/>
              <w:left w:val="nil"/>
              <w:bottom w:val="nil"/>
              <w:right w:val="nil"/>
            </w:tcBorders>
            <w:shd w:val="clear" w:color="auto" w:fill="auto"/>
            <w:noWrap/>
            <w:vAlign w:val="center"/>
            <w:hideMark/>
          </w:tcPr>
          <w:p w14:paraId="00294ED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8.4 ± 1.8</w:t>
            </w:r>
          </w:p>
        </w:tc>
        <w:tc>
          <w:tcPr>
            <w:tcW w:w="298" w:type="pct"/>
            <w:tcBorders>
              <w:top w:val="nil"/>
              <w:left w:val="nil"/>
              <w:bottom w:val="nil"/>
              <w:right w:val="nil"/>
            </w:tcBorders>
            <w:shd w:val="clear" w:color="auto" w:fill="auto"/>
            <w:noWrap/>
            <w:vAlign w:val="center"/>
            <w:hideMark/>
          </w:tcPr>
          <w:p w14:paraId="4BC190A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16 ± 5.6</w:t>
            </w:r>
          </w:p>
        </w:tc>
        <w:tc>
          <w:tcPr>
            <w:tcW w:w="292" w:type="pct"/>
            <w:tcBorders>
              <w:top w:val="nil"/>
              <w:left w:val="nil"/>
              <w:bottom w:val="nil"/>
              <w:right w:val="nil"/>
            </w:tcBorders>
            <w:shd w:val="clear" w:color="auto" w:fill="auto"/>
            <w:noWrap/>
            <w:vAlign w:val="center"/>
            <w:hideMark/>
          </w:tcPr>
          <w:p w14:paraId="5BD81FA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1.5 ± 0.3</w:t>
            </w:r>
          </w:p>
        </w:tc>
        <w:tc>
          <w:tcPr>
            <w:tcW w:w="345" w:type="pct"/>
            <w:tcBorders>
              <w:top w:val="nil"/>
              <w:left w:val="nil"/>
              <w:bottom w:val="nil"/>
              <w:right w:val="nil"/>
            </w:tcBorders>
            <w:shd w:val="clear" w:color="auto" w:fill="auto"/>
            <w:noWrap/>
            <w:vAlign w:val="center"/>
            <w:hideMark/>
          </w:tcPr>
          <w:p w14:paraId="0D429C0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7.8 ± 1.3</w:t>
            </w:r>
          </w:p>
        </w:tc>
        <w:tc>
          <w:tcPr>
            <w:tcW w:w="298" w:type="pct"/>
            <w:tcBorders>
              <w:top w:val="nil"/>
              <w:left w:val="nil"/>
              <w:bottom w:val="nil"/>
              <w:right w:val="nil"/>
            </w:tcBorders>
            <w:shd w:val="clear" w:color="auto" w:fill="auto"/>
            <w:noWrap/>
            <w:vAlign w:val="center"/>
            <w:hideMark/>
          </w:tcPr>
          <w:p w14:paraId="4F68EDB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7.3 ± 2.4</w:t>
            </w:r>
          </w:p>
        </w:tc>
        <w:tc>
          <w:tcPr>
            <w:tcW w:w="292" w:type="pct"/>
            <w:tcBorders>
              <w:top w:val="nil"/>
              <w:left w:val="nil"/>
              <w:bottom w:val="nil"/>
              <w:right w:val="nil"/>
            </w:tcBorders>
            <w:shd w:val="clear" w:color="auto" w:fill="auto"/>
            <w:noWrap/>
            <w:vAlign w:val="center"/>
            <w:hideMark/>
          </w:tcPr>
          <w:p w14:paraId="07748DA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3.7 ± 3.4</w:t>
            </w:r>
          </w:p>
        </w:tc>
        <w:tc>
          <w:tcPr>
            <w:tcW w:w="345" w:type="pct"/>
            <w:tcBorders>
              <w:top w:val="nil"/>
              <w:left w:val="nil"/>
              <w:bottom w:val="nil"/>
              <w:right w:val="nil"/>
            </w:tcBorders>
            <w:shd w:val="clear" w:color="auto" w:fill="auto"/>
            <w:noWrap/>
            <w:vAlign w:val="center"/>
            <w:hideMark/>
          </w:tcPr>
          <w:p w14:paraId="1D6A0E8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7.8 ± 1.4</w:t>
            </w:r>
          </w:p>
        </w:tc>
        <w:tc>
          <w:tcPr>
            <w:tcW w:w="298" w:type="pct"/>
            <w:tcBorders>
              <w:top w:val="nil"/>
              <w:left w:val="nil"/>
              <w:bottom w:val="nil"/>
              <w:right w:val="nil"/>
            </w:tcBorders>
            <w:shd w:val="clear" w:color="auto" w:fill="auto"/>
            <w:noWrap/>
            <w:vAlign w:val="center"/>
            <w:hideMark/>
          </w:tcPr>
          <w:p w14:paraId="08BC8EB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8.2 ± 3.1</w:t>
            </w:r>
          </w:p>
        </w:tc>
        <w:tc>
          <w:tcPr>
            <w:tcW w:w="292" w:type="pct"/>
            <w:tcBorders>
              <w:top w:val="nil"/>
              <w:left w:val="nil"/>
              <w:bottom w:val="nil"/>
              <w:right w:val="nil"/>
            </w:tcBorders>
            <w:shd w:val="clear" w:color="auto" w:fill="auto"/>
            <w:noWrap/>
            <w:vAlign w:val="center"/>
            <w:hideMark/>
          </w:tcPr>
          <w:p w14:paraId="44BAC58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 ± 1.1</w:t>
            </w:r>
          </w:p>
        </w:tc>
        <w:tc>
          <w:tcPr>
            <w:tcW w:w="345" w:type="pct"/>
            <w:tcBorders>
              <w:top w:val="nil"/>
              <w:left w:val="nil"/>
              <w:bottom w:val="nil"/>
              <w:right w:val="nil"/>
            </w:tcBorders>
            <w:shd w:val="clear" w:color="auto" w:fill="auto"/>
            <w:noWrap/>
            <w:vAlign w:val="center"/>
            <w:hideMark/>
          </w:tcPr>
          <w:p w14:paraId="4C3808A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7.9 ± 1.2</w:t>
            </w:r>
          </w:p>
        </w:tc>
        <w:tc>
          <w:tcPr>
            <w:tcW w:w="298" w:type="pct"/>
            <w:tcBorders>
              <w:top w:val="nil"/>
              <w:left w:val="nil"/>
              <w:bottom w:val="nil"/>
              <w:right w:val="nil"/>
            </w:tcBorders>
            <w:shd w:val="clear" w:color="auto" w:fill="auto"/>
            <w:noWrap/>
            <w:vAlign w:val="center"/>
            <w:hideMark/>
          </w:tcPr>
          <w:p w14:paraId="1CB1F01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6 ± 0.5</w:t>
            </w:r>
          </w:p>
        </w:tc>
        <w:tc>
          <w:tcPr>
            <w:tcW w:w="291" w:type="pct"/>
            <w:tcBorders>
              <w:top w:val="nil"/>
              <w:left w:val="nil"/>
              <w:bottom w:val="nil"/>
              <w:right w:val="nil"/>
            </w:tcBorders>
            <w:shd w:val="clear" w:color="auto" w:fill="auto"/>
            <w:noWrap/>
            <w:vAlign w:val="center"/>
            <w:hideMark/>
          </w:tcPr>
          <w:p w14:paraId="7154D6B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 ± 1</w:t>
            </w:r>
          </w:p>
        </w:tc>
      </w:tr>
      <w:tr w:rsidR="00C217F0" w:rsidRPr="0074276A" w14:paraId="46ACF070" w14:textId="77777777" w:rsidTr="00C16D18">
        <w:trPr>
          <w:trHeight w:val="219"/>
          <w:jc w:val="center"/>
        </w:trPr>
        <w:tc>
          <w:tcPr>
            <w:tcW w:w="383" w:type="pct"/>
            <w:tcBorders>
              <w:top w:val="nil"/>
              <w:left w:val="nil"/>
              <w:bottom w:val="nil"/>
              <w:right w:val="nil"/>
            </w:tcBorders>
            <w:shd w:val="clear" w:color="auto" w:fill="auto"/>
            <w:noWrap/>
            <w:vAlign w:val="center"/>
            <w:hideMark/>
          </w:tcPr>
          <w:p w14:paraId="306CA634" w14:textId="77777777" w:rsidR="00C217F0" w:rsidRPr="0074276A" w:rsidRDefault="00C217F0" w:rsidP="009A6D3C">
            <w:pPr>
              <w:spacing w:line="240" w:lineRule="auto"/>
              <w:jc w:val="center"/>
              <w:rPr>
                <w:rFonts w:ascii="Times New Roman" w:eastAsia="Times New Roman" w:hAnsi="Times New Roman" w:cs="Times New Roman"/>
                <w:color w:val="000000"/>
                <w:sz w:val="12"/>
                <w:szCs w:val="12"/>
                <w:lang w:eastAsia="fr-CA"/>
              </w:rPr>
            </w:pPr>
          </w:p>
        </w:tc>
        <w:tc>
          <w:tcPr>
            <w:tcW w:w="289" w:type="pct"/>
            <w:tcBorders>
              <w:top w:val="nil"/>
              <w:left w:val="nil"/>
              <w:bottom w:val="nil"/>
              <w:right w:val="nil"/>
            </w:tcBorders>
            <w:shd w:val="clear" w:color="auto" w:fill="auto"/>
            <w:noWrap/>
            <w:vAlign w:val="center"/>
            <w:hideMark/>
          </w:tcPr>
          <w:p w14:paraId="5330ED42"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8" w:type="pct"/>
            <w:tcBorders>
              <w:top w:val="nil"/>
              <w:left w:val="nil"/>
              <w:bottom w:val="nil"/>
              <w:right w:val="nil"/>
            </w:tcBorders>
            <w:shd w:val="clear" w:color="auto" w:fill="auto"/>
            <w:noWrap/>
            <w:vAlign w:val="center"/>
            <w:hideMark/>
          </w:tcPr>
          <w:p w14:paraId="170AEB0D"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2" w:type="pct"/>
            <w:tcBorders>
              <w:top w:val="nil"/>
              <w:left w:val="nil"/>
              <w:bottom w:val="nil"/>
              <w:right w:val="nil"/>
            </w:tcBorders>
            <w:shd w:val="clear" w:color="auto" w:fill="auto"/>
            <w:noWrap/>
            <w:vAlign w:val="center"/>
            <w:hideMark/>
          </w:tcPr>
          <w:p w14:paraId="18E7FEAF"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345" w:type="pct"/>
            <w:tcBorders>
              <w:top w:val="nil"/>
              <w:left w:val="nil"/>
              <w:bottom w:val="nil"/>
              <w:right w:val="nil"/>
            </w:tcBorders>
            <w:shd w:val="clear" w:color="auto" w:fill="auto"/>
            <w:noWrap/>
            <w:vAlign w:val="center"/>
            <w:hideMark/>
          </w:tcPr>
          <w:p w14:paraId="17223274"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8" w:type="pct"/>
            <w:tcBorders>
              <w:top w:val="nil"/>
              <w:left w:val="nil"/>
              <w:bottom w:val="nil"/>
              <w:right w:val="nil"/>
            </w:tcBorders>
            <w:shd w:val="clear" w:color="auto" w:fill="auto"/>
            <w:noWrap/>
            <w:vAlign w:val="center"/>
            <w:hideMark/>
          </w:tcPr>
          <w:p w14:paraId="15F64C6F"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2" w:type="pct"/>
            <w:tcBorders>
              <w:top w:val="nil"/>
              <w:left w:val="nil"/>
              <w:bottom w:val="nil"/>
              <w:right w:val="nil"/>
            </w:tcBorders>
            <w:shd w:val="clear" w:color="auto" w:fill="auto"/>
            <w:noWrap/>
            <w:vAlign w:val="center"/>
            <w:hideMark/>
          </w:tcPr>
          <w:p w14:paraId="24DEEBF5"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345" w:type="pct"/>
            <w:tcBorders>
              <w:top w:val="nil"/>
              <w:left w:val="nil"/>
              <w:bottom w:val="nil"/>
              <w:right w:val="nil"/>
            </w:tcBorders>
            <w:shd w:val="clear" w:color="auto" w:fill="auto"/>
            <w:noWrap/>
            <w:vAlign w:val="center"/>
            <w:hideMark/>
          </w:tcPr>
          <w:p w14:paraId="170EE13C"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8" w:type="pct"/>
            <w:tcBorders>
              <w:top w:val="nil"/>
              <w:left w:val="nil"/>
              <w:bottom w:val="nil"/>
              <w:right w:val="nil"/>
            </w:tcBorders>
            <w:shd w:val="clear" w:color="auto" w:fill="auto"/>
            <w:noWrap/>
            <w:vAlign w:val="center"/>
            <w:hideMark/>
          </w:tcPr>
          <w:p w14:paraId="30E37C5C"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2" w:type="pct"/>
            <w:tcBorders>
              <w:top w:val="nil"/>
              <w:left w:val="nil"/>
              <w:bottom w:val="nil"/>
              <w:right w:val="nil"/>
            </w:tcBorders>
            <w:shd w:val="clear" w:color="auto" w:fill="auto"/>
            <w:noWrap/>
            <w:vAlign w:val="center"/>
            <w:hideMark/>
          </w:tcPr>
          <w:p w14:paraId="2226ACCA"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345" w:type="pct"/>
            <w:tcBorders>
              <w:top w:val="nil"/>
              <w:left w:val="nil"/>
              <w:bottom w:val="nil"/>
              <w:right w:val="nil"/>
            </w:tcBorders>
            <w:shd w:val="clear" w:color="auto" w:fill="auto"/>
            <w:noWrap/>
            <w:vAlign w:val="center"/>
            <w:hideMark/>
          </w:tcPr>
          <w:p w14:paraId="40BF9348"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8" w:type="pct"/>
            <w:tcBorders>
              <w:top w:val="nil"/>
              <w:left w:val="nil"/>
              <w:bottom w:val="nil"/>
              <w:right w:val="nil"/>
            </w:tcBorders>
            <w:shd w:val="clear" w:color="auto" w:fill="auto"/>
            <w:noWrap/>
            <w:vAlign w:val="center"/>
            <w:hideMark/>
          </w:tcPr>
          <w:p w14:paraId="1081F917"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2" w:type="pct"/>
            <w:tcBorders>
              <w:top w:val="nil"/>
              <w:left w:val="nil"/>
              <w:bottom w:val="nil"/>
              <w:right w:val="nil"/>
            </w:tcBorders>
            <w:shd w:val="clear" w:color="auto" w:fill="auto"/>
            <w:noWrap/>
            <w:vAlign w:val="center"/>
            <w:hideMark/>
          </w:tcPr>
          <w:p w14:paraId="653DA937"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345" w:type="pct"/>
            <w:tcBorders>
              <w:top w:val="nil"/>
              <w:left w:val="nil"/>
              <w:bottom w:val="nil"/>
              <w:right w:val="nil"/>
            </w:tcBorders>
            <w:shd w:val="clear" w:color="auto" w:fill="auto"/>
            <w:noWrap/>
            <w:vAlign w:val="center"/>
            <w:hideMark/>
          </w:tcPr>
          <w:p w14:paraId="09919639"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8" w:type="pct"/>
            <w:tcBorders>
              <w:top w:val="nil"/>
              <w:left w:val="nil"/>
              <w:bottom w:val="nil"/>
              <w:right w:val="nil"/>
            </w:tcBorders>
            <w:shd w:val="clear" w:color="auto" w:fill="auto"/>
            <w:noWrap/>
            <w:vAlign w:val="center"/>
            <w:hideMark/>
          </w:tcPr>
          <w:p w14:paraId="313CCA1F"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1" w:type="pct"/>
            <w:tcBorders>
              <w:top w:val="nil"/>
              <w:left w:val="nil"/>
              <w:bottom w:val="nil"/>
              <w:right w:val="nil"/>
            </w:tcBorders>
            <w:shd w:val="clear" w:color="auto" w:fill="auto"/>
            <w:noWrap/>
            <w:vAlign w:val="center"/>
            <w:hideMark/>
          </w:tcPr>
          <w:p w14:paraId="0422D0B2"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r>
      <w:tr w:rsidR="00C217F0" w:rsidRPr="0074276A" w14:paraId="107FA19E"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7390E63B"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16:</w:t>
            </w:r>
            <w:proofErr w:type="gramEnd"/>
            <w:r w:rsidRPr="0074276A">
              <w:rPr>
                <w:rFonts w:ascii="Times New Roman" w:eastAsia="Times New Roman" w:hAnsi="Times New Roman" w:cs="Times New Roman"/>
                <w:color w:val="000000"/>
                <w:sz w:val="18"/>
                <w:szCs w:val="18"/>
                <w:lang w:eastAsia="fr-CA"/>
              </w:rPr>
              <w:t>0DMA</w:t>
            </w:r>
          </w:p>
        </w:tc>
        <w:tc>
          <w:tcPr>
            <w:tcW w:w="289" w:type="pct"/>
            <w:tcBorders>
              <w:top w:val="nil"/>
              <w:left w:val="nil"/>
              <w:bottom w:val="nil"/>
              <w:right w:val="nil"/>
            </w:tcBorders>
            <w:shd w:val="clear" w:color="auto" w:fill="auto"/>
            <w:noWrap/>
            <w:vAlign w:val="center"/>
            <w:hideMark/>
          </w:tcPr>
          <w:p w14:paraId="18DD54B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w:t>
            </w:r>
          </w:p>
        </w:tc>
        <w:tc>
          <w:tcPr>
            <w:tcW w:w="298" w:type="pct"/>
            <w:tcBorders>
              <w:top w:val="nil"/>
              <w:left w:val="nil"/>
              <w:bottom w:val="nil"/>
              <w:right w:val="nil"/>
            </w:tcBorders>
            <w:shd w:val="clear" w:color="auto" w:fill="auto"/>
            <w:noWrap/>
            <w:vAlign w:val="center"/>
            <w:hideMark/>
          </w:tcPr>
          <w:p w14:paraId="7E074D3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0.2</w:t>
            </w:r>
          </w:p>
        </w:tc>
        <w:tc>
          <w:tcPr>
            <w:tcW w:w="292" w:type="pct"/>
            <w:tcBorders>
              <w:top w:val="nil"/>
              <w:left w:val="nil"/>
              <w:bottom w:val="nil"/>
              <w:right w:val="nil"/>
            </w:tcBorders>
            <w:shd w:val="clear" w:color="auto" w:fill="auto"/>
            <w:noWrap/>
            <w:vAlign w:val="center"/>
            <w:hideMark/>
          </w:tcPr>
          <w:p w14:paraId="7929156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38282BD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8" w:type="pct"/>
            <w:tcBorders>
              <w:top w:val="nil"/>
              <w:left w:val="nil"/>
              <w:bottom w:val="nil"/>
              <w:right w:val="nil"/>
            </w:tcBorders>
            <w:shd w:val="clear" w:color="auto" w:fill="auto"/>
            <w:noWrap/>
            <w:vAlign w:val="center"/>
            <w:hideMark/>
          </w:tcPr>
          <w:p w14:paraId="78270CA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2" w:type="pct"/>
            <w:tcBorders>
              <w:top w:val="nil"/>
              <w:left w:val="nil"/>
              <w:bottom w:val="nil"/>
              <w:right w:val="nil"/>
            </w:tcBorders>
            <w:shd w:val="clear" w:color="auto" w:fill="auto"/>
            <w:noWrap/>
            <w:vAlign w:val="center"/>
            <w:hideMark/>
          </w:tcPr>
          <w:p w14:paraId="0D1D674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3C106F3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0.2</w:t>
            </w:r>
          </w:p>
        </w:tc>
        <w:tc>
          <w:tcPr>
            <w:tcW w:w="298" w:type="pct"/>
            <w:tcBorders>
              <w:top w:val="nil"/>
              <w:left w:val="nil"/>
              <w:bottom w:val="nil"/>
              <w:right w:val="nil"/>
            </w:tcBorders>
            <w:shd w:val="clear" w:color="auto" w:fill="auto"/>
            <w:noWrap/>
            <w:vAlign w:val="center"/>
            <w:hideMark/>
          </w:tcPr>
          <w:p w14:paraId="5D86F84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0.2</w:t>
            </w:r>
          </w:p>
        </w:tc>
        <w:tc>
          <w:tcPr>
            <w:tcW w:w="292" w:type="pct"/>
            <w:tcBorders>
              <w:top w:val="nil"/>
              <w:left w:val="nil"/>
              <w:bottom w:val="nil"/>
              <w:right w:val="nil"/>
            </w:tcBorders>
            <w:shd w:val="clear" w:color="auto" w:fill="auto"/>
            <w:noWrap/>
            <w:vAlign w:val="center"/>
            <w:hideMark/>
          </w:tcPr>
          <w:p w14:paraId="1DEEB1B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0.5</w:t>
            </w:r>
          </w:p>
        </w:tc>
        <w:tc>
          <w:tcPr>
            <w:tcW w:w="345" w:type="pct"/>
            <w:tcBorders>
              <w:top w:val="nil"/>
              <w:left w:val="nil"/>
              <w:bottom w:val="nil"/>
              <w:right w:val="nil"/>
            </w:tcBorders>
            <w:shd w:val="clear" w:color="auto" w:fill="auto"/>
            <w:noWrap/>
            <w:vAlign w:val="center"/>
            <w:hideMark/>
          </w:tcPr>
          <w:p w14:paraId="692402E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0.2</w:t>
            </w:r>
          </w:p>
        </w:tc>
        <w:tc>
          <w:tcPr>
            <w:tcW w:w="298" w:type="pct"/>
            <w:tcBorders>
              <w:top w:val="nil"/>
              <w:left w:val="nil"/>
              <w:bottom w:val="nil"/>
              <w:right w:val="nil"/>
            </w:tcBorders>
            <w:shd w:val="clear" w:color="auto" w:fill="auto"/>
            <w:noWrap/>
            <w:vAlign w:val="center"/>
            <w:hideMark/>
          </w:tcPr>
          <w:p w14:paraId="25915BA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0.2</w:t>
            </w:r>
          </w:p>
        </w:tc>
        <w:tc>
          <w:tcPr>
            <w:tcW w:w="292" w:type="pct"/>
            <w:tcBorders>
              <w:top w:val="nil"/>
              <w:left w:val="nil"/>
              <w:bottom w:val="nil"/>
              <w:right w:val="nil"/>
            </w:tcBorders>
            <w:shd w:val="clear" w:color="auto" w:fill="auto"/>
            <w:noWrap/>
            <w:vAlign w:val="center"/>
            <w:hideMark/>
          </w:tcPr>
          <w:p w14:paraId="5476AEF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1.8 ± 2.1</w:t>
            </w:r>
          </w:p>
        </w:tc>
        <w:tc>
          <w:tcPr>
            <w:tcW w:w="345" w:type="pct"/>
            <w:tcBorders>
              <w:top w:val="nil"/>
              <w:left w:val="nil"/>
              <w:bottom w:val="nil"/>
              <w:right w:val="nil"/>
            </w:tcBorders>
            <w:shd w:val="clear" w:color="auto" w:fill="auto"/>
            <w:noWrap/>
            <w:vAlign w:val="center"/>
            <w:hideMark/>
          </w:tcPr>
          <w:p w14:paraId="6822757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0.4</w:t>
            </w:r>
          </w:p>
        </w:tc>
        <w:tc>
          <w:tcPr>
            <w:tcW w:w="298" w:type="pct"/>
            <w:tcBorders>
              <w:top w:val="nil"/>
              <w:left w:val="nil"/>
              <w:bottom w:val="nil"/>
              <w:right w:val="nil"/>
            </w:tcBorders>
            <w:shd w:val="clear" w:color="auto" w:fill="auto"/>
            <w:noWrap/>
            <w:vAlign w:val="center"/>
            <w:hideMark/>
          </w:tcPr>
          <w:p w14:paraId="0D016A9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3.2 ± 2.3</w:t>
            </w:r>
          </w:p>
        </w:tc>
        <w:tc>
          <w:tcPr>
            <w:tcW w:w="291" w:type="pct"/>
            <w:tcBorders>
              <w:top w:val="nil"/>
              <w:left w:val="nil"/>
              <w:bottom w:val="nil"/>
              <w:right w:val="nil"/>
            </w:tcBorders>
            <w:shd w:val="clear" w:color="auto" w:fill="auto"/>
            <w:noWrap/>
            <w:vAlign w:val="center"/>
            <w:hideMark/>
          </w:tcPr>
          <w:p w14:paraId="0A62EF3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7.6 ± 1.9</w:t>
            </w:r>
          </w:p>
        </w:tc>
      </w:tr>
      <w:tr w:rsidR="00C217F0" w:rsidRPr="0074276A" w14:paraId="2EAC3633"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0B67EA51"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18:</w:t>
            </w:r>
            <w:proofErr w:type="gramEnd"/>
            <w:r w:rsidRPr="0074276A">
              <w:rPr>
                <w:rFonts w:ascii="Times New Roman" w:eastAsia="Times New Roman" w:hAnsi="Times New Roman" w:cs="Times New Roman"/>
                <w:color w:val="000000"/>
                <w:sz w:val="18"/>
                <w:szCs w:val="18"/>
                <w:lang w:eastAsia="fr-CA"/>
              </w:rPr>
              <w:t>0DMA</w:t>
            </w:r>
          </w:p>
        </w:tc>
        <w:tc>
          <w:tcPr>
            <w:tcW w:w="289" w:type="pct"/>
            <w:tcBorders>
              <w:top w:val="nil"/>
              <w:left w:val="nil"/>
              <w:bottom w:val="nil"/>
              <w:right w:val="nil"/>
            </w:tcBorders>
            <w:shd w:val="clear" w:color="auto" w:fill="auto"/>
            <w:noWrap/>
            <w:vAlign w:val="center"/>
            <w:hideMark/>
          </w:tcPr>
          <w:p w14:paraId="2C94D69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 ± 0.5</w:t>
            </w:r>
          </w:p>
        </w:tc>
        <w:tc>
          <w:tcPr>
            <w:tcW w:w="298" w:type="pct"/>
            <w:tcBorders>
              <w:top w:val="nil"/>
              <w:left w:val="nil"/>
              <w:bottom w:val="nil"/>
              <w:right w:val="nil"/>
            </w:tcBorders>
            <w:shd w:val="clear" w:color="auto" w:fill="auto"/>
            <w:noWrap/>
            <w:vAlign w:val="center"/>
            <w:hideMark/>
          </w:tcPr>
          <w:p w14:paraId="64F8CB9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auto" w:fill="auto"/>
            <w:noWrap/>
            <w:vAlign w:val="center"/>
            <w:hideMark/>
          </w:tcPr>
          <w:p w14:paraId="37A792A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32B139D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1.2 ± 0.4</w:t>
            </w:r>
          </w:p>
        </w:tc>
        <w:tc>
          <w:tcPr>
            <w:tcW w:w="298" w:type="pct"/>
            <w:tcBorders>
              <w:top w:val="nil"/>
              <w:left w:val="nil"/>
              <w:bottom w:val="nil"/>
              <w:right w:val="nil"/>
            </w:tcBorders>
            <w:shd w:val="clear" w:color="auto" w:fill="auto"/>
            <w:noWrap/>
            <w:vAlign w:val="center"/>
            <w:hideMark/>
          </w:tcPr>
          <w:p w14:paraId="54043FD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2" w:type="pct"/>
            <w:tcBorders>
              <w:top w:val="nil"/>
              <w:left w:val="nil"/>
              <w:bottom w:val="nil"/>
              <w:right w:val="nil"/>
            </w:tcBorders>
            <w:shd w:val="clear" w:color="auto" w:fill="auto"/>
            <w:noWrap/>
            <w:vAlign w:val="center"/>
            <w:hideMark/>
          </w:tcPr>
          <w:p w14:paraId="42124CC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5317A20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1.7 ± 1</w:t>
            </w:r>
          </w:p>
        </w:tc>
        <w:tc>
          <w:tcPr>
            <w:tcW w:w="298" w:type="pct"/>
            <w:tcBorders>
              <w:top w:val="nil"/>
              <w:left w:val="nil"/>
              <w:bottom w:val="nil"/>
              <w:right w:val="nil"/>
            </w:tcBorders>
            <w:shd w:val="clear" w:color="auto" w:fill="auto"/>
            <w:noWrap/>
            <w:vAlign w:val="center"/>
            <w:hideMark/>
          </w:tcPr>
          <w:p w14:paraId="4CAF50B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 ± 1.9</w:t>
            </w:r>
          </w:p>
        </w:tc>
        <w:tc>
          <w:tcPr>
            <w:tcW w:w="292" w:type="pct"/>
            <w:tcBorders>
              <w:top w:val="nil"/>
              <w:left w:val="nil"/>
              <w:bottom w:val="nil"/>
              <w:right w:val="nil"/>
            </w:tcBorders>
            <w:shd w:val="clear" w:color="auto" w:fill="auto"/>
            <w:noWrap/>
            <w:vAlign w:val="center"/>
            <w:hideMark/>
          </w:tcPr>
          <w:p w14:paraId="7CB941F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13.5 ± 5.8</w:t>
            </w:r>
          </w:p>
        </w:tc>
        <w:tc>
          <w:tcPr>
            <w:tcW w:w="345" w:type="pct"/>
            <w:tcBorders>
              <w:top w:val="nil"/>
              <w:left w:val="nil"/>
              <w:bottom w:val="nil"/>
              <w:right w:val="nil"/>
            </w:tcBorders>
            <w:shd w:val="clear" w:color="auto" w:fill="auto"/>
            <w:noWrap/>
            <w:vAlign w:val="center"/>
            <w:hideMark/>
          </w:tcPr>
          <w:p w14:paraId="6A24A2B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0.4</w:t>
            </w:r>
          </w:p>
        </w:tc>
        <w:tc>
          <w:tcPr>
            <w:tcW w:w="298" w:type="pct"/>
            <w:tcBorders>
              <w:top w:val="nil"/>
              <w:left w:val="nil"/>
              <w:bottom w:val="nil"/>
              <w:right w:val="nil"/>
            </w:tcBorders>
            <w:shd w:val="clear" w:color="auto" w:fill="auto"/>
            <w:noWrap/>
            <w:vAlign w:val="center"/>
            <w:hideMark/>
          </w:tcPr>
          <w:p w14:paraId="1A83BF7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0.6</w:t>
            </w:r>
          </w:p>
        </w:tc>
        <w:tc>
          <w:tcPr>
            <w:tcW w:w="292" w:type="pct"/>
            <w:tcBorders>
              <w:top w:val="nil"/>
              <w:left w:val="nil"/>
              <w:bottom w:val="nil"/>
              <w:right w:val="nil"/>
            </w:tcBorders>
            <w:shd w:val="clear" w:color="auto" w:fill="auto"/>
            <w:noWrap/>
            <w:vAlign w:val="center"/>
            <w:hideMark/>
          </w:tcPr>
          <w:p w14:paraId="4B5528C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2.7 ± 2</w:t>
            </w:r>
          </w:p>
        </w:tc>
        <w:tc>
          <w:tcPr>
            <w:tcW w:w="345" w:type="pct"/>
            <w:tcBorders>
              <w:top w:val="nil"/>
              <w:left w:val="nil"/>
              <w:bottom w:val="nil"/>
              <w:right w:val="nil"/>
            </w:tcBorders>
            <w:shd w:val="clear" w:color="auto" w:fill="auto"/>
            <w:noWrap/>
            <w:vAlign w:val="center"/>
            <w:hideMark/>
          </w:tcPr>
          <w:p w14:paraId="1D0A070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0.1</w:t>
            </w:r>
          </w:p>
        </w:tc>
        <w:tc>
          <w:tcPr>
            <w:tcW w:w="298" w:type="pct"/>
            <w:tcBorders>
              <w:top w:val="nil"/>
              <w:left w:val="nil"/>
              <w:bottom w:val="nil"/>
              <w:right w:val="nil"/>
            </w:tcBorders>
            <w:shd w:val="clear" w:color="auto" w:fill="auto"/>
            <w:noWrap/>
            <w:vAlign w:val="center"/>
            <w:hideMark/>
          </w:tcPr>
          <w:p w14:paraId="24BC5BE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1.5 ± 0.6</w:t>
            </w:r>
          </w:p>
        </w:tc>
        <w:tc>
          <w:tcPr>
            <w:tcW w:w="291" w:type="pct"/>
            <w:tcBorders>
              <w:top w:val="nil"/>
              <w:left w:val="nil"/>
              <w:bottom w:val="nil"/>
              <w:right w:val="nil"/>
            </w:tcBorders>
            <w:shd w:val="clear" w:color="auto" w:fill="auto"/>
            <w:noWrap/>
            <w:vAlign w:val="center"/>
            <w:hideMark/>
          </w:tcPr>
          <w:p w14:paraId="691D936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4.9 ± 1.1</w:t>
            </w:r>
          </w:p>
        </w:tc>
      </w:tr>
      <w:tr w:rsidR="00C217F0" w:rsidRPr="0074276A" w14:paraId="076C0110"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1FA81853"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proofErr w:type="gramStart"/>
            <w:r w:rsidRPr="0074276A">
              <w:rPr>
                <w:rFonts w:ascii="Times New Roman" w:eastAsia="Times New Roman" w:hAnsi="Times New Roman" w:cs="Times New Roman"/>
                <w:color w:val="000000"/>
                <w:sz w:val="18"/>
                <w:szCs w:val="18"/>
                <w:lang w:eastAsia="fr-CA"/>
              </w:rPr>
              <w:t>20:</w:t>
            </w:r>
            <w:proofErr w:type="gramEnd"/>
            <w:r w:rsidRPr="0074276A">
              <w:rPr>
                <w:rFonts w:ascii="Times New Roman" w:eastAsia="Times New Roman" w:hAnsi="Times New Roman" w:cs="Times New Roman"/>
                <w:color w:val="000000"/>
                <w:sz w:val="18"/>
                <w:szCs w:val="18"/>
                <w:lang w:eastAsia="fr-CA"/>
              </w:rPr>
              <w:t>1n-7DMA</w:t>
            </w:r>
          </w:p>
        </w:tc>
        <w:tc>
          <w:tcPr>
            <w:tcW w:w="289" w:type="pct"/>
            <w:tcBorders>
              <w:top w:val="nil"/>
              <w:left w:val="nil"/>
              <w:bottom w:val="nil"/>
              <w:right w:val="nil"/>
            </w:tcBorders>
            <w:shd w:val="clear" w:color="auto" w:fill="auto"/>
            <w:noWrap/>
            <w:vAlign w:val="center"/>
            <w:hideMark/>
          </w:tcPr>
          <w:p w14:paraId="0EB9DAC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0.3</w:t>
            </w:r>
          </w:p>
        </w:tc>
        <w:tc>
          <w:tcPr>
            <w:tcW w:w="298" w:type="pct"/>
            <w:tcBorders>
              <w:top w:val="nil"/>
              <w:left w:val="nil"/>
              <w:bottom w:val="nil"/>
              <w:right w:val="nil"/>
            </w:tcBorders>
            <w:shd w:val="clear" w:color="auto" w:fill="auto"/>
            <w:noWrap/>
            <w:vAlign w:val="center"/>
            <w:hideMark/>
          </w:tcPr>
          <w:p w14:paraId="0B0BE29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auto" w:fill="auto"/>
            <w:noWrap/>
            <w:vAlign w:val="center"/>
            <w:hideMark/>
          </w:tcPr>
          <w:p w14:paraId="62004E7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40CFDB8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8" w:type="pct"/>
            <w:tcBorders>
              <w:top w:val="nil"/>
              <w:left w:val="nil"/>
              <w:bottom w:val="nil"/>
              <w:right w:val="nil"/>
            </w:tcBorders>
            <w:shd w:val="clear" w:color="auto" w:fill="auto"/>
            <w:noWrap/>
            <w:vAlign w:val="center"/>
            <w:hideMark/>
          </w:tcPr>
          <w:p w14:paraId="0125231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auto" w:fill="auto"/>
            <w:noWrap/>
            <w:vAlign w:val="center"/>
            <w:hideMark/>
          </w:tcPr>
          <w:p w14:paraId="08BFA51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3B2D094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1.2 ± 0.5</w:t>
            </w:r>
          </w:p>
        </w:tc>
        <w:tc>
          <w:tcPr>
            <w:tcW w:w="298" w:type="pct"/>
            <w:tcBorders>
              <w:top w:val="nil"/>
              <w:left w:val="nil"/>
              <w:bottom w:val="nil"/>
              <w:right w:val="nil"/>
            </w:tcBorders>
            <w:shd w:val="clear" w:color="auto" w:fill="auto"/>
            <w:noWrap/>
            <w:vAlign w:val="center"/>
            <w:hideMark/>
          </w:tcPr>
          <w:p w14:paraId="49C97DF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1.8 ± 1</w:t>
            </w:r>
          </w:p>
        </w:tc>
        <w:tc>
          <w:tcPr>
            <w:tcW w:w="292" w:type="pct"/>
            <w:tcBorders>
              <w:top w:val="nil"/>
              <w:left w:val="nil"/>
              <w:bottom w:val="nil"/>
              <w:right w:val="nil"/>
            </w:tcBorders>
            <w:shd w:val="clear" w:color="auto" w:fill="auto"/>
            <w:noWrap/>
            <w:vAlign w:val="center"/>
            <w:hideMark/>
          </w:tcPr>
          <w:p w14:paraId="51F2191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7.1 ± 3</w:t>
            </w:r>
          </w:p>
        </w:tc>
        <w:tc>
          <w:tcPr>
            <w:tcW w:w="345" w:type="pct"/>
            <w:tcBorders>
              <w:top w:val="nil"/>
              <w:left w:val="nil"/>
              <w:bottom w:val="nil"/>
              <w:right w:val="nil"/>
            </w:tcBorders>
            <w:shd w:val="clear" w:color="auto" w:fill="auto"/>
            <w:noWrap/>
            <w:vAlign w:val="center"/>
            <w:hideMark/>
          </w:tcPr>
          <w:p w14:paraId="4FB94F3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0.1</w:t>
            </w:r>
          </w:p>
        </w:tc>
        <w:tc>
          <w:tcPr>
            <w:tcW w:w="298" w:type="pct"/>
            <w:tcBorders>
              <w:top w:val="nil"/>
              <w:left w:val="nil"/>
              <w:bottom w:val="nil"/>
              <w:right w:val="nil"/>
            </w:tcBorders>
            <w:shd w:val="clear" w:color="auto" w:fill="auto"/>
            <w:noWrap/>
            <w:vAlign w:val="center"/>
            <w:hideMark/>
          </w:tcPr>
          <w:p w14:paraId="1320ABE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0.2</w:t>
            </w:r>
          </w:p>
        </w:tc>
        <w:tc>
          <w:tcPr>
            <w:tcW w:w="292" w:type="pct"/>
            <w:tcBorders>
              <w:top w:val="nil"/>
              <w:left w:val="nil"/>
              <w:bottom w:val="nil"/>
              <w:right w:val="nil"/>
            </w:tcBorders>
            <w:shd w:val="clear" w:color="auto" w:fill="auto"/>
            <w:noWrap/>
            <w:vAlign w:val="center"/>
            <w:hideMark/>
          </w:tcPr>
          <w:p w14:paraId="676E815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1.5 ± 0.8</w:t>
            </w:r>
          </w:p>
        </w:tc>
        <w:tc>
          <w:tcPr>
            <w:tcW w:w="345" w:type="pct"/>
            <w:tcBorders>
              <w:top w:val="nil"/>
              <w:left w:val="nil"/>
              <w:bottom w:val="nil"/>
              <w:right w:val="nil"/>
            </w:tcBorders>
            <w:shd w:val="clear" w:color="auto" w:fill="auto"/>
            <w:noWrap/>
            <w:vAlign w:val="center"/>
            <w:hideMark/>
          </w:tcPr>
          <w:p w14:paraId="156600E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8" w:type="pct"/>
            <w:tcBorders>
              <w:top w:val="nil"/>
              <w:left w:val="nil"/>
              <w:bottom w:val="nil"/>
              <w:right w:val="nil"/>
            </w:tcBorders>
            <w:shd w:val="clear" w:color="auto" w:fill="auto"/>
            <w:noWrap/>
            <w:vAlign w:val="center"/>
            <w:hideMark/>
          </w:tcPr>
          <w:p w14:paraId="053DDDF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1" w:type="pct"/>
            <w:tcBorders>
              <w:top w:val="nil"/>
              <w:left w:val="nil"/>
              <w:bottom w:val="nil"/>
              <w:right w:val="nil"/>
            </w:tcBorders>
            <w:shd w:val="clear" w:color="auto" w:fill="auto"/>
            <w:noWrap/>
            <w:vAlign w:val="center"/>
            <w:hideMark/>
          </w:tcPr>
          <w:p w14:paraId="3178EEC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1.2 ± 0.2</w:t>
            </w:r>
          </w:p>
        </w:tc>
      </w:tr>
      <w:tr w:rsidR="00C217F0" w:rsidRPr="0074276A" w14:paraId="1BEDFC76"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557176F6"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r w:rsidRPr="0074276A">
              <w:rPr>
                <w:rFonts w:ascii="Times New Roman" w:eastAsia="Times New Roman" w:hAnsi="Times New Roman" w:cs="Times New Roman"/>
                <w:color w:val="000000"/>
                <w:sz w:val="18"/>
                <w:szCs w:val="18"/>
                <w:lang w:eastAsia="fr-CA"/>
              </w:rPr>
              <w:t>∑ DMA FA</w:t>
            </w:r>
          </w:p>
        </w:tc>
        <w:tc>
          <w:tcPr>
            <w:tcW w:w="289" w:type="pct"/>
            <w:tcBorders>
              <w:top w:val="nil"/>
              <w:left w:val="nil"/>
              <w:bottom w:val="nil"/>
              <w:right w:val="nil"/>
            </w:tcBorders>
            <w:shd w:val="clear" w:color="auto" w:fill="auto"/>
            <w:noWrap/>
            <w:vAlign w:val="center"/>
            <w:hideMark/>
          </w:tcPr>
          <w:p w14:paraId="7CEDA56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1.7 ± 0.7</w:t>
            </w:r>
          </w:p>
        </w:tc>
        <w:tc>
          <w:tcPr>
            <w:tcW w:w="298" w:type="pct"/>
            <w:tcBorders>
              <w:top w:val="nil"/>
              <w:left w:val="nil"/>
              <w:bottom w:val="nil"/>
              <w:right w:val="nil"/>
            </w:tcBorders>
            <w:shd w:val="clear" w:color="auto" w:fill="auto"/>
            <w:noWrap/>
            <w:vAlign w:val="center"/>
            <w:hideMark/>
          </w:tcPr>
          <w:p w14:paraId="43EEC7F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0.2</w:t>
            </w:r>
          </w:p>
        </w:tc>
        <w:tc>
          <w:tcPr>
            <w:tcW w:w="292" w:type="pct"/>
            <w:tcBorders>
              <w:top w:val="nil"/>
              <w:left w:val="nil"/>
              <w:bottom w:val="nil"/>
              <w:right w:val="nil"/>
            </w:tcBorders>
            <w:shd w:val="clear" w:color="auto" w:fill="auto"/>
            <w:noWrap/>
            <w:vAlign w:val="center"/>
            <w:hideMark/>
          </w:tcPr>
          <w:p w14:paraId="3A7B2D0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227AF92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1.3 ± 0.5</w:t>
            </w:r>
          </w:p>
        </w:tc>
        <w:tc>
          <w:tcPr>
            <w:tcW w:w="298" w:type="pct"/>
            <w:tcBorders>
              <w:top w:val="nil"/>
              <w:left w:val="nil"/>
              <w:bottom w:val="nil"/>
              <w:right w:val="nil"/>
            </w:tcBorders>
            <w:shd w:val="clear" w:color="auto" w:fill="auto"/>
            <w:noWrap/>
            <w:vAlign w:val="center"/>
            <w:hideMark/>
          </w:tcPr>
          <w:p w14:paraId="62B5FD7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0.1</w:t>
            </w:r>
          </w:p>
        </w:tc>
        <w:tc>
          <w:tcPr>
            <w:tcW w:w="292" w:type="pct"/>
            <w:tcBorders>
              <w:top w:val="nil"/>
              <w:left w:val="nil"/>
              <w:bottom w:val="nil"/>
              <w:right w:val="nil"/>
            </w:tcBorders>
            <w:shd w:val="clear" w:color="auto" w:fill="auto"/>
            <w:noWrap/>
            <w:vAlign w:val="center"/>
            <w:hideMark/>
          </w:tcPr>
          <w:p w14:paraId="7AC9174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0F8E7A8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3.1 ± 1.4</w:t>
            </w:r>
          </w:p>
        </w:tc>
        <w:tc>
          <w:tcPr>
            <w:tcW w:w="298" w:type="pct"/>
            <w:tcBorders>
              <w:top w:val="nil"/>
              <w:left w:val="nil"/>
              <w:bottom w:val="nil"/>
              <w:right w:val="nil"/>
            </w:tcBorders>
            <w:shd w:val="clear" w:color="auto" w:fill="auto"/>
            <w:noWrap/>
            <w:vAlign w:val="center"/>
            <w:hideMark/>
          </w:tcPr>
          <w:p w14:paraId="67FF330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6.2 ± 3</w:t>
            </w:r>
          </w:p>
        </w:tc>
        <w:tc>
          <w:tcPr>
            <w:tcW w:w="292" w:type="pct"/>
            <w:tcBorders>
              <w:top w:val="nil"/>
              <w:left w:val="nil"/>
              <w:bottom w:val="nil"/>
              <w:right w:val="nil"/>
            </w:tcBorders>
            <w:shd w:val="clear" w:color="auto" w:fill="auto"/>
            <w:noWrap/>
            <w:vAlign w:val="center"/>
            <w:hideMark/>
          </w:tcPr>
          <w:p w14:paraId="4455974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20.9 ± 8.9</w:t>
            </w:r>
          </w:p>
        </w:tc>
        <w:tc>
          <w:tcPr>
            <w:tcW w:w="345" w:type="pct"/>
            <w:tcBorders>
              <w:top w:val="nil"/>
              <w:left w:val="nil"/>
              <w:bottom w:val="nil"/>
              <w:right w:val="nil"/>
            </w:tcBorders>
            <w:shd w:val="clear" w:color="auto" w:fill="auto"/>
            <w:noWrap/>
            <w:vAlign w:val="center"/>
            <w:hideMark/>
          </w:tcPr>
          <w:p w14:paraId="2298F1F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1.5 ± 0.7</w:t>
            </w:r>
          </w:p>
        </w:tc>
        <w:tc>
          <w:tcPr>
            <w:tcW w:w="298" w:type="pct"/>
            <w:tcBorders>
              <w:top w:val="nil"/>
              <w:left w:val="nil"/>
              <w:bottom w:val="nil"/>
              <w:right w:val="nil"/>
            </w:tcBorders>
            <w:shd w:val="clear" w:color="auto" w:fill="auto"/>
            <w:noWrap/>
            <w:vAlign w:val="center"/>
            <w:hideMark/>
          </w:tcPr>
          <w:p w14:paraId="608801B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1.4 ± 1</w:t>
            </w:r>
          </w:p>
        </w:tc>
        <w:tc>
          <w:tcPr>
            <w:tcW w:w="292" w:type="pct"/>
            <w:tcBorders>
              <w:top w:val="nil"/>
              <w:left w:val="nil"/>
              <w:bottom w:val="nil"/>
              <w:right w:val="nil"/>
            </w:tcBorders>
            <w:shd w:val="clear" w:color="auto" w:fill="auto"/>
            <w:noWrap/>
            <w:vAlign w:val="center"/>
            <w:hideMark/>
          </w:tcPr>
          <w:p w14:paraId="5CB60FD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6 ± 1.8</w:t>
            </w:r>
          </w:p>
        </w:tc>
        <w:tc>
          <w:tcPr>
            <w:tcW w:w="345" w:type="pct"/>
            <w:tcBorders>
              <w:top w:val="nil"/>
              <w:left w:val="nil"/>
              <w:bottom w:val="nil"/>
              <w:right w:val="nil"/>
            </w:tcBorders>
            <w:shd w:val="clear" w:color="auto" w:fill="auto"/>
            <w:noWrap/>
            <w:vAlign w:val="center"/>
            <w:hideMark/>
          </w:tcPr>
          <w:p w14:paraId="4F8B50F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1.1 ± 0.5</w:t>
            </w:r>
          </w:p>
        </w:tc>
        <w:tc>
          <w:tcPr>
            <w:tcW w:w="298" w:type="pct"/>
            <w:tcBorders>
              <w:top w:val="nil"/>
              <w:left w:val="nil"/>
              <w:bottom w:val="nil"/>
              <w:right w:val="nil"/>
            </w:tcBorders>
            <w:shd w:val="clear" w:color="auto" w:fill="auto"/>
            <w:noWrap/>
            <w:vAlign w:val="center"/>
            <w:hideMark/>
          </w:tcPr>
          <w:p w14:paraId="2EAE496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4.9 ± 2.9</w:t>
            </w:r>
          </w:p>
        </w:tc>
        <w:tc>
          <w:tcPr>
            <w:tcW w:w="291" w:type="pct"/>
            <w:tcBorders>
              <w:top w:val="nil"/>
              <w:left w:val="nil"/>
              <w:bottom w:val="nil"/>
              <w:right w:val="nil"/>
            </w:tcBorders>
            <w:shd w:val="clear" w:color="auto" w:fill="auto"/>
            <w:noWrap/>
            <w:vAlign w:val="center"/>
            <w:hideMark/>
          </w:tcPr>
          <w:p w14:paraId="6F43ED2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13.7 ± 3</w:t>
            </w:r>
          </w:p>
        </w:tc>
      </w:tr>
      <w:tr w:rsidR="00C217F0" w:rsidRPr="0074276A" w14:paraId="2B16CB38" w14:textId="77777777" w:rsidTr="00C16D18">
        <w:trPr>
          <w:trHeight w:val="119"/>
          <w:jc w:val="center"/>
        </w:trPr>
        <w:tc>
          <w:tcPr>
            <w:tcW w:w="383" w:type="pct"/>
            <w:tcBorders>
              <w:top w:val="nil"/>
              <w:left w:val="nil"/>
              <w:bottom w:val="nil"/>
              <w:right w:val="nil"/>
            </w:tcBorders>
            <w:shd w:val="clear" w:color="auto" w:fill="auto"/>
            <w:noWrap/>
            <w:vAlign w:val="center"/>
            <w:hideMark/>
          </w:tcPr>
          <w:p w14:paraId="13FB081F" w14:textId="77777777" w:rsidR="00C217F0" w:rsidRPr="0074276A" w:rsidRDefault="00C217F0" w:rsidP="009A6D3C">
            <w:pPr>
              <w:spacing w:line="240" w:lineRule="auto"/>
              <w:jc w:val="center"/>
              <w:rPr>
                <w:rFonts w:ascii="Times New Roman" w:eastAsia="Times New Roman" w:hAnsi="Times New Roman" w:cs="Times New Roman"/>
                <w:color w:val="000000"/>
                <w:sz w:val="12"/>
                <w:szCs w:val="12"/>
                <w:lang w:eastAsia="fr-CA"/>
              </w:rPr>
            </w:pPr>
          </w:p>
        </w:tc>
        <w:tc>
          <w:tcPr>
            <w:tcW w:w="289" w:type="pct"/>
            <w:tcBorders>
              <w:top w:val="nil"/>
              <w:left w:val="nil"/>
              <w:bottom w:val="nil"/>
              <w:right w:val="nil"/>
            </w:tcBorders>
            <w:shd w:val="clear" w:color="auto" w:fill="auto"/>
            <w:noWrap/>
            <w:vAlign w:val="center"/>
            <w:hideMark/>
          </w:tcPr>
          <w:p w14:paraId="20734B28"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8" w:type="pct"/>
            <w:tcBorders>
              <w:top w:val="nil"/>
              <w:left w:val="nil"/>
              <w:bottom w:val="nil"/>
              <w:right w:val="nil"/>
            </w:tcBorders>
            <w:shd w:val="clear" w:color="auto" w:fill="auto"/>
            <w:noWrap/>
            <w:vAlign w:val="center"/>
            <w:hideMark/>
          </w:tcPr>
          <w:p w14:paraId="0216F25C"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2" w:type="pct"/>
            <w:tcBorders>
              <w:top w:val="nil"/>
              <w:left w:val="nil"/>
              <w:bottom w:val="nil"/>
              <w:right w:val="nil"/>
            </w:tcBorders>
            <w:shd w:val="clear" w:color="auto" w:fill="auto"/>
            <w:noWrap/>
            <w:vAlign w:val="center"/>
            <w:hideMark/>
          </w:tcPr>
          <w:p w14:paraId="455C6912"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345" w:type="pct"/>
            <w:tcBorders>
              <w:top w:val="nil"/>
              <w:left w:val="nil"/>
              <w:bottom w:val="nil"/>
              <w:right w:val="nil"/>
            </w:tcBorders>
            <w:shd w:val="clear" w:color="auto" w:fill="auto"/>
            <w:noWrap/>
            <w:vAlign w:val="center"/>
            <w:hideMark/>
          </w:tcPr>
          <w:p w14:paraId="0537B37B"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8" w:type="pct"/>
            <w:tcBorders>
              <w:top w:val="nil"/>
              <w:left w:val="nil"/>
              <w:bottom w:val="nil"/>
              <w:right w:val="nil"/>
            </w:tcBorders>
            <w:shd w:val="clear" w:color="auto" w:fill="auto"/>
            <w:noWrap/>
            <w:vAlign w:val="center"/>
            <w:hideMark/>
          </w:tcPr>
          <w:p w14:paraId="44ED3B4B"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2" w:type="pct"/>
            <w:tcBorders>
              <w:top w:val="nil"/>
              <w:left w:val="nil"/>
              <w:bottom w:val="nil"/>
              <w:right w:val="nil"/>
            </w:tcBorders>
            <w:shd w:val="clear" w:color="auto" w:fill="auto"/>
            <w:noWrap/>
            <w:vAlign w:val="center"/>
            <w:hideMark/>
          </w:tcPr>
          <w:p w14:paraId="5C087C45"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345" w:type="pct"/>
            <w:tcBorders>
              <w:top w:val="nil"/>
              <w:left w:val="nil"/>
              <w:bottom w:val="nil"/>
              <w:right w:val="nil"/>
            </w:tcBorders>
            <w:shd w:val="clear" w:color="auto" w:fill="auto"/>
            <w:noWrap/>
            <w:vAlign w:val="center"/>
            <w:hideMark/>
          </w:tcPr>
          <w:p w14:paraId="4C943C9B"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8" w:type="pct"/>
            <w:tcBorders>
              <w:top w:val="nil"/>
              <w:left w:val="nil"/>
              <w:bottom w:val="nil"/>
              <w:right w:val="nil"/>
            </w:tcBorders>
            <w:shd w:val="clear" w:color="auto" w:fill="auto"/>
            <w:noWrap/>
            <w:vAlign w:val="center"/>
            <w:hideMark/>
          </w:tcPr>
          <w:p w14:paraId="6DE5E278"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2" w:type="pct"/>
            <w:tcBorders>
              <w:top w:val="nil"/>
              <w:left w:val="nil"/>
              <w:bottom w:val="nil"/>
              <w:right w:val="nil"/>
            </w:tcBorders>
            <w:shd w:val="clear" w:color="auto" w:fill="auto"/>
            <w:noWrap/>
            <w:vAlign w:val="center"/>
            <w:hideMark/>
          </w:tcPr>
          <w:p w14:paraId="272DFF78"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345" w:type="pct"/>
            <w:tcBorders>
              <w:top w:val="nil"/>
              <w:left w:val="nil"/>
              <w:bottom w:val="nil"/>
              <w:right w:val="nil"/>
            </w:tcBorders>
            <w:shd w:val="clear" w:color="auto" w:fill="auto"/>
            <w:noWrap/>
            <w:vAlign w:val="center"/>
            <w:hideMark/>
          </w:tcPr>
          <w:p w14:paraId="2AAE6B66"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8" w:type="pct"/>
            <w:tcBorders>
              <w:top w:val="nil"/>
              <w:left w:val="nil"/>
              <w:bottom w:val="nil"/>
              <w:right w:val="nil"/>
            </w:tcBorders>
            <w:shd w:val="clear" w:color="auto" w:fill="auto"/>
            <w:noWrap/>
            <w:vAlign w:val="center"/>
            <w:hideMark/>
          </w:tcPr>
          <w:p w14:paraId="005AE281"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2" w:type="pct"/>
            <w:tcBorders>
              <w:top w:val="nil"/>
              <w:left w:val="nil"/>
              <w:bottom w:val="nil"/>
              <w:right w:val="nil"/>
            </w:tcBorders>
            <w:shd w:val="clear" w:color="auto" w:fill="auto"/>
            <w:noWrap/>
            <w:vAlign w:val="center"/>
            <w:hideMark/>
          </w:tcPr>
          <w:p w14:paraId="39B0160D"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345" w:type="pct"/>
            <w:tcBorders>
              <w:top w:val="nil"/>
              <w:left w:val="nil"/>
              <w:bottom w:val="nil"/>
              <w:right w:val="nil"/>
            </w:tcBorders>
            <w:shd w:val="clear" w:color="auto" w:fill="auto"/>
            <w:noWrap/>
            <w:vAlign w:val="center"/>
            <w:hideMark/>
          </w:tcPr>
          <w:p w14:paraId="334ACA7D"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8" w:type="pct"/>
            <w:tcBorders>
              <w:top w:val="nil"/>
              <w:left w:val="nil"/>
              <w:bottom w:val="nil"/>
              <w:right w:val="nil"/>
            </w:tcBorders>
            <w:shd w:val="clear" w:color="auto" w:fill="auto"/>
            <w:noWrap/>
            <w:vAlign w:val="center"/>
            <w:hideMark/>
          </w:tcPr>
          <w:p w14:paraId="5746F680"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1" w:type="pct"/>
            <w:tcBorders>
              <w:top w:val="nil"/>
              <w:left w:val="nil"/>
              <w:bottom w:val="nil"/>
              <w:right w:val="nil"/>
            </w:tcBorders>
            <w:shd w:val="clear" w:color="auto" w:fill="auto"/>
            <w:noWrap/>
            <w:vAlign w:val="center"/>
            <w:hideMark/>
          </w:tcPr>
          <w:p w14:paraId="586B6537"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r>
      <w:tr w:rsidR="00C217F0" w:rsidRPr="0074276A" w14:paraId="0C09B142"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247EEDD3"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r w:rsidRPr="0074276A">
              <w:rPr>
                <w:rFonts w:ascii="Times New Roman" w:eastAsia="Times New Roman" w:hAnsi="Times New Roman" w:cs="Times New Roman"/>
                <w:color w:val="000000"/>
                <w:sz w:val="18"/>
                <w:szCs w:val="18"/>
                <w:lang w:eastAsia="fr-CA"/>
              </w:rPr>
              <w:t>A</w:t>
            </w:r>
          </w:p>
        </w:tc>
        <w:tc>
          <w:tcPr>
            <w:tcW w:w="289" w:type="pct"/>
            <w:tcBorders>
              <w:top w:val="nil"/>
              <w:left w:val="nil"/>
              <w:bottom w:val="nil"/>
              <w:right w:val="nil"/>
            </w:tcBorders>
            <w:shd w:val="clear" w:color="auto" w:fill="auto"/>
            <w:noWrap/>
            <w:vAlign w:val="center"/>
            <w:hideMark/>
          </w:tcPr>
          <w:p w14:paraId="3476804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0.1</w:t>
            </w:r>
          </w:p>
        </w:tc>
        <w:tc>
          <w:tcPr>
            <w:tcW w:w="298" w:type="pct"/>
            <w:tcBorders>
              <w:top w:val="nil"/>
              <w:left w:val="nil"/>
              <w:bottom w:val="nil"/>
              <w:right w:val="nil"/>
            </w:tcBorders>
            <w:shd w:val="clear" w:color="auto" w:fill="auto"/>
            <w:noWrap/>
            <w:vAlign w:val="center"/>
            <w:hideMark/>
          </w:tcPr>
          <w:p w14:paraId="41233E3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0.2</w:t>
            </w:r>
          </w:p>
        </w:tc>
        <w:tc>
          <w:tcPr>
            <w:tcW w:w="292" w:type="pct"/>
            <w:tcBorders>
              <w:top w:val="nil"/>
              <w:left w:val="nil"/>
              <w:bottom w:val="nil"/>
              <w:right w:val="nil"/>
            </w:tcBorders>
            <w:shd w:val="clear" w:color="auto" w:fill="auto"/>
            <w:noWrap/>
            <w:vAlign w:val="center"/>
            <w:hideMark/>
          </w:tcPr>
          <w:p w14:paraId="0015ABF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0.2</w:t>
            </w:r>
          </w:p>
        </w:tc>
        <w:tc>
          <w:tcPr>
            <w:tcW w:w="345" w:type="pct"/>
            <w:tcBorders>
              <w:top w:val="nil"/>
              <w:left w:val="nil"/>
              <w:bottom w:val="nil"/>
              <w:right w:val="nil"/>
            </w:tcBorders>
            <w:shd w:val="clear" w:color="auto" w:fill="auto"/>
            <w:noWrap/>
            <w:vAlign w:val="center"/>
            <w:hideMark/>
          </w:tcPr>
          <w:p w14:paraId="5A72746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w:t>
            </w:r>
          </w:p>
        </w:tc>
        <w:tc>
          <w:tcPr>
            <w:tcW w:w="298" w:type="pct"/>
            <w:tcBorders>
              <w:top w:val="nil"/>
              <w:left w:val="nil"/>
              <w:bottom w:val="nil"/>
              <w:right w:val="nil"/>
            </w:tcBorders>
            <w:shd w:val="clear" w:color="auto" w:fill="auto"/>
            <w:noWrap/>
            <w:vAlign w:val="center"/>
            <w:hideMark/>
          </w:tcPr>
          <w:p w14:paraId="73E949B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0.1</w:t>
            </w:r>
          </w:p>
        </w:tc>
        <w:tc>
          <w:tcPr>
            <w:tcW w:w="292" w:type="pct"/>
            <w:tcBorders>
              <w:top w:val="nil"/>
              <w:left w:val="nil"/>
              <w:bottom w:val="nil"/>
              <w:right w:val="nil"/>
            </w:tcBorders>
            <w:shd w:val="clear" w:color="auto" w:fill="auto"/>
            <w:noWrap/>
            <w:vAlign w:val="center"/>
            <w:hideMark/>
          </w:tcPr>
          <w:p w14:paraId="57BD1FC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0D7A22A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w:t>
            </w:r>
          </w:p>
        </w:tc>
        <w:tc>
          <w:tcPr>
            <w:tcW w:w="298" w:type="pct"/>
            <w:tcBorders>
              <w:top w:val="nil"/>
              <w:left w:val="nil"/>
              <w:bottom w:val="nil"/>
              <w:right w:val="nil"/>
            </w:tcBorders>
            <w:shd w:val="clear" w:color="auto" w:fill="auto"/>
            <w:noWrap/>
            <w:vAlign w:val="center"/>
            <w:hideMark/>
          </w:tcPr>
          <w:p w14:paraId="218FAA4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0.4</w:t>
            </w:r>
          </w:p>
        </w:tc>
        <w:tc>
          <w:tcPr>
            <w:tcW w:w="292" w:type="pct"/>
            <w:tcBorders>
              <w:top w:val="nil"/>
              <w:left w:val="nil"/>
              <w:bottom w:val="nil"/>
              <w:right w:val="nil"/>
            </w:tcBorders>
            <w:shd w:val="clear" w:color="auto" w:fill="auto"/>
            <w:noWrap/>
            <w:vAlign w:val="center"/>
            <w:hideMark/>
          </w:tcPr>
          <w:p w14:paraId="1F83F7D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24C8376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0.1</w:t>
            </w:r>
          </w:p>
        </w:tc>
        <w:tc>
          <w:tcPr>
            <w:tcW w:w="298" w:type="pct"/>
            <w:tcBorders>
              <w:top w:val="nil"/>
              <w:left w:val="nil"/>
              <w:bottom w:val="nil"/>
              <w:right w:val="nil"/>
            </w:tcBorders>
            <w:shd w:val="clear" w:color="auto" w:fill="auto"/>
            <w:noWrap/>
            <w:vAlign w:val="center"/>
            <w:hideMark/>
          </w:tcPr>
          <w:p w14:paraId="3002D9D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0.1</w:t>
            </w:r>
          </w:p>
        </w:tc>
        <w:tc>
          <w:tcPr>
            <w:tcW w:w="292" w:type="pct"/>
            <w:tcBorders>
              <w:top w:val="nil"/>
              <w:left w:val="nil"/>
              <w:bottom w:val="nil"/>
              <w:right w:val="nil"/>
            </w:tcBorders>
            <w:shd w:val="clear" w:color="auto" w:fill="auto"/>
            <w:noWrap/>
            <w:vAlign w:val="center"/>
            <w:hideMark/>
          </w:tcPr>
          <w:p w14:paraId="786AE78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0.2</w:t>
            </w:r>
          </w:p>
        </w:tc>
        <w:tc>
          <w:tcPr>
            <w:tcW w:w="345" w:type="pct"/>
            <w:tcBorders>
              <w:top w:val="nil"/>
              <w:left w:val="nil"/>
              <w:bottom w:val="nil"/>
              <w:right w:val="nil"/>
            </w:tcBorders>
            <w:shd w:val="clear" w:color="auto" w:fill="auto"/>
            <w:noWrap/>
            <w:vAlign w:val="center"/>
            <w:hideMark/>
          </w:tcPr>
          <w:p w14:paraId="38407C7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8" w:type="pct"/>
            <w:tcBorders>
              <w:top w:val="nil"/>
              <w:left w:val="nil"/>
              <w:bottom w:val="nil"/>
              <w:right w:val="nil"/>
            </w:tcBorders>
            <w:shd w:val="clear" w:color="auto" w:fill="auto"/>
            <w:noWrap/>
            <w:vAlign w:val="center"/>
            <w:hideMark/>
          </w:tcPr>
          <w:p w14:paraId="1CF375B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1" w:type="pct"/>
            <w:tcBorders>
              <w:top w:val="nil"/>
              <w:left w:val="nil"/>
              <w:bottom w:val="nil"/>
              <w:right w:val="nil"/>
            </w:tcBorders>
            <w:shd w:val="clear" w:color="auto" w:fill="auto"/>
            <w:noWrap/>
            <w:vAlign w:val="center"/>
            <w:hideMark/>
          </w:tcPr>
          <w:p w14:paraId="42F6AAF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r>
      <w:tr w:rsidR="00C217F0" w:rsidRPr="0074276A" w14:paraId="66A07707"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6AE1D730"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r w:rsidRPr="0074276A">
              <w:rPr>
                <w:rFonts w:ascii="Times New Roman" w:eastAsia="Times New Roman" w:hAnsi="Times New Roman" w:cs="Times New Roman"/>
                <w:color w:val="000000"/>
                <w:sz w:val="18"/>
                <w:szCs w:val="18"/>
                <w:lang w:eastAsia="fr-CA"/>
              </w:rPr>
              <w:t>B</w:t>
            </w:r>
          </w:p>
        </w:tc>
        <w:tc>
          <w:tcPr>
            <w:tcW w:w="289" w:type="pct"/>
            <w:tcBorders>
              <w:top w:val="nil"/>
              <w:left w:val="nil"/>
              <w:bottom w:val="nil"/>
              <w:right w:val="nil"/>
            </w:tcBorders>
            <w:shd w:val="clear" w:color="auto" w:fill="auto"/>
            <w:noWrap/>
            <w:vAlign w:val="center"/>
            <w:hideMark/>
          </w:tcPr>
          <w:p w14:paraId="75093EB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w:t>
            </w:r>
          </w:p>
        </w:tc>
        <w:tc>
          <w:tcPr>
            <w:tcW w:w="298" w:type="pct"/>
            <w:tcBorders>
              <w:top w:val="nil"/>
              <w:left w:val="nil"/>
              <w:bottom w:val="nil"/>
              <w:right w:val="nil"/>
            </w:tcBorders>
            <w:shd w:val="clear" w:color="auto" w:fill="auto"/>
            <w:noWrap/>
            <w:vAlign w:val="center"/>
            <w:hideMark/>
          </w:tcPr>
          <w:p w14:paraId="7EB7596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auto" w:fill="auto"/>
            <w:noWrap/>
            <w:vAlign w:val="center"/>
            <w:hideMark/>
          </w:tcPr>
          <w:p w14:paraId="5AECBDE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473EDEE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w:t>
            </w:r>
          </w:p>
        </w:tc>
        <w:tc>
          <w:tcPr>
            <w:tcW w:w="298" w:type="pct"/>
            <w:tcBorders>
              <w:top w:val="nil"/>
              <w:left w:val="nil"/>
              <w:bottom w:val="nil"/>
              <w:right w:val="nil"/>
            </w:tcBorders>
            <w:shd w:val="clear" w:color="auto" w:fill="auto"/>
            <w:noWrap/>
            <w:vAlign w:val="center"/>
            <w:hideMark/>
          </w:tcPr>
          <w:p w14:paraId="51FAFBE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2" w:type="pct"/>
            <w:tcBorders>
              <w:top w:val="nil"/>
              <w:left w:val="nil"/>
              <w:bottom w:val="nil"/>
              <w:right w:val="nil"/>
            </w:tcBorders>
            <w:shd w:val="clear" w:color="auto" w:fill="auto"/>
            <w:noWrap/>
            <w:vAlign w:val="center"/>
            <w:hideMark/>
          </w:tcPr>
          <w:p w14:paraId="249F4DB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0E74920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8" w:type="pct"/>
            <w:tcBorders>
              <w:top w:val="nil"/>
              <w:left w:val="nil"/>
              <w:bottom w:val="nil"/>
              <w:right w:val="nil"/>
            </w:tcBorders>
            <w:shd w:val="clear" w:color="auto" w:fill="auto"/>
            <w:noWrap/>
            <w:vAlign w:val="center"/>
            <w:hideMark/>
          </w:tcPr>
          <w:p w14:paraId="2912499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2" w:type="pct"/>
            <w:tcBorders>
              <w:top w:val="nil"/>
              <w:left w:val="nil"/>
              <w:bottom w:val="nil"/>
              <w:right w:val="nil"/>
            </w:tcBorders>
            <w:shd w:val="clear" w:color="auto" w:fill="auto"/>
            <w:noWrap/>
            <w:vAlign w:val="center"/>
            <w:hideMark/>
          </w:tcPr>
          <w:p w14:paraId="3D9E112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0.3</w:t>
            </w:r>
          </w:p>
        </w:tc>
        <w:tc>
          <w:tcPr>
            <w:tcW w:w="345" w:type="pct"/>
            <w:tcBorders>
              <w:top w:val="nil"/>
              <w:left w:val="nil"/>
              <w:bottom w:val="nil"/>
              <w:right w:val="nil"/>
            </w:tcBorders>
            <w:shd w:val="clear" w:color="auto" w:fill="auto"/>
            <w:noWrap/>
            <w:vAlign w:val="center"/>
            <w:hideMark/>
          </w:tcPr>
          <w:p w14:paraId="7404E33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0.1</w:t>
            </w:r>
          </w:p>
        </w:tc>
        <w:tc>
          <w:tcPr>
            <w:tcW w:w="298" w:type="pct"/>
            <w:tcBorders>
              <w:top w:val="nil"/>
              <w:left w:val="nil"/>
              <w:bottom w:val="nil"/>
              <w:right w:val="nil"/>
            </w:tcBorders>
            <w:shd w:val="clear" w:color="auto" w:fill="auto"/>
            <w:noWrap/>
            <w:vAlign w:val="center"/>
            <w:hideMark/>
          </w:tcPr>
          <w:p w14:paraId="7A8D1A2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c>
          <w:tcPr>
            <w:tcW w:w="292" w:type="pct"/>
            <w:tcBorders>
              <w:top w:val="nil"/>
              <w:left w:val="nil"/>
              <w:bottom w:val="nil"/>
              <w:right w:val="nil"/>
            </w:tcBorders>
            <w:shd w:val="clear" w:color="auto" w:fill="auto"/>
            <w:noWrap/>
            <w:vAlign w:val="center"/>
            <w:hideMark/>
          </w:tcPr>
          <w:p w14:paraId="1231497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0.4</w:t>
            </w:r>
          </w:p>
        </w:tc>
        <w:tc>
          <w:tcPr>
            <w:tcW w:w="345" w:type="pct"/>
            <w:tcBorders>
              <w:top w:val="nil"/>
              <w:left w:val="nil"/>
              <w:bottom w:val="nil"/>
              <w:right w:val="nil"/>
            </w:tcBorders>
            <w:shd w:val="clear" w:color="auto" w:fill="auto"/>
            <w:noWrap/>
            <w:vAlign w:val="center"/>
            <w:hideMark/>
          </w:tcPr>
          <w:p w14:paraId="07DC71D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w:t>
            </w:r>
          </w:p>
        </w:tc>
        <w:tc>
          <w:tcPr>
            <w:tcW w:w="298" w:type="pct"/>
            <w:tcBorders>
              <w:top w:val="nil"/>
              <w:left w:val="nil"/>
              <w:bottom w:val="nil"/>
              <w:right w:val="nil"/>
            </w:tcBorders>
            <w:shd w:val="clear" w:color="auto" w:fill="auto"/>
            <w:noWrap/>
            <w:vAlign w:val="center"/>
            <w:hideMark/>
          </w:tcPr>
          <w:p w14:paraId="2F06FDA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291" w:type="pct"/>
            <w:tcBorders>
              <w:top w:val="nil"/>
              <w:left w:val="nil"/>
              <w:bottom w:val="nil"/>
              <w:right w:val="nil"/>
            </w:tcBorders>
            <w:shd w:val="clear" w:color="auto" w:fill="auto"/>
            <w:noWrap/>
            <w:vAlign w:val="center"/>
            <w:hideMark/>
          </w:tcPr>
          <w:p w14:paraId="3A3D8EE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r>
      <w:tr w:rsidR="00C217F0" w:rsidRPr="0074276A" w14:paraId="7C27E79C"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35034772"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r w:rsidRPr="0074276A">
              <w:rPr>
                <w:rFonts w:ascii="Times New Roman" w:eastAsia="Times New Roman" w:hAnsi="Times New Roman" w:cs="Times New Roman"/>
                <w:color w:val="000000"/>
                <w:sz w:val="18"/>
                <w:szCs w:val="18"/>
                <w:lang w:eastAsia="fr-CA"/>
              </w:rPr>
              <w:t>W</w:t>
            </w:r>
          </w:p>
        </w:tc>
        <w:tc>
          <w:tcPr>
            <w:tcW w:w="289" w:type="pct"/>
            <w:tcBorders>
              <w:top w:val="nil"/>
              <w:left w:val="nil"/>
              <w:bottom w:val="nil"/>
              <w:right w:val="nil"/>
            </w:tcBorders>
            <w:shd w:val="clear" w:color="auto" w:fill="auto"/>
            <w:noWrap/>
            <w:vAlign w:val="center"/>
            <w:hideMark/>
          </w:tcPr>
          <w:p w14:paraId="59D8BC9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0.1</w:t>
            </w:r>
          </w:p>
        </w:tc>
        <w:tc>
          <w:tcPr>
            <w:tcW w:w="298" w:type="pct"/>
            <w:tcBorders>
              <w:top w:val="nil"/>
              <w:left w:val="nil"/>
              <w:bottom w:val="nil"/>
              <w:right w:val="nil"/>
            </w:tcBorders>
            <w:shd w:val="clear" w:color="auto" w:fill="auto"/>
            <w:noWrap/>
            <w:vAlign w:val="center"/>
            <w:hideMark/>
          </w:tcPr>
          <w:p w14:paraId="6AC73D4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0.1</w:t>
            </w:r>
          </w:p>
        </w:tc>
        <w:tc>
          <w:tcPr>
            <w:tcW w:w="292" w:type="pct"/>
            <w:tcBorders>
              <w:top w:val="nil"/>
              <w:left w:val="nil"/>
              <w:bottom w:val="nil"/>
              <w:right w:val="nil"/>
            </w:tcBorders>
            <w:shd w:val="clear" w:color="auto" w:fill="auto"/>
            <w:noWrap/>
            <w:vAlign w:val="center"/>
            <w:hideMark/>
          </w:tcPr>
          <w:p w14:paraId="7886998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0.3</w:t>
            </w:r>
          </w:p>
        </w:tc>
        <w:tc>
          <w:tcPr>
            <w:tcW w:w="345" w:type="pct"/>
            <w:tcBorders>
              <w:top w:val="nil"/>
              <w:left w:val="nil"/>
              <w:bottom w:val="nil"/>
              <w:right w:val="nil"/>
            </w:tcBorders>
            <w:shd w:val="clear" w:color="auto" w:fill="auto"/>
            <w:noWrap/>
            <w:vAlign w:val="center"/>
            <w:hideMark/>
          </w:tcPr>
          <w:p w14:paraId="5EBC5D2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0.1</w:t>
            </w:r>
          </w:p>
        </w:tc>
        <w:tc>
          <w:tcPr>
            <w:tcW w:w="298" w:type="pct"/>
            <w:tcBorders>
              <w:top w:val="nil"/>
              <w:left w:val="nil"/>
              <w:bottom w:val="nil"/>
              <w:right w:val="nil"/>
            </w:tcBorders>
            <w:shd w:val="clear" w:color="auto" w:fill="auto"/>
            <w:noWrap/>
            <w:vAlign w:val="center"/>
            <w:hideMark/>
          </w:tcPr>
          <w:p w14:paraId="7B4E994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0.2</w:t>
            </w:r>
          </w:p>
        </w:tc>
        <w:tc>
          <w:tcPr>
            <w:tcW w:w="292" w:type="pct"/>
            <w:tcBorders>
              <w:top w:val="nil"/>
              <w:left w:val="nil"/>
              <w:bottom w:val="nil"/>
              <w:right w:val="nil"/>
            </w:tcBorders>
            <w:shd w:val="clear" w:color="auto" w:fill="auto"/>
            <w:noWrap/>
            <w:vAlign w:val="center"/>
            <w:hideMark/>
          </w:tcPr>
          <w:p w14:paraId="115B192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6EE0B76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0.2</w:t>
            </w:r>
          </w:p>
        </w:tc>
        <w:tc>
          <w:tcPr>
            <w:tcW w:w="298" w:type="pct"/>
            <w:tcBorders>
              <w:top w:val="nil"/>
              <w:left w:val="nil"/>
              <w:bottom w:val="nil"/>
              <w:right w:val="nil"/>
            </w:tcBorders>
            <w:shd w:val="clear" w:color="auto" w:fill="auto"/>
            <w:noWrap/>
            <w:vAlign w:val="center"/>
            <w:hideMark/>
          </w:tcPr>
          <w:p w14:paraId="3DE9844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0.2</w:t>
            </w:r>
          </w:p>
        </w:tc>
        <w:tc>
          <w:tcPr>
            <w:tcW w:w="292" w:type="pct"/>
            <w:tcBorders>
              <w:top w:val="nil"/>
              <w:left w:val="nil"/>
              <w:bottom w:val="nil"/>
              <w:right w:val="nil"/>
            </w:tcBorders>
            <w:shd w:val="clear" w:color="auto" w:fill="auto"/>
            <w:noWrap/>
            <w:vAlign w:val="center"/>
            <w:hideMark/>
          </w:tcPr>
          <w:p w14:paraId="42853E5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0CB5443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0.1</w:t>
            </w:r>
          </w:p>
        </w:tc>
        <w:tc>
          <w:tcPr>
            <w:tcW w:w="298" w:type="pct"/>
            <w:tcBorders>
              <w:top w:val="nil"/>
              <w:left w:val="nil"/>
              <w:bottom w:val="nil"/>
              <w:right w:val="nil"/>
            </w:tcBorders>
            <w:shd w:val="clear" w:color="auto" w:fill="auto"/>
            <w:noWrap/>
            <w:vAlign w:val="center"/>
            <w:hideMark/>
          </w:tcPr>
          <w:p w14:paraId="21066C5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0.1</w:t>
            </w:r>
          </w:p>
        </w:tc>
        <w:tc>
          <w:tcPr>
            <w:tcW w:w="292" w:type="pct"/>
            <w:tcBorders>
              <w:top w:val="nil"/>
              <w:left w:val="nil"/>
              <w:bottom w:val="nil"/>
              <w:right w:val="nil"/>
            </w:tcBorders>
            <w:shd w:val="clear" w:color="auto" w:fill="auto"/>
            <w:noWrap/>
            <w:vAlign w:val="center"/>
            <w:hideMark/>
          </w:tcPr>
          <w:p w14:paraId="0E77EDB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0.2</w:t>
            </w:r>
          </w:p>
        </w:tc>
        <w:tc>
          <w:tcPr>
            <w:tcW w:w="345" w:type="pct"/>
            <w:tcBorders>
              <w:top w:val="nil"/>
              <w:left w:val="nil"/>
              <w:bottom w:val="nil"/>
              <w:right w:val="nil"/>
            </w:tcBorders>
            <w:shd w:val="clear" w:color="auto" w:fill="auto"/>
            <w:noWrap/>
            <w:vAlign w:val="center"/>
            <w:hideMark/>
          </w:tcPr>
          <w:p w14:paraId="29E7A60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w:t>
            </w:r>
          </w:p>
        </w:tc>
        <w:tc>
          <w:tcPr>
            <w:tcW w:w="298" w:type="pct"/>
            <w:tcBorders>
              <w:top w:val="nil"/>
              <w:left w:val="nil"/>
              <w:bottom w:val="nil"/>
              <w:right w:val="nil"/>
            </w:tcBorders>
            <w:shd w:val="clear" w:color="auto" w:fill="auto"/>
            <w:noWrap/>
            <w:vAlign w:val="center"/>
            <w:hideMark/>
          </w:tcPr>
          <w:p w14:paraId="36DA246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w:t>
            </w:r>
          </w:p>
        </w:tc>
        <w:tc>
          <w:tcPr>
            <w:tcW w:w="291" w:type="pct"/>
            <w:tcBorders>
              <w:top w:val="nil"/>
              <w:left w:val="nil"/>
              <w:bottom w:val="nil"/>
              <w:right w:val="nil"/>
            </w:tcBorders>
            <w:shd w:val="clear" w:color="auto" w:fill="auto"/>
            <w:noWrap/>
            <w:vAlign w:val="center"/>
            <w:hideMark/>
          </w:tcPr>
          <w:p w14:paraId="69B2670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r>
      <w:tr w:rsidR="00C217F0" w:rsidRPr="0074276A" w14:paraId="69225BB9"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21ED4AFA"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r w:rsidRPr="0074276A">
              <w:rPr>
                <w:rFonts w:ascii="Times New Roman" w:eastAsia="Times New Roman" w:hAnsi="Times New Roman" w:cs="Times New Roman"/>
                <w:color w:val="000000"/>
                <w:sz w:val="18"/>
                <w:szCs w:val="18"/>
                <w:lang w:eastAsia="fr-CA"/>
              </w:rPr>
              <w:t>∑ UK FA</w:t>
            </w:r>
          </w:p>
        </w:tc>
        <w:tc>
          <w:tcPr>
            <w:tcW w:w="289" w:type="pct"/>
            <w:tcBorders>
              <w:top w:val="nil"/>
              <w:left w:val="nil"/>
              <w:bottom w:val="nil"/>
              <w:right w:val="nil"/>
            </w:tcBorders>
            <w:shd w:val="clear" w:color="auto" w:fill="auto"/>
            <w:noWrap/>
            <w:vAlign w:val="center"/>
            <w:hideMark/>
          </w:tcPr>
          <w:p w14:paraId="276223A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0.1</w:t>
            </w:r>
          </w:p>
        </w:tc>
        <w:tc>
          <w:tcPr>
            <w:tcW w:w="298" w:type="pct"/>
            <w:tcBorders>
              <w:top w:val="nil"/>
              <w:left w:val="nil"/>
              <w:bottom w:val="nil"/>
              <w:right w:val="nil"/>
            </w:tcBorders>
            <w:shd w:val="clear" w:color="auto" w:fill="auto"/>
            <w:noWrap/>
            <w:vAlign w:val="center"/>
            <w:hideMark/>
          </w:tcPr>
          <w:p w14:paraId="7AFF68E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0.2</w:t>
            </w:r>
          </w:p>
        </w:tc>
        <w:tc>
          <w:tcPr>
            <w:tcW w:w="292" w:type="pct"/>
            <w:tcBorders>
              <w:top w:val="nil"/>
              <w:left w:val="nil"/>
              <w:bottom w:val="nil"/>
              <w:right w:val="nil"/>
            </w:tcBorders>
            <w:shd w:val="clear" w:color="auto" w:fill="auto"/>
            <w:noWrap/>
            <w:vAlign w:val="center"/>
            <w:hideMark/>
          </w:tcPr>
          <w:p w14:paraId="33695E6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0.4</w:t>
            </w:r>
          </w:p>
        </w:tc>
        <w:tc>
          <w:tcPr>
            <w:tcW w:w="345" w:type="pct"/>
            <w:tcBorders>
              <w:top w:val="nil"/>
              <w:left w:val="nil"/>
              <w:bottom w:val="nil"/>
              <w:right w:val="nil"/>
            </w:tcBorders>
            <w:shd w:val="clear" w:color="auto" w:fill="auto"/>
            <w:noWrap/>
            <w:vAlign w:val="center"/>
            <w:hideMark/>
          </w:tcPr>
          <w:p w14:paraId="6C58986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0.1</w:t>
            </w:r>
          </w:p>
        </w:tc>
        <w:tc>
          <w:tcPr>
            <w:tcW w:w="298" w:type="pct"/>
            <w:tcBorders>
              <w:top w:val="nil"/>
              <w:left w:val="nil"/>
              <w:bottom w:val="nil"/>
              <w:right w:val="nil"/>
            </w:tcBorders>
            <w:shd w:val="clear" w:color="auto" w:fill="auto"/>
            <w:noWrap/>
            <w:vAlign w:val="center"/>
            <w:hideMark/>
          </w:tcPr>
          <w:p w14:paraId="1DDC47B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1.1 ± 0.3</w:t>
            </w:r>
          </w:p>
        </w:tc>
        <w:tc>
          <w:tcPr>
            <w:tcW w:w="292" w:type="pct"/>
            <w:tcBorders>
              <w:top w:val="nil"/>
              <w:left w:val="nil"/>
              <w:bottom w:val="nil"/>
              <w:right w:val="nil"/>
            </w:tcBorders>
            <w:shd w:val="clear" w:color="auto" w:fill="auto"/>
            <w:noWrap/>
            <w:vAlign w:val="center"/>
            <w:hideMark/>
          </w:tcPr>
          <w:p w14:paraId="26B91C1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 ± 0</w:t>
            </w:r>
          </w:p>
        </w:tc>
        <w:tc>
          <w:tcPr>
            <w:tcW w:w="345" w:type="pct"/>
            <w:tcBorders>
              <w:top w:val="nil"/>
              <w:left w:val="nil"/>
              <w:bottom w:val="nil"/>
              <w:right w:val="nil"/>
            </w:tcBorders>
            <w:shd w:val="clear" w:color="auto" w:fill="auto"/>
            <w:noWrap/>
            <w:vAlign w:val="center"/>
            <w:hideMark/>
          </w:tcPr>
          <w:p w14:paraId="26767C1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0.2</w:t>
            </w:r>
          </w:p>
        </w:tc>
        <w:tc>
          <w:tcPr>
            <w:tcW w:w="298" w:type="pct"/>
            <w:tcBorders>
              <w:top w:val="nil"/>
              <w:left w:val="nil"/>
              <w:bottom w:val="nil"/>
              <w:right w:val="nil"/>
            </w:tcBorders>
            <w:shd w:val="clear" w:color="auto" w:fill="auto"/>
            <w:noWrap/>
            <w:vAlign w:val="center"/>
            <w:hideMark/>
          </w:tcPr>
          <w:p w14:paraId="2A823B0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0.6</w:t>
            </w:r>
          </w:p>
        </w:tc>
        <w:tc>
          <w:tcPr>
            <w:tcW w:w="292" w:type="pct"/>
            <w:tcBorders>
              <w:top w:val="nil"/>
              <w:left w:val="nil"/>
              <w:bottom w:val="nil"/>
              <w:right w:val="nil"/>
            </w:tcBorders>
            <w:shd w:val="clear" w:color="auto" w:fill="auto"/>
            <w:noWrap/>
            <w:vAlign w:val="center"/>
            <w:hideMark/>
          </w:tcPr>
          <w:p w14:paraId="611EF40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0.3</w:t>
            </w:r>
          </w:p>
        </w:tc>
        <w:tc>
          <w:tcPr>
            <w:tcW w:w="345" w:type="pct"/>
            <w:tcBorders>
              <w:top w:val="nil"/>
              <w:left w:val="nil"/>
              <w:bottom w:val="nil"/>
              <w:right w:val="nil"/>
            </w:tcBorders>
            <w:shd w:val="clear" w:color="auto" w:fill="auto"/>
            <w:noWrap/>
            <w:vAlign w:val="center"/>
            <w:hideMark/>
          </w:tcPr>
          <w:p w14:paraId="7B856A4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0.5 ± 0.1</w:t>
            </w:r>
          </w:p>
        </w:tc>
        <w:tc>
          <w:tcPr>
            <w:tcW w:w="298" w:type="pct"/>
            <w:tcBorders>
              <w:top w:val="nil"/>
              <w:left w:val="nil"/>
              <w:bottom w:val="nil"/>
              <w:right w:val="nil"/>
            </w:tcBorders>
            <w:shd w:val="clear" w:color="auto" w:fill="auto"/>
            <w:noWrap/>
            <w:vAlign w:val="center"/>
            <w:hideMark/>
          </w:tcPr>
          <w:p w14:paraId="484AA0D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0.6 ± 0.1</w:t>
            </w:r>
          </w:p>
        </w:tc>
        <w:tc>
          <w:tcPr>
            <w:tcW w:w="292" w:type="pct"/>
            <w:tcBorders>
              <w:top w:val="nil"/>
              <w:left w:val="nil"/>
              <w:bottom w:val="nil"/>
              <w:right w:val="nil"/>
            </w:tcBorders>
            <w:shd w:val="clear" w:color="auto" w:fill="auto"/>
            <w:noWrap/>
            <w:vAlign w:val="center"/>
            <w:hideMark/>
          </w:tcPr>
          <w:p w14:paraId="72097F4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0.4 ± 0.4</w:t>
            </w:r>
          </w:p>
        </w:tc>
        <w:tc>
          <w:tcPr>
            <w:tcW w:w="345" w:type="pct"/>
            <w:tcBorders>
              <w:top w:val="nil"/>
              <w:left w:val="nil"/>
              <w:bottom w:val="nil"/>
              <w:right w:val="nil"/>
            </w:tcBorders>
            <w:shd w:val="clear" w:color="auto" w:fill="auto"/>
            <w:noWrap/>
            <w:vAlign w:val="center"/>
            <w:hideMark/>
          </w:tcPr>
          <w:p w14:paraId="71645D1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0.1</w:t>
            </w:r>
          </w:p>
        </w:tc>
        <w:tc>
          <w:tcPr>
            <w:tcW w:w="298" w:type="pct"/>
            <w:tcBorders>
              <w:top w:val="nil"/>
              <w:left w:val="nil"/>
              <w:bottom w:val="nil"/>
              <w:right w:val="nil"/>
            </w:tcBorders>
            <w:shd w:val="clear" w:color="auto" w:fill="auto"/>
            <w:noWrap/>
            <w:vAlign w:val="center"/>
            <w:hideMark/>
          </w:tcPr>
          <w:p w14:paraId="32554D3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0.1</w:t>
            </w:r>
          </w:p>
        </w:tc>
        <w:tc>
          <w:tcPr>
            <w:tcW w:w="291" w:type="pct"/>
            <w:tcBorders>
              <w:top w:val="nil"/>
              <w:left w:val="nil"/>
              <w:bottom w:val="nil"/>
              <w:right w:val="nil"/>
            </w:tcBorders>
            <w:shd w:val="clear" w:color="auto" w:fill="auto"/>
            <w:noWrap/>
            <w:vAlign w:val="center"/>
            <w:hideMark/>
          </w:tcPr>
          <w:p w14:paraId="0D7F566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0.1 ± 0.1</w:t>
            </w:r>
          </w:p>
        </w:tc>
      </w:tr>
      <w:tr w:rsidR="00C217F0" w:rsidRPr="0074276A" w14:paraId="5D7C46AF" w14:textId="77777777" w:rsidTr="00C16D18">
        <w:trPr>
          <w:trHeight w:val="113"/>
          <w:jc w:val="center"/>
        </w:trPr>
        <w:tc>
          <w:tcPr>
            <w:tcW w:w="383" w:type="pct"/>
            <w:tcBorders>
              <w:top w:val="nil"/>
              <w:left w:val="nil"/>
              <w:bottom w:val="nil"/>
              <w:right w:val="nil"/>
            </w:tcBorders>
            <w:shd w:val="clear" w:color="auto" w:fill="auto"/>
            <w:noWrap/>
            <w:vAlign w:val="center"/>
            <w:hideMark/>
          </w:tcPr>
          <w:p w14:paraId="6625ABC9" w14:textId="77777777" w:rsidR="00C217F0" w:rsidRPr="0074276A" w:rsidRDefault="00C217F0" w:rsidP="009A6D3C">
            <w:pPr>
              <w:spacing w:line="240" w:lineRule="auto"/>
              <w:jc w:val="center"/>
              <w:rPr>
                <w:rFonts w:ascii="Times New Roman" w:eastAsia="Times New Roman" w:hAnsi="Times New Roman" w:cs="Times New Roman"/>
                <w:color w:val="000000"/>
                <w:sz w:val="12"/>
                <w:szCs w:val="12"/>
                <w:lang w:eastAsia="fr-CA"/>
              </w:rPr>
            </w:pPr>
          </w:p>
        </w:tc>
        <w:tc>
          <w:tcPr>
            <w:tcW w:w="289" w:type="pct"/>
            <w:tcBorders>
              <w:top w:val="nil"/>
              <w:left w:val="nil"/>
              <w:bottom w:val="nil"/>
              <w:right w:val="nil"/>
            </w:tcBorders>
            <w:shd w:val="clear" w:color="auto" w:fill="auto"/>
            <w:noWrap/>
            <w:vAlign w:val="center"/>
            <w:hideMark/>
          </w:tcPr>
          <w:p w14:paraId="4E3C2738"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8" w:type="pct"/>
            <w:tcBorders>
              <w:top w:val="nil"/>
              <w:left w:val="nil"/>
              <w:bottom w:val="nil"/>
              <w:right w:val="nil"/>
            </w:tcBorders>
            <w:shd w:val="clear" w:color="auto" w:fill="auto"/>
            <w:noWrap/>
            <w:vAlign w:val="center"/>
            <w:hideMark/>
          </w:tcPr>
          <w:p w14:paraId="74B96A14"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2" w:type="pct"/>
            <w:tcBorders>
              <w:top w:val="nil"/>
              <w:left w:val="nil"/>
              <w:bottom w:val="nil"/>
              <w:right w:val="nil"/>
            </w:tcBorders>
            <w:shd w:val="clear" w:color="auto" w:fill="auto"/>
            <w:noWrap/>
            <w:vAlign w:val="center"/>
            <w:hideMark/>
          </w:tcPr>
          <w:p w14:paraId="08278033"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345" w:type="pct"/>
            <w:tcBorders>
              <w:top w:val="nil"/>
              <w:left w:val="nil"/>
              <w:bottom w:val="nil"/>
              <w:right w:val="nil"/>
            </w:tcBorders>
            <w:shd w:val="clear" w:color="auto" w:fill="auto"/>
            <w:noWrap/>
            <w:vAlign w:val="center"/>
            <w:hideMark/>
          </w:tcPr>
          <w:p w14:paraId="6E6DCC9D"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8" w:type="pct"/>
            <w:tcBorders>
              <w:top w:val="nil"/>
              <w:left w:val="nil"/>
              <w:bottom w:val="nil"/>
              <w:right w:val="nil"/>
            </w:tcBorders>
            <w:shd w:val="clear" w:color="auto" w:fill="auto"/>
            <w:noWrap/>
            <w:vAlign w:val="center"/>
            <w:hideMark/>
          </w:tcPr>
          <w:p w14:paraId="054F83B2"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2" w:type="pct"/>
            <w:tcBorders>
              <w:top w:val="nil"/>
              <w:left w:val="nil"/>
              <w:bottom w:val="nil"/>
              <w:right w:val="nil"/>
            </w:tcBorders>
            <w:shd w:val="clear" w:color="auto" w:fill="auto"/>
            <w:noWrap/>
            <w:vAlign w:val="center"/>
            <w:hideMark/>
          </w:tcPr>
          <w:p w14:paraId="567C036D"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345" w:type="pct"/>
            <w:tcBorders>
              <w:top w:val="nil"/>
              <w:left w:val="nil"/>
              <w:bottom w:val="nil"/>
              <w:right w:val="nil"/>
            </w:tcBorders>
            <w:shd w:val="clear" w:color="auto" w:fill="auto"/>
            <w:noWrap/>
            <w:vAlign w:val="center"/>
            <w:hideMark/>
          </w:tcPr>
          <w:p w14:paraId="6E9C5C8A"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8" w:type="pct"/>
            <w:tcBorders>
              <w:top w:val="nil"/>
              <w:left w:val="nil"/>
              <w:bottom w:val="nil"/>
              <w:right w:val="nil"/>
            </w:tcBorders>
            <w:shd w:val="clear" w:color="auto" w:fill="auto"/>
            <w:noWrap/>
            <w:vAlign w:val="center"/>
            <w:hideMark/>
          </w:tcPr>
          <w:p w14:paraId="7F970234"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2" w:type="pct"/>
            <w:tcBorders>
              <w:top w:val="nil"/>
              <w:left w:val="nil"/>
              <w:bottom w:val="nil"/>
              <w:right w:val="nil"/>
            </w:tcBorders>
            <w:shd w:val="clear" w:color="auto" w:fill="auto"/>
            <w:noWrap/>
            <w:vAlign w:val="center"/>
            <w:hideMark/>
          </w:tcPr>
          <w:p w14:paraId="5F3C90A1"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345" w:type="pct"/>
            <w:tcBorders>
              <w:top w:val="nil"/>
              <w:left w:val="nil"/>
              <w:bottom w:val="nil"/>
              <w:right w:val="nil"/>
            </w:tcBorders>
            <w:shd w:val="clear" w:color="auto" w:fill="auto"/>
            <w:noWrap/>
            <w:vAlign w:val="center"/>
            <w:hideMark/>
          </w:tcPr>
          <w:p w14:paraId="3185678D"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8" w:type="pct"/>
            <w:tcBorders>
              <w:top w:val="nil"/>
              <w:left w:val="nil"/>
              <w:bottom w:val="nil"/>
              <w:right w:val="nil"/>
            </w:tcBorders>
            <w:shd w:val="clear" w:color="auto" w:fill="auto"/>
            <w:noWrap/>
            <w:vAlign w:val="center"/>
            <w:hideMark/>
          </w:tcPr>
          <w:p w14:paraId="65E257C0"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2" w:type="pct"/>
            <w:tcBorders>
              <w:top w:val="nil"/>
              <w:left w:val="nil"/>
              <w:bottom w:val="nil"/>
              <w:right w:val="nil"/>
            </w:tcBorders>
            <w:shd w:val="clear" w:color="auto" w:fill="auto"/>
            <w:noWrap/>
            <w:vAlign w:val="center"/>
            <w:hideMark/>
          </w:tcPr>
          <w:p w14:paraId="374D3E30"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345" w:type="pct"/>
            <w:tcBorders>
              <w:top w:val="nil"/>
              <w:left w:val="nil"/>
              <w:bottom w:val="nil"/>
              <w:right w:val="nil"/>
            </w:tcBorders>
            <w:shd w:val="clear" w:color="auto" w:fill="auto"/>
            <w:noWrap/>
            <w:vAlign w:val="center"/>
            <w:hideMark/>
          </w:tcPr>
          <w:p w14:paraId="29577E52"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8" w:type="pct"/>
            <w:tcBorders>
              <w:top w:val="nil"/>
              <w:left w:val="nil"/>
              <w:bottom w:val="nil"/>
              <w:right w:val="nil"/>
            </w:tcBorders>
            <w:shd w:val="clear" w:color="auto" w:fill="auto"/>
            <w:noWrap/>
            <w:vAlign w:val="center"/>
            <w:hideMark/>
          </w:tcPr>
          <w:p w14:paraId="1C95E330"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c>
          <w:tcPr>
            <w:tcW w:w="291" w:type="pct"/>
            <w:tcBorders>
              <w:top w:val="nil"/>
              <w:left w:val="nil"/>
              <w:bottom w:val="nil"/>
              <w:right w:val="nil"/>
            </w:tcBorders>
            <w:shd w:val="clear" w:color="auto" w:fill="auto"/>
            <w:noWrap/>
            <w:vAlign w:val="center"/>
            <w:hideMark/>
          </w:tcPr>
          <w:p w14:paraId="3D396248" w14:textId="77777777" w:rsidR="00C217F0" w:rsidRPr="0074276A" w:rsidRDefault="00C217F0" w:rsidP="009A6D3C">
            <w:pPr>
              <w:spacing w:line="240" w:lineRule="auto"/>
              <w:jc w:val="center"/>
              <w:rPr>
                <w:rFonts w:ascii="Times New Roman" w:eastAsia="Times New Roman" w:hAnsi="Times New Roman" w:cs="Times New Roman"/>
                <w:sz w:val="17"/>
                <w:szCs w:val="17"/>
                <w:lang w:eastAsia="fr-CA"/>
              </w:rPr>
            </w:pPr>
          </w:p>
        </w:tc>
      </w:tr>
      <w:tr w:rsidR="00C217F0" w:rsidRPr="0074276A" w14:paraId="66EFDA47"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03B0A250"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r w:rsidRPr="0074276A">
              <w:rPr>
                <w:rFonts w:ascii="Times New Roman" w:eastAsia="Times New Roman" w:hAnsi="Times New Roman" w:cs="Times New Roman"/>
                <w:color w:val="000000"/>
                <w:sz w:val="18"/>
                <w:szCs w:val="18"/>
                <w:lang w:eastAsia="fr-CA"/>
              </w:rPr>
              <w:t>PUFA/SFA</w:t>
            </w:r>
          </w:p>
        </w:tc>
        <w:tc>
          <w:tcPr>
            <w:tcW w:w="289" w:type="pct"/>
            <w:tcBorders>
              <w:top w:val="nil"/>
              <w:left w:val="nil"/>
              <w:bottom w:val="nil"/>
              <w:right w:val="nil"/>
            </w:tcBorders>
            <w:shd w:val="clear" w:color="auto" w:fill="auto"/>
            <w:noWrap/>
            <w:vAlign w:val="center"/>
            <w:hideMark/>
          </w:tcPr>
          <w:p w14:paraId="2A4F786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1.5 ± 0.3</w:t>
            </w:r>
          </w:p>
        </w:tc>
        <w:tc>
          <w:tcPr>
            <w:tcW w:w="298" w:type="pct"/>
            <w:tcBorders>
              <w:top w:val="nil"/>
              <w:left w:val="nil"/>
              <w:bottom w:val="nil"/>
              <w:right w:val="nil"/>
            </w:tcBorders>
            <w:shd w:val="clear" w:color="auto" w:fill="auto"/>
            <w:noWrap/>
            <w:vAlign w:val="center"/>
            <w:hideMark/>
          </w:tcPr>
          <w:p w14:paraId="45CB011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0.7 ± 0.2</w:t>
            </w:r>
          </w:p>
        </w:tc>
        <w:tc>
          <w:tcPr>
            <w:tcW w:w="292" w:type="pct"/>
            <w:tcBorders>
              <w:top w:val="nil"/>
              <w:left w:val="nil"/>
              <w:bottom w:val="nil"/>
              <w:right w:val="nil"/>
            </w:tcBorders>
            <w:shd w:val="clear" w:color="auto" w:fill="auto"/>
            <w:noWrap/>
            <w:vAlign w:val="center"/>
            <w:hideMark/>
          </w:tcPr>
          <w:p w14:paraId="17F61BB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0.3 ± 0.1</w:t>
            </w:r>
          </w:p>
        </w:tc>
        <w:tc>
          <w:tcPr>
            <w:tcW w:w="345" w:type="pct"/>
            <w:tcBorders>
              <w:top w:val="nil"/>
              <w:left w:val="nil"/>
              <w:bottom w:val="nil"/>
              <w:right w:val="nil"/>
            </w:tcBorders>
            <w:shd w:val="clear" w:color="auto" w:fill="auto"/>
            <w:noWrap/>
            <w:vAlign w:val="center"/>
            <w:hideMark/>
          </w:tcPr>
          <w:p w14:paraId="5790EF3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1.7 ± 0.3</w:t>
            </w:r>
          </w:p>
        </w:tc>
        <w:tc>
          <w:tcPr>
            <w:tcW w:w="298" w:type="pct"/>
            <w:tcBorders>
              <w:top w:val="nil"/>
              <w:left w:val="nil"/>
              <w:bottom w:val="nil"/>
              <w:right w:val="nil"/>
            </w:tcBorders>
            <w:shd w:val="clear" w:color="auto" w:fill="auto"/>
            <w:noWrap/>
            <w:vAlign w:val="center"/>
            <w:hideMark/>
          </w:tcPr>
          <w:p w14:paraId="6E36581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1.3 ± 0.3</w:t>
            </w:r>
          </w:p>
        </w:tc>
        <w:tc>
          <w:tcPr>
            <w:tcW w:w="292" w:type="pct"/>
            <w:tcBorders>
              <w:top w:val="nil"/>
              <w:left w:val="nil"/>
              <w:bottom w:val="nil"/>
              <w:right w:val="nil"/>
            </w:tcBorders>
            <w:shd w:val="clear" w:color="auto" w:fill="auto"/>
            <w:noWrap/>
            <w:vAlign w:val="center"/>
            <w:hideMark/>
          </w:tcPr>
          <w:p w14:paraId="35DD4F6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0.2 ± 0</w:t>
            </w:r>
          </w:p>
        </w:tc>
        <w:tc>
          <w:tcPr>
            <w:tcW w:w="345" w:type="pct"/>
            <w:tcBorders>
              <w:top w:val="nil"/>
              <w:left w:val="nil"/>
              <w:bottom w:val="nil"/>
              <w:right w:val="nil"/>
            </w:tcBorders>
            <w:shd w:val="clear" w:color="auto" w:fill="auto"/>
            <w:noWrap/>
            <w:vAlign w:val="center"/>
            <w:hideMark/>
          </w:tcPr>
          <w:p w14:paraId="063C0A5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1.8 ± 0.2</w:t>
            </w:r>
          </w:p>
        </w:tc>
        <w:tc>
          <w:tcPr>
            <w:tcW w:w="298" w:type="pct"/>
            <w:tcBorders>
              <w:top w:val="nil"/>
              <w:left w:val="nil"/>
              <w:bottom w:val="nil"/>
              <w:right w:val="nil"/>
            </w:tcBorders>
            <w:shd w:val="clear" w:color="auto" w:fill="auto"/>
            <w:noWrap/>
            <w:vAlign w:val="center"/>
            <w:hideMark/>
          </w:tcPr>
          <w:p w14:paraId="4865A95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1.2 ± 0.1</w:t>
            </w:r>
          </w:p>
        </w:tc>
        <w:tc>
          <w:tcPr>
            <w:tcW w:w="292" w:type="pct"/>
            <w:tcBorders>
              <w:top w:val="nil"/>
              <w:left w:val="nil"/>
              <w:bottom w:val="nil"/>
              <w:right w:val="nil"/>
            </w:tcBorders>
            <w:shd w:val="clear" w:color="auto" w:fill="auto"/>
            <w:noWrap/>
            <w:vAlign w:val="center"/>
            <w:hideMark/>
          </w:tcPr>
          <w:p w14:paraId="7F1E1A2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0.5</w:t>
            </w:r>
          </w:p>
        </w:tc>
        <w:tc>
          <w:tcPr>
            <w:tcW w:w="345" w:type="pct"/>
            <w:tcBorders>
              <w:top w:val="nil"/>
              <w:left w:val="nil"/>
              <w:bottom w:val="nil"/>
              <w:right w:val="nil"/>
            </w:tcBorders>
            <w:shd w:val="clear" w:color="auto" w:fill="auto"/>
            <w:noWrap/>
            <w:vAlign w:val="center"/>
            <w:hideMark/>
          </w:tcPr>
          <w:p w14:paraId="40DD9F0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1.6 ± 0.2</w:t>
            </w:r>
          </w:p>
        </w:tc>
        <w:tc>
          <w:tcPr>
            <w:tcW w:w="298" w:type="pct"/>
            <w:tcBorders>
              <w:top w:val="nil"/>
              <w:left w:val="nil"/>
              <w:bottom w:val="nil"/>
              <w:right w:val="nil"/>
            </w:tcBorders>
            <w:shd w:val="clear" w:color="auto" w:fill="auto"/>
            <w:noWrap/>
            <w:vAlign w:val="center"/>
            <w:hideMark/>
          </w:tcPr>
          <w:p w14:paraId="1129F7F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1.6 ± 0.6</w:t>
            </w:r>
          </w:p>
        </w:tc>
        <w:tc>
          <w:tcPr>
            <w:tcW w:w="292" w:type="pct"/>
            <w:tcBorders>
              <w:top w:val="nil"/>
              <w:left w:val="nil"/>
              <w:bottom w:val="nil"/>
              <w:right w:val="nil"/>
            </w:tcBorders>
            <w:shd w:val="clear" w:color="auto" w:fill="auto"/>
            <w:noWrap/>
            <w:vAlign w:val="center"/>
            <w:hideMark/>
          </w:tcPr>
          <w:p w14:paraId="121A188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0.9 ± 0.2</w:t>
            </w:r>
          </w:p>
        </w:tc>
        <w:tc>
          <w:tcPr>
            <w:tcW w:w="345" w:type="pct"/>
            <w:tcBorders>
              <w:top w:val="nil"/>
              <w:left w:val="nil"/>
              <w:bottom w:val="nil"/>
              <w:right w:val="nil"/>
            </w:tcBorders>
            <w:shd w:val="clear" w:color="auto" w:fill="auto"/>
            <w:noWrap/>
            <w:vAlign w:val="center"/>
            <w:hideMark/>
          </w:tcPr>
          <w:p w14:paraId="0E2B67B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1.6 ± 0.2</w:t>
            </w:r>
          </w:p>
        </w:tc>
        <w:tc>
          <w:tcPr>
            <w:tcW w:w="298" w:type="pct"/>
            <w:tcBorders>
              <w:top w:val="nil"/>
              <w:left w:val="nil"/>
              <w:bottom w:val="nil"/>
              <w:right w:val="nil"/>
            </w:tcBorders>
            <w:shd w:val="clear" w:color="auto" w:fill="auto"/>
            <w:noWrap/>
            <w:vAlign w:val="center"/>
            <w:hideMark/>
          </w:tcPr>
          <w:p w14:paraId="32373A5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1.9 ± 0.2</w:t>
            </w:r>
          </w:p>
        </w:tc>
        <w:tc>
          <w:tcPr>
            <w:tcW w:w="291" w:type="pct"/>
            <w:tcBorders>
              <w:top w:val="nil"/>
              <w:left w:val="nil"/>
              <w:bottom w:val="nil"/>
              <w:right w:val="nil"/>
            </w:tcBorders>
            <w:shd w:val="clear" w:color="auto" w:fill="auto"/>
            <w:noWrap/>
            <w:vAlign w:val="center"/>
            <w:hideMark/>
          </w:tcPr>
          <w:p w14:paraId="0BC6DBE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1.7 ± 0.2</w:t>
            </w:r>
          </w:p>
        </w:tc>
      </w:tr>
      <w:tr w:rsidR="00C217F0" w:rsidRPr="0074276A" w14:paraId="4B98249F" w14:textId="77777777" w:rsidTr="00C16D18">
        <w:trPr>
          <w:trHeight w:val="290"/>
          <w:jc w:val="center"/>
        </w:trPr>
        <w:tc>
          <w:tcPr>
            <w:tcW w:w="383" w:type="pct"/>
            <w:tcBorders>
              <w:top w:val="nil"/>
              <w:left w:val="nil"/>
              <w:bottom w:val="nil"/>
              <w:right w:val="nil"/>
            </w:tcBorders>
            <w:shd w:val="clear" w:color="auto" w:fill="auto"/>
            <w:noWrap/>
            <w:vAlign w:val="center"/>
            <w:hideMark/>
          </w:tcPr>
          <w:p w14:paraId="1A95C510"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r w:rsidRPr="0074276A">
              <w:rPr>
                <w:rFonts w:ascii="Times New Roman" w:eastAsia="Times New Roman" w:hAnsi="Times New Roman" w:cs="Times New Roman"/>
                <w:color w:val="000000"/>
                <w:sz w:val="18"/>
                <w:szCs w:val="18"/>
                <w:lang w:eastAsia="fr-CA"/>
              </w:rPr>
              <w:t>EPA/DHA</w:t>
            </w:r>
          </w:p>
        </w:tc>
        <w:tc>
          <w:tcPr>
            <w:tcW w:w="289" w:type="pct"/>
            <w:tcBorders>
              <w:top w:val="nil"/>
              <w:left w:val="nil"/>
              <w:bottom w:val="nil"/>
              <w:right w:val="nil"/>
            </w:tcBorders>
            <w:shd w:val="clear" w:color="auto" w:fill="auto"/>
            <w:noWrap/>
            <w:vAlign w:val="center"/>
            <w:hideMark/>
          </w:tcPr>
          <w:p w14:paraId="7EB5C68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1.1 ± 0.1</w:t>
            </w:r>
          </w:p>
        </w:tc>
        <w:tc>
          <w:tcPr>
            <w:tcW w:w="298" w:type="pct"/>
            <w:tcBorders>
              <w:top w:val="nil"/>
              <w:left w:val="nil"/>
              <w:bottom w:val="nil"/>
              <w:right w:val="nil"/>
            </w:tcBorders>
            <w:shd w:val="clear" w:color="auto" w:fill="auto"/>
            <w:noWrap/>
            <w:vAlign w:val="center"/>
            <w:hideMark/>
          </w:tcPr>
          <w:p w14:paraId="1E8E59C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1.2 ± 0.2</w:t>
            </w:r>
          </w:p>
        </w:tc>
        <w:tc>
          <w:tcPr>
            <w:tcW w:w="292" w:type="pct"/>
            <w:tcBorders>
              <w:top w:val="nil"/>
              <w:left w:val="nil"/>
              <w:bottom w:val="nil"/>
              <w:right w:val="nil"/>
            </w:tcBorders>
            <w:shd w:val="clear" w:color="auto" w:fill="auto"/>
            <w:noWrap/>
            <w:vAlign w:val="center"/>
            <w:hideMark/>
          </w:tcPr>
          <w:p w14:paraId="5617D3D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1.3 ± 0.1</w:t>
            </w:r>
          </w:p>
        </w:tc>
        <w:tc>
          <w:tcPr>
            <w:tcW w:w="345" w:type="pct"/>
            <w:tcBorders>
              <w:top w:val="nil"/>
              <w:left w:val="nil"/>
              <w:bottom w:val="nil"/>
              <w:right w:val="nil"/>
            </w:tcBorders>
            <w:shd w:val="clear" w:color="auto" w:fill="auto"/>
            <w:noWrap/>
            <w:vAlign w:val="center"/>
            <w:hideMark/>
          </w:tcPr>
          <w:p w14:paraId="6B265B5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1.1 ± 0.1</w:t>
            </w:r>
          </w:p>
        </w:tc>
        <w:tc>
          <w:tcPr>
            <w:tcW w:w="298" w:type="pct"/>
            <w:tcBorders>
              <w:top w:val="nil"/>
              <w:left w:val="nil"/>
              <w:bottom w:val="nil"/>
              <w:right w:val="nil"/>
            </w:tcBorders>
            <w:shd w:val="clear" w:color="auto" w:fill="auto"/>
            <w:noWrap/>
            <w:vAlign w:val="center"/>
            <w:hideMark/>
          </w:tcPr>
          <w:p w14:paraId="398BAF1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1.4 ± 0.2</w:t>
            </w:r>
          </w:p>
        </w:tc>
        <w:tc>
          <w:tcPr>
            <w:tcW w:w="292" w:type="pct"/>
            <w:tcBorders>
              <w:top w:val="nil"/>
              <w:left w:val="nil"/>
              <w:bottom w:val="nil"/>
              <w:right w:val="nil"/>
            </w:tcBorders>
            <w:shd w:val="clear" w:color="auto" w:fill="auto"/>
            <w:noWrap/>
            <w:vAlign w:val="center"/>
            <w:hideMark/>
          </w:tcPr>
          <w:p w14:paraId="3EC9CB8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1.3 ± 0.1</w:t>
            </w:r>
          </w:p>
        </w:tc>
        <w:tc>
          <w:tcPr>
            <w:tcW w:w="345" w:type="pct"/>
            <w:tcBorders>
              <w:top w:val="nil"/>
              <w:left w:val="nil"/>
              <w:bottom w:val="nil"/>
              <w:right w:val="nil"/>
            </w:tcBorders>
            <w:shd w:val="clear" w:color="auto" w:fill="auto"/>
            <w:noWrap/>
            <w:vAlign w:val="center"/>
            <w:hideMark/>
          </w:tcPr>
          <w:p w14:paraId="5E917AF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1.1 ± 0.1</w:t>
            </w:r>
          </w:p>
        </w:tc>
        <w:tc>
          <w:tcPr>
            <w:tcW w:w="298" w:type="pct"/>
            <w:tcBorders>
              <w:top w:val="nil"/>
              <w:left w:val="nil"/>
              <w:bottom w:val="nil"/>
              <w:right w:val="nil"/>
            </w:tcBorders>
            <w:shd w:val="clear" w:color="auto" w:fill="auto"/>
            <w:noWrap/>
            <w:vAlign w:val="center"/>
            <w:hideMark/>
          </w:tcPr>
          <w:p w14:paraId="0E26504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 ± 0.2</w:t>
            </w:r>
          </w:p>
        </w:tc>
        <w:tc>
          <w:tcPr>
            <w:tcW w:w="292" w:type="pct"/>
            <w:tcBorders>
              <w:top w:val="nil"/>
              <w:left w:val="nil"/>
              <w:bottom w:val="nil"/>
              <w:right w:val="nil"/>
            </w:tcBorders>
            <w:shd w:val="clear" w:color="auto" w:fill="auto"/>
            <w:noWrap/>
            <w:vAlign w:val="center"/>
            <w:hideMark/>
          </w:tcPr>
          <w:p w14:paraId="6EE2C71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0.8 ± 0.3</w:t>
            </w:r>
          </w:p>
        </w:tc>
        <w:tc>
          <w:tcPr>
            <w:tcW w:w="345" w:type="pct"/>
            <w:tcBorders>
              <w:top w:val="nil"/>
              <w:left w:val="nil"/>
              <w:bottom w:val="nil"/>
              <w:right w:val="nil"/>
            </w:tcBorders>
            <w:shd w:val="clear" w:color="auto" w:fill="auto"/>
            <w:noWrap/>
            <w:vAlign w:val="center"/>
            <w:hideMark/>
          </w:tcPr>
          <w:p w14:paraId="0CFD0E5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1.2 ± 0.2</w:t>
            </w:r>
          </w:p>
        </w:tc>
        <w:tc>
          <w:tcPr>
            <w:tcW w:w="298" w:type="pct"/>
            <w:tcBorders>
              <w:top w:val="nil"/>
              <w:left w:val="nil"/>
              <w:bottom w:val="nil"/>
              <w:right w:val="nil"/>
            </w:tcBorders>
            <w:shd w:val="clear" w:color="auto" w:fill="auto"/>
            <w:noWrap/>
            <w:vAlign w:val="center"/>
            <w:hideMark/>
          </w:tcPr>
          <w:p w14:paraId="631B9D4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1.4 ± 0.1</w:t>
            </w:r>
          </w:p>
        </w:tc>
        <w:tc>
          <w:tcPr>
            <w:tcW w:w="292" w:type="pct"/>
            <w:tcBorders>
              <w:top w:val="nil"/>
              <w:left w:val="nil"/>
              <w:bottom w:val="nil"/>
              <w:right w:val="nil"/>
            </w:tcBorders>
            <w:shd w:val="clear" w:color="auto" w:fill="auto"/>
            <w:noWrap/>
            <w:vAlign w:val="center"/>
            <w:hideMark/>
          </w:tcPr>
          <w:p w14:paraId="356DBB2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1.1 ± 0.2</w:t>
            </w:r>
          </w:p>
        </w:tc>
        <w:tc>
          <w:tcPr>
            <w:tcW w:w="345" w:type="pct"/>
            <w:tcBorders>
              <w:top w:val="nil"/>
              <w:left w:val="nil"/>
              <w:bottom w:val="nil"/>
              <w:right w:val="nil"/>
            </w:tcBorders>
            <w:shd w:val="clear" w:color="auto" w:fill="auto"/>
            <w:noWrap/>
            <w:vAlign w:val="center"/>
            <w:hideMark/>
          </w:tcPr>
          <w:p w14:paraId="4DB1CBD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2.5 ± 0.5</w:t>
            </w:r>
          </w:p>
        </w:tc>
        <w:tc>
          <w:tcPr>
            <w:tcW w:w="298" w:type="pct"/>
            <w:tcBorders>
              <w:top w:val="nil"/>
              <w:left w:val="nil"/>
              <w:bottom w:val="nil"/>
              <w:right w:val="nil"/>
            </w:tcBorders>
            <w:shd w:val="clear" w:color="auto" w:fill="auto"/>
            <w:noWrap/>
            <w:vAlign w:val="center"/>
            <w:hideMark/>
          </w:tcPr>
          <w:p w14:paraId="38E6D16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3.8 ± 0.3</w:t>
            </w:r>
          </w:p>
        </w:tc>
        <w:tc>
          <w:tcPr>
            <w:tcW w:w="291" w:type="pct"/>
            <w:tcBorders>
              <w:top w:val="nil"/>
              <w:left w:val="nil"/>
              <w:bottom w:val="nil"/>
              <w:right w:val="nil"/>
            </w:tcBorders>
            <w:shd w:val="clear" w:color="auto" w:fill="auto"/>
            <w:noWrap/>
            <w:vAlign w:val="center"/>
            <w:hideMark/>
          </w:tcPr>
          <w:p w14:paraId="09FD0AE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 ± 0.6</w:t>
            </w:r>
          </w:p>
        </w:tc>
      </w:tr>
      <w:tr w:rsidR="00C217F0" w:rsidRPr="0074276A" w14:paraId="012B6675" w14:textId="77777777" w:rsidTr="00C16D18">
        <w:trPr>
          <w:trHeight w:val="290"/>
          <w:jc w:val="center"/>
        </w:trPr>
        <w:tc>
          <w:tcPr>
            <w:tcW w:w="383" w:type="pct"/>
            <w:tcBorders>
              <w:top w:val="nil"/>
              <w:left w:val="nil"/>
              <w:bottom w:val="single" w:sz="4" w:space="0" w:color="auto"/>
              <w:right w:val="nil"/>
            </w:tcBorders>
            <w:shd w:val="clear" w:color="auto" w:fill="auto"/>
            <w:noWrap/>
            <w:vAlign w:val="center"/>
            <w:hideMark/>
          </w:tcPr>
          <w:p w14:paraId="26C1C666" w14:textId="77777777" w:rsidR="00C217F0" w:rsidRPr="0074276A" w:rsidRDefault="00C217F0" w:rsidP="009A6D3C">
            <w:pPr>
              <w:spacing w:line="240" w:lineRule="auto"/>
              <w:jc w:val="center"/>
              <w:rPr>
                <w:rFonts w:ascii="Times New Roman" w:eastAsia="Times New Roman" w:hAnsi="Times New Roman" w:cs="Times New Roman"/>
                <w:color w:val="000000"/>
                <w:sz w:val="18"/>
                <w:szCs w:val="18"/>
                <w:lang w:eastAsia="fr-CA"/>
              </w:rPr>
            </w:pPr>
            <w:r w:rsidRPr="0074276A">
              <w:rPr>
                <w:rFonts w:ascii="Times New Roman" w:eastAsia="Times New Roman" w:hAnsi="Times New Roman" w:cs="Times New Roman"/>
                <w:color w:val="000000"/>
                <w:sz w:val="18"/>
                <w:szCs w:val="18"/>
                <w:lang w:eastAsia="fr-CA"/>
              </w:rPr>
              <w:t>∑ n-3/ ∑ n-6</w:t>
            </w:r>
          </w:p>
        </w:tc>
        <w:tc>
          <w:tcPr>
            <w:tcW w:w="289" w:type="pct"/>
            <w:tcBorders>
              <w:top w:val="nil"/>
              <w:left w:val="nil"/>
              <w:bottom w:val="single" w:sz="4" w:space="0" w:color="auto"/>
              <w:right w:val="nil"/>
            </w:tcBorders>
            <w:shd w:val="clear" w:color="auto" w:fill="auto"/>
            <w:noWrap/>
            <w:vAlign w:val="center"/>
            <w:hideMark/>
          </w:tcPr>
          <w:p w14:paraId="72E4FA5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3.7 ± 1</w:t>
            </w:r>
          </w:p>
        </w:tc>
        <w:tc>
          <w:tcPr>
            <w:tcW w:w="298" w:type="pct"/>
            <w:tcBorders>
              <w:top w:val="nil"/>
              <w:left w:val="nil"/>
              <w:bottom w:val="single" w:sz="4" w:space="0" w:color="auto"/>
              <w:right w:val="nil"/>
            </w:tcBorders>
            <w:shd w:val="clear" w:color="auto" w:fill="auto"/>
            <w:noWrap/>
            <w:vAlign w:val="center"/>
            <w:hideMark/>
          </w:tcPr>
          <w:p w14:paraId="5564B9C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1.5 ± 0.1</w:t>
            </w:r>
          </w:p>
        </w:tc>
        <w:tc>
          <w:tcPr>
            <w:tcW w:w="292" w:type="pct"/>
            <w:tcBorders>
              <w:top w:val="nil"/>
              <w:left w:val="nil"/>
              <w:bottom w:val="single" w:sz="4" w:space="0" w:color="auto"/>
              <w:right w:val="nil"/>
            </w:tcBorders>
            <w:shd w:val="clear" w:color="auto" w:fill="auto"/>
            <w:noWrap/>
            <w:vAlign w:val="center"/>
            <w:hideMark/>
          </w:tcPr>
          <w:p w14:paraId="143860A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1.4 ± 0.4</w:t>
            </w:r>
          </w:p>
        </w:tc>
        <w:tc>
          <w:tcPr>
            <w:tcW w:w="345" w:type="pct"/>
            <w:tcBorders>
              <w:top w:val="nil"/>
              <w:left w:val="nil"/>
              <w:bottom w:val="single" w:sz="4" w:space="0" w:color="auto"/>
              <w:right w:val="nil"/>
            </w:tcBorders>
            <w:shd w:val="clear" w:color="auto" w:fill="auto"/>
            <w:noWrap/>
            <w:vAlign w:val="center"/>
            <w:hideMark/>
          </w:tcPr>
          <w:p w14:paraId="51E10AE9"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4.5 ± 0.6</w:t>
            </w:r>
          </w:p>
        </w:tc>
        <w:tc>
          <w:tcPr>
            <w:tcW w:w="298" w:type="pct"/>
            <w:tcBorders>
              <w:top w:val="nil"/>
              <w:left w:val="nil"/>
              <w:bottom w:val="single" w:sz="4" w:space="0" w:color="auto"/>
              <w:right w:val="nil"/>
            </w:tcBorders>
            <w:shd w:val="clear" w:color="auto" w:fill="auto"/>
            <w:noWrap/>
            <w:vAlign w:val="center"/>
            <w:hideMark/>
          </w:tcPr>
          <w:p w14:paraId="416C6C7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2.6 ± 0.5</w:t>
            </w:r>
          </w:p>
        </w:tc>
        <w:tc>
          <w:tcPr>
            <w:tcW w:w="292" w:type="pct"/>
            <w:tcBorders>
              <w:top w:val="nil"/>
              <w:left w:val="nil"/>
              <w:bottom w:val="single" w:sz="4" w:space="0" w:color="auto"/>
              <w:right w:val="nil"/>
            </w:tcBorders>
            <w:shd w:val="clear" w:color="auto" w:fill="auto"/>
            <w:noWrap/>
            <w:vAlign w:val="center"/>
            <w:hideMark/>
          </w:tcPr>
          <w:p w14:paraId="778A6A5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2.8 ± 0.7</w:t>
            </w:r>
          </w:p>
        </w:tc>
        <w:tc>
          <w:tcPr>
            <w:tcW w:w="345" w:type="pct"/>
            <w:tcBorders>
              <w:top w:val="nil"/>
              <w:left w:val="nil"/>
              <w:bottom w:val="single" w:sz="4" w:space="0" w:color="auto"/>
              <w:right w:val="nil"/>
            </w:tcBorders>
            <w:shd w:val="clear" w:color="auto" w:fill="auto"/>
            <w:noWrap/>
            <w:vAlign w:val="center"/>
            <w:hideMark/>
          </w:tcPr>
          <w:p w14:paraId="141FA77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4.5 ± 0.5</w:t>
            </w:r>
          </w:p>
        </w:tc>
        <w:tc>
          <w:tcPr>
            <w:tcW w:w="298" w:type="pct"/>
            <w:tcBorders>
              <w:top w:val="nil"/>
              <w:left w:val="nil"/>
              <w:bottom w:val="single" w:sz="4" w:space="0" w:color="auto"/>
              <w:right w:val="nil"/>
            </w:tcBorders>
            <w:shd w:val="clear" w:color="auto" w:fill="auto"/>
            <w:noWrap/>
            <w:vAlign w:val="center"/>
            <w:hideMark/>
          </w:tcPr>
          <w:p w14:paraId="1D692C5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3.6 ± 0.3</w:t>
            </w:r>
          </w:p>
        </w:tc>
        <w:tc>
          <w:tcPr>
            <w:tcW w:w="292" w:type="pct"/>
            <w:tcBorders>
              <w:top w:val="nil"/>
              <w:left w:val="nil"/>
              <w:bottom w:val="single" w:sz="4" w:space="0" w:color="auto"/>
              <w:right w:val="nil"/>
            </w:tcBorders>
            <w:shd w:val="clear" w:color="auto" w:fill="auto"/>
            <w:noWrap/>
            <w:vAlign w:val="center"/>
            <w:hideMark/>
          </w:tcPr>
          <w:p w14:paraId="66D60B5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proofErr w:type="spellStart"/>
            <w:r w:rsidRPr="0074276A">
              <w:rPr>
                <w:rFonts w:ascii="Times New Roman" w:eastAsia="Times New Roman" w:hAnsi="Times New Roman" w:cs="Times New Roman"/>
                <w:color w:val="000000"/>
                <w:sz w:val="17"/>
                <w:szCs w:val="17"/>
                <w:lang w:eastAsia="fr-CA"/>
              </w:rPr>
              <w:t>Inf</w:t>
            </w:r>
            <w:proofErr w:type="spellEnd"/>
            <w:r w:rsidRPr="0074276A">
              <w:rPr>
                <w:rFonts w:ascii="Times New Roman" w:eastAsia="Times New Roman" w:hAnsi="Times New Roman" w:cs="Times New Roman"/>
                <w:color w:val="000000"/>
                <w:sz w:val="17"/>
                <w:szCs w:val="17"/>
                <w:lang w:eastAsia="fr-CA"/>
              </w:rPr>
              <w:t xml:space="preserve"> ± NA</w:t>
            </w:r>
          </w:p>
        </w:tc>
        <w:tc>
          <w:tcPr>
            <w:tcW w:w="345" w:type="pct"/>
            <w:tcBorders>
              <w:top w:val="nil"/>
              <w:left w:val="nil"/>
              <w:bottom w:val="single" w:sz="4" w:space="0" w:color="auto"/>
              <w:right w:val="nil"/>
            </w:tcBorders>
            <w:shd w:val="clear" w:color="auto" w:fill="auto"/>
            <w:noWrap/>
            <w:vAlign w:val="center"/>
            <w:hideMark/>
          </w:tcPr>
          <w:p w14:paraId="3C7D383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4.6 ± 0.9</w:t>
            </w:r>
          </w:p>
        </w:tc>
        <w:tc>
          <w:tcPr>
            <w:tcW w:w="298" w:type="pct"/>
            <w:tcBorders>
              <w:top w:val="nil"/>
              <w:left w:val="nil"/>
              <w:bottom w:val="single" w:sz="4" w:space="0" w:color="auto"/>
              <w:right w:val="nil"/>
            </w:tcBorders>
            <w:shd w:val="clear" w:color="auto" w:fill="auto"/>
            <w:noWrap/>
            <w:vAlign w:val="center"/>
            <w:hideMark/>
          </w:tcPr>
          <w:p w14:paraId="2AE226E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5.9 ± 0.4</w:t>
            </w:r>
          </w:p>
        </w:tc>
        <w:tc>
          <w:tcPr>
            <w:tcW w:w="292" w:type="pct"/>
            <w:tcBorders>
              <w:top w:val="nil"/>
              <w:left w:val="nil"/>
              <w:bottom w:val="single" w:sz="4" w:space="0" w:color="auto"/>
              <w:right w:val="nil"/>
            </w:tcBorders>
            <w:shd w:val="clear" w:color="auto" w:fill="auto"/>
            <w:noWrap/>
            <w:vAlign w:val="center"/>
            <w:hideMark/>
          </w:tcPr>
          <w:p w14:paraId="40FBBAC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5.5 ± 2.8</w:t>
            </w:r>
          </w:p>
        </w:tc>
        <w:tc>
          <w:tcPr>
            <w:tcW w:w="345" w:type="pct"/>
            <w:tcBorders>
              <w:top w:val="nil"/>
              <w:left w:val="nil"/>
              <w:bottom w:val="single" w:sz="4" w:space="0" w:color="auto"/>
              <w:right w:val="nil"/>
            </w:tcBorders>
            <w:shd w:val="clear" w:color="auto" w:fill="auto"/>
            <w:noWrap/>
            <w:vAlign w:val="center"/>
            <w:hideMark/>
          </w:tcPr>
          <w:p w14:paraId="1439EB2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5.6 ± 1.1</w:t>
            </w:r>
          </w:p>
        </w:tc>
        <w:tc>
          <w:tcPr>
            <w:tcW w:w="298" w:type="pct"/>
            <w:tcBorders>
              <w:top w:val="nil"/>
              <w:left w:val="nil"/>
              <w:bottom w:val="single" w:sz="4" w:space="0" w:color="auto"/>
              <w:right w:val="nil"/>
            </w:tcBorders>
            <w:shd w:val="clear" w:color="auto" w:fill="auto"/>
            <w:noWrap/>
            <w:vAlign w:val="center"/>
            <w:hideMark/>
          </w:tcPr>
          <w:p w14:paraId="0CFEA56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5.3 ± 1.9</w:t>
            </w:r>
          </w:p>
        </w:tc>
        <w:tc>
          <w:tcPr>
            <w:tcW w:w="291" w:type="pct"/>
            <w:tcBorders>
              <w:top w:val="nil"/>
              <w:left w:val="nil"/>
              <w:bottom w:val="single" w:sz="4" w:space="0" w:color="auto"/>
              <w:right w:val="nil"/>
            </w:tcBorders>
            <w:shd w:val="clear" w:color="auto" w:fill="auto"/>
            <w:noWrap/>
            <w:vAlign w:val="center"/>
            <w:hideMark/>
          </w:tcPr>
          <w:p w14:paraId="201C851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2.2 ± 0.5</w:t>
            </w:r>
          </w:p>
        </w:tc>
      </w:tr>
    </w:tbl>
    <w:p w14:paraId="79063D77" w14:textId="77777777" w:rsidR="00C217F0" w:rsidRPr="0074276A" w:rsidRDefault="00C217F0" w:rsidP="00C217F0">
      <w:pPr>
        <w:rPr>
          <w:rFonts w:ascii="Times New Roman" w:hAnsi="Times New Roman" w:cs="Times New Roman"/>
          <w:b/>
          <w:bCs/>
          <w:lang w:val="it-IT"/>
          <w:rPrChange w:id="1501" w:author="thibault androuin" w:date="2021-04-02T08:50:00Z">
            <w:rPr>
              <w:b/>
              <w:bCs/>
              <w:lang w:val="it-IT"/>
            </w:rPr>
          </w:rPrChange>
        </w:rPr>
      </w:pPr>
    </w:p>
    <w:p w14:paraId="7F70E973" w14:textId="77777777" w:rsidR="00C217F0" w:rsidRPr="0074276A" w:rsidRDefault="00C217F0" w:rsidP="00C217F0">
      <w:pPr>
        <w:rPr>
          <w:rFonts w:ascii="Times New Roman" w:hAnsi="Times New Roman" w:cs="Times New Roman"/>
          <w:b/>
          <w:bCs/>
          <w:lang w:val="it-IT"/>
          <w:rPrChange w:id="1502" w:author="thibault androuin" w:date="2021-04-02T08:50:00Z">
            <w:rPr>
              <w:b/>
              <w:bCs/>
              <w:lang w:val="it-IT"/>
            </w:rPr>
          </w:rPrChange>
        </w:rPr>
      </w:pPr>
      <w:r w:rsidRPr="0074276A">
        <w:rPr>
          <w:rFonts w:ascii="Times New Roman" w:hAnsi="Times New Roman" w:cs="Times New Roman"/>
          <w:b/>
          <w:bCs/>
          <w:lang w:val="it-IT"/>
          <w:rPrChange w:id="1503" w:author="thibault androuin" w:date="2021-04-02T08:50:00Z">
            <w:rPr>
              <w:b/>
              <w:bCs/>
              <w:lang w:val="it-IT"/>
            </w:rPr>
          </w:rPrChange>
        </w:rPr>
        <w:br w:type="page"/>
      </w:r>
      <w:r w:rsidRPr="0074276A">
        <w:rPr>
          <w:rFonts w:ascii="Times New Roman" w:hAnsi="Times New Roman" w:cs="Times New Roman"/>
          <w:b/>
          <w:bCs/>
          <w:sz w:val="20"/>
          <w:szCs w:val="20"/>
          <w:lang w:val="en-US"/>
        </w:rPr>
        <w:lastRenderedPageBreak/>
        <w:t xml:space="preserve">Table S5: </w:t>
      </w:r>
      <w:r w:rsidRPr="0074276A">
        <w:rPr>
          <w:rFonts w:ascii="Times New Roman" w:hAnsi="Times New Roman" w:cs="Times New Roman"/>
          <w:b/>
          <w:bCs/>
          <w:sz w:val="20"/>
          <w:szCs w:val="20"/>
          <w:lang w:val="en-CA"/>
        </w:rPr>
        <w:t xml:space="preserve">Stable isotope </w:t>
      </w:r>
      <w:r w:rsidRPr="0074276A">
        <w:rPr>
          <w:rFonts w:ascii="Times New Roman" w:hAnsi="Times New Roman" w:cs="Times New Roman"/>
          <w:b/>
          <w:bCs/>
          <w:sz w:val="20"/>
          <w:szCs w:val="20"/>
          <w:lang w:val="en-US"/>
        </w:rPr>
        <w:t>(mean ± SD, n = 5)</w:t>
      </w:r>
      <w:r w:rsidRPr="0074276A">
        <w:rPr>
          <w:rFonts w:ascii="Times New Roman" w:hAnsi="Times New Roman" w:cs="Times New Roman"/>
          <w:b/>
          <w:bCs/>
          <w:sz w:val="20"/>
          <w:szCs w:val="20"/>
          <w:lang w:val="en-CA"/>
        </w:rPr>
        <w:t xml:space="preserve"> composition </w:t>
      </w:r>
      <w:r w:rsidRPr="0074276A">
        <w:rPr>
          <w:rFonts w:ascii="Times New Roman" w:hAnsi="Times New Roman" w:cs="Times New Roman"/>
          <w:b/>
          <w:bCs/>
          <w:sz w:val="20"/>
          <w:szCs w:val="20"/>
          <w:lang w:val="en-US"/>
        </w:rPr>
        <w:t xml:space="preserve">of the three </w:t>
      </w:r>
      <w:r w:rsidRPr="0074276A">
        <w:rPr>
          <w:rFonts w:ascii="Times New Roman" w:hAnsi="Times New Roman" w:cs="Times New Roman"/>
          <w:b/>
          <w:bCs/>
          <w:color w:val="000000" w:themeColor="text1"/>
          <w:sz w:val="20"/>
          <w:szCs w:val="20"/>
          <w:lang w:val="en-US"/>
        </w:rPr>
        <w:t xml:space="preserve">ontogenic </w:t>
      </w:r>
      <w:r w:rsidRPr="0074276A">
        <w:rPr>
          <w:rFonts w:ascii="Times New Roman" w:hAnsi="Times New Roman" w:cs="Times New Roman"/>
          <w:b/>
          <w:bCs/>
          <w:color w:val="000000" w:themeColor="text1"/>
          <w:sz w:val="20"/>
          <w:szCs w:val="20"/>
          <w:lang w:val="en-GB"/>
        </w:rPr>
        <w:t xml:space="preserve">stages </w:t>
      </w:r>
      <w:r w:rsidRPr="0074276A">
        <w:rPr>
          <w:rFonts w:ascii="Times New Roman" w:hAnsi="Times New Roman" w:cs="Times New Roman"/>
          <w:b/>
          <w:bCs/>
          <w:color w:val="000000" w:themeColor="text1"/>
          <w:sz w:val="20"/>
          <w:szCs w:val="20"/>
          <w:lang w:val="en-US"/>
        </w:rPr>
        <w:t xml:space="preserve">of </w:t>
      </w:r>
      <w:r w:rsidRPr="0074276A">
        <w:rPr>
          <w:rFonts w:ascii="Times New Roman" w:hAnsi="Times New Roman" w:cs="Times New Roman"/>
          <w:b/>
          <w:bCs/>
          <w:i/>
          <w:color w:val="000000" w:themeColor="text1"/>
          <w:sz w:val="20"/>
          <w:szCs w:val="20"/>
          <w:lang w:val="en-US"/>
        </w:rPr>
        <w:t>Crepidula</w:t>
      </w:r>
      <w:r w:rsidRPr="0074276A">
        <w:rPr>
          <w:rFonts w:ascii="Times New Roman" w:hAnsi="Times New Roman" w:cs="Times New Roman"/>
          <w:b/>
          <w:bCs/>
          <w:i/>
          <w:sz w:val="20"/>
          <w:szCs w:val="20"/>
          <w:lang w:val="en-US"/>
        </w:rPr>
        <w:t xml:space="preserve"> fornicata</w:t>
      </w:r>
      <w:r w:rsidRPr="0074276A">
        <w:rPr>
          <w:rFonts w:ascii="Times New Roman" w:hAnsi="Times New Roman" w:cs="Times New Roman"/>
          <w:b/>
          <w:bCs/>
          <w:sz w:val="20"/>
          <w:szCs w:val="20"/>
          <w:lang w:val="en-US"/>
        </w:rPr>
        <w:t xml:space="preserve"> (motile males, sessile males, sessile females) over the sampling survey.</w:t>
      </w:r>
    </w:p>
    <w:tbl>
      <w:tblPr>
        <w:tblW w:w="5000" w:type="pct"/>
        <w:tblCellMar>
          <w:left w:w="0" w:type="dxa"/>
          <w:right w:w="0" w:type="dxa"/>
        </w:tblCellMar>
        <w:tblLook w:val="04A0" w:firstRow="1" w:lastRow="0" w:firstColumn="1" w:lastColumn="0" w:noHBand="0" w:noVBand="1"/>
      </w:tblPr>
      <w:tblGrid>
        <w:gridCol w:w="631"/>
        <w:gridCol w:w="775"/>
        <w:gridCol w:w="775"/>
        <w:gridCol w:w="775"/>
        <w:gridCol w:w="176"/>
        <w:gridCol w:w="775"/>
        <w:gridCol w:w="775"/>
        <w:gridCol w:w="775"/>
        <w:gridCol w:w="176"/>
        <w:gridCol w:w="775"/>
        <w:gridCol w:w="775"/>
        <w:gridCol w:w="775"/>
        <w:gridCol w:w="176"/>
        <w:gridCol w:w="775"/>
        <w:gridCol w:w="775"/>
        <w:gridCol w:w="775"/>
        <w:gridCol w:w="176"/>
        <w:gridCol w:w="775"/>
        <w:gridCol w:w="775"/>
        <w:gridCol w:w="775"/>
      </w:tblGrid>
      <w:tr w:rsidR="00C217F0" w:rsidRPr="0074276A" w14:paraId="2E94A5FD" w14:textId="77777777" w:rsidTr="009A6D3C">
        <w:trPr>
          <w:trHeight w:val="290"/>
        </w:trPr>
        <w:tc>
          <w:tcPr>
            <w:tcW w:w="243" w:type="pct"/>
            <w:tcBorders>
              <w:top w:val="nil"/>
              <w:left w:val="nil"/>
              <w:bottom w:val="nil"/>
              <w:right w:val="nil"/>
            </w:tcBorders>
            <w:shd w:val="clear" w:color="auto" w:fill="auto"/>
            <w:noWrap/>
            <w:vAlign w:val="center"/>
            <w:hideMark/>
          </w:tcPr>
          <w:p w14:paraId="29B8E9D3" w14:textId="77777777" w:rsidR="00C217F0" w:rsidRPr="0074276A" w:rsidRDefault="00C217F0" w:rsidP="009A6D3C">
            <w:pPr>
              <w:spacing w:line="240" w:lineRule="auto"/>
              <w:rPr>
                <w:rFonts w:ascii="Times New Roman" w:eastAsia="Times New Roman" w:hAnsi="Times New Roman" w:cs="Times New Roman"/>
                <w:sz w:val="24"/>
                <w:szCs w:val="24"/>
                <w:lang w:val="en-CA" w:eastAsia="fr-CA"/>
              </w:rPr>
            </w:pPr>
          </w:p>
        </w:tc>
        <w:tc>
          <w:tcPr>
            <w:tcW w:w="897" w:type="pct"/>
            <w:gridSpan w:val="3"/>
            <w:tcBorders>
              <w:top w:val="nil"/>
              <w:left w:val="nil"/>
              <w:bottom w:val="single" w:sz="4" w:space="0" w:color="auto"/>
              <w:right w:val="nil"/>
            </w:tcBorders>
            <w:shd w:val="clear" w:color="auto" w:fill="auto"/>
            <w:noWrap/>
            <w:vAlign w:val="center"/>
            <w:hideMark/>
          </w:tcPr>
          <w:p w14:paraId="35EEFFAC"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S1 = 26</w:t>
            </w:r>
            <w:r w:rsidRPr="0074276A">
              <w:rPr>
                <w:rFonts w:ascii="Times New Roman" w:eastAsia="Times New Roman" w:hAnsi="Times New Roman" w:cs="Times New Roman"/>
                <w:color w:val="000000"/>
                <w:sz w:val="20"/>
                <w:szCs w:val="20"/>
                <w:vertAlign w:val="superscript"/>
                <w:lang w:eastAsia="fr-CA"/>
              </w:rPr>
              <w:t>th</w:t>
            </w:r>
            <w:r w:rsidRPr="0074276A">
              <w:rPr>
                <w:rFonts w:ascii="Times New Roman" w:eastAsia="Times New Roman" w:hAnsi="Times New Roman" w:cs="Times New Roman"/>
                <w:color w:val="000000"/>
                <w:sz w:val="20"/>
                <w:szCs w:val="20"/>
                <w:lang w:eastAsia="fr-CA"/>
              </w:rPr>
              <w:t xml:space="preserve"> </w:t>
            </w:r>
            <w:proofErr w:type="spellStart"/>
            <w:r w:rsidRPr="0074276A">
              <w:rPr>
                <w:rFonts w:ascii="Times New Roman" w:eastAsia="Times New Roman" w:hAnsi="Times New Roman" w:cs="Times New Roman"/>
                <w:color w:val="000000"/>
                <w:sz w:val="20"/>
                <w:szCs w:val="20"/>
                <w:lang w:eastAsia="fr-CA"/>
              </w:rPr>
              <w:t>February</w:t>
            </w:r>
            <w:proofErr w:type="spellEnd"/>
          </w:p>
        </w:tc>
        <w:tc>
          <w:tcPr>
            <w:tcW w:w="68" w:type="pct"/>
            <w:tcBorders>
              <w:top w:val="nil"/>
              <w:left w:val="nil"/>
              <w:bottom w:val="nil"/>
              <w:right w:val="nil"/>
            </w:tcBorders>
            <w:shd w:val="clear" w:color="000000" w:fill="FFFFFF"/>
            <w:noWrap/>
            <w:vAlign w:val="center"/>
            <w:hideMark/>
          </w:tcPr>
          <w:p w14:paraId="2CD32FEB"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 </w:t>
            </w:r>
          </w:p>
        </w:tc>
        <w:tc>
          <w:tcPr>
            <w:tcW w:w="897" w:type="pct"/>
            <w:gridSpan w:val="3"/>
            <w:tcBorders>
              <w:top w:val="nil"/>
              <w:left w:val="nil"/>
              <w:bottom w:val="single" w:sz="4" w:space="0" w:color="auto"/>
              <w:right w:val="nil"/>
            </w:tcBorders>
            <w:shd w:val="clear" w:color="000000" w:fill="FFFFFF"/>
            <w:noWrap/>
            <w:vAlign w:val="center"/>
            <w:hideMark/>
          </w:tcPr>
          <w:p w14:paraId="3CE21A52"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S2 = 21</w:t>
            </w:r>
            <w:r w:rsidRPr="0074276A">
              <w:rPr>
                <w:rFonts w:ascii="Times New Roman" w:eastAsia="Times New Roman" w:hAnsi="Times New Roman" w:cs="Times New Roman"/>
                <w:color w:val="000000"/>
                <w:sz w:val="20"/>
                <w:szCs w:val="20"/>
                <w:vertAlign w:val="superscript"/>
                <w:lang w:eastAsia="fr-CA"/>
              </w:rPr>
              <w:t>th</w:t>
            </w:r>
            <w:r w:rsidRPr="0074276A">
              <w:rPr>
                <w:rFonts w:ascii="Times New Roman" w:eastAsia="Times New Roman" w:hAnsi="Times New Roman" w:cs="Times New Roman"/>
                <w:color w:val="000000"/>
                <w:sz w:val="20"/>
                <w:szCs w:val="20"/>
                <w:lang w:eastAsia="fr-CA"/>
              </w:rPr>
              <w:t xml:space="preserve"> March</w:t>
            </w:r>
          </w:p>
        </w:tc>
        <w:tc>
          <w:tcPr>
            <w:tcW w:w="68" w:type="pct"/>
            <w:tcBorders>
              <w:top w:val="nil"/>
              <w:left w:val="nil"/>
              <w:bottom w:val="nil"/>
              <w:right w:val="nil"/>
            </w:tcBorders>
            <w:shd w:val="clear" w:color="000000" w:fill="FFFFFF"/>
            <w:noWrap/>
            <w:vAlign w:val="center"/>
            <w:hideMark/>
          </w:tcPr>
          <w:p w14:paraId="49188E5C"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 </w:t>
            </w:r>
          </w:p>
        </w:tc>
        <w:tc>
          <w:tcPr>
            <w:tcW w:w="897" w:type="pct"/>
            <w:gridSpan w:val="3"/>
            <w:tcBorders>
              <w:top w:val="nil"/>
              <w:left w:val="nil"/>
              <w:bottom w:val="single" w:sz="4" w:space="0" w:color="auto"/>
              <w:right w:val="nil"/>
            </w:tcBorders>
            <w:shd w:val="clear" w:color="000000" w:fill="FFFFFF"/>
            <w:noWrap/>
            <w:vAlign w:val="center"/>
            <w:hideMark/>
          </w:tcPr>
          <w:p w14:paraId="4E1A3FB4"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S3 = 28</w:t>
            </w:r>
            <w:r w:rsidRPr="0074276A">
              <w:rPr>
                <w:rFonts w:ascii="Times New Roman" w:eastAsia="Times New Roman" w:hAnsi="Times New Roman" w:cs="Times New Roman"/>
                <w:color w:val="000000"/>
                <w:sz w:val="20"/>
                <w:szCs w:val="20"/>
                <w:vertAlign w:val="superscript"/>
                <w:lang w:eastAsia="fr-CA"/>
              </w:rPr>
              <w:t>th</w:t>
            </w:r>
            <w:r w:rsidRPr="0074276A">
              <w:rPr>
                <w:rFonts w:ascii="Times New Roman" w:eastAsia="Times New Roman" w:hAnsi="Times New Roman" w:cs="Times New Roman"/>
                <w:color w:val="000000"/>
                <w:sz w:val="20"/>
                <w:szCs w:val="20"/>
                <w:lang w:eastAsia="fr-CA"/>
              </w:rPr>
              <w:t xml:space="preserve"> March</w:t>
            </w:r>
          </w:p>
        </w:tc>
        <w:tc>
          <w:tcPr>
            <w:tcW w:w="68" w:type="pct"/>
            <w:tcBorders>
              <w:top w:val="nil"/>
              <w:left w:val="nil"/>
              <w:bottom w:val="nil"/>
              <w:right w:val="nil"/>
            </w:tcBorders>
            <w:shd w:val="clear" w:color="000000" w:fill="FFFFFF"/>
            <w:noWrap/>
            <w:vAlign w:val="center"/>
            <w:hideMark/>
          </w:tcPr>
          <w:p w14:paraId="600AC5E3"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 </w:t>
            </w:r>
          </w:p>
        </w:tc>
        <w:tc>
          <w:tcPr>
            <w:tcW w:w="897" w:type="pct"/>
            <w:gridSpan w:val="3"/>
            <w:tcBorders>
              <w:top w:val="nil"/>
              <w:left w:val="nil"/>
              <w:bottom w:val="single" w:sz="4" w:space="0" w:color="auto"/>
              <w:right w:val="nil"/>
            </w:tcBorders>
            <w:shd w:val="clear" w:color="000000" w:fill="FFFFFF"/>
            <w:noWrap/>
            <w:vAlign w:val="center"/>
            <w:hideMark/>
          </w:tcPr>
          <w:p w14:paraId="18568C14"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S4 = 12</w:t>
            </w:r>
            <w:r w:rsidRPr="0074276A">
              <w:rPr>
                <w:rFonts w:ascii="Times New Roman" w:eastAsia="Times New Roman" w:hAnsi="Times New Roman" w:cs="Times New Roman"/>
                <w:color w:val="000000"/>
                <w:sz w:val="20"/>
                <w:szCs w:val="20"/>
                <w:vertAlign w:val="superscript"/>
                <w:lang w:eastAsia="fr-CA"/>
              </w:rPr>
              <w:t>th</w:t>
            </w:r>
            <w:r w:rsidRPr="0074276A">
              <w:rPr>
                <w:rFonts w:ascii="Times New Roman" w:eastAsia="Times New Roman" w:hAnsi="Times New Roman" w:cs="Times New Roman"/>
                <w:color w:val="000000"/>
                <w:sz w:val="20"/>
                <w:szCs w:val="20"/>
                <w:lang w:eastAsia="fr-CA"/>
              </w:rPr>
              <w:t xml:space="preserve"> April </w:t>
            </w:r>
          </w:p>
        </w:tc>
        <w:tc>
          <w:tcPr>
            <w:tcW w:w="68" w:type="pct"/>
            <w:tcBorders>
              <w:top w:val="nil"/>
              <w:left w:val="nil"/>
              <w:bottom w:val="nil"/>
              <w:right w:val="nil"/>
            </w:tcBorders>
            <w:shd w:val="clear" w:color="000000" w:fill="FFFFFF"/>
            <w:noWrap/>
            <w:vAlign w:val="center"/>
            <w:hideMark/>
          </w:tcPr>
          <w:p w14:paraId="4B48A359"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 </w:t>
            </w:r>
          </w:p>
        </w:tc>
        <w:tc>
          <w:tcPr>
            <w:tcW w:w="897" w:type="pct"/>
            <w:gridSpan w:val="3"/>
            <w:tcBorders>
              <w:top w:val="nil"/>
              <w:left w:val="nil"/>
              <w:bottom w:val="single" w:sz="4" w:space="0" w:color="auto"/>
              <w:right w:val="nil"/>
            </w:tcBorders>
            <w:shd w:val="clear" w:color="000000" w:fill="FFFFFF"/>
            <w:noWrap/>
            <w:vAlign w:val="center"/>
            <w:hideMark/>
          </w:tcPr>
          <w:p w14:paraId="3CAF5D22"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S5 = 14</w:t>
            </w:r>
            <w:r w:rsidRPr="0074276A">
              <w:rPr>
                <w:rFonts w:ascii="Times New Roman" w:eastAsia="Times New Roman" w:hAnsi="Times New Roman" w:cs="Times New Roman"/>
                <w:color w:val="000000"/>
                <w:sz w:val="20"/>
                <w:szCs w:val="20"/>
                <w:vertAlign w:val="superscript"/>
                <w:lang w:eastAsia="fr-CA"/>
              </w:rPr>
              <w:t>th</w:t>
            </w:r>
            <w:r w:rsidRPr="0074276A">
              <w:rPr>
                <w:rFonts w:ascii="Times New Roman" w:eastAsia="Times New Roman" w:hAnsi="Times New Roman" w:cs="Times New Roman"/>
                <w:color w:val="000000"/>
                <w:sz w:val="20"/>
                <w:szCs w:val="20"/>
                <w:lang w:eastAsia="fr-CA"/>
              </w:rPr>
              <w:t xml:space="preserve"> June</w:t>
            </w:r>
          </w:p>
        </w:tc>
      </w:tr>
      <w:tr w:rsidR="00C217F0" w:rsidRPr="0074276A" w14:paraId="7515DF29" w14:textId="77777777" w:rsidTr="009A6D3C">
        <w:trPr>
          <w:trHeight w:val="580"/>
        </w:trPr>
        <w:tc>
          <w:tcPr>
            <w:tcW w:w="243" w:type="pct"/>
            <w:tcBorders>
              <w:top w:val="nil"/>
              <w:left w:val="nil"/>
              <w:bottom w:val="nil"/>
              <w:right w:val="nil"/>
            </w:tcBorders>
            <w:shd w:val="clear" w:color="auto" w:fill="auto"/>
            <w:noWrap/>
            <w:vAlign w:val="center"/>
            <w:hideMark/>
          </w:tcPr>
          <w:p w14:paraId="17B09D13" w14:textId="77777777" w:rsidR="00C217F0" w:rsidRPr="0074276A" w:rsidRDefault="00C217F0" w:rsidP="009A6D3C">
            <w:pPr>
              <w:spacing w:line="240" w:lineRule="auto"/>
              <w:jc w:val="center"/>
              <w:rPr>
                <w:rFonts w:ascii="Times New Roman" w:eastAsia="Times New Roman" w:hAnsi="Times New Roman" w:cs="Times New Roman"/>
                <w:color w:val="000000"/>
                <w:lang w:eastAsia="fr-CA"/>
              </w:rPr>
            </w:pPr>
          </w:p>
        </w:tc>
        <w:tc>
          <w:tcPr>
            <w:tcW w:w="299" w:type="pct"/>
            <w:tcBorders>
              <w:top w:val="nil"/>
              <w:left w:val="nil"/>
              <w:bottom w:val="single" w:sz="4" w:space="0" w:color="auto"/>
              <w:right w:val="nil"/>
            </w:tcBorders>
            <w:shd w:val="clear" w:color="auto" w:fill="auto"/>
            <w:vAlign w:val="center"/>
            <w:hideMark/>
          </w:tcPr>
          <w:p w14:paraId="6D86A449"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 xml:space="preserve">Sessile </w:t>
            </w:r>
            <w:proofErr w:type="spellStart"/>
            <w:r w:rsidRPr="0074276A">
              <w:rPr>
                <w:rFonts w:ascii="Times New Roman" w:eastAsia="Times New Roman" w:hAnsi="Times New Roman" w:cs="Times New Roman"/>
                <w:color w:val="000000"/>
                <w:sz w:val="20"/>
                <w:szCs w:val="20"/>
                <w:lang w:eastAsia="fr-CA"/>
              </w:rPr>
              <w:t>female</w:t>
            </w:r>
            <w:proofErr w:type="spellEnd"/>
          </w:p>
        </w:tc>
        <w:tc>
          <w:tcPr>
            <w:tcW w:w="299" w:type="pct"/>
            <w:tcBorders>
              <w:top w:val="nil"/>
              <w:left w:val="nil"/>
              <w:bottom w:val="single" w:sz="4" w:space="0" w:color="auto"/>
              <w:right w:val="nil"/>
            </w:tcBorders>
            <w:shd w:val="clear" w:color="auto" w:fill="auto"/>
            <w:vAlign w:val="center"/>
            <w:hideMark/>
          </w:tcPr>
          <w:p w14:paraId="6159822C"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Sessile male</w:t>
            </w:r>
          </w:p>
        </w:tc>
        <w:tc>
          <w:tcPr>
            <w:tcW w:w="299" w:type="pct"/>
            <w:tcBorders>
              <w:top w:val="nil"/>
              <w:left w:val="nil"/>
              <w:bottom w:val="single" w:sz="4" w:space="0" w:color="auto"/>
              <w:right w:val="nil"/>
            </w:tcBorders>
            <w:shd w:val="clear" w:color="auto" w:fill="auto"/>
            <w:vAlign w:val="center"/>
            <w:hideMark/>
          </w:tcPr>
          <w:p w14:paraId="41E3C35A"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Motile male</w:t>
            </w:r>
          </w:p>
        </w:tc>
        <w:tc>
          <w:tcPr>
            <w:tcW w:w="68" w:type="pct"/>
            <w:tcBorders>
              <w:top w:val="nil"/>
              <w:left w:val="nil"/>
              <w:bottom w:val="single" w:sz="4" w:space="0" w:color="auto"/>
              <w:right w:val="nil"/>
            </w:tcBorders>
            <w:shd w:val="clear" w:color="auto" w:fill="auto"/>
            <w:vAlign w:val="center"/>
            <w:hideMark/>
          </w:tcPr>
          <w:p w14:paraId="59CA26B7"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 </w:t>
            </w:r>
          </w:p>
        </w:tc>
        <w:tc>
          <w:tcPr>
            <w:tcW w:w="299" w:type="pct"/>
            <w:tcBorders>
              <w:top w:val="nil"/>
              <w:left w:val="nil"/>
              <w:bottom w:val="single" w:sz="4" w:space="0" w:color="auto"/>
              <w:right w:val="nil"/>
            </w:tcBorders>
            <w:shd w:val="clear" w:color="auto" w:fill="auto"/>
            <w:vAlign w:val="center"/>
            <w:hideMark/>
          </w:tcPr>
          <w:p w14:paraId="3B3C1E36"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 xml:space="preserve">Sessile </w:t>
            </w:r>
            <w:proofErr w:type="spellStart"/>
            <w:r w:rsidRPr="0074276A">
              <w:rPr>
                <w:rFonts w:ascii="Times New Roman" w:eastAsia="Times New Roman" w:hAnsi="Times New Roman" w:cs="Times New Roman"/>
                <w:color w:val="000000"/>
                <w:sz w:val="20"/>
                <w:szCs w:val="20"/>
                <w:lang w:eastAsia="fr-CA"/>
              </w:rPr>
              <w:t>female</w:t>
            </w:r>
            <w:proofErr w:type="spellEnd"/>
          </w:p>
        </w:tc>
        <w:tc>
          <w:tcPr>
            <w:tcW w:w="299" w:type="pct"/>
            <w:tcBorders>
              <w:top w:val="nil"/>
              <w:left w:val="nil"/>
              <w:bottom w:val="single" w:sz="4" w:space="0" w:color="auto"/>
              <w:right w:val="nil"/>
            </w:tcBorders>
            <w:shd w:val="clear" w:color="auto" w:fill="auto"/>
            <w:vAlign w:val="center"/>
            <w:hideMark/>
          </w:tcPr>
          <w:p w14:paraId="0C5FCE65"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Sessile male</w:t>
            </w:r>
          </w:p>
        </w:tc>
        <w:tc>
          <w:tcPr>
            <w:tcW w:w="299" w:type="pct"/>
            <w:tcBorders>
              <w:top w:val="nil"/>
              <w:left w:val="nil"/>
              <w:bottom w:val="single" w:sz="4" w:space="0" w:color="auto"/>
              <w:right w:val="nil"/>
            </w:tcBorders>
            <w:shd w:val="clear" w:color="auto" w:fill="auto"/>
            <w:vAlign w:val="center"/>
            <w:hideMark/>
          </w:tcPr>
          <w:p w14:paraId="527DA4D3"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Motile male</w:t>
            </w:r>
          </w:p>
        </w:tc>
        <w:tc>
          <w:tcPr>
            <w:tcW w:w="68" w:type="pct"/>
            <w:tcBorders>
              <w:top w:val="nil"/>
              <w:left w:val="nil"/>
              <w:bottom w:val="single" w:sz="4" w:space="0" w:color="auto"/>
              <w:right w:val="nil"/>
            </w:tcBorders>
            <w:shd w:val="clear" w:color="auto" w:fill="auto"/>
            <w:vAlign w:val="center"/>
            <w:hideMark/>
          </w:tcPr>
          <w:p w14:paraId="39290BF8"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 </w:t>
            </w:r>
          </w:p>
        </w:tc>
        <w:tc>
          <w:tcPr>
            <w:tcW w:w="299" w:type="pct"/>
            <w:tcBorders>
              <w:top w:val="nil"/>
              <w:left w:val="nil"/>
              <w:bottom w:val="single" w:sz="4" w:space="0" w:color="auto"/>
              <w:right w:val="nil"/>
            </w:tcBorders>
            <w:shd w:val="clear" w:color="auto" w:fill="auto"/>
            <w:vAlign w:val="center"/>
            <w:hideMark/>
          </w:tcPr>
          <w:p w14:paraId="76BCF059"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 xml:space="preserve">Sessile </w:t>
            </w:r>
            <w:proofErr w:type="spellStart"/>
            <w:r w:rsidRPr="0074276A">
              <w:rPr>
                <w:rFonts w:ascii="Times New Roman" w:eastAsia="Times New Roman" w:hAnsi="Times New Roman" w:cs="Times New Roman"/>
                <w:color w:val="000000"/>
                <w:sz w:val="20"/>
                <w:szCs w:val="20"/>
                <w:lang w:eastAsia="fr-CA"/>
              </w:rPr>
              <w:t>female</w:t>
            </w:r>
            <w:proofErr w:type="spellEnd"/>
          </w:p>
        </w:tc>
        <w:tc>
          <w:tcPr>
            <w:tcW w:w="299" w:type="pct"/>
            <w:tcBorders>
              <w:top w:val="nil"/>
              <w:left w:val="nil"/>
              <w:bottom w:val="single" w:sz="4" w:space="0" w:color="auto"/>
              <w:right w:val="nil"/>
            </w:tcBorders>
            <w:shd w:val="clear" w:color="auto" w:fill="auto"/>
            <w:vAlign w:val="center"/>
            <w:hideMark/>
          </w:tcPr>
          <w:p w14:paraId="495D7C92"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Sessile male</w:t>
            </w:r>
          </w:p>
        </w:tc>
        <w:tc>
          <w:tcPr>
            <w:tcW w:w="299" w:type="pct"/>
            <w:tcBorders>
              <w:top w:val="nil"/>
              <w:left w:val="nil"/>
              <w:bottom w:val="single" w:sz="4" w:space="0" w:color="auto"/>
              <w:right w:val="nil"/>
            </w:tcBorders>
            <w:shd w:val="clear" w:color="auto" w:fill="auto"/>
            <w:vAlign w:val="center"/>
            <w:hideMark/>
          </w:tcPr>
          <w:p w14:paraId="2280B8CB"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Motile male</w:t>
            </w:r>
          </w:p>
        </w:tc>
        <w:tc>
          <w:tcPr>
            <w:tcW w:w="68" w:type="pct"/>
            <w:tcBorders>
              <w:top w:val="nil"/>
              <w:left w:val="nil"/>
              <w:bottom w:val="single" w:sz="4" w:space="0" w:color="auto"/>
              <w:right w:val="nil"/>
            </w:tcBorders>
            <w:shd w:val="clear" w:color="auto" w:fill="auto"/>
            <w:vAlign w:val="center"/>
            <w:hideMark/>
          </w:tcPr>
          <w:p w14:paraId="3F3E0FB9"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 </w:t>
            </w:r>
          </w:p>
        </w:tc>
        <w:tc>
          <w:tcPr>
            <w:tcW w:w="299" w:type="pct"/>
            <w:tcBorders>
              <w:top w:val="nil"/>
              <w:left w:val="nil"/>
              <w:bottom w:val="single" w:sz="4" w:space="0" w:color="auto"/>
              <w:right w:val="nil"/>
            </w:tcBorders>
            <w:shd w:val="clear" w:color="auto" w:fill="auto"/>
            <w:vAlign w:val="center"/>
            <w:hideMark/>
          </w:tcPr>
          <w:p w14:paraId="4AEE0D17"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 xml:space="preserve">Sessile </w:t>
            </w:r>
            <w:proofErr w:type="spellStart"/>
            <w:r w:rsidRPr="0074276A">
              <w:rPr>
                <w:rFonts w:ascii="Times New Roman" w:eastAsia="Times New Roman" w:hAnsi="Times New Roman" w:cs="Times New Roman"/>
                <w:color w:val="000000"/>
                <w:sz w:val="20"/>
                <w:szCs w:val="20"/>
                <w:lang w:eastAsia="fr-CA"/>
              </w:rPr>
              <w:t>female</w:t>
            </w:r>
            <w:proofErr w:type="spellEnd"/>
          </w:p>
        </w:tc>
        <w:tc>
          <w:tcPr>
            <w:tcW w:w="299" w:type="pct"/>
            <w:tcBorders>
              <w:top w:val="nil"/>
              <w:left w:val="nil"/>
              <w:bottom w:val="single" w:sz="4" w:space="0" w:color="auto"/>
              <w:right w:val="nil"/>
            </w:tcBorders>
            <w:shd w:val="clear" w:color="auto" w:fill="auto"/>
            <w:vAlign w:val="center"/>
            <w:hideMark/>
          </w:tcPr>
          <w:p w14:paraId="2978FFE0"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Sessile male</w:t>
            </w:r>
          </w:p>
        </w:tc>
        <w:tc>
          <w:tcPr>
            <w:tcW w:w="299" w:type="pct"/>
            <w:tcBorders>
              <w:top w:val="nil"/>
              <w:left w:val="nil"/>
              <w:bottom w:val="single" w:sz="4" w:space="0" w:color="auto"/>
              <w:right w:val="nil"/>
            </w:tcBorders>
            <w:shd w:val="clear" w:color="auto" w:fill="auto"/>
            <w:vAlign w:val="center"/>
            <w:hideMark/>
          </w:tcPr>
          <w:p w14:paraId="21FD0A05"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Motile male</w:t>
            </w:r>
          </w:p>
        </w:tc>
        <w:tc>
          <w:tcPr>
            <w:tcW w:w="68" w:type="pct"/>
            <w:tcBorders>
              <w:top w:val="nil"/>
              <w:left w:val="nil"/>
              <w:bottom w:val="single" w:sz="4" w:space="0" w:color="auto"/>
              <w:right w:val="nil"/>
            </w:tcBorders>
            <w:shd w:val="clear" w:color="auto" w:fill="auto"/>
            <w:vAlign w:val="center"/>
            <w:hideMark/>
          </w:tcPr>
          <w:p w14:paraId="03762CE6"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 </w:t>
            </w:r>
          </w:p>
        </w:tc>
        <w:tc>
          <w:tcPr>
            <w:tcW w:w="299" w:type="pct"/>
            <w:tcBorders>
              <w:top w:val="nil"/>
              <w:left w:val="nil"/>
              <w:bottom w:val="single" w:sz="4" w:space="0" w:color="auto"/>
              <w:right w:val="nil"/>
            </w:tcBorders>
            <w:shd w:val="clear" w:color="auto" w:fill="auto"/>
            <w:vAlign w:val="center"/>
            <w:hideMark/>
          </w:tcPr>
          <w:p w14:paraId="67A5272E"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 xml:space="preserve">Sessile </w:t>
            </w:r>
            <w:proofErr w:type="spellStart"/>
            <w:r w:rsidRPr="0074276A">
              <w:rPr>
                <w:rFonts w:ascii="Times New Roman" w:eastAsia="Times New Roman" w:hAnsi="Times New Roman" w:cs="Times New Roman"/>
                <w:color w:val="000000"/>
                <w:sz w:val="20"/>
                <w:szCs w:val="20"/>
                <w:lang w:eastAsia="fr-CA"/>
              </w:rPr>
              <w:t>female</w:t>
            </w:r>
            <w:proofErr w:type="spellEnd"/>
          </w:p>
        </w:tc>
        <w:tc>
          <w:tcPr>
            <w:tcW w:w="299" w:type="pct"/>
            <w:tcBorders>
              <w:top w:val="nil"/>
              <w:left w:val="nil"/>
              <w:bottom w:val="single" w:sz="4" w:space="0" w:color="auto"/>
              <w:right w:val="nil"/>
            </w:tcBorders>
            <w:shd w:val="clear" w:color="auto" w:fill="auto"/>
            <w:vAlign w:val="center"/>
            <w:hideMark/>
          </w:tcPr>
          <w:p w14:paraId="45DCEF52"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Sessile male</w:t>
            </w:r>
          </w:p>
        </w:tc>
        <w:tc>
          <w:tcPr>
            <w:tcW w:w="299" w:type="pct"/>
            <w:tcBorders>
              <w:top w:val="nil"/>
              <w:left w:val="nil"/>
              <w:bottom w:val="single" w:sz="4" w:space="0" w:color="auto"/>
              <w:right w:val="nil"/>
            </w:tcBorders>
            <w:shd w:val="clear" w:color="auto" w:fill="auto"/>
            <w:vAlign w:val="center"/>
            <w:hideMark/>
          </w:tcPr>
          <w:p w14:paraId="47D5EDF0" w14:textId="77777777" w:rsidR="00C217F0" w:rsidRPr="0074276A" w:rsidRDefault="00C217F0" w:rsidP="009A6D3C">
            <w:pPr>
              <w:spacing w:line="240" w:lineRule="auto"/>
              <w:jc w:val="center"/>
              <w:rPr>
                <w:rFonts w:ascii="Times New Roman" w:eastAsia="Times New Roman" w:hAnsi="Times New Roman" w:cs="Times New Roman"/>
                <w:color w:val="000000"/>
                <w:sz w:val="20"/>
                <w:szCs w:val="20"/>
                <w:lang w:eastAsia="fr-CA"/>
              </w:rPr>
            </w:pPr>
            <w:r w:rsidRPr="0074276A">
              <w:rPr>
                <w:rFonts w:ascii="Times New Roman" w:eastAsia="Times New Roman" w:hAnsi="Times New Roman" w:cs="Times New Roman"/>
                <w:color w:val="000000"/>
                <w:sz w:val="20"/>
                <w:szCs w:val="20"/>
                <w:lang w:eastAsia="fr-CA"/>
              </w:rPr>
              <w:t>Motile male</w:t>
            </w:r>
          </w:p>
        </w:tc>
      </w:tr>
      <w:tr w:rsidR="00C217F0" w:rsidRPr="0074276A" w14:paraId="6F4288DC" w14:textId="77777777" w:rsidTr="009A6D3C">
        <w:trPr>
          <w:trHeight w:val="290"/>
        </w:trPr>
        <w:tc>
          <w:tcPr>
            <w:tcW w:w="243" w:type="pct"/>
            <w:tcBorders>
              <w:top w:val="nil"/>
              <w:left w:val="nil"/>
              <w:bottom w:val="nil"/>
              <w:right w:val="nil"/>
            </w:tcBorders>
            <w:shd w:val="clear" w:color="auto" w:fill="auto"/>
            <w:noWrap/>
            <w:vAlign w:val="center"/>
            <w:hideMark/>
          </w:tcPr>
          <w:p w14:paraId="631F12F7" w14:textId="77777777" w:rsidR="00C217F0" w:rsidRPr="0074276A" w:rsidRDefault="00C217F0" w:rsidP="009A6D3C">
            <w:pPr>
              <w:spacing w:line="240" w:lineRule="auto"/>
              <w:jc w:val="center"/>
              <w:rPr>
                <w:rFonts w:ascii="Times New Roman" w:eastAsia="Times New Roman" w:hAnsi="Times New Roman" w:cs="Times New Roman"/>
                <w:color w:val="000000"/>
                <w:lang w:eastAsia="fr-CA"/>
              </w:rPr>
            </w:pPr>
            <w:r w:rsidRPr="0074276A">
              <w:rPr>
                <w:rFonts w:ascii="Times New Roman" w:hAnsi="Times New Roman" w:cs="Times New Roman"/>
                <w:sz w:val="20"/>
                <w:szCs w:val="20"/>
                <w:lang w:val="en-GB"/>
              </w:rPr>
              <w:t>δ</w:t>
            </w:r>
            <w:r w:rsidRPr="0074276A">
              <w:rPr>
                <w:rFonts w:ascii="Times New Roman" w:hAnsi="Times New Roman" w:cs="Times New Roman"/>
                <w:sz w:val="20"/>
                <w:szCs w:val="20"/>
                <w:vertAlign w:val="superscript"/>
                <w:lang w:val="en-GB"/>
              </w:rPr>
              <w:t>13</w:t>
            </w:r>
            <w:r w:rsidRPr="0074276A">
              <w:rPr>
                <w:rFonts w:ascii="Times New Roman" w:hAnsi="Times New Roman" w:cs="Times New Roman"/>
                <w:sz w:val="20"/>
                <w:szCs w:val="20"/>
                <w:lang w:val="en-GB"/>
              </w:rPr>
              <w:t>C</w:t>
            </w:r>
          </w:p>
        </w:tc>
        <w:tc>
          <w:tcPr>
            <w:tcW w:w="299" w:type="pct"/>
            <w:tcBorders>
              <w:top w:val="nil"/>
              <w:left w:val="nil"/>
              <w:bottom w:val="nil"/>
              <w:right w:val="nil"/>
            </w:tcBorders>
            <w:shd w:val="clear" w:color="auto" w:fill="auto"/>
            <w:noWrap/>
            <w:vAlign w:val="center"/>
            <w:hideMark/>
          </w:tcPr>
          <w:p w14:paraId="3A277D4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-19.5 ± 0.3</w:t>
            </w:r>
          </w:p>
        </w:tc>
        <w:tc>
          <w:tcPr>
            <w:tcW w:w="299" w:type="pct"/>
            <w:tcBorders>
              <w:top w:val="nil"/>
              <w:left w:val="nil"/>
              <w:bottom w:val="nil"/>
              <w:right w:val="nil"/>
            </w:tcBorders>
            <w:shd w:val="clear" w:color="auto" w:fill="auto"/>
            <w:noWrap/>
            <w:vAlign w:val="center"/>
            <w:hideMark/>
          </w:tcPr>
          <w:p w14:paraId="17FEB83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-19.4 ± 0.4</w:t>
            </w:r>
          </w:p>
        </w:tc>
        <w:tc>
          <w:tcPr>
            <w:tcW w:w="299" w:type="pct"/>
            <w:tcBorders>
              <w:top w:val="nil"/>
              <w:left w:val="nil"/>
              <w:bottom w:val="nil"/>
              <w:right w:val="nil"/>
            </w:tcBorders>
            <w:shd w:val="clear" w:color="auto" w:fill="auto"/>
            <w:noWrap/>
            <w:vAlign w:val="center"/>
            <w:hideMark/>
          </w:tcPr>
          <w:p w14:paraId="21ED9CC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-19.4 ± 0.5</w:t>
            </w:r>
          </w:p>
        </w:tc>
        <w:tc>
          <w:tcPr>
            <w:tcW w:w="68" w:type="pct"/>
            <w:tcBorders>
              <w:top w:val="nil"/>
              <w:left w:val="nil"/>
              <w:bottom w:val="nil"/>
              <w:right w:val="nil"/>
            </w:tcBorders>
            <w:shd w:val="clear" w:color="auto" w:fill="auto"/>
            <w:noWrap/>
            <w:vAlign w:val="center"/>
            <w:hideMark/>
          </w:tcPr>
          <w:p w14:paraId="33A52C4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p>
        </w:tc>
        <w:tc>
          <w:tcPr>
            <w:tcW w:w="299" w:type="pct"/>
            <w:tcBorders>
              <w:top w:val="nil"/>
              <w:left w:val="nil"/>
              <w:bottom w:val="nil"/>
              <w:right w:val="nil"/>
            </w:tcBorders>
            <w:shd w:val="clear" w:color="auto" w:fill="auto"/>
            <w:noWrap/>
            <w:vAlign w:val="center"/>
            <w:hideMark/>
          </w:tcPr>
          <w:p w14:paraId="629F93E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-19.8 ± 0.3</w:t>
            </w:r>
          </w:p>
        </w:tc>
        <w:tc>
          <w:tcPr>
            <w:tcW w:w="299" w:type="pct"/>
            <w:tcBorders>
              <w:top w:val="nil"/>
              <w:left w:val="nil"/>
              <w:bottom w:val="nil"/>
              <w:right w:val="nil"/>
            </w:tcBorders>
            <w:shd w:val="clear" w:color="auto" w:fill="auto"/>
            <w:noWrap/>
            <w:vAlign w:val="center"/>
            <w:hideMark/>
          </w:tcPr>
          <w:p w14:paraId="1EF9DA0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-19.7 ± 0.3</w:t>
            </w:r>
          </w:p>
        </w:tc>
        <w:tc>
          <w:tcPr>
            <w:tcW w:w="299" w:type="pct"/>
            <w:tcBorders>
              <w:top w:val="nil"/>
              <w:left w:val="nil"/>
              <w:bottom w:val="nil"/>
              <w:right w:val="nil"/>
            </w:tcBorders>
            <w:shd w:val="clear" w:color="auto" w:fill="auto"/>
            <w:noWrap/>
            <w:vAlign w:val="center"/>
            <w:hideMark/>
          </w:tcPr>
          <w:p w14:paraId="722E724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-20.1 ± 0.5</w:t>
            </w:r>
          </w:p>
        </w:tc>
        <w:tc>
          <w:tcPr>
            <w:tcW w:w="68" w:type="pct"/>
            <w:tcBorders>
              <w:top w:val="nil"/>
              <w:left w:val="nil"/>
              <w:bottom w:val="nil"/>
              <w:right w:val="nil"/>
            </w:tcBorders>
            <w:shd w:val="clear" w:color="auto" w:fill="auto"/>
            <w:noWrap/>
            <w:vAlign w:val="center"/>
            <w:hideMark/>
          </w:tcPr>
          <w:p w14:paraId="7AE39E1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p>
        </w:tc>
        <w:tc>
          <w:tcPr>
            <w:tcW w:w="299" w:type="pct"/>
            <w:tcBorders>
              <w:top w:val="nil"/>
              <w:left w:val="nil"/>
              <w:bottom w:val="nil"/>
              <w:right w:val="nil"/>
            </w:tcBorders>
            <w:shd w:val="clear" w:color="auto" w:fill="auto"/>
            <w:noWrap/>
            <w:vAlign w:val="center"/>
            <w:hideMark/>
          </w:tcPr>
          <w:p w14:paraId="093468C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-19.2 ± 0.6</w:t>
            </w:r>
          </w:p>
        </w:tc>
        <w:tc>
          <w:tcPr>
            <w:tcW w:w="299" w:type="pct"/>
            <w:tcBorders>
              <w:top w:val="nil"/>
              <w:left w:val="nil"/>
              <w:bottom w:val="nil"/>
              <w:right w:val="nil"/>
            </w:tcBorders>
            <w:shd w:val="clear" w:color="auto" w:fill="auto"/>
            <w:noWrap/>
            <w:vAlign w:val="center"/>
            <w:hideMark/>
          </w:tcPr>
          <w:p w14:paraId="3AA3F8A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-19.6 ± 0.4</w:t>
            </w:r>
          </w:p>
        </w:tc>
        <w:tc>
          <w:tcPr>
            <w:tcW w:w="299" w:type="pct"/>
            <w:tcBorders>
              <w:top w:val="nil"/>
              <w:left w:val="nil"/>
              <w:bottom w:val="nil"/>
              <w:right w:val="nil"/>
            </w:tcBorders>
            <w:shd w:val="clear" w:color="auto" w:fill="auto"/>
            <w:noWrap/>
            <w:vAlign w:val="center"/>
            <w:hideMark/>
          </w:tcPr>
          <w:p w14:paraId="3F86E327"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-19.9 ± 0.3</w:t>
            </w:r>
          </w:p>
        </w:tc>
        <w:tc>
          <w:tcPr>
            <w:tcW w:w="68" w:type="pct"/>
            <w:tcBorders>
              <w:top w:val="nil"/>
              <w:left w:val="nil"/>
              <w:bottom w:val="nil"/>
              <w:right w:val="nil"/>
            </w:tcBorders>
            <w:shd w:val="clear" w:color="auto" w:fill="auto"/>
            <w:noWrap/>
            <w:vAlign w:val="center"/>
            <w:hideMark/>
          </w:tcPr>
          <w:p w14:paraId="34C529C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p>
        </w:tc>
        <w:tc>
          <w:tcPr>
            <w:tcW w:w="299" w:type="pct"/>
            <w:tcBorders>
              <w:top w:val="nil"/>
              <w:left w:val="nil"/>
              <w:bottom w:val="nil"/>
              <w:right w:val="nil"/>
            </w:tcBorders>
            <w:shd w:val="clear" w:color="auto" w:fill="auto"/>
            <w:noWrap/>
            <w:vAlign w:val="center"/>
            <w:hideMark/>
          </w:tcPr>
          <w:p w14:paraId="0ADFC21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-20.1 ± 0.4</w:t>
            </w:r>
          </w:p>
        </w:tc>
        <w:tc>
          <w:tcPr>
            <w:tcW w:w="299" w:type="pct"/>
            <w:tcBorders>
              <w:top w:val="nil"/>
              <w:left w:val="nil"/>
              <w:bottom w:val="nil"/>
              <w:right w:val="nil"/>
            </w:tcBorders>
            <w:shd w:val="clear" w:color="auto" w:fill="auto"/>
            <w:noWrap/>
            <w:vAlign w:val="center"/>
            <w:hideMark/>
          </w:tcPr>
          <w:p w14:paraId="45265C5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-20.3 ± 0.8</w:t>
            </w:r>
          </w:p>
        </w:tc>
        <w:tc>
          <w:tcPr>
            <w:tcW w:w="299" w:type="pct"/>
            <w:tcBorders>
              <w:top w:val="nil"/>
              <w:left w:val="nil"/>
              <w:bottom w:val="nil"/>
              <w:right w:val="nil"/>
            </w:tcBorders>
            <w:shd w:val="clear" w:color="auto" w:fill="auto"/>
            <w:noWrap/>
            <w:vAlign w:val="center"/>
            <w:hideMark/>
          </w:tcPr>
          <w:p w14:paraId="6BB1BAA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-20.6 ± 0.5</w:t>
            </w:r>
          </w:p>
        </w:tc>
        <w:tc>
          <w:tcPr>
            <w:tcW w:w="68" w:type="pct"/>
            <w:tcBorders>
              <w:top w:val="nil"/>
              <w:left w:val="nil"/>
              <w:bottom w:val="nil"/>
              <w:right w:val="nil"/>
            </w:tcBorders>
            <w:shd w:val="clear" w:color="auto" w:fill="auto"/>
            <w:noWrap/>
            <w:vAlign w:val="center"/>
            <w:hideMark/>
          </w:tcPr>
          <w:p w14:paraId="1C53010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p>
        </w:tc>
        <w:tc>
          <w:tcPr>
            <w:tcW w:w="299" w:type="pct"/>
            <w:tcBorders>
              <w:top w:val="nil"/>
              <w:left w:val="nil"/>
              <w:bottom w:val="nil"/>
              <w:right w:val="nil"/>
            </w:tcBorders>
            <w:shd w:val="clear" w:color="auto" w:fill="auto"/>
            <w:noWrap/>
            <w:vAlign w:val="center"/>
            <w:hideMark/>
          </w:tcPr>
          <w:p w14:paraId="375B00F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-18.1 ± 0.3</w:t>
            </w:r>
          </w:p>
        </w:tc>
        <w:tc>
          <w:tcPr>
            <w:tcW w:w="299" w:type="pct"/>
            <w:tcBorders>
              <w:top w:val="nil"/>
              <w:left w:val="nil"/>
              <w:bottom w:val="nil"/>
              <w:right w:val="nil"/>
            </w:tcBorders>
            <w:shd w:val="clear" w:color="auto" w:fill="auto"/>
            <w:noWrap/>
            <w:vAlign w:val="center"/>
            <w:hideMark/>
          </w:tcPr>
          <w:p w14:paraId="39420AD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-18.5 ± 0.1</w:t>
            </w:r>
          </w:p>
        </w:tc>
        <w:tc>
          <w:tcPr>
            <w:tcW w:w="299" w:type="pct"/>
            <w:tcBorders>
              <w:top w:val="nil"/>
              <w:left w:val="nil"/>
              <w:bottom w:val="nil"/>
              <w:right w:val="nil"/>
            </w:tcBorders>
            <w:shd w:val="clear" w:color="auto" w:fill="auto"/>
            <w:noWrap/>
            <w:vAlign w:val="center"/>
            <w:hideMark/>
          </w:tcPr>
          <w:p w14:paraId="35A753B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-18.5 ± 0.3</w:t>
            </w:r>
          </w:p>
        </w:tc>
      </w:tr>
      <w:tr w:rsidR="00C217F0" w:rsidRPr="0074276A" w14:paraId="5C508ECA" w14:textId="77777777" w:rsidTr="009A6D3C">
        <w:trPr>
          <w:trHeight w:val="290"/>
        </w:trPr>
        <w:tc>
          <w:tcPr>
            <w:tcW w:w="243" w:type="pct"/>
            <w:tcBorders>
              <w:top w:val="nil"/>
              <w:left w:val="nil"/>
              <w:bottom w:val="nil"/>
              <w:right w:val="nil"/>
            </w:tcBorders>
            <w:shd w:val="clear" w:color="auto" w:fill="auto"/>
            <w:noWrap/>
            <w:vAlign w:val="center"/>
            <w:hideMark/>
          </w:tcPr>
          <w:p w14:paraId="66895EC6" w14:textId="77777777" w:rsidR="00C217F0" w:rsidRPr="0074276A" w:rsidRDefault="00C217F0" w:rsidP="009A6D3C">
            <w:pPr>
              <w:spacing w:line="240" w:lineRule="auto"/>
              <w:jc w:val="center"/>
              <w:rPr>
                <w:rFonts w:ascii="Times New Roman" w:eastAsia="Times New Roman" w:hAnsi="Times New Roman" w:cs="Times New Roman"/>
                <w:color w:val="000000"/>
                <w:lang w:eastAsia="fr-CA"/>
              </w:rPr>
            </w:pPr>
            <w:r w:rsidRPr="0074276A">
              <w:rPr>
                <w:rFonts w:ascii="Times New Roman" w:hAnsi="Times New Roman" w:cs="Times New Roman"/>
                <w:sz w:val="20"/>
                <w:szCs w:val="20"/>
                <w:lang w:val="en-GB"/>
              </w:rPr>
              <w:t>δ</w:t>
            </w:r>
            <w:r w:rsidRPr="0074276A">
              <w:rPr>
                <w:rFonts w:ascii="Times New Roman" w:hAnsi="Times New Roman" w:cs="Times New Roman"/>
                <w:sz w:val="20"/>
                <w:szCs w:val="20"/>
                <w:vertAlign w:val="superscript"/>
                <w:lang w:val="en-GB"/>
              </w:rPr>
              <w:t>15</w:t>
            </w:r>
            <w:r w:rsidRPr="0074276A">
              <w:rPr>
                <w:rFonts w:ascii="Times New Roman" w:hAnsi="Times New Roman" w:cs="Times New Roman"/>
                <w:sz w:val="20"/>
                <w:szCs w:val="20"/>
                <w:lang w:val="en-GB"/>
              </w:rPr>
              <w:t>N</w:t>
            </w:r>
          </w:p>
        </w:tc>
        <w:tc>
          <w:tcPr>
            <w:tcW w:w="299" w:type="pct"/>
            <w:tcBorders>
              <w:top w:val="nil"/>
              <w:left w:val="nil"/>
              <w:bottom w:val="nil"/>
              <w:right w:val="nil"/>
            </w:tcBorders>
            <w:shd w:val="clear" w:color="auto" w:fill="auto"/>
            <w:noWrap/>
            <w:vAlign w:val="center"/>
            <w:hideMark/>
          </w:tcPr>
          <w:p w14:paraId="3F05BFB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9.3 ± 0.4</w:t>
            </w:r>
          </w:p>
        </w:tc>
        <w:tc>
          <w:tcPr>
            <w:tcW w:w="299" w:type="pct"/>
            <w:tcBorders>
              <w:top w:val="nil"/>
              <w:left w:val="nil"/>
              <w:bottom w:val="nil"/>
              <w:right w:val="nil"/>
            </w:tcBorders>
            <w:shd w:val="clear" w:color="auto" w:fill="auto"/>
            <w:noWrap/>
            <w:vAlign w:val="center"/>
            <w:hideMark/>
          </w:tcPr>
          <w:p w14:paraId="5A9813D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8.9 ± 0.8</w:t>
            </w:r>
          </w:p>
        </w:tc>
        <w:tc>
          <w:tcPr>
            <w:tcW w:w="299" w:type="pct"/>
            <w:tcBorders>
              <w:top w:val="nil"/>
              <w:left w:val="nil"/>
              <w:bottom w:val="nil"/>
              <w:right w:val="nil"/>
            </w:tcBorders>
            <w:shd w:val="clear" w:color="auto" w:fill="auto"/>
            <w:noWrap/>
            <w:vAlign w:val="center"/>
            <w:hideMark/>
          </w:tcPr>
          <w:p w14:paraId="173DE27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8.9 ± 0.3</w:t>
            </w:r>
          </w:p>
        </w:tc>
        <w:tc>
          <w:tcPr>
            <w:tcW w:w="68" w:type="pct"/>
            <w:tcBorders>
              <w:top w:val="nil"/>
              <w:left w:val="nil"/>
              <w:bottom w:val="nil"/>
              <w:right w:val="nil"/>
            </w:tcBorders>
            <w:shd w:val="clear" w:color="auto" w:fill="auto"/>
            <w:noWrap/>
            <w:vAlign w:val="center"/>
            <w:hideMark/>
          </w:tcPr>
          <w:p w14:paraId="3C25D46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p>
        </w:tc>
        <w:tc>
          <w:tcPr>
            <w:tcW w:w="299" w:type="pct"/>
            <w:tcBorders>
              <w:top w:val="nil"/>
              <w:left w:val="nil"/>
              <w:bottom w:val="nil"/>
              <w:right w:val="nil"/>
            </w:tcBorders>
            <w:shd w:val="clear" w:color="auto" w:fill="auto"/>
            <w:noWrap/>
            <w:vAlign w:val="center"/>
            <w:hideMark/>
          </w:tcPr>
          <w:p w14:paraId="125195B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9.6 ± 0.5</w:t>
            </w:r>
          </w:p>
        </w:tc>
        <w:tc>
          <w:tcPr>
            <w:tcW w:w="299" w:type="pct"/>
            <w:tcBorders>
              <w:top w:val="nil"/>
              <w:left w:val="nil"/>
              <w:bottom w:val="nil"/>
              <w:right w:val="nil"/>
            </w:tcBorders>
            <w:shd w:val="clear" w:color="auto" w:fill="auto"/>
            <w:noWrap/>
            <w:vAlign w:val="center"/>
            <w:hideMark/>
          </w:tcPr>
          <w:p w14:paraId="5EE82B7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8.9 ± 0.5</w:t>
            </w:r>
          </w:p>
        </w:tc>
        <w:tc>
          <w:tcPr>
            <w:tcW w:w="299" w:type="pct"/>
            <w:tcBorders>
              <w:top w:val="nil"/>
              <w:left w:val="nil"/>
              <w:bottom w:val="nil"/>
              <w:right w:val="nil"/>
            </w:tcBorders>
            <w:shd w:val="clear" w:color="auto" w:fill="auto"/>
            <w:noWrap/>
            <w:vAlign w:val="center"/>
            <w:hideMark/>
          </w:tcPr>
          <w:p w14:paraId="0BD98793"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8.4 ± 1.1</w:t>
            </w:r>
          </w:p>
        </w:tc>
        <w:tc>
          <w:tcPr>
            <w:tcW w:w="68" w:type="pct"/>
            <w:tcBorders>
              <w:top w:val="nil"/>
              <w:left w:val="nil"/>
              <w:bottom w:val="nil"/>
              <w:right w:val="nil"/>
            </w:tcBorders>
            <w:shd w:val="clear" w:color="auto" w:fill="auto"/>
            <w:noWrap/>
            <w:vAlign w:val="center"/>
            <w:hideMark/>
          </w:tcPr>
          <w:p w14:paraId="3332BD1D"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p>
        </w:tc>
        <w:tc>
          <w:tcPr>
            <w:tcW w:w="299" w:type="pct"/>
            <w:tcBorders>
              <w:top w:val="nil"/>
              <w:left w:val="nil"/>
              <w:bottom w:val="nil"/>
              <w:right w:val="nil"/>
            </w:tcBorders>
            <w:shd w:val="clear" w:color="auto" w:fill="auto"/>
            <w:noWrap/>
            <w:vAlign w:val="center"/>
            <w:hideMark/>
          </w:tcPr>
          <w:p w14:paraId="3C8DC98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9.7 ± 0.3</w:t>
            </w:r>
          </w:p>
        </w:tc>
        <w:tc>
          <w:tcPr>
            <w:tcW w:w="299" w:type="pct"/>
            <w:tcBorders>
              <w:top w:val="nil"/>
              <w:left w:val="nil"/>
              <w:bottom w:val="nil"/>
              <w:right w:val="nil"/>
            </w:tcBorders>
            <w:shd w:val="clear" w:color="auto" w:fill="auto"/>
            <w:noWrap/>
            <w:vAlign w:val="center"/>
            <w:hideMark/>
          </w:tcPr>
          <w:p w14:paraId="2679A25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9.4 ± 0.6</w:t>
            </w:r>
          </w:p>
        </w:tc>
        <w:tc>
          <w:tcPr>
            <w:tcW w:w="299" w:type="pct"/>
            <w:tcBorders>
              <w:top w:val="nil"/>
              <w:left w:val="nil"/>
              <w:bottom w:val="nil"/>
              <w:right w:val="nil"/>
            </w:tcBorders>
            <w:shd w:val="clear" w:color="auto" w:fill="auto"/>
            <w:noWrap/>
            <w:vAlign w:val="center"/>
            <w:hideMark/>
          </w:tcPr>
          <w:p w14:paraId="2355394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8.5 ± 0.4</w:t>
            </w:r>
          </w:p>
        </w:tc>
        <w:tc>
          <w:tcPr>
            <w:tcW w:w="68" w:type="pct"/>
            <w:tcBorders>
              <w:top w:val="nil"/>
              <w:left w:val="nil"/>
              <w:bottom w:val="nil"/>
              <w:right w:val="nil"/>
            </w:tcBorders>
            <w:shd w:val="clear" w:color="auto" w:fill="auto"/>
            <w:noWrap/>
            <w:vAlign w:val="center"/>
            <w:hideMark/>
          </w:tcPr>
          <w:p w14:paraId="1782F43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p>
        </w:tc>
        <w:tc>
          <w:tcPr>
            <w:tcW w:w="299" w:type="pct"/>
            <w:tcBorders>
              <w:top w:val="nil"/>
              <w:left w:val="nil"/>
              <w:bottom w:val="nil"/>
              <w:right w:val="nil"/>
            </w:tcBorders>
            <w:shd w:val="clear" w:color="auto" w:fill="auto"/>
            <w:noWrap/>
            <w:vAlign w:val="center"/>
            <w:hideMark/>
          </w:tcPr>
          <w:p w14:paraId="15DFCE41"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8.4 ± 0.7</w:t>
            </w:r>
          </w:p>
        </w:tc>
        <w:tc>
          <w:tcPr>
            <w:tcW w:w="299" w:type="pct"/>
            <w:tcBorders>
              <w:top w:val="nil"/>
              <w:left w:val="nil"/>
              <w:bottom w:val="nil"/>
              <w:right w:val="nil"/>
            </w:tcBorders>
            <w:shd w:val="clear" w:color="auto" w:fill="auto"/>
            <w:noWrap/>
            <w:vAlign w:val="center"/>
            <w:hideMark/>
          </w:tcPr>
          <w:p w14:paraId="45F8592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8.4 ± 0.6</w:t>
            </w:r>
          </w:p>
        </w:tc>
        <w:tc>
          <w:tcPr>
            <w:tcW w:w="299" w:type="pct"/>
            <w:tcBorders>
              <w:top w:val="nil"/>
              <w:left w:val="nil"/>
              <w:bottom w:val="nil"/>
              <w:right w:val="nil"/>
            </w:tcBorders>
            <w:shd w:val="clear" w:color="auto" w:fill="auto"/>
            <w:noWrap/>
            <w:vAlign w:val="center"/>
            <w:hideMark/>
          </w:tcPr>
          <w:p w14:paraId="6380CFD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8.3 ± 0.5</w:t>
            </w:r>
          </w:p>
        </w:tc>
        <w:tc>
          <w:tcPr>
            <w:tcW w:w="68" w:type="pct"/>
            <w:tcBorders>
              <w:top w:val="nil"/>
              <w:left w:val="nil"/>
              <w:bottom w:val="nil"/>
              <w:right w:val="nil"/>
            </w:tcBorders>
            <w:shd w:val="clear" w:color="auto" w:fill="auto"/>
            <w:noWrap/>
            <w:vAlign w:val="center"/>
            <w:hideMark/>
          </w:tcPr>
          <w:p w14:paraId="5FB30895"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p>
        </w:tc>
        <w:tc>
          <w:tcPr>
            <w:tcW w:w="299" w:type="pct"/>
            <w:tcBorders>
              <w:top w:val="nil"/>
              <w:left w:val="nil"/>
              <w:bottom w:val="nil"/>
              <w:right w:val="nil"/>
            </w:tcBorders>
            <w:shd w:val="clear" w:color="auto" w:fill="auto"/>
            <w:noWrap/>
            <w:vAlign w:val="center"/>
            <w:hideMark/>
          </w:tcPr>
          <w:p w14:paraId="725D17E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8.6 ± 0.6</w:t>
            </w:r>
          </w:p>
        </w:tc>
        <w:tc>
          <w:tcPr>
            <w:tcW w:w="299" w:type="pct"/>
            <w:tcBorders>
              <w:top w:val="nil"/>
              <w:left w:val="nil"/>
              <w:bottom w:val="nil"/>
              <w:right w:val="nil"/>
            </w:tcBorders>
            <w:shd w:val="clear" w:color="auto" w:fill="auto"/>
            <w:noWrap/>
            <w:vAlign w:val="center"/>
            <w:hideMark/>
          </w:tcPr>
          <w:p w14:paraId="786B596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8.3 ± 0.5</w:t>
            </w:r>
          </w:p>
        </w:tc>
        <w:tc>
          <w:tcPr>
            <w:tcW w:w="299" w:type="pct"/>
            <w:tcBorders>
              <w:top w:val="nil"/>
              <w:left w:val="nil"/>
              <w:bottom w:val="nil"/>
              <w:right w:val="nil"/>
            </w:tcBorders>
            <w:shd w:val="clear" w:color="auto" w:fill="auto"/>
            <w:noWrap/>
            <w:vAlign w:val="center"/>
            <w:hideMark/>
          </w:tcPr>
          <w:p w14:paraId="4951A5C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7.5 ± 0.3</w:t>
            </w:r>
          </w:p>
        </w:tc>
      </w:tr>
      <w:tr w:rsidR="00C217F0" w:rsidRPr="0074276A" w14:paraId="1C4B790D" w14:textId="77777777" w:rsidTr="009A6D3C">
        <w:trPr>
          <w:trHeight w:val="290"/>
        </w:trPr>
        <w:tc>
          <w:tcPr>
            <w:tcW w:w="243" w:type="pct"/>
            <w:tcBorders>
              <w:top w:val="nil"/>
              <w:left w:val="nil"/>
              <w:bottom w:val="single" w:sz="4" w:space="0" w:color="auto"/>
              <w:right w:val="nil"/>
            </w:tcBorders>
            <w:shd w:val="clear" w:color="auto" w:fill="auto"/>
            <w:noWrap/>
            <w:vAlign w:val="center"/>
            <w:hideMark/>
          </w:tcPr>
          <w:p w14:paraId="1982C5A2" w14:textId="77777777" w:rsidR="00C217F0" w:rsidRPr="0074276A" w:rsidRDefault="00C217F0" w:rsidP="009A6D3C">
            <w:pPr>
              <w:spacing w:line="240" w:lineRule="auto"/>
              <w:jc w:val="center"/>
              <w:rPr>
                <w:rFonts w:ascii="Times New Roman" w:eastAsia="Times New Roman" w:hAnsi="Times New Roman" w:cs="Times New Roman"/>
                <w:color w:val="000000"/>
                <w:lang w:eastAsia="fr-CA"/>
              </w:rPr>
            </w:pPr>
            <w:r w:rsidRPr="0074276A">
              <w:rPr>
                <w:rFonts w:ascii="Times New Roman" w:eastAsia="Times New Roman" w:hAnsi="Times New Roman" w:cs="Times New Roman"/>
                <w:color w:val="000000"/>
                <w:lang w:eastAsia="fr-CA"/>
              </w:rPr>
              <w:t>C/N</w:t>
            </w:r>
          </w:p>
        </w:tc>
        <w:tc>
          <w:tcPr>
            <w:tcW w:w="299" w:type="pct"/>
            <w:tcBorders>
              <w:top w:val="nil"/>
              <w:left w:val="nil"/>
              <w:bottom w:val="single" w:sz="4" w:space="0" w:color="auto"/>
              <w:right w:val="nil"/>
            </w:tcBorders>
            <w:shd w:val="clear" w:color="auto" w:fill="auto"/>
            <w:noWrap/>
            <w:vAlign w:val="center"/>
            <w:hideMark/>
          </w:tcPr>
          <w:p w14:paraId="48E4A10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 ± 0.3</w:t>
            </w:r>
          </w:p>
        </w:tc>
        <w:tc>
          <w:tcPr>
            <w:tcW w:w="299" w:type="pct"/>
            <w:tcBorders>
              <w:top w:val="nil"/>
              <w:left w:val="nil"/>
              <w:bottom w:val="single" w:sz="4" w:space="0" w:color="auto"/>
              <w:right w:val="nil"/>
            </w:tcBorders>
            <w:shd w:val="clear" w:color="auto" w:fill="auto"/>
            <w:noWrap/>
            <w:vAlign w:val="center"/>
            <w:hideMark/>
          </w:tcPr>
          <w:p w14:paraId="060381B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3.8 ± 0.8</w:t>
            </w:r>
          </w:p>
        </w:tc>
        <w:tc>
          <w:tcPr>
            <w:tcW w:w="299" w:type="pct"/>
            <w:tcBorders>
              <w:top w:val="nil"/>
              <w:left w:val="nil"/>
              <w:bottom w:val="single" w:sz="4" w:space="0" w:color="auto"/>
              <w:right w:val="nil"/>
            </w:tcBorders>
            <w:shd w:val="clear" w:color="auto" w:fill="auto"/>
            <w:noWrap/>
            <w:vAlign w:val="center"/>
            <w:hideMark/>
          </w:tcPr>
          <w:p w14:paraId="4F92EA1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 ± 0.2</w:t>
            </w:r>
          </w:p>
        </w:tc>
        <w:tc>
          <w:tcPr>
            <w:tcW w:w="68" w:type="pct"/>
            <w:tcBorders>
              <w:top w:val="nil"/>
              <w:left w:val="nil"/>
              <w:bottom w:val="single" w:sz="4" w:space="0" w:color="auto"/>
              <w:right w:val="nil"/>
            </w:tcBorders>
            <w:shd w:val="clear" w:color="auto" w:fill="auto"/>
            <w:noWrap/>
            <w:vAlign w:val="center"/>
            <w:hideMark/>
          </w:tcPr>
          <w:p w14:paraId="522C6F0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9" w:type="pct"/>
            <w:tcBorders>
              <w:top w:val="nil"/>
              <w:left w:val="nil"/>
              <w:bottom w:val="single" w:sz="4" w:space="0" w:color="auto"/>
              <w:right w:val="nil"/>
            </w:tcBorders>
            <w:shd w:val="clear" w:color="auto" w:fill="auto"/>
            <w:noWrap/>
            <w:vAlign w:val="center"/>
            <w:hideMark/>
          </w:tcPr>
          <w:p w14:paraId="0DACD34A"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3.2 ± 0.8</w:t>
            </w:r>
          </w:p>
        </w:tc>
        <w:tc>
          <w:tcPr>
            <w:tcW w:w="299" w:type="pct"/>
            <w:tcBorders>
              <w:top w:val="nil"/>
              <w:left w:val="nil"/>
              <w:bottom w:val="single" w:sz="4" w:space="0" w:color="auto"/>
              <w:right w:val="nil"/>
            </w:tcBorders>
            <w:shd w:val="clear" w:color="auto" w:fill="auto"/>
            <w:noWrap/>
            <w:vAlign w:val="center"/>
            <w:hideMark/>
          </w:tcPr>
          <w:p w14:paraId="3A326CA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3.8 ± 0.6</w:t>
            </w:r>
          </w:p>
        </w:tc>
        <w:tc>
          <w:tcPr>
            <w:tcW w:w="299" w:type="pct"/>
            <w:tcBorders>
              <w:top w:val="nil"/>
              <w:left w:val="nil"/>
              <w:bottom w:val="single" w:sz="4" w:space="0" w:color="auto"/>
              <w:right w:val="nil"/>
            </w:tcBorders>
            <w:shd w:val="clear" w:color="auto" w:fill="auto"/>
            <w:noWrap/>
            <w:vAlign w:val="center"/>
            <w:hideMark/>
          </w:tcPr>
          <w:p w14:paraId="3B7E903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3.5 ± 0.7</w:t>
            </w:r>
          </w:p>
        </w:tc>
        <w:tc>
          <w:tcPr>
            <w:tcW w:w="68" w:type="pct"/>
            <w:tcBorders>
              <w:top w:val="nil"/>
              <w:left w:val="nil"/>
              <w:bottom w:val="single" w:sz="4" w:space="0" w:color="auto"/>
              <w:right w:val="nil"/>
            </w:tcBorders>
            <w:shd w:val="clear" w:color="auto" w:fill="auto"/>
            <w:noWrap/>
            <w:vAlign w:val="center"/>
            <w:hideMark/>
          </w:tcPr>
          <w:p w14:paraId="01706B0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9" w:type="pct"/>
            <w:tcBorders>
              <w:top w:val="nil"/>
              <w:left w:val="nil"/>
              <w:bottom w:val="single" w:sz="4" w:space="0" w:color="auto"/>
              <w:right w:val="nil"/>
            </w:tcBorders>
            <w:shd w:val="clear" w:color="auto" w:fill="auto"/>
            <w:noWrap/>
            <w:vAlign w:val="center"/>
            <w:hideMark/>
          </w:tcPr>
          <w:p w14:paraId="50C5959F"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3.6 ± 0.4</w:t>
            </w:r>
          </w:p>
        </w:tc>
        <w:tc>
          <w:tcPr>
            <w:tcW w:w="299" w:type="pct"/>
            <w:tcBorders>
              <w:top w:val="nil"/>
              <w:left w:val="nil"/>
              <w:bottom w:val="single" w:sz="4" w:space="0" w:color="auto"/>
              <w:right w:val="nil"/>
            </w:tcBorders>
            <w:shd w:val="clear" w:color="auto" w:fill="auto"/>
            <w:noWrap/>
            <w:vAlign w:val="center"/>
            <w:hideMark/>
          </w:tcPr>
          <w:p w14:paraId="4709DE90"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3.3 ± 0.4</w:t>
            </w:r>
          </w:p>
        </w:tc>
        <w:tc>
          <w:tcPr>
            <w:tcW w:w="299" w:type="pct"/>
            <w:tcBorders>
              <w:top w:val="nil"/>
              <w:left w:val="nil"/>
              <w:bottom w:val="single" w:sz="4" w:space="0" w:color="auto"/>
              <w:right w:val="nil"/>
            </w:tcBorders>
            <w:shd w:val="clear" w:color="auto" w:fill="auto"/>
            <w:noWrap/>
            <w:vAlign w:val="center"/>
            <w:hideMark/>
          </w:tcPr>
          <w:p w14:paraId="60AC0B88"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3.8 ± 0.2</w:t>
            </w:r>
          </w:p>
        </w:tc>
        <w:tc>
          <w:tcPr>
            <w:tcW w:w="68" w:type="pct"/>
            <w:tcBorders>
              <w:top w:val="nil"/>
              <w:left w:val="nil"/>
              <w:bottom w:val="single" w:sz="4" w:space="0" w:color="auto"/>
              <w:right w:val="nil"/>
            </w:tcBorders>
            <w:shd w:val="clear" w:color="auto" w:fill="auto"/>
            <w:noWrap/>
            <w:vAlign w:val="center"/>
            <w:hideMark/>
          </w:tcPr>
          <w:p w14:paraId="43435CB6"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9" w:type="pct"/>
            <w:tcBorders>
              <w:top w:val="nil"/>
              <w:left w:val="nil"/>
              <w:bottom w:val="single" w:sz="4" w:space="0" w:color="auto"/>
              <w:right w:val="nil"/>
            </w:tcBorders>
            <w:shd w:val="clear" w:color="auto" w:fill="auto"/>
            <w:noWrap/>
            <w:vAlign w:val="center"/>
            <w:hideMark/>
          </w:tcPr>
          <w:p w14:paraId="0A48991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3.6 ± 0.4</w:t>
            </w:r>
          </w:p>
        </w:tc>
        <w:tc>
          <w:tcPr>
            <w:tcW w:w="299" w:type="pct"/>
            <w:tcBorders>
              <w:top w:val="nil"/>
              <w:left w:val="nil"/>
              <w:bottom w:val="single" w:sz="4" w:space="0" w:color="auto"/>
              <w:right w:val="nil"/>
            </w:tcBorders>
            <w:shd w:val="clear" w:color="auto" w:fill="auto"/>
            <w:noWrap/>
            <w:vAlign w:val="center"/>
            <w:hideMark/>
          </w:tcPr>
          <w:p w14:paraId="1E25110C"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4.3 ± 0.2</w:t>
            </w:r>
          </w:p>
        </w:tc>
        <w:tc>
          <w:tcPr>
            <w:tcW w:w="299" w:type="pct"/>
            <w:tcBorders>
              <w:top w:val="nil"/>
              <w:left w:val="nil"/>
              <w:bottom w:val="single" w:sz="4" w:space="0" w:color="auto"/>
              <w:right w:val="nil"/>
            </w:tcBorders>
            <w:shd w:val="clear" w:color="auto" w:fill="auto"/>
            <w:noWrap/>
            <w:vAlign w:val="center"/>
            <w:hideMark/>
          </w:tcPr>
          <w:p w14:paraId="0F0BB41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3.8 ± 0.2</w:t>
            </w:r>
          </w:p>
        </w:tc>
        <w:tc>
          <w:tcPr>
            <w:tcW w:w="68" w:type="pct"/>
            <w:tcBorders>
              <w:top w:val="nil"/>
              <w:left w:val="nil"/>
              <w:bottom w:val="single" w:sz="4" w:space="0" w:color="auto"/>
              <w:right w:val="nil"/>
            </w:tcBorders>
            <w:shd w:val="clear" w:color="auto" w:fill="auto"/>
            <w:noWrap/>
            <w:vAlign w:val="center"/>
            <w:hideMark/>
          </w:tcPr>
          <w:p w14:paraId="4F0932DE"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 </w:t>
            </w:r>
          </w:p>
        </w:tc>
        <w:tc>
          <w:tcPr>
            <w:tcW w:w="299" w:type="pct"/>
            <w:tcBorders>
              <w:top w:val="nil"/>
              <w:left w:val="nil"/>
              <w:bottom w:val="single" w:sz="4" w:space="0" w:color="auto"/>
              <w:right w:val="nil"/>
            </w:tcBorders>
            <w:shd w:val="clear" w:color="auto" w:fill="auto"/>
            <w:noWrap/>
            <w:vAlign w:val="center"/>
            <w:hideMark/>
          </w:tcPr>
          <w:p w14:paraId="2EF15E4B"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3.5 ± 0.6</w:t>
            </w:r>
          </w:p>
        </w:tc>
        <w:tc>
          <w:tcPr>
            <w:tcW w:w="299" w:type="pct"/>
            <w:tcBorders>
              <w:top w:val="nil"/>
              <w:left w:val="nil"/>
              <w:bottom w:val="single" w:sz="4" w:space="0" w:color="auto"/>
              <w:right w:val="nil"/>
            </w:tcBorders>
            <w:shd w:val="clear" w:color="auto" w:fill="auto"/>
            <w:noWrap/>
            <w:vAlign w:val="center"/>
            <w:hideMark/>
          </w:tcPr>
          <w:p w14:paraId="7CBB2F72"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4.1 ± 1.2</w:t>
            </w:r>
          </w:p>
        </w:tc>
        <w:tc>
          <w:tcPr>
            <w:tcW w:w="299" w:type="pct"/>
            <w:tcBorders>
              <w:top w:val="nil"/>
              <w:left w:val="nil"/>
              <w:bottom w:val="single" w:sz="4" w:space="0" w:color="auto"/>
              <w:right w:val="nil"/>
            </w:tcBorders>
            <w:shd w:val="clear" w:color="auto" w:fill="auto"/>
            <w:noWrap/>
            <w:vAlign w:val="center"/>
            <w:hideMark/>
          </w:tcPr>
          <w:p w14:paraId="34181E34" w14:textId="77777777" w:rsidR="00C217F0" w:rsidRPr="0074276A" w:rsidRDefault="00C217F0" w:rsidP="009A6D3C">
            <w:pPr>
              <w:spacing w:line="240" w:lineRule="auto"/>
              <w:jc w:val="center"/>
              <w:rPr>
                <w:rFonts w:ascii="Times New Roman" w:eastAsia="Times New Roman" w:hAnsi="Times New Roman" w:cs="Times New Roman"/>
                <w:color w:val="000000"/>
                <w:sz w:val="17"/>
                <w:szCs w:val="17"/>
                <w:lang w:eastAsia="fr-CA"/>
              </w:rPr>
            </w:pPr>
            <w:r w:rsidRPr="0074276A">
              <w:rPr>
                <w:rFonts w:ascii="Times New Roman" w:eastAsia="Times New Roman" w:hAnsi="Times New Roman" w:cs="Times New Roman"/>
                <w:color w:val="000000"/>
                <w:sz w:val="17"/>
                <w:szCs w:val="17"/>
                <w:lang w:eastAsia="fr-CA"/>
              </w:rPr>
              <w:t>3.4 ± 0.3</w:t>
            </w:r>
          </w:p>
        </w:tc>
      </w:tr>
    </w:tbl>
    <w:p w14:paraId="166F9821" w14:textId="77777777" w:rsidR="00C217F0" w:rsidRPr="0074276A" w:rsidRDefault="00C217F0" w:rsidP="00C217F0">
      <w:pPr>
        <w:rPr>
          <w:rFonts w:ascii="Times New Roman" w:hAnsi="Times New Roman" w:cs="Times New Roman"/>
          <w:b/>
          <w:bCs/>
          <w:lang w:val="en-CA"/>
          <w:rPrChange w:id="1504" w:author="thibault androuin" w:date="2021-04-02T08:50:00Z">
            <w:rPr>
              <w:b/>
              <w:bCs/>
              <w:lang w:val="en-CA"/>
            </w:rPr>
          </w:rPrChange>
        </w:rPr>
      </w:pPr>
    </w:p>
    <w:p w14:paraId="3C6DA0E5" w14:textId="33BF01C9" w:rsidR="00D51C9D" w:rsidRPr="0074276A" w:rsidRDefault="00D51C9D" w:rsidP="00D51C9D">
      <w:pPr>
        <w:spacing w:after="200" w:line="276" w:lineRule="auto"/>
        <w:jc w:val="left"/>
        <w:rPr>
          <w:rFonts w:ascii="Times New Roman" w:hAnsi="Times New Roman" w:cs="Times New Roman"/>
          <w:sz w:val="20"/>
          <w:szCs w:val="20"/>
          <w:lang w:val="en-GB"/>
        </w:rPr>
      </w:pPr>
      <w:r w:rsidRPr="0074276A">
        <w:rPr>
          <w:rFonts w:ascii="Times New Roman" w:hAnsi="Times New Roman" w:cs="Times New Roman"/>
          <w:sz w:val="20"/>
          <w:szCs w:val="20"/>
          <w:lang w:val="en-GB"/>
        </w:rPr>
        <w:br w:type="page"/>
      </w:r>
    </w:p>
    <w:p w14:paraId="1636137E" w14:textId="77777777" w:rsidR="000A5564" w:rsidRPr="0074276A" w:rsidRDefault="000A5564" w:rsidP="00D51C9D">
      <w:pPr>
        <w:autoSpaceDE w:val="0"/>
        <w:autoSpaceDN w:val="0"/>
        <w:adjustRightInd w:val="0"/>
        <w:spacing w:line="240" w:lineRule="auto"/>
        <w:rPr>
          <w:rFonts w:ascii="Times New Roman" w:hAnsi="Times New Roman" w:cs="Times New Roman"/>
          <w:sz w:val="20"/>
          <w:szCs w:val="20"/>
        </w:rPr>
        <w:sectPr w:rsidR="000A5564" w:rsidRPr="0074276A" w:rsidSect="00C217F0">
          <w:pgSz w:w="15840" w:h="12240" w:orient="landscape"/>
          <w:pgMar w:top="1797" w:right="1440" w:bottom="1797" w:left="1440" w:header="709" w:footer="709" w:gutter="0"/>
          <w:lnNumType w:countBy="1" w:restart="continuous"/>
          <w:cols w:space="708"/>
          <w:docGrid w:linePitch="360"/>
        </w:sectPr>
      </w:pPr>
    </w:p>
    <w:p w14:paraId="54C24D47" w14:textId="679EE403" w:rsidR="00D51C9D" w:rsidRPr="0074276A" w:rsidDel="008622B6" w:rsidRDefault="00D51C9D" w:rsidP="00D51C9D">
      <w:pPr>
        <w:autoSpaceDE w:val="0"/>
        <w:autoSpaceDN w:val="0"/>
        <w:adjustRightInd w:val="0"/>
        <w:spacing w:line="240" w:lineRule="auto"/>
        <w:rPr>
          <w:del w:id="1505" w:author="thibault androuin" w:date="2021-03-02T10:02:00Z"/>
          <w:rFonts w:ascii="Times New Roman" w:hAnsi="Times New Roman" w:cs="Times New Roman"/>
          <w:sz w:val="20"/>
          <w:szCs w:val="20"/>
        </w:rPr>
      </w:pPr>
      <w:del w:id="1506" w:author="thibault androuin" w:date="2021-03-02T10:02:00Z">
        <w:r w:rsidRPr="0074276A" w:rsidDel="008622B6">
          <w:rPr>
            <w:rFonts w:ascii="Times New Roman" w:hAnsi="Times New Roman" w:cs="Times New Roman"/>
            <w:noProof/>
            <w:lang w:eastAsia="fr-FR"/>
            <w:rPrChange w:id="1507" w:author="thibault androuin" w:date="2021-04-02T08:50:00Z">
              <w:rPr>
                <w:noProof/>
                <w:lang w:eastAsia="fr-FR"/>
              </w:rPr>
            </w:rPrChange>
          </w:rPr>
          <w:lastRenderedPageBreak/>
          <w:drawing>
            <wp:inline distT="0" distB="0" distL="0" distR="0" wp14:anchorId="1435A265" wp14:editId="68A3ADD8">
              <wp:extent cx="5312779" cy="3707877"/>
              <wp:effectExtent l="0" t="0" r="2540" b="698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24655" cy="3716165"/>
                      </a:xfrm>
                      <a:prstGeom prst="rect">
                        <a:avLst/>
                      </a:prstGeom>
                      <a:noFill/>
                      <a:ln>
                        <a:noFill/>
                      </a:ln>
                    </pic:spPr>
                  </pic:pic>
                </a:graphicData>
              </a:graphic>
            </wp:inline>
          </w:drawing>
        </w:r>
        <w:r w:rsidRPr="0074276A" w:rsidDel="008622B6">
          <w:rPr>
            <w:rFonts w:ascii="Times New Roman" w:hAnsi="Times New Roman" w:cs="Times New Roman"/>
            <w:noProof/>
            <w:lang w:eastAsia="fr-FR"/>
            <w:rPrChange w:id="1508" w:author="thibault androuin" w:date="2021-04-02T08:50:00Z">
              <w:rPr>
                <w:noProof/>
                <w:lang w:eastAsia="fr-FR"/>
              </w:rPr>
            </w:rPrChange>
          </w:rPr>
          <w:drawing>
            <wp:inline distT="0" distB="0" distL="0" distR="0" wp14:anchorId="6A51174D" wp14:editId="43F7CB06">
              <wp:extent cx="5279092" cy="3684366"/>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88399" cy="3690861"/>
                      </a:xfrm>
                      <a:prstGeom prst="rect">
                        <a:avLst/>
                      </a:prstGeom>
                      <a:noFill/>
                      <a:ln>
                        <a:noFill/>
                      </a:ln>
                    </pic:spPr>
                  </pic:pic>
                </a:graphicData>
              </a:graphic>
            </wp:inline>
          </w:drawing>
        </w:r>
      </w:del>
    </w:p>
    <w:p w14:paraId="3D1B7FB3" w14:textId="32156E3B" w:rsidR="00D51C9D" w:rsidRPr="0074276A" w:rsidDel="008622B6" w:rsidRDefault="00D51C9D" w:rsidP="00D51C9D">
      <w:pPr>
        <w:pStyle w:val="Lgende"/>
        <w:rPr>
          <w:del w:id="1509" w:author="thibault androuin" w:date="2021-03-02T10:02:00Z"/>
          <w:rFonts w:ascii="Times New Roman" w:hAnsi="Times New Roman" w:cs="Times New Roman"/>
          <w:noProof/>
          <w:color w:val="auto"/>
          <w:sz w:val="20"/>
          <w:szCs w:val="20"/>
          <w:lang w:val="en-US"/>
        </w:rPr>
      </w:pPr>
      <w:bookmarkStart w:id="1510" w:name="_Toc529117419"/>
      <w:del w:id="1511" w:author="thibault androuin" w:date="2021-03-02T10:02:00Z">
        <w:r w:rsidRPr="0074276A" w:rsidDel="008622B6">
          <w:rPr>
            <w:rFonts w:ascii="Times New Roman" w:hAnsi="Times New Roman" w:cs="Times New Roman"/>
            <w:b w:val="0"/>
            <w:bCs w:val="0"/>
            <w:sz w:val="20"/>
            <w:szCs w:val="20"/>
            <w:lang w:val="en-US"/>
          </w:rPr>
          <w:delText>Figure S1: Photosynthetic available radiations (PAR) at the surface and at the bottom of our study site.</w:delText>
        </w:r>
        <w:bookmarkEnd w:id="1510"/>
      </w:del>
    </w:p>
    <w:p w14:paraId="62FEC6E0" w14:textId="77777777" w:rsidR="00D51C9D" w:rsidRPr="0074276A" w:rsidRDefault="00D51C9D" w:rsidP="00D51C9D">
      <w:pPr>
        <w:spacing w:line="240" w:lineRule="auto"/>
        <w:rPr>
          <w:rFonts w:ascii="Times New Roman" w:hAnsi="Times New Roman" w:cs="Times New Roman"/>
          <w:sz w:val="20"/>
          <w:szCs w:val="20"/>
          <w:lang w:val="en-US"/>
        </w:rPr>
      </w:pPr>
    </w:p>
    <w:p w14:paraId="632058D6" w14:textId="77777777" w:rsidR="00D51C9D" w:rsidRPr="0074276A" w:rsidRDefault="00D51C9D" w:rsidP="00D51C9D">
      <w:pPr>
        <w:spacing w:line="240" w:lineRule="auto"/>
        <w:rPr>
          <w:rFonts w:ascii="Times New Roman" w:hAnsi="Times New Roman" w:cs="Times New Roman"/>
          <w:sz w:val="20"/>
          <w:szCs w:val="20"/>
          <w:lang w:val="en-US"/>
        </w:rPr>
      </w:pPr>
    </w:p>
    <w:p w14:paraId="6AFD054C" w14:textId="77777777" w:rsidR="00D51C9D" w:rsidRPr="0074276A" w:rsidRDefault="00D51C9D" w:rsidP="00D51C9D">
      <w:pPr>
        <w:spacing w:line="240" w:lineRule="auto"/>
        <w:rPr>
          <w:rFonts w:ascii="Times New Roman" w:hAnsi="Times New Roman" w:cs="Times New Roman"/>
          <w:sz w:val="20"/>
          <w:szCs w:val="20"/>
          <w:lang w:val="en-US"/>
        </w:rPr>
      </w:pPr>
      <w:r w:rsidRPr="0074276A">
        <w:rPr>
          <w:rFonts w:ascii="Times New Roman" w:hAnsi="Times New Roman" w:cs="Times New Roman"/>
          <w:noProof/>
          <w:lang w:eastAsia="fr-FR"/>
          <w:rPrChange w:id="1512" w:author="thibault androuin" w:date="2021-04-02T08:50:00Z">
            <w:rPr>
              <w:noProof/>
              <w:lang w:eastAsia="fr-FR"/>
            </w:rPr>
          </w:rPrChange>
        </w:rPr>
        <w:lastRenderedPageBreak/>
        <w:drawing>
          <wp:inline distT="0" distB="0" distL="0" distR="0" wp14:anchorId="14348E28" wp14:editId="3F3E5A5D">
            <wp:extent cx="5486400" cy="38290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3829050"/>
                    </a:xfrm>
                    <a:prstGeom prst="rect">
                      <a:avLst/>
                    </a:prstGeom>
                    <a:noFill/>
                    <a:ln>
                      <a:noFill/>
                    </a:ln>
                  </pic:spPr>
                </pic:pic>
              </a:graphicData>
            </a:graphic>
          </wp:inline>
        </w:drawing>
      </w:r>
    </w:p>
    <w:p w14:paraId="7BB9814F" w14:textId="47BA4898" w:rsidR="000A5564" w:rsidRPr="0074276A" w:rsidRDefault="00D51C9D" w:rsidP="000A5564">
      <w:pPr>
        <w:pStyle w:val="Lgende"/>
        <w:spacing w:after="0"/>
        <w:rPr>
          <w:rFonts w:ascii="Times New Roman" w:hAnsi="Times New Roman" w:cs="Times New Roman"/>
          <w:color w:val="auto"/>
          <w:sz w:val="20"/>
          <w:szCs w:val="20"/>
          <w:lang w:val="en-US"/>
        </w:rPr>
      </w:pPr>
      <w:r w:rsidRPr="0074276A">
        <w:rPr>
          <w:rFonts w:ascii="Times New Roman" w:hAnsi="Times New Roman" w:cs="Times New Roman"/>
          <w:color w:val="auto"/>
          <w:sz w:val="20"/>
          <w:szCs w:val="20"/>
          <w:lang w:val="en-US"/>
        </w:rPr>
        <w:t>Figure S</w:t>
      </w:r>
      <w:ins w:id="1513" w:author="thibault androuin" w:date="2021-03-02T10:02:00Z">
        <w:r w:rsidR="008622B6" w:rsidRPr="0074276A">
          <w:rPr>
            <w:rFonts w:ascii="Times New Roman" w:hAnsi="Times New Roman" w:cs="Times New Roman"/>
            <w:color w:val="auto"/>
            <w:sz w:val="20"/>
            <w:szCs w:val="20"/>
            <w:lang w:val="en-US"/>
          </w:rPr>
          <w:t>1</w:t>
        </w:r>
      </w:ins>
      <w:del w:id="1514" w:author="thibault androuin" w:date="2021-03-02T10:02:00Z">
        <w:r w:rsidRPr="0074276A" w:rsidDel="008622B6">
          <w:rPr>
            <w:rFonts w:ascii="Times New Roman" w:hAnsi="Times New Roman" w:cs="Times New Roman"/>
            <w:color w:val="auto"/>
            <w:sz w:val="20"/>
            <w:szCs w:val="20"/>
            <w:lang w:val="en-US"/>
          </w:rPr>
          <w:delText>2</w:delText>
        </w:r>
      </w:del>
      <w:r w:rsidRPr="0074276A">
        <w:rPr>
          <w:rFonts w:ascii="Times New Roman" w:hAnsi="Times New Roman" w:cs="Times New Roman"/>
          <w:color w:val="auto"/>
          <w:sz w:val="20"/>
          <w:szCs w:val="20"/>
          <w:lang w:val="en-US"/>
        </w:rPr>
        <w:t>: Mean daily temperature (</w:t>
      </w:r>
      <m:oMath>
        <m:r>
          <m:rPr>
            <m:sty m:val="bi"/>
          </m:rPr>
          <w:rPr>
            <w:rFonts w:ascii="Cambria Math" w:hAnsi="Cambria Math" w:cs="Times New Roman"/>
            <w:color w:val="auto"/>
            <w:sz w:val="20"/>
            <w:szCs w:val="20"/>
            <w:lang w:val="en-US"/>
          </w:rPr>
          <m:t xml:space="preserve">± </m:t>
        </m:r>
        <m:r>
          <m:rPr>
            <m:sty m:val="b"/>
          </m:rPr>
          <w:rPr>
            <w:rFonts w:ascii="Cambria Math" w:hAnsi="Cambria Math" w:cs="Times New Roman"/>
            <w:color w:val="auto"/>
            <w:sz w:val="20"/>
            <w:szCs w:val="20"/>
            <w:lang w:val="en-US"/>
          </w:rPr>
          <m:t>SD</m:t>
        </m:r>
      </m:oMath>
      <w:r w:rsidRPr="0074276A">
        <w:rPr>
          <w:rFonts w:ascii="Times New Roman" w:hAnsi="Times New Roman" w:cs="Times New Roman"/>
          <w:color w:val="auto"/>
          <w:sz w:val="20"/>
          <w:szCs w:val="20"/>
          <w:lang w:val="en-US"/>
        </w:rPr>
        <w:t xml:space="preserve">) at the bottom in our study </w:t>
      </w:r>
      <w:proofErr w:type="gramStart"/>
      <w:r w:rsidRPr="0074276A">
        <w:rPr>
          <w:rFonts w:ascii="Times New Roman" w:hAnsi="Times New Roman" w:cs="Times New Roman"/>
          <w:color w:val="auto"/>
          <w:sz w:val="20"/>
          <w:szCs w:val="20"/>
          <w:lang w:val="en-US"/>
        </w:rPr>
        <w:t>si</w:t>
      </w:r>
      <w:r w:rsidR="000A5564" w:rsidRPr="0074276A">
        <w:rPr>
          <w:rFonts w:ascii="Times New Roman" w:hAnsi="Times New Roman" w:cs="Times New Roman"/>
          <w:color w:val="auto"/>
          <w:sz w:val="20"/>
          <w:szCs w:val="20"/>
          <w:lang w:val="en-US"/>
        </w:rPr>
        <w:t>te</w:t>
      </w:r>
      <w:proofErr w:type="gramEnd"/>
    </w:p>
    <w:p w14:paraId="2F3A6C4F" w14:textId="44F7EC33" w:rsidR="00C217F0" w:rsidRPr="0074276A" w:rsidRDefault="00C217F0" w:rsidP="000A5564">
      <w:pPr>
        <w:spacing w:after="200" w:line="276" w:lineRule="auto"/>
        <w:jc w:val="left"/>
        <w:rPr>
          <w:rFonts w:ascii="Times New Roman" w:hAnsi="Times New Roman" w:cs="Times New Roman"/>
          <w:sz w:val="20"/>
          <w:szCs w:val="20"/>
          <w:lang w:val="en-GB"/>
        </w:rPr>
      </w:pPr>
    </w:p>
    <w:sectPr w:rsidR="00C217F0" w:rsidRPr="0074276A" w:rsidSect="000A5564">
      <w:pgSz w:w="12240" w:h="15840"/>
      <w:pgMar w:top="1440" w:right="1797" w:bottom="1440" w:left="1797"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2866A5" w14:textId="77777777" w:rsidR="000F67A8" w:rsidRDefault="000F67A8" w:rsidP="005A69A5">
      <w:pPr>
        <w:spacing w:line="240" w:lineRule="auto"/>
      </w:pPr>
      <w:r>
        <w:separator/>
      </w:r>
    </w:p>
  </w:endnote>
  <w:endnote w:type="continuationSeparator" w:id="0">
    <w:p w14:paraId="4657F166" w14:textId="77777777" w:rsidR="000F67A8" w:rsidRDefault="000F67A8" w:rsidP="005A69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18531" w14:textId="77777777" w:rsidR="00BC79CE" w:rsidRDefault="00BC79CE">
    <w:pPr>
      <w:pStyle w:val="Pieddepage"/>
      <w:jc w:val="center"/>
    </w:pPr>
  </w:p>
  <w:p w14:paraId="38BF90A7" w14:textId="77777777" w:rsidR="00BC79CE" w:rsidRDefault="00BC79C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330DC8" w14:textId="77777777" w:rsidR="000F67A8" w:rsidRDefault="000F67A8" w:rsidP="005A69A5">
      <w:pPr>
        <w:spacing w:line="240" w:lineRule="auto"/>
      </w:pPr>
      <w:r>
        <w:separator/>
      </w:r>
    </w:p>
  </w:footnote>
  <w:footnote w:type="continuationSeparator" w:id="0">
    <w:p w14:paraId="66D59E4B" w14:textId="77777777" w:rsidR="000F67A8" w:rsidRDefault="000F67A8" w:rsidP="005A69A5">
      <w:pPr>
        <w:spacing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hibault androuin">
    <w15:presenceInfo w15:providerId="Windows Live" w15:userId="241009c48051d2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9A5"/>
    <w:rsid w:val="000011A6"/>
    <w:rsid w:val="0000302C"/>
    <w:rsid w:val="00006260"/>
    <w:rsid w:val="00010FDE"/>
    <w:rsid w:val="00015158"/>
    <w:rsid w:val="00023E2B"/>
    <w:rsid w:val="000255C9"/>
    <w:rsid w:val="00042286"/>
    <w:rsid w:val="0004324F"/>
    <w:rsid w:val="00043A54"/>
    <w:rsid w:val="00044E9F"/>
    <w:rsid w:val="00047FB1"/>
    <w:rsid w:val="000512DD"/>
    <w:rsid w:val="0005413A"/>
    <w:rsid w:val="00055479"/>
    <w:rsid w:val="00055E11"/>
    <w:rsid w:val="000651C3"/>
    <w:rsid w:val="0006725F"/>
    <w:rsid w:val="0007153C"/>
    <w:rsid w:val="00072D66"/>
    <w:rsid w:val="00075F9C"/>
    <w:rsid w:val="00081B6B"/>
    <w:rsid w:val="00085D48"/>
    <w:rsid w:val="000962D8"/>
    <w:rsid w:val="00097702"/>
    <w:rsid w:val="000A001F"/>
    <w:rsid w:val="000A0C57"/>
    <w:rsid w:val="000A5564"/>
    <w:rsid w:val="000B11F8"/>
    <w:rsid w:val="000B5FBE"/>
    <w:rsid w:val="000B6143"/>
    <w:rsid w:val="000B67A7"/>
    <w:rsid w:val="000C0063"/>
    <w:rsid w:val="000C04A0"/>
    <w:rsid w:val="000C1536"/>
    <w:rsid w:val="000C25DF"/>
    <w:rsid w:val="000C4166"/>
    <w:rsid w:val="000C488D"/>
    <w:rsid w:val="000C6F3E"/>
    <w:rsid w:val="000D0185"/>
    <w:rsid w:val="000D0974"/>
    <w:rsid w:val="000D28DF"/>
    <w:rsid w:val="000D341E"/>
    <w:rsid w:val="000D452F"/>
    <w:rsid w:val="000D466F"/>
    <w:rsid w:val="000D5F36"/>
    <w:rsid w:val="000D69E4"/>
    <w:rsid w:val="000D69E7"/>
    <w:rsid w:val="000D7989"/>
    <w:rsid w:val="000D7BCB"/>
    <w:rsid w:val="000E3E69"/>
    <w:rsid w:val="000F148D"/>
    <w:rsid w:val="000F16BA"/>
    <w:rsid w:val="000F19EE"/>
    <w:rsid w:val="000F228C"/>
    <w:rsid w:val="000F661F"/>
    <w:rsid w:val="000F67A8"/>
    <w:rsid w:val="00101114"/>
    <w:rsid w:val="001018BF"/>
    <w:rsid w:val="00102F61"/>
    <w:rsid w:val="00111FA0"/>
    <w:rsid w:val="0011415C"/>
    <w:rsid w:val="001229F1"/>
    <w:rsid w:val="00127EB2"/>
    <w:rsid w:val="00130898"/>
    <w:rsid w:val="0013510B"/>
    <w:rsid w:val="0013516E"/>
    <w:rsid w:val="0014172B"/>
    <w:rsid w:val="00141B65"/>
    <w:rsid w:val="00141CBB"/>
    <w:rsid w:val="001439D8"/>
    <w:rsid w:val="0014443B"/>
    <w:rsid w:val="00144FA1"/>
    <w:rsid w:val="00145532"/>
    <w:rsid w:val="001462F4"/>
    <w:rsid w:val="001567CF"/>
    <w:rsid w:val="00161B27"/>
    <w:rsid w:val="00161DB9"/>
    <w:rsid w:val="0016268B"/>
    <w:rsid w:val="0016396F"/>
    <w:rsid w:val="00165E88"/>
    <w:rsid w:val="0016768B"/>
    <w:rsid w:val="0017268D"/>
    <w:rsid w:val="00174C33"/>
    <w:rsid w:val="00181D58"/>
    <w:rsid w:val="00182823"/>
    <w:rsid w:val="00186A57"/>
    <w:rsid w:val="001926E7"/>
    <w:rsid w:val="0019289F"/>
    <w:rsid w:val="001946BB"/>
    <w:rsid w:val="001960E1"/>
    <w:rsid w:val="001A4A60"/>
    <w:rsid w:val="001A5B9E"/>
    <w:rsid w:val="001B1E49"/>
    <w:rsid w:val="001B27FF"/>
    <w:rsid w:val="001B58B1"/>
    <w:rsid w:val="001C0E63"/>
    <w:rsid w:val="001C17D3"/>
    <w:rsid w:val="001C1B6B"/>
    <w:rsid w:val="001C3453"/>
    <w:rsid w:val="001C48E8"/>
    <w:rsid w:val="001D0CB9"/>
    <w:rsid w:val="001D2BD0"/>
    <w:rsid w:val="001D3E41"/>
    <w:rsid w:val="001E31B0"/>
    <w:rsid w:val="001E3EA5"/>
    <w:rsid w:val="001E422C"/>
    <w:rsid w:val="001E6CC2"/>
    <w:rsid w:val="001E72CB"/>
    <w:rsid w:val="001F4598"/>
    <w:rsid w:val="001F6D68"/>
    <w:rsid w:val="0020144A"/>
    <w:rsid w:val="00202379"/>
    <w:rsid w:val="00202922"/>
    <w:rsid w:val="00211626"/>
    <w:rsid w:val="00211895"/>
    <w:rsid w:val="00212473"/>
    <w:rsid w:val="00213BAA"/>
    <w:rsid w:val="00213E21"/>
    <w:rsid w:val="0022090C"/>
    <w:rsid w:val="002212F8"/>
    <w:rsid w:val="002217D2"/>
    <w:rsid w:val="00222D17"/>
    <w:rsid w:val="0022518C"/>
    <w:rsid w:val="002303C9"/>
    <w:rsid w:val="002359CC"/>
    <w:rsid w:val="002402E2"/>
    <w:rsid w:val="00241085"/>
    <w:rsid w:val="0024287B"/>
    <w:rsid w:val="00243624"/>
    <w:rsid w:val="00244D0E"/>
    <w:rsid w:val="00252418"/>
    <w:rsid w:val="002546A7"/>
    <w:rsid w:val="00270320"/>
    <w:rsid w:val="002725CC"/>
    <w:rsid w:val="00277B16"/>
    <w:rsid w:val="0028147D"/>
    <w:rsid w:val="00291026"/>
    <w:rsid w:val="00294984"/>
    <w:rsid w:val="00294C0F"/>
    <w:rsid w:val="002A3464"/>
    <w:rsid w:val="002A5E96"/>
    <w:rsid w:val="002B090F"/>
    <w:rsid w:val="002B69A6"/>
    <w:rsid w:val="002C2388"/>
    <w:rsid w:val="002C4E7E"/>
    <w:rsid w:val="002C58F9"/>
    <w:rsid w:val="002C5AC6"/>
    <w:rsid w:val="002E186E"/>
    <w:rsid w:val="002E26C3"/>
    <w:rsid w:val="002E418A"/>
    <w:rsid w:val="002E4D80"/>
    <w:rsid w:val="002F0391"/>
    <w:rsid w:val="002F0AE7"/>
    <w:rsid w:val="002F444D"/>
    <w:rsid w:val="0031412E"/>
    <w:rsid w:val="00316738"/>
    <w:rsid w:val="00316F41"/>
    <w:rsid w:val="0032007B"/>
    <w:rsid w:val="003201BE"/>
    <w:rsid w:val="00325CE5"/>
    <w:rsid w:val="00326A6B"/>
    <w:rsid w:val="003278AB"/>
    <w:rsid w:val="00333651"/>
    <w:rsid w:val="0033749C"/>
    <w:rsid w:val="00337C18"/>
    <w:rsid w:val="0034067C"/>
    <w:rsid w:val="003451E3"/>
    <w:rsid w:val="003535F0"/>
    <w:rsid w:val="00355ED7"/>
    <w:rsid w:val="00370E65"/>
    <w:rsid w:val="00372010"/>
    <w:rsid w:val="0037288A"/>
    <w:rsid w:val="00372E03"/>
    <w:rsid w:val="003746E0"/>
    <w:rsid w:val="003763A7"/>
    <w:rsid w:val="00381F25"/>
    <w:rsid w:val="00382B47"/>
    <w:rsid w:val="0038507A"/>
    <w:rsid w:val="00385D2B"/>
    <w:rsid w:val="0038775B"/>
    <w:rsid w:val="00391D24"/>
    <w:rsid w:val="00392A8A"/>
    <w:rsid w:val="00395AB7"/>
    <w:rsid w:val="00395BFE"/>
    <w:rsid w:val="00397B56"/>
    <w:rsid w:val="003A0C1F"/>
    <w:rsid w:val="003A6BE5"/>
    <w:rsid w:val="003B36CB"/>
    <w:rsid w:val="003B5AC4"/>
    <w:rsid w:val="003B60D3"/>
    <w:rsid w:val="003C2FF6"/>
    <w:rsid w:val="003C337E"/>
    <w:rsid w:val="003C3721"/>
    <w:rsid w:val="003D123C"/>
    <w:rsid w:val="003D5DB3"/>
    <w:rsid w:val="003E4124"/>
    <w:rsid w:val="003F174E"/>
    <w:rsid w:val="003F5858"/>
    <w:rsid w:val="0041530F"/>
    <w:rsid w:val="004165F4"/>
    <w:rsid w:val="00417944"/>
    <w:rsid w:val="00417C14"/>
    <w:rsid w:val="004222EC"/>
    <w:rsid w:val="00422316"/>
    <w:rsid w:val="00422FF2"/>
    <w:rsid w:val="004255F2"/>
    <w:rsid w:val="00426547"/>
    <w:rsid w:val="00427E5E"/>
    <w:rsid w:val="00436619"/>
    <w:rsid w:val="00443DBD"/>
    <w:rsid w:val="00445620"/>
    <w:rsid w:val="00445979"/>
    <w:rsid w:val="0044601D"/>
    <w:rsid w:val="00453EDD"/>
    <w:rsid w:val="00457C69"/>
    <w:rsid w:val="00465347"/>
    <w:rsid w:val="00470AD0"/>
    <w:rsid w:val="004770C5"/>
    <w:rsid w:val="0048153D"/>
    <w:rsid w:val="00482787"/>
    <w:rsid w:val="00482B11"/>
    <w:rsid w:val="00482ED8"/>
    <w:rsid w:val="004830AE"/>
    <w:rsid w:val="00483EE8"/>
    <w:rsid w:val="004847D7"/>
    <w:rsid w:val="00485124"/>
    <w:rsid w:val="004920DD"/>
    <w:rsid w:val="004970C8"/>
    <w:rsid w:val="0049719C"/>
    <w:rsid w:val="004A0BFA"/>
    <w:rsid w:val="004A23BC"/>
    <w:rsid w:val="004B1BB1"/>
    <w:rsid w:val="004B2206"/>
    <w:rsid w:val="004B67E0"/>
    <w:rsid w:val="004C29F7"/>
    <w:rsid w:val="004C3C77"/>
    <w:rsid w:val="004C5727"/>
    <w:rsid w:val="004C7930"/>
    <w:rsid w:val="004D7261"/>
    <w:rsid w:val="005037F3"/>
    <w:rsid w:val="00505AD0"/>
    <w:rsid w:val="00506E5E"/>
    <w:rsid w:val="00510E14"/>
    <w:rsid w:val="00515179"/>
    <w:rsid w:val="005216E9"/>
    <w:rsid w:val="00523480"/>
    <w:rsid w:val="0052487C"/>
    <w:rsid w:val="005263BC"/>
    <w:rsid w:val="00526A0F"/>
    <w:rsid w:val="00526AA9"/>
    <w:rsid w:val="0053558F"/>
    <w:rsid w:val="0053725D"/>
    <w:rsid w:val="00540686"/>
    <w:rsid w:val="0054173B"/>
    <w:rsid w:val="00543648"/>
    <w:rsid w:val="00545CE8"/>
    <w:rsid w:val="00545E36"/>
    <w:rsid w:val="00546269"/>
    <w:rsid w:val="005472B4"/>
    <w:rsid w:val="00552334"/>
    <w:rsid w:val="005630D4"/>
    <w:rsid w:val="00565B86"/>
    <w:rsid w:val="0057008E"/>
    <w:rsid w:val="00574644"/>
    <w:rsid w:val="00574BF3"/>
    <w:rsid w:val="00580BED"/>
    <w:rsid w:val="005858F6"/>
    <w:rsid w:val="0058604F"/>
    <w:rsid w:val="005868E3"/>
    <w:rsid w:val="00591E66"/>
    <w:rsid w:val="005A2EB0"/>
    <w:rsid w:val="005A442B"/>
    <w:rsid w:val="005A69A5"/>
    <w:rsid w:val="005A710B"/>
    <w:rsid w:val="005B5E02"/>
    <w:rsid w:val="005C5742"/>
    <w:rsid w:val="005C7B80"/>
    <w:rsid w:val="005D3BF0"/>
    <w:rsid w:val="005D48E6"/>
    <w:rsid w:val="005E29E8"/>
    <w:rsid w:val="005E2B86"/>
    <w:rsid w:val="005F297B"/>
    <w:rsid w:val="005F356F"/>
    <w:rsid w:val="005F3E51"/>
    <w:rsid w:val="005F4289"/>
    <w:rsid w:val="005F686C"/>
    <w:rsid w:val="00611B55"/>
    <w:rsid w:val="00617422"/>
    <w:rsid w:val="00617DB6"/>
    <w:rsid w:val="00621C3C"/>
    <w:rsid w:val="0063011A"/>
    <w:rsid w:val="00630725"/>
    <w:rsid w:val="00633976"/>
    <w:rsid w:val="006344DC"/>
    <w:rsid w:val="00635D3B"/>
    <w:rsid w:val="00635F1B"/>
    <w:rsid w:val="00640536"/>
    <w:rsid w:val="00647846"/>
    <w:rsid w:val="006533D2"/>
    <w:rsid w:val="00656935"/>
    <w:rsid w:val="00663F5C"/>
    <w:rsid w:val="00667D72"/>
    <w:rsid w:val="00676236"/>
    <w:rsid w:val="00682D44"/>
    <w:rsid w:val="00685AE7"/>
    <w:rsid w:val="00695352"/>
    <w:rsid w:val="00695B2F"/>
    <w:rsid w:val="006962FB"/>
    <w:rsid w:val="00696C8C"/>
    <w:rsid w:val="00697860"/>
    <w:rsid w:val="006A24DF"/>
    <w:rsid w:val="006A47F6"/>
    <w:rsid w:val="006B146F"/>
    <w:rsid w:val="006C6F99"/>
    <w:rsid w:val="006D1F20"/>
    <w:rsid w:val="006D430C"/>
    <w:rsid w:val="006D5ADD"/>
    <w:rsid w:val="006D5B07"/>
    <w:rsid w:val="006D74DB"/>
    <w:rsid w:val="006E06D0"/>
    <w:rsid w:val="006E5DF4"/>
    <w:rsid w:val="006E66B8"/>
    <w:rsid w:val="006F4B79"/>
    <w:rsid w:val="006F51A1"/>
    <w:rsid w:val="007013E1"/>
    <w:rsid w:val="007040B2"/>
    <w:rsid w:val="007046EF"/>
    <w:rsid w:val="00705F4F"/>
    <w:rsid w:val="00707B89"/>
    <w:rsid w:val="00711D94"/>
    <w:rsid w:val="007153DE"/>
    <w:rsid w:val="0071621E"/>
    <w:rsid w:val="00717B35"/>
    <w:rsid w:val="007217A6"/>
    <w:rsid w:val="00721DEC"/>
    <w:rsid w:val="00721FB1"/>
    <w:rsid w:val="00731DE9"/>
    <w:rsid w:val="007407A2"/>
    <w:rsid w:val="0074148B"/>
    <w:rsid w:val="0074276A"/>
    <w:rsid w:val="007437D1"/>
    <w:rsid w:val="00747754"/>
    <w:rsid w:val="007564D2"/>
    <w:rsid w:val="00756C52"/>
    <w:rsid w:val="007728C7"/>
    <w:rsid w:val="007765F6"/>
    <w:rsid w:val="00781C62"/>
    <w:rsid w:val="00783653"/>
    <w:rsid w:val="00783AC6"/>
    <w:rsid w:val="007845C8"/>
    <w:rsid w:val="0078595A"/>
    <w:rsid w:val="007859A6"/>
    <w:rsid w:val="00787041"/>
    <w:rsid w:val="0079091F"/>
    <w:rsid w:val="007924E0"/>
    <w:rsid w:val="00792A02"/>
    <w:rsid w:val="007976ED"/>
    <w:rsid w:val="007A2378"/>
    <w:rsid w:val="007A353F"/>
    <w:rsid w:val="007A5242"/>
    <w:rsid w:val="007A6FBA"/>
    <w:rsid w:val="007A79DC"/>
    <w:rsid w:val="007B32E5"/>
    <w:rsid w:val="007B34A7"/>
    <w:rsid w:val="007B6B6E"/>
    <w:rsid w:val="007B74A8"/>
    <w:rsid w:val="007C1D5F"/>
    <w:rsid w:val="007C2933"/>
    <w:rsid w:val="007C49BC"/>
    <w:rsid w:val="007E351B"/>
    <w:rsid w:val="007E3EB1"/>
    <w:rsid w:val="007E4012"/>
    <w:rsid w:val="007E5290"/>
    <w:rsid w:val="007E5ACB"/>
    <w:rsid w:val="007E6ED1"/>
    <w:rsid w:val="007F0AD5"/>
    <w:rsid w:val="007F4175"/>
    <w:rsid w:val="007F5F52"/>
    <w:rsid w:val="00805267"/>
    <w:rsid w:val="00805C7F"/>
    <w:rsid w:val="0080792B"/>
    <w:rsid w:val="00807B63"/>
    <w:rsid w:val="00814FA5"/>
    <w:rsid w:val="0081772C"/>
    <w:rsid w:val="00835407"/>
    <w:rsid w:val="00841244"/>
    <w:rsid w:val="008443E6"/>
    <w:rsid w:val="00845134"/>
    <w:rsid w:val="008515F1"/>
    <w:rsid w:val="00853620"/>
    <w:rsid w:val="00854938"/>
    <w:rsid w:val="00860656"/>
    <w:rsid w:val="008606F8"/>
    <w:rsid w:val="00861916"/>
    <w:rsid w:val="008622B6"/>
    <w:rsid w:val="0086241D"/>
    <w:rsid w:val="0086300B"/>
    <w:rsid w:val="008630F0"/>
    <w:rsid w:val="00867E17"/>
    <w:rsid w:val="00873B0B"/>
    <w:rsid w:val="00875114"/>
    <w:rsid w:val="00876A30"/>
    <w:rsid w:val="00876EBF"/>
    <w:rsid w:val="00881DC7"/>
    <w:rsid w:val="00883835"/>
    <w:rsid w:val="00886451"/>
    <w:rsid w:val="00890836"/>
    <w:rsid w:val="0089136B"/>
    <w:rsid w:val="00891B74"/>
    <w:rsid w:val="008932A8"/>
    <w:rsid w:val="00893467"/>
    <w:rsid w:val="008A04F8"/>
    <w:rsid w:val="008A17B8"/>
    <w:rsid w:val="008A2809"/>
    <w:rsid w:val="008A7782"/>
    <w:rsid w:val="008B0292"/>
    <w:rsid w:val="008B3183"/>
    <w:rsid w:val="008B58FA"/>
    <w:rsid w:val="008B5ED4"/>
    <w:rsid w:val="008B7478"/>
    <w:rsid w:val="008C0830"/>
    <w:rsid w:val="008C0B76"/>
    <w:rsid w:val="008C4BB5"/>
    <w:rsid w:val="008D1970"/>
    <w:rsid w:val="008D261D"/>
    <w:rsid w:val="008D5614"/>
    <w:rsid w:val="008D5DB0"/>
    <w:rsid w:val="008E052E"/>
    <w:rsid w:val="008E093D"/>
    <w:rsid w:val="008E659C"/>
    <w:rsid w:val="008F157E"/>
    <w:rsid w:val="008F1AEA"/>
    <w:rsid w:val="008F21CA"/>
    <w:rsid w:val="008F2F5C"/>
    <w:rsid w:val="008F3C51"/>
    <w:rsid w:val="008F6B18"/>
    <w:rsid w:val="009001B0"/>
    <w:rsid w:val="0090083D"/>
    <w:rsid w:val="00901778"/>
    <w:rsid w:val="009066BC"/>
    <w:rsid w:val="00906A0B"/>
    <w:rsid w:val="00910A90"/>
    <w:rsid w:val="00911317"/>
    <w:rsid w:val="0091478D"/>
    <w:rsid w:val="00915E99"/>
    <w:rsid w:val="00922EA8"/>
    <w:rsid w:val="0093179F"/>
    <w:rsid w:val="00935A30"/>
    <w:rsid w:val="00946710"/>
    <w:rsid w:val="00954D8F"/>
    <w:rsid w:val="009622D8"/>
    <w:rsid w:val="009628E2"/>
    <w:rsid w:val="00964CDC"/>
    <w:rsid w:val="00970B5C"/>
    <w:rsid w:val="00971EAD"/>
    <w:rsid w:val="009724B0"/>
    <w:rsid w:val="00973A9C"/>
    <w:rsid w:val="00981263"/>
    <w:rsid w:val="00982780"/>
    <w:rsid w:val="00985B7A"/>
    <w:rsid w:val="00990409"/>
    <w:rsid w:val="00993028"/>
    <w:rsid w:val="009966B8"/>
    <w:rsid w:val="00996958"/>
    <w:rsid w:val="0099748B"/>
    <w:rsid w:val="009A05D8"/>
    <w:rsid w:val="009A13CB"/>
    <w:rsid w:val="009A4532"/>
    <w:rsid w:val="009A6D3C"/>
    <w:rsid w:val="009B01DD"/>
    <w:rsid w:val="009B0617"/>
    <w:rsid w:val="009B0793"/>
    <w:rsid w:val="009B1A00"/>
    <w:rsid w:val="009B3CC7"/>
    <w:rsid w:val="009C1AE3"/>
    <w:rsid w:val="009C5B11"/>
    <w:rsid w:val="009C6B0A"/>
    <w:rsid w:val="009D265E"/>
    <w:rsid w:val="009D299E"/>
    <w:rsid w:val="009D5D61"/>
    <w:rsid w:val="009E0AA1"/>
    <w:rsid w:val="009E2ABF"/>
    <w:rsid w:val="009E4C1F"/>
    <w:rsid w:val="009F711A"/>
    <w:rsid w:val="00A0160A"/>
    <w:rsid w:val="00A0444A"/>
    <w:rsid w:val="00A04632"/>
    <w:rsid w:val="00A1550F"/>
    <w:rsid w:val="00A1737E"/>
    <w:rsid w:val="00A1752B"/>
    <w:rsid w:val="00A20572"/>
    <w:rsid w:val="00A26553"/>
    <w:rsid w:val="00A26AC7"/>
    <w:rsid w:val="00A26E61"/>
    <w:rsid w:val="00A31902"/>
    <w:rsid w:val="00A35E61"/>
    <w:rsid w:val="00A375C6"/>
    <w:rsid w:val="00A47F83"/>
    <w:rsid w:val="00A55D71"/>
    <w:rsid w:val="00A6316C"/>
    <w:rsid w:val="00A63AAA"/>
    <w:rsid w:val="00A718F7"/>
    <w:rsid w:val="00A73D8D"/>
    <w:rsid w:val="00A77B16"/>
    <w:rsid w:val="00A80EAC"/>
    <w:rsid w:val="00A81590"/>
    <w:rsid w:val="00A81E7A"/>
    <w:rsid w:val="00A87913"/>
    <w:rsid w:val="00A913C4"/>
    <w:rsid w:val="00A93855"/>
    <w:rsid w:val="00A96F0B"/>
    <w:rsid w:val="00AA23E9"/>
    <w:rsid w:val="00AA3082"/>
    <w:rsid w:val="00AA363B"/>
    <w:rsid w:val="00AA455B"/>
    <w:rsid w:val="00AB0D12"/>
    <w:rsid w:val="00AB140B"/>
    <w:rsid w:val="00AB2D37"/>
    <w:rsid w:val="00AB370B"/>
    <w:rsid w:val="00AC0F88"/>
    <w:rsid w:val="00AC17CB"/>
    <w:rsid w:val="00AC6CE2"/>
    <w:rsid w:val="00AD45ED"/>
    <w:rsid w:val="00AD690F"/>
    <w:rsid w:val="00AE3476"/>
    <w:rsid w:val="00AE37B8"/>
    <w:rsid w:val="00AE3EB5"/>
    <w:rsid w:val="00AE6C06"/>
    <w:rsid w:val="00AF26CE"/>
    <w:rsid w:val="00AF34C8"/>
    <w:rsid w:val="00AF3661"/>
    <w:rsid w:val="00AF4C5C"/>
    <w:rsid w:val="00AF5FC5"/>
    <w:rsid w:val="00AF61D4"/>
    <w:rsid w:val="00AF7C23"/>
    <w:rsid w:val="00B0222D"/>
    <w:rsid w:val="00B059B1"/>
    <w:rsid w:val="00B15B54"/>
    <w:rsid w:val="00B169BD"/>
    <w:rsid w:val="00B179D8"/>
    <w:rsid w:val="00B2014E"/>
    <w:rsid w:val="00B2352C"/>
    <w:rsid w:val="00B258DD"/>
    <w:rsid w:val="00B25D79"/>
    <w:rsid w:val="00B30139"/>
    <w:rsid w:val="00B33BC8"/>
    <w:rsid w:val="00B37BB1"/>
    <w:rsid w:val="00B42FDC"/>
    <w:rsid w:val="00B44A65"/>
    <w:rsid w:val="00B46D07"/>
    <w:rsid w:val="00B47162"/>
    <w:rsid w:val="00B578FA"/>
    <w:rsid w:val="00B66773"/>
    <w:rsid w:val="00B6799C"/>
    <w:rsid w:val="00B7355C"/>
    <w:rsid w:val="00B7476A"/>
    <w:rsid w:val="00B77590"/>
    <w:rsid w:val="00B81B61"/>
    <w:rsid w:val="00B8350F"/>
    <w:rsid w:val="00B8633B"/>
    <w:rsid w:val="00B87035"/>
    <w:rsid w:val="00B87EEF"/>
    <w:rsid w:val="00B90AEC"/>
    <w:rsid w:val="00B921B3"/>
    <w:rsid w:val="00B93118"/>
    <w:rsid w:val="00B945BC"/>
    <w:rsid w:val="00B96700"/>
    <w:rsid w:val="00B97225"/>
    <w:rsid w:val="00BA7B6A"/>
    <w:rsid w:val="00BB0215"/>
    <w:rsid w:val="00BB477A"/>
    <w:rsid w:val="00BC23B3"/>
    <w:rsid w:val="00BC31F9"/>
    <w:rsid w:val="00BC4187"/>
    <w:rsid w:val="00BC4762"/>
    <w:rsid w:val="00BC4E77"/>
    <w:rsid w:val="00BC5D5C"/>
    <w:rsid w:val="00BC5DA1"/>
    <w:rsid w:val="00BC79CE"/>
    <w:rsid w:val="00BD2DE2"/>
    <w:rsid w:val="00BD40FA"/>
    <w:rsid w:val="00BD6309"/>
    <w:rsid w:val="00BF36D6"/>
    <w:rsid w:val="00BF5AC4"/>
    <w:rsid w:val="00BF6A0B"/>
    <w:rsid w:val="00C0196D"/>
    <w:rsid w:val="00C02FA7"/>
    <w:rsid w:val="00C04C03"/>
    <w:rsid w:val="00C11065"/>
    <w:rsid w:val="00C11AE5"/>
    <w:rsid w:val="00C16D18"/>
    <w:rsid w:val="00C17117"/>
    <w:rsid w:val="00C217F0"/>
    <w:rsid w:val="00C220E8"/>
    <w:rsid w:val="00C25581"/>
    <w:rsid w:val="00C30B39"/>
    <w:rsid w:val="00C328A4"/>
    <w:rsid w:val="00C36987"/>
    <w:rsid w:val="00C41017"/>
    <w:rsid w:val="00C441E0"/>
    <w:rsid w:val="00C463B5"/>
    <w:rsid w:val="00C46874"/>
    <w:rsid w:val="00C4749A"/>
    <w:rsid w:val="00C5077A"/>
    <w:rsid w:val="00C51581"/>
    <w:rsid w:val="00C529AC"/>
    <w:rsid w:val="00C5583A"/>
    <w:rsid w:val="00C564FB"/>
    <w:rsid w:val="00C57B7F"/>
    <w:rsid w:val="00C6557D"/>
    <w:rsid w:val="00C66075"/>
    <w:rsid w:val="00C668E4"/>
    <w:rsid w:val="00C71FD6"/>
    <w:rsid w:val="00C7348D"/>
    <w:rsid w:val="00C747C4"/>
    <w:rsid w:val="00C748F7"/>
    <w:rsid w:val="00C752F7"/>
    <w:rsid w:val="00C762A0"/>
    <w:rsid w:val="00C83714"/>
    <w:rsid w:val="00C866F9"/>
    <w:rsid w:val="00C877CF"/>
    <w:rsid w:val="00CA15CF"/>
    <w:rsid w:val="00CA1DED"/>
    <w:rsid w:val="00CA53F4"/>
    <w:rsid w:val="00CB0450"/>
    <w:rsid w:val="00CB316B"/>
    <w:rsid w:val="00CB6894"/>
    <w:rsid w:val="00CB7238"/>
    <w:rsid w:val="00CC1A6F"/>
    <w:rsid w:val="00CC41B7"/>
    <w:rsid w:val="00CC74F0"/>
    <w:rsid w:val="00CE518B"/>
    <w:rsid w:val="00CE64A1"/>
    <w:rsid w:val="00CF05CD"/>
    <w:rsid w:val="00CF1AFE"/>
    <w:rsid w:val="00CF2318"/>
    <w:rsid w:val="00CF612F"/>
    <w:rsid w:val="00CF7CFE"/>
    <w:rsid w:val="00D02CB6"/>
    <w:rsid w:val="00D04194"/>
    <w:rsid w:val="00D06D69"/>
    <w:rsid w:val="00D141DA"/>
    <w:rsid w:val="00D235FA"/>
    <w:rsid w:val="00D2482C"/>
    <w:rsid w:val="00D3064A"/>
    <w:rsid w:val="00D335E5"/>
    <w:rsid w:val="00D3390A"/>
    <w:rsid w:val="00D40F71"/>
    <w:rsid w:val="00D4173F"/>
    <w:rsid w:val="00D439BD"/>
    <w:rsid w:val="00D50086"/>
    <w:rsid w:val="00D51C9D"/>
    <w:rsid w:val="00D5255A"/>
    <w:rsid w:val="00D52BD1"/>
    <w:rsid w:val="00D55BED"/>
    <w:rsid w:val="00D6192A"/>
    <w:rsid w:val="00D632D1"/>
    <w:rsid w:val="00D63CDD"/>
    <w:rsid w:val="00D65716"/>
    <w:rsid w:val="00D70F45"/>
    <w:rsid w:val="00D72083"/>
    <w:rsid w:val="00D82D6D"/>
    <w:rsid w:val="00D84DF2"/>
    <w:rsid w:val="00D91D7A"/>
    <w:rsid w:val="00DA25C9"/>
    <w:rsid w:val="00DA485C"/>
    <w:rsid w:val="00DA5362"/>
    <w:rsid w:val="00DA58C0"/>
    <w:rsid w:val="00DA62C6"/>
    <w:rsid w:val="00DA7B9F"/>
    <w:rsid w:val="00DB2785"/>
    <w:rsid w:val="00DB6F61"/>
    <w:rsid w:val="00DC08F8"/>
    <w:rsid w:val="00DC0E75"/>
    <w:rsid w:val="00DC419E"/>
    <w:rsid w:val="00DC52B2"/>
    <w:rsid w:val="00DC7CDA"/>
    <w:rsid w:val="00DD431F"/>
    <w:rsid w:val="00DE171B"/>
    <w:rsid w:val="00DE4452"/>
    <w:rsid w:val="00DE46AC"/>
    <w:rsid w:val="00DF045C"/>
    <w:rsid w:val="00DF76F4"/>
    <w:rsid w:val="00DF78E7"/>
    <w:rsid w:val="00E01ED0"/>
    <w:rsid w:val="00E02548"/>
    <w:rsid w:val="00E04BD5"/>
    <w:rsid w:val="00E06001"/>
    <w:rsid w:val="00E0642A"/>
    <w:rsid w:val="00E12A42"/>
    <w:rsid w:val="00E13272"/>
    <w:rsid w:val="00E13564"/>
    <w:rsid w:val="00E157F3"/>
    <w:rsid w:val="00E16302"/>
    <w:rsid w:val="00E2099D"/>
    <w:rsid w:val="00E223D2"/>
    <w:rsid w:val="00E233C2"/>
    <w:rsid w:val="00E23484"/>
    <w:rsid w:val="00E33AD5"/>
    <w:rsid w:val="00E403F4"/>
    <w:rsid w:val="00E41F26"/>
    <w:rsid w:val="00E4269A"/>
    <w:rsid w:val="00E42C12"/>
    <w:rsid w:val="00E46D10"/>
    <w:rsid w:val="00E476B3"/>
    <w:rsid w:val="00E50D8A"/>
    <w:rsid w:val="00E568D2"/>
    <w:rsid w:val="00E57C5B"/>
    <w:rsid w:val="00E60172"/>
    <w:rsid w:val="00E61DC5"/>
    <w:rsid w:val="00E65A54"/>
    <w:rsid w:val="00E70320"/>
    <w:rsid w:val="00E70B3A"/>
    <w:rsid w:val="00E80CBB"/>
    <w:rsid w:val="00E93C85"/>
    <w:rsid w:val="00E94A0E"/>
    <w:rsid w:val="00EA44DD"/>
    <w:rsid w:val="00EA4E08"/>
    <w:rsid w:val="00EA647C"/>
    <w:rsid w:val="00EA7153"/>
    <w:rsid w:val="00EA74C0"/>
    <w:rsid w:val="00EB206D"/>
    <w:rsid w:val="00EC17CD"/>
    <w:rsid w:val="00EC46EB"/>
    <w:rsid w:val="00EC6540"/>
    <w:rsid w:val="00EC7470"/>
    <w:rsid w:val="00EC75B1"/>
    <w:rsid w:val="00ED2F68"/>
    <w:rsid w:val="00ED4F37"/>
    <w:rsid w:val="00ED6C3F"/>
    <w:rsid w:val="00ED7029"/>
    <w:rsid w:val="00EE13D2"/>
    <w:rsid w:val="00EE35CC"/>
    <w:rsid w:val="00EE5016"/>
    <w:rsid w:val="00EE6E37"/>
    <w:rsid w:val="00EF049A"/>
    <w:rsid w:val="00EF23B6"/>
    <w:rsid w:val="00EF6527"/>
    <w:rsid w:val="00EF7469"/>
    <w:rsid w:val="00EF7896"/>
    <w:rsid w:val="00F00BA0"/>
    <w:rsid w:val="00F00CE4"/>
    <w:rsid w:val="00F03BB0"/>
    <w:rsid w:val="00F04436"/>
    <w:rsid w:val="00F0504C"/>
    <w:rsid w:val="00F07707"/>
    <w:rsid w:val="00F07C25"/>
    <w:rsid w:val="00F14185"/>
    <w:rsid w:val="00F22919"/>
    <w:rsid w:val="00F23891"/>
    <w:rsid w:val="00F27447"/>
    <w:rsid w:val="00F33561"/>
    <w:rsid w:val="00F408C9"/>
    <w:rsid w:val="00F4215F"/>
    <w:rsid w:val="00F43BD0"/>
    <w:rsid w:val="00F44345"/>
    <w:rsid w:val="00F45C1D"/>
    <w:rsid w:val="00F56E5E"/>
    <w:rsid w:val="00F57898"/>
    <w:rsid w:val="00F57D46"/>
    <w:rsid w:val="00F7150E"/>
    <w:rsid w:val="00F73A5B"/>
    <w:rsid w:val="00F76F49"/>
    <w:rsid w:val="00F776C7"/>
    <w:rsid w:val="00F77791"/>
    <w:rsid w:val="00F825F4"/>
    <w:rsid w:val="00F84A87"/>
    <w:rsid w:val="00F875E6"/>
    <w:rsid w:val="00F93874"/>
    <w:rsid w:val="00F97B59"/>
    <w:rsid w:val="00FA4654"/>
    <w:rsid w:val="00FA5B02"/>
    <w:rsid w:val="00FA7719"/>
    <w:rsid w:val="00FB36BC"/>
    <w:rsid w:val="00FB5DA7"/>
    <w:rsid w:val="00FB7F7A"/>
    <w:rsid w:val="00FD0158"/>
    <w:rsid w:val="00FD1702"/>
    <w:rsid w:val="00FD255B"/>
    <w:rsid w:val="00FD67CE"/>
    <w:rsid w:val="00FE28E4"/>
    <w:rsid w:val="00FE4CC0"/>
    <w:rsid w:val="00FF00B6"/>
    <w:rsid w:val="00FF1591"/>
  </w:rsids>
  <m:mathPr>
    <m:mathFont m:val="Cambria Math"/>
    <m:brkBin m:val="before"/>
    <m:brkBinSub m:val="--"/>
    <m:smallFrac m:val="0"/>
    <m:dispDef/>
    <m:lMargin m:val="0"/>
    <m:rMargin m:val="0"/>
    <m:defJc m:val="centerGroup"/>
    <m:wrapIndent m:val="1440"/>
    <m:intLim m:val="subSup"/>
    <m:naryLim m:val="undOvr"/>
  </m:mathPr>
  <w:themeFontLang w:val="fr-FR"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D3E4FF"/>
  <w15:docId w15:val="{B5CABCF7-1EDA-44C8-98CB-3B5082AFA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69A5"/>
    <w:pPr>
      <w:spacing w:after="0" w:line="312" w:lineRule="auto"/>
      <w:jc w:val="both"/>
    </w:pPr>
    <w:rPr>
      <w:lang w:val="fr-FR"/>
    </w:rPr>
  </w:style>
  <w:style w:type="paragraph" w:styleId="Titre2">
    <w:name w:val="heading 2"/>
    <w:basedOn w:val="Normal"/>
    <w:next w:val="Normal"/>
    <w:link w:val="Titre2Car"/>
    <w:uiPriority w:val="9"/>
    <w:unhideWhenUsed/>
    <w:qFormat/>
    <w:rsid w:val="005A69A5"/>
    <w:pPr>
      <w:keepNext/>
      <w:keepLines/>
      <w:spacing w:before="240" w:after="240"/>
      <w:ind w:left="708"/>
      <w:outlineLvl w:val="1"/>
    </w:pPr>
    <w:rPr>
      <w:rFonts w:asciiTheme="majorHAnsi" w:eastAsiaTheme="majorEastAsia" w:hAnsiTheme="majorHAnsi" w:cstheme="majorBidi"/>
      <w:b/>
      <w:bCs/>
      <w:sz w:val="32"/>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5A69A5"/>
    <w:rPr>
      <w:rFonts w:asciiTheme="majorHAnsi" w:eastAsiaTheme="majorEastAsia" w:hAnsiTheme="majorHAnsi" w:cstheme="majorBidi"/>
      <w:b/>
      <w:bCs/>
      <w:sz w:val="32"/>
      <w:szCs w:val="26"/>
      <w:lang w:val="fr-FR"/>
    </w:rPr>
  </w:style>
  <w:style w:type="character" w:styleId="Lienhypertexte">
    <w:name w:val="Hyperlink"/>
    <w:basedOn w:val="Policepardfaut"/>
    <w:uiPriority w:val="99"/>
    <w:unhideWhenUsed/>
    <w:rsid w:val="005A69A5"/>
    <w:rPr>
      <w:color w:val="0000FF" w:themeColor="hyperlink"/>
      <w:u w:val="single"/>
    </w:rPr>
  </w:style>
  <w:style w:type="paragraph" w:styleId="Lgende">
    <w:name w:val="caption"/>
    <w:basedOn w:val="Normal"/>
    <w:next w:val="Normal"/>
    <w:uiPriority w:val="35"/>
    <w:unhideWhenUsed/>
    <w:qFormat/>
    <w:rsid w:val="005A69A5"/>
    <w:pPr>
      <w:spacing w:after="200" w:line="240" w:lineRule="auto"/>
    </w:pPr>
    <w:rPr>
      <w:b/>
      <w:bCs/>
      <w:color w:val="4F81BD" w:themeColor="accent1"/>
      <w:sz w:val="18"/>
      <w:szCs w:val="18"/>
    </w:rPr>
  </w:style>
  <w:style w:type="paragraph" w:styleId="En-tte">
    <w:name w:val="header"/>
    <w:basedOn w:val="Normal"/>
    <w:link w:val="En-tteCar"/>
    <w:uiPriority w:val="99"/>
    <w:unhideWhenUsed/>
    <w:rsid w:val="005A69A5"/>
    <w:pPr>
      <w:tabs>
        <w:tab w:val="center" w:pos="4536"/>
        <w:tab w:val="right" w:pos="9072"/>
      </w:tabs>
      <w:spacing w:line="240" w:lineRule="auto"/>
    </w:pPr>
  </w:style>
  <w:style w:type="character" w:customStyle="1" w:styleId="En-tteCar">
    <w:name w:val="En-tête Car"/>
    <w:basedOn w:val="Policepardfaut"/>
    <w:link w:val="En-tte"/>
    <w:uiPriority w:val="99"/>
    <w:rsid w:val="005A69A5"/>
    <w:rPr>
      <w:lang w:val="fr-FR"/>
    </w:rPr>
  </w:style>
  <w:style w:type="paragraph" w:styleId="Pieddepage">
    <w:name w:val="footer"/>
    <w:basedOn w:val="Normal"/>
    <w:link w:val="PieddepageCar"/>
    <w:uiPriority w:val="99"/>
    <w:unhideWhenUsed/>
    <w:rsid w:val="005A69A5"/>
    <w:pPr>
      <w:tabs>
        <w:tab w:val="center" w:pos="4536"/>
        <w:tab w:val="right" w:pos="9072"/>
      </w:tabs>
      <w:spacing w:line="240" w:lineRule="auto"/>
    </w:pPr>
  </w:style>
  <w:style w:type="character" w:customStyle="1" w:styleId="PieddepageCar">
    <w:name w:val="Pied de page Car"/>
    <w:basedOn w:val="Policepardfaut"/>
    <w:link w:val="Pieddepage"/>
    <w:uiPriority w:val="99"/>
    <w:rsid w:val="005A69A5"/>
    <w:rPr>
      <w:lang w:val="fr-FR"/>
    </w:rPr>
  </w:style>
  <w:style w:type="character" w:styleId="Numrodeligne">
    <w:name w:val="line number"/>
    <w:basedOn w:val="Policepardfaut"/>
    <w:uiPriority w:val="99"/>
    <w:semiHidden/>
    <w:unhideWhenUsed/>
    <w:rsid w:val="005A69A5"/>
  </w:style>
  <w:style w:type="character" w:customStyle="1" w:styleId="Mentionnonrsolue1">
    <w:name w:val="Mention non résolue1"/>
    <w:basedOn w:val="Policepardfaut"/>
    <w:uiPriority w:val="99"/>
    <w:semiHidden/>
    <w:unhideWhenUsed/>
    <w:rsid w:val="008B3183"/>
    <w:rPr>
      <w:color w:val="605E5C"/>
      <w:shd w:val="clear" w:color="auto" w:fill="E1DFDD"/>
    </w:rPr>
  </w:style>
  <w:style w:type="character" w:styleId="Textedelespacerserv">
    <w:name w:val="Placeholder Text"/>
    <w:basedOn w:val="Policepardfaut"/>
    <w:uiPriority w:val="99"/>
    <w:semiHidden/>
    <w:rsid w:val="00F27447"/>
    <w:rPr>
      <w:color w:val="808080"/>
    </w:rPr>
  </w:style>
  <w:style w:type="paragraph" w:styleId="Textedebulles">
    <w:name w:val="Balloon Text"/>
    <w:basedOn w:val="Normal"/>
    <w:link w:val="TextedebullesCar"/>
    <w:uiPriority w:val="99"/>
    <w:semiHidden/>
    <w:unhideWhenUsed/>
    <w:rsid w:val="00202379"/>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02379"/>
    <w:rPr>
      <w:rFonts w:ascii="Segoe UI" w:hAnsi="Segoe UI" w:cs="Segoe UI"/>
      <w:sz w:val="18"/>
      <w:szCs w:val="18"/>
      <w:lang w:val="fr-FR"/>
    </w:rPr>
  </w:style>
  <w:style w:type="character" w:styleId="Marquedecommentaire">
    <w:name w:val="annotation reference"/>
    <w:basedOn w:val="Policepardfaut"/>
    <w:uiPriority w:val="99"/>
    <w:semiHidden/>
    <w:unhideWhenUsed/>
    <w:rsid w:val="00AD45ED"/>
    <w:rPr>
      <w:sz w:val="16"/>
      <w:szCs w:val="16"/>
    </w:rPr>
  </w:style>
  <w:style w:type="paragraph" w:styleId="Commentaire">
    <w:name w:val="annotation text"/>
    <w:basedOn w:val="Normal"/>
    <w:link w:val="CommentaireCar"/>
    <w:uiPriority w:val="99"/>
    <w:unhideWhenUsed/>
    <w:rsid w:val="00AD45ED"/>
    <w:pPr>
      <w:spacing w:line="240" w:lineRule="auto"/>
    </w:pPr>
    <w:rPr>
      <w:sz w:val="20"/>
      <w:szCs w:val="20"/>
    </w:rPr>
  </w:style>
  <w:style w:type="character" w:customStyle="1" w:styleId="CommentaireCar">
    <w:name w:val="Commentaire Car"/>
    <w:basedOn w:val="Policepardfaut"/>
    <w:link w:val="Commentaire"/>
    <w:uiPriority w:val="99"/>
    <w:rsid w:val="00AD45ED"/>
    <w:rPr>
      <w:sz w:val="20"/>
      <w:szCs w:val="20"/>
      <w:lang w:val="fr-FR"/>
    </w:rPr>
  </w:style>
  <w:style w:type="paragraph" w:styleId="Objetducommentaire">
    <w:name w:val="annotation subject"/>
    <w:basedOn w:val="Commentaire"/>
    <w:next w:val="Commentaire"/>
    <w:link w:val="ObjetducommentaireCar"/>
    <w:uiPriority w:val="99"/>
    <w:semiHidden/>
    <w:unhideWhenUsed/>
    <w:rsid w:val="00AD45ED"/>
    <w:rPr>
      <w:b/>
      <w:bCs/>
    </w:rPr>
  </w:style>
  <w:style w:type="character" w:customStyle="1" w:styleId="ObjetducommentaireCar">
    <w:name w:val="Objet du commentaire Car"/>
    <w:basedOn w:val="CommentaireCar"/>
    <w:link w:val="Objetducommentaire"/>
    <w:uiPriority w:val="99"/>
    <w:semiHidden/>
    <w:rsid w:val="00AD45ED"/>
    <w:rPr>
      <w:b/>
      <w:bCs/>
      <w:sz w:val="20"/>
      <w:szCs w:val="20"/>
      <w:lang w:val="fr-FR"/>
    </w:rPr>
  </w:style>
  <w:style w:type="paragraph" w:styleId="Rvision">
    <w:name w:val="Revision"/>
    <w:hidden/>
    <w:uiPriority w:val="99"/>
    <w:semiHidden/>
    <w:rsid w:val="00505AD0"/>
    <w:pPr>
      <w:spacing w:after="0" w:line="240" w:lineRule="auto"/>
    </w:pPr>
    <w:rPr>
      <w:lang w:val="fr-FR"/>
    </w:rPr>
  </w:style>
  <w:style w:type="paragraph" w:styleId="Bibliographie">
    <w:name w:val="Bibliography"/>
    <w:basedOn w:val="Normal"/>
    <w:next w:val="Normal"/>
    <w:uiPriority w:val="37"/>
    <w:unhideWhenUsed/>
    <w:rsid w:val="006E5DF4"/>
    <w:pPr>
      <w:spacing w:line="240" w:lineRule="auto"/>
      <w:ind w:left="720" w:hanging="720"/>
    </w:pPr>
  </w:style>
  <w:style w:type="paragraph" w:styleId="Paragraphedeliste">
    <w:name w:val="List Paragraph"/>
    <w:basedOn w:val="Normal"/>
    <w:uiPriority w:val="34"/>
    <w:qFormat/>
    <w:rsid w:val="00AA455B"/>
    <w:pPr>
      <w:ind w:left="720"/>
      <w:contextualSpacing/>
    </w:pPr>
  </w:style>
  <w:style w:type="character" w:styleId="Lienhypertextesuivivisit">
    <w:name w:val="FollowedHyperlink"/>
    <w:basedOn w:val="Policepardfaut"/>
    <w:uiPriority w:val="99"/>
    <w:semiHidden/>
    <w:unhideWhenUsed/>
    <w:rsid w:val="00C217F0"/>
    <w:rPr>
      <w:color w:val="954F72"/>
      <w:u w:val="single"/>
    </w:rPr>
  </w:style>
  <w:style w:type="paragraph" w:customStyle="1" w:styleId="msonormal0">
    <w:name w:val="msonormal"/>
    <w:basedOn w:val="Normal"/>
    <w:rsid w:val="00C217F0"/>
    <w:pPr>
      <w:spacing w:before="100" w:beforeAutospacing="1" w:after="100" w:afterAutospacing="1" w:line="240" w:lineRule="auto"/>
      <w:jc w:val="left"/>
    </w:pPr>
    <w:rPr>
      <w:rFonts w:ascii="Times New Roman" w:eastAsia="Times New Roman" w:hAnsi="Times New Roman" w:cs="Times New Roman"/>
      <w:sz w:val="24"/>
      <w:szCs w:val="24"/>
      <w:lang w:val="fr-CA" w:eastAsia="fr-CA"/>
    </w:rPr>
  </w:style>
  <w:style w:type="paragraph" w:customStyle="1" w:styleId="font5">
    <w:name w:val="font5"/>
    <w:basedOn w:val="Normal"/>
    <w:rsid w:val="00C217F0"/>
    <w:pPr>
      <w:spacing w:before="100" w:beforeAutospacing="1" w:after="100" w:afterAutospacing="1" w:line="240" w:lineRule="auto"/>
      <w:jc w:val="left"/>
    </w:pPr>
    <w:rPr>
      <w:rFonts w:ascii="Times New Roman" w:eastAsia="Times New Roman" w:hAnsi="Times New Roman" w:cs="Times New Roman"/>
      <w:color w:val="000000"/>
      <w:lang w:val="fr-CA" w:eastAsia="fr-CA"/>
    </w:rPr>
  </w:style>
  <w:style w:type="paragraph" w:customStyle="1" w:styleId="font6">
    <w:name w:val="font6"/>
    <w:basedOn w:val="Normal"/>
    <w:rsid w:val="00C217F0"/>
    <w:pPr>
      <w:spacing w:before="100" w:beforeAutospacing="1" w:after="100" w:afterAutospacing="1" w:line="240" w:lineRule="auto"/>
      <w:jc w:val="left"/>
    </w:pPr>
    <w:rPr>
      <w:rFonts w:ascii="Times New Roman" w:eastAsia="Times New Roman" w:hAnsi="Times New Roman" w:cs="Times New Roman"/>
      <w:color w:val="000000"/>
      <w:sz w:val="19"/>
      <w:szCs w:val="19"/>
      <w:lang w:val="fr-CA" w:eastAsia="fr-CA"/>
    </w:rPr>
  </w:style>
  <w:style w:type="paragraph" w:customStyle="1" w:styleId="xl65">
    <w:name w:val="xl65"/>
    <w:basedOn w:val="Normal"/>
    <w:rsid w:val="00C217F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fr-CA" w:eastAsia="fr-CA"/>
    </w:rPr>
  </w:style>
  <w:style w:type="paragraph" w:customStyle="1" w:styleId="xl66">
    <w:name w:val="xl66"/>
    <w:basedOn w:val="Normal"/>
    <w:rsid w:val="00C217F0"/>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fr-CA" w:eastAsia="fr-CA"/>
    </w:rPr>
  </w:style>
  <w:style w:type="paragraph" w:customStyle="1" w:styleId="xl67">
    <w:name w:val="xl67"/>
    <w:basedOn w:val="Normal"/>
    <w:rsid w:val="00C217F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fr-CA" w:eastAsia="fr-CA"/>
    </w:rPr>
  </w:style>
  <w:style w:type="paragraph" w:customStyle="1" w:styleId="xl68">
    <w:name w:val="xl68"/>
    <w:basedOn w:val="Normal"/>
    <w:rsid w:val="00C217F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fr-CA" w:eastAsia="fr-CA"/>
    </w:rPr>
  </w:style>
  <w:style w:type="paragraph" w:customStyle="1" w:styleId="xl69">
    <w:name w:val="xl69"/>
    <w:basedOn w:val="Normal"/>
    <w:rsid w:val="00C217F0"/>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fr-CA" w:eastAsia="fr-CA"/>
    </w:rPr>
  </w:style>
  <w:style w:type="paragraph" w:customStyle="1" w:styleId="xl70">
    <w:name w:val="xl70"/>
    <w:basedOn w:val="Normal"/>
    <w:rsid w:val="00C217F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fr-CA" w:eastAsia="fr-CA"/>
    </w:rPr>
  </w:style>
  <w:style w:type="character" w:styleId="Mentionnonrsolue">
    <w:name w:val="Unresolved Mention"/>
    <w:basedOn w:val="Policepardfaut"/>
    <w:uiPriority w:val="99"/>
    <w:semiHidden/>
    <w:unhideWhenUsed/>
    <w:rsid w:val="00C16D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934931">
      <w:bodyDiv w:val="1"/>
      <w:marLeft w:val="0"/>
      <w:marRight w:val="0"/>
      <w:marTop w:val="0"/>
      <w:marBottom w:val="0"/>
      <w:divBdr>
        <w:top w:val="none" w:sz="0" w:space="0" w:color="auto"/>
        <w:left w:val="none" w:sz="0" w:space="0" w:color="auto"/>
        <w:bottom w:val="none" w:sz="0" w:space="0" w:color="auto"/>
        <w:right w:val="none" w:sz="0" w:space="0" w:color="auto"/>
      </w:divBdr>
    </w:div>
    <w:div w:id="79378309">
      <w:bodyDiv w:val="1"/>
      <w:marLeft w:val="0"/>
      <w:marRight w:val="0"/>
      <w:marTop w:val="0"/>
      <w:marBottom w:val="0"/>
      <w:divBdr>
        <w:top w:val="none" w:sz="0" w:space="0" w:color="auto"/>
        <w:left w:val="none" w:sz="0" w:space="0" w:color="auto"/>
        <w:bottom w:val="none" w:sz="0" w:space="0" w:color="auto"/>
        <w:right w:val="none" w:sz="0" w:space="0" w:color="auto"/>
      </w:divBdr>
    </w:div>
    <w:div w:id="329453802">
      <w:bodyDiv w:val="1"/>
      <w:marLeft w:val="0"/>
      <w:marRight w:val="0"/>
      <w:marTop w:val="0"/>
      <w:marBottom w:val="0"/>
      <w:divBdr>
        <w:top w:val="none" w:sz="0" w:space="0" w:color="auto"/>
        <w:left w:val="none" w:sz="0" w:space="0" w:color="auto"/>
        <w:bottom w:val="none" w:sz="0" w:space="0" w:color="auto"/>
        <w:right w:val="none" w:sz="0" w:space="0" w:color="auto"/>
      </w:divBdr>
    </w:div>
    <w:div w:id="516580676">
      <w:bodyDiv w:val="1"/>
      <w:marLeft w:val="0"/>
      <w:marRight w:val="0"/>
      <w:marTop w:val="0"/>
      <w:marBottom w:val="0"/>
      <w:divBdr>
        <w:top w:val="none" w:sz="0" w:space="0" w:color="auto"/>
        <w:left w:val="none" w:sz="0" w:space="0" w:color="auto"/>
        <w:bottom w:val="none" w:sz="0" w:space="0" w:color="auto"/>
        <w:right w:val="none" w:sz="0" w:space="0" w:color="auto"/>
      </w:divBdr>
      <w:divsChild>
        <w:div w:id="2049182755">
          <w:marLeft w:val="480"/>
          <w:marRight w:val="0"/>
          <w:marTop w:val="0"/>
          <w:marBottom w:val="0"/>
          <w:divBdr>
            <w:top w:val="none" w:sz="0" w:space="0" w:color="auto"/>
            <w:left w:val="none" w:sz="0" w:space="0" w:color="auto"/>
            <w:bottom w:val="none" w:sz="0" w:space="0" w:color="auto"/>
            <w:right w:val="none" w:sz="0" w:space="0" w:color="auto"/>
          </w:divBdr>
          <w:divsChild>
            <w:div w:id="87805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10175">
      <w:bodyDiv w:val="1"/>
      <w:marLeft w:val="0"/>
      <w:marRight w:val="0"/>
      <w:marTop w:val="0"/>
      <w:marBottom w:val="0"/>
      <w:divBdr>
        <w:top w:val="none" w:sz="0" w:space="0" w:color="auto"/>
        <w:left w:val="none" w:sz="0" w:space="0" w:color="auto"/>
        <w:bottom w:val="none" w:sz="0" w:space="0" w:color="auto"/>
        <w:right w:val="none" w:sz="0" w:space="0" w:color="auto"/>
      </w:divBdr>
      <w:divsChild>
        <w:div w:id="270817916">
          <w:marLeft w:val="480"/>
          <w:marRight w:val="0"/>
          <w:marTop w:val="0"/>
          <w:marBottom w:val="0"/>
          <w:divBdr>
            <w:top w:val="none" w:sz="0" w:space="0" w:color="auto"/>
            <w:left w:val="none" w:sz="0" w:space="0" w:color="auto"/>
            <w:bottom w:val="none" w:sz="0" w:space="0" w:color="auto"/>
            <w:right w:val="none" w:sz="0" w:space="0" w:color="auto"/>
          </w:divBdr>
          <w:divsChild>
            <w:div w:id="22665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70263">
      <w:bodyDiv w:val="1"/>
      <w:marLeft w:val="0"/>
      <w:marRight w:val="0"/>
      <w:marTop w:val="0"/>
      <w:marBottom w:val="0"/>
      <w:divBdr>
        <w:top w:val="none" w:sz="0" w:space="0" w:color="auto"/>
        <w:left w:val="none" w:sz="0" w:space="0" w:color="auto"/>
        <w:bottom w:val="none" w:sz="0" w:space="0" w:color="auto"/>
        <w:right w:val="none" w:sz="0" w:space="0" w:color="auto"/>
      </w:divBdr>
      <w:divsChild>
        <w:div w:id="1360661698">
          <w:marLeft w:val="480"/>
          <w:marRight w:val="0"/>
          <w:marTop w:val="0"/>
          <w:marBottom w:val="0"/>
          <w:divBdr>
            <w:top w:val="none" w:sz="0" w:space="0" w:color="auto"/>
            <w:left w:val="none" w:sz="0" w:space="0" w:color="auto"/>
            <w:bottom w:val="none" w:sz="0" w:space="0" w:color="auto"/>
            <w:right w:val="none" w:sz="0" w:space="0" w:color="auto"/>
          </w:divBdr>
          <w:divsChild>
            <w:div w:id="194950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1B8E45-DFED-A548-9420-FFC31591A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1893</TotalTime>
  <Pages>33</Pages>
  <Words>66761</Words>
  <Characters>367190</Characters>
  <Application>Microsoft Office Word</Application>
  <DocSecurity>0</DocSecurity>
  <Lines>3059</Lines>
  <Paragraphs>866</Paragraphs>
  <ScaleCrop>false</ScaleCrop>
  <HeadingPairs>
    <vt:vector size="2" baseType="variant">
      <vt:variant>
        <vt:lpstr>Titre</vt:lpstr>
      </vt:variant>
      <vt:variant>
        <vt:i4>1</vt:i4>
      </vt:variant>
    </vt:vector>
  </HeadingPairs>
  <TitlesOfParts>
    <vt:vector size="1" baseType="lpstr">
      <vt:lpstr/>
    </vt:vector>
  </TitlesOfParts>
  <Company>IDS</Company>
  <LinksUpToDate>false</LinksUpToDate>
  <CharactersWithSpaces>433085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Thibault Androuin</dc:creator>
  <cp:lastModifiedBy>thibault androuin</cp:lastModifiedBy>
  <cp:revision>41</cp:revision>
  <cp:lastPrinted>2020-07-30T14:57:00Z</cp:lastPrinted>
  <dcterms:created xsi:type="dcterms:W3CDTF">2020-07-01T12:57:00Z</dcterms:created>
  <dcterms:modified xsi:type="dcterms:W3CDTF">2021-04-04T00:53:00Z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zotero-version="5.0.96"&gt;&lt;session id="jqMUhfIC"/&gt;&lt;style id="http://www.zotero.org/styles/marine-environmental-research" hasBibliography="1" bibliographyStyleHasBeenSet="1"/&gt;&lt;prefs&gt;&lt;pref name="fieldType" value="Field"/&gt;&lt;/prefs&gt;&lt;/data&gt;</vt:lpwstr>
  </property>
</Properties>
</file>