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28F19" w14:textId="7AB7C98C" w:rsidR="00564069" w:rsidRPr="003400B1" w:rsidRDefault="00CD01CE" w:rsidP="00CD140B">
      <w:pPr>
        <w:spacing w:line="480" w:lineRule="auto"/>
        <w:jc w:val="both"/>
        <w:rPr>
          <w:b/>
          <w:lang w:val="en-US"/>
        </w:rPr>
      </w:pPr>
      <w:r w:rsidRPr="003400B1">
        <w:rPr>
          <w:b/>
          <w:lang w:val="en-US"/>
        </w:rPr>
        <w:t>R</w:t>
      </w:r>
      <w:r w:rsidR="000D30C1" w:rsidRPr="003400B1">
        <w:rPr>
          <w:b/>
          <w:lang w:val="en-US"/>
        </w:rPr>
        <w:t xml:space="preserve">egional and </w:t>
      </w:r>
      <w:r w:rsidRPr="003400B1">
        <w:rPr>
          <w:b/>
          <w:lang w:val="en-US"/>
        </w:rPr>
        <w:t>local</w:t>
      </w:r>
      <w:r w:rsidR="000D30C1" w:rsidRPr="003400B1">
        <w:rPr>
          <w:b/>
          <w:lang w:val="en-US"/>
        </w:rPr>
        <w:t xml:space="preserve"> variability</w:t>
      </w:r>
      <w:r w:rsidR="00EE0BE6" w:rsidRPr="003400B1">
        <w:rPr>
          <w:b/>
          <w:lang w:val="en-US"/>
        </w:rPr>
        <w:t xml:space="preserve"> </w:t>
      </w:r>
      <w:r w:rsidR="00D16BD9" w:rsidRPr="003400B1">
        <w:rPr>
          <w:b/>
          <w:lang w:val="en-US"/>
        </w:rPr>
        <w:t>in the</w:t>
      </w:r>
      <w:r w:rsidR="000D30C1" w:rsidRPr="003400B1">
        <w:rPr>
          <w:b/>
          <w:lang w:val="en-US"/>
        </w:rPr>
        <w:t xml:space="preserve"> morphometric </w:t>
      </w:r>
      <w:r w:rsidR="00A67071" w:rsidRPr="003400B1">
        <w:rPr>
          <w:b/>
          <w:lang w:val="en-US"/>
        </w:rPr>
        <w:t xml:space="preserve">traits </w:t>
      </w:r>
      <w:r w:rsidR="00D16BD9" w:rsidRPr="003400B1">
        <w:rPr>
          <w:b/>
          <w:lang w:val="en-US"/>
        </w:rPr>
        <w:t xml:space="preserve">of </w:t>
      </w:r>
      <w:r w:rsidR="000D30C1" w:rsidRPr="003400B1">
        <w:rPr>
          <w:b/>
          <w:lang w:val="en-US"/>
        </w:rPr>
        <w:t>two emblematic seagrass species (</w:t>
      </w:r>
      <w:r w:rsidR="000D30C1" w:rsidRPr="003400B1">
        <w:rPr>
          <w:b/>
          <w:i/>
          <w:iCs/>
          <w:lang w:val="en-US"/>
        </w:rPr>
        <w:t xml:space="preserve">Zostera </w:t>
      </w:r>
      <w:r w:rsidR="00002251" w:rsidRPr="003400B1">
        <w:rPr>
          <w:b/>
          <w:i/>
          <w:iCs/>
          <w:lang w:val="en-US"/>
        </w:rPr>
        <w:t>marina</w:t>
      </w:r>
      <w:r w:rsidR="000D30C1" w:rsidRPr="003400B1">
        <w:rPr>
          <w:b/>
          <w:lang w:val="en-US"/>
        </w:rPr>
        <w:t xml:space="preserve"> and </w:t>
      </w:r>
      <w:r w:rsidR="000D30C1" w:rsidRPr="003400B1">
        <w:rPr>
          <w:b/>
          <w:i/>
          <w:iCs/>
          <w:lang w:val="en-US"/>
        </w:rPr>
        <w:t>Z</w:t>
      </w:r>
      <w:r w:rsidR="004B546B" w:rsidRPr="003400B1">
        <w:rPr>
          <w:b/>
          <w:i/>
          <w:iCs/>
          <w:lang w:val="en-US"/>
        </w:rPr>
        <w:t>ostera</w:t>
      </w:r>
      <w:r w:rsidR="000D30C1" w:rsidRPr="003400B1">
        <w:rPr>
          <w:b/>
          <w:i/>
          <w:iCs/>
          <w:lang w:val="en-US"/>
        </w:rPr>
        <w:t xml:space="preserve"> </w:t>
      </w:r>
      <w:proofErr w:type="spellStart"/>
      <w:r w:rsidR="00002251" w:rsidRPr="003400B1">
        <w:rPr>
          <w:b/>
          <w:i/>
          <w:iCs/>
          <w:lang w:val="en-US"/>
        </w:rPr>
        <w:t>noltei</w:t>
      </w:r>
      <w:proofErr w:type="spellEnd"/>
      <w:r w:rsidR="000D30C1" w:rsidRPr="003400B1">
        <w:rPr>
          <w:b/>
          <w:lang w:val="en-US"/>
        </w:rPr>
        <w:t>) along the French coast</w:t>
      </w:r>
    </w:p>
    <w:p w14:paraId="3C125655" w14:textId="77777777" w:rsidR="00CD140B" w:rsidRPr="003400B1" w:rsidRDefault="00CD140B" w:rsidP="00CD140B">
      <w:pPr>
        <w:spacing w:line="480" w:lineRule="auto"/>
        <w:jc w:val="both"/>
        <w:rPr>
          <w:b/>
          <w:lang w:val="en-US"/>
        </w:rPr>
      </w:pPr>
    </w:p>
    <w:p w14:paraId="1FFD15FB" w14:textId="11006456" w:rsidR="00564069" w:rsidRPr="003400B1" w:rsidRDefault="000569E3" w:rsidP="00CD140B">
      <w:pPr>
        <w:spacing w:line="480" w:lineRule="auto"/>
        <w:jc w:val="both"/>
        <w:rPr>
          <w:bCs/>
          <w:vertAlign w:val="superscript"/>
          <w:lang w:val="en-US"/>
        </w:rPr>
      </w:pPr>
      <w:r w:rsidRPr="003400B1">
        <w:rPr>
          <w:bCs/>
          <w:lang w:val="en-US"/>
        </w:rPr>
        <w:t>Élise Lacoste</w:t>
      </w:r>
      <w:r w:rsidR="00144AB7" w:rsidRPr="003400B1">
        <w:rPr>
          <w:bCs/>
          <w:vertAlign w:val="superscript"/>
          <w:lang w:val="en-US"/>
        </w:rPr>
        <w:t>1</w:t>
      </w:r>
      <w:r w:rsidRPr="003400B1">
        <w:rPr>
          <w:bCs/>
          <w:lang w:val="en-US"/>
        </w:rPr>
        <w:t>, Aurélien Boyé</w:t>
      </w:r>
      <w:r w:rsidR="00144AB7" w:rsidRPr="003400B1">
        <w:rPr>
          <w:bCs/>
          <w:vertAlign w:val="superscript"/>
          <w:lang w:val="en-US"/>
        </w:rPr>
        <w:t>2</w:t>
      </w:r>
      <w:r w:rsidRPr="003400B1">
        <w:rPr>
          <w:bCs/>
          <w:lang w:val="en-US"/>
        </w:rPr>
        <w:t xml:space="preserve">, </w:t>
      </w:r>
      <w:r w:rsidR="00321225" w:rsidRPr="003400B1">
        <w:rPr>
          <w:bCs/>
          <w:lang w:val="en-US"/>
        </w:rPr>
        <w:t>Aline Blanchet-Aurigny</w:t>
      </w:r>
      <w:r w:rsidR="00321225" w:rsidRPr="003400B1">
        <w:rPr>
          <w:bCs/>
          <w:vertAlign w:val="superscript"/>
          <w:lang w:val="en-US"/>
        </w:rPr>
        <w:t>2</w:t>
      </w:r>
      <w:r w:rsidR="00321225" w:rsidRPr="003400B1">
        <w:rPr>
          <w:bCs/>
          <w:lang w:val="en-US"/>
        </w:rPr>
        <w:t xml:space="preserve">, </w:t>
      </w:r>
      <w:r w:rsidRPr="003400B1">
        <w:rPr>
          <w:bCs/>
          <w:lang w:val="en-US"/>
        </w:rPr>
        <w:t>Nicolas Desroy</w:t>
      </w:r>
      <w:r w:rsidR="00144AB7" w:rsidRPr="003400B1">
        <w:rPr>
          <w:bCs/>
          <w:vertAlign w:val="superscript"/>
          <w:lang w:val="en-US"/>
        </w:rPr>
        <w:t>3</w:t>
      </w:r>
      <w:r w:rsidRPr="003400B1">
        <w:rPr>
          <w:bCs/>
          <w:lang w:val="en-US"/>
        </w:rPr>
        <w:t xml:space="preserve">, </w:t>
      </w:r>
      <w:r w:rsidR="00166134" w:rsidRPr="003400B1">
        <w:rPr>
          <w:bCs/>
          <w:lang w:val="en-US"/>
        </w:rPr>
        <w:t>Isabelle Auby</w:t>
      </w:r>
      <w:r w:rsidR="00166134" w:rsidRPr="003400B1">
        <w:rPr>
          <w:bCs/>
          <w:vertAlign w:val="superscript"/>
          <w:lang w:val="en-US"/>
        </w:rPr>
        <w:t>4</w:t>
      </w:r>
      <w:r w:rsidR="00166134" w:rsidRPr="003400B1">
        <w:rPr>
          <w:bCs/>
          <w:lang w:val="en-US"/>
        </w:rPr>
        <w:t xml:space="preserve">, </w:t>
      </w:r>
      <w:proofErr w:type="spellStart"/>
      <w:r w:rsidR="00166134" w:rsidRPr="003400B1">
        <w:rPr>
          <w:bCs/>
          <w:lang w:val="en-US"/>
        </w:rPr>
        <w:t>Touria</w:t>
      </w:r>
      <w:proofErr w:type="spellEnd"/>
      <w:r w:rsidR="00166134" w:rsidRPr="003400B1">
        <w:rPr>
          <w:bCs/>
          <w:lang w:val="en-US"/>
        </w:rPr>
        <w:t xml:space="preserve"> Bajjouk</w:t>
      </w:r>
      <w:r w:rsidR="00166134" w:rsidRPr="003400B1">
        <w:rPr>
          <w:bCs/>
          <w:vertAlign w:val="superscript"/>
          <w:lang w:val="en-US"/>
        </w:rPr>
        <w:t>2</w:t>
      </w:r>
      <w:r w:rsidR="00166134" w:rsidRPr="003400B1">
        <w:rPr>
          <w:bCs/>
          <w:lang w:val="en-US"/>
        </w:rPr>
        <w:t>,</w:t>
      </w:r>
      <w:r w:rsidR="00166134" w:rsidRPr="003400B1">
        <w:rPr>
          <w:bCs/>
          <w:vertAlign w:val="superscript"/>
          <w:lang w:val="en-US"/>
        </w:rPr>
        <w:t xml:space="preserve"> </w:t>
      </w:r>
      <w:r w:rsidR="00166134" w:rsidRPr="003400B1">
        <w:rPr>
          <w:bCs/>
          <w:lang w:val="en-US"/>
        </w:rPr>
        <w:t>Constance Bourdier</w:t>
      </w:r>
      <w:r w:rsidR="00166134" w:rsidRPr="003400B1">
        <w:rPr>
          <w:bCs/>
          <w:vertAlign w:val="superscript"/>
          <w:lang w:val="en-US"/>
        </w:rPr>
        <w:t>1</w:t>
      </w:r>
      <w:r w:rsidR="00166134" w:rsidRPr="003400B1">
        <w:rPr>
          <w:bCs/>
          <w:lang w:val="en-US"/>
        </w:rPr>
        <w:t>, Nicolas Cimiterra</w:t>
      </w:r>
      <w:r w:rsidR="00166134" w:rsidRPr="003400B1">
        <w:rPr>
          <w:bCs/>
          <w:vertAlign w:val="superscript"/>
          <w:lang w:val="en-US"/>
        </w:rPr>
        <w:t>1</w:t>
      </w:r>
      <w:r w:rsidR="00166134" w:rsidRPr="003400B1">
        <w:rPr>
          <w:bCs/>
          <w:lang w:val="en-US"/>
        </w:rPr>
        <w:t>, Céline Cordier</w:t>
      </w:r>
      <w:r w:rsidR="00166134" w:rsidRPr="003400B1">
        <w:rPr>
          <w:bCs/>
          <w:vertAlign w:val="superscript"/>
          <w:lang w:val="en-US"/>
        </w:rPr>
        <w:t>2</w:t>
      </w:r>
      <w:r w:rsidR="00166134" w:rsidRPr="003400B1">
        <w:rPr>
          <w:bCs/>
          <w:lang w:val="en-US"/>
        </w:rPr>
        <w:t>, Amélia Curd</w:t>
      </w:r>
      <w:r w:rsidR="00166134" w:rsidRPr="003400B1">
        <w:rPr>
          <w:bCs/>
          <w:vertAlign w:val="superscript"/>
          <w:lang w:val="en-US"/>
        </w:rPr>
        <w:t>2</w:t>
      </w:r>
      <w:r w:rsidR="00166134" w:rsidRPr="003400B1">
        <w:rPr>
          <w:bCs/>
          <w:lang w:val="en-US"/>
        </w:rPr>
        <w:t>, Lauriane Derrien</w:t>
      </w:r>
      <w:r w:rsidR="00166134" w:rsidRPr="003400B1">
        <w:rPr>
          <w:bCs/>
          <w:vertAlign w:val="superscript"/>
          <w:lang w:val="en-US"/>
        </w:rPr>
        <w:t>1</w:t>
      </w:r>
      <w:r w:rsidR="00166134" w:rsidRPr="003400B1">
        <w:rPr>
          <w:bCs/>
          <w:lang w:val="en-US"/>
        </w:rPr>
        <w:t>, Élodie Foucault</w:t>
      </w:r>
      <w:r w:rsidR="00166134" w:rsidRPr="003400B1">
        <w:rPr>
          <w:bCs/>
          <w:vertAlign w:val="superscript"/>
          <w:lang w:val="en-US"/>
        </w:rPr>
        <w:t>1</w:t>
      </w:r>
      <w:r w:rsidR="00166134" w:rsidRPr="003400B1">
        <w:rPr>
          <w:bCs/>
          <w:lang w:val="en-US"/>
        </w:rPr>
        <w:t>, Jean-Dominique</w:t>
      </w:r>
      <w:r w:rsidR="005155EE" w:rsidRPr="003400B1">
        <w:rPr>
          <w:bCs/>
          <w:lang w:val="en-US"/>
        </w:rPr>
        <w:t xml:space="preserve"> </w:t>
      </w:r>
      <w:r w:rsidR="00166134" w:rsidRPr="003400B1">
        <w:rPr>
          <w:bCs/>
          <w:lang w:val="en-US"/>
        </w:rPr>
        <w:t>Gaffet</w:t>
      </w:r>
      <w:r w:rsidR="00166134" w:rsidRPr="003400B1">
        <w:rPr>
          <w:bCs/>
          <w:vertAlign w:val="superscript"/>
          <w:lang w:val="en-US"/>
        </w:rPr>
        <w:t>2</w:t>
      </w:r>
      <w:r w:rsidR="00166134" w:rsidRPr="003400B1">
        <w:rPr>
          <w:bCs/>
          <w:lang w:val="en-US"/>
        </w:rPr>
        <w:t>, Florian Ganthy</w:t>
      </w:r>
      <w:r w:rsidR="00166134" w:rsidRPr="003400B1">
        <w:rPr>
          <w:bCs/>
          <w:vertAlign w:val="superscript"/>
          <w:lang w:val="en-US"/>
        </w:rPr>
        <w:t>4</w:t>
      </w:r>
      <w:r w:rsidR="00166134" w:rsidRPr="003400B1">
        <w:rPr>
          <w:bCs/>
          <w:lang w:val="en-US"/>
        </w:rPr>
        <w:t>, Loic Rigouin</w:t>
      </w:r>
      <w:r w:rsidR="00166134" w:rsidRPr="003400B1">
        <w:rPr>
          <w:bCs/>
          <w:vertAlign w:val="superscript"/>
          <w:lang w:val="en-US"/>
        </w:rPr>
        <w:t>4</w:t>
      </w:r>
      <w:r w:rsidR="00166134" w:rsidRPr="003400B1">
        <w:rPr>
          <w:bCs/>
          <w:lang w:val="en-US"/>
        </w:rPr>
        <w:t xml:space="preserve">, </w:t>
      </w:r>
      <w:r w:rsidRPr="003400B1">
        <w:rPr>
          <w:bCs/>
          <w:lang w:val="en-US"/>
        </w:rPr>
        <w:t>Claire Rollet</w:t>
      </w:r>
      <w:r w:rsidR="00144AB7" w:rsidRPr="003400B1">
        <w:rPr>
          <w:bCs/>
          <w:vertAlign w:val="superscript"/>
          <w:lang w:val="en-US"/>
        </w:rPr>
        <w:t>3</w:t>
      </w:r>
      <w:r w:rsidRPr="003400B1">
        <w:rPr>
          <w:bCs/>
          <w:lang w:val="en-US"/>
        </w:rPr>
        <w:t xml:space="preserve">, </w:t>
      </w:r>
      <w:r w:rsidR="00166134" w:rsidRPr="003400B1">
        <w:rPr>
          <w:bCs/>
          <w:lang w:val="en-US"/>
        </w:rPr>
        <w:t>Laura Soissons</w:t>
      </w:r>
      <w:r w:rsidR="00166134" w:rsidRPr="003400B1">
        <w:rPr>
          <w:bCs/>
          <w:vertAlign w:val="superscript"/>
          <w:lang w:val="en-US"/>
        </w:rPr>
        <w:t>5</w:t>
      </w:r>
      <w:r w:rsidR="00166134" w:rsidRPr="003400B1">
        <w:rPr>
          <w:bCs/>
          <w:lang w:val="en-US"/>
        </w:rPr>
        <w:t xml:space="preserve">, </w:t>
      </w:r>
      <w:r w:rsidRPr="003400B1">
        <w:rPr>
          <w:bCs/>
          <w:lang w:val="en-US"/>
        </w:rPr>
        <w:t>Aurélien Tancray</w:t>
      </w:r>
      <w:r w:rsidR="003A1E46" w:rsidRPr="003400B1">
        <w:rPr>
          <w:bCs/>
          <w:vertAlign w:val="superscript"/>
          <w:lang w:val="en-US"/>
        </w:rPr>
        <w:t>2</w:t>
      </w:r>
      <w:r w:rsidRPr="003400B1">
        <w:rPr>
          <w:bCs/>
          <w:lang w:val="en-US"/>
        </w:rPr>
        <w:t>, Vincent Ouisse</w:t>
      </w:r>
      <w:r w:rsidR="00144AB7" w:rsidRPr="003400B1">
        <w:rPr>
          <w:bCs/>
          <w:vertAlign w:val="superscript"/>
          <w:lang w:val="en-US"/>
        </w:rPr>
        <w:t>1</w:t>
      </w:r>
    </w:p>
    <w:p w14:paraId="03E5918F" w14:textId="77777777" w:rsidR="00B1031D" w:rsidRPr="003400B1" w:rsidRDefault="00B1031D" w:rsidP="00CD140B">
      <w:pPr>
        <w:spacing w:line="480" w:lineRule="auto"/>
        <w:jc w:val="both"/>
        <w:rPr>
          <w:b/>
          <w:sz w:val="20"/>
          <w:szCs w:val="20"/>
          <w:lang w:val="en-US"/>
        </w:rPr>
      </w:pPr>
    </w:p>
    <w:p w14:paraId="4B4112A1" w14:textId="446B4BFF" w:rsidR="00564069" w:rsidRPr="003400B1" w:rsidRDefault="00144AB7" w:rsidP="00CD140B">
      <w:pPr>
        <w:spacing w:line="480" w:lineRule="auto"/>
        <w:jc w:val="both"/>
        <w:rPr>
          <w:sz w:val="18"/>
          <w:szCs w:val="18"/>
          <w:lang w:val="en-US"/>
        </w:rPr>
      </w:pPr>
      <w:r w:rsidRPr="003400B1">
        <w:rPr>
          <w:sz w:val="18"/>
          <w:szCs w:val="18"/>
          <w:vertAlign w:val="superscript"/>
          <w:lang w:val="en-US"/>
        </w:rPr>
        <w:t>1</w:t>
      </w:r>
      <w:r w:rsidRPr="003400B1">
        <w:rPr>
          <w:sz w:val="18"/>
          <w:szCs w:val="18"/>
          <w:lang w:val="en-US"/>
        </w:rPr>
        <w:t xml:space="preserve">MARBEC, Univ Montpellier, CNRS, </w:t>
      </w:r>
      <w:proofErr w:type="spellStart"/>
      <w:r w:rsidRPr="003400B1">
        <w:rPr>
          <w:sz w:val="18"/>
          <w:szCs w:val="18"/>
          <w:lang w:val="en-US"/>
        </w:rPr>
        <w:t>Ifremer</w:t>
      </w:r>
      <w:proofErr w:type="spellEnd"/>
      <w:r w:rsidRPr="003400B1">
        <w:rPr>
          <w:sz w:val="18"/>
          <w:szCs w:val="18"/>
          <w:lang w:val="en-US"/>
        </w:rPr>
        <w:t xml:space="preserve">, IRD, INRAE, </w:t>
      </w:r>
      <w:proofErr w:type="spellStart"/>
      <w:r w:rsidRPr="003400B1">
        <w:rPr>
          <w:sz w:val="18"/>
          <w:szCs w:val="18"/>
          <w:lang w:val="en-US"/>
        </w:rPr>
        <w:t>Sète</w:t>
      </w:r>
      <w:proofErr w:type="spellEnd"/>
      <w:r w:rsidRPr="003400B1">
        <w:rPr>
          <w:sz w:val="18"/>
          <w:szCs w:val="18"/>
          <w:lang w:val="en-US"/>
        </w:rPr>
        <w:t>, France</w:t>
      </w:r>
    </w:p>
    <w:p w14:paraId="38F6FB4D" w14:textId="23C33B07" w:rsidR="00A67071" w:rsidRPr="003400B1" w:rsidRDefault="00A67071" w:rsidP="00A67071">
      <w:pPr>
        <w:spacing w:line="480" w:lineRule="auto"/>
        <w:jc w:val="both"/>
        <w:rPr>
          <w:sz w:val="18"/>
          <w:szCs w:val="18"/>
          <w:lang w:val="en-US"/>
        </w:rPr>
      </w:pPr>
      <w:r w:rsidRPr="003400B1">
        <w:rPr>
          <w:sz w:val="18"/>
          <w:szCs w:val="18"/>
          <w:vertAlign w:val="superscript"/>
          <w:lang w:val="en-US"/>
        </w:rPr>
        <w:t>2</w:t>
      </w:r>
      <w:r w:rsidRPr="003400B1">
        <w:rPr>
          <w:sz w:val="18"/>
          <w:szCs w:val="18"/>
          <w:lang w:val="en-US"/>
        </w:rPr>
        <w:t>I</w:t>
      </w:r>
      <w:r w:rsidR="00B1031D" w:rsidRPr="003400B1">
        <w:rPr>
          <w:sz w:val="18"/>
          <w:szCs w:val="18"/>
          <w:lang w:val="en-US"/>
        </w:rPr>
        <w:t>fremer</w:t>
      </w:r>
      <w:r w:rsidRPr="003400B1">
        <w:rPr>
          <w:sz w:val="18"/>
          <w:szCs w:val="18"/>
          <w:lang w:val="en-US"/>
        </w:rPr>
        <w:t xml:space="preserve">, DYNECO, </w:t>
      </w:r>
      <w:r w:rsidR="00B1031D" w:rsidRPr="003400B1">
        <w:rPr>
          <w:sz w:val="18"/>
          <w:szCs w:val="18"/>
          <w:lang w:val="en-US"/>
        </w:rPr>
        <w:t>F-29280</w:t>
      </w:r>
      <w:r w:rsidRPr="003400B1">
        <w:rPr>
          <w:sz w:val="18"/>
          <w:szCs w:val="18"/>
          <w:lang w:val="en-US"/>
        </w:rPr>
        <w:t xml:space="preserve"> </w:t>
      </w:r>
      <w:proofErr w:type="spellStart"/>
      <w:r w:rsidRPr="003400B1">
        <w:rPr>
          <w:sz w:val="18"/>
          <w:szCs w:val="18"/>
          <w:lang w:val="en-US"/>
        </w:rPr>
        <w:t>Plouzané</w:t>
      </w:r>
      <w:proofErr w:type="spellEnd"/>
      <w:r w:rsidR="00B1031D" w:rsidRPr="003400B1">
        <w:rPr>
          <w:sz w:val="18"/>
          <w:szCs w:val="18"/>
          <w:lang w:val="en-US"/>
        </w:rPr>
        <w:t>,</w:t>
      </w:r>
      <w:r w:rsidRPr="003400B1">
        <w:rPr>
          <w:sz w:val="18"/>
          <w:szCs w:val="18"/>
          <w:lang w:val="en-US"/>
        </w:rPr>
        <w:t xml:space="preserve"> France</w:t>
      </w:r>
    </w:p>
    <w:p w14:paraId="76139E6C" w14:textId="1BC4EEFA" w:rsidR="00A67071" w:rsidRPr="003400B1" w:rsidRDefault="00A67071" w:rsidP="00A67071">
      <w:pPr>
        <w:spacing w:line="480" w:lineRule="auto"/>
        <w:jc w:val="both"/>
        <w:rPr>
          <w:sz w:val="18"/>
          <w:szCs w:val="18"/>
          <w:lang w:val="en-US"/>
        </w:rPr>
      </w:pPr>
      <w:r w:rsidRPr="003400B1">
        <w:rPr>
          <w:sz w:val="18"/>
          <w:szCs w:val="18"/>
          <w:vertAlign w:val="superscript"/>
          <w:lang w:val="en-US"/>
        </w:rPr>
        <w:t>3</w:t>
      </w:r>
      <w:r w:rsidR="00B1031D" w:rsidRPr="003400B1">
        <w:rPr>
          <w:sz w:val="18"/>
          <w:szCs w:val="18"/>
          <w:lang w:val="en-US"/>
        </w:rPr>
        <w:t xml:space="preserve">Ifremer, </w:t>
      </w:r>
      <w:r w:rsidRPr="003400B1">
        <w:rPr>
          <w:sz w:val="18"/>
          <w:szCs w:val="18"/>
          <w:lang w:val="en-US"/>
        </w:rPr>
        <w:t>LITTORAL</w:t>
      </w:r>
      <w:r w:rsidR="00B1031D" w:rsidRPr="003400B1">
        <w:rPr>
          <w:sz w:val="18"/>
          <w:szCs w:val="18"/>
          <w:lang w:val="en-US"/>
        </w:rPr>
        <w:t xml:space="preserve">, F-35800 </w:t>
      </w:r>
      <w:proofErr w:type="spellStart"/>
      <w:r w:rsidRPr="003400B1">
        <w:rPr>
          <w:sz w:val="18"/>
          <w:szCs w:val="18"/>
          <w:lang w:val="en-US"/>
        </w:rPr>
        <w:t>Dinard</w:t>
      </w:r>
      <w:proofErr w:type="spellEnd"/>
      <w:r w:rsidRPr="003400B1">
        <w:rPr>
          <w:sz w:val="18"/>
          <w:szCs w:val="18"/>
          <w:lang w:val="en-US"/>
        </w:rPr>
        <w:t>, France</w:t>
      </w:r>
    </w:p>
    <w:p w14:paraId="49EABC2B" w14:textId="30999E62" w:rsidR="00166134" w:rsidRPr="003400B1" w:rsidRDefault="00166134" w:rsidP="00166134">
      <w:pPr>
        <w:spacing w:line="480" w:lineRule="auto"/>
        <w:jc w:val="both"/>
        <w:rPr>
          <w:b/>
          <w:sz w:val="18"/>
          <w:szCs w:val="18"/>
          <w:lang w:val="en-US"/>
        </w:rPr>
      </w:pPr>
      <w:r w:rsidRPr="003400B1">
        <w:rPr>
          <w:bCs/>
          <w:sz w:val="18"/>
          <w:szCs w:val="18"/>
          <w:vertAlign w:val="superscript"/>
          <w:lang w:val="en-US"/>
        </w:rPr>
        <w:t>4</w:t>
      </w:r>
      <w:r w:rsidRPr="003400B1">
        <w:rPr>
          <w:bCs/>
          <w:sz w:val="18"/>
          <w:szCs w:val="18"/>
          <w:lang w:val="en-US"/>
        </w:rPr>
        <w:t xml:space="preserve">Ifremer, LITTORAL, F-33120 </w:t>
      </w:r>
      <w:proofErr w:type="spellStart"/>
      <w:r w:rsidRPr="003400B1">
        <w:rPr>
          <w:bCs/>
          <w:sz w:val="18"/>
          <w:szCs w:val="18"/>
          <w:lang w:val="en-US"/>
        </w:rPr>
        <w:t>Arcachon</w:t>
      </w:r>
      <w:proofErr w:type="spellEnd"/>
      <w:r w:rsidRPr="003400B1">
        <w:rPr>
          <w:bCs/>
          <w:sz w:val="18"/>
          <w:szCs w:val="18"/>
          <w:lang w:val="en-US"/>
        </w:rPr>
        <w:t>, France</w:t>
      </w:r>
    </w:p>
    <w:p w14:paraId="1BBB1087" w14:textId="7E0DFB59" w:rsidR="009C7D1D" w:rsidRPr="003400B1" w:rsidRDefault="00166134" w:rsidP="009C7D1D">
      <w:pPr>
        <w:spacing w:line="480" w:lineRule="auto"/>
        <w:jc w:val="both"/>
        <w:rPr>
          <w:bCs/>
          <w:sz w:val="18"/>
          <w:szCs w:val="18"/>
          <w:lang w:val="en-GB"/>
        </w:rPr>
      </w:pPr>
      <w:r w:rsidRPr="003400B1">
        <w:rPr>
          <w:bCs/>
          <w:sz w:val="18"/>
          <w:szCs w:val="18"/>
          <w:vertAlign w:val="superscript"/>
          <w:lang w:val="en-GB"/>
        </w:rPr>
        <w:t>5</w:t>
      </w:r>
      <w:r w:rsidRPr="003400B1">
        <w:rPr>
          <w:bCs/>
          <w:sz w:val="18"/>
          <w:szCs w:val="18"/>
          <w:lang w:val="en-GB"/>
        </w:rPr>
        <w:t xml:space="preserve">DECOD </w:t>
      </w:r>
      <w:r w:rsidR="009C7D1D" w:rsidRPr="003400B1">
        <w:rPr>
          <w:bCs/>
          <w:sz w:val="18"/>
          <w:szCs w:val="18"/>
          <w:lang w:val="en-GB"/>
        </w:rPr>
        <w:t xml:space="preserve">(Ecosystem Dynamics and Sustainability), INRAE, </w:t>
      </w:r>
      <w:proofErr w:type="spellStart"/>
      <w:r w:rsidR="009C7D1D" w:rsidRPr="003400B1">
        <w:rPr>
          <w:bCs/>
          <w:sz w:val="18"/>
          <w:szCs w:val="18"/>
          <w:lang w:val="en-GB"/>
        </w:rPr>
        <w:t>Institut</w:t>
      </w:r>
      <w:proofErr w:type="spellEnd"/>
      <w:r w:rsidR="009C7D1D" w:rsidRPr="003400B1">
        <w:rPr>
          <w:bCs/>
          <w:sz w:val="18"/>
          <w:szCs w:val="18"/>
          <w:lang w:val="en-GB"/>
        </w:rPr>
        <w:t xml:space="preserve"> </w:t>
      </w:r>
      <w:proofErr w:type="spellStart"/>
      <w:r w:rsidR="009C7D1D" w:rsidRPr="003400B1">
        <w:rPr>
          <w:bCs/>
          <w:sz w:val="18"/>
          <w:szCs w:val="18"/>
          <w:lang w:val="en-GB"/>
        </w:rPr>
        <w:t>Agro</w:t>
      </w:r>
      <w:proofErr w:type="spellEnd"/>
      <w:r w:rsidR="009C7D1D" w:rsidRPr="003400B1">
        <w:rPr>
          <w:bCs/>
          <w:sz w:val="18"/>
          <w:szCs w:val="18"/>
          <w:lang w:val="en-GB"/>
        </w:rPr>
        <w:t>, IFREMER, France</w:t>
      </w:r>
    </w:p>
    <w:p w14:paraId="77A6C307" w14:textId="77777777" w:rsidR="00564069" w:rsidRPr="003400B1" w:rsidRDefault="00564069" w:rsidP="00CD140B">
      <w:pPr>
        <w:spacing w:line="480" w:lineRule="auto"/>
        <w:jc w:val="both"/>
        <w:rPr>
          <w:b/>
          <w:lang w:val="en-US"/>
        </w:rPr>
      </w:pPr>
    </w:p>
    <w:p w14:paraId="5394D4C2" w14:textId="2F0FCD47" w:rsidR="00564069" w:rsidRPr="003400B1" w:rsidRDefault="00693611" w:rsidP="00CD140B">
      <w:pPr>
        <w:spacing w:line="480" w:lineRule="auto"/>
        <w:jc w:val="both"/>
        <w:rPr>
          <w:b/>
          <w:lang w:val="en-US"/>
        </w:rPr>
      </w:pPr>
      <w:r w:rsidRPr="003400B1">
        <w:rPr>
          <w:b/>
          <w:lang w:val="en-US"/>
        </w:rPr>
        <w:t>Abstract</w:t>
      </w:r>
      <w:r w:rsidR="00365281" w:rsidRPr="003400B1">
        <w:rPr>
          <w:b/>
          <w:lang w:val="en-US"/>
        </w:rPr>
        <w:t xml:space="preserve"> </w:t>
      </w:r>
    </w:p>
    <w:p w14:paraId="7D773E05" w14:textId="68314D97" w:rsidR="008450BB" w:rsidRPr="003400B1" w:rsidRDefault="0072418E" w:rsidP="0072418E">
      <w:pPr>
        <w:spacing w:line="480" w:lineRule="auto"/>
        <w:jc w:val="both"/>
        <w:rPr>
          <w:lang w:val="en-US"/>
        </w:rPr>
      </w:pPr>
      <w:r w:rsidRPr="003400B1">
        <w:rPr>
          <w:i/>
          <w:iCs/>
          <w:lang w:val="en-US"/>
        </w:rPr>
        <w:t>Zostera marina</w:t>
      </w:r>
      <w:r w:rsidRPr="003400B1">
        <w:rPr>
          <w:lang w:val="en-US"/>
        </w:rPr>
        <w:t xml:space="preserve"> and </w:t>
      </w:r>
      <w:r w:rsidRPr="003400B1">
        <w:rPr>
          <w:i/>
          <w:iCs/>
          <w:lang w:val="en-US"/>
        </w:rPr>
        <w:t>Z</w:t>
      </w:r>
      <w:r w:rsidR="00725EFC" w:rsidRPr="003400B1">
        <w:rPr>
          <w:i/>
          <w:iCs/>
          <w:lang w:val="en-US"/>
        </w:rPr>
        <w:t>ostera</w:t>
      </w:r>
      <w:r w:rsidRPr="003400B1">
        <w:rPr>
          <w:i/>
          <w:iCs/>
          <w:lang w:val="en-US"/>
        </w:rPr>
        <w:t xml:space="preserve"> </w:t>
      </w:r>
      <w:proofErr w:type="spellStart"/>
      <w:r w:rsidRPr="003400B1">
        <w:rPr>
          <w:i/>
          <w:iCs/>
          <w:lang w:val="en-US"/>
        </w:rPr>
        <w:t>noltei</w:t>
      </w:r>
      <w:proofErr w:type="spellEnd"/>
      <w:r w:rsidRPr="003400B1">
        <w:rPr>
          <w:lang w:val="en-US"/>
        </w:rPr>
        <w:t xml:space="preserve"> are two foundation species that play a crucial role in the functioning of coastal ecosystems. They occur in a wide range of environmental conditions over a large geographical area in the northern hemisphere. The aim of this study was to investigate the scales of variability in the dynamics of these </w:t>
      </w:r>
      <w:r w:rsidR="00D16BD9" w:rsidRPr="003400B1">
        <w:rPr>
          <w:lang w:val="en-US"/>
        </w:rPr>
        <w:t xml:space="preserve">two </w:t>
      </w:r>
      <w:r w:rsidRPr="003400B1">
        <w:rPr>
          <w:lang w:val="en-US"/>
        </w:rPr>
        <w:t xml:space="preserve">species in relation to environmental conditions </w:t>
      </w:r>
      <w:r w:rsidR="00D16BD9" w:rsidRPr="003400B1">
        <w:rPr>
          <w:lang w:val="en-US"/>
        </w:rPr>
        <w:t>in</w:t>
      </w:r>
      <w:r w:rsidR="00484D94" w:rsidRPr="003400B1">
        <w:rPr>
          <w:lang w:val="en-US"/>
        </w:rPr>
        <w:t xml:space="preserve"> </w:t>
      </w:r>
      <w:r w:rsidR="00D16BD9" w:rsidRPr="003400B1">
        <w:rPr>
          <w:lang w:val="en-US"/>
        </w:rPr>
        <w:t>four</w:t>
      </w:r>
      <w:r w:rsidRPr="003400B1">
        <w:rPr>
          <w:lang w:val="en-US"/>
        </w:rPr>
        <w:t xml:space="preserve"> sites along the French coasts. We used community trajectory analysis, a multivariate statistical approach that allows quantitative measures and comparisons of</w:t>
      </w:r>
      <w:r w:rsidR="00D16BD9" w:rsidRPr="003400B1">
        <w:rPr>
          <w:lang w:val="en-US"/>
        </w:rPr>
        <w:t xml:space="preserve"> ecosystem</w:t>
      </w:r>
      <w:r w:rsidRPr="003400B1">
        <w:rPr>
          <w:lang w:val="en-US"/>
        </w:rPr>
        <w:t xml:space="preserve"> temporal trajectories. We </w:t>
      </w:r>
      <w:r w:rsidR="00A10D7A" w:rsidRPr="003400B1">
        <w:rPr>
          <w:lang w:val="en-US"/>
        </w:rPr>
        <w:t xml:space="preserve">found </w:t>
      </w:r>
      <w:r w:rsidRPr="003400B1">
        <w:rPr>
          <w:lang w:val="en-US"/>
        </w:rPr>
        <w:t xml:space="preserve">a significant effect of </w:t>
      </w:r>
      <w:del w:id="0" w:author="Élise Lacoste" w:date="2024-09-03T12:14:00Z">
        <w:r w:rsidRPr="003400B1" w:rsidDel="00E65E4D">
          <w:rPr>
            <w:lang w:val="en-US"/>
          </w:rPr>
          <w:delText xml:space="preserve">latitude </w:delText>
        </w:r>
      </w:del>
      <w:ins w:id="1" w:author="Élise Lacoste" w:date="2024-09-03T12:14:00Z">
        <w:r w:rsidR="00E65E4D" w:rsidRPr="003400B1">
          <w:rPr>
            <w:lang w:val="en-US"/>
          </w:rPr>
          <w:t xml:space="preserve">site position </w:t>
        </w:r>
      </w:ins>
      <w:r w:rsidRPr="003400B1">
        <w:rPr>
          <w:lang w:val="en-US"/>
        </w:rPr>
        <w:t xml:space="preserve">and tidal regime on the seasonal dynamics of the </w:t>
      </w:r>
      <w:r w:rsidR="00A10D7A" w:rsidRPr="003400B1">
        <w:rPr>
          <w:lang w:val="en-US"/>
        </w:rPr>
        <w:t xml:space="preserve">two </w:t>
      </w:r>
      <w:r w:rsidRPr="003400B1">
        <w:rPr>
          <w:lang w:val="en-US"/>
        </w:rPr>
        <w:t xml:space="preserve">species. Populations from the southernmost microtidal site showed a seasonal stability </w:t>
      </w:r>
      <w:r w:rsidR="00A10D7A" w:rsidRPr="003400B1">
        <w:rPr>
          <w:lang w:val="en-US"/>
        </w:rPr>
        <w:t xml:space="preserve">in </w:t>
      </w:r>
      <w:r w:rsidRPr="003400B1">
        <w:rPr>
          <w:lang w:val="en-US"/>
        </w:rPr>
        <w:t xml:space="preserve">their morphometric traits and a good resistance to </w:t>
      </w:r>
      <w:r w:rsidR="00A10D7A" w:rsidRPr="003400B1">
        <w:rPr>
          <w:lang w:val="en-US"/>
        </w:rPr>
        <w:t>present-day</w:t>
      </w:r>
      <w:r w:rsidRPr="003400B1">
        <w:rPr>
          <w:lang w:val="en-US"/>
        </w:rPr>
        <w:t xml:space="preserve"> climatic conditions. </w:t>
      </w:r>
      <w:r w:rsidR="00A10D7A" w:rsidRPr="003400B1">
        <w:rPr>
          <w:lang w:val="en-US"/>
        </w:rPr>
        <w:t>In the</w:t>
      </w:r>
      <w:r w:rsidRPr="003400B1">
        <w:rPr>
          <w:lang w:val="en-US"/>
        </w:rPr>
        <w:t xml:space="preserve"> </w:t>
      </w:r>
      <w:r w:rsidR="00DF7F26" w:rsidRPr="003400B1">
        <w:rPr>
          <w:lang w:val="en-US"/>
        </w:rPr>
        <w:t xml:space="preserve">meso- and </w:t>
      </w:r>
      <w:r w:rsidR="0006655B" w:rsidRPr="003400B1">
        <w:rPr>
          <w:lang w:val="en-US"/>
        </w:rPr>
        <w:t>macro</w:t>
      </w:r>
      <w:r w:rsidR="00A10D7A" w:rsidRPr="003400B1">
        <w:rPr>
          <w:lang w:val="en-US"/>
        </w:rPr>
        <w:t xml:space="preserve">tidal regime </w:t>
      </w:r>
      <w:r w:rsidRPr="003400B1">
        <w:rPr>
          <w:lang w:val="en-US"/>
        </w:rPr>
        <w:t xml:space="preserve">sites, hydrodynamics and light have led to very different ecological strategies. On the one hand, high tidal currents </w:t>
      </w:r>
      <w:r w:rsidR="005155EE" w:rsidRPr="003400B1">
        <w:rPr>
          <w:lang w:val="en-US"/>
        </w:rPr>
        <w:t xml:space="preserve">increased </w:t>
      </w:r>
      <w:r w:rsidRPr="003400B1">
        <w:rPr>
          <w:lang w:val="en-US"/>
        </w:rPr>
        <w:t>shoot density and root</w:t>
      </w:r>
      <w:r w:rsidR="005155EE" w:rsidRPr="003400B1">
        <w:rPr>
          <w:lang w:val="en-US"/>
        </w:rPr>
        <w:t xml:space="preserve"> biomass</w:t>
      </w:r>
      <w:r w:rsidRPr="003400B1">
        <w:rPr>
          <w:lang w:val="en-US"/>
        </w:rPr>
        <w:t xml:space="preserve">, while on the other hand, low light and less current </w:t>
      </w:r>
      <w:proofErr w:type="spellStart"/>
      <w:r w:rsidRPr="003400B1">
        <w:rPr>
          <w:lang w:val="en-US"/>
        </w:rPr>
        <w:t>favoured</w:t>
      </w:r>
      <w:proofErr w:type="spellEnd"/>
      <w:r w:rsidRPr="003400B1">
        <w:rPr>
          <w:lang w:val="en-US"/>
        </w:rPr>
        <w:t xml:space="preserve"> the development of </w:t>
      </w:r>
      <w:r w:rsidR="00002251" w:rsidRPr="003400B1">
        <w:rPr>
          <w:lang w:val="en-US"/>
        </w:rPr>
        <w:t xml:space="preserve">long </w:t>
      </w:r>
      <w:r w:rsidRPr="003400B1">
        <w:rPr>
          <w:lang w:val="en-US"/>
        </w:rPr>
        <w:t xml:space="preserve">leaves to </w:t>
      </w:r>
      <w:proofErr w:type="spellStart"/>
      <w:r w:rsidRPr="003400B1">
        <w:rPr>
          <w:lang w:val="en-US"/>
        </w:rPr>
        <w:t>optimise</w:t>
      </w:r>
      <w:proofErr w:type="spellEnd"/>
      <w:r w:rsidRPr="003400B1">
        <w:rPr>
          <w:lang w:val="en-US"/>
        </w:rPr>
        <w:t xml:space="preserve"> photosynthesis. </w:t>
      </w:r>
      <w:r w:rsidR="000560A2" w:rsidRPr="003400B1">
        <w:rPr>
          <w:lang w:val="en-US"/>
        </w:rPr>
        <w:t xml:space="preserve">Finally, significant variation in meadow development was also observed at the local scale, which </w:t>
      </w:r>
      <w:r w:rsidR="000560A2" w:rsidRPr="003400B1">
        <w:rPr>
          <w:lang w:val="en-US"/>
        </w:rPr>
        <w:lastRenderedPageBreak/>
        <w:t>requires further investigation to identify the specific drivers.</w:t>
      </w:r>
      <w:r w:rsidR="00725EFC" w:rsidRPr="003400B1">
        <w:rPr>
          <w:lang w:val="en-US"/>
        </w:rPr>
        <w:t xml:space="preserve"> </w:t>
      </w:r>
      <w:r w:rsidRPr="003400B1">
        <w:rPr>
          <w:lang w:val="en-US"/>
        </w:rPr>
        <w:t xml:space="preserve">Our discussion suggests that special attention should be paid to interpreting the dynamics of these species according to the scale of observation, and that this diversity of variation </w:t>
      </w:r>
      <w:r w:rsidR="00A10D7A" w:rsidRPr="003400B1">
        <w:rPr>
          <w:lang w:val="en-US"/>
        </w:rPr>
        <w:t xml:space="preserve">scales </w:t>
      </w:r>
      <w:r w:rsidRPr="003400B1">
        <w:rPr>
          <w:lang w:val="en-US"/>
        </w:rPr>
        <w:t xml:space="preserve">should be taken into account in conservation measures. In a global context of seagrass bed decline, our study suggests some avenues of research to improve our understanding of seagrass species ecology in order to </w:t>
      </w:r>
      <w:r w:rsidR="00294917" w:rsidRPr="003400B1">
        <w:rPr>
          <w:lang w:val="en-US"/>
        </w:rPr>
        <w:t>properly assess the state of coastal waters</w:t>
      </w:r>
      <w:r w:rsidRPr="003400B1">
        <w:rPr>
          <w:lang w:val="en-US"/>
        </w:rPr>
        <w:t>.</w:t>
      </w:r>
    </w:p>
    <w:p w14:paraId="11018010" w14:textId="77777777" w:rsidR="003C2560" w:rsidRPr="003400B1" w:rsidRDefault="003C2560" w:rsidP="0072418E">
      <w:pPr>
        <w:spacing w:line="480" w:lineRule="auto"/>
        <w:jc w:val="both"/>
        <w:rPr>
          <w:lang w:val="en-US"/>
        </w:rPr>
      </w:pPr>
    </w:p>
    <w:p w14:paraId="7478EE47" w14:textId="6B8EDE8D" w:rsidR="003C2560" w:rsidRPr="003400B1" w:rsidRDefault="003C2560" w:rsidP="0072418E">
      <w:pPr>
        <w:spacing w:line="480" w:lineRule="auto"/>
        <w:jc w:val="both"/>
        <w:rPr>
          <w:lang w:val="en-US"/>
        </w:rPr>
      </w:pPr>
      <w:r w:rsidRPr="003400B1">
        <w:rPr>
          <w:lang w:val="en-US"/>
        </w:rPr>
        <w:t xml:space="preserve">Keywords: </w:t>
      </w:r>
      <w:r w:rsidR="00595895" w:rsidRPr="003400B1">
        <w:rPr>
          <w:lang w:val="en-US"/>
        </w:rPr>
        <w:t>sea</w:t>
      </w:r>
      <w:r w:rsidRPr="003400B1">
        <w:rPr>
          <w:lang w:val="en-US"/>
        </w:rPr>
        <w:t>grass, intraspecific variability</w:t>
      </w:r>
      <w:r w:rsidR="00191C79" w:rsidRPr="003400B1">
        <w:rPr>
          <w:lang w:val="en-US"/>
        </w:rPr>
        <w:t>, biogeography, habitat-forming species</w:t>
      </w:r>
    </w:p>
    <w:p w14:paraId="68074594" w14:textId="77777777" w:rsidR="0072418E" w:rsidRPr="003400B1" w:rsidRDefault="0072418E" w:rsidP="0072418E">
      <w:pPr>
        <w:spacing w:after="240"/>
        <w:rPr>
          <w:b/>
          <w:lang w:val="en-US"/>
        </w:rPr>
      </w:pPr>
    </w:p>
    <w:p w14:paraId="7B8AB154" w14:textId="2052BCD3" w:rsidR="0076197A" w:rsidRPr="003400B1" w:rsidRDefault="0076197A" w:rsidP="003400B1">
      <w:pPr>
        <w:spacing w:line="480" w:lineRule="auto"/>
        <w:jc w:val="center"/>
        <w:rPr>
          <w:b/>
          <w:lang w:val="en-US"/>
        </w:rPr>
      </w:pPr>
      <w:r w:rsidRPr="003400B1">
        <w:rPr>
          <w:b/>
          <w:sz w:val="28"/>
          <w:szCs w:val="28"/>
          <w:lang w:val="en-US"/>
        </w:rPr>
        <w:t>Introduction</w:t>
      </w:r>
    </w:p>
    <w:p w14:paraId="058C368F" w14:textId="542E85AF" w:rsidR="00073309" w:rsidRPr="003400B1" w:rsidRDefault="003C2560" w:rsidP="004522B6">
      <w:pPr>
        <w:spacing w:line="480" w:lineRule="auto"/>
        <w:jc w:val="both"/>
        <w:rPr>
          <w:color w:val="000000" w:themeColor="text1"/>
          <w:shd w:val="clear" w:color="auto" w:fill="FFFFFF"/>
          <w:lang w:val="en-US"/>
        </w:rPr>
      </w:pPr>
      <w:r w:rsidRPr="003400B1">
        <w:rPr>
          <w:lang w:val="en-US"/>
        </w:rPr>
        <w:t>B</w:t>
      </w:r>
      <w:r w:rsidR="00F00E38" w:rsidRPr="003400B1">
        <w:rPr>
          <w:lang w:val="en-US"/>
        </w:rPr>
        <w:t>enthic landscape</w:t>
      </w:r>
      <w:r w:rsidRPr="003400B1">
        <w:rPr>
          <w:lang w:val="en-US"/>
        </w:rPr>
        <w:t xml:space="preserve"> </w:t>
      </w:r>
      <w:r w:rsidR="006F12A0" w:rsidRPr="003400B1">
        <w:rPr>
          <w:lang w:val="en-US"/>
        </w:rPr>
        <w:t>homogenization</w:t>
      </w:r>
      <w:r w:rsidR="00F00E38" w:rsidRPr="003400B1">
        <w:rPr>
          <w:lang w:val="en-US"/>
        </w:rPr>
        <w:t xml:space="preserve"> reduce</w:t>
      </w:r>
      <w:r w:rsidR="00E94394" w:rsidRPr="003400B1">
        <w:rPr>
          <w:lang w:val="en-US"/>
        </w:rPr>
        <w:t>s</w:t>
      </w:r>
      <w:r w:rsidR="00F00E38" w:rsidRPr="003400B1">
        <w:rPr>
          <w:lang w:val="en-US"/>
        </w:rPr>
        <w:t xml:space="preserve"> community resilience </w:t>
      </w:r>
      <w:r w:rsidR="00061A9C" w:rsidRPr="003400B1">
        <w:rPr>
          <w:rStyle w:val="Appelnotedebasdep"/>
          <w:lang w:val="en-US"/>
        </w:rPr>
        <w:fldChar w:fldCharType="begin" w:fldLock="1"/>
      </w:r>
      <w:r w:rsidR="00061A9C" w:rsidRPr="003400B1">
        <w:rPr>
          <w:lang w:val="en-US"/>
        </w:rPr>
        <w:instrText>ADDIN CSL_CITATION {"citationItems":[{"id":"ITEM-1","itemData":{"DOI":"10.1002/ECS2.2467","ISSN":"21508925","abstract":"Coastal ecosystems face severe environmental change and anthropogenic pressures that affect both the structure and functioning of communities. Understanding the response and resilience of communities that face multiple simultaneous disturbances and stresses becomes essential. We observed the recovery of a rocky intertidal subarctic macrobenthic community dominated by a macroalgal canopy (Fucus spp.), a habitat-forming species, over a period of 14 months. Using 0.25-m2 plots, we ran an in situ one-pulse experiment (removal of all materials to bare rock and then burning of the surface) followed by a full orthogonal factorial design of three press-type disturbances or stresses: grazer reduction, canopy removal, and nutrient enrichment. We evaluated the single and interactive effects of the three disturbances and stresses on species diversity and abundance structure. Of all the main effects, canopy removal has the most severe impact, resulting in decreased biomass, richness, and diversity, as well as an altered community structure. Canopy-removed plots had fewer invertebrates and more ephemeral algae; beyond this, however, there was minimal effect from grazer reduction and nutrient enrichment acting individually. We categorized the interaction types of all significant interaction effects: Canopy removal had a dominant effect over grazer reduction on richness, and it also dominated over nutrient enrichment on diversity and evenness. Nutrient enrichment and canopy removal had a negative synergistic interaction effect on richness at the end of the experiment. Without stressors, 11 months were required to achieve full recovery. The three stressors affected recovery time differently, depending on the identity and the number of stressors. Three stressors generally increased the time of recovery or even prevented recovery from being fully attained. Moreover, community structure and composition of plots subjected to the triple-stressor treatment had not fully recovered by the end of the study. Our results suggest that multiple stressors may interact on community indices and structure and that their interaction cannot be predicted from the outcome of single stressor studies. The inclusion of multiple disturbances and stresses in field experiments provides a better understanding of the mechanisms that shape community structure and their functioning following various forms of disturbance.","author":[{"dropping-particle":"","family":"Cimon","given":"Stéphanie","non-dropping-particle":"","parse-names":false,"suffix":""},{"dropping-particle":"","family":"Cusson","given":"Mathieu","non-dropping-particle":"","parse-names":false,"suffix":""}],"container-title":"Ecosphere","id":"ITEM-1","issue":"10","issued":{"date-parts":[["2018","10","1"]]},"publisher":"Wiley-Blackwell","title":"Impact of multiple disturbances and stress on the temporal trajectories and resilience of benthic intertidal communities","type":"article-journal","volume":"9"},"uris":["http://www.mendeley.com/documents/?uuid=49051ced-4f03-3421-87f8-e450917bb2d2"]}],"mendeley":{"formattedCitation":"(Cimon and Cusson, 2018)","plainTextFormattedCitation":"(Cimon and Cusson, 2018)","previouslyFormattedCitation":"(Cimon and Cusson, 2018)"},"properties":{"noteIndex":0},"schema":"https://github.com/citation-style-language/schema/raw/master/csl-citation.json"}</w:instrText>
      </w:r>
      <w:r w:rsidR="00061A9C" w:rsidRPr="003400B1">
        <w:rPr>
          <w:rStyle w:val="Appelnotedebasdep"/>
          <w:lang w:val="en-US"/>
        </w:rPr>
        <w:fldChar w:fldCharType="separate"/>
      </w:r>
      <w:r w:rsidR="00061A9C" w:rsidRPr="003400B1">
        <w:rPr>
          <w:noProof/>
          <w:lang w:val="en-US"/>
        </w:rPr>
        <w:t>(Cimon and Cusson, 2018)</w:t>
      </w:r>
      <w:r w:rsidR="00061A9C" w:rsidRPr="003400B1">
        <w:rPr>
          <w:rStyle w:val="Appelnotedebasdep"/>
          <w:lang w:val="en-US"/>
        </w:rPr>
        <w:fldChar w:fldCharType="end"/>
      </w:r>
      <w:r w:rsidR="00F00E38" w:rsidRPr="003400B1">
        <w:rPr>
          <w:lang w:val="en-US"/>
        </w:rPr>
        <w:t>, and has therefore become a research priority for marine biodiversity conservation. Seagrass meadows provid</w:t>
      </w:r>
      <w:r w:rsidR="00E94394" w:rsidRPr="003400B1">
        <w:rPr>
          <w:lang w:val="en-US"/>
        </w:rPr>
        <w:t>e</w:t>
      </w:r>
      <w:r w:rsidR="00F00E38" w:rsidRPr="003400B1">
        <w:rPr>
          <w:lang w:val="en-US"/>
        </w:rPr>
        <w:t xml:space="preserve"> </w:t>
      </w:r>
      <w:r w:rsidR="00804543" w:rsidRPr="003400B1">
        <w:rPr>
          <w:lang w:val="en-US"/>
        </w:rPr>
        <w:t>temporal</w:t>
      </w:r>
      <w:r w:rsidRPr="003400B1">
        <w:rPr>
          <w:lang w:val="en-US"/>
        </w:rPr>
        <w:t>,</w:t>
      </w:r>
      <w:r w:rsidR="00804543" w:rsidRPr="003400B1">
        <w:rPr>
          <w:lang w:val="en-US"/>
        </w:rPr>
        <w:t xml:space="preserve"> spatial, </w:t>
      </w:r>
      <w:r w:rsidR="00F00E38" w:rsidRPr="003400B1">
        <w:rPr>
          <w:lang w:val="en-US"/>
        </w:rPr>
        <w:t>structural and functional complexity</w:t>
      </w:r>
      <w:r w:rsidR="00E94394" w:rsidRPr="003400B1">
        <w:rPr>
          <w:lang w:val="en-US"/>
        </w:rPr>
        <w:t>, and are among the most productive</w:t>
      </w:r>
      <w:r w:rsidRPr="003400B1">
        <w:rPr>
          <w:lang w:val="en-US"/>
        </w:rPr>
        <w:t xml:space="preserve"> coastal</w:t>
      </w:r>
      <w:r w:rsidR="00E94394" w:rsidRPr="003400B1">
        <w:rPr>
          <w:lang w:val="en-US"/>
        </w:rPr>
        <w:t xml:space="preserve"> ecosystems</w:t>
      </w:r>
      <w:r w:rsidRPr="003400B1">
        <w:rPr>
          <w:lang w:val="en-US"/>
        </w:rPr>
        <w:t xml:space="preserve"> (</w:t>
      </w:r>
      <w:r w:rsidR="00595895" w:rsidRPr="003400B1">
        <w:rPr>
          <w:lang w:val="en-US"/>
        </w:rPr>
        <w:t>Unsworth et al. 2022</w:t>
      </w:r>
      <w:r w:rsidRPr="003400B1">
        <w:rPr>
          <w:lang w:val="en-US"/>
        </w:rPr>
        <w:t>)</w:t>
      </w:r>
      <w:r w:rsidR="00F00E38" w:rsidRPr="003400B1">
        <w:rPr>
          <w:lang w:val="en-US"/>
        </w:rPr>
        <w:t xml:space="preserve">. </w:t>
      </w:r>
      <w:r w:rsidR="00A86F39" w:rsidRPr="003400B1">
        <w:rPr>
          <w:lang w:val="en-US"/>
        </w:rPr>
        <w:t xml:space="preserve">Although they </w:t>
      </w:r>
      <w:r w:rsidR="00466A58" w:rsidRPr="003400B1">
        <w:rPr>
          <w:lang w:val="en-US"/>
        </w:rPr>
        <w:t>cover</w:t>
      </w:r>
      <w:r w:rsidR="00A86F39" w:rsidRPr="003400B1">
        <w:rPr>
          <w:lang w:val="en-US"/>
        </w:rPr>
        <w:t xml:space="preserve"> less than 0.2% of the ocean</w:t>
      </w:r>
      <w:r w:rsidR="00E94394" w:rsidRPr="003400B1">
        <w:rPr>
          <w:lang w:val="en-US"/>
        </w:rPr>
        <w:t>’s</w:t>
      </w:r>
      <w:r w:rsidR="00A86F39" w:rsidRPr="003400B1">
        <w:rPr>
          <w:lang w:val="en-US"/>
        </w:rPr>
        <w:t xml:space="preserve"> surface</w:t>
      </w:r>
      <w:r w:rsidR="00466A58" w:rsidRPr="003400B1">
        <w:rPr>
          <w:lang w:val="en-US"/>
        </w:rPr>
        <w:t>,</w:t>
      </w:r>
      <w:r w:rsidR="00A86F39" w:rsidRPr="003400B1">
        <w:rPr>
          <w:lang w:val="en-US"/>
        </w:rPr>
        <w:t xml:space="preserve"> seagrass meadows </w:t>
      </w:r>
      <w:r w:rsidR="00E94394" w:rsidRPr="003400B1">
        <w:rPr>
          <w:lang w:val="en-US"/>
        </w:rPr>
        <w:t xml:space="preserve">play </w:t>
      </w:r>
      <w:r w:rsidR="005155EE" w:rsidRPr="003400B1">
        <w:rPr>
          <w:lang w:val="en-US"/>
        </w:rPr>
        <w:t xml:space="preserve">thus </w:t>
      </w:r>
      <w:r w:rsidR="00E94394" w:rsidRPr="003400B1">
        <w:rPr>
          <w:lang w:val="en-US"/>
        </w:rPr>
        <w:t>an important</w:t>
      </w:r>
      <w:r w:rsidR="00C3196C" w:rsidRPr="003400B1">
        <w:rPr>
          <w:lang w:val="en-US"/>
        </w:rPr>
        <w:t xml:space="preserve"> ecological role</w:t>
      </w:r>
      <w:r w:rsidR="002F5961" w:rsidRPr="003400B1">
        <w:rPr>
          <w:lang w:val="en-US"/>
        </w:rPr>
        <w:t xml:space="preserve">, </w:t>
      </w:r>
      <w:r w:rsidR="002F5961" w:rsidRPr="003400B1">
        <w:rPr>
          <w:color w:val="000000" w:themeColor="text1"/>
          <w:shd w:val="clear" w:color="auto" w:fill="FFFFFF"/>
          <w:lang w:val="en-US"/>
        </w:rPr>
        <w:t>providing valuable services to coastal ecosystems and people</w:t>
      </w:r>
      <w:r w:rsidR="00496796" w:rsidRPr="003400B1">
        <w:rPr>
          <w:color w:val="000000" w:themeColor="text1"/>
          <w:shd w:val="clear" w:color="auto" w:fill="FFFFFF"/>
          <w:lang w:val="en-US"/>
        </w:rPr>
        <w:t xml:space="preserve"> </w:t>
      </w:r>
      <w:r w:rsidR="00061A9C" w:rsidRPr="003400B1">
        <w:rPr>
          <w:color w:val="000000" w:themeColor="text1"/>
          <w:shd w:val="clear" w:color="auto" w:fill="FFFFFF"/>
          <w:lang w:val="en-US"/>
        </w:rPr>
        <w:fldChar w:fldCharType="begin" w:fldLock="1"/>
      </w:r>
      <w:r w:rsidR="00496796" w:rsidRPr="003400B1">
        <w:rPr>
          <w:color w:val="000000" w:themeColor="text1"/>
          <w:shd w:val="clear" w:color="auto" w:fill="FFFFFF"/>
          <w:lang w:val="en-US"/>
        </w:rPr>
        <w:instrText>ADDIN CSL_CITATION {"citationItems":[{"id":"ITEM-1","itemData":{"DOI":"10.1038/ngeo1477","ISSN":"1752-0894","author":[{"dropping-particle":"","family":"Fourqurean","given":"James W.","non-dropping-particle":"","parse-names":false,"suffix":""},{"dropping-particle":"","family":"Duarte","given":"Carlos M.","non-dropping-particle":"","parse-names":false,"suffix":""},{"dropping-particle":"","family":"Kennedy","given":"Hilary","non-dropping-particle":"","parse-names":false,"suffix":""},{"dropping-particle":"","family":"Marbà","given":"Núria","non-dropping-particle":"","parse-names":false,"suffix":""},{"dropping-particle":"","family":"Holmer","given":"Marianne","non-dropping-particle":"","parse-names":false,"suffix":""},{"dropping-particle":"","family":"Mateo","given":"Miguel Angel","non-dropping-particle":"","parse-names":false,"suffix":""},{"dropping-particle":"","family":"Apostolaki","given":"Eugenia T.","non-dropping-particle":"","parse-names":false,"suffix":""},{"dropping-particle":"","family":"Kendrick","given":"Gary A.","non-dropping-particle":"","parse-names":false,"suffix":""},{"dropping-particle":"","family":"Krause-Jensen","given":"Dorte","non-dropping-particle":"","parse-names":false,"suffix":""},{"dropping-particle":"","family":"McGlathery","given":"Karen J.","non-dropping-particle":"","parse-names":false,"suffix":""},{"dropping-particle":"","family":"Serrano","given":"Oscar","non-dropping-particle":"","parse-names":false,"suffix":""}],"container-title":"Nature Geoscience","id":"ITEM-1","issue":"7","issued":{"date-parts":[["2012","7","20"]]},"page":"505-509","title":"Seagrass ecosystems as a globally significant carbon stock","type":"article-journal","volume":"5"},"uris":["http://www.mendeley.com/documents/?uuid=da263ebe-08f5-3ee5-b1f0-0717d3d405ff"]},{"id":"ITEM-2","itemData":{"DOI":"10.1126/science.abq6923","ISSN":"10959203","PMID":"35926055","abstract":"Seagrasses are remarkable plants that have adapted to live in a marine environment. They form extensive meadows found globally that bioengineer their local environments and preserve the coastal seascape. With the increasing realization of the planetary emergency that we face, there is growing interest in using seagrasses as a nature-based solution for greenhouse gas mitigation. However, seagrass sensitivity to stressors is acute and in many places, the risk of loss and degradation persists. If the ecological state of seagrasses remains compromised, then their ability to contribute to nature-based solutions for the climate emergency and biodiversity crisis remains in doubt. We examine the major ecological role that seagrasses play and how rethinking their conservation is critical to understanding their part in fighting our planetary emergency.","author":[{"dropping-particle":"","family":"Unsworth","given":"Richard K.F.","non-dropping-particle":"","parse-names":false,"suffix":""},{"dropping-particle":"","family":"Cullen-Unsworth","given":"Leanne C.","non-dropping-particle":"","parse-names":false,"suffix":""},{"dropping-particle":"","family":"Jones","given":"Benjamin L.H.","non-dropping-particle":"","parse-names":false,"suffix":""},{"dropping-particle":"","family":"Lilley","given":"Richard J.","non-dropping-particle":"","parse-names":false,"suffix":""}],"container-title":"Science","id":"ITEM-2","issue":"6606","issued":{"date-parts":[["2022","8","5"]]},"publisher":"American Association for the Advancement of Science","title":"The planetary role of seagrass conservation","type":"article","volume":"377"},"uris":["http://www.mendeley.com/documents/?uuid=51802597-5d0f-34cc-86ca-b10eb9b6137b"]}],"mendeley":{"formattedCitation":"(Fourqurean et al., 2012; Unsworth et al., 2022)","plainTextFormattedCitation":"(Fourqurean et al., 2012; Unsworth et al., 2022)","previouslyFormattedCitation":"(Fourqurean et al., 2012; Unsworth et al., 2022)"},"properties":{"noteIndex":0},"schema":"https://github.com/citation-style-language/schema/raw/master/csl-citation.json"}</w:instrText>
      </w:r>
      <w:r w:rsidR="00061A9C" w:rsidRPr="003400B1">
        <w:rPr>
          <w:color w:val="000000" w:themeColor="text1"/>
          <w:shd w:val="clear" w:color="auto" w:fill="FFFFFF"/>
          <w:lang w:val="en-US"/>
        </w:rPr>
        <w:fldChar w:fldCharType="separate"/>
      </w:r>
      <w:r w:rsidR="00061A9C" w:rsidRPr="003400B1">
        <w:rPr>
          <w:noProof/>
          <w:color w:val="000000" w:themeColor="text1"/>
          <w:shd w:val="clear" w:color="auto" w:fill="FFFFFF"/>
          <w:lang w:val="en-US"/>
        </w:rPr>
        <w:t>(Fourqurean et al., 2012; Unsworth et al., 2022)</w:t>
      </w:r>
      <w:r w:rsidR="00061A9C" w:rsidRPr="003400B1">
        <w:rPr>
          <w:color w:val="000000" w:themeColor="text1"/>
          <w:shd w:val="clear" w:color="auto" w:fill="FFFFFF"/>
          <w:lang w:val="en-US"/>
        </w:rPr>
        <w:fldChar w:fldCharType="end"/>
      </w:r>
      <w:r w:rsidR="00A86F39" w:rsidRPr="003400B1">
        <w:rPr>
          <w:color w:val="000000" w:themeColor="text1"/>
          <w:shd w:val="clear" w:color="auto" w:fill="FFFFFF"/>
          <w:lang w:val="en-US"/>
        </w:rPr>
        <w:t xml:space="preserve">. </w:t>
      </w:r>
      <w:r w:rsidR="00E23C5C" w:rsidRPr="003400B1">
        <w:rPr>
          <w:color w:val="000000" w:themeColor="text1"/>
          <w:shd w:val="clear" w:color="auto" w:fill="FFFFFF"/>
          <w:lang w:val="en-US"/>
        </w:rPr>
        <w:t>As</w:t>
      </w:r>
      <w:r w:rsidR="00637C4C" w:rsidRPr="003400B1">
        <w:rPr>
          <w:color w:val="000000" w:themeColor="text1"/>
          <w:shd w:val="clear" w:color="auto" w:fill="FFFFFF"/>
          <w:lang w:val="en-US"/>
        </w:rPr>
        <w:t xml:space="preserve"> ecosystem engineers</w:t>
      </w:r>
      <w:r w:rsidR="004D7CD6" w:rsidRPr="003400B1">
        <w:rPr>
          <w:color w:val="000000" w:themeColor="text1"/>
          <w:shd w:val="clear" w:color="auto" w:fill="FFFFFF"/>
          <w:lang w:val="en-US"/>
        </w:rPr>
        <w:t xml:space="preserve"> </w:t>
      </w:r>
      <w:r w:rsidR="004D7CD6" w:rsidRPr="003400B1">
        <w:rPr>
          <w:color w:val="000000" w:themeColor="text1"/>
          <w:shd w:val="clear" w:color="auto" w:fill="FFFFFF"/>
          <w:lang w:val="en-US"/>
        </w:rPr>
        <w:fldChar w:fldCharType="begin" w:fldLock="1"/>
      </w:r>
      <w:r w:rsidR="004D7CD6" w:rsidRPr="003400B1">
        <w:rPr>
          <w:color w:val="000000" w:themeColor="text1"/>
          <w:shd w:val="clear" w:color="auto" w:fill="FFFFFF"/>
          <w:lang w:val="en-US"/>
        </w:rPr>
        <w:instrText>ADDIN CSL_CITATION {"citationItems":[{"id":"ITEM-1","itemData":{"DOI":"10.1016/j.ecss.2007.04.006","ISSN":"02727714","abstract":"Seagrasses are generally known as ecosystem engineers, as they reduce flow velocities in their canopies. In perennial subtidal meadows, this usually leads to increased net sedimentation rates and reduction of the grain size. The present study aims to describe the contribution of annual seagrass populations to these processes and elucidate the temporal dynamics. Sediment accretion and grain size modification were experimentally tested by transplanting seedlings of an annual intertidal eelgrass population to an unvegetated tidal flat. Within the planting units (79 shoots m-2) 4.7 mm of sediment accreted, whereas in the most dense parts of these units (199 shoots m-2) accretion amounted to 7.1 mm. The silt fraction (&lt;63 μm) increased and the sand fraction (63-500 μm) decreased in the eelgrass beds, which provides evidence that higher silt content in seagrass beds is the result and not the cause of seagrass presence. Annual intertidal eelgrass beds significantly contribute to the immobilisation of sediment during the growing season with its magnitude depending on canopy density. During winter, the accumulated sediments were released again and could even induce additional erosion. Possible consequences of these sediment dynamics for the larger scale functioning of estuarine ecosystems are discussed. © 2007 Elsevier Ltd. All rights reserved.","author":[{"dropping-particle":"","family":"Bos","given":"Arthur R.","non-dropping-particle":"","parse-names":false,"suffix":""},{"dropping-particle":"","family":"Bouma","given":"Tjeerd J.","non-dropping-particle":"","parse-names":false,"suffix":""},{"dropping-particle":"","family":"Kort","given":"Geertje L.J.","non-dropping-particle":"de","parse-names":false,"suffix":""},{"dropping-particle":"","family":"Katwijk","given":"Marieke M.","non-dropping-particle":"van","parse-names":false,"suffix":""}],"container-title":"Estuarine, Coastal and Shelf Science","id":"ITEM-1","issue":"1-2","issued":{"date-parts":[["2007","8","1"]]},"page":"344-348","publisher":"Academic Press","title":"Ecosystem engineering by annual intertidal seagrass beds: Sediment accretion and modification","type":"article-journal","volume":"74"},"uris":["http://www.mendeley.com/documents/?uuid=962905d3-b422-3c80-b085-9239108d1836"]},{"id":"ITEM-2","itemData":{"DOI":"10.1371/journal.pone.0042060","ISSN":"19326203","PMID":"22905115","abstract":"Self-facilitation through ecosystem engineering (i.e., organism modification of the abiotic environment) and consumer-resource interactions are both major determinants of spatial patchiness in ecosystems. However, interactive effects of these two mechanisms on spatial complexity have not been extensively studied. We investigated the mechanisms underlying a spatial mosaic of low-tide exposed hummocks and waterlogged hollows on an intertidal mudflat in the Wadden Sea dominated by the seagrass Zostera noltii. A combination of field measurements, an experiment and a spatially explicit model indicated that the mosaic resulted from localized sediment accretion by seagrass followed by selective waterfowl grazing. Hollows were bare in winter, but were rapidly colonized by seagrass during the growth season. Colonized hollows were heavily grazed by brent geese and widgeon in autumn, converting these patches to a bare state again and disrupting sediment accretion by seagrass. In contrast, hummocks were covered by seagrass throughout the year and were rarely grazed, most likely because the waterfowl were not able to employ their preferred but water requiring feeding strategy ('dabbling') here. Our study exemplifies that interactions between ecosystem engineering by a foundation species (seagrass) and consumption (waterfowl grazing) can increase spatial complexity at the landscape level. © 2012 van der Heide et al.","author":[{"dropping-particle":"","family":"Heide","given":"Tjisse","non-dropping-particle":"van der","parse-names":false,"suffix":""},{"dropping-particle":"","family":"Eklöf","given":"Johan S.","non-dropping-particle":"","parse-names":false,"suffix":""},{"dropping-particle":"","family":"Nes","given":"Egbert H.","non-dropping-particle":"van","parse-names":false,"suffix":""},{"dropping-particle":"","family":"Zee","given":"Els M.","non-dropping-particle":"van der","parse-names":false,"suffix":""},{"dropping-particle":"","family":"Donadi","given":"Serena","non-dropping-particle":"","parse-names":false,"suffix":""},{"dropping-particle":"","family":"Weerman","given":"Ellen J.","non-dropping-particle":"","parse-names":false,"suffix":""},{"dropping-particle":"","family":"Olff","given":"Han","non-dropping-particle":"","parse-names":false,"suffix":""},{"dropping-particle":"","family":"Eriksson","given":"Britas Klemens","non-dropping-particle":"","parse-names":false,"suffix":""}],"container-title":"PLoS ONE","id":"ITEM-2","issue":"8","issued":{"date-parts":[["2012","8","8"]]},"title":"Ecosystem engineering by seagrasses interacts with grazing to shape an intertidal landscape","type":"article-journal","volume":"7"},"uris":["http://www.mendeley.com/documents/?uuid=27ca85a0-0f33-3191-8f11-ceb36ec7e892"]}],"mendeley":{"formattedCitation":"(Bos et al., 2007; van der Heide et al., 2012)","plainTextFormattedCitation":"(Bos et al., 2007; van der Heide et al., 2012)","previouslyFormattedCitation":"(Bos et al., 2007; van der Heide et al., 2012)"},"properties":{"noteIndex":0},"schema":"https://github.com/citation-style-language/schema/raw/master/csl-citation.json"}</w:instrText>
      </w:r>
      <w:r w:rsidR="004D7CD6" w:rsidRPr="003400B1">
        <w:rPr>
          <w:color w:val="000000" w:themeColor="text1"/>
          <w:shd w:val="clear" w:color="auto" w:fill="FFFFFF"/>
          <w:lang w:val="en-US"/>
        </w:rPr>
        <w:fldChar w:fldCharType="separate"/>
      </w:r>
      <w:r w:rsidR="004D7CD6" w:rsidRPr="003400B1">
        <w:rPr>
          <w:noProof/>
          <w:color w:val="000000" w:themeColor="text1"/>
          <w:shd w:val="clear" w:color="auto" w:fill="FFFFFF"/>
          <w:lang w:val="en-US"/>
        </w:rPr>
        <w:t>(Bos et al., 2007; van der Heide et al., 2012)</w:t>
      </w:r>
      <w:r w:rsidR="004D7CD6" w:rsidRPr="003400B1">
        <w:rPr>
          <w:color w:val="000000" w:themeColor="text1"/>
          <w:shd w:val="clear" w:color="auto" w:fill="FFFFFF"/>
          <w:lang w:val="en-US"/>
        </w:rPr>
        <w:fldChar w:fldCharType="end"/>
      </w:r>
      <w:r w:rsidR="00AA4E3D" w:rsidRPr="003400B1">
        <w:rPr>
          <w:color w:val="000000" w:themeColor="text1"/>
          <w:shd w:val="clear" w:color="auto" w:fill="FFFFFF"/>
          <w:lang w:val="en-US"/>
        </w:rPr>
        <w:t>,</w:t>
      </w:r>
      <w:r w:rsidR="00637C4C" w:rsidRPr="003400B1">
        <w:rPr>
          <w:color w:val="000000" w:themeColor="text1"/>
          <w:shd w:val="clear" w:color="auto" w:fill="FFFFFF"/>
          <w:lang w:val="en-US"/>
        </w:rPr>
        <w:t xml:space="preserve"> </w:t>
      </w:r>
      <w:r w:rsidR="00E23C5C" w:rsidRPr="003400B1">
        <w:rPr>
          <w:color w:val="000000" w:themeColor="text1"/>
          <w:shd w:val="clear" w:color="auto" w:fill="FFFFFF"/>
          <w:lang w:val="en-US"/>
        </w:rPr>
        <w:t>seagrass</w:t>
      </w:r>
      <w:r w:rsidR="007D5892" w:rsidRPr="003400B1">
        <w:rPr>
          <w:color w:val="000000" w:themeColor="text1"/>
          <w:shd w:val="clear" w:color="auto" w:fill="FFFFFF"/>
          <w:lang w:val="en-US"/>
        </w:rPr>
        <w:t>es</w:t>
      </w:r>
      <w:r w:rsidR="00331AB6" w:rsidRPr="003400B1">
        <w:rPr>
          <w:color w:val="000000" w:themeColor="text1"/>
          <w:shd w:val="clear" w:color="auto" w:fill="FFFFFF"/>
          <w:lang w:val="en-US"/>
        </w:rPr>
        <w:t xml:space="preserve"> </w:t>
      </w:r>
      <w:r w:rsidR="002F5961" w:rsidRPr="003400B1">
        <w:rPr>
          <w:color w:val="000000" w:themeColor="text1"/>
          <w:shd w:val="clear" w:color="auto" w:fill="FFFFFF"/>
          <w:lang w:val="en-US"/>
        </w:rPr>
        <w:t>provide</w:t>
      </w:r>
      <w:r w:rsidR="00285DE0" w:rsidRPr="003400B1">
        <w:rPr>
          <w:color w:val="000000" w:themeColor="text1"/>
          <w:shd w:val="clear" w:color="auto" w:fill="FFFFFF"/>
          <w:lang w:val="en-US"/>
        </w:rPr>
        <w:t xml:space="preserve"> a</w:t>
      </w:r>
      <w:r w:rsidR="00637C4C" w:rsidRPr="003400B1">
        <w:rPr>
          <w:color w:val="000000" w:themeColor="text1"/>
          <w:shd w:val="clear" w:color="auto" w:fill="FFFFFF"/>
          <w:lang w:val="en-US"/>
        </w:rPr>
        <w:t xml:space="preserve"> stable habitat for many species</w:t>
      </w:r>
      <w:r w:rsidR="004D7CD6" w:rsidRPr="003400B1">
        <w:rPr>
          <w:color w:val="000000" w:themeColor="text1"/>
          <w:shd w:val="clear" w:color="auto" w:fill="FFFFFF"/>
          <w:lang w:val="en-US"/>
        </w:rPr>
        <w:t xml:space="preserve"> </w:t>
      </w:r>
      <w:r w:rsidR="004D7CD6" w:rsidRPr="003400B1">
        <w:rPr>
          <w:color w:val="000000" w:themeColor="text1"/>
          <w:shd w:val="clear" w:color="auto" w:fill="FFFFFF"/>
          <w:lang w:val="en-US"/>
        </w:rPr>
        <w:fldChar w:fldCharType="begin" w:fldLock="1"/>
      </w:r>
      <w:r w:rsidR="004D7CD6" w:rsidRPr="003400B1">
        <w:rPr>
          <w:color w:val="000000" w:themeColor="text1"/>
          <w:shd w:val="clear" w:color="auto" w:fill="FFFFFF"/>
          <w:lang w:val="en-US"/>
        </w:rPr>
        <w:instrText>ADDIN CSL_CITATION {"citationItems":[{"id":"ITEM-1","itemData":{"DOI":"10.1890/080041","ISSN":"15409295","abstract":"Seagrasses are important marine foundation species that are reported to be declining worldwide, with almost 15% of species considered threatened. Seagrasses are highly productive plants that reconfigure water flow and influence nutrient cycling, as well as provide critical habitat for a wide array of fish and invertebrate species. Yet, many of these seagrass-dependent species, including economically important fishes and invertebrates, are themselves in danger of overexploitation or extinction. In fact, there is on average more than one threatened associated species for every seagrass species across the globe. Links between threatened seagrasses and their dependent communities illustrate the importance of an ecosystem-based management approach that incorporates interdependencies and facilitation among species.","author":[{"dropping-particle":"","family":"Hughes","given":"A Randall","non-dropping-particle":"","parse-names":false,"suffix":""},{"dropping-particle":"","family":"Williams","given":"Susan L","non-dropping-particle":"","parse-names":false,"suffix":""},{"dropping-particle":"","family":"Duarte","given":"Carlos M","non-dropping-particle":"","parse-names":false,"suffix":""},{"dropping-particle":"","family":"Heck","given":"Kenneth L","non-dropping-particle":"","parse-names":false,"suffix":""},{"dropping-particle":"","family":"Waycott","given":"Michelle","non-dropping-particle":"","parse-names":false,"suffix":""}],"container-title":"Frontiers in Ecology and the Environment","id":"ITEM-1","issue":"5","issued":{"date-parts":[["2009","6"]]},"page":"242-246","title":"Associations of concern: Declining seagrasses and threatened dependent species","type":"article-journal","volume":"7"},"uris":["http://www.mendeley.com/documents/?uuid=c361942a-e396-3029-a201-af194e3ea0ff"]}],"mendeley":{"formattedCitation":"(Hughes et al., 2009)","plainTextFormattedCitation":"(Hughes et al., 2009)","previouslyFormattedCitation":"(Hughes et al., 2009)"},"properties":{"noteIndex":0},"schema":"https://github.com/citation-style-language/schema/raw/master/csl-citation.json"}</w:instrText>
      </w:r>
      <w:r w:rsidR="004D7CD6" w:rsidRPr="003400B1">
        <w:rPr>
          <w:color w:val="000000" w:themeColor="text1"/>
          <w:shd w:val="clear" w:color="auto" w:fill="FFFFFF"/>
          <w:lang w:val="en-US"/>
        </w:rPr>
        <w:fldChar w:fldCharType="separate"/>
      </w:r>
      <w:r w:rsidR="004D7CD6" w:rsidRPr="003400B1">
        <w:rPr>
          <w:noProof/>
          <w:color w:val="000000" w:themeColor="text1"/>
          <w:shd w:val="clear" w:color="auto" w:fill="FFFFFF"/>
          <w:lang w:val="en-US"/>
        </w:rPr>
        <w:t>(Hughes et al., 2009)</w:t>
      </w:r>
      <w:r w:rsidR="004D7CD6" w:rsidRPr="003400B1">
        <w:rPr>
          <w:color w:val="000000" w:themeColor="text1"/>
          <w:shd w:val="clear" w:color="auto" w:fill="FFFFFF"/>
          <w:lang w:val="en-US"/>
        </w:rPr>
        <w:fldChar w:fldCharType="end"/>
      </w:r>
      <w:r w:rsidR="00637C4C" w:rsidRPr="003400B1">
        <w:rPr>
          <w:color w:val="000000" w:themeColor="text1"/>
          <w:shd w:val="clear" w:color="auto" w:fill="FFFFFF"/>
          <w:lang w:val="en-US"/>
        </w:rPr>
        <w:t xml:space="preserve">, </w:t>
      </w:r>
      <w:r w:rsidR="005155EE" w:rsidRPr="003400B1">
        <w:rPr>
          <w:color w:val="000000" w:themeColor="text1"/>
          <w:shd w:val="clear" w:color="auto" w:fill="FFFFFF"/>
          <w:lang w:val="en-US"/>
        </w:rPr>
        <w:t xml:space="preserve">they </w:t>
      </w:r>
      <w:r w:rsidR="00285DE0" w:rsidRPr="003400B1">
        <w:rPr>
          <w:color w:val="000000" w:themeColor="text1"/>
          <w:shd w:val="clear" w:color="auto" w:fill="FFFFFF"/>
          <w:lang w:val="en-US"/>
        </w:rPr>
        <w:t>attenuat</w:t>
      </w:r>
      <w:r w:rsidR="002F5961" w:rsidRPr="003400B1">
        <w:rPr>
          <w:color w:val="000000" w:themeColor="text1"/>
          <w:shd w:val="clear" w:color="auto" w:fill="FFFFFF"/>
          <w:lang w:val="en-US"/>
        </w:rPr>
        <w:t>e</w:t>
      </w:r>
      <w:r w:rsidR="00294B7A" w:rsidRPr="003400B1">
        <w:rPr>
          <w:color w:val="000000" w:themeColor="text1"/>
          <w:shd w:val="clear" w:color="auto" w:fill="FFFFFF"/>
          <w:lang w:val="en-US"/>
        </w:rPr>
        <w:t xml:space="preserve"> hydrodynamic energy from waves </w:t>
      </w:r>
      <w:r w:rsidR="004D7CD6" w:rsidRPr="003400B1">
        <w:rPr>
          <w:color w:val="000000" w:themeColor="text1"/>
          <w:shd w:val="clear" w:color="auto" w:fill="FFFFFF"/>
          <w:lang w:val="en-US"/>
        </w:rPr>
        <w:fldChar w:fldCharType="begin" w:fldLock="1"/>
      </w:r>
      <w:r w:rsidR="004D7CD6" w:rsidRPr="003400B1">
        <w:rPr>
          <w:color w:val="000000" w:themeColor="text1"/>
          <w:shd w:val="clear" w:color="auto" w:fill="FFFFFF"/>
          <w:lang w:val="en-US"/>
        </w:rPr>
        <w:instrText>ADDIN CSL_CITATION {"citationItems":[{"id":"ITEM-1","itemData":{"DOI":"10.1029/2010JC006797","ISSN":"21699291","abstract":"Wave attenuation is a recognized function of sea grass ecosystems which is believed to depend on plant characteristics. This paper presents field data on wave attenuance collected over a 13 month period in a Zostera noltii meadow. The meadow showed a strong seasonality with high shoot densities in summer (approximately 4,600 shoots/m2) and low densities in winter (approximately 600 shoots/m2). Wave heights and flow velocities were measured along a transect at regular intervals during which the site was exposed to wind waves and boat wakes that differ in wave period and steepness. This difference was used to investigate whether wave attenuation by sea grass changes with hydrodynamic conditions. A seasonal change in wave attenuation was observed from the data. Results suggest that a minimum shoot density is necessary to initiate wave attenuation by sea grass. Additionally, a dependence of wave attenuation on hydrodynamics was found. Results suggest that the threshold shoot density varies with wave period and a change in energy dissipation toward the shore was observed once this threshold was exceeded. An attempt was made to quantify the bed roughness of the meadow; the applicability of this roughness value in swaying vegetation is discussed. Finally, the drag coefficient for the meadow was computed: A relationship between wave attenuance and vegetation Reynolds number was found which allows comparing the wave attenuating effect of Zostera noltii to other plant species. Copyright 2011 by the American Geophysical Union.","author":[{"dropping-particle":"","family":"Paul","given":"M","non-dropping-particle":"","parse-names":false,"suffix":""},{"dropping-particle":"","family":"Amos","given":"C. L.","non-dropping-particle":"","parse-names":false,"suffix":""}],"container-title":"Journal of Geophysical Research: Oceans","id":"ITEM-1","issue":"8","issued":{"date-parts":[["2011"]]},"page":"8019","publisher":"Blackwell Publishing Ltd","title":"Spatial and seasonal variation in wave attenuation over Zostera noltii","type":"article-journal","volume":"116"},"uris":["http://www.mendeley.com/documents/?uuid=1431e28c-b839-3f1f-ad48-7c02ac9d67b6"]}],"mendeley":{"formattedCitation":"(Paul and Amos, 2011)","plainTextFormattedCitation":"(Paul and Amos, 2011)","previouslyFormattedCitation":"(Paul and Amos, 2011)"},"properties":{"noteIndex":0},"schema":"https://github.com/citation-style-language/schema/raw/master/csl-citation.json"}</w:instrText>
      </w:r>
      <w:r w:rsidR="004D7CD6" w:rsidRPr="003400B1">
        <w:rPr>
          <w:color w:val="000000" w:themeColor="text1"/>
          <w:shd w:val="clear" w:color="auto" w:fill="FFFFFF"/>
          <w:lang w:val="en-US"/>
        </w:rPr>
        <w:fldChar w:fldCharType="separate"/>
      </w:r>
      <w:r w:rsidR="004D7CD6" w:rsidRPr="003400B1">
        <w:rPr>
          <w:noProof/>
          <w:color w:val="000000" w:themeColor="text1"/>
          <w:shd w:val="clear" w:color="auto" w:fill="FFFFFF"/>
          <w:lang w:val="en-US"/>
        </w:rPr>
        <w:t>(Paul and Amos, 2011)</w:t>
      </w:r>
      <w:r w:rsidR="004D7CD6" w:rsidRPr="003400B1">
        <w:rPr>
          <w:color w:val="000000" w:themeColor="text1"/>
          <w:shd w:val="clear" w:color="auto" w:fill="FFFFFF"/>
          <w:lang w:val="en-US"/>
        </w:rPr>
        <w:fldChar w:fldCharType="end"/>
      </w:r>
      <w:r w:rsidR="00294B7A" w:rsidRPr="003400B1">
        <w:rPr>
          <w:color w:val="000000" w:themeColor="text1"/>
          <w:shd w:val="clear" w:color="auto" w:fill="FFFFFF"/>
          <w:lang w:val="en-US"/>
        </w:rPr>
        <w:t xml:space="preserve"> and currents</w:t>
      </w:r>
      <w:r w:rsidR="00B75CE4" w:rsidRPr="003400B1">
        <w:rPr>
          <w:color w:val="000000" w:themeColor="text1"/>
          <w:shd w:val="clear" w:color="auto" w:fill="FFFFFF"/>
          <w:lang w:val="en-US"/>
        </w:rPr>
        <w:t xml:space="preserve"> </w:t>
      </w:r>
      <w:r w:rsidR="004D7CD6" w:rsidRPr="003400B1">
        <w:rPr>
          <w:color w:val="000000" w:themeColor="text1"/>
          <w:shd w:val="clear" w:color="auto" w:fill="FFFFFF"/>
          <w:lang w:val="en-US"/>
        </w:rPr>
        <w:fldChar w:fldCharType="begin" w:fldLock="1"/>
      </w:r>
      <w:r w:rsidR="00C973A8" w:rsidRPr="003400B1">
        <w:rPr>
          <w:color w:val="000000" w:themeColor="text1"/>
          <w:shd w:val="clear" w:color="auto" w:fill="FFFFFF"/>
          <w:lang w:val="en-US"/>
        </w:rPr>
        <w:instrText>ADDIN CSL_CITATION {"citationItems":[{"id":"ITEM-1","itemData":{"DOI":"10.3354/meps07338","ISSN":"01718630","abstract":"The main objectives of this flume study were to (1) quantify density dependent effects of the short-leaf seagrass Zostera nolti on hydrodynamics and sediment resuspension from a sandy bed, and (2) measure the erodability of 2 contrasting sediments (sandy and muddy) and the extent to which this is modified by the presence of 2 seagrass species, Z. noltii (sandy) and Z. marina (muddy). Field measurements of near-bed tidal currents, turbulence and suspended particulate matter at 2 different Z. noltii locations (low energy [sheltered] and higher energy [exposed] environments) were interpreted in the context of the flume results. Skimming flow above the high density bed of Z. noltii was accompanied by a 40% reduction in near-bed flow, but this was offset by a 2-fold increase in turbulent kinetic energy (TKE) and bed shear stress (τ0). Despite this increase in τ0 there was an increase in sediment stabilisation with increasing seagrass density (10-fold increase in critical bed shear stress for erosion [τe] from 0.1 [bare sediment] to 1.0 Pa at the highest shoot density). This was largely explained by the increased microphytobenthos abundance (reflected in the higher chlorophyll a and carbohydrate contents) and a lower density of the grazer and bio-destabiliser Hydrobia ulvae. In contrast, the muddy site was more easily eroded (10-fold higher), with Z. marina having little effect on sediment erodability (bare: τe = 0.05 Pa; Z. marina: τe = 0.07 Pa). This higher erodability was due to differences in hydrodynamics and the physical/biological properties of the sediment. © Inter-Research 2008.","author":[{"dropping-particle":"","family":"Widdows","given":"John","non-dropping-particle":"","parse-names":false,"suffix":""},{"dropping-particle":"","family":"Pope","given":"Nick D.","non-dropping-particle":"","parse-names":false,"suffix":""},{"dropping-particle":"","family":"Brinsley","given":"Mary D.","non-dropping-particle":"","parse-names":false,"suffix":""},{"dropping-particle":"","family":"Asmus","given":"Harald","non-dropping-particle":"","parse-names":false,"suffix":""},{"dropping-particle":"","family":"Asmus","given":"Ragnhild M.","non-dropping-particle":"","parse-names":false,"suffix":""}],"container-title":"Marine Ecology Progress Series","id":"ITEM-1","issued":{"date-parts":[["2008"]]},"page":"125-136","title":"Effects of seagrass beds (Zostera noltii and Z. marina) on near-bed hydrodynamics and sediment resuspension","type":"article-journal","volume":"358"},"uris":["http://www.mendeley.com/documents/?uuid=f7adb2bf-590d-3a15-880d-3bdd6f48ac84"]}],"mendeley":{"formattedCitation":"(Widdows et al., 2008)","plainTextFormattedCitation":"(Widdows et al., 2008)","previouslyFormattedCitation":"(Widdows et al., 2008)"},"properties":{"noteIndex":0},"schema":"https://github.com/citation-style-language/schema/raw/master/csl-citation.json"}</w:instrText>
      </w:r>
      <w:r w:rsidR="004D7CD6" w:rsidRPr="003400B1">
        <w:rPr>
          <w:color w:val="000000" w:themeColor="text1"/>
          <w:shd w:val="clear" w:color="auto" w:fill="FFFFFF"/>
          <w:lang w:val="en-US"/>
        </w:rPr>
        <w:fldChar w:fldCharType="separate"/>
      </w:r>
      <w:r w:rsidR="004D7CD6" w:rsidRPr="003400B1">
        <w:rPr>
          <w:noProof/>
          <w:color w:val="000000" w:themeColor="text1"/>
          <w:shd w:val="clear" w:color="auto" w:fill="FFFFFF"/>
          <w:lang w:val="en-US"/>
        </w:rPr>
        <w:t>(Widdows et al., 2008)</w:t>
      </w:r>
      <w:r w:rsidR="004D7CD6" w:rsidRPr="003400B1">
        <w:rPr>
          <w:color w:val="000000" w:themeColor="text1"/>
          <w:shd w:val="clear" w:color="auto" w:fill="FFFFFF"/>
          <w:lang w:val="en-US"/>
        </w:rPr>
        <w:fldChar w:fldCharType="end"/>
      </w:r>
      <w:r w:rsidR="00294B7A" w:rsidRPr="003400B1">
        <w:rPr>
          <w:color w:val="000000" w:themeColor="text1"/>
          <w:shd w:val="clear" w:color="auto" w:fill="FFFFFF"/>
          <w:lang w:val="en-US"/>
        </w:rPr>
        <w:t>,</w:t>
      </w:r>
      <w:r w:rsidR="00637C4C" w:rsidRPr="003400B1">
        <w:rPr>
          <w:color w:val="000000" w:themeColor="text1"/>
          <w:shd w:val="clear" w:color="auto" w:fill="FFFFFF"/>
          <w:lang w:val="en-US"/>
        </w:rPr>
        <w:t xml:space="preserve"> </w:t>
      </w:r>
      <w:r w:rsidRPr="003400B1">
        <w:rPr>
          <w:color w:val="000000" w:themeColor="text1"/>
          <w:shd w:val="clear" w:color="auto" w:fill="FFFFFF"/>
          <w:lang w:val="en-US"/>
        </w:rPr>
        <w:t xml:space="preserve">and </w:t>
      </w:r>
      <w:r w:rsidR="00F00E38" w:rsidRPr="003400B1">
        <w:rPr>
          <w:color w:val="000000" w:themeColor="text1"/>
          <w:shd w:val="clear" w:color="auto" w:fill="FFFFFF"/>
          <w:lang w:val="en-US"/>
        </w:rPr>
        <w:t>sequester</w:t>
      </w:r>
      <w:r w:rsidR="000F38F8" w:rsidRPr="003400B1">
        <w:rPr>
          <w:color w:val="000000" w:themeColor="text1"/>
          <w:shd w:val="clear" w:color="auto" w:fill="FFFFFF"/>
          <w:lang w:val="en-US"/>
        </w:rPr>
        <w:t xml:space="preserve"> carbon</w:t>
      </w:r>
      <w:r w:rsidR="00061A9C" w:rsidRPr="003400B1">
        <w:rPr>
          <w:color w:val="000000" w:themeColor="text1"/>
          <w:shd w:val="clear" w:color="auto" w:fill="FFFFFF"/>
          <w:lang w:val="en-US"/>
        </w:rPr>
        <w:t xml:space="preserve"> </w:t>
      </w:r>
      <w:r w:rsidR="00061A9C" w:rsidRPr="003400B1">
        <w:rPr>
          <w:color w:val="000000" w:themeColor="text1"/>
          <w:shd w:val="clear" w:color="auto" w:fill="FFFFFF"/>
          <w:lang w:val="fr-FR"/>
        </w:rPr>
        <w:fldChar w:fldCharType="begin" w:fldLock="1"/>
      </w:r>
      <w:r w:rsidR="00496796" w:rsidRPr="003400B1">
        <w:rPr>
          <w:color w:val="000000" w:themeColor="text1"/>
          <w:shd w:val="clear" w:color="auto" w:fill="FFFFFF"/>
          <w:lang w:val="en-US"/>
        </w:rPr>
        <w:instrText>ADDIN CSL_CITATION {"citationItems":[{"id":"ITEM-1","itemData":{"DOI":"10.1038/ngeo1477","ISSN":"1752-0894","author":[{"dropping-particle":"","family":"Fourqurean","given":"James W.","non-dropping-particle":"","parse-names":false,"suffix":""},{"dropping-particle":"","family":"Duarte","given":"Carlos M.","non-dropping-particle":"","parse-names":false,"suffix":""},{"dropping-particle":"","family":"Kennedy","given":"Hilary","non-dropping-particle":"","parse-names":false,"suffix":""},{"dropping-particle":"","family":"Marbà","given":"Núria","non-dropping-particle":"","parse-names":false,"suffix":""},{"dropping-particle":"","family":"Holmer","given":"Marianne","non-dropping-particle":"","parse-names":false,"suffix":""},{"dropping-particle":"","family":"Mateo","given":"Miguel Angel","non-dropping-particle":"","parse-names":false,"suffix":""},{"dropping-particle":"","family":"Apostolaki","given":"Eugenia T.","non-dropping-particle":"","parse-names":false,"suffix":""},{"dropping-particle":"","family":"Kendrick","given":"Gary A.","non-dropping-particle":"","parse-names":false,"suffix":""},{"dropping-particle":"","family":"Krause-Jensen","given":"Dorte","non-dropping-particle":"","parse-names":false,"suffix":""},{"dropping-particle":"","family":"McGlathery","given":"Karen J.","non-dropping-particle":"","parse-names":false,"suffix":""},{"dropping-particle":"","family":"Serrano","given":"Oscar","non-dropping-particle":"","parse-names":false,"suffix":""}],"container-title":"Nature Geoscience","id":"ITEM-1","issue":"7","issued":{"date-parts":[["2012","7","20"]]},"page":"505-509","title":"Seagrass ecosystems as a globally significant carbon stock","type":"article-journal","volume":"5"},"uris":["http://www.mendeley.com/documents/?uuid=da263ebe-08f5-3ee5-b1f0-0717d3d405ff"]},{"id":"ITEM-2","itemData":{"DOI":"10.1038/s43017-021-00224-1","ISSN":"2662138X","abstract":"Blue carbon ecosystems (BCEs), including mangrove forests, seagrass meadows and tidal marshes, store carbon and provide co-benefits such as coastal protection and fisheries enhancement. Blue carbon sequestration has therefore been suggested as a natural climate solution. In this Review, we examine the potential for BCEs to act as carbon sinks and the opportunities to protect or restore ecosystems for this function. Globally, BCEs are calculated to store &gt;30,000 Tg C across ~185 million ha, with their conservation potentially avoiding emissions of 304 (141–466) Tg carbon dioxide equivalent (CO2e) per year. Potential BCE restoration has been estimated in the range of 0.2–3.2 million ha for tidal marshes, 8.3–25.4 million ha for seagrasses and 9–13 million ha for mangroves, which could draw down an additional 841 (621–1,064) Tg CO2e per year by 2030, collectively amounting to ~3% of global emissions (based on 2019 and 2020 global annual fossil fuel emissions). Mangrove protection and/or restoration could provide the greatest carbon-related benefits, but better understanding of other BCEs is needed. BCE destruction is unlikely to stop fully, and not all losses can be restored. However, engineering and planning for coastal protection offer opportunities for protection and restoration, especially through valuing co-benefits. BCE prioritization is potentially a cost-effective and scalable natural climate solution, but there are still barriers to overcome before blue carbon project adoption will become widespread.","author":[{"dropping-particle":"","family":"Macreadie","given":"Peter I.","non-dropping-particle":"","parse-names":false,"suffix":""},{"dropping-particle":"","family":"Costa","given":"Micheli D.P.","non-dropping-particle":"","parse-names":false,"suffix":""},{"dropping-particle":"","family":"Atwood","given":"Trisha B.","non-dropping-particle":"","parse-names":false,"suffix":""},{"dropping-particle":"","family":"Friess","given":"Daniel A.","non-dropping-particle":"","parse-names":false,"suffix":""},{"dropping-particle":"","family":"Kelleway","given":"Jeffrey J.","non-dropping-particle":"","parse-names":false,"suffix":""},{"dropping-particle":"","family":"Kennedy","given":"Hilary","non-dropping-particle":"","parse-names":false,"suffix":""},{"dropping-particle":"","family":"Lovelock","given":"Catherine E.","non-dropping-particle":"","parse-names":false,"suffix":""},{"dropping-particle":"","family":"Serrano","given":"Oscar","non-dropping-particle":"","parse-names":false,"suffix":""},{"dropping-particle":"","family":"Duarte","given":"Carlos M.","non-dropping-particle":"","parse-names":false,"suffix":""}],"container-title":"Nature Reviews Earth and Environment","id":"ITEM-2","issue":"12","issued":{"date-parts":[["2021"]]},"page":"826-839","title":"Blue carbon as a natural climate solution","type":"article","volume":"2"},"uris":["http://www.mendeley.com/documents/?uuid=6b7fa05b-7bdf-3ca3-89b0-0f7dc7e96fea"]}],"mendeley":{"formattedCitation":"(Fourqurean et al., 2012; Macreadie et al., 2021)","plainTextFormattedCitation":"(Fourqurean et al., 2012; Macreadie et al., 2021)","previouslyFormattedCitation":"(Fourqurean et al., 2012; Macreadie et al., 2021)"},"properties":{"noteIndex":0},"schema":"https://github.com/citation-style-language/schema/raw/master/csl-citation.json"}</w:instrText>
      </w:r>
      <w:r w:rsidR="00061A9C" w:rsidRPr="003400B1">
        <w:rPr>
          <w:color w:val="000000" w:themeColor="text1"/>
          <w:shd w:val="clear" w:color="auto" w:fill="FFFFFF"/>
          <w:lang w:val="fr-FR"/>
        </w:rPr>
        <w:fldChar w:fldCharType="separate"/>
      </w:r>
      <w:r w:rsidR="00496796" w:rsidRPr="003400B1">
        <w:rPr>
          <w:noProof/>
          <w:color w:val="000000" w:themeColor="text1"/>
          <w:shd w:val="clear" w:color="auto" w:fill="FFFFFF"/>
          <w:lang w:val="en-US"/>
        </w:rPr>
        <w:t>(Fourqurean et al., 2012; Macreadie et al., 2021)</w:t>
      </w:r>
      <w:r w:rsidR="00061A9C" w:rsidRPr="003400B1">
        <w:rPr>
          <w:color w:val="000000" w:themeColor="text1"/>
          <w:shd w:val="clear" w:color="auto" w:fill="FFFFFF"/>
          <w:lang w:val="fr-FR"/>
        </w:rPr>
        <w:fldChar w:fldCharType="end"/>
      </w:r>
      <w:r w:rsidR="000F38F8" w:rsidRPr="003400B1">
        <w:rPr>
          <w:color w:val="000000" w:themeColor="text1"/>
          <w:shd w:val="clear" w:color="auto" w:fill="FFFFFF"/>
          <w:lang w:val="en-US"/>
        </w:rPr>
        <w:t>.</w:t>
      </w:r>
      <w:r w:rsidR="00024D1C" w:rsidRPr="003400B1">
        <w:rPr>
          <w:lang w:val="en-US"/>
        </w:rPr>
        <w:t xml:space="preserve"> </w:t>
      </w:r>
      <w:r w:rsidRPr="003400B1">
        <w:rPr>
          <w:lang w:val="en-US"/>
        </w:rPr>
        <w:t>T</w:t>
      </w:r>
      <w:r w:rsidR="00024D1C" w:rsidRPr="003400B1">
        <w:rPr>
          <w:lang w:val="en-US"/>
        </w:rPr>
        <w:t>hese</w:t>
      </w:r>
      <w:r w:rsidR="00AB5A9B" w:rsidRPr="003400B1">
        <w:rPr>
          <w:lang w:val="en-US"/>
        </w:rPr>
        <w:t xml:space="preserve"> meadows</w:t>
      </w:r>
      <w:r w:rsidRPr="003400B1">
        <w:rPr>
          <w:lang w:val="en-US"/>
        </w:rPr>
        <w:t xml:space="preserve"> however</w:t>
      </w:r>
      <w:r w:rsidR="00AB5A9B" w:rsidRPr="003400B1">
        <w:rPr>
          <w:lang w:val="en-US"/>
        </w:rPr>
        <w:t xml:space="preserve"> are one of the most threatened marine habitat</w:t>
      </w:r>
      <w:r w:rsidR="00285DE0" w:rsidRPr="003400B1">
        <w:rPr>
          <w:lang w:val="en-US"/>
        </w:rPr>
        <w:t>s</w:t>
      </w:r>
      <w:r w:rsidR="00725EFC" w:rsidRPr="003400B1">
        <w:rPr>
          <w:lang w:val="en-US"/>
        </w:rPr>
        <w:t>, with a global decline</w:t>
      </w:r>
      <w:r w:rsidR="00AB5A9B" w:rsidRPr="003400B1">
        <w:rPr>
          <w:lang w:val="en-US"/>
        </w:rPr>
        <w:t xml:space="preserve"> </w:t>
      </w:r>
      <w:r w:rsidR="005155EE" w:rsidRPr="003400B1">
        <w:rPr>
          <w:lang w:val="en-US"/>
        </w:rPr>
        <w:t xml:space="preserve">of </w:t>
      </w:r>
      <w:r w:rsidR="00423ECF" w:rsidRPr="003400B1">
        <w:rPr>
          <w:lang w:val="en-US"/>
        </w:rPr>
        <w:t xml:space="preserve">29% </w:t>
      </w:r>
      <w:r w:rsidR="00AB5A9B" w:rsidRPr="003400B1">
        <w:rPr>
          <w:lang w:val="en-US"/>
        </w:rPr>
        <w:t>since 19</w:t>
      </w:r>
      <w:r w:rsidR="003F1ADF" w:rsidRPr="003400B1">
        <w:rPr>
          <w:lang w:val="en-US"/>
        </w:rPr>
        <w:t>8</w:t>
      </w:r>
      <w:r w:rsidR="00AB5A9B" w:rsidRPr="003400B1">
        <w:rPr>
          <w:lang w:val="en-US"/>
        </w:rPr>
        <w:t>0 due to rapid coastal development and associated problems such as eutrophication</w:t>
      </w:r>
      <w:r w:rsidR="00061A9C" w:rsidRPr="003400B1">
        <w:rPr>
          <w:lang w:val="en-US"/>
        </w:rPr>
        <w:t xml:space="preserve"> </w:t>
      </w:r>
      <w:r w:rsidR="00061A9C" w:rsidRPr="003400B1">
        <w:rPr>
          <w:lang w:val="en-US"/>
        </w:rPr>
        <w:fldChar w:fldCharType="begin" w:fldLock="1"/>
      </w:r>
      <w:r w:rsidR="00496796" w:rsidRPr="003400B1">
        <w:rPr>
          <w:lang w:val="en-US"/>
        </w:rPr>
        <w:instrText>ADDIN CSL_CITATION {"citationItems":[{"id":"ITEM-1","itemData":{"DOI":"10.1111/gcb.15684","ISSN":"13652486","PMID":"33993580","abstract":"As human impacts increase in coastal regions, there is concern that critical habitats that provide the foundation of entire ecosystems are in decline. Seagrass meadows face growing threats such as poor water quality and coastal development. To determine the status of seagrass meadows over time, we reconstructed time series of meadow area from 175 studies that surveyed 547 sites around the world. We found an overall trajectory of decline in all seven bioregions with a global net loss of 5602 km2 (19.1% of surveyed meadow area) occurring since 1880. Declines have typically been non-linear, with rapid and historical losses observed in several bioregions. The greatest net losses of area occurred in four bioregions (Tropical Atlantic, Temperate North Atlantic East, Temperate Southern Oceans and Tropical Indo-Pacific), with declining trends being the slowest and most consistent in the latter two bioregions. In some bioregions, trends have recently stabilised or reversed. Losses, however, still outweigh gains. Despite consistent global declines, meadows show high variability in trajectories, within and across bioregions, highlighting the importance of local context. Studies identified 12 different drivers of meadow area change, with coastal development and water quality as the most commonly cited. Overall, however, attributions were primarily descriptive and only 10% of studies used inferential attributions. Although ours is the most comprehensive dataset to date, it still represents only one-tenth of known global seagrass extent, with conspicuous historical and geographic biases in sampling. It therefore remains unclear whether the bioregional patterns of change documented here reflect changes in the world's unmonitored seagrass meadows. The variability in seagrass meadow trajectories, and the attribution of change to numerous drivers, suggest we urgently need to improve understanding of the causes of seagrass meadow loss if we are to improve local-scale management.","author":[{"dropping-particle":"","family":"Dunic","given":"Jillian C","non-dropping-particle":"","parse-names":false,"suffix":""},{"dropping-particle":"","family":"Brown","given":"Christopher J.","non-dropping-particle":"","parse-names":false,"suffix":""},{"dropping-particle":"","family":"Connolly","given":"Rod M","non-dropping-particle":"","parse-names":false,"suffix":""},{"dropping-particle":"","family":"Turschwell","given":"Mischa P","non-dropping-particle":"","parse-names":false,"suffix":""},{"dropping-particle":"","family":"Côté","given":"Isabelle M","non-dropping-particle":"","parse-names":false,"suffix":""}],"container-title":"Global Change Biology","id":"ITEM-1","issue":"17","issued":{"date-parts":[["2021"]]},"page":"4096-4109","title":"Long-term declines and recovery of meadow area across the world’s seagrass bioregions","type":"article-journal","volume":"27"},"uris":["http://www.mendeley.com/documents/?uuid=ba78a891-9391-3940-93e0-d1acfd646dc0"]},{"id":"ITEM-2","itemData":{"DOI":"10.1073/pnas.2110802118","ISSN":"10916490","PMID":"34725160","abstract":"Seagrass meadows are threatened by multiple pressures, jeopardizing the many benefits they provide to humanity and biodiversity, including climate regulation and food provision through fisheries production. Conservation of seagrass requires identification of the main pressures contributing to loss and the regions most at risk of ongoing loss. Here, we model trajectories of seagrass change at the global scale and show they are related to multiple anthropogenic pressures but that trajectories vary widely with seagrass life-history strategies. Rapidly declining trajectories of seagrass meadow extent (&gt;25% loss from 2000 to 2010) were most strongly associated with high pressures from destructive demersal fishing and poor water quality. Conversely, seagrass meadow extent was more likely to be increasing when these two pressures were low. Meadows dominated by seagrasses with persistent life-history strategies tended to have slowly changing or stable trajectories, while those with opportunistic species were more variable, with a higher probability of either rapidly declining or rapidly increasing. Global predictions of regions most at risk for decline show high-risk areas in Europe, North America, Japan, and southeast Asia, including places where comprehensive long-term monitoring data are lacking. Our results highlight where seagrass loss may be occurring unnoticed and where urgent conservation interventions are required to reverse loss and sustain their essential services.","author":[{"dropping-particle":"","family":"Turschwell","given":"Mischa P.","non-dropping-particle":"","parse-names":false,"suffix":""},{"dropping-particle":"","family":"Connolly","given":"Rod M.","non-dropping-particle":"","parse-names":false,"suffix":""},{"dropping-particle":"","family":"Dunic","given":"Jillian C.","non-dropping-particle":"","parse-names":false,"suffix":""},{"dropping-particle":"","family":"Sievers","given":"Michael","non-dropping-particle":"","parse-names":false,"suffix":""},{"dropping-particle":"","family":"Buelow","given":"Christina A.","non-dropping-particle":"","parse-names":false,"suffix":""},{"dropping-particle":"","family":"Pearson","given":"Ryan M.","non-dropping-particle":"","parse-names":false,"suffix":""},{"dropping-particle":"","family":"Tulloch","given":"Vivitskaia J.D.","non-dropping-particle":"","parse-names":false,"suffix":""},{"dropping-particle":"","family":"Cote","given":"Isabelle M.","non-dropping-particle":"","parse-names":false,"suffix":""},{"dropping-particle":"","family":"Unsworth","given":"Richard K.F.","non-dropping-particle":"","parse-names":false,"suffix":""},{"dropping-particle":"","family":"Collier","given":"Catherine J.","non-dropping-particle":"","parse-names":false,"suffix":""},{"dropping-particle":"","family":"Brown","given":"Christopher J.","non-dropping-particle":"","parse-names":false,"suffix":""}],"container-title":"Proceedings of the National Academy of Sciences of the United States of America","id":"ITEM-2","issue":"45","issued":{"date-parts":[["2021","11","9"]]},"page":"e2110802118","publisher":"National Academy of Sciences","title":"Anthropogenic pressures and life history predict trajectories of seagrass meadow extent at a global scale","type":"article-journal","volume":"118"},"uris":["http://www.mendeley.com/documents/?uuid=b5ccb3ea-8575-337b-b750-f17bbcfeb3f0"]}],"mendeley":{"formattedCitation":"(Dunic et al., 2021; Turschwell et al., 2021)","plainTextFormattedCitation":"(Dunic et al., 2021; Turschwell et al., 2021)","previouslyFormattedCitation":"(Dunic et al., 2021; Turschwell et al., 2021)"},"properties":{"noteIndex":0},"schema":"https://github.com/citation-style-language/schema/raw/master/csl-citation.json"}</w:instrText>
      </w:r>
      <w:r w:rsidR="00061A9C" w:rsidRPr="003400B1">
        <w:rPr>
          <w:lang w:val="en-US"/>
        </w:rPr>
        <w:fldChar w:fldCharType="separate"/>
      </w:r>
      <w:r w:rsidR="00061A9C" w:rsidRPr="003400B1">
        <w:rPr>
          <w:noProof/>
          <w:lang w:val="en-US"/>
        </w:rPr>
        <w:t>(Dunic et al., 2021; Turschwell et al., 2021)</w:t>
      </w:r>
      <w:r w:rsidR="00061A9C" w:rsidRPr="003400B1">
        <w:rPr>
          <w:lang w:val="en-US"/>
        </w:rPr>
        <w:fldChar w:fldCharType="end"/>
      </w:r>
      <w:r w:rsidR="00CB5799" w:rsidRPr="003400B1">
        <w:rPr>
          <w:lang w:val="en-US"/>
        </w:rPr>
        <w:t>.</w:t>
      </w:r>
    </w:p>
    <w:p w14:paraId="2F97C4DB" w14:textId="03C19124" w:rsidR="00D54F6A" w:rsidRPr="003400B1" w:rsidRDefault="001068E5" w:rsidP="00CA56B2">
      <w:pPr>
        <w:spacing w:line="480" w:lineRule="auto"/>
        <w:jc w:val="both"/>
        <w:rPr>
          <w:shd w:val="clear" w:color="auto" w:fill="FFFFFF"/>
          <w:lang w:val="en-US"/>
        </w:rPr>
      </w:pPr>
      <w:r w:rsidRPr="003400B1">
        <w:rPr>
          <w:color w:val="000000" w:themeColor="text1"/>
          <w:lang w:val="en-US"/>
        </w:rPr>
        <w:t>In the northern hemisphere,</w:t>
      </w:r>
      <w:r w:rsidR="00A67B83" w:rsidRPr="003400B1">
        <w:rPr>
          <w:color w:val="000000" w:themeColor="text1"/>
          <w:lang w:val="en-US"/>
        </w:rPr>
        <w:t xml:space="preserve"> seagrass meadows are dominated by </w:t>
      </w:r>
      <w:r w:rsidR="00E23C5C" w:rsidRPr="003400B1">
        <w:rPr>
          <w:color w:val="000000" w:themeColor="text1"/>
          <w:lang w:val="en-US"/>
        </w:rPr>
        <w:t>two</w:t>
      </w:r>
      <w:r w:rsidR="00A67B83" w:rsidRPr="003400B1">
        <w:rPr>
          <w:color w:val="000000" w:themeColor="text1"/>
          <w:lang w:val="en-US"/>
        </w:rPr>
        <w:t xml:space="preserve"> species,</w:t>
      </w:r>
      <w:r w:rsidRPr="003400B1">
        <w:rPr>
          <w:color w:val="000000" w:themeColor="text1"/>
          <w:lang w:val="en-US"/>
        </w:rPr>
        <w:t xml:space="preserve"> </w:t>
      </w:r>
      <w:r w:rsidRPr="003400B1">
        <w:rPr>
          <w:i/>
          <w:iCs/>
          <w:color w:val="000000" w:themeColor="text1"/>
          <w:lang w:val="en-US"/>
        </w:rPr>
        <w:t>Zostera marina</w:t>
      </w:r>
      <w:r w:rsidRPr="003400B1">
        <w:rPr>
          <w:color w:val="000000" w:themeColor="text1"/>
          <w:lang w:val="en-US"/>
        </w:rPr>
        <w:t xml:space="preserve"> </w:t>
      </w:r>
      <w:r w:rsidR="009C7D1D" w:rsidRPr="003400B1">
        <w:rPr>
          <w:color w:val="000000" w:themeColor="text1"/>
          <w:lang w:val="en-US"/>
        </w:rPr>
        <w:t>Linnaeus</w:t>
      </w:r>
      <w:r w:rsidR="003C2560" w:rsidRPr="003400B1">
        <w:rPr>
          <w:color w:val="000000" w:themeColor="text1"/>
          <w:lang w:val="en-US"/>
        </w:rPr>
        <w:t>, 1753,</w:t>
      </w:r>
      <w:r w:rsidR="009C7D1D" w:rsidRPr="003400B1">
        <w:rPr>
          <w:color w:val="000000" w:themeColor="text1"/>
          <w:lang w:val="en-US"/>
        </w:rPr>
        <w:t xml:space="preserve"> </w:t>
      </w:r>
      <w:r w:rsidRPr="003400B1">
        <w:rPr>
          <w:color w:val="000000" w:themeColor="text1"/>
          <w:lang w:val="en-US"/>
        </w:rPr>
        <w:t xml:space="preserve">and </w:t>
      </w:r>
      <w:r w:rsidRPr="003400B1">
        <w:rPr>
          <w:i/>
          <w:iCs/>
          <w:color w:val="000000" w:themeColor="text1"/>
          <w:lang w:val="en-US"/>
        </w:rPr>
        <w:t>Z</w:t>
      </w:r>
      <w:r w:rsidR="00725EFC" w:rsidRPr="003400B1">
        <w:rPr>
          <w:i/>
          <w:iCs/>
          <w:color w:val="000000" w:themeColor="text1"/>
          <w:lang w:val="en-US"/>
        </w:rPr>
        <w:t>ostera</w:t>
      </w:r>
      <w:r w:rsidR="00E74BD4" w:rsidRPr="003400B1">
        <w:rPr>
          <w:i/>
          <w:iCs/>
          <w:color w:val="000000" w:themeColor="text1"/>
          <w:lang w:val="en-US"/>
        </w:rPr>
        <w:t> </w:t>
      </w:r>
      <w:proofErr w:type="spellStart"/>
      <w:r w:rsidRPr="003400B1">
        <w:rPr>
          <w:i/>
          <w:iCs/>
          <w:color w:val="000000" w:themeColor="text1"/>
          <w:lang w:val="en-US"/>
        </w:rPr>
        <w:t>noltei</w:t>
      </w:r>
      <w:proofErr w:type="spellEnd"/>
      <w:r w:rsidR="009C7D1D" w:rsidRPr="003400B1">
        <w:rPr>
          <w:color w:val="000000" w:themeColor="text1"/>
          <w:lang w:val="en-US"/>
        </w:rPr>
        <w:t xml:space="preserve"> Hornem</w:t>
      </w:r>
      <w:r w:rsidR="003C2560" w:rsidRPr="003400B1">
        <w:rPr>
          <w:color w:val="000000" w:themeColor="text1"/>
          <w:lang w:val="en-US"/>
        </w:rPr>
        <w:t>ann, 1832</w:t>
      </w:r>
      <w:r w:rsidR="00A67B83" w:rsidRPr="003400B1">
        <w:rPr>
          <w:color w:val="000000" w:themeColor="text1"/>
          <w:lang w:val="en-US"/>
        </w:rPr>
        <w:t xml:space="preserve">, </w:t>
      </w:r>
      <w:r w:rsidR="00285DE0" w:rsidRPr="003400B1">
        <w:rPr>
          <w:color w:val="000000" w:themeColor="text1"/>
          <w:lang w:val="en-US"/>
        </w:rPr>
        <w:t>and extend</w:t>
      </w:r>
      <w:r w:rsidRPr="003400B1">
        <w:rPr>
          <w:color w:val="000000" w:themeColor="text1"/>
          <w:lang w:val="en-US"/>
        </w:rPr>
        <w:t xml:space="preserve"> from the northern </w:t>
      </w:r>
      <w:r w:rsidR="003D0340" w:rsidRPr="003400B1">
        <w:rPr>
          <w:color w:val="000000" w:themeColor="text1"/>
          <w:lang w:val="en-US"/>
        </w:rPr>
        <w:t xml:space="preserve">Atlantic </w:t>
      </w:r>
      <w:r w:rsidRPr="003400B1">
        <w:rPr>
          <w:color w:val="000000" w:themeColor="text1"/>
          <w:lang w:val="en-US"/>
        </w:rPr>
        <w:t xml:space="preserve">to the </w:t>
      </w:r>
      <w:r w:rsidR="00285DE0" w:rsidRPr="003400B1">
        <w:rPr>
          <w:color w:val="000000" w:themeColor="text1"/>
          <w:lang w:val="en-US"/>
        </w:rPr>
        <w:t xml:space="preserve">coast of </w:t>
      </w:r>
      <w:r w:rsidR="00CD75B2" w:rsidRPr="003400B1">
        <w:rPr>
          <w:color w:val="000000" w:themeColor="text1"/>
          <w:lang w:val="en-US"/>
        </w:rPr>
        <w:t>Mauritania</w:t>
      </w:r>
      <w:r w:rsidR="00061A9C" w:rsidRPr="003400B1">
        <w:rPr>
          <w:color w:val="000000" w:themeColor="text1"/>
          <w:lang w:val="en-US"/>
        </w:rPr>
        <w:t xml:space="preserve"> </w:t>
      </w:r>
      <w:r w:rsidR="00061A9C" w:rsidRPr="003400B1">
        <w:rPr>
          <w:color w:val="000000" w:themeColor="text1"/>
          <w:lang w:val="en-US"/>
        </w:rPr>
        <w:fldChar w:fldCharType="begin" w:fldLock="1"/>
      </w:r>
      <w:r w:rsidR="00496796" w:rsidRPr="003400B1">
        <w:rPr>
          <w:color w:val="000000" w:themeColor="text1"/>
          <w:lang w:val="en-US"/>
        </w:rPr>
        <w:instrText>ADDIN CSL_CITATION {"citationItems":[{"id":"ITEM-1","itemData":{"DOI":"10.1016/j.jembe.2007.06.012","ISSN":"00220981","abstract":"Seagrasses, marine flowering plants, are widely distributed along temperate and tropical coastlines of the world. Seagrasses have key ecological roles in coastal ecosystems and can form extensive meadows supporting high biodiversity. The global species diversity of seagrasses is low (&lt; 60 species), but species can have ranges that extend for thousands of kilometers of coastline. Seagrass bioregions are defined here, based on species assemblages, species distributional ranges, and tropical and temperate influences. Six global bioregions are presented: four temperate and two tropical. The temperate bioregions include the Temperate North Atlantic, the Temperate North Pacific, the Mediterranean, and the Temperate Southern Oceans. The Temperate North Atlantic has low seagrass diversity, the major species being Zostera marina, typically occurring in estuaries and lagoons. The Temperate North Pacific has high seagrass diversity with Zostera spp. in estuaries and lagoons as well as Phyllospadix spp. in the surf zone. The Mediterranean region has clear water with vast meadows of moderate diversity of both temperate and tropical seagrasses, dominated by deep-growing Posidonia oceanica. The Temperate Southern Oceans bioregion includes the temperate southern coastlines of Australia, Africa and South America. Extensive meadows of low-to-high diversity temperate seagrasses are found in this bioregion, dominated by various species of Posidonia and Zostera. The tropical bioregions are the Tropical Atlantic and the Tropical Indo-Pacific, both supporting mega-herbivore grazers, including sea turtles and sirenia. The Tropical Atlantic bioregion has clear water with a high diversity of seagrasses on reefs and shallow banks, dominated by Thalassia testudinum. The vast Tropical Indo-Pacific has the highest seagrass diversity in the world, with as many as 14 species growing together on reef flats although seagrasses also occur in very deep waters. The global distribution of seagrass genera is remarkably consistent north and south of the equator; the northern and southern hemispheres share ten seagrass genera and only have one unique genus each. Some genera are much more speciose than others, with the genus Halophila having the most seagrass species. There are roughly the same number of temperate and tropical seagrass genera as well as species. The most widely distributed seagrass is Ruppia maritima, which occurs in tropical and temperate zones in a wide variety of habitats. S…","author":[{"dropping-particle":"","family":"Short","given":"F.","non-dropping-particle":"","parse-names":false,"suffix":""},{"dropping-particle":"","family":"Carruthers","given":"T.","non-dropping-particle":"","parse-names":false,"suffix":""},{"dropping-particle":"","family":"Dennison","given":"W.","non-dropping-particle":"","parse-names":false,"suffix":""},{"dropping-particle":"","family":"Waycott","given":"M.","non-dropping-particle":"","parse-names":false,"suffix":""}],"container-title":"Journal of Experimental Marine Biology and Ecology","id":"ITEM-1","issue":"1-2","issued":{"date-parts":[["2007","11","9"]]},"page":"3-20","publisher":"Elsevier","title":"Global seagrass distribution and diversity: A bioregional model","type":"article-journal","volume":"350"},"uris":["http://www.mendeley.com/documents/?uuid=222db785-d829-30e7-a55e-ceac94c0b253"]}],"mendeley":{"formattedCitation":"(Short et al., 2007)","manualFormatting":"(https://www.gbif.org, Short et al., 2007)","plainTextFormattedCitation":"(Short et al., 2007)","previouslyFormattedCitation":"(Short et al., 2007)"},"properties":{"noteIndex":0},"schema":"https://github.com/citation-style-language/schema/raw/master/csl-citation.json"}</w:instrText>
      </w:r>
      <w:r w:rsidR="00061A9C" w:rsidRPr="003400B1">
        <w:rPr>
          <w:color w:val="000000" w:themeColor="text1"/>
          <w:lang w:val="en-US"/>
        </w:rPr>
        <w:fldChar w:fldCharType="separate"/>
      </w:r>
      <w:r w:rsidR="00061A9C" w:rsidRPr="003400B1">
        <w:rPr>
          <w:noProof/>
          <w:color w:val="000000" w:themeColor="text1"/>
          <w:lang w:val="en-US"/>
        </w:rPr>
        <w:t>(</w:t>
      </w:r>
      <w:r w:rsidR="00496796" w:rsidRPr="003400B1">
        <w:rPr>
          <w:noProof/>
          <w:color w:val="000000" w:themeColor="text1"/>
          <w:lang w:val="en-US"/>
        </w:rPr>
        <w:t xml:space="preserve">https://www.gbif.org, </w:t>
      </w:r>
      <w:r w:rsidR="00061A9C" w:rsidRPr="003400B1">
        <w:rPr>
          <w:noProof/>
          <w:color w:val="000000" w:themeColor="text1"/>
          <w:lang w:val="en-US"/>
        </w:rPr>
        <w:t>Short et al., 2007)</w:t>
      </w:r>
      <w:r w:rsidR="00061A9C" w:rsidRPr="003400B1">
        <w:rPr>
          <w:color w:val="000000" w:themeColor="text1"/>
          <w:lang w:val="en-US"/>
        </w:rPr>
        <w:fldChar w:fldCharType="end"/>
      </w:r>
      <w:r w:rsidR="003D0340" w:rsidRPr="003400B1">
        <w:rPr>
          <w:color w:val="000000" w:themeColor="text1"/>
          <w:lang w:val="en-US"/>
        </w:rPr>
        <w:t>.</w:t>
      </w:r>
      <w:r w:rsidR="00E94394" w:rsidRPr="003400B1">
        <w:rPr>
          <w:color w:val="000000" w:themeColor="text1"/>
          <w:lang w:val="en-US"/>
        </w:rPr>
        <w:t xml:space="preserve"> </w:t>
      </w:r>
      <w:r w:rsidR="00E94394" w:rsidRPr="003400B1">
        <w:rPr>
          <w:color w:val="000000" w:themeColor="text1"/>
          <w:shd w:val="clear" w:color="auto" w:fill="FFFFFF"/>
          <w:lang w:val="en-US"/>
        </w:rPr>
        <w:t xml:space="preserve">Unlike algae, these flowering plants with stems and long green leaves have roots and rhizomes that anchor them </w:t>
      </w:r>
      <w:r w:rsidR="00E94394" w:rsidRPr="003400B1">
        <w:rPr>
          <w:color w:val="000000" w:themeColor="text1"/>
          <w:shd w:val="clear" w:color="auto" w:fill="FFFFFF"/>
          <w:lang w:val="en-US"/>
        </w:rPr>
        <w:lastRenderedPageBreak/>
        <w:t xml:space="preserve">to sandy </w:t>
      </w:r>
      <w:r w:rsidR="003C2560" w:rsidRPr="003400B1">
        <w:rPr>
          <w:color w:val="000000" w:themeColor="text1"/>
          <w:shd w:val="clear" w:color="auto" w:fill="FFFFFF"/>
          <w:lang w:val="en-US"/>
        </w:rPr>
        <w:t xml:space="preserve">or </w:t>
      </w:r>
      <w:r w:rsidR="00E94394" w:rsidRPr="003400B1">
        <w:rPr>
          <w:color w:val="000000" w:themeColor="text1"/>
          <w:shd w:val="clear" w:color="auto" w:fill="FFFFFF"/>
          <w:lang w:val="en-US"/>
        </w:rPr>
        <w:t xml:space="preserve">muddy </w:t>
      </w:r>
      <w:proofErr w:type="spellStart"/>
      <w:r w:rsidR="00E94394" w:rsidRPr="003400B1">
        <w:rPr>
          <w:color w:val="000000" w:themeColor="text1"/>
          <w:shd w:val="clear" w:color="auto" w:fill="FFFFFF"/>
          <w:lang w:val="en-US"/>
        </w:rPr>
        <w:t>seabed</w:t>
      </w:r>
      <w:r w:rsidR="005155EE" w:rsidRPr="003400B1">
        <w:rPr>
          <w:color w:val="000000" w:themeColor="text1"/>
          <w:shd w:val="clear" w:color="auto" w:fill="FFFFFF"/>
          <w:lang w:val="en-US"/>
        </w:rPr>
        <w:t>s</w:t>
      </w:r>
      <w:proofErr w:type="spellEnd"/>
      <w:r w:rsidR="00E94394" w:rsidRPr="003400B1">
        <w:rPr>
          <w:color w:val="000000" w:themeColor="text1"/>
          <w:shd w:val="clear" w:color="auto" w:fill="FFFFFF"/>
          <w:lang w:val="en-US"/>
        </w:rPr>
        <w:t xml:space="preserve"> and allow them to extract nutrients from both the water and the sediment.</w:t>
      </w:r>
      <w:r w:rsidR="00D76117" w:rsidRPr="003400B1">
        <w:rPr>
          <w:color w:val="000000" w:themeColor="text1"/>
          <w:shd w:val="clear" w:color="auto" w:fill="FFFFFF"/>
          <w:lang w:val="en-US"/>
        </w:rPr>
        <w:t xml:space="preserve"> </w:t>
      </w:r>
      <w:r w:rsidR="00E50AC8" w:rsidRPr="003400B1">
        <w:rPr>
          <w:lang w:val="en-US"/>
        </w:rPr>
        <w:t>The two species differ in their ecology, spatial distribution and responses to environmental changes</w:t>
      </w:r>
      <w:r w:rsidR="00061A9C" w:rsidRPr="003400B1">
        <w:rPr>
          <w:lang w:val="en-US"/>
        </w:rPr>
        <w:t xml:space="preserve"> </w:t>
      </w:r>
      <w:r w:rsidR="00061A9C" w:rsidRPr="003400B1">
        <w:rPr>
          <w:lang w:val="en-US"/>
        </w:rPr>
        <w:fldChar w:fldCharType="begin" w:fldLock="1"/>
      </w:r>
      <w:r w:rsidR="008A1ECB" w:rsidRPr="003400B1">
        <w:rPr>
          <w:lang w:val="en-US"/>
        </w:rPr>
        <w:instrText>ADDIN CSL_CITATION {"citationItems":[{"id":"ITEM-1","itemData":{"DOI":"10.1007/978-1-4020-2983-7_16","ISBN":"140202942X","abstract":"The nine species comprising the genus Zostera discussed in this chapter form a widespread and relatively well-studied group of seagrasses. Some of the earliest studies of seagrasses occurred within the genus Zostera, especially the extensively researched Zostera marina L. (Petersen, 1890, 1918). The proximity of this species to industrialized areas and centers of scientific investigation in North America, Europe, and Asia has encouraged a continued scientific focus. Like all seagrasses, those of the genus Zostera live in intertidal and subtidal inshore waters, forming a critical habitat and a basis of the foodweb. Study of the genus Zostera is itself representative of trends in seagrass science, with PAM fluorometry assessments of photosynthesis and genetic investigations among the newer efforts.We here review the current knowledge of this important genus, although space constraints do not allow exhaustive coverage of all past and current Zostera research.We also point to future research directions. © 2006/2007 Springer. All Rights Reserved.","author":[{"dropping-particle":"","family":"Moore","given":"Kenneth A.","non-dropping-particle":"","parse-names":false,"suffix":""},{"dropping-particle":"","family":"Short","given":"Frederick T.","non-dropping-particle":"","parse-names":false,"suffix":""}],"container-title":"Seagrasses: Biology, Ecology and Conservation","id":"ITEM-1","issued":{"date-parts":[["2006"]]},"page":"361-386","publisher":"Springer Netherlands","title":"Zostera: Biology, ecology, and management","type":"article-journal"},"uris":["http://www.mendeley.com/documents/?uuid=4115622b-27d9-3c7e-9337-5e1e3a0f8c5d"]},{"id":"ITEM-2","itemData":{"DOI":"10.3354/meps09274","ISSN":"01718630","abstract":"Abiotic parameters such as light, temperature, nutrient availability and inorganic carbon source are known to vary widely between immersion and emersion. We measured gross community productivity (GCP) and community respiration (CR) over spring tidal cycles in intertidal Zostera marina and Z. noltii communities. CO 2 fluxes during emersion and inorganic carbon fluxes during immersion were assessed using closed benthic chambers. GCP and CR rates were significantly higher during immersion than during emersion for both communities. In July, GCP rates were 3- and 5-fold higher and CR rates were 2.5- and 9-fold higher during immersion for the Z. marina and Z. noltii communities, respectively. This trend was confirmed in the Z. noltii community at different periods of the year (February, April and November). Neither photoinhibition nor desiccation was measured during emersion, but shading might have greatly limited the GCP rates. Higher CR during immersion could be explained by enhanced bacterial and infaunal activity. © Inter-Research 2011.","author":[{"dropping-particle":"","family":"Ouisse","given":"Vincent","non-dropping-particle":"","parse-names":false,"suffix":""},{"dropping-particle":"","family":"Migné","given":"Aline","non-dropping-particle":"","parse-names":false,"suffix":""},{"dropping-particle":"","family":"Davoult","given":"Dominique","non-dropping-particle":"","parse-names":false,"suffix":""}],"container-title":"Marine Ecology Progress Series","id":"ITEM-2","issued":{"date-parts":[["2011","9","15"]]},"page":"79-87","title":"Community-level carbon flux variability over a tidal cycle in Zostera marina and Z. Noltii beds","type":"article","volume":"437"},"uris":["http://www.mendeley.com/documents/?uuid=0b251192-07d5-371e-8a05-d45e2d4c49c2"]},{"id":"ITEM-3","itemData":{"DOI":"10.1007/s00227-011-1796-2","ISSN":"0025-3162","author":[{"dropping-particle":"","family":"Ouisse","given":"Vincent","non-dropping-particle":"","parse-names":false,"suffix":""},{"dropping-particle":"","family":"Riera","given":"Pascal","non-dropping-particle":"","parse-names":false,"suffix":""},{"dropping-particle":"","family":"Migné","given":"Aline","non-dropping-particle":"","parse-names":false,"suffix":""},{"dropping-particle":"","family":"Leroux","given":"Cédric","non-dropping-particle":"","parse-names":false,"suffix":""},{"dropping-particle":"","family":"Davoult","given":"Dominique","non-dropping-particle":"","parse-names":false,"suffix":""}],"container-title":"Marine Biology","id":"ITEM-3","issue":"1","issued":{"date-parts":[["2012","1","22"]]},"page":"165-175","publisher":"Springer-Verlag","title":"Food web analysis in intertidal Zostera marina and Zostera noltii communities in winter and summer","type":"article-journal","volume":"159"},"uris":["http://www.mendeley.com/documents/?uuid=c78aaf1a-c3d2-3e58-88c7-adb92248e2de"]}],"mendeley":{"formattedCitation":"(Moore and Short, 2006; Ouisse et al., 2012, 2011)","plainTextFormattedCitation":"(Moore and Short, 2006; Ouisse et al., 2012, 2011)","previouslyFormattedCitation":"(Moore and Short, 2006; Ouisse et al., 2012, 2011)"},"properties":{"noteIndex":0},"schema":"https://github.com/citation-style-language/schema/raw/master/csl-citation.json"}</w:instrText>
      </w:r>
      <w:r w:rsidR="00061A9C" w:rsidRPr="003400B1">
        <w:rPr>
          <w:lang w:val="en-US"/>
        </w:rPr>
        <w:fldChar w:fldCharType="separate"/>
      </w:r>
      <w:r w:rsidR="008A1ECB" w:rsidRPr="003400B1">
        <w:rPr>
          <w:noProof/>
          <w:lang w:val="en-US"/>
        </w:rPr>
        <w:t>(Moore and Short, 2006; Ouisse et al., 2012, 2011)</w:t>
      </w:r>
      <w:r w:rsidR="00061A9C" w:rsidRPr="003400B1">
        <w:rPr>
          <w:lang w:val="en-US"/>
        </w:rPr>
        <w:fldChar w:fldCharType="end"/>
      </w:r>
      <w:r w:rsidR="00E50AC8" w:rsidRPr="003400B1">
        <w:rPr>
          <w:lang w:val="en-US"/>
        </w:rPr>
        <w:t xml:space="preserve">. </w:t>
      </w:r>
      <w:r w:rsidR="003F03F6" w:rsidRPr="003400B1">
        <w:rPr>
          <w:shd w:val="clear" w:color="auto" w:fill="FFFFFF"/>
          <w:lang w:val="en-US"/>
        </w:rPr>
        <w:t>Thanks to its high tolerance to desiccation</w:t>
      </w:r>
      <w:r w:rsidR="00725EFC" w:rsidRPr="003400B1">
        <w:rPr>
          <w:shd w:val="clear" w:color="auto" w:fill="FFFFFF"/>
          <w:lang w:val="en-US"/>
        </w:rPr>
        <w:t xml:space="preserve"> </w:t>
      </w:r>
      <w:r w:rsidR="00725EFC" w:rsidRPr="003400B1">
        <w:rPr>
          <w:color w:val="000000" w:themeColor="text1"/>
          <w:shd w:val="clear" w:color="auto" w:fill="FFFFFF"/>
          <w:lang w:val="en-US"/>
        </w:rPr>
        <w:t>and high temperature</w:t>
      </w:r>
      <w:r w:rsidR="003F03F6" w:rsidRPr="003400B1">
        <w:rPr>
          <w:shd w:val="clear" w:color="auto" w:fill="FFFFFF"/>
          <w:lang w:val="en-US"/>
        </w:rPr>
        <w:t xml:space="preserve">, </w:t>
      </w:r>
      <w:r w:rsidR="006D76C1" w:rsidRPr="003400B1">
        <w:rPr>
          <w:shd w:val="clear" w:color="auto" w:fill="FFFFFF"/>
          <w:lang w:val="en-US"/>
        </w:rPr>
        <w:t>beds</w:t>
      </w:r>
      <w:r w:rsidR="003F03F6" w:rsidRPr="003400B1">
        <w:rPr>
          <w:shd w:val="clear" w:color="auto" w:fill="FFFFFF"/>
          <w:lang w:val="en-US"/>
        </w:rPr>
        <w:t xml:space="preserve"> of </w:t>
      </w:r>
      <w:r w:rsidR="003F03F6" w:rsidRPr="003400B1">
        <w:rPr>
          <w:i/>
          <w:iCs/>
          <w:shd w:val="clear" w:color="auto" w:fill="FFFFFF"/>
          <w:lang w:val="en-US"/>
        </w:rPr>
        <w:t xml:space="preserve">Z. </w:t>
      </w:r>
      <w:proofErr w:type="spellStart"/>
      <w:r w:rsidR="003F03F6" w:rsidRPr="003400B1">
        <w:rPr>
          <w:i/>
          <w:iCs/>
          <w:shd w:val="clear" w:color="auto" w:fill="FFFFFF"/>
          <w:lang w:val="en-US"/>
        </w:rPr>
        <w:t>noltei</w:t>
      </w:r>
      <w:proofErr w:type="spellEnd"/>
      <w:r w:rsidR="003F03F6" w:rsidRPr="003400B1">
        <w:rPr>
          <w:shd w:val="clear" w:color="auto" w:fill="FFFFFF"/>
          <w:lang w:val="en-US"/>
        </w:rPr>
        <w:t xml:space="preserve"> can be found in the intertidal zone or in the shallow subtidal zone of lagoon areas</w:t>
      </w:r>
      <w:r w:rsidR="00C973A8" w:rsidRPr="003400B1">
        <w:rPr>
          <w:shd w:val="clear" w:color="auto" w:fill="FFFFFF"/>
          <w:lang w:val="en-US"/>
        </w:rPr>
        <w:t xml:space="preserve"> </w:t>
      </w:r>
      <w:r w:rsidR="00C973A8" w:rsidRPr="003400B1">
        <w:rPr>
          <w:shd w:val="clear" w:color="auto" w:fill="FFFFFF"/>
          <w:lang w:val="en-US"/>
        </w:rPr>
        <w:fldChar w:fldCharType="begin" w:fldLock="1"/>
      </w:r>
      <w:r w:rsidR="00C973A8" w:rsidRPr="003400B1">
        <w:rPr>
          <w:shd w:val="clear" w:color="auto" w:fill="FFFFFF"/>
          <w:lang w:val="en-US"/>
        </w:rPr>
        <w:instrText>ADDIN CSL_CITATION {"citationItems":[{"id":"ITEM-1","itemData":{"ISBN":"8789143213","abstract":"Seagrasses are flowering plants with terrestrial ancestors. Of about 60 species world wide, only four seagrass species are native of European waters. In spite of their terrestrial origin, seagrasses are well adapted to the marine environment and can in Europe be found from the intertidal zone at the shore to depths down to 50-60 m. The European species are easy to identify and their geographical distribution range is well known.","author":[{"dropping-particle":"","family":"Borum","given":"Jens","non-dropping-particle":"","parse-names":false,"suffix":""},{"dropping-particle":"","family":"Greve","given":"Tina M","non-dropping-particle":"","parse-names":false,"suffix":""}],"container-title":"European seagrasses : an introduction to monitoring and management","id":"ITEM-1","issued":{"date-parts":[["2004"]]},"page":"1-7","title":"The four European seagrass species","type":"chapter"},"uris":["http://www.mendeley.com/documents/?uuid=fd099799-b363-3677-a3fb-8652907e5b64"]}],"mendeley":{"formattedCitation":"(Borum and Greve, 2004)","plainTextFormattedCitation":"(Borum and Greve, 2004)","previouslyFormattedCitation":"(Borum and Greve, 2004)"},"properties":{"noteIndex":0},"schema":"https://github.com/citation-style-language/schema/raw/master/csl-citation.json"}</w:instrText>
      </w:r>
      <w:r w:rsidR="00C973A8" w:rsidRPr="003400B1">
        <w:rPr>
          <w:shd w:val="clear" w:color="auto" w:fill="FFFFFF"/>
          <w:lang w:val="en-US"/>
        </w:rPr>
        <w:fldChar w:fldCharType="separate"/>
      </w:r>
      <w:r w:rsidR="00C973A8" w:rsidRPr="003400B1">
        <w:rPr>
          <w:noProof/>
          <w:shd w:val="clear" w:color="auto" w:fill="FFFFFF"/>
          <w:lang w:val="en-US"/>
        </w:rPr>
        <w:t>(Borum and Greve, 2004)</w:t>
      </w:r>
      <w:r w:rsidR="00C973A8" w:rsidRPr="003400B1">
        <w:rPr>
          <w:shd w:val="clear" w:color="auto" w:fill="FFFFFF"/>
          <w:lang w:val="en-US"/>
        </w:rPr>
        <w:fldChar w:fldCharType="end"/>
      </w:r>
      <w:r w:rsidR="003C2560" w:rsidRPr="003400B1">
        <w:rPr>
          <w:shd w:val="clear" w:color="auto" w:fill="FFFFFF"/>
          <w:lang w:val="en-US"/>
        </w:rPr>
        <w:t>.</w:t>
      </w:r>
      <w:r w:rsidR="005155EE" w:rsidRPr="003400B1">
        <w:rPr>
          <w:shd w:val="clear" w:color="auto" w:fill="FFFFFF"/>
          <w:lang w:val="en-US"/>
        </w:rPr>
        <w:t xml:space="preserve"> </w:t>
      </w:r>
      <w:r w:rsidR="003C2560" w:rsidRPr="003400B1">
        <w:rPr>
          <w:i/>
          <w:iCs/>
          <w:shd w:val="clear" w:color="auto" w:fill="FFFFFF"/>
          <w:lang w:val="en-US"/>
        </w:rPr>
        <w:t>Zostera</w:t>
      </w:r>
      <w:r w:rsidR="006D76C1" w:rsidRPr="003400B1">
        <w:rPr>
          <w:i/>
          <w:iCs/>
          <w:shd w:val="clear" w:color="auto" w:fill="FFFFFF"/>
          <w:lang w:val="en-US"/>
        </w:rPr>
        <w:t> </w:t>
      </w:r>
      <w:r w:rsidRPr="003400B1">
        <w:rPr>
          <w:i/>
          <w:iCs/>
          <w:shd w:val="clear" w:color="auto" w:fill="FFFFFF"/>
          <w:lang w:val="en-US"/>
        </w:rPr>
        <w:t>marina</w:t>
      </w:r>
      <w:r w:rsidR="00725EFC" w:rsidRPr="003400B1">
        <w:rPr>
          <w:shd w:val="clear" w:color="auto" w:fill="FFFFFF"/>
          <w:lang w:val="en-US"/>
        </w:rPr>
        <w:t xml:space="preserve"> </w:t>
      </w:r>
      <w:r w:rsidRPr="003400B1">
        <w:rPr>
          <w:shd w:val="clear" w:color="auto" w:fill="FFFFFF"/>
          <w:lang w:val="en-US"/>
        </w:rPr>
        <w:t>forms predominantly subtidal meadows</w:t>
      </w:r>
      <w:r w:rsidR="003F03F6" w:rsidRPr="003400B1">
        <w:rPr>
          <w:shd w:val="clear" w:color="auto" w:fill="FFFFFF"/>
          <w:lang w:val="en-US"/>
        </w:rPr>
        <w:t>,</w:t>
      </w:r>
      <w:r w:rsidR="0067387D" w:rsidRPr="003400B1">
        <w:rPr>
          <w:shd w:val="clear" w:color="auto" w:fill="FFFFFF"/>
          <w:lang w:val="en-US"/>
        </w:rPr>
        <w:t xml:space="preserve"> </w:t>
      </w:r>
      <w:r w:rsidR="003F03F6" w:rsidRPr="003400B1">
        <w:rPr>
          <w:shd w:val="clear" w:color="auto" w:fill="FFFFFF"/>
          <w:lang w:val="en-US"/>
        </w:rPr>
        <w:t>down</w:t>
      </w:r>
      <w:r w:rsidR="000F4F39" w:rsidRPr="003400B1">
        <w:rPr>
          <w:shd w:val="clear" w:color="auto" w:fill="FFFFFF"/>
          <w:lang w:val="en-US"/>
        </w:rPr>
        <w:t xml:space="preserve"> </w:t>
      </w:r>
      <w:r w:rsidR="0067387D" w:rsidRPr="003400B1">
        <w:rPr>
          <w:shd w:val="clear" w:color="auto" w:fill="FFFFFF"/>
          <w:lang w:val="en-US"/>
        </w:rPr>
        <w:t xml:space="preserve">to </w:t>
      </w:r>
      <w:r w:rsidR="00CA56B2" w:rsidRPr="003400B1">
        <w:rPr>
          <w:shd w:val="clear" w:color="auto" w:fill="FFFFFF"/>
          <w:lang w:val="en-US"/>
        </w:rPr>
        <w:t xml:space="preserve">40 m depth in the clearest waters but </w:t>
      </w:r>
      <w:r w:rsidR="003C2560" w:rsidRPr="003400B1">
        <w:rPr>
          <w:shd w:val="clear" w:color="auto" w:fill="FFFFFF"/>
          <w:lang w:val="en-US"/>
        </w:rPr>
        <w:t xml:space="preserve">reaching </w:t>
      </w:r>
      <w:r w:rsidR="00CA56B2" w:rsidRPr="003400B1">
        <w:rPr>
          <w:shd w:val="clear" w:color="auto" w:fill="FFFFFF"/>
          <w:lang w:val="en-US"/>
        </w:rPr>
        <w:t>only a few meters in the most turbid areas</w:t>
      </w:r>
      <w:r w:rsidR="00061A9C" w:rsidRPr="003400B1">
        <w:rPr>
          <w:shd w:val="clear" w:color="auto" w:fill="FFFFFF"/>
          <w:lang w:val="en-US"/>
        </w:rPr>
        <w:t xml:space="preserve"> </w:t>
      </w:r>
      <w:r w:rsidR="00061A9C" w:rsidRPr="003400B1">
        <w:rPr>
          <w:shd w:val="clear" w:color="auto" w:fill="FFFFFF"/>
          <w:lang w:val="en-US"/>
        </w:rPr>
        <w:fldChar w:fldCharType="begin" w:fldLock="1"/>
      </w:r>
      <w:r w:rsidR="00061A9C" w:rsidRPr="003400B1">
        <w:rPr>
          <w:shd w:val="clear" w:color="auto" w:fill="FFFFFF"/>
          <w:lang w:val="en-US"/>
        </w:rPr>
        <w:instrText>ADDIN CSL_CITATION {"citationItems":[{"id":"ITEM-1","itemData":{"DOI":"10.1016/0304-3770(91)90081-F","ISSN":"0304-3770","abstract":"Examination of the depth limit of seagrass communities distributed worldwide showed that sea-grasses may extend from mean sea level down to a depth of 90 m, and that differences in seagrass depth limit (Zc) are largely attributable to differences in light attenuation underwater (K). This relationship is best described by the equation log Zc (m) = 0.26 - 1.07 log K (m-) that holds for a large number of marine angiosperm species, although differences in seagrass growth strategy and architecture also appear to contribute to explain differences in their depth limits. The equation relating seagrass depth limit and light attenuation coefficient is qualitatively similar to previous equations developed for freshwater angiosperms, but predicts that seagrasses will colonize greater depths than freshwater angiosperms in clear (transparency greater than 10 m) waters. Further, the reduction in seagrass biomass from the depth of maximum biomass towards the depth limit is also closely related to the light attenuation coefficient. The finding that seagrasses can extend to depths receiving, on average, about 11% of the irradiance at the surface, together with the use of the equation described, may prove useful in the identification of seagrass meadows that have not reached their potential extension. © 1991.","author":[{"dropping-particle":"","family":"Duarte","given":"Carlos M.","non-dropping-particle":"","parse-names":false,"suffix":""}],"container-title":"Aquatic Botany","id":"ITEM-1","issue":"4","issued":{"date-parts":[["1991","1","1"]]},"page":"363-377","publisher":"Elsevier","title":"Seagrass depth limits","type":"article-journal","volume":"40"},"uris":["http://www.mendeley.com/documents/?uuid=567a02f5-5ec5-3bf5-9e18-794f47072c07"]}],"mendeley":{"formattedCitation":"(Duarte, 1991)","plainTextFormattedCitation":"(Duarte, 1991)","previouslyFormattedCitation":"(Duarte, 1991)"},"properties":{"noteIndex":0},"schema":"https://github.com/citation-style-language/schema/raw/master/csl-citation.json"}</w:instrText>
      </w:r>
      <w:r w:rsidR="00061A9C" w:rsidRPr="003400B1">
        <w:rPr>
          <w:shd w:val="clear" w:color="auto" w:fill="FFFFFF"/>
          <w:lang w:val="en-US"/>
        </w:rPr>
        <w:fldChar w:fldCharType="separate"/>
      </w:r>
      <w:r w:rsidR="00061A9C" w:rsidRPr="003400B1">
        <w:rPr>
          <w:noProof/>
          <w:shd w:val="clear" w:color="auto" w:fill="FFFFFF"/>
          <w:lang w:val="en-US"/>
        </w:rPr>
        <w:t>(Duarte, 1991)</w:t>
      </w:r>
      <w:r w:rsidR="00061A9C" w:rsidRPr="003400B1">
        <w:rPr>
          <w:shd w:val="clear" w:color="auto" w:fill="FFFFFF"/>
          <w:lang w:val="en-US"/>
        </w:rPr>
        <w:fldChar w:fldCharType="end"/>
      </w:r>
      <w:r w:rsidR="00255517" w:rsidRPr="003400B1">
        <w:rPr>
          <w:shd w:val="clear" w:color="auto" w:fill="FFFFFF"/>
          <w:lang w:val="en-US"/>
        </w:rPr>
        <w:t xml:space="preserve">. </w:t>
      </w:r>
      <w:r w:rsidR="00285DE0" w:rsidRPr="003400B1">
        <w:rPr>
          <w:shd w:val="clear" w:color="auto" w:fill="FFFFFF"/>
          <w:lang w:val="en-US"/>
        </w:rPr>
        <w:t>The p</w:t>
      </w:r>
      <w:r w:rsidR="00073309" w:rsidRPr="003400B1">
        <w:rPr>
          <w:shd w:val="clear" w:color="auto" w:fill="FFFFFF"/>
          <w:lang w:val="en-US"/>
        </w:rPr>
        <w:t>opulation dynamic</w:t>
      </w:r>
      <w:r w:rsidR="002F5961" w:rsidRPr="003400B1">
        <w:rPr>
          <w:shd w:val="clear" w:color="auto" w:fill="FFFFFF"/>
          <w:lang w:val="en-US"/>
        </w:rPr>
        <w:t>s</w:t>
      </w:r>
      <w:r w:rsidR="00073309" w:rsidRPr="003400B1">
        <w:rPr>
          <w:shd w:val="clear" w:color="auto" w:fill="FFFFFF"/>
          <w:lang w:val="en-US"/>
        </w:rPr>
        <w:t xml:space="preserve"> of these two species </w:t>
      </w:r>
      <w:r w:rsidR="00285DE0" w:rsidRPr="003400B1">
        <w:rPr>
          <w:shd w:val="clear" w:color="auto" w:fill="FFFFFF"/>
          <w:lang w:val="en-US"/>
        </w:rPr>
        <w:t xml:space="preserve">are </w:t>
      </w:r>
      <w:r w:rsidR="00286127" w:rsidRPr="003400B1">
        <w:rPr>
          <w:shd w:val="clear" w:color="auto" w:fill="FFFFFF"/>
          <w:lang w:val="en-US"/>
        </w:rPr>
        <w:t>largely</w:t>
      </w:r>
      <w:r w:rsidR="00073309" w:rsidRPr="003400B1">
        <w:rPr>
          <w:shd w:val="clear" w:color="auto" w:fill="FFFFFF"/>
          <w:lang w:val="en-US"/>
        </w:rPr>
        <w:t xml:space="preserve"> controlled by seasonal variations in temperature, light and nutrient </w:t>
      </w:r>
      <w:del w:id="2" w:author="Élise Lacoste" w:date="2024-09-03T11:32:00Z">
        <w:r w:rsidR="00073309" w:rsidRPr="003400B1" w:rsidDel="00F2097D">
          <w:rPr>
            <w:shd w:val="clear" w:color="auto" w:fill="FFFFFF"/>
            <w:lang w:val="en-US"/>
          </w:rPr>
          <w:delText>availability</w:delText>
        </w:r>
        <w:r w:rsidR="00061A9C" w:rsidRPr="003400B1" w:rsidDel="00F2097D">
          <w:rPr>
            <w:shd w:val="clear" w:color="auto" w:fill="FFFFFF"/>
            <w:lang w:val="en-US"/>
          </w:rPr>
          <w:delText xml:space="preserve"> </w:delText>
        </w:r>
      </w:del>
      <w:r w:rsidR="00061A9C" w:rsidRPr="003400B1">
        <w:rPr>
          <w:shd w:val="clear" w:color="auto" w:fill="FFFFFF"/>
          <w:lang w:val="en-US"/>
        </w:rPr>
        <w:fldChar w:fldCharType="begin" w:fldLock="1"/>
      </w:r>
      <w:r w:rsidR="00061A9C" w:rsidRPr="003400B1">
        <w:rPr>
          <w:shd w:val="clear" w:color="auto" w:fill="FFFFFF"/>
          <w:lang w:val="en-US"/>
        </w:rPr>
        <w:instrText>ADDIN CSL_CITATION {"citationItems":[{"id":"ITEM-1","itemData":{"DOI":"10.1016/j.jembe.2007.06.016","ISSN":"00220981","abstract":"Productivity of seagrasses can be controlled by physiological processes, as well as various biotic and abiotic factors that influence plant metabolism. Light, temperature, and inorganic nutrients affect biochemical processes of organisms, and are considered as major factors controlling seagrass growth. Minimum light requirements for seagrass growth vary among species due to unique physiological and morphological adaptations of each species, and within species due to photo-acclimation to local light regimes. Seagrasses can enhance light harvesting efficiencies through photo-acclimation during low light conditions, and thus plants growing near their depth limit may have higher photosynthetic efficiencies. Annual temperatures, which are highly predictable in aquatic systems, play an important role in controlling site specific seasonal seagrass growth. Furthermore, both thermal adaptation and thermal tolerance contribute greatly to seagrass global distributions. The optimal growth temperature for temperate species range between 11.5 °C and 26 °C, whereas the optimal growth temperature for tropical/subtropical species is between 23 °C and 32 °C. However, productivity in persistent seagrasses is likely controlled by nutrient availability, including both water column and sediment nutrients. It has been demonstrated that seagrasses can assimilate nutrients through both leaf and root tissues, often with equal uptake contributions from water column and sediment nutrients. Seagrasses use HCO3- inefficiently as a carbon source, thus photosynthesis is not always saturated with respect to DIC at natural seawater concentrations leading to carbon limitation for seagrass growth. Our understanding of growth dynamics in seagrasses, as it relates to main environmental factors such as light, temperature, and nutrient availability, is critical for effective conservation and management of seagrass habitats. © 2007 Elsevier B.V. All rights reserved.","author":[{"dropping-particle":"","family":"Lee","given":"Kun Seop","non-dropping-particle":"","parse-names":false,"suffix":""},{"dropping-particle":"","family":"Park","given":"Sang Rul","non-dropping-particle":"","parse-names":false,"suffix":""},{"dropping-particle":"","family":"Kim","given":"Young Kyun","non-dropping-particle":"","parse-names":false,"suffix":""}],"container-title":"Journal of Experimental Marine Biology and Ecology","id":"ITEM-1","issue":"1-2","issued":{"date-parts":[["2007","11","9"]]},"page":"144-175","title":"Effects of irradiance, temperature, and nutrients on growth dynamics of seagrasses: A review","type":"article","volume":"350"},"uris":["http://www.mendeley.com/documents/?uuid=93bd4b36-0170-317e-8a09-4c5ab9a97139"]}],"mendeley":{"formattedCitation":"(Lee et al., 2007)","plainTextFormattedCitation":"(Lee et al., 2007)","previouslyFormattedCitation":"(Lee et al., 2007)"},"properties":{"noteIndex":0},"schema":"https://github.com/citation-style-language/schema/raw/master/csl-citation.json"}</w:instrText>
      </w:r>
      <w:r w:rsidR="00061A9C" w:rsidRPr="003400B1">
        <w:rPr>
          <w:shd w:val="clear" w:color="auto" w:fill="FFFFFF"/>
          <w:lang w:val="en-US"/>
        </w:rPr>
        <w:fldChar w:fldCharType="separate"/>
      </w:r>
      <w:r w:rsidR="00061A9C" w:rsidRPr="003400B1">
        <w:rPr>
          <w:noProof/>
          <w:shd w:val="clear" w:color="auto" w:fill="FFFFFF"/>
          <w:lang w:val="en-US"/>
        </w:rPr>
        <w:t>(Lee et al., 2007)</w:t>
      </w:r>
      <w:r w:rsidR="00061A9C" w:rsidRPr="003400B1">
        <w:rPr>
          <w:shd w:val="clear" w:color="auto" w:fill="FFFFFF"/>
          <w:lang w:val="en-US"/>
        </w:rPr>
        <w:fldChar w:fldCharType="end"/>
      </w:r>
      <w:r w:rsidR="00073309" w:rsidRPr="003400B1">
        <w:rPr>
          <w:shd w:val="clear" w:color="auto" w:fill="FFFFFF"/>
          <w:lang w:val="en-US"/>
        </w:rPr>
        <w:t xml:space="preserve">. </w:t>
      </w:r>
      <w:r w:rsidR="006A4BB5" w:rsidRPr="003400B1">
        <w:rPr>
          <w:i/>
          <w:iCs/>
          <w:color w:val="000000" w:themeColor="text1"/>
          <w:shd w:val="clear" w:color="auto" w:fill="FFFFFF"/>
          <w:lang w:val="en-US"/>
        </w:rPr>
        <w:t>Z</w:t>
      </w:r>
      <w:r w:rsidR="009B20B9" w:rsidRPr="003400B1">
        <w:rPr>
          <w:i/>
          <w:iCs/>
          <w:color w:val="000000" w:themeColor="text1"/>
          <w:shd w:val="clear" w:color="auto" w:fill="FFFFFF"/>
          <w:lang w:val="en-US"/>
        </w:rPr>
        <w:t>ostera</w:t>
      </w:r>
      <w:r w:rsidR="006A4BB5" w:rsidRPr="003400B1">
        <w:rPr>
          <w:i/>
          <w:iCs/>
          <w:color w:val="000000" w:themeColor="text1"/>
          <w:shd w:val="clear" w:color="auto" w:fill="FFFFFF"/>
          <w:lang w:val="en-US"/>
        </w:rPr>
        <w:t> </w:t>
      </w:r>
      <w:proofErr w:type="spellStart"/>
      <w:r w:rsidR="006A4BB5" w:rsidRPr="003400B1">
        <w:rPr>
          <w:i/>
          <w:iCs/>
          <w:color w:val="000000" w:themeColor="text1"/>
          <w:shd w:val="clear" w:color="auto" w:fill="FFFFFF"/>
          <w:lang w:val="en-US"/>
        </w:rPr>
        <w:t>noltei</w:t>
      </w:r>
      <w:proofErr w:type="spellEnd"/>
      <w:r w:rsidR="006A4BB5" w:rsidRPr="003400B1">
        <w:rPr>
          <w:color w:val="000000" w:themeColor="text1"/>
          <w:shd w:val="clear" w:color="auto" w:fill="FFFFFF"/>
          <w:lang w:val="en-US"/>
        </w:rPr>
        <w:t xml:space="preserve"> is </w:t>
      </w:r>
      <w:del w:id="3" w:author="Élise Lacoste" w:date="2024-09-03T11:35:00Z">
        <w:r w:rsidR="006A4BB5" w:rsidRPr="003400B1" w:rsidDel="00F2097D">
          <w:rPr>
            <w:color w:val="000000" w:themeColor="text1"/>
            <w:shd w:val="clear" w:color="auto" w:fill="FFFFFF"/>
            <w:lang w:val="en-US"/>
          </w:rPr>
          <w:delText>an annual</w:delText>
        </w:r>
      </w:del>
      <w:ins w:id="4" w:author="Élise Lacoste" w:date="2024-09-03T11:35:00Z">
        <w:r w:rsidR="00F2097D" w:rsidRPr="003400B1">
          <w:rPr>
            <w:color w:val="000000" w:themeColor="text1"/>
            <w:shd w:val="clear" w:color="auto" w:fill="FFFFFF"/>
            <w:lang w:val="en-US"/>
          </w:rPr>
          <w:t>a perennial</w:t>
        </w:r>
      </w:ins>
      <w:r w:rsidR="006A4BB5" w:rsidRPr="003400B1">
        <w:rPr>
          <w:color w:val="000000" w:themeColor="text1"/>
          <w:shd w:val="clear" w:color="auto" w:fill="FFFFFF"/>
          <w:lang w:val="en-US"/>
        </w:rPr>
        <w:t xml:space="preserve"> plant </w:t>
      </w:r>
      <w:r w:rsidR="00D54F6A" w:rsidRPr="003400B1">
        <w:rPr>
          <w:color w:val="000000" w:themeColor="text1"/>
          <w:shd w:val="clear" w:color="auto" w:fill="FFFFFF"/>
          <w:lang w:val="en-US"/>
        </w:rPr>
        <w:t>with limited leaf cover during winter</w:t>
      </w:r>
      <w:r w:rsidR="00725EFC" w:rsidRPr="003400B1">
        <w:rPr>
          <w:color w:val="000000" w:themeColor="text1"/>
          <w:shd w:val="clear" w:color="auto" w:fill="FFFFFF"/>
          <w:lang w:val="en-US"/>
        </w:rPr>
        <w:t xml:space="preserve"> (typically one leaf per shoot)</w:t>
      </w:r>
      <w:r w:rsidR="00D54F6A" w:rsidRPr="003400B1">
        <w:rPr>
          <w:color w:val="000000" w:themeColor="text1"/>
          <w:shd w:val="clear" w:color="auto" w:fill="FFFFFF"/>
          <w:lang w:val="en-US"/>
        </w:rPr>
        <w:t xml:space="preserve">, leaving </w:t>
      </w:r>
      <w:r w:rsidR="00725EFC" w:rsidRPr="003400B1">
        <w:rPr>
          <w:color w:val="000000" w:themeColor="text1"/>
          <w:shd w:val="clear" w:color="auto" w:fill="FFFFFF"/>
          <w:lang w:val="en-US"/>
        </w:rPr>
        <w:t xml:space="preserve">sometimes </w:t>
      </w:r>
      <w:r w:rsidR="00D54F6A" w:rsidRPr="003400B1">
        <w:rPr>
          <w:color w:val="000000" w:themeColor="text1"/>
          <w:shd w:val="clear" w:color="auto" w:fill="FFFFFF"/>
          <w:lang w:val="en-US"/>
        </w:rPr>
        <w:t xml:space="preserve">only the below-ground biomass </w:t>
      </w:r>
      <w:r w:rsidR="00C973A8" w:rsidRPr="00751CD0">
        <w:rPr>
          <w:color w:val="000000" w:themeColor="text1"/>
          <w:shd w:val="clear" w:color="auto" w:fill="FFFFFF"/>
          <w:lang w:val="en-US"/>
        </w:rPr>
        <w:fldChar w:fldCharType="begin" w:fldLock="1"/>
      </w:r>
      <w:r w:rsidR="00C973A8" w:rsidRPr="003400B1">
        <w:rPr>
          <w:color w:val="000000" w:themeColor="text1"/>
          <w:shd w:val="clear" w:color="auto" w:fill="FFFFFF"/>
          <w:lang w:val="en-US"/>
        </w:rPr>
        <w:instrText>ADDIN CSL_CITATION {"citationItems":[{"id":"ITEM-1","itemData":{"DOI":"10.1007/978-1-4020-2983-7","ISBN":"140202942X","abstract":"Seagrasses are unique plants; the only group of flowering plants to recolonise the sea. They occur on every continental margin, except Antarctica, and form ecosystems which have important roles in fisheries, fish nursery grounds, prawn fisheries, habitat diversity and sediment stabilisation. Over the last two decades there has been an explosion of research and information on all aspects of seagrass biology. However the compilation of all this work into one book has not been attempted previously. In this book experts in 26 areas of seagrass biology present their work in chapters which are state-of-the-art and designed to be useful to students and researchers alike. The book not only focuses on what has been discovered but what exciting areas are left to discover. The book is divided into sections on taxonomy, anatomy, reproduction, ecology, physiology, fisheries, management, conservation and landscape ecology. It is destined to become the chosen text on seagrasses for any marine biology course. © 2006/2007 Springer. All Rights Reserved.","author":[{"dropping-particle":"","family":"Larkum","given":"Anthony W.D.","non-dropping-particle":"","parse-names":false,"suffix":""},{"dropping-particle":"","family":"Orth","given":"Robert J.","non-dropping-particle":"","parse-names":false,"suffix":""},{"dropping-particle":"","family":"Duarte","given":"Carlos M.","non-dropping-particle":"","parse-names":false,"suffix":""}],"container-title":"Seagrasses: Biology, Ecology and Conservation","id":"ITEM-1","issued":{"date-parts":[["2006"]]},"number-of-pages":"1-691","publisher":"Springer Netherlands","title":"Seagrasses: Biology, ecology and conservation","type":"book"},"uris":["http://www.mendeley.com/documents/?uuid=a8421771-1a4f-3004-9747-54e92acc2907"]}],"mendeley":{"formattedCitation":"(Larkum et al., 2006)","plainTextFormattedCitation":"(Larkum et al., 2006)","previouslyFormattedCitation":"(Larkum et al., 2006)"},"properties":{"noteIndex":0},"schema":"https://github.com/citation-style-language/schema/raw/master/csl-citation.json"}</w:instrText>
      </w:r>
      <w:r w:rsidR="00C973A8" w:rsidRPr="00751CD0">
        <w:rPr>
          <w:color w:val="000000" w:themeColor="text1"/>
          <w:shd w:val="clear" w:color="auto" w:fill="FFFFFF"/>
          <w:lang w:val="en-US"/>
        </w:rPr>
        <w:fldChar w:fldCharType="separate"/>
      </w:r>
      <w:r w:rsidR="00C973A8" w:rsidRPr="003400B1">
        <w:rPr>
          <w:noProof/>
          <w:color w:val="000000" w:themeColor="text1"/>
          <w:shd w:val="clear" w:color="auto" w:fill="FFFFFF"/>
          <w:lang w:val="en-US"/>
        </w:rPr>
        <w:t>(Larkum et al., 2006)</w:t>
      </w:r>
      <w:r w:rsidR="00C973A8" w:rsidRPr="00751CD0">
        <w:rPr>
          <w:color w:val="000000" w:themeColor="text1"/>
          <w:shd w:val="clear" w:color="auto" w:fill="FFFFFF"/>
          <w:lang w:val="en-US"/>
        </w:rPr>
        <w:fldChar w:fldCharType="end"/>
      </w:r>
      <w:r w:rsidR="00D54F6A" w:rsidRPr="003400B1">
        <w:rPr>
          <w:color w:val="000000" w:themeColor="text1"/>
          <w:shd w:val="clear" w:color="auto" w:fill="FFFFFF"/>
          <w:lang w:val="en-US"/>
        </w:rPr>
        <w:t>.</w:t>
      </w:r>
      <w:r w:rsidR="00237934" w:rsidRPr="003400B1">
        <w:rPr>
          <w:color w:val="000000" w:themeColor="text1"/>
          <w:shd w:val="clear" w:color="auto" w:fill="FFFFFF"/>
          <w:lang w:val="en-US"/>
        </w:rPr>
        <w:t xml:space="preserve"> </w:t>
      </w:r>
      <w:r w:rsidR="00D54F6A" w:rsidRPr="003400B1">
        <w:rPr>
          <w:color w:val="000000" w:themeColor="text1"/>
          <w:shd w:val="clear" w:color="auto" w:fill="FFFFFF"/>
          <w:lang w:val="en-US"/>
        </w:rPr>
        <w:t>In low</w:t>
      </w:r>
      <w:r w:rsidR="00D54F6A" w:rsidRPr="003400B1">
        <w:rPr>
          <w:shd w:val="clear" w:color="auto" w:fill="FFFFFF"/>
          <w:lang w:val="en-US"/>
        </w:rPr>
        <w:t>/southern latitudes, some populations may continue to grow</w:t>
      </w:r>
      <w:r w:rsidR="004B787B" w:rsidRPr="003400B1">
        <w:rPr>
          <w:shd w:val="clear" w:color="auto" w:fill="FFFFFF"/>
          <w:lang w:val="en-US"/>
        </w:rPr>
        <w:t xml:space="preserve"> under mild winter conditions with a slight </w:t>
      </w:r>
      <w:r w:rsidR="00285DE0" w:rsidRPr="003400B1">
        <w:rPr>
          <w:shd w:val="clear" w:color="auto" w:fill="FFFFFF"/>
          <w:lang w:val="en-US"/>
        </w:rPr>
        <w:t>decrease</w:t>
      </w:r>
      <w:r w:rsidR="004B787B" w:rsidRPr="003400B1">
        <w:rPr>
          <w:shd w:val="clear" w:color="auto" w:fill="FFFFFF"/>
          <w:lang w:val="en-US"/>
        </w:rPr>
        <w:t xml:space="preserve"> in light and temperature</w:t>
      </w:r>
      <w:r w:rsidR="00D54F6A" w:rsidRPr="003400B1">
        <w:rPr>
          <w:shd w:val="clear" w:color="auto" w:fill="FFFFFF"/>
          <w:lang w:val="en-US"/>
        </w:rPr>
        <w:t xml:space="preserve">. </w:t>
      </w:r>
      <w:r w:rsidR="00D54F6A" w:rsidRPr="003400B1">
        <w:rPr>
          <w:i/>
          <w:iCs/>
          <w:shd w:val="clear" w:color="auto" w:fill="FFFFFF"/>
          <w:lang w:val="en-US"/>
        </w:rPr>
        <w:t>Z</w:t>
      </w:r>
      <w:r w:rsidR="009B20B9" w:rsidRPr="003400B1">
        <w:rPr>
          <w:i/>
          <w:iCs/>
          <w:shd w:val="clear" w:color="auto" w:fill="FFFFFF"/>
          <w:lang w:val="en-US"/>
        </w:rPr>
        <w:t>ostera</w:t>
      </w:r>
      <w:r w:rsidR="00D54F6A" w:rsidRPr="003400B1">
        <w:rPr>
          <w:i/>
          <w:iCs/>
          <w:shd w:val="clear" w:color="auto" w:fill="FFFFFF"/>
          <w:lang w:val="en-US"/>
        </w:rPr>
        <w:t> marina</w:t>
      </w:r>
      <w:r w:rsidR="00D54F6A" w:rsidRPr="003400B1">
        <w:rPr>
          <w:shd w:val="clear" w:color="auto" w:fill="FFFFFF"/>
          <w:lang w:val="en-US"/>
        </w:rPr>
        <w:t xml:space="preserve"> is a perennial plant </w:t>
      </w:r>
      <w:r w:rsidR="00285DE0" w:rsidRPr="003400B1">
        <w:rPr>
          <w:shd w:val="clear" w:color="auto" w:fill="FFFFFF"/>
          <w:lang w:val="en-US"/>
        </w:rPr>
        <w:t>that tend</w:t>
      </w:r>
      <w:r w:rsidR="00191C79" w:rsidRPr="003400B1">
        <w:rPr>
          <w:shd w:val="clear" w:color="auto" w:fill="FFFFFF"/>
          <w:lang w:val="en-US"/>
        </w:rPr>
        <w:t>s</w:t>
      </w:r>
      <w:r w:rsidR="00285DE0" w:rsidRPr="003400B1">
        <w:rPr>
          <w:shd w:val="clear" w:color="auto" w:fill="FFFFFF"/>
          <w:lang w:val="en-US"/>
        </w:rPr>
        <w:t xml:space="preserve"> to</w:t>
      </w:r>
      <w:r w:rsidR="00D54F6A" w:rsidRPr="003400B1">
        <w:rPr>
          <w:shd w:val="clear" w:color="auto" w:fill="FFFFFF"/>
          <w:lang w:val="en-US"/>
        </w:rPr>
        <w:t xml:space="preserve"> exhibit optimal productivity and growth rate during the warmer </w:t>
      </w:r>
      <w:r w:rsidR="004B787B" w:rsidRPr="003400B1">
        <w:rPr>
          <w:shd w:val="clear" w:color="auto" w:fill="FFFFFF"/>
          <w:lang w:val="en-US"/>
        </w:rPr>
        <w:t>months with longer days (Lee et al.</w:t>
      </w:r>
      <w:r w:rsidR="00061A9C" w:rsidRPr="003400B1">
        <w:rPr>
          <w:shd w:val="clear" w:color="auto" w:fill="FFFFFF"/>
          <w:lang w:val="en-US"/>
        </w:rPr>
        <w:t>,</w:t>
      </w:r>
      <w:r w:rsidR="004B787B" w:rsidRPr="003400B1">
        <w:rPr>
          <w:shd w:val="clear" w:color="auto" w:fill="FFFFFF"/>
          <w:lang w:val="en-US"/>
        </w:rPr>
        <w:t xml:space="preserve"> 2007).</w:t>
      </w:r>
    </w:p>
    <w:p w14:paraId="14DE7DDC" w14:textId="15F938C0" w:rsidR="00016F5A" w:rsidRPr="003400B1" w:rsidRDefault="004B787B" w:rsidP="00CA56B2">
      <w:pPr>
        <w:spacing w:line="480" w:lineRule="auto"/>
        <w:jc w:val="both"/>
        <w:rPr>
          <w:shd w:val="clear" w:color="auto" w:fill="FFFFFF"/>
          <w:lang w:val="en-US"/>
        </w:rPr>
      </w:pPr>
      <w:r w:rsidRPr="003400B1">
        <w:rPr>
          <w:shd w:val="clear" w:color="auto" w:fill="FFFFFF"/>
          <w:lang w:val="en-US"/>
        </w:rPr>
        <w:t xml:space="preserve">Both species are </w:t>
      </w:r>
      <w:r w:rsidR="00E50AC8" w:rsidRPr="003400B1">
        <w:rPr>
          <w:shd w:val="clear" w:color="auto" w:fill="FFFFFF"/>
          <w:lang w:val="en-US"/>
        </w:rPr>
        <w:t>characterized</w:t>
      </w:r>
      <w:r w:rsidRPr="003400B1">
        <w:rPr>
          <w:shd w:val="clear" w:color="auto" w:fill="FFFFFF"/>
          <w:lang w:val="en-US"/>
        </w:rPr>
        <w:t xml:space="preserve"> by a high morphological plasticity. </w:t>
      </w:r>
      <w:r w:rsidR="00073309" w:rsidRPr="003400B1">
        <w:rPr>
          <w:shd w:val="clear" w:color="auto" w:fill="FFFFFF"/>
          <w:lang w:val="en-US"/>
        </w:rPr>
        <w:t xml:space="preserve">Within species, </w:t>
      </w:r>
      <w:r w:rsidR="00997F7D" w:rsidRPr="003400B1">
        <w:rPr>
          <w:shd w:val="clear" w:color="auto" w:fill="FFFFFF"/>
          <w:lang w:val="en-US"/>
        </w:rPr>
        <w:t>population plasticity</w:t>
      </w:r>
      <w:r w:rsidR="00F01EEF" w:rsidRPr="003400B1">
        <w:rPr>
          <w:shd w:val="clear" w:color="auto" w:fill="FFFFFF"/>
          <w:lang w:val="en-US"/>
        </w:rPr>
        <w:t xml:space="preserve"> </w:t>
      </w:r>
      <w:r w:rsidR="00997F7D" w:rsidRPr="003400B1">
        <w:rPr>
          <w:shd w:val="clear" w:color="auto" w:fill="FFFFFF"/>
          <w:lang w:val="en-US"/>
        </w:rPr>
        <w:t>reflect</w:t>
      </w:r>
      <w:r w:rsidR="00D31AF8" w:rsidRPr="003400B1">
        <w:rPr>
          <w:shd w:val="clear" w:color="auto" w:fill="FFFFFF"/>
          <w:lang w:val="en-US"/>
        </w:rPr>
        <w:t>s</w:t>
      </w:r>
      <w:r w:rsidR="00997F7D" w:rsidRPr="003400B1">
        <w:rPr>
          <w:shd w:val="clear" w:color="auto" w:fill="FFFFFF"/>
          <w:lang w:val="en-US"/>
        </w:rPr>
        <w:t xml:space="preserve"> </w:t>
      </w:r>
      <w:r w:rsidR="00073309" w:rsidRPr="003400B1">
        <w:rPr>
          <w:shd w:val="clear" w:color="auto" w:fill="FFFFFF"/>
          <w:lang w:val="en-US"/>
        </w:rPr>
        <w:t xml:space="preserve">processes of </w:t>
      </w:r>
      <w:proofErr w:type="spellStart"/>
      <w:r w:rsidR="00073309" w:rsidRPr="003400B1">
        <w:rPr>
          <w:shd w:val="clear" w:color="auto" w:fill="FFFFFF"/>
          <w:lang w:val="en-US"/>
        </w:rPr>
        <w:t>acclimati</w:t>
      </w:r>
      <w:r w:rsidR="00D31AF8" w:rsidRPr="003400B1">
        <w:rPr>
          <w:shd w:val="clear" w:color="auto" w:fill="FFFFFF"/>
          <w:lang w:val="en-US"/>
        </w:rPr>
        <w:t>s</w:t>
      </w:r>
      <w:r w:rsidR="00073309" w:rsidRPr="003400B1">
        <w:rPr>
          <w:shd w:val="clear" w:color="auto" w:fill="FFFFFF"/>
          <w:lang w:val="en-US"/>
        </w:rPr>
        <w:t>ation</w:t>
      </w:r>
      <w:proofErr w:type="spellEnd"/>
      <w:r w:rsidR="00073309" w:rsidRPr="003400B1">
        <w:rPr>
          <w:shd w:val="clear" w:color="auto" w:fill="FFFFFF"/>
          <w:lang w:val="en-US"/>
        </w:rPr>
        <w:t xml:space="preserve"> to </w:t>
      </w:r>
      <w:r w:rsidR="00285DE0" w:rsidRPr="003400B1">
        <w:rPr>
          <w:shd w:val="clear" w:color="auto" w:fill="FFFFFF"/>
          <w:lang w:val="en-US"/>
        </w:rPr>
        <w:t>large</w:t>
      </w:r>
      <w:r w:rsidR="00997F7D" w:rsidRPr="003400B1">
        <w:rPr>
          <w:shd w:val="clear" w:color="auto" w:fill="FFFFFF"/>
          <w:lang w:val="en-US"/>
        </w:rPr>
        <w:t xml:space="preserve">-scale and/or </w:t>
      </w:r>
      <w:r w:rsidR="00073309" w:rsidRPr="003400B1">
        <w:rPr>
          <w:shd w:val="clear" w:color="auto" w:fill="FFFFFF"/>
          <w:lang w:val="en-US"/>
        </w:rPr>
        <w:t>local environmental conditions</w:t>
      </w:r>
      <w:r w:rsidR="002061B8" w:rsidRPr="003400B1">
        <w:rPr>
          <w:shd w:val="clear" w:color="auto" w:fill="FFFFFF"/>
          <w:lang w:val="en-US"/>
        </w:rPr>
        <w:t xml:space="preserve">, </w:t>
      </w:r>
      <w:r w:rsidR="00B73EC4" w:rsidRPr="003400B1">
        <w:rPr>
          <w:shd w:val="clear" w:color="auto" w:fill="FFFFFF"/>
          <w:lang w:val="en-US"/>
        </w:rPr>
        <w:t>which influence</w:t>
      </w:r>
      <w:r w:rsidR="002061B8" w:rsidRPr="003400B1">
        <w:rPr>
          <w:shd w:val="clear" w:color="auto" w:fill="FFFFFF"/>
          <w:lang w:val="en-US"/>
        </w:rPr>
        <w:t xml:space="preserve"> </w:t>
      </w:r>
      <w:r w:rsidR="006825EC" w:rsidRPr="003400B1">
        <w:rPr>
          <w:shd w:val="clear" w:color="auto" w:fill="FFFFFF"/>
          <w:lang w:val="en-US"/>
        </w:rPr>
        <w:t xml:space="preserve">their </w:t>
      </w:r>
      <w:r w:rsidR="002061B8" w:rsidRPr="003400B1">
        <w:rPr>
          <w:shd w:val="clear" w:color="auto" w:fill="FFFFFF"/>
          <w:lang w:val="en-US"/>
        </w:rPr>
        <w:t xml:space="preserve">resilience and </w:t>
      </w:r>
      <w:r w:rsidR="00D31AF8" w:rsidRPr="003400B1">
        <w:rPr>
          <w:shd w:val="clear" w:color="auto" w:fill="FFFFFF"/>
          <w:lang w:val="en-US"/>
        </w:rPr>
        <w:t>ability to survive</w:t>
      </w:r>
      <w:r w:rsidR="00391B88" w:rsidRPr="003400B1">
        <w:rPr>
          <w:shd w:val="clear" w:color="auto" w:fill="FFFFFF"/>
          <w:lang w:val="en-US"/>
        </w:rPr>
        <w:t xml:space="preserve">. </w:t>
      </w:r>
      <w:r w:rsidR="00F01EEF" w:rsidRPr="003400B1">
        <w:rPr>
          <w:color w:val="000000" w:themeColor="text1"/>
          <w:shd w:val="clear" w:color="auto" w:fill="FFFFFF"/>
          <w:lang w:val="en-US"/>
        </w:rPr>
        <w:t>Changes are observed at different levels, from individual physiology to population</w:t>
      </w:r>
      <w:r w:rsidR="00B73EC4" w:rsidRPr="003400B1">
        <w:rPr>
          <w:color w:val="000000" w:themeColor="text1"/>
          <w:shd w:val="clear" w:color="auto" w:fill="FFFFFF"/>
          <w:lang w:val="en-US"/>
        </w:rPr>
        <w:t xml:space="preserve"> dynamic</w:t>
      </w:r>
      <w:r w:rsidR="008D25AF" w:rsidRPr="003400B1">
        <w:rPr>
          <w:color w:val="000000" w:themeColor="text1"/>
          <w:shd w:val="clear" w:color="auto" w:fill="FFFFFF"/>
          <w:lang w:val="en-US"/>
        </w:rPr>
        <w:t>s</w:t>
      </w:r>
      <w:r w:rsidR="00255517" w:rsidRPr="003400B1">
        <w:rPr>
          <w:color w:val="000000" w:themeColor="text1"/>
          <w:shd w:val="clear" w:color="auto" w:fill="FFFFFF"/>
          <w:lang w:val="en-US"/>
        </w:rPr>
        <w:t xml:space="preserve">. </w:t>
      </w:r>
      <w:r w:rsidR="00191C79" w:rsidRPr="003400B1">
        <w:rPr>
          <w:color w:val="000000" w:themeColor="text1"/>
          <w:shd w:val="clear" w:color="auto" w:fill="FFFFFF"/>
          <w:lang w:val="en-US"/>
        </w:rPr>
        <w:t xml:space="preserve">For example, </w:t>
      </w:r>
      <w:r w:rsidR="00191C79" w:rsidRPr="003400B1">
        <w:rPr>
          <w:lang w:val="en-US"/>
        </w:rPr>
        <w:t>l</w:t>
      </w:r>
      <w:r w:rsidR="00186A20" w:rsidRPr="003400B1">
        <w:rPr>
          <w:lang w:val="en-US"/>
        </w:rPr>
        <w:t>ow shoot density</w:t>
      </w:r>
      <w:r w:rsidR="00A67B30" w:rsidRPr="003400B1">
        <w:rPr>
          <w:lang w:val="en-US"/>
        </w:rPr>
        <w:t xml:space="preserve"> and</w:t>
      </w:r>
      <w:r w:rsidR="00186A20" w:rsidRPr="003400B1">
        <w:rPr>
          <w:lang w:val="en-US"/>
        </w:rPr>
        <w:t xml:space="preserve"> </w:t>
      </w:r>
      <w:r w:rsidR="00D31AF8" w:rsidRPr="003400B1">
        <w:rPr>
          <w:shd w:val="clear" w:color="auto" w:fill="FFFFFF"/>
          <w:lang w:val="en-US"/>
        </w:rPr>
        <w:t>higher</w:t>
      </w:r>
      <w:r w:rsidR="00175B6D" w:rsidRPr="003400B1">
        <w:rPr>
          <w:shd w:val="clear" w:color="auto" w:fill="FFFFFF"/>
          <w:lang w:val="en-US"/>
        </w:rPr>
        <w:t xml:space="preserve"> aboveground biomass</w:t>
      </w:r>
      <w:r w:rsidR="00391B88" w:rsidRPr="003400B1">
        <w:rPr>
          <w:shd w:val="clear" w:color="auto" w:fill="FFFFFF"/>
          <w:lang w:val="en-US"/>
        </w:rPr>
        <w:t xml:space="preserve"> relative to roots and rhizome</w:t>
      </w:r>
      <w:r w:rsidR="00F60068" w:rsidRPr="003400B1">
        <w:rPr>
          <w:shd w:val="clear" w:color="auto" w:fill="FFFFFF"/>
          <w:lang w:val="en-US"/>
        </w:rPr>
        <w:t>s</w:t>
      </w:r>
      <w:r w:rsidR="00391B88" w:rsidRPr="003400B1">
        <w:rPr>
          <w:shd w:val="clear" w:color="auto" w:fill="FFFFFF"/>
          <w:lang w:val="en-US"/>
        </w:rPr>
        <w:t xml:space="preserve"> </w:t>
      </w:r>
      <w:r w:rsidR="00186A20" w:rsidRPr="003400B1">
        <w:rPr>
          <w:lang w:val="en-US"/>
        </w:rPr>
        <w:t xml:space="preserve">at low light </w:t>
      </w:r>
      <w:r w:rsidR="006A4BB5" w:rsidRPr="003400B1">
        <w:rPr>
          <w:lang w:val="en-US"/>
        </w:rPr>
        <w:t xml:space="preserve">levels </w:t>
      </w:r>
      <w:r w:rsidR="00F60068" w:rsidRPr="003400B1">
        <w:rPr>
          <w:lang w:val="en-US"/>
        </w:rPr>
        <w:t>are</w:t>
      </w:r>
      <w:r w:rsidR="00186A20" w:rsidRPr="003400B1">
        <w:rPr>
          <w:lang w:val="en-US"/>
        </w:rPr>
        <w:t xml:space="preserve"> known </w:t>
      </w:r>
      <w:r w:rsidR="00306590" w:rsidRPr="003400B1">
        <w:rPr>
          <w:color w:val="000000" w:themeColor="text1"/>
          <w:lang w:val="en-US"/>
        </w:rPr>
        <w:t>r</w:t>
      </w:r>
      <w:r w:rsidR="00186A20" w:rsidRPr="003400B1">
        <w:rPr>
          <w:color w:val="000000" w:themeColor="text1"/>
          <w:lang w:val="en-US"/>
        </w:rPr>
        <w:t>esponse</w:t>
      </w:r>
      <w:r w:rsidR="00A22731" w:rsidRPr="003400B1">
        <w:rPr>
          <w:color w:val="000000" w:themeColor="text1"/>
          <w:lang w:val="en-US"/>
        </w:rPr>
        <w:t>s</w:t>
      </w:r>
      <w:r w:rsidR="00186A20" w:rsidRPr="003400B1">
        <w:rPr>
          <w:color w:val="000000" w:themeColor="text1"/>
          <w:lang w:val="en-US"/>
        </w:rPr>
        <w:t xml:space="preserve"> </w:t>
      </w:r>
      <w:r w:rsidR="006A4BB5" w:rsidRPr="003400B1">
        <w:rPr>
          <w:color w:val="000000" w:themeColor="text1"/>
          <w:lang w:val="en-US"/>
        </w:rPr>
        <w:t>of</w:t>
      </w:r>
      <w:r w:rsidR="00186A20" w:rsidRPr="003400B1">
        <w:rPr>
          <w:color w:val="000000" w:themeColor="text1"/>
          <w:lang w:val="en-US"/>
        </w:rPr>
        <w:t xml:space="preserve"> </w:t>
      </w:r>
      <w:r w:rsidR="00285DE0" w:rsidRPr="003400B1">
        <w:rPr>
          <w:color w:val="000000" w:themeColor="text1"/>
          <w:lang w:val="en-US"/>
        </w:rPr>
        <w:t>sea</w:t>
      </w:r>
      <w:r w:rsidR="00186A20" w:rsidRPr="003400B1">
        <w:rPr>
          <w:color w:val="000000" w:themeColor="text1"/>
          <w:lang w:val="en-US"/>
        </w:rPr>
        <w:t>grass</w:t>
      </w:r>
      <w:r w:rsidR="00175B6D" w:rsidRPr="003400B1">
        <w:rPr>
          <w:color w:val="000000" w:themeColor="text1"/>
          <w:lang w:val="en-US"/>
        </w:rPr>
        <w:t>es</w:t>
      </w:r>
      <w:r w:rsidR="00186A20" w:rsidRPr="003400B1">
        <w:rPr>
          <w:color w:val="000000" w:themeColor="text1"/>
          <w:lang w:val="en-US"/>
        </w:rPr>
        <w:t xml:space="preserve"> to reduce self-shading</w:t>
      </w:r>
      <w:r w:rsidR="00061A9C" w:rsidRPr="003400B1">
        <w:rPr>
          <w:color w:val="000000" w:themeColor="text1"/>
          <w:lang w:val="en-US"/>
        </w:rPr>
        <w:t xml:space="preserve"> </w:t>
      </w:r>
      <w:r w:rsidR="00061A9C" w:rsidRPr="003400B1">
        <w:rPr>
          <w:color w:val="000000" w:themeColor="text1"/>
          <w:lang w:val="en-US"/>
        </w:rPr>
        <w:fldChar w:fldCharType="begin" w:fldLock="1"/>
      </w:r>
      <w:r w:rsidR="00061A9C" w:rsidRPr="003400B1">
        <w:rPr>
          <w:color w:val="000000" w:themeColor="text1"/>
          <w:lang w:val="en-US"/>
        </w:rPr>
        <w:instrText>ADDIN CSL_CITATION {"citationItems":[{"id":"ITEM-1","itemData":{"DOI":"10.4319/LO.1995.40.4.0740","ISSN":"1939-5590","abstract":"This article is in Free Access Publication and may be downloaded using the “Download Full Text PDF” link at right. © 1995, by the Association for the Sciences of Limnology and Oceanography, Inc.","author":[{"dropping-particle":"","family":"Short","given":"Frederick T.","non-dropping-particle":"","parse-names":false,"suffix":""},{"dropping-particle":"","family":"Burdick","given":"David M.","non-dropping-particle":"","parse-names":false,"suffix":""},{"dropping-particle":"","family":"Kaldy","given":"James E.","non-dropping-particle":"","parse-names":false,"suffix":""}],"container-title":"Limnology and Oceanography","id":"ITEM-1","issue":"4","issued":{"date-parts":[["1995","6","1"]]},"page":"740-749","publisher":"John Wiley &amp; Sons, Ltd","title":"Mesocosm experiments quantify the effects of eutrophication on eelgrass, Zostera marina","type":"article-journal","volume":"40"},"uris":["http://www.mendeley.com/documents/?uuid=50d3e747-e46b-3556-aa9c-9a2c9b4aa556"]},{"id":"ITEM-2","itemData":{"DOI":"10.1034/j.1600-0706.2001.910204.x","abstract":"2000. Eelgrass, Zostera marina, growth along depth gradients: upper boundaries of the variation as a powerful predictive tool.-Oikos 91: 233-244. 1200 measurements of eelgrass (Zostera marina) biomass, shoot density and cover along 19 depth gradients in Øresund, located between Denmark and Sweden, were analysed to characterise growth of eelgrass in relation to depth. The large data set allowed analyses of boundaries of distribution as well as of average trends. Natural variability is large in shallow water where populations are disturbed by wave action and other physical parameters. Models based on average values, therefore, did not adequately describe growth regulation by resources, and only explained a minor part (up to 30%) of the overall variation in data. In contrast, boundary functions, which describe the upper bounds of distributions, focus on the variation produced by the ultimately growth-regulating resource, and therefore provide models with high pre-dictive power. An exponential model explained up to 90% of the variation in upper bounds of eelgrass shoot density as a function of depth and indicated that shoot density was ultimately regulated by light availability. The boundary functions demonstrated that eelgrass shoot density, biomass and cover followed markedly different patterns as functions of depth and were affected differently by the factors governing their distribution. In addition, boundary functions revealed informative spatial structures in data and illustrated whether a given general trend was caused by changes in maximum values, minimum values or both. For example, upper and lower boundaries of biomass-shoot density relations changed markedly with depth, demonstrating depth-related changes in intraspecific succession and competition patterns. Boundary functions are therefore suggested as a promising tool for analysing ultimate regulating factors of distribution and growth of organisms when large data sets are available.","author":[{"dropping-particle":"","family":"Krause-Jensen","given":"Dorte","non-dropping-particle":"","parse-names":false,"suffix":""},{"dropping-particle":"","family":"Middelboe","given":"Anne Lise","non-dropping-particle":"","parse-names":false,"suffix":""},{"dropping-particle":"","family":"Sand-Jensen","given":"Kaj","non-dropping-particle":"","parse-names":false,"suffix":""},{"dropping-particle":"","family":"Bondo","given":"Peter","non-dropping-particle":"","parse-names":false,"suffix":""},{"dropping-particle":"","family":"Krause-Jensen","given":"Christensen","non-dropping-particle":"","parse-names":false,"suffix":""},{"dropping-particle":"","family":"Christensen","given":"K","non-dropping-particle":"","parse-names":false,"suffix":""},{"dropping-particle":"","family":"Krause-Jensen","given":"D","non-dropping-particle":"","parse-names":false,"suffix":""},{"dropping-particle":"","family":"Middelboe","given":"A L","non-dropping-particle":"","parse-names":false,"suffix":""},{"dropping-particle":"","family":"Christensen","given":"P B","non-dropping-particle":"","parse-names":false,"suffix":""}],"id":"ITEM-2","issued":{"date-parts":[["2000"]]},"title":"Eelgrass, Zostera marina, growth along depth gradients: upper boundaries of the variation as a powerful predictive tool","type":"article-journal"},"uris":["http://www.mendeley.com/documents/?uuid=4748a4ed-9036-3af1-92a1-03eef4cfe68d"]}],"mendeley":{"formattedCitation":"(Krause-Jensen et al., 2000; Short et al., 1995)","plainTextFormattedCitation":"(Krause-Jensen et al., 2000; Short et al., 1995)","previouslyFormattedCitation":"(Krause-Jensen et al., 2000; Short et al., 1995)"},"properties":{"noteIndex":0},"schema":"https://github.com/citation-style-language/schema/raw/master/csl-citation.json"}</w:instrText>
      </w:r>
      <w:r w:rsidR="00061A9C" w:rsidRPr="003400B1">
        <w:rPr>
          <w:color w:val="000000" w:themeColor="text1"/>
          <w:lang w:val="en-US"/>
        </w:rPr>
        <w:fldChar w:fldCharType="separate"/>
      </w:r>
      <w:r w:rsidR="00061A9C" w:rsidRPr="003400B1">
        <w:rPr>
          <w:noProof/>
          <w:color w:val="000000" w:themeColor="text1"/>
          <w:lang w:val="en-US"/>
        </w:rPr>
        <w:t>(Krause-Jensen et al., 2000; Short et al., 1995)</w:t>
      </w:r>
      <w:r w:rsidR="00061A9C" w:rsidRPr="003400B1">
        <w:rPr>
          <w:color w:val="000000" w:themeColor="text1"/>
          <w:lang w:val="en-US"/>
        </w:rPr>
        <w:fldChar w:fldCharType="end"/>
      </w:r>
      <w:r w:rsidR="00391B88" w:rsidRPr="003400B1">
        <w:rPr>
          <w:color w:val="000000" w:themeColor="text1"/>
          <w:lang w:val="en-US"/>
        </w:rPr>
        <w:t>,</w:t>
      </w:r>
      <w:r w:rsidR="008D7BBF" w:rsidRPr="003400B1">
        <w:rPr>
          <w:color w:val="000000" w:themeColor="text1"/>
          <w:lang w:val="en-US"/>
        </w:rPr>
        <w:t xml:space="preserve"> </w:t>
      </w:r>
      <w:r w:rsidR="006A4BB5" w:rsidRPr="003400B1">
        <w:rPr>
          <w:color w:val="000000" w:themeColor="text1"/>
          <w:lang w:val="en-US"/>
        </w:rPr>
        <w:t xml:space="preserve">thereby </w:t>
      </w:r>
      <w:r w:rsidR="00175B6D" w:rsidRPr="003400B1">
        <w:rPr>
          <w:shd w:val="clear" w:color="auto" w:fill="FFFFFF"/>
          <w:lang w:val="en-US"/>
        </w:rPr>
        <w:t>promot</w:t>
      </w:r>
      <w:r w:rsidR="00A22731" w:rsidRPr="003400B1">
        <w:rPr>
          <w:shd w:val="clear" w:color="auto" w:fill="FFFFFF"/>
          <w:lang w:val="en-US"/>
        </w:rPr>
        <w:t>ing</w:t>
      </w:r>
      <w:r w:rsidR="00306590" w:rsidRPr="003400B1">
        <w:rPr>
          <w:shd w:val="clear" w:color="auto" w:fill="FFFFFF"/>
          <w:lang w:val="en-US"/>
        </w:rPr>
        <w:t xml:space="preserve"> </w:t>
      </w:r>
      <w:r w:rsidR="006133BC" w:rsidRPr="003400B1">
        <w:rPr>
          <w:shd w:val="clear" w:color="auto" w:fill="FFFFFF"/>
          <w:lang w:val="en-US"/>
        </w:rPr>
        <w:t>photosynthetic production</w:t>
      </w:r>
      <w:r w:rsidR="00175B6D" w:rsidRPr="003400B1">
        <w:rPr>
          <w:shd w:val="clear" w:color="auto" w:fill="FFFFFF"/>
          <w:lang w:val="en-US"/>
        </w:rPr>
        <w:t xml:space="preserve"> over respiration</w:t>
      </w:r>
      <w:r w:rsidR="00C973A8" w:rsidRPr="003400B1">
        <w:rPr>
          <w:shd w:val="clear" w:color="auto" w:fill="FFFFFF"/>
          <w:lang w:val="en-US"/>
        </w:rPr>
        <w:t xml:space="preserve"> </w:t>
      </w:r>
      <w:r w:rsidR="002E02FC" w:rsidRPr="003400B1">
        <w:rPr>
          <w:shd w:val="clear" w:color="auto" w:fill="FFFFFF"/>
          <w:lang w:val="en-US"/>
        </w:rPr>
        <w:fldChar w:fldCharType="begin" w:fldLock="1"/>
      </w:r>
      <w:r w:rsidR="00E73B3F" w:rsidRPr="003400B1">
        <w:rPr>
          <w:shd w:val="clear" w:color="auto" w:fill="FFFFFF"/>
          <w:lang w:val="en-US"/>
        </w:rPr>
        <w:instrText>ADDIN CSL_CITATION {"citationItems":[{"id":"ITEM-1","itemData":{"DOI":"10.3354/meps094091","ISSN":"01718630","abstract":"Weight loss in the dark increased with temperature whereas the slope of growth versus low light intensities was highest at 15°C. The light compensation point for zero growth was, therefore, lower (18.5 μmol m-2 s-1) for October plants than for March (28.3 μmol m-2 s-1) and August (47.3 μmol m-2 s-1) plants. Biomass allocation from rhizomes to leaves increased with reduced light availability and rhizomes required more light than leaves to maintain the biomass. Leaf weight normalized to area declined at low light, which together with allocation from rhizomes caused sustained leaf elongation for several weeks, despite severe shading and loss of plant weight. Experimental light demands for zero growth for March and October plants were equivalent to 11% of in situ surface irradiance, which is close to estimated light levels at eelgrass depth limits. Eelgrass biomass, however, is expected to increase at the depth limit during summer and to be expended for survival at low light during winter. -from Authors","author":[{"dropping-particle":"","family":"Olesen","given":"Birgit","non-dropping-particle":"","parse-names":false,"suffix":""},{"dropping-particle":"","family":"Sand-Jensen","given":"Kaj","non-dropping-particle":"","parse-names":false,"suffix":""}],"container-title":"Marine Ecology Progress Series","id":"ITEM-1","issue":"1","issued":{"date-parts":[["1993"]]},"page":"91-99","title":"Seasonal acclimatization of eelgrass Zostera marina growth to light","type":"article-journal","volume":"94"},"uris":["http://www.mendeley.com/documents/?uuid=a426660e-83a6-3848-bc50-e7ca265c1f05"]}],"mendeley":{"formattedCitation":"(Olesen and Sand-Jensen, 1993)","plainTextFormattedCitation":"(Olesen and Sand-Jensen, 1993)","previouslyFormattedCitation":"(Olesen and Sand-Jensen, 1993)"},"properties":{"noteIndex":0},"schema":"https://github.com/citation-style-language/schema/raw/master/csl-citation.json"}</w:instrText>
      </w:r>
      <w:r w:rsidR="002E02FC" w:rsidRPr="003400B1">
        <w:rPr>
          <w:shd w:val="clear" w:color="auto" w:fill="FFFFFF"/>
          <w:lang w:val="en-US"/>
        </w:rPr>
        <w:fldChar w:fldCharType="separate"/>
      </w:r>
      <w:r w:rsidR="002E02FC" w:rsidRPr="003400B1">
        <w:rPr>
          <w:noProof/>
          <w:shd w:val="clear" w:color="auto" w:fill="FFFFFF"/>
          <w:lang w:val="en-US"/>
        </w:rPr>
        <w:t>(Olesen and Sand-Jensen, 1993)</w:t>
      </w:r>
      <w:r w:rsidR="002E02FC" w:rsidRPr="003400B1">
        <w:rPr>
          <w:shd w:val="clear" w:color="auto" w:fill="FFFFFF"/>
          <w:lang w:val="en-US"/>
        </w:rPr>
        <w:fldChar w:fldCharType="end"/>
      </w:r>
      <w:r w:rsidR="002E02FC" w:rsidRPr="003400B1">
        <w:rPr>
          <w:shd w:val="clear" w:color="auto" w:fill="FFFFFF"/>
          <w:lang w:val="en-US"/>
        </w:rPr>
        <w:t>.</w:t>
      </w:r>
      <w:r w:rsidR="00D31AF8" w:rsidRPr="003400B1">
        <w:rPr>
          <w:color w:val="000000" w:themeColor="text1"/>
          <w:shd w:val="clear" w:color="auto" w:fill="FFFFFF"/>
          <w:lang w:val="en-US"/>
        </w:rPr>
        <w:t xml:space="preserve"> </w:t>
      </w:r>
      <w:r w:rsidR="00B73EC4" w:rsidRPr="003400B1">
        <w:rPr>
          <w:color w:val="000000" w:themeColor="text1"/>
          <w:shd w:val="clear" w:color="auto" w:fill="FFFFFF"/>
          <w:lang w:val="en-US"/>
        </w:rPr>
        <w:t xml:space="preserve">As another example, </w:t>
      </w:r>
      <w:r w:rsidR="004103AD" w:rsidRPr="003400B1">
        <w:rPr>
          <w:color w:val="000000" w:themeColor="text1"/>
          <w:shd w:val="clear" w:color="auto" w:fill="FFFFFF"/>
          <w:lang w:val="en-US"/>
        </w:rPr>
        <w:t>sea</w:t>
      </w:r>
      <w:r w:rsidR="00F01EEF" w:rsidRPr="003400B1">
        <w:rPr>
          <w:color w:val="000000" w:themeColor="text1"/>
          <w:shd w:val="clear" w:color="auto" w:fill="FFFFFF"/>
          <w:lang w:val="en-US"/>
        </w:rPr>
        <w:t xml:space="preserve">grasses </w:t>
      </w:r>
      <w:r w:rsidR="00B73EC4" w:rsidRPr="003400B1">
        <w:rPr>
          <w:color w:val="000000" w:themeColor="text1"/>
          <w:shd w:val="clear" w:color="auto" w:fill="FFFFFF"/>
          <w:lang w:val="en-US"/>
        </w:rPr>
        <w:t>can</w:t>
      </w:r>
      <w:r w:rsidR="00F01EEF" w:rsidRPr="003400B1">
        <w:rPr>
          <w:color w:val="000000" w:themeColor="text1"/>
          <w:shd w:val="clear" w:color="auto" w:fill="FFFFFF"/>
          <w:lang w:val="en-US"/>
        </w:rPr>
        <w:t xml:space="preserve"> adjust their </w:t>
      </w:r>
      <w:r w:rsidR="00646174" w:rsidRPr="003400B1">
        <w:rPr>
          <w:color w:val="000000" w:themeColor="text1"/>
          <w:shd w:val="clear" w:color="auto" w:fill="FFFFFF"/>
          <w:lang w:val="en-US"/>
        </w:rPr>
        <w:t xml:space="preserve">tissue </w:t>
      </w:r>
      <w:r w:rsidR="00D31AF8" w:rsidRPr="003400B1">
        <w:rPr>
          <w:color w:val="000000" w:themeColor="text1"/>
          <w:shd w:val="clear" w:color="auto" w:fill="FFFFFF"/>
          <w:lang w:val="en-US"/>
        </w:rPr>
        <w:t xml:space="preserve">nitrogen or carbon levels </w:t>
      </w:r>
      <w:r w:rsidR="00646174" w:rsidRPr="003400B1">
        <w:rPr>
          <w:color w:val="000000" w:themeColor="text1"/>
          <w:shd w:val="clear" w:color="auto" w:fill="FFFFFF"/>
          <w:lang w:val="en-US"/>
        </w:rPr>
        <w:t>and</w:t>
      </w:r>
      <w:r w:rsidR="00D31AF8" w:rsidRPr="003400B1">
        <w:rPr>
          <w:color w:val="000000" w:themeColor="text1"/>
          <w:shd w:val="clear" w:color="auto" w:fill="FFFFFF"/>
          <w:lang w:val="en-US"/>
        </w:rPr>
        <w:t xml:space="preserve"> </w:t>
      </w:r>
      <w:r w:rsidR="008C6C4E" w:rsidRPr="003400B1">
        <w:rPr>
          <w:color w:val="000000" w:themeColor="text1"/>
          <w:shd w:val="clear" w:color="auto" w:fill="FFFFFF"/>
          <w:lang w:val="en-US"/>
        </w:rPr>
        <w:t>shoot density</w:t>
      </w:r>
      <w:r w:rsidR="00F01EEF" w:rsidRPr="003400B1">
        <w:rPr>
          <w:color w:val="000000" w:themeColor="text1"/>
          <w:shd w:val="clear" w:color="auto" w:fill="FFFFFF"/>
          <w:lang w:val="en-US"/>
        </w:rPr>
        <w:t xml:space="preserve"> </w:t>
      </w:r>
      <w:r w:rsidR="00B73EC4" w:rsidRPr="003400B1">
        <w:rPr>
          <w:color w:val="000000" w:themeColor="text1"/>
          <w:shd w:val="clear" w:color="auto" w:fill="FFFFFF"/>
          <w:lang w:val="en-US"/>
        </w:rPr>
        <w:t>under nutrient stress</w:t>
      </w:r>
      <w:r w:rsidR="00061A9C" w:rsidRPr="003400B1">
        <w:rPr>
          <w:color w:val="000000" w:themeColor="text1"/>
          <w:shd w:val="clear" w:color="auto" w:fill="FFFFFF"/>
          <w:lang w:val="en-US"/>
        </w:rPr>
        <w:t xml:space="preserve"> </w:t>
      </w:r>
      <w:r w:rsidR="00061A9C" w:rsidRPr="003400B1">
        <w:rPr>
          <w:color w:val="000000" w:themeColor="text1"/>
          <w:shd w:val="clear" w:color="auto" w:fill="FFFFFF"/>
          <w:lang w:val="en-US"/>
        </w:rPr>
        <w:fldChar w:fldCharType="begin" w:fldLock="1"/>
      </w:r>
      <w:r w:rsidR="00164D12" w:rsidRPr="003400B1">
        <w:rPr>
          <w:color w:val="000000" w:themeColor="text1"/>
          <w:shd w:val="clear" w:color="auto" w:fill="FFFFFF"/>
          <w:lang w:val="en-US"/>
        </w:rPr>
        <w:instrText>ADDIN CSL_CITATION {"citationItems":[{"id":"ITEM-1","itemData":{"DOI":"10.1016/j.ecolind.2015.12.007","ISSN":"1470160X","abstract":"Although seagrass-based indicators are widely used to assess coastal ecosystem status, there is little universality in their application. Matching the plethora of available indicators to specific management objectives requires a detailed knowledge of their species-specific sensitivities and their response time to environmental stressors. We conducted an extensive survey of experimental studies to determine the sensitivity and response time of seagrass indicators to ecosystem degradation and recovery. We identified seagrass size and indicator type (i.e. level of biological organization of the measure) as the main factors affecting indicator sensitivity and response time to degradation and recovery. While structural and demographic parameters (e.g. shoot density, biomass) show a high and unspecific sensitivity, biochemical/physiological indicators present more stressor-specific responses and are the most sensitive detecting early phases of environmental improvement. Based on these results we present a simple decision tree to assist ecosystem managers to match adequate and reliable indicators to specific management goals.","author":[{"dropping-particle":"","family":"Roca","given":"G.","non-dropping-particle":"","parse-names":false,"suffix":""},{"dropping-particle":"","family":"Alcoverro","given":"T.","non-dropping-particle":"","parse-names":false,"suffix":""},{"dropping-particle":"","family":"Krause-Jensen","given":"D.","non-dropping-particle":"","parse-names":false,"suffix":""},{"dropping-particle":"","family":"Balsby","given":"T. J.S.","non-dropping-particle":"","parse-names":false,"suffix":""},{"dropping-particle":"","family":"Katwijk","given":"M. M.","non-dropping-particle":"Van","parse-names":false,"suffix":""},{"dropping-particle":"","family":"Marbà","given":"N.","non-dropping-particle":"","parse-names":false,"suffix":""},{"dropping-particle":"","family":"Santos","given":"R.","non-dropping-particle":"","parse-names":false,"suffix":""},{"dropping-particle":"","family":"Arthur","given":"R.","non-dropping-particle":"","parse-names":false,"suffix":""},{"dropping-particle":"","family":"Mascaró","given":"O.","non-dropping-particle":"","parse-names":false,"suffix":""},{"dropping-particle":"","family":"Fernández-Torquemada","given":"Y.","non-dropping-particle":"","parse-names":false,"suffix":""},{"dropping-particle":"","family":"Pérez","given":"M.","non-dropping-particle":"","parse-names":false,"suffix":""},{"dropping-particle":"","family":"Duarte","given":"C. M.","non-dropping-particle":"","parse-names":false,"suffix":""},{"dropping-particle":"","family":"Romero","given":"J.","non-dropping-particle":"","parse-names":false,"suffix":""}],"container-title":"Ecological Indicators","id":"ITEM-1","issued":{"date-parts":[["2016","4","1"]]},"page":"310-323","publisher":"Elsevier B.V.","title":"Response of seagrass indicators to shifts in environmental stressors: A global review and management synthesis","type":"article-journal","volume":"63"},"uris":["http://www.mendeley.com/documents/?uuid=03046a4c-9a75-3504-a969-cfb37f285121"]}],"mendeley":{"formattedCitation":"(Roca et al., 2016)","plainTextFormattedCitation":"(Roca et al., 2016)","previouslyFormattedCitation":"(Roca et al., 2016)"},"properties":{"noteIndex":0},"schema":"https://github.com/citation-style-language/schema/raw/master/csl-citation.json"}</w:instrText>
      </w:r>
      <w:r w:rsidR="00061A9C" w:rsidRPr="003400B1">
        <w:rPr>
          <w:color w:val="000000" w:themeColor="text1"/>
          <w:shd w:val="clear" w:color="auto" w:fill="FFFFFF"/>
          <w:lang w:val="en-US"/>
        </w:rPr>
        <w:fldChar w:fldCharType="separate"/>
      </w:r>
      <w:r w:rsidR="00061A9C" w:rsidRPr="003400B1">
        <w:rPr>
          <w:noProof/>
          <w:color w:val="000000" w:themeColor="text1"/>
          <w:shd w:val="clear" w:color="auto" w:fill="FFFFFF"/>
          <w:lang w:val="en-US"/>
        </w:rPr>
        <w:t>(Roca et al., 2016)</w:t>
      </w:r>
      <w:r w:rsidR="00061A9C" w:rsidRPr="003400B1">
        <w:rPr>
          <w:color w:val="000000" w:themeColor="text1"/>
          <w:shd w:val="clear" w:color="auto" w:fill="FFFFFF"/>
          <w:lang w:val="en-US"/>
        </w:rPr>
        <w:fldChar w:fldCharType="end"/>
      </w:r>
      <w:r w:rsidR="007305F6" w:rsidRPr="003400B1">
        <w:rPr>
          <w:color w:val="000000" w:themeColor="text1"/>
          <w:shd w:val="clear" w:color="auto" w:fill="FFFFFF"/>
          <w:lang w:val="en-US"/>
        </w:rPr>
        <w:t xml:space="preserve">. </w:t>
      </w:r>
      <w:r w:rsidR="001C25AD" w:rsidRPr="003400B1">
        <w:rPr>
          <w:shd w:val="clear" w:color="auto" w:fill="FFFFFF"/>
          <w:lang w:val="en-US"/>
        </w:rPr>
        <w:t>Despite these adaptive capacities</w:t>
      </w:r>
      <w:r w:rsidR="00B02E60" w:rsidRPr="003400B1">
        <w:rPr>
          <w:shd w:val="clear" w:color="auto" w:fill="FFFFFF"/>
          <w:lang w:val="en-US"/>
        </w:rPr>
        <w:t xml:space="preserve">, </w:t>
      </w:r>
      <w:r w:rsidR="001C25AD" w:rsidRPr="003400B1">
        <w:rPr>
          <w:shd w:val="clear" w:color="auto" w:fill="FFFFFF"/>
          <w:lang w:val="en-US"/>
        </w:rPr>
        <w:t xml:space="preserve">severe losses of European meadows have been documented </w:t>
      </w:r>
      <w:r w:rsidR="00285DE0" w:rsidRPr="003400B1">
        <w:rPr>
          <w:shd w:val="clear" w:color="auto" w:fill="FFFFFF"/>
          <w:lang w:val="en-US"/>
        </w:rPr>
        <w:t>in recent</w:t>
      </w:r>
      <w:r w:rsidR="001C25AD" w:rsidRPr="003400B1">
        <w:rPr>
          <w:shd w:val="clear" w:color="auto" w:fill="FFFFFF"/>
          <w:lang w:val="en-US"/>
        </w:rPr>
        <w:t xml:space="preserve"> decades</w:t>
      </w:r>
      <w:r w:rsidR="009623D1" w:rsidRPr="003400B1">
        <w:rPr>
          <w:shd w:val="clear" w:color="auto" w:fill="FFFFFF"/>
          <w:lang w:val="en-US"/>
        </w:rPr>
        <w:t xml:space="preserve"> in response to </w:t>
      </w:r>
      <w:r w:rsidR="00E23C5C" w:rsidRPr="003400B1">
        <w:rPr>
          <w:shd w:val="clear" w:color="auto" w:fill="FFFFFF"/>
          <w:lang w:val="en-US"/>
        </w:rPr>
        <w:t xml:space="preserve">human-induced </w:t>
      </w:r>
      <w:r w:rsidR="008D25AF" w:rsidRPr="003400B1">
        <w:rPr>
          <w:shd w:val="clear" w:color="auto" w:fill="FFFFFF"/>
          <w:lang w:val="en-US"/>
        </w:rPr>
        <w:t xml:space="preserve">or natural </w:t>
      </w:r>
      <w:r w:rsidR="009623D1" w:rsidRPr="003400B1">
        <w:rPr>
          <w:shd w:val="clear" w:color="auto" w:fill="FFFFFF"/>
          <w:lang w:val="en-US"/>
        </w:rPr>
        <w:t>environmental degradation</w:t>
      </w:r>
      <w:r w:rsidR="00061A9C" w:rsidRPr="003400B1">
        <w:rPr>
          <w:shd w:val="clear" w:color="auto" w:fill="FFFFFF"/>
          <w:lang w:val="en-US"/>
        </w:rPr>
        <w:t xml:space="preserve"> </w:t>
      </w:r>
      <w:r w:rsidR="00061A9C" w:rsidRPr="003400B1">
        <w:rPr>
          <w:shd w:val="clear" w:color="auto" w:fill="FFFFFF"/>
          <w:lang w:val="en-US"/>
        </w:rPr>
        <w:fldChar w:fldCharType="begin" w:fldLock="1"/>
      </w:r>
      <w:r w:rsidR="00F27E05" w:rsidRPr="003400B1">
        <w:rPr>
          <w:shd w:val="clear" w:color="auto" w:fill="FFFFFF"/>
          <w:lang w:val="en-US"/>
        </w:rPr>
        <w:instrText>ADDIN CSL_CITATION {"citationItems":[{"id":"ITEM-1","itemData":{"DOI":"10.3389/fpls.2017.01309","ISSN":"1664462X","abstract":"Seagrass meadows commonly reside in shallow sheltered embayments typical of the locations that provide an attractive option for mooring boats. Given the potential for boat moorings to result in disturbance to the seabed due to repeated physical impact, these moorings may present a significant threat to seagrass meadows. The seagrass Zostera marina (known as eelgrass) is extensive across the northern hemisphere, forming critical fisheries habitat and creating efficient long-term stores of carbon in sediments. Although boat moorings have been documented to impact seagrasses, studies to date have been conducted on the slow growing Posidonia species’ rather than the fast growing and rapidly reproducing Z. marina that may have a higher capacity to resist and recover from repeated disturbance. In the present study we examine swinging chain boat moorings in seagrass meadows across a range of sites in the United Kingdom to determine whether such moorings have a negative impact on the seagrass Zostera marina at the local and meadow scale. We provide conclusive evidence from multiple sites that Z. marina is damaged by swinging chain moorings leading to a loss of at least 6 ha of United Kingdom seagrass. Each swinging chain mooring was found to result in the loss of 122 m2 of seagrass. Loss is restricted to the area surrounding the mooring and the impact does not appear to translate to a meadow scale. This loss of United Kingdom seagrass from boat moorings is small but significant at a local scale. This is because it fragments existing meadows and ultimately reduces their resilience to other stressors. Boat moorings are prevalent in seagrass globally and it is likely this impairs their ecosystem functioning. Given the extensive ecosystem service value of seagrasses in terms of factors such as carbon storage and fish habitat such loss is of cause for concern. This indicates the need for the widespread use of seagrass friendly mooring systems in and around seagrass.","author":[{"dropping-particle":"","family":"Unsworth","given":"Richard K.F.","non-dropping-particle":"","parse-names":false,"suffix":""},{"dropping-particle":"","family":"Williams","given":"Beth","non-dropping-particle":"","parse-names":false,"suffix":""},{"dropping-particle":"","family":"Jones","given":"Benjamin L.","non-dropping-particle":"","parse-names":false,"suffix":""},{"dropping-particle":"","family":"Cullen-Unsworth","given":"Leanne C.","non-dropping-particle":"","parse-names":false,"suffix":""}],"container-title":"Frontiers in Plant Science","id":"ITEM-1","issued":{"date-parts":[["2017","7","25"]]},"page":"262774","publisher":"Frontiers Media S.A.","title":"Rocking the boat: Damage to eelgrass by swinging boat moorings","type":"article-journal","volume":"8"},"uris":["http://www.mendeley.com/documents/?uuid=ce4d4f46-02fd-35ee-94d5-263024385bf7"]},{"id":"ITEM-2","itemData":{"DOI":"10.1016/J.ECSS.2020.106581","ISSN":"0272-7714","abstract":"Seagrass meadows are currently known to be subjected to huge physical disturbances including boat moorings in shallow bays. We aimed to identify the impact of permanent swing mooring on the fast-growing seagrass Zostera marina in a mega-tidal area. Coupling the hydrodynamic MARS3D model to simulate mooring chain movements and in situ measurements of plant traits, we analyzed the structural responses of the eelgrass bed to scraping disturbance in the western English Channel (France). A comparison of the results with a reference site without any permanent swing boat mooring showed a significant impact on eelgrass structure (shoot density, leaf size, leaf dry weight), depending on the direction and distance from the mooring. Zostera marina was absent close to the mooring fixation point in three out of the four directions we evaluated. Beyond 5 m, the canopy height remained lower than in the reference site, most likely due to regular disturbances by mooring chains. Conversely, shoot density beyond 5 m was higher than in the reference site. This adaptive response counter-balanced the decrease in canopy height at these distances. The fluctuations of the structure of the eelgrass cover (number of shoots, leaf length) at a small spatial scale was clearly in accordance with the scraping intensity simulated by the MARS3D model. The tidal currents coupled to tidal amplitude variability imply a small-scale heterogeneous effect of permanent mooring on the benthic compartment, previously undetected by an aerial survey. The present results highlight the interest of coupling approaches so as to understand how physical pressure influences fast-growing species traits. The resulting important modifications could imply a more functional impact such as biodiversity loss and carbon sequestration, which is beyond the scope of the present paper.","author":[{"dropping-particle":"","family":"Ouisse","given":"Vincent","non-dropping-particle":"","parse-names":false,"suffix":""},{"dropping-particle":"","family":"Marchand-Jouravleff","given":"Irina","non-dropping-particle":"","parse-names":false,"suffix":""},{"dropping-particle":"","family":"Fiandrino","given":"Annie","non-dropping-particle":"","parse-names":false,"suffix":""},{"dropping-particle":"","family":"Feunteun","given":"Eric","non-dropping-particle":"","parse-names":false,"suffix":""},{"dropping-particle":"","family":"Ysnel","given":"Frederic","non-dropping-particle":"","parse-names":false,"suffix":""}],"container-title":"Estuarine, Coastal and Shelf Science","id":"ITEM-2","issued":{"date-parts":[["2020","4","5"]]},"page":"106581","publisher":"Academic Press","title":"Swinging boat moorings: Spatial heterogeneous damage to eelgrass beds in a tidal ecosystem","type":"article-journal","volume":"235"},"uris":["http://www.mendeley.com/documents/?uuid=d65e0022-3919-37ab-b379-c1526de16322"]},{"id":"ITEM-3","itemData":{"DOI":"10.1016/j.ecss.2010.01.016","ISSN":"02727714","abstract":"The spatial variability of seagrass meadows in Arcachon Bay, was studied between 1988 and 2008 using a combination of mapping techniques based on aerial photographs for intertidal dwarf-grass (Zostera noltii) beds and acoustic sonar for permanently submerged eelgrass (Zostera marina) populations. The results show a severe decline over the period for both species, as well as an acceleration of the decline since 2005 for Z. noltii. The total surface regression over the studied period is estimated to be 22.8 km2 for Z. noltii and 2.7 km2 for Z. marina, which represent declines of 33 and 74% respectively. Environmental data time series spanning the same period were investigated in order to seek the causes for such a decline. The calculated inter-annual trends for temperature, salinity, nitrate plus nitrite, ammonia, suspended sediment and chlorophyll a did not identify any clear environmental change capable of explaining the observed seagrass regression. For instance, no evident sign of eutrophication was observed over the study period. On the other hand, we suggest that the observed variations of ammonia in the inner part of the lagoon are a symptom of the seagrasses' disappearance and thus, a first sign indicating a change of the Arcachon Bay ecosystem towards more instability and vulnerability. Several hypotheses to explain the observed seagrass decay are proposed. © 2010 Elsevier Ltd. All rights reserved.","author":[{"dropping-particle":"","family":"Plus","given":"Martin","non-dropping-particle":"","parse-names":false,"suffix":""},{"dropping-particle":"","family":"Dalloyau","given":"Sébastien","non-dropping-particle":"","parse-names":false,"suffix":""},{"dropping-particle":"","family":"Trut","given":"Gilles","non-dropping-particle":"","parse-names":false,"suffix":""},{"dropping-particle":"","family":"Auby","given":"Isabelle","non-dropping-particle":"","parse-names":false,"suffix":""},{"dropping-particle":"","family":"Montaudouin","given":"Xavier","non-dropping-particle":"de","parse-names":false,"suffix":""},{"dropping-particle":"","family":"Emery","given":"Éric","non-dropping-particle":"","parse-names":false,"suffix":""},{"dropping-particle":"","family":"Noël","given":"Claire","non-dropping-particle":"","parse-names":false,"suffix":""},{"dropping-particle":"","family":"Viala","given":"Christophe","non-dropping-particle":"","parse-names":false,"suffix":""}],"container-title":"Estuarine, Coastal and Shelf Science","id":"ITEM-3","issue":"2","issued":{"date-parts":[["2010"]]},"page":"357-366","title":"Long-term evolution (1988-2008) of Zostera spp. meadows in Arcachon Bay (Bay of Biscay)","type":"article-journal","volume":"87"},"uris":["http://www.mendeley.com/documents/?uuid=8724cff1-de29-3766-843b-1d1994d030b6"]}],"mendeley":{"formattedCitation":"(Ouisse et al., 2020; Plus et al., 2010; Unsworth et al., 2017)","plainTextFormattedCitation":"(Ouisse et al., 2020; Plus et al., 2010; Unsworth et al., 2017)","previouslyFormattedCitation":"(Ouisse et al., 2020; Plus et al., 2010; Unsworth et al., 2017)"},"properties":{"noteIndex":0},"schema":"https://github.com/citation-style-language/schema/raw/master/csl-citation.json"}</w:instrText>
      </w:r>
      <w:r w:rsidR="00061A9C" w:rsidRPr="003400B1">
        <w:rPr>
          <w:shd w:val="clear" w:color="auto" w:fill="FFFFFF"/>
          <w:lang w:val="en-US"/>
        </w:rPr>
        <w:fldChar w:fldCharType="separate"/>
      </w:r>
      <w:r w:rsidR="009451C6" w:rsidRPr="003400B1">
        <w:rPr>
          <w:noProof/>
          <w:shd w:val="clear" w:color="auto" w:fill="FFFFFF"/>
          <w:lang w:val="en-US"/>
        </w:rPr>
        <w:t>(Ouisse et al., 2020; Plus et al., 2010; Unsworth et al., 2017)</w:t>
      </w:r>
      <w:r w:rsidR="00061A9C" w:rsidRPr="003400B1">
        <w:rPr>
          <w:shd w:val="clear" w:color="auto" w:fill="FFFFFF"/>
          <w:lang w:val="en-US"/>
        </w:rPr>
        <w:fldChar w:fldCharType="end"/>
      </w:r>
      <w:r w:rsidR="007B06F3" w:rsidRPr="003400B1">
        <w:rPr>
          <w:shd w:val="clear" w:color="auto" w:fill="FFFFFF"/>
          <w:lang w:val="en-US"/>
        </w:rPr>
        <w:t xml:space="preserve">, although encouraging trends have been observed </w:t>
      </w:r>
      <w:r w:rsidR="00FC1621" w:rsidRPr="003400B1">
        <w:rPr>
          <w:shd w:val="clear" w:color="auto" w:fill="FFFFFF"/>
          <w:lang w:val="en-US"/>
        </w:rPr>
        <w:t>in some areas</w:t>
      </w:r>
      <w:r w:rsidR="00061A9C" w:rsidRPr="003400B1">
        <w:rPr>
          <w:shd w:val="clear" w:color="auto" w:fill="FFFFFF"/>
          <w:lang w:val="en-US"/>
        </w:rPr>
        <w:t xml:space="preserve"> </w:t>
      </w:r>
      <w:r w:rsidR="00061A9C" w:rsidRPr="003400B1">
        <w:rPr>
          <w:shd w:val="clear" w:color="auto" w:fill="FFFFFF"/>
          <w:lang w:val="en-US"/>
        </w:rPr>
        <w:fldChar w:fldCharType="begin" w:fldLock="1"/>
      </w:r>
      <w:r w:rsidR="00496796" w:rsidRPr="003400B1">
        <w:rPr>
          <w:shd w:val="clear" w:color="auto" w:fill="FFFFFF"/>
          <w:lang w:val="en-US"/>
        </w:rPr>
        <w:instrText>ADDIN CSL_CITATION {"citationItems":[{"id":"ITEM-1","itemData":{"DOI":"10.1038/s41467-019-11340-4","ISSN":"20411723","PMID":"31350407","abstract":"Seagrass meadows, key ecosystems supporting fisheries, carbon sequestration and coastal protection, are globally threatened. In Europe, loss and recovery of seagrasses are reported, but the changes in extent and density at the continental scale remain unclear. Here we collate assessments of changes from 1869 to 2016 and show that 1/3 of European seagrass area was lost due to disease, deteriorated water quality, and coastal development, with losses peaking in the 1970s and 1980s. Since then, loss rates slowed down for most of the species and fast-growing species recovered in some locations, making the net rate of change in seagrass area experience a reversal in the 2000s, while density metrics improved or remained stable in most sites. Our results demonstrate that decline is not the generalised state among seagrasses nowadays in Europe, in contrast with global assessments, and that deceleration and reversal of declining trends is possible, expectingly bringing back the services they provide.","author":[{"dropping-particle":"","family":"los Santos","given":"Carmen B","non-dropping-particle":"de","parse-names":false,"suffix":""},{"dropping-particle":"","family":"Krause-Jensen","given":"Dorte","non-dropping-particle":"","parse-names":false,"suffix":""},{"dropping-particle":"","family":"Alcoverro","given":"Teresa","non-dropping-particle":"","parse-names":false,"suffix":""},{"dropping-particle":"","family":"Marbà","given":"Núria","non-dropping-particle":"","parse-names":false,"suffix":""},{"dropping-particle":"","family":"Duarte","given":"Carlos M","non-dropping-particle":"","parse-names":false,"suffix":""},{"dropping-particle":"","family":"Katwijk","given":"Marieke M","non-dropping-particle":"van","parse-names":false,"suffix":""},{"dropping-particle":"","family":"Pérez","given":"Marta","non-dropping-particle":"","parse-names":false,"suffix":""},{"dropping-particle":"","family":"Romero","given":"Javier","non-dropping-particle":"","parse-names":false,"suffix":""},{"dropping-particle":"","family":"Sánchez-Lizaso","given":"José L","non-dropping-particle":"","parse-names":false,"suffix":""},{"dropping-particle":"","family":"Roca","given":"Guillem","non-dropping-particle":"","parse-names":false,"suffix":""},{"dropping-particle":"","family":"Jankowska","given":"Emilia","non-dropping-particle":"","parse-names":false,"suffix":""},{"dropping-particle":"","family":"Pérez-Lloréns","given":"José Lucas","non-dropping-particle":"","parse-names":false,"suffix":""},{"dropping-particle":"","family":"Fournier","given":"Jérôme","non-dropping-particle":"","parse-names":false,"suffix":""},{"dropping-particle":"","family":"Montefalcone","given":"Monica","non-dropping-particle":"","parse-names":false,"suffix":""},{"dropping-particle":"","family":"Pergent","given":"Gérard","non-dropping-particle":"","parse-names":false,"suffix":""},{"dropping-particle":"","family":"Ruiz","given":"Juan M","non-dropping-particle":"","parse-names":false,"suffix":""},{"dropping-particle":"","family":"Cabaço","given":"Susana","non-dropping-particle":"","parse-names":false,"suffix":""},{"dropping-particle":"","family":"Cook","given":"Kevan","non-dropping-particle":"","parse-names":false,"suffix":""},{"dropping-particle":"","family":"Wilkes","given":"Robert J","non-dropping-particle":"","parse-names":false,"suffix":""},{"dropping-particle":"","family":"Moy","given":"Frithjof E","non-dropping-particle":"","parse-names":false,"suffix":""},{"dropping-particle":"","family":"Trayter","given":"Gregori Muñoz Ramos","non-dropping-particle":"","parse-names":false,"suffix":""},{"dropping-particle":"","family":"Arañó","given":"Xavier Seglar","non-dropping-particle":"","parse-names":false,"suffix":""},{"dropping-particle":"","family":"Jong","given":"Dick J","non-dropping-particle":"de","parse-names":false,"suffix":""},{"dropping-particle":"","family":"Fernández-Torquemada","given":"Yolanda","non-dropping-particle":"","parse-names":false,"suffix":""},{"dropping-particle":"","family":"Auby","given":"Isabelle","non-dropping-particle":"","parse-names":false,"suffix":""},{"dropping-particle":"","family":"Vergara","given":"Juan J","non-dropping-particle":"","parse-names":false,"suffix":""},{"dropping-particle":"","family":"Santos","given":"Rui","non-dropping-particle":"","parse-names":false,"suffix":""}],"container-title":"Nature Communications","id":"ITEM-1","issue":"1","issued":{"date-parts":[["2019"]]},"title":"Recent trend reversal for declining European seagrass meadows","type":"article-journal","volume":"10"},"uris":["http://www.mendeley.com/documents/?uuid=2e6ea478-cbd9-3322-8e2b-e91a7a744040"]},{"id":"ITEM-2","itemData":{"DOI":"10.1111/gcb.15684","ISSN":"13652486","PMID":"33993580","abstract":"As human impacts increase in coastal regions, there is concern that critical habitats that provide the foundation of entire ecosystems are in decline. Seagrass meadows face growing threats such as poor water quality and coastal development. To determine the status of seagrass meadows over time, we reconstructed time series of meadow area from 175 studies that surveyed 547 sites around the world. We found an overall trajectory of decline in all seven bioregions with a global net loss of 5602 km2 (19.1% of surveyed meadow area) occurring since 1880. Declines have typically been non-linear, with rapid and historical losses observed in several bioregions. The greatest net losses of area occurred in four bioregions (Tropical Atlantic, Temperate North Atlantic East, Temperate Southern Oceans and Tropical Indo-Pacific), with declining trends being the slowest and most consistent in the latter two bioregions. In some bioregions, trends have recently stabilised or reversed. Losses, however, still outweigh gains. Despite consistent global declines, meadows show high variability in trajectories, within and across bioregions, highlighting the importance of local context. Studies identified 12 different drivers of meadow area change, with coastal development and water quality as the most commonly cited. Overall, however, attributions were primarily descriptive and only 10% of studies used inferential attributions. Although ours is the most comprehensive dataset to date, it still represents only one-tenth of known global seagrass extent, with conspicuous historical and geographic biases in sampling. It therefore remains unclear whether the bioregional patterns of change documented here reflect changes in the world's unmonitored seagrass meadows. The variability in seagrass meadow trajectories, and the attribution of change to numerous drivers, suggest we urgently need to improve understanding of the causes of seagrass meadow loss if we are to improve local-scale management.","author":[{"dropping-particle":"","family":"Dunic","given":"Jillian C","non-dropping-particle":"","parse-names":false,"suffix":""},{"dropping-particle":"","family":"Brown","given":"Christopher J.","non-dropping-particle":"","parse-names":false,"suffix":""},{"dropping-particle":"","family":"Connolly","given":"Rod M","non-dropping-particle":"","parse-names":false,"suffix":""},{"dropping-particle":"","family":"Turschwell","given":"Mischa P","non-dropping-particle":"","parse-names":false,"suffix":""},{"dropping-particle":"","family":"Côté","given":"Isabelle M","non-dropping-particle":"","parse-names":false,"suffix":""}],"container-title":"Global Change Biology","id":"ITEM-2","issue":"17","issued":{"date-parts":[["2021"]]},"page":"4096-4109","title":"Long-term declines and recovery of meadow area across the world’s seagrass bioregions","type":"article-journal","volume":"27"},"uris":["http://www.mendeley.com/documents/?uuid=ba78a891-9391-3940-93e0-d1acfd646dc0"]}],"mendeley":{"formattedCitation":"(de los Santos et al., 2019; Dunic et al., 2021)","plainTextFormattedCitation":"(de los Santos et al., 2019; Dunic et al., 2021)","previouslyFormattedCitation":"(de los Santos et al., 2019; Dunic et al., 2021)"},"properties":{"noteIndex":0},"schema":"https://github.com/citation-style-language/schema/raw/master/csl-citation.json"}</w:instrText>
      </w:r>
      <w:r w:rsidR="00061A9C" w:rsidRPr="003400B1">
        <w:rPr>
          <w:shd w:val="clear" w:color="auto" w:fill="FFFFFF"/>
          <w:lang w:val="en-US"/>
        </w:rPr>
        <w:fldChar w:fldCharType="separate"/>
      </w:r>
      <w:r w:rsidR="00496796" w:rsidRPr="003400B1">
        <w:rPr>
          <w:noProof/>
          <w:shd w:val="clear" w:color="auto" w:fill="FFFFFF"/>
          <w:lang w:val="en-US"/>
        </w:rPr>
        <w:t>(de los Santos et al., 2019; Dunic et al., 2021)</w:t>
      </w:r>
      <w:r w:rsidR="00061A9C" w:rsidRPr="003400B1">
        <w:rPr>
          <w:shd w:val="clear" w:color="auto" w:fill="FFFFFF"/>
          <w:lang w:val="en-US"/>
        </w:rPr>
        <w:fldChar w:fldCharType="end"/>
      </w:r>
      <w:r w:rsidR="00E23C5C" w:rsidRPr="003400B1">
        <w:rPr>
          <w:shd w:val="clear" w:color="auto" w:fill="FFFFFF"/>
          <w:lang w:val="en-US"/>
        </w:rPr>
        <w:t xml:space="preserve">. </w:t>
      </w:r>
      <w:r w:rsidR="00B73EC4" w:rsidRPr="003400B1">
        <w:rPr>
          <w:shd w:val="clear" w:color="auto" w:fill="FFFFFF"/>
          <w:lang w:val="en-US"/>
        </w:rPr>
        <w:t>O</w:t>
      </w:r>
      <w:r w:rsidR="0063035F" w:rsidRPr="003400B1">
        <w:rPr>
          <w:shd w:val="clear" w:color="auto" w:fill="FFFFFF"/>
          <w:lang w:val="en-US"/>
        </w:rPr>
        <w:t xml:space="preserve">ngoing global change </w:t>
      </w:r>
      <w:r w:rsidR="009623D1" w:rsidRPr="003400B1">
        <w:rPr>
          <w:shd w:val="clear" w:color="auto" w:fill="FFFFFF"/>
          <w:lang w:val="en-US"/>
        </w:rPr>
        <w:t xml:space="preserve">suggests an </w:t>
      </w:r>
      <w:r w:rsidR="001C25AD" w:rsidRPr="003400B1">
        <w:rPr>
          <w:shd w:val="clear" w:color="auto" w:fill="FFFFFF"/>
          <w:lang w:val="en-US"/>
        </w:rPr>
        <w:t xml:space="preserve">increased vulnerability of these </w:t>
      </w:r>
      <w:r w:rsidR="009623D1" w:rsidRPr="003400B1">
        <w:rPr>
          <w:shd w:val="clear" w:color="auto" w:fill="FFFFFF"/>
          <w:lang w:val="en-US"/>
        </w:rPr>
        <w:t>habitat</w:t>
      </w:r>
      <w:r w:rsidR="00E74BD4" w:rsidRPr="003400B1">
        <w:rPr>
          <w:shd w:val="clear" w:color="auto" w:fill="FFFFFF"/>
          <w:lang w:val="en-US"/>
        </w:rPr>
        <w:t>-forming species</w:t>
      </w:r>
      <w:r w:rsidR="001C25AD" w:rsidRPr="003400B1">
        <w:rPr>
          <w:shd w:val="clear" w:color="auto" w:fill="FFFFFF"/>
          <w:lang w:val="en-US"/>
        </w:rPr>
        <w:t xml:space="preserve"> in the </w:t>
      </w:r>
      <w:r w:rsidR="009623D1" w:rsidRPr="003400B1">
        <w:rPr>
          <w:shd w:val="clear" w:color="auto" w:fill="FFFFFF"/>
          <w:lang w:val="en-US"/>
        </w:rPr>
        <w:t>future</w:t>
      </w:r>
      <w:r w:rsidR="00E74BD4" w:rsidRPr="003400B1">
        <w:rPr>
          <w:shd w:val="clear" w:color="auto" w:fill="FFFFFF"/>
          <w:lang w:val="en-US"/>
        </w:rPr>
        <w:t xml:space="preserve">, which may increase the </w:t>
      </w:r>
      <w:r w:rsidR="00E74BD4" w:rsidRPr="003400B1">
        <w:rPr>
          <w:shd w:val="clear" w:color="auto" w:fill="FFFFFF"/>
          <w:lang w:val="en-US"/>
        </w:rPr>
        <w:lastRenderedPageBreak/>
        <w:t>risk of local extinctions</w:t>
      </w:r>
      <w:r w:rsidR="00061A9C" w:rsidRPr="003400B1">
        <w:rPr>
          <w:shd w:val="clear" w:color="auto" w:fill="FFFFFF"/>
          <w:lang w:val="en-US"/>
        </w:rPr>
        <w:t xml:space="preserve"> </w:t>
      </w:r>
      <w:r w:rsidR="00061A9C" w:rsidRPr="003400B1">
        <w:rPr>
          <w:shd w:val="clear" w:color="auto" w:fill="FFFFFF"/>
          <w:lang w:val="en-US"/>
        </w:rPr>
        <w:fldChar w:fldCharType="begin" w:fldLock="1"/>
      </w:r>
      <w:r w:rsidR="00496796" w:rsidRPr="003400B1">
        <w:rPr>
          <w:shd w:val="clear" w:color="auto" w:fill="FFFFFF"/>
          <w:lang w:val="en-US"/>
        </w:rPr>
        <w:instrText>ADDIN CSL_CITATION {"citationItems":[{"id":"ITEM-1","itemData":{"DOI":"10.1073/pnas.2110802118","ISSN":"10916490","PMID":"34725160","abstract":"Seagrass meadows are threatened by multiple pressures, jeopardizing the many benefits they provide to humanity and biodiversity, including climate regulation and food provision through fisheries production. Conservation of seagrass requires identification of the main pressures contributing to loss and the regions most at risk of ongoing loss. Here, we model trajectories of seagrass change at the global scale and show they are related to multiple anthropogenic pressures but that trajectories vary widely with seagrass life-history strategies. Rapidly declining trajectories of seagrass meadow extent (&gt;25% loss from 2000 to 2010) were most strongly associated with high pressures from destructive demersal fishing and poor water quality. Conversely, seagrass meadow extent was more likely to be increasing when these two pressures were low. Meadows dominated by seagrasses with persistent life-history strategies tended to have slowly changing or stable trajectories, while those with opportunistic species were more variable, with a higher probability of either rapidly declining or rapidly increasing. Global predictions of regions most at risk for decline show high-risk areas in Europe, North America, Japan, and southeast Asia, including places where comprehensive long-term monitoring data are lacking. Our results highlight where seagrass loss may be occurring unnoticed and where urgent conservation interventions are required to reverse loss and sustain their essential services.","author":[{"dropping-particle":"","family":"Turschwell","given":"Mischa P.","non-dropping-particle":"","parse-names":false,"suffix":""},{"dropping-particle":"","family":"Connolly","given":"Rod M.","non-dropping-particle":"","parse-names":false,"suffix":""},{"dropping-particle":"","family":"Dunic","given":"Jillian C.","non-dropping-particle":"","parse-names":false,"suffix":""},{"dropping-particle":"","family":"Sievers","given":"Michael","non-dropping-particle":"","parse-names":false,"suffix":""},{"dropping-particle":"","family":"Buelow","given":"Christina A.","non-dropping-particle":"","parse-names":false,"suffix":""},{"dropping-particle":"","family":"Pearson","given":"Ryan M.","non-dropping-particle":"","parse-names":false,"suffix":""},{"dropping-particle":"","family":"Tulloch","given":"Vivitskaia J.D.","non-dropping-particle":"","parse-names":false,"suffix":""},{"dropping-particle":"","family":"Cote","given":"Isabelle M.","non-dropping-particle":"","parse-names":false,"suffix":""},{"dropping-particle":"","family":"Unsworth","given":"Richard K.F.","non-dropping-particle":"","parse-names":false,"suffix":""},{"dropping-particle":"","family":"Collier","given":"Catherine J.","non-dropping-particle":"","parse-names":false,"suffix":""},{"dropping-particle":"","family":"Brown","given":"Christopher J.","non-dropping-particle":"","parse-names":false,"suffix":""}],"container-title":"Proceedings of the National Academy of Sciences of the United States of America","id":"ITEM-1","issue":"45","issued":{"date-parts":[["2021","11","9"]]},"page":"e2110802118","publisher":"National Academy of Sciences","title":"Anthropogenic pressures and life history predict trajectories of seagrass meadow extent at a global scale","type":"article-journal","volume":"118"},"uris":["http://www.mendeley.com/documents/?uuid=b5ccb3ea-8575-337b-b750-f17bbcfeb3f0"]}],"mendeley":{"formattedCitation":"(Turschwell et al., 2021)","plainTextFormattedCitation":"(Turschwell et al., 2021)","previouslyFormattedCitation":"(Turschwell et al., 2021)"},"properties":{"noteIndex":0},"schema":"https://github.com/citation-style-language/schema/raw/master/csl-citation.json"}</w:instrText>
      </w:r>
      <w:r w:rsidR="00061A9C" w:rsidRPr="003400B1">
        <w:rPr>
          <w:shd w:val="clear" w:color="auto" w:fill="FFFFFF"/>
          <w:lang w:val="en-US"/>
        </w:rPr>
        <w:fldChar w:fldCharType="separate"/>
      </w:r>
      <w:r w:rsidR="00061A9C" w:rsidRPr="003400B1">
        <w:rPr>
          <w:noProof/>
          <w:shd w:val="clear" w:color="auto" w:fill="FFFFFF"/>
          <w:lang w:val="en-US"/>
        </w:rPr>
        <w:t>(Turschwell et al., 2021)</w:t>
      </w:r>
      <w:r w:rsidR="00061A9C" w:rsidRPr="003400B1">
        <w:rPr>
          <w:shd w:val="clear" w:color="auto" w:fill="FFFFFF"/>
          <w:lang w:val="en-US"/>
        </w:rPr>
        <w:fldChar w:fldCharType="end"/>
      </w:r>
      <w:r w:rsidR="001C25AD" w:rsidRPr="003400B1">
        <w:rPr>
          <w:shd w:val="clear" w:color="auto" w:fill="FFFFFF"/>
          <w:lang w:val="en-US"/>
        </w:rPr>
        <w:t>.</w:t>
      </w:r>
      <w:r w:rsidR="002E499F" w:rsidRPr="003400B1">
        <w:rPr>
          <w:shd w:val="clear" w:color="auto" w:fill="FFFFFF"/>
          <w:lang w:val="en-US"/>
        </w:rPr>
        <w:t xml:space="preserve"> </w:t>
      </w:r>
      <w:r w:rsidR="00797DC1" w:rsidRPr="003400B1">
        <w:rPr>
          <w:shd w:val="clear" w:color="auto" w:fill="FFFFFF"/>
          <w:lang w:val="en-US"/>
        </w:rPr>
        <w:t xml:space="preserve">In this context, it is essential to further describe and understand the ecology of seagrass meadow species and to </w:t>
      </w:r>
      <w:proofErr w:type="spellStart"/>
      <w:r w:rsidR="00797DC1" w:rsidRPr="003400B1">
        <w:rPr>
          <w:shd w:val="clear" w:color="auto" w:fill="FFFFFF"/>
          <w:lang w:val="en-US"/>
        </w:rPr>
        <w:t>characterise</w:t>
      </w:r>
      <w:proofErr w:type="spellEnd"/>
      <w:r w:rsidR="00797DC1" w:rsidRPr="003400B1">
        <w:rPr>
          <w:shd w:val="clear" w:color="auto" w:fill="FFFFFF"/>
          <w:lang w:val="en-US"/>
        </w:rPr>
        <w:t xml:space="preserve"> their trajectories across their spatial range in relation to environmental constraints.</w:t>
      </w:r>
    </w:p>
    <w:p w14:paraId="62736B4B" w14:textId="6A376263" w:rsidR="00A46762" w:rsidRPr="003400B1" w:rsidRDefault="00191C79" w:rsidP="00CA56B2">
      <w:pPr>
        <w:spacing w:line="480" w:lineRule="auto"/>
        <w:jc w:val="both"/>
        <w:rPr>
          <w:color w:val="FF0000"/>
          <w:shd w:val="clear" w:color="auto" w:fill="FFFFFF"/>
          <w:lang w:val="en-US"/>
        </w:rPr>
      </w:pPr>
      <w:r w:rsidRPr="003400B1">
        <w:rPr>
          <w:shd w:val="clear" w:color="auto" w:fill="FFFFFF"/>
          <w:lang w:val="en-US"/>
        </w:rPr>
        <w:t>In order t</w:t>
      </w:r>
      <w:r w:rsidR="005F2AC4" w:rsidRPr="003400B1">
        <w:rPr>
          <w:shd w:val="clear" w:color="auto" w:fill="FFFFFF"/>
          <w:lang w:val="en-US"/>
        </w:rPr>
        <w:t>o monitor, detect, quantify and predict temporal changes in biological communities, methods are needed that can link temporal patterns to ecological processes. Community Trajectory Analysis</w:t>
      </w:r>
      <w:r w:rsidR="00C973A8" w:rsidRPr="003400B1">
        <w:rPr>
          <w:shd w:val="clear" w:color="auto" w:fill="FFFFFF"/>
          <w:lang w:val="en-US"/>
        </w:rPr>
        <w:t xml:space="preserve"> </w:t>
      </w:r>
      <w:r w:rsidR="00C973A8" w:rsidRPr="003400B1">
        <w:rPr>
          <w:shd w:val="clear" w:color="auto" w:fill="FFFFFF"/>
          <w:lang w:val="en-US"/>
        </w:rPr>
        <w:fldChar w:fldCharType="begin" w:fldLock="1"/>
      </w:r>
      <w:r w:rsidR="002E02FC" w:rsidRPr="003400B1">
        <w:rPr>
          <w:shd w:val="clear" w:color="auto" w:fill="FFFFFF"/>
          <w:lang w:val="en-US"/>
        </w:rPr>
        <w:instrText>ADDIN CSL_CITATION {"citationItems":[{"id":"ITEM-1","itemData":{"DOI":"10.1002/ECM.1350","ISSN":"15577015","abstract":"Ecologists have long been interested in how communities change over time. Addressing questions about community dynamics requires ways of representing and comparing the variety of dynamics observed across space. Until now, most analytical frameworks have been based on the comparison of synchronous observations across sites and between repeated surveys. An alternative perspective considers community dynamics as trajectories in a chosen space of community resemblance and utilizes trajectories as objects to be analyzed and compared using their geometry. While methods that take this second perspective exist, for example to test for particular trajectory shapes, there is a need for formal analytical frameworks that fully develop the potential of this approach. By adapting concepts and procedures used for the analysis of spatial trajectories, we present a framework for describing and comparing community trajectories. A key element of our contribution is the means to assess the geometric resemblance between trajectories, which allows users to describe, quantify, and analyze variation in community dynamics. We illustrate the behavior of our framework using simulated data and two spatiotemporal community data sets differing in the community properties of interest (species composition vs. size distribution of individuals). We conclude by evaluating the advantages and limitations of our community trajectory analysis framework, highlighting its broad domain of application and anticipating potential extensions.","author":[{"dropping-particle":"","family":"Cáceres","given":"Miquel","non-dropping-particle":"De","parse-names":false,"suffix":""},{"dropping-particle":"","family":"Coll","given":"Lluís","non-dropping-particle":"","parse-names":false,"suffix":""},{"dropping-particle":"","family":"Legendre","given":"Pierre","non-dropping-particle":"","parse-names":false,"suffix":""},{"dropping-particle":"","family":"Allen","given":"Robert B.","non-dropping-particle":"","parse-names":false,"suffix":""},{"dropping-particle":"","family":"Wiser","given":"Susan K.","non-dropping-particle":"","parse-names":false,"suffix":""},{"dropping-particle":"","family":"Fortin","given":"Marie Josée","non-dropping-particle":"","parse-names":false,"suffix":""},{"dropping-particle":"","family":"Condit","given":"Richard","non-dropping-particle":"","parse-names":false,"suffix":""},{"dropping-particle":"","family":"Hubbell","given":"Stephen","non-dropping-particle":"","parse-names":false,"suffix":""}],"container-title":"Ecological Monographs","id":"ITEM-1","issue":"2","issued":{"date-parts":[["2019","5","1"]]},"publisher":"Ecological Society of America","title":"Trajectory analysis in community ecology","type":"article-journal","volume":"89"},"uris":["http://www.mendeley.com/documents/?uuid=a32dd217-404c-3cec-9458-dc060c3ad5fb"]}],"mendeley":{"formattedCitation":"(De Cáceres et al., 2019)","manualFormatting":"(CTA ; De Cáceres et al., 2019)","plainTextFormattedCitation":"(De Cáceres et al., 2019)","previouslyFormattedCitation":"(De Cáceres et al., 2019)"},"properties":{"noteIndex":0},"schema":"https://github.com/citation-style-language/schema/raw/master/csl-citation.json"}</w:instrText>
      </w:r>
      <w:r w:rsidR="00C973A8" w:rsidRPr="003400B1">
        <w:rPr>
          <w:shd w:val="clear" w:color="auto" w:fill="FFFFFF"/>
          <w:lang w:val="en-US"/>
        </w:rPr>
        <w:fldChar w:fldCharType="separate"/>
      </w:r>
      <w:r w:rsidR="00C973A8" w:rsidRPr="003400B1">
        <w:rPr>
          <w:noProof/>
          <w:shd w:val="clear" w:color="auto" w:fill="FFFFFF"/>
          <w:lang w:val="en-US"/>
        </w:rPr>
        <w:t>(CTA ; De Cáceres et al., 2019)</w:t>
      </w:r>
      <w:r w:rsidR="00C973A8" w:rsidRPr="003400B1">
        <w:rPr>
          <w:shd w:val="clear" w:color="auto" w:fill="FFFFFF"/>
          <w:lang w:val="en-US"/>
        </w:rPr>
        <w:fldChar w:fldCharType="end"/>
      </w:r>
      <w:r w:rsidR="00C973A8" w:rsidRPr="003400B1">
        <w:rPr>
          <w:shd w:val="clear" w:color="auto" w:fill="FFFFFF"/>
          <w:lang w:val="en-US"/>
        </w:rPr>
        <w:t xml:space="preserve"> </w:t>
      </w:r>
      <w:r w:rsidR="000F3A8A" w:rsidRPr="003400B1">
        <w:rPr>
          <w:shd w:val="clear" w:color="auto" w:fill="FFFFFF"/>
          <w:lang w:val="en-US"/>
        </w:rPr>
        <w:t xml:space="preserve">is a </w:t>
      </w:r>
      <w:r w:rsidR="00466A58" w:rsidRPr="003400B1">
        <w:rPr>
          <w:shd w:val="clear" w:color="auto" w:fill="FFFFFF"/>
          <w:lang w:val="en-US"/>
        </w:rPr>
        <w:t xml:space="preserve">recent </w:t>
      </w:r>
      <w:r w:rsidR="000F3A8A" w:rsidRPr="003400B1">
        <w:rPr>
          <w:shd w:val="clear" w:color="auto" w:fill="FFFFFF"/>
          <w:lang w:val="en-US"/>
        </w:rPr>
        <w:t xml:space="preserve">multivariate method that </w:t>
      </w:r>
      <w:r w:rsidR="00285DE0" w:rsidRPr="003400B1">
        <w:rPr>
          <w:shd w:val="clear" w:color="auto" w:fill="FFFFFF"/>
          <w:lang w:val="en-US"/>
        </w:rPr>
        <w:t>can describe</w:t>
      </w:r>
      <w:r w:rsidR="005F2AC4" w:rsidRPr="003400B1">
        <w:rPr>
          <w:shd w:val="clear" w:color="auto" w:fill="FFFFFF"/>
          <w:lang w:val="en-US"/>
        </w:rPr>
        <w:t xml:space="preserve"> single trajectories by quantifying the changes between </w:t>
      </w:r>
      <w:r w:rsidR="00285DE0" w:rsidRPr="003400B1">
        <w:rPr>
          <w:shd w:val="clear" w:color="auto" w:fill="FFFFFF"/>
          <w:lang w:val="en-US"/>
        </w:rPr>
        <w:t>successive</w:t>
      </w:r>
      <w:r w:rsidR="005F2AC4" w:rsidRPr="003400B1">
        <w:rPr>
          <w:shd w:val="clear" w:color="auto" w:fill="FFFFFF"/>
          <w:lang w:val="en-US"/>
        </w:rPr>
        <w:t xml:space="preserve"> observations, the direction of these changes or the overall dynamics of the community. </w:t>
      </w:r>
      <w:r w:rsidR="00DD0C1F" w:rsidRPr="003400B1">
        <w:rPr>
          <w:shd w:val="clear" w:color="auto" w:fill="FFFFFF"/>
          <w:lang w:val="en-US"/>
        </w:rPr>
        <w:t xml:space="preserve">In CTA, closely spaced successive observations would suggest the presence of stable communities </w:t>
      </w:r>
      <w:proofErr w:type="spellStart"/>
      <w:r w:rsidR="00DD0C1F" w:rsidRPr="003400B1">
        <w:rPr>
          <w:shd w:val="clear" w:color="auto" w:fill="FFFFFF"/>
          <w:lang w:val="en-US"/>
        </w:rPr>
        <w:t>characterised</w:t>
      </w:r>
      <w:proofErr w:type="spellEnd"/>
      <w:r w:rsidR="00DD0C1F" w:rsidRPr="003400B1">
        <w:rPr>
          <w:shd w:val="clear" w:color="auto" w:fill="FFFFFF"/>
          <w:lang w:val="en-US"/>
        </w:rPr>
        <w:t xml:space="preserve"> by non-directional and gradual changes. </w:t>
      </w:r>
      <w:r w:rsidR="000F3A8A" w:rsidRPr="003400B1">
        <w:rPr>
          <w:shd w:val="clear" w:color="auto" w:fill="FFFFFF"/>
          <w:lang w:val="en-US"/>
        </w:rPr>
        <w:t xml:space="preserve">Directional </w:t>
      </w:r>
      <w:r w:rsidR="00285DE0" w:rsidRPr="003400B1">
        <w:rPr>
          <w:shd w:val="clear" w:color="auto" w:fill="FFFFFF"/>
          <w:lang w:val="en-US"/>
        </w:rPr>
        <w:t xml:space="preserve">changes </w:t>
      </w:r>
      <w:r w:rsidR="000F3A8A" w:rsidRPr="003400B1">
        <w:rPr>
          <w:shd w:val="clear" w:color="auto" w:fill="FFFFFF"/>
          <w:lang w:val="en-US"/>
        </w:rPr>
        <w:t xml:space="preserve">(i.e. trajectory following a particular direction) or saltatory changes (sudden and abrupt change between </w:t>
      </w:r>
      <w:r w:rsidR="00285DE0" w:rsidRPr="003400B1">
        <w:rPr>
          <w:shd w:val="clear" w:color="auto" w:fill="FFFFFF"/>
          <w:lang w:val="en-US"/>
        </w:rPr>
        <w:t>successive</w:t>
      </w:r>
      <w:r w:rsidR="000F3A8A" w:rsidRPr="003400B1">
        <w:rPr>
          <w:shd w:val="clear" w:color="auto" w:fill="FFFFFF"/>
          <w:lang w:val="en-US"/>
        </w:rPr>
        <w:t xml:space="preserve"> observations) would imply succession or regime shifts </w:t>
      </w:r>
      <w:r w:rsidR="00285DE0" w:rsidRPr="003400B1">
        <w:rPr>
          <w:shd w:val="clear" w:color="auto" w:fill="FFFFFF"/>
          <w:lang w:val="en-US"/>
        </w:rPr>
        <w:t>following</w:t>
      </w:r>
      <w:r w:rsidR="000F3A8A" w:rsidRPr="003400B1">
        <w:rPr>
          <w:shd w:val="clear" w:color="auto" w:fill="FFFFFF"/>
          <w:lang w:val="en-US"/>
        </w:rPr>
        <w:t xml:space="preserve"> a disturbance</w:t>
      </w:r>
      <w:r w:rsidR="00F76AD8" w:rsidRPr="003400B1">
        <w:rPr>
          <w:shd w:val="clear" w:color="auto" w:fill="FFFFFF"/>
          <w:lang w:val="en-US"/>
        </w:rPr>
        <w:t xml:space="preserve"> </w:t>
      </w:r>
      <w:r w:rsidR="00F76AD8" w:rsidRPr="003400B1">
        <w:rPr>
          <w:shd w:val="clear" w:color="auto" w:fill="FFFFFF"/>
          <w:lang w:val="en-US"/>
        </w:rPr>
        <w:fldChar w:fldCharType="begin" w:fldLock="1"/>
      </w:r>
      <w:r w:rsidR="00F76AD8" w:rsidRPr="003400B1">
        <w:rPr>
          <w:shd w:val="clear" w:color="auto" w:fill="FFFFFF"/>
          <w:lang w:val="en-US"/>
        </w:rPr>
        <w:instrText>ADDIN CSL_CITATION {"citationItems":[{"id":"ITEM-1","itemData":{"DOI":"10.1007/S00442-013-2646-3/FIGURES/5","ISSN":"00298549","PMID":"23543217","abstract":"Communities can change gradually or abruptly, and directionally (to an alternate state) or non-directionally. We briefly review the history of theoretical and empirical perspectives on community change, and propose a new framework for viewing temporal trajectories of communities in multivariate space. We used a stream fish dataset spanning 40 years (1969-2008) in southern Oklahoma, USA, emphasizing our own 1981-2008 collections which included well-documented, extreme drought and flood events, to assess dynamics of and environmental factors affecting the fish community. We evaluated the trajectory of the Brier Creek community in multivariate space relative to trajectories in 27 published studies, and for Brier Creek fish, tested hypotheses about gradual versus event-driven changes and persistence of shifts to alternate states. Most species were persistent, qualitatively, across the four decades, but varied widely in abundance, with some having unusually strong reproduction after extreme droughts. The community had an early period of relatively gradual and directional change, but greater displacement than predicted at random after two consecutive extreme droughts midway through the study (1998 and 2000). But, the community subsequently returned toward its former state in the last decade. This fish community is characterized by species that are tolerant of environmental extremes, and have life history traits that facilitate population recovery. The community appears \"loosely stable\" about a long-term average condition, but the impacts of the two consecutive droughts were substantial, and may foretell future dynamics of this or other communities in a changed global climate if disturbance events become more frequent or severe. © 2013 Springer-Verlag Berlin Heidelberg.","author":[{"dropping-particle":"","family":"Matthews","given":"William J.","non-dropping-particle":"","parse-names":false,"suffix":""},{"dropping-particle":"","family":"Marsh-Matthews","given":"Edie","non-dropping-particle":"","parse-names":false,"suffix":""},{"dropping-particle":"","family":"Cashner","given":"Robert C.","non-dropping-particle":"","parse-names":false,"suffix":""},{"dropping-particle":"","family":"Gelwick","given":"Frances","non-dropping-particle":"","parse-names":false,"suffix":""}],"container-title":"Oecologia","id":"ITEM-1","issue":"3","issued":{"date-parts":[["2013","3","31"]]},"page":"955-969","publisher":"Springer Verlag","title":"Disturbance and trajectory of change in a stream fish community over four decades","type":"article-journal","volume":"173"},"uris":["http://www.mendeley.com/documents/?uuid=356765d6-a6db-3fec-968a-869e15819d17"]},{"id":"ITEM-2","itemData":{"DOI":"10.1111/ECOG.06489","ISSN":"1600-0587","abstract":"Long-term monitoring programs are fundamental to detect changes in ecosystem health and understand ecological processes. In the current context of increasing anthropogenic threats on marine ecosystems, understanding the dynamics and response of communities becomes essential. We used data collected over 14 years in the REBENT benthic coastal invertebrates monitoring program, at a regional scale in the North-East Atlantic, covering a total of 26 sites and 979 taxa. Four distinct habitats were studied: two biogenic habitats associated with foundation species in the intertidal and subtidal zones and two bare sedimentary habitats in the same respective tidal zones. We used community trajectory analysis (CTA), a statistical approach that allows for quantitative measures and comparisons of temporal trajectories of ecosystems. We compared observed community trajectories to trajectories simulated under a non-directional null model in order to better understand the dynamics of the communities, their potential drivers, and the role of the studied habitats in these dynamics. Despite strong differences in the community compositions between sites and habitats, the communities followed non-directional dynamics during the 14 years monitored, which suggested stability at the regional scale. However, the shape, size, and direction of the trajectories of benthic communities were more similar within than among habitats, also suggesting the influence of the nature of the habitat on community dynamics. Results showed a higher variability in community composition the first years of the monitoring in the intertidal bare habitat and confirmed the role of biogenic habitats in maintaining temporal stability. They also highlighted the need to apprehend the role of transient and rare species and the scale of observation in temporal beta diversity analyses. Finally, our study confirmed the usefulness of CTA to link observed trajectory patterns to fundamental ecological processes.","author":[{"dropping-particle":"","family":"Toumi","given":"Chirine","non-dropping-particle":"","parse-names":false,"suffix":""},{"dropping-particle":"","family":"Cáceres","given":"Miquel","non-dropping-particle":"De","parse-names":false,"suffix":""},{"dropping-particle":"","family":"Grall","given":"Jacques","non-dropping-particle":"","parse-names":false,"suffix":""},{"dropping-particle":"","family":"Boyé","given":"Aurélien","non-dropping-particle":"","parse-names":false,"suffix":""},{"dropping-particle":"","family":"Thiébaut","given":"Éric","non-dropping-particle":"","parse-names":false,"suffix":""},{"dropping-particle":"","family":"Maguer","given":"Marion","non-dropping-particle":"","parse-names":false,"suffix":""},{"dropping-particle":"","family":"Garrec","given":"Vincent","non-dropping-particle":"Le","parse-names":false,"suffix":""},{"dropping-particle":"","family":"Broudin","given":"Caroline","non-dropping-particle":"","parse-names":false,"suffix":""},{"dropping-particle":"","family":"Houbin","given":"Céline","non-dropping-particle":"","parse-names":false,"suffix":""},{"dropping-particle":"","family":"Gauthier","given":"Olivier","non-dropping-particle":"","parse-names":false,"suffix":""}],"container-title":"Ecography","id":"ITEM-2","issue":"6","issued":{"date-parts":[["2023","6","1"]]},"page":"e06489","publisher":"John Wiley &amp; Sons, Ltd","title":"Long-term coastal macrobenthic Community Trajectory Analysis reveals habitat-dependent stability patterns","type":"article-journal","volume":"2023"},"uris":["http://www.mendeley.com/documents/?uuid=97b1b35e-0822-3e1b-bc2e-11fff03ff502"]}],"mendeley":{"formattedCitation":"(Matthews et al., 2013; Toumi et al., 2023)","plainTextFormattedCitation":"(Matthews et al., 2013; Toumi et al., 2023)","previouslyFormattedCitation":"(Matthews et al., 2013; Toumi et al., 2023)"},"properties":{"noteIndex":0},"schema":"https://github.com/citation-style-language/schema/raw/master/csl-citation.json"}</w:instrText>
      </w:r>
      <w:r w:rsidR="00F76AD8" w:rsidRPr="003400B1">
        <w:rPr>
          <w:shd w:val="clear" w:color="auto" w:fill="FFFFFF"/>
          <w:lang w:val="en-US"/>
        </w:rPr>
        <w:fldChar w:fldCharType="separate"/>
      </w:r>
      <w:r w:rsidR="00F76AD8" w:rsidRPr="003400B1">
        <w:rPr>
          <w:noProof/>
          <w:shd w:val="clear" w:color="auto" w:fill="FFFFFF"/>
          <w:lang w:val="en-US"/>
        </w:rPr>
        <w:t>(Matthews et al., 2013; Toumi et al., 2023)</w:t>
      </w:r>
      <w:r w:rsidR="00F76AD8" w:rsidRPr="003400B1">
        <w:rPr>
          <w:shd w:val="clear" w:color="auto" w:fill="FFFFFF"/>
          <w:lang w:val="en-US"/>
        </w:rPr>
        <w:fldChar w:fldCharType="end"/>
      </w:r>
      <w:r w:rsidR="000F3A8A" w:rsidRPr="003400B1">
        <w:rPr>
          <w:shd w:val="clear" w:color="auto" w:fill="FFFFFF"/>
          <w:lang w:val="en-US"/>
        </w:rPr>
        <w:t xml:space="preserve">. </w:t>
      </w:r>
      <w:r w:rsidR="00285DE0" w:rsidRPr="003400B1">
        <w:rPr>
          <w:shd w:val="clear" w:color="auto" w:fill="FFFFFF"/>
          <w:lang w:val="en-US"/>
        </w:rPr>
        <w:t>In addition</w:t>
      </w:r>
      <w:r w:rsidR="00466A58" w:rsidRPr="003400B1">
        <w:rPr>
          <w:shd w:val="clear" w:color="auto" w:fill="FFFFFF"/>
          <w:lang w:val="en-US"/>
        </w:rPr>
        <w:t xml:space="preserve">, this tool allows trajectories </w:t>
      </w:r>
      <w:r w:rsidR="00285DE0" w:rsidRPr="003400B1">
        <w:rPr>
          <w:shd w:val="clear" w:color="auto" w:fill="FFFFFF"/>
          <w:lang w:val="en-US"/>
        </w:rPr>
        <w:t xml:space="preserve">to be compared </w:t>
      </w:r>
      <w:r w:rsidR="00466A58" w:rsidRPr="003400B1">
        <w:rPr>
          <w:shd w:val="clear" w:color="auto" w:fill="FFFFFF"/>
          <w:lang w:val="en-US"/>
        </w:rPr>
        <w:t>and the spatial variability of community dynamics</w:t>
      </w:r>
      <w:r w:rsidR="00285DE0" w:rsidRPr="003400B1">
        <w:rPr>
          <w:shd w:val="clear" w:color="auto" w:fill="FFFFFF"/>
          <w:lang w:val="en-US"/>
        </w:rPr>
        <w:t xml:space="preserve"> to be captured</w:t>
      </w:r>
      <w:r w:rsidR="00466A58" w:rsidRPr="003400B1">
        <w:rPr>
          <w:shd w:val="clear" w:color="auto" w:fill="FFFFFF"/>
          <w:lang w:val="en-US"/>
        </w:rPr>
        <w:t xml:space="preserve">. </w:t>
      </w:r>
    </w:p>
    <w:p w14:paraId="7CBE6D75" w14:textId="3D724FE3" w:rsidR="00336993" w:rsidRPr="003400B1" w:rsidRDefault="006E4749" w:rsidP="00797DC1">
      <w:pPr>
        <w:spacing w:line="480" w:lineRule="auto"/>
        <w:jc w:val="both"/>
        <w:rPr>
          <w:color w:val="000000" w:themeColor="text1"/>
          <w:lang w:val="en-US"/>
        </w:rPr>
      </w:pPr>
      <w:r w:rsidRPr="003400B1">
        <w:rPr>
          <w:color w:val="000000" w:themeColor="text1"/>
          <w:lang w:val="en-US"/>
        </w:rPr>
        <w:t>Using the CTA framework</w:t>
      </w:r>
      <w:r w:rsidR="005E1B2C" w:rsidRPr="003400B1">
        <w:rPr>
          <w:color w:val="000000" w:themeColor="text1"/>
          <w:lang w:val="en-US"/>
        </w:rPr>
        <w:t xml:space="preserve">, </w:t>
      </w:r>
      <w:r w:rsidR="00466A58" w:rsidRPr="003400B1">
        <w:rPr>
          <w:color w:val="000000" w:themeColor="text1"/>
          <w:lang w:val="en-US"/>
        </w:rPr>
        <w:t>this study</w:t>
      </w:r>
      <w:r w:rsidR="004522B6" w:rsidRPr="003400B1">
        <w:rPr>
          <w:color w:val="000000" w:themeColor="text1"/>
          <w:lang w:val="en-US"/>
        </w:rPr>
        <w:t xml:space="preserve"> aimed t</w:t>
      </w:r>
      <w:r w:rsidR="00525C94" w:rsidRPr="003400B1">
        <w:rPr>
          <w:color w:val="000000" w:themeColor="text1"/>
          <w:lang w:val="en-US"/>
        </w:rPr>
        <w:t xml:space="preserve">o </w:t>
      </w:r>
      <w:r w:rsidR="00581AE7" w:rsidRPr="003400B1">
        <w:rPr>
          <w:color w:val="000000" w:themeColor="text1"/>
          <w:lang w:val="en-US"/>
        </w:rPr>
        <w:t xml:space="preserve">assess how the </w:t>
      </w:r>
      <w:r w:rsidR="005C7A21" w:rsidRPr="003400B1">
        <w:rPr>
          <w:color w:val="000000" w:themeColor="text1"/>
          <w:lang w:val="en-US"/>
        </w:rPr>
        <w:t xml:space="preserve">population and </w:t>
      </w:r>
      <w:r w:rsidR="00581AE7" w:rsidRPr="003400B1">
        <w:rPr>
          <w:color w:val="000000" w:themeColor="text1"/>
          <w:lang w:val="en-US"/>
        </w:rPr>
        <w:t xml:space="preserve">morphometric </w:t>
      </w:r>
      <w:r w:rsidR="008450BB" w:rsidRPr="003400B1">
        <w:rPr>
          <w:color w:val="000000" w:themeColor="text1"/>
          <w:lang w:val="en-US"/>
        </w:rPr>
        <w:t xml:space="preserve">traits </w:t>
      </w:r>
      <w:r w:rsidR="00581AE7" w:rsidRPr="003400B1">
        <w:rPr>
          <w:color w:val="000000" w:themeColor="text1"/>
          <w:lang w:val="en-US"/>
        </w:rPr>
        <w:t xml:space="preserve">of </w:t>
      </w:r>
      <w:r w:rsidR="005E1B2C" w:rsidRPr="003400B1">
        <w:rPr>
          <w:color w:val="000000" w:themeColor="text1"/>
          <w:lang w:val="en-US"/>
        </w:rPr>
        <w:t>two</w:t>
      </w:r>
      <w:r w:rsidR="00581AE7" w:rsidRPr="003400B1">
        <w:rPr>
          <w:color w:val="000000" w:themeColor="text1"/>
          <w:lang w:val="en-US"/>
        </w:rPr>
        <w:t xml:space="preserve"> </w:t>
      </w:r>
      <w:r w:rsidR="00466A58" w:rsidRPr="003400B1">
        <w:rPr>
          <w:color w:val="000000" w:themeColor="text1"/>
          <w:lang w:val="en-US"/>
        </w:rPr>
        <w:t>iconic</w:t>
      </w:r>
      <w:r w:rsidR="00581AE7" w:rsidRPr="003400B1">
        <w:rPr>
          <w:color w:val="000000" w:themeColor="text1"/>
          <w:lang w:val="en-US"/>
        </w:rPr>
        <w:t xml:space="preserve"> seagrass species </w:t>
      </w:r>
      <w:r w:rsidR="00391581" w:rsidRPr="003400B1">
        <w:rPr>
          <w:color w:val="000000" w:themeColor="text1"/>
          <w:lang w:val="en-US"/>
        </w:rPr>
        <w:t>(</w:t>
      </w:r>
      <w:r w:rsidR="00391581" w:rsidRPr="003400B1">
        <w:rPr>
          <w:i/>
          <w:iCs/>
          <w:color w:val="000000" w:themeColor="text1"/>
          <w:lang w:val="en-US"/>
        </w:rPr>
        <w:t>Z</w:t>
      </w:r>
      <w:r w:rsidR="00F340E0" w:rsidRPr="003400B1">
        <w:rPr>
          <w:i/>
          <w:iCs/>
          <w:color w:val="000000" w:themeColor="text1"/>
          <w:lang w:val="en-US"/>
        </w:rPr>
        <w:t>.</w:t>
      </w:r>
      <w:r w:rsidR="00391581" w:rsidRPr="003400B1">
        <w:rPr>
          <w:i/>
          <w:iCs/>
          <w:color w:val="000000" w:themeColor="text1"/>
          <w:lang w:val="en-US"/>
        </w:rPr>
        <w:t xml:space="preserve"> marina</w:t>
      </w:r>
      <w:r w:rsidR="00391581" w:rsidRPr="003400B1">
        <w:rPr>
          <w:color w:val="000000" w:themeColor="text1"/>
          <w:lang w:val="en-US"/>
        </w:rPr>
        <w:t xml:space="preserve"> and </w:t>
      </w:r>
      <w:r w:rsidR="00391581" w:rsidRPr="003400B1">
        <w:rPr>
          <w:i/>
          <w:iCs/>
          <w:color w:val="000000" w:themeColor="text1"/>
          <w:lang w:val="en-US"/>
        </w:rPr>
        <w:t xml:space="preserve">Z. </w:t>
      </w:r>
      <w:proofErr w:type="spellStart"/>
      <w:r w:rsidR="00391581" w:rsidRPr="003400B1">
        <w:rPr>
          <w:i/>
          <w:iCs/>
          <w:color w:val="000000" w:themeColor="text1"/>
          <w:lang w:val="en-US"/>
        </w:rPr>
        <w:t>noltei</w:t>
      </w:r>
      <w:proofErr w:type="spellEnd"/>
      <w:r w:rsidR="00391581" w:rsidRPr="003400B1">
        <w:rPr>
          <w:color w:val="000000" w:themeColor="text1"/>
          <w:lang w:val="en-US"/>
        </w:rPr>
        <w:t xml:space="preserve">) </w:t>
      </w:r>
      <w:r w:rsidR="00581AE7" w:rsidRPr="003400B1">
        <w:rPr>
          <w:color w:val="000000" w:themeColor="text1"/>
          <w:lang w:val="en-US"/>
        </w:rPr>
        <w:t>var</w:t>
      </w:r>
      <w:r w:rsidR="00466A58" w:rsidRPr="003400B1">
        <w:rPr>
          <w:color w:val="000000" w:themeColor="text1"/>
          <w:lang w:val="en-US"/>
        </w:rPr>
        <w:t>y</w:t>
      </w:r>
      <w:r w:rsidR="00581AE7" w:rsidRPr="003400B1">
        <w:rPr>
          <w:color w:val="000000" w:themeColor="text1"/>
          <w:lang w:val="en-US"/>
        </w:rPr>
        <w:t xml:space="preserve"> </w:t>
      </w:r>
      <w:r w:rsidR="005E1B2C" w:rsidRPr="003400B1">
        <w:rPr>
          <w:color w:val="000000" w:themeColor="text1"/>
          <w:lang w:val="en-US"/>
        </w:rPr>
        <w:t xml:space="preserve">seasonally at </w:t>
      </w:r>
      <w:r w:rsidRPr="003400B1">
        <w:rPr>
          <w:color w:val="000000" w:themeColor="text1"/>
          <w:lang w:val="en-US"/>
        </w:rPr>
        <w:t xml:space="preserve">a </w:t>
      </w:r>
      <w:r w:rsidR="005E1B2C" w:rsidRPr="003400B1">
        <w:rPr>
          <w:color w:val="000000" w:themeColor="text1"/>
          <w:lang w:val="en-US"/>
        </w:rPr>
        <w:t xml:space="preserve">regional </w:t>
      </w:r>
      <w:r w:rsidR="00A46762" w:rsidRPr="003400B1">
        <w:rPr>
          <w:color w:val="000000" w:themeColor="text1"/>
          <w:lang w:val="en-US"/>
        </w:rPr>
        <w:t>scale</w:t>
      </w:r>
      <w:r w:rsidR="00F00E38" w:rsidRPr="003400B1">
        <w:rPr>
          <w:color w:val="000000" w:themeColor="text1"/>
          <w:lang w:val="en-US"/>
        </w:rPr>
        <w:t>,</w:t>
      </w:r>
      <w:r w:rsidR="0008112D" w:rsidRPr="003400B1">
        <w:rPr>
          <w:color w:val="000000" w:themeColor="text1"/>
          <w:lang w:val="en-US"/>
        </w:rPr>
        <w:t xml:space="preserve"> in relation </w:t>
      </w:r>
      <w:r w:rsidR="00191C79" w:rsidRPr="003400B1">
        <w:rPr>
          <w:color w:val="000000" w:themeColor="text1"/>
          <w:lang w:val="en-US"/>
        </w:rPr>
        <w:t xml:space="preserve">to </w:t>
      </w:r>
      <w:r w:rsidR="0008112D" w:rsidRPr="003400B1">
        <w:rPr>
          <w:color w:val="000000" w:themeColor="text1"/>
          <w:lang w:val="en-US"/>
        </w:rPr>
        <w:t>environmental conditions</w:t>
      </w:r>
      <w:r w:rsidR="00191C79" w:rsidRPr="003400B1">
        <w:rPr>
          <w:color w:val="000000" w:themeColor="text1"/>
          <w:lang w:val="en-US"/>
        </w:rPr>
        <w:t>.</w:t>
      </w:r>
      <w:r w:rsidR="00A46762" w:rsidRPr="003400B1">
        <w:rPr>
          <w:color w:val="000000" w:themeColor="text1"/>
          <w:lang w:val="en-US"/>
        </w:rPr>
        <w:t xml:space="preserve"> </w:t>
      </w:r>
      <w:r w:rsidR="00191C79" w:rsidRPr="003400B1">
        <w:rPr>
          <w:color w:val="000000" w:themeColor="text1"/>
          <w:lang w:val="en-US"/>
        </w:rPr>
        <w:t xml:space="preserve">To date, </w:t>
      </w:r>
      <w:r w:rsidR="00A46762" w:rsidRPr="003400B1">
        <w:rPr>
          <w:shd w:val="clear" w:color="auto" w:fill="FFFFFF"/>
          <w:lang w:val="en-US"/>
        </w:rPr>
        <w:t>most published studies covering large environmental gradient</w:t>
      </w:r>
      <w:r w:rsidRPr="003400B1">
        <w:rPr>
          <w:shd w:val="clear" w:color="auto" w:fill="FFFFFF"/>
          <w:lang w:val="en-US"/>
        </w:rPr>
        <w:t>s</w:t>
      </w:r>
      <w:r w:rsidR="00A46762" w:rsidRPr="003400B1">
        <w:rPr>
          <w:shd w:val="clear" w:color="auto" w:fill="FFFFFF"/>
          <w:lang w:val="en-US"/>
        </w:rPr>
        <w:t xml:space="preserve"> ha</w:t>
      </w:r>
      <w:r w:rsidR="00191C79" w:rsidRPr="003400B1">
        <w:rPr>
          <w:shd w:val="clear" w:color="auto" w:fill="FFFFFF"/>
          <w:lang w:val="en-US"/>
        </w:rPr>
        <w:t>ve</w:t>
      </w:r>
      <w:r w:rsidR="00A46762" w:rsidRPr="003400B1">
        <w:rPr>
          <w:shd w:val="clear" w:color="auto" w:fill="FFFFFF"/>
          <w:lang w:val="en-US"/>
        </w:rPr>
        <w:t xml:space="preserve"> limited temporal replication</w:t>
      </w:r>
      <w:r w:rsidR="00F76AD8" w:rsidRPr="003400B1">
        <w:rPr>
          <w:shd w:val="clear" w:color="auto" w:fill="FFFFFF"/>
          <w:lang w:val="en-US"/>
        </w:rPr>
        <w:t xml:space="preserve"> </w:t>
      </w:r>
      <w:r w:rsidR="00F76AD8" w:rsidRPr="003400B1">
        <w:rPr>
          <w:shd w:val="clear" w:color="auto" w:fill="FFFFFF"/>
          <w:lang w:val="en-US"/>
        </w:rPr>
        <w:fldChar w:fldCharType="begin" w:fldLock="1"/>
      </w:r>
      <w:r w:rsidR="00496796" w:rsidRPr="003400B1">
        <w:rPr>
          <w:shd w:val="clear" w:color="auto" w:fill="FFFFFF"/>
          <w:lang w:val="en-US"/>
        </w:rPr>
        <w:instrText>ADDIN CSL_CITATION {"citationItems":[{"id":"ITEM-1","itemData":{"DOI":"10.1007/s12237-013-9609-0","ISSN":"15592723","abstract":"Seagrasses are a critical marine habitat and are in decline worldwide. Previous studies have demonstrated that factors such as sediment conditions, resource availability, and desiccation can influence life history transitions and morphology in intertidal eelgrass (Zostera marina L.) and therefore potential for recovery after a disturbance. We combined these factors in an exploratory path model linking environmental conditions to eelgrass vegetative (shoot size and density) and reproductive traits (branching, flowering, seedling recruitment). In this construction, significant path coefficients reveal factors influencing recovery potential. To test the path model, we collected abiotic and eelgrass data at 17 sites in the southern Salish Sea (Washington, USA) and assessed model fit with structural equation modeling. Significant path coefficients linked sediment organic content to shoot size and seedling recruitment, tidal amplitude to reduced flowering, and shoot size and density were inversely correlated. We found no significant links between any morphological or life history trait and nutrient availability, possibly reflecting consistently high nutrients across sites. Variable rates of asexual reproduction and a trade-off between shoot size and density may reflect light limitation in eelgrass' intertidal range, where light is not expected to be strongly limiting. Overall, structural equation modeling identified organic-rich sediments as relatively more important than desiccation and nutrient conditions for resilience potential of intertidal eelgrass populations in this region. Life history and morphological traits provide eelgrass with recovery mechanisms from disturbance where sediments are muddy, which has implications for both conservation and restoration. © 2013 Coastal and Estuarine Research Federation.","author":[{"dropping-particle":"","family":"Yang","given":"Sylvia","non-dropping-particle":"","parse-names":false,"suffix":""},{"dropping-particle":"","family":"Wheat","given":"Elizabeth E.","non-dropping-particle":"","parse-names":false,"suffix":""},{"dropping-particle":"","family":"Horwith","given":"Micah J.","non-dropping-particle":"","parse-names":false,"suffix":""},{"dropping-particle":"","family":"Ruesink","given":"Jennifer L.","non-dropping-particle":"","parse-names":false,"suffix":""}],"container-title":"Estuaries and Coasts","id":"ITEM-1","issue":"5","issued":{"date-parts":[["2013","9","27"]]},"page":"1006-1013","publisher":"Springer","title":"Relative Impacts of Natural Stressors on Life History Traits Underlying Resilience of Intertidal Eelgrass (Zostera marina L.)","type":"article-journal","volume":"36"},"uris":["http://www.mendeley.com/documents/?uuid=27b7085d-0763-3149-a0e1-5e386af8ad11"]},{"id":"ITEM-2","itemData":{"DOI":"10.3389/fpls.2018.00088","ISSN":"1664462X","abstract":"Seagrass meadows form highly productive and valuable ecosystems in the marine environment. Throughout the year, seagrass meadows are exposed to abiotic and biotic variations linked to (i) seasonal fluctuations, (ii) short-term stress events such as, e.g., local nutrient enrichment, and (iii) small-scale disturbances such as, e.g., biomass removal by grazing. We hypothesized that short-term stress events and small-scale disturbances may affect seagrass chance for survival in temperate latitudes. To test this hypothesis we focused on seagrass carbon reserves in the form of starch stored seasonally in rhizomes, as these have been defined as a good indicator for winter survival. Twelve Zostera noltei meadows were monitored along a latitudinal gradient in Western Europe to firstly assess the seasonal change of their rhizomal starch content. Secondly, we tested the effects of nutrient enrichment and/or biomass removal on the corresponding starch content by using a short-term manipulative field experiment at a single latitude in the Netherlands. At the end of the growing season, we observed a weak but significant linear increase of starch content along the latitudinal gradient from south to north. This agrees with the contention that such reserves are essential for regrowth after winter, which is more severe in the north. In addition, we also observed a weak but significant positive relationship between starch content at the beginning of the growing season and past winter temperatures. This implies a lower regrowth potential after severe winters, due to diminished starch content at the beginning of the growing season. Short-term stress and disturbances may intensify these patterns, because our manipulative experiments show that when nutrient enrichment and biomass loss co-occurred at the end of the growing season, Z. noltei starch content declined. In temperate zones, the capacity of seagrasses to accumulate carbon reserves is expected to determine carbon-based regrowth after winter. Therefore, processes affecting those reserves might affect seagrass resilience. With increasing human pressure on coastal systems, short- and small-scale stress events are expected to become more frequent, threatening the resilience of seagrass ecosystems, particularly at higher latitudes, where populations tend to have an annual cycle highly dependent on their storage capacity.","author":[{"dropping-particle":"","family":"Soissons","given":"Laura M.","non-dropping-particle":"","parse-names":false,"suffix":""},{"dropping-particle":"","family":"Haanstra","given":"Eeke P.","non-dropping-particle":"","parse-names":false,"suffix":""},{"dropping-particle":"","family":"Katwijk","given":"Marieke M.","non-dropping-particle":"Van","parse-names":false,"suffix":""},{"dropping-particle":"","family":"Asmus","given":"Ragnhild","non-dropping-particle":"","parse-names":false,"suffix":""},{"dropping-particle":"","family":"Auby","given":"Isabelle","non-dropping-particle":"","parse-names":false,"suffix":""},{"dropping-particle":"","family":"Barillé","given":"Laurent","non-dropping-particle":"","parse-names":false,"suffix":""},{"dropping-particle":"","family":"Brun","given":"Fernando G.","non-dropping-particle":"","parse-names":false,"suffix":""},{"dropping-particle":"","family":"Cardoso","given":"Patricia G.","non-dropping-particle":"","parse-names":false,"suffix":""},{"dropping-particle":"","family":"Desroy","given":"Nicolas","non-dropping-particle":"","parse-names":false,"suffix":""},{"dropping-particle":"","family":"Fournier","given":"Jerome","non-dropping-particle":"","parse-names":false,"suffix":""},{"dropping-particle":"","family":"Ganthy","given":"Florian","non-dropping-particle":"","parse-names":false,"suffix":""},{"dropping-particle":"","family":"Garmendia","given":"Joxe Mikel","non-dropping-particle":"","parse-names":false,"suffix":""},{"dropping-particle":"","family":"Godet","given":"Laurent","non-dropping-particle":"","parse-names":false,"suffix":""},{"dropping-particle":"","family":"Grilo","given":"Tiago F.","non-dropping-particle":"","parse-names":false,"suffix":""},{"dropping-particle":"","family":"Kadel","given":"Petra","non-dropping-particle":"","parse-names":false,"suffix":""},{"dropping-particle":"","family":"Ondiviela","given":"Barbara","non-dropping-particle":"","parse-names":false,"suffix":""},{"dropping-particle":"","family":"Peralta","given":"Gloria","non-dropping-particle":"","parse-names":false,"suffix":""},{"dropping-particle":"","family":"Puente","given":"Araceli","non-dropping-particle":"","parse-names":false,"suffix":""},{"dropping-particle":"","family":"Recio","given":"Maria","non-dropping-particle":"","parse-names":false,"suffix":""},{"dropping-particle":"","family":"Rigouin","given":"Loic","non-dropping-particle":"","parse-names":false,"suffix":""},{"dropping-particle":"","family":"Valle","given":"Mireia","non-dropping-particle":"","parse-names":false,"suffix":""},{"dropping-particle":"","family":"Herman","given":"Peter M.J.","non-dropping-particle":"","parse-names":false,"suffix":""},{"dropping-particle":"","family":"Bouma","given":"Tjeerd J.","non-dropping-particle":"","parse-names":false,"suffix":""}],"container-title":"Frontiers in Plant Science","id":"ITEM-2","issued":{"date-parts":[["2018","2","1"]]},"page":"88","publisher":"Frontiers Media S.A.","title":"Latitudinal patterns in european seagrass carbon reserves: Influence of seasonal fluctuations versus short-term stress and disturbance events","type":"article-journal","volume":"9"},"uris":["http://www.mendeley.com/documents/?uuid=8abde46d-c096-339f-bd58-17934256ad31"]}],"mendeley":{"formattedCitation":"(Laura M. Soissons et al., 2018; Yang et al., 2013)","manualFormatting":"(e.g. Soissons et al., 2018; Yang et al., 2013)","plainTextFormattedCitation":"(Laura M. Soissons et al., 2018; Yang et al., 2013)","previouslyFormattedCitation":"(Laura M. Soissons et al., 2018; Yang et al., 2013)"},"properties":{"noteIndex":0},"schema":"https://github.com/citation-style-language/schema/raw/master/csl-citation.json"}</w:instrText>
      </w:r>
      <w:r w:rsidR="00F76AD8" w:rsidRPr="003400B1">
        <w:rPr>
          <w:shd w:val="clear" w:color="auto" w:fill="FFFFFF"/>
          <w:lang w:val="en-US"/>
        </w:rPr>
        <w:fldChar w:fldCharType="separate"/>
      </w:r>
      <w:r w:rsidR="00F76AD8" w:rsidRPr="003400B1">
        <w:rPr>
          <w:noProof/>
          <w:shd w:val="clear" w:color="auto" w:fill="FFFFFF"/>
          <w:lang w:val="en-US"/>
        </w:rPr>
        <w:t>(e.g. Soissons et al., 2018; Yang et al., 2013)</w:t>
      </w:r>
      <w:r w:rsidR="00F76AD8" w:rsidRPr="003400B1">
        <w:rPr>
          <w:shd w:val="clear" w:color="auto" w:fill="FFFFFF"/>
          <w:lang w:val="en-US"/>
        </w:rPr>
        <w:fldChar w:fldCharType="end"/>
      </w:r>
      <w:r w:rsidR="00A46762" w:rsidRPr="003400B1">
        <w:rPr>
          <w:shd w:val="clear" w:color="auto" w:fill="FFFFFF"/>
          <w:lang w:val="en-US"/>
        </w:rPr>
        <w:t>.</w:t>
      </w:r>
      <w:r w:rsidRPr="003400B1">
        <w:rPr>
          <w:shd w:val="clear" w:color="auto" w:fill="FFFFFF"/>
          <w:lang w:val="en-US"/>
        </w:rPr>
        <w:t xml:space="preserve"> We also investigated fine-scale variability </w:t>
      </w:r>
      <w:r w:rsidR="00B41032" w:rsidRPr="003400B1">
        <w:rPr>
          <w:shd w:val="clear" w:color="auto" w:fill="FFFFFF"/>
          <w:lang w:val="en-US"/>
        </w:rPr>
        <w:t xml:space="preserve">of the habitat </w:t>
      </w:r>
      <w:r w:rsidRPr="003400B1">
        <w:rPr>
          <w:shd w:val="clear" w:color="auto" w:fill="FFFFFF"/>
          <w:lang w:val="en-US"/>
        </w:rPr>
        <w:t>(i.e. within meadows), considering that seagrass meadows</w:t>
      </w:r>
      <w:r w:rsidRPr="003400B1">
        <w:rPr>
          <w:color w:val="000000" w:themeColor="text1"/>
          <w:lang w:val="en-US"/>
        </w:rPr>
        <w:t xml:space="preserve"> are not </w:t>
      </w:r>
      <w:r w:rsidR="00A46762" w:rsidRPr="003400B1">
        <w:rPr>
          <w:shd w:val="clear" w:color="auto" w:fill="FFFFFF"/>
          <w:lang w:val="en-US"/>
        </w:rPr>
        <w:t>homogeneous structures</w:t>
      </w:r>
      <w:r w:rsidR="00F76AD8" w:rsidRPr="003400B1">
        <w:rPr>
          <w:shd w:val="clear" w:color="auto" w:fill="FFFFFF"/>
          <w:lang w:val="en-US"/>
        </w:rPr>
        <w:t xml:space="preserve"> </w:t>
      </w:r>
      <w:r w:rsidR="00F76AD8" w:rsidRPr="003400B1">
        <w:rPr>
          <w:shd w:val="clear" w:color="auto" w:fill="FFFFFF"/>
          <w:lang w:val="en-US"/>
        </w:rPr>
        <w:fldChar w:fldCharType="begin" w:fldLock="1"/>
      </w:r>
      <w:r w:rsidR="00F76AD8" w:rsidRPr="003400B1">
        <w:rPr>
          <w:shd w:val="clear" w:color="auto" w:fill="FFFFFF"/>
          <w:lang w:val="en-US"/>
        </w:rPr>
        <w:instrText>ADDIN CSL_CITATION {"citationItems":[{"id":"ITEM-1","itemData":{"DOI":"10.1515/BOT.2003.053","ISSN":"00068055","abstract":"Patch distribution and small-scale (i.e., within-patch) temporal variability in plant morphology, biomass, shoot density, tissue nutrient content and growth were studied in the intertidal seagrass Zostera noltii at Los Toruños salt-marsh (Cádiz, Spain). The area covered by Z. noltii was 7.3%, and decreased exponentially with depth. The lack of recruitment from seedlings largely explained the normal patch size distribution observed. Overall, lower biomass, shoot density, above-ground to below-ground biomass ratios and higher leaf elongation rates were recorded at the patch edge, where biomass dynamics were primarily controlled by recruitment and mortality processes. In contrast, temporal variation in above-ground biomass in the patch centre depended largely on changes in shoot leaf number and size. There was no correlation between total biomass and shoot density in the patch centre suggesting that below-ground biomass may be space-limited. Low above-ground biomass and shoot elongation rates were recorded in May, regardless of position within the patch, and were coincident with the abundance of Ulva sp. mats. Light reduction by Ulva canopies also resulted in a mobilization of carbohydrate reserves. Such resource reallocation may represent an important short-term survival strategy, maintaining leaf and rhizome elongation capacity.","author":[{"dropping-particle":"","family":"Brun","given":"Fernando G.","non-dropping-particle":"","parse-names":false,"suffix":""},{"dropping-particle":"","family":"Pérez-Lloréns","given":"J. Lucas","non-dropping-particle":"","parse-names":false,"suffix":""},{"dropping-particle":"","family":"Hernández","given":"Ignacio","non-dropping-particle":"","parse-names":false,"suffix":""},{"dropping-particle":"","family":"Vergara","given":"Juan J.","non-dropping-particle":"","parse-names":false,"suffix":""}],"container-title":"Botanica Marina","id":"ITEM-1","issue":"6","issued":{"date-parts":[["2003","11"]]},"page":"513-524","title":"Patch Distribution and Within-Patch Dynamics of the Seagrass Zostera noltii Hornem. in Los Toruños Salt-Marsh, Cádiz Bay, Natural Park, Spain","type":"article-journal","volume":"46"},"uris":["http://www.mendeley.com/documents/?uuid=b23f85a3-5106-344f-81d4-858e5f279416"]}],"mendeley":{"formattedCitation":"(Brun et al., 2003)","plainTextFormattedCitation":"(Brun et al., 2003)","previouslyFormattedCitation":"(Brun et al., 2003)"},"properties":{"noteIndex":0},"schema":"https://github.com/citation-style-language/schema/raw/master/csl-citation.json"}</w:instrText>
      </w:r>
      <w:r w:rsidR="00F76AD8" w:rsidRPr="003400B1">
        <w:rPr>
          <w:shd w:val="clear" w:color="auto" w:fill="FFFFFF"/>
          <w:lang w:val="en-US"/>
        </w:rPr>
        <w:fldChar w:fldCharType="separate"/>
      </w:r>
      <w:r w:rsidR="00F76AD8" w:rsidRPr="003400B1">
        <w:rPr>
          <w:noProof/>
          <w:shd w:val="clear" w:color="auto" w:fill="FFFFFF"/>
          <w:lang w:val="en-US"/>
        </w:rPr>
        <w:t>(Brun et al., 2003)</w:t>
      </w:r>
      <w:r w:rsidR="00F76AD8" w:rsidRPr="003400B1">
        <w:rPr>
          <w:shd w:val="clear" w:color="auto" w:fill="FFFFFF"/>
          <w:lang w:val="en-US"/>
        </w:rPr>
        <w:fldChar w:fldCharType="end"/>
      </w:r>
      <w:r w:rsidRPr="003400B1">
        <w:rPr>
          <w:shd w:val="clear" w:color="auto" w:fill="FFFFFF"/>
          <w:lang w:val="en-US"/>
        </w:rPr>
        <w:t>, but host</w:t>
      </w:r>
      <w:r w:rsidR="00A46762" w:rsidRPr="003400B1">
        <w:rPr>
          <w:shd w:val="clear" w:color="auto" w:fill="FFFFFF"/>
          <w:lang w:val="en-US"/>
        </w:rPr>
        <w:t xml:space="preserve"> individuals </w:t>
      </w:r>
      <w:r w:rsidRPr="003400B1">
        <w:rPr>
          <w:shd w:val="clear" w:color="auto" w:fill="FFFFFF"/>
          <w:lang w:val="en-US"/>
        </w:rPr>
        <w:t xml:space="preserve">that </w:t>
      </w:r>
      <w:r w:rsidR="00A46762" w:rsidRPr="003400B1">
        <w:rPr>
          <w:shd w:val="clear" w:color="auto" w:fill="FFFFFF"/>
          <w:lang w:val="en-US"/>
        </w:rPr>
        <w:t xml:space="preserve">continuously </w:t>
      </w:r>
      <w:r w:rsidR="00B14A08" w:rsidRPr="003400B1">
        <w:rPr>
          <w:shd w:val="clear" w:color="auto" w:fill="FFFFFF"/>
          <w:lang w:val="en-US"/>
        </w:rPr>
        <w:t>colonize</w:t>
      </w:r>
      <w:r w:rsidR="00A46762" w:rsidRPr="003400B1">
        <w:rPr>
          <w:shd w:val="clear" w:color="auto" w:fill="FFFFFF"/>
          <w:lang w:val="en-US"/>
        </w:rPr>
        <w:t xml:space="preserve"> and vacat</w:t>
      </w:r>
      <w:r w:rsidRPr="003400B1">
        <w:rPr>
          <w:shd w:val="clear" w:color="auto" w:fill="FFFFFF"/>
          <w:lang w:val="en-US"/>
        </w:rPr>
        <w:t>e</w:t>
      </w:r>
      <w:r w:rsidR="00A46762" w:rsidRPr="003400B1">
        <w:rPr>
          <w:shd w:val="clear" w:color="auto" w:fill="FFFFFF"/>
          <w:lang w:val="en-US"/>
        </w:rPr>
        <w:t xml:space="preserve"> patches </w:t>
      </w:r>
      <w:r w:rsidR="00191C79" w:rsidRPr="003400B1">
        <w:rPr>
          <w:shd w:val="clear" w:color="auto" w:fill="FFFFFF"/>
          <w:lang w:val="en-US"/>
        </w:rPr>
        <w:t xml:space="preserve">to </w:t>
      </w:r>
      <w:r w:rsidR="00A46762" w:rsidRPr="003400B1">
        <w:rPr>
          <w:shd w:val="clear" w:color="auto" w:fill="FFFFFF"/>
          <w:lang w:val="en-US"/>
        </w:rPr>
        <w:t xml:space="preserve">the rhythm of morphometric development, recruitment and mortality, </w:t>
      </w:r>
      <w:r w:rsidR="00A83D2F" w:rsidRPr="003400B1">
        <w:rPr>
          <w:shd w:val="clear" w:color="auto" w:fill="FFFFFF"/>
          <w:lang w:val="en-US"/>
        </w:rPr>
        <w:t xml:space="preserve">which </w:t>
      </w:r>
      <w:r w:rsidR="00A46762" w:rsidRPr="003400B1">
        <w:rPr>
          <w:shd w:val="clear" w:color="auto" w:fill="FFFFFF"/>
          <w:lang w:val="en-US"/>
        </w:rPr>
        <w:t>scal</w:t>
      </w:r>
      <w:r w:rsidR="00A83D2F" w:rsidRPr="003400B1">
        <w:rPr>
          <w:shd w:val="clear" w:color="auto" w:fill="FFFFFF"/>
          <w:lang w:val="en-US"/>
        </w:rPr>
        <w:t>e</w:t>
      </w:r>
      <w:r w:rsidR="00A46762" w:rsidRPr="003400B1">
        <w:rPr>
          <w:shd w:val="clear" w:color="auto" w:fill="FFFFFF"/>
          <w:lang w:val="en-US"/>
        </w:rPr>
        <w:t xml:space="preserve"> up to habitat expansions or contractions. </w:t>
      </w:r>
      <w:r w:rsidRPr="003400B1">
        <w:rPr>
          <w:color w:val="000000" w:themeColor="text1"/>
          <w:lang w:val="en-US"/>
        </w:rPr>
        <w:t>To</w:t>
      </w:r>
      <w:r w:rsidR="005E2D56" w:rsidRPr="003400B1">
        <w:rPr>
          <w:color w:val="000000" w:themeColor="text1"/>
          <w:lang w:val="en-US"/>
        </w:rPr>
        <w:t xml:space="preserve"> our knowledge</w:t>
      </w:r>
      <w:r w:rsidR="00A22731" w:rsidRPr="003400B1">
        <w:rPr>
          <w:color w:val="000000" w:themeColor="text1"/>
          <w:lang w:val="en-US"/>
        </w:rPr>
        <w:t>,</w:t>
      </w:r>
      <w:r w:rsidR="005E2D56" w:rsidRPr="003400B1">
        <w:rPr>
          <w:color w:val="000000" w:themeColor="text1"/>
          <w:lang w:val="en-US"/>
        </w:rPr>
        <w:t xml:space="preserve"> this </w:t>
      </w:r>
      <w:r w:rsidR="00F01EEF" w:rsidRPr="003400B1">
        <w:rPr>
          <w:color w:val="000000" w:themeColor="text1"/>
          <w:lang w:val="en-US"/>
        </w:rPr>
        <w:t xml:space="preserve">is </w:t>
      </w:r>
      <w:r w:rsidR="005E2D56" w:rsidRPr="003400B1">
        <w:rPr>
          <w:color w:val="000000" w:themeColor="text1"/>
          <w:lang w:val="en-US"/>
        </w:rPr>
        <w:t xml:space="preserve">one of the few studies to propose such a </w:t>
      </w:r>
      <w:r w:rsidR="00F01EEF" w:rsidRPr="003400B1">
        <w:rPr>
          <w:color w:val="000000" w:themeColor="text1"/>
          <w:lang w:val="en-US"/>
        </w:rPr>
        <w:t xml:space="preserve">spatial and temporal scale of </w:t>
      </w:r>
      <w:r w:rsidR="00A22731" w:rsidRPr="003400B1">
        <w:rPr>
          <w:color w:val="000000" w:themeColor="text1"/>
          <w:lang w:val="en-US"/>
        </w:rPr>
        <w:t xml:space="preserve">simultaneous </w:t>
      </w:r>
      <w:r w:rsidR="00F01EEF" w:rsidRPr="003400B1">
        <w:rPr>
          <w:color w:val="000000" w:themeColor="text1"/>
          <w:lang w:val="en-US"/>
        </w:rPr>
        <w:t>observation</w:t>
      </w:r>
      <w:r w:rsidR="00A22731" w:rsidRPr="003400B1">
        <w:rPr>
          <w:color w:val="000000" w:themeColor="text1"/>
          <w:lang w:val="en-US"/>
        </w:rPr>
        <w:t>s</w:t>
      </w:r>
      <w:r w:rsidR="00F01EEF" w:rsidRPr="003400B1">
        <w:rPr>
          <w:color w:val="000000" w:themeColor="text1"/>
          <w:lang w:val="en-US"/>
        </w:rPr>
        <w:t xml:space="preserve"> for these</w:t>
      </w:r>
      <w:r w:rsidR="00A86F39" w:rsidRPr="003400B1">
        <w:rPr>
          <w:color w:val="000000" w:themeColor="text1"/>
          <w:lang w:val="en-US"/>
        </w:rPr>
        <w:t xml:space="preserve"> </w:t>
      </w:r>
      <w:r w:rsidR="009C7D1D" w:rsidRPr="003400B1">
        <w:rPr>
          <w:color w:val="000000" w:themeColor="text1"/>
          <w:lang w:val="en-US"/>
        </w:rPr>
        <w:t xml:space="preserve">two </w:t>
      </w:r>
      <w:r w:rsidR="00F01EEF" w:rsidRPr="003400B1">
        <w:rPr>
          <w:color w:val="000000" w:themeColor="text1"/>
          <w:lang w:val="en-US"/>
        </w:rPr>
        <w:t>species</w:t>
      </w:r>
      <w:r w:rsidR="005E2D56" w:rsidRPr="003400B1">
        <w:rPr>
          <w:color w:val="000000" w:themeColor="text1"/>
          <w:lang w:val="en-US"/>
        </w:rPr>
        <w:t xml:space="preserve">. </w:t>
      </w:r>
      <w:r w:rsidR="00797DC1" w:rsidRPr="003400B1">
        <w:rPr>
          <w:color w:val="000000" w:themeColor="text1"/>
          <w:lang w:val="en-US"/>
        </w:rPr>
        <w:t xml:space="preserve">The results will increase our ecological knowledge of </w:t>
      </w:r>
      <w:r w:rsidR="00797DC1" w:rsidRPr="003400B1">
        <w:rPr>
          <w:i/>
          <w:color w:val="000000" w:themeColor="text1"/>
          <w:lang w:val="en-US"/>
        </w:rPr>
        <w:t>Zostera</w:t>
      </w:r>
      <w:r w:rsidR="00797DC1" w:rsidRPr="003400B1">
        <w:rPr>
          <w:color w:val="000000" w:themeColor="text1"/>
          <w:lang w:val="en-US"/>
        </w:rPr>
        <w:t xml:space="preserve"> spp., which is essential to guide management decisions and improve conservation efforts.</w:t>
      </w:r>
    </w:p>
    <w:p w14:paraId="626AA100" w14:textId="77777777" w:rsidR="00797DC1" w:rsidRPr="003400B1" w:rsidRDefault="00797DC1" w:rsidP="00797DC1">
      <w:pPr>
        <w:spacing w:line="480" w:lineRule="auto"/>
        <w:jc w:val="both"/>
        <w:rPr>
          <w:b/>
          <w:u w:val="single"/>
          <w:lang w:val="en-US"/>
        </w:rPr>
      </w:pPr>
    </w:p>
    <w:p w14:paraId="78E8DC50" w14:textId="28559ECB" w:rsidR="00E50141" w:rsidRPr="00E32527" w:rsidRDefault="00426BD7" w:rsidP="003400B1">
      <w:pPr>
        <w:spacing w:line="480" w:lineRule="auto"/>
        <w:jc w:val="center"/>
        <w:rPr>
          <w:b/>
          <w:sz w:val="28"/>
          <w:szCs w:val="28"/>
          <w:lang w:val="en-US"/>
        </w:rPr>
      </w:pPr>
      <w:r w:rsidRPr="00E32527">
        <w:rPr>
          <w:b/>
          <w:sz w:val="28"/>
          <w:szCs w:val="28"/>
          <w:lang w:val="en-US"/>
        </w:rPr>
        <w:lastRenderedPageBreak/>
        <w:t>Materials and methods</w:t>
      </w:r>
    </w:p>
    <w:p w14:paraId="32355FFA" w14:textId="51FD0A52" w:rsidR="00564069" w:rsidRPr="003400B1" w:rsidRDefault="00E616AF" w:rsidP="00CD140B">
      <w:pPr>
        <w:spacing w:line="480" w:lineRule="auto"/>
        <w:jc w:val="both"/>
        <w:rPr>
          <w:b/>
          <w:bCs/>
          <w:lang w:val="en-US"/>
        </w:rPr>
      </w:pPr>
      <w:r w:rsidRPr="003400B1">
        <w:rPr>
          <w:b/>
          <w:bCs/>
          <w:lang w:val="en-US"/>
        </w:rPr>
        <w:t xml:space="preserve">Site </w:t>
      </w:r>
      <w:r w:rsidR="00690214" w:rsidRPr="003400B1">
        <w:rPr>
          <w:b/>
          <w:bCs/>
          <w:lang w:val="en-US"/>
        </w:rPr>
        <w:t xml:space="preserve">description </w:t>
      </w:r>
    </w:p>
    <w:p w14:paraId="4E655203" w14:textId="6171F3A3" w:rsidR="006F12A0" w:rsidRPr="003400B1" w:rsidRDefault="00797DC1" w:rsidP="00A65013">
      <w:pPr>
        <w:spacing w:line="480" w:lineRule="auto"/>
        <w:jc w:val="both"/>
        <w:rPr>
          <w:shd w:val="clear" w:color="auto" w:fill="FFFFFF"/>
          <w:lang w:val="en-US"/>
        </w:rPr>
      </w:pPr>
      <w:r w:rsidRPr="003400B1">
        <w:rPr>
          <w:iCs/>
          <w:lang w:val="en-US"/>
        </w:rPr>
        <w:t>Zostera</w:t>
      </w:r>
      <w:r w:rsidR="00A65013" w:rsidRPr="003400B1">
        <w:rPr>
          <w:bCs/>
          <w:lang w:val="en-US"/>
        </w:rPr>
        <w:t xml:space="preserve"> beds were monitored </w:t>
      </w:r>
      <w:r w:rsidR="00191C79" w:rsidRPr="003400B1">
        <w:rPr>
          <w:bCs/>
          <w:lang w:val="en-US"/>
        </w:rPr>
        <w:t xml:space="preserve">in </w:t>
      </w:r>
      <w:r w:rsidR="00F00E38" w:rsidRPr="003400B1">
        <w:rPr>
          <w:bCs/>
          <w:lang w:val="en-US"/>
        </w:rPr>
        <w:t>four</w:t>
      </w:r>
      <w:r w:rsidR="00A65013" w:rsidRPr="003400B1">
        <w:rPr>
          <w:bCs/>
          <w:lang w:val="en-US"/>
        </w:rPr>
        <w:t xml:space="preserve"> contrasting coastal sites in the English Channel</w:t>
      </w:r>
      <w:r w:rsidRPr="003400B1">
        <w:rPr>
          <w:bCs/>
          <w:lang w:val="en-US"/>
        </w:rPr>
        <w:t>,</w:t>
      </w:r>
      <w:r w:rsidR="00A65013" w:rsidRPr="003400B1">
        <w:rPr>
          <w:bCs/>
          <w:lang w:val="en-US"/>
        </w:rPr>
        <w:t xml:space="preserve"> </w:t>
      </w:r>
      <w:r w:rsidRPr="003400B1">
        <w:rPr>
          <w:bCs/>
          <w:lang w:val="en-US"/>
        </w:rPr>
        <w:t xml:space="preserve">the </w:t>
      </w:r>
      <w:r w:rsidR="00B41032" w:rsidRPr="003400B1">
        <w:rPr>
          <w:bCs/>
          <w:lang w:val="en-US"/>
        </w:rPr>
        <w:t>Bay of Biscay</w:t>
      </w:r>
      <w:r w:rsidRPr="003400B1">
        <w:rPr>
          <w:bCs/>
          <w:lang w:val="en-US"/>
        </w:rPr>
        <w:t xml:space="preserve"> </w:t>
      </w:r>
      <w:r w:rsidR="00A65013" w:rsidRPr="003400B1">
        <w:rPr>
          <w:bCs/>
          <w:lang w:val="en-US"/>
        </w:rPr>
        <w:t xml:space="preserve">and the </w:t>
      </w:r>
      <w:r w:rsidR="00B41032" w:rsidRPr="003400B1">
        <w:rPr>
          <w:bCs/>
          <w:lang w:val="en-US"/>
        </w:rPr>
        <w:t xml:space="preserve">Western </w:t>
      </w:r>
      <w:r w:rsidR="00A65013" w:rsidRPr="003400B1">
        <w:rPr>
          <w:bCs/>
          <w:lang w:val="en-US"/>
        </w:rPr>
        <w:t xml:space="preserve">Mediterranean (Fig. 1). </w:t>
      </w:r>
      <w:proofErr w:type="spellStart"/>
      <w:r w:rsidR="00A65013" w:rsidRPr="003400B1">
        <w:rPr>
          <w:bCs/>
          <w:lang w:val="en-US"/>
        </w:rPr>
        <w:t>Thau</w:t>
      </w:r>
      <w:proofErr w:type="spellEnd"/>
      <w:r w:rsidR="00A65013" w:rsidRPr="003400B1">
        <w:rPr>
          <w:bCs/>
          <w:lang w:val="en-US"/>
        </w:rPr>
        <w:t xml:space="preserve"> (hereafter</w:t>
      </w:r>
      <w:r w:rsidR="00E963CF" w:rsidRPr="003400B1">
        <w:rPr>
          <w:bCs/>
          <w:lang w:val="en-US"/>
        </w:rPr>
        <w:t xml:space="preserve"> TH</w:t>
      </w:r>
      <w:r w:rsidR="00A65013" w:rsidRPr="003400B1">
        <w:rPr>
          <w:bCs/>
          <w:lang w:val="en-US"/>
        </w:rPr>
        <w:t xml:space="preserve">), the </w:t>
      </w:r>
      <w:r w:rsidR="00395F44" w:rsidRPr="003400B1">
        <w:rPr>
          <w:bCs/>
          <w:lang w:val="en-US"/>
        </w:rPr>
        <w:t xml:space="preserve">Mediterranean </w:t>
      </w:r>
      <w:r w:rsidR="00A65013" w:rsidRPr="003400B1">
        <w:rPr>
          <w:bCs/>
          <w:lang w:val="en-US"/>
        </w:rPr>
        <w:t xml:space="preserve">southernmost site, differs from the others in that it is a semi-enclosed lagoon </w:t>
      </w:r>
      <w:r w:rsidR="00F01EEF" w:rsidRPr="003400B1">
        <w:rPr>
          <w:bCs/>
          <w:lang w:val="en-US"/>
        </w:rPr>
        <w:t>(68 km</w:t>
      </w:r>
      <w:r w:rsidR="00F01EEF" w:rsidRPr="003400B1">
        <w:rPr>
          <w:bCs/>
          <w:vertAlign w:val="superscript"/>
          <w:lang w:val="en-US"/>
        </w:rPr>
        <w:t>2</w:t>
      </w:r>
      <w:r w:rsidR="00F01EEF" w:rsidRPr="003400B1">
        <w:rPr>
          <w:bCs/>
          <w:lang w:val="en-US"/>
        </w:rPr>
        <w:t xml:space="preserve">) </w:t>
      </w:r>
      <w:r w:rsidR="00A65013" w:rsidRPr="003400B1">
        <w:rPr>
          <w:bCs/>
          <w:lang w:val="en-US"/>
        </w:rPr>
        <w:t xml:space="preserve">with a microtidal regime. This site </w:t>
      </w:r>
      <w:r w:rsidR="001F2FF8" w:rsidRPr="003400B1">
        <w:rPr>
          <w:bCs/>
          <w:lang w:val="en-US"/>
        </w:rPr>
        <w:t xml:space="preserve">exhibits </w:t>
      </w:r>
      <w:r w:rsidR="00A65013" w:rsidRPr="003400B1">
        <w:rPr>
          <w:bCs/>
          <w:lang w:val="en-US"/>
        </w:rPr>
        <w:t xml:space="preserve">the widest </w:t>
      </w:r>
      <w:r w:rsidR="00DD0C1F" w:rsidRPr="003400B1">
        <w:rPr>
          <w:bCs/>
          <w:lang w:val="en-US"/>
        </w:rPr>
        <w:t>water</w:t>
      </w:r>
      <w:r w:rsidR="00A65013" w:rsidRPr="003400B1">
        <w:rPr>
          <w:bCs/>
          <w:lang w:val="en-US"/>
        </w:rPr>
        <w:t xml:space="preserve"> temperature </w:t>
      </w:r>
      <w:r w:rsidR="0006655B" w:rsidRPr="003400B1">
        <w:rPr>
          <w:bCs/>
          <w:lang w:val="en-US"/>
        </w:rPr>
        <w:t xml:space="preserve">range </w:t>
      </w:r>
      <w:r w:rsidRPr="003400B1">
        <w:rPr>
          <w:bCs/>
          <w:lang w:val="en-US"/>
        </w:rPr>
        <w:t xml:space="preserve">compared with other sites, </w:t>
      </w:r>
      <w:r w:rsidR="008A2FD6" w:rsidRPr="003400B1">
        <w:rPr>
          <w:bCs/>
          <w:lang w:val="en-US"/>
        </w:rPr>
        <w:t>with the highest values in summer and the lowe</w:t>
      </w:r>
      <w:r w:rsidR="00395F44" w:rsidRPr="003400B1">
        <w:rPr>
          <w:bCs/>
          <w:lang w:val="en-US"/>
        </w:rPr>
        <w:t>st</w:t>
      </w:r>
      <w:r w:rsidR="008A2FD6" w:rsidRPr="003400B1">
        <w:rPr>
          <w:bCs/>
          <w:lang w:val="en-US"/>
        </w:rPr>
        <w:t xml:space="preserve"> values in </w:t>
      </w:r>
      <w:r w:rsidR="00395F44" w:rsidRPr="003400B1">
        <w:rPr>
          <w:bCs/>
          <w:lang w:val="en-US"/>
        </w:rPr>
        <w:t>winter</w:t>
      </w:r>
      <w:r w:rsidR="008A2FD6" w:rsidRPr="003400B1">
        <w:rPr>
          <w:bCs/>
          <w:lang w:val="en-US"/>
        </w:rPr>
        <w:t xml:space="preserve"> (Table 1). This site is also the </w:t>
      </w:r>
      <w:r w:rsidR="00717192" w:rsidRPr="003400B1">
        <w:rPr>
          <w:bCs/>
          <w:lang w:val="en-US"/>
        </w:rPr>
        <w:t>one with the highest salinity</w:t>
      </w:r>
      <w:r w:rsidR="008A2FD6" w:rsidRPr="003400B1">
        <w:rPr>
          <w:bCs/>
          <w:lang w:val="en-US"/>
        </w:rPr>
        <w:t xml:space="preserve"> </w:t>
      </w:r>
      <w:r w:rsidR="0006655B" w:rsidRPr="003400B1">
        <w:rPr>
          <w:bCs/>
          <w:lang w:val="en-US"/>
        </w:rPr>
        <w:t>and</w:t>
      </w:r>
      <w:r w:rsidR="00A65013" w:rsidRPr="003400B1">
        <w:rPr>
          <w:bCs/>
          <w:lang w:val="en-US"/>
        </w:rPr>
        <w:t xml:space="preserve"> lowest mean turbidity (Table 1)</w:t>
      </w:r>
      <w:r w:rsidR="0006655B" w:rsidRPr="003400B1">
        <w:rPr>
          <w:bCs/>
          <w:lang w:val="en-US"/>
        </w:rPr>
        <w:t xml:space="preserve"> and hosts exclusively subtidal</w:t>
      </w:r>
      <w:r w:rsidR="00A65013" w:rsidRPr="003400B1">
        <w:rPr>
          <w:bCs/>
          <w:lang w:val="en-US"/>
        </w:rPr>
        <w:t xml:space="preserve"> seagrass meadows</w:t>
      </w:r>
      <w:r w:rsidR="00395F44" w:rsidRPr="003400B1">
        <w:rPr>
          <w:bCs/>
          <w:lang w:val="en-US"/>
        </w:rPr>
        <w:t xml:space="preserve"> (both </w:t>
      </w:r>
      <w:r w:rsidR="00395F44" w:rsidRPr="003400B1">
        <w:rPr>
          <w:bCs/>
          <w:i/>
          <w:iCs/>
          <w:lang w:val="en-US"/>
        </w:rPr>
        <w:t>Z. marina</w:t>
      </w:r>
      <w:r w:rsidR="00395F44" w:rsidRPr="003400B1">
        <w:rPr>
          <w:bCs/>
          <w:lang w:val="en-US"/>
        </w:rPr>
        <w:t xml:space="preserve"> and </w:t>
      </w:r>
      <w:r w:rsidR="00395F44" w:rsidRPr="003400B1">
        <w:rPr>
          <w:bCs/>
          <w:i/>
          <w:iCs/>
          <w:lang w:val="en-US"/>
        </w:rPr>
        <w:t xml:space="preserve">Z. </w:t>
      </w:r>
      <w:proofErr w:type="spellStart"/>
      <w:r w:rsidR="00395F44" w:rsidRPr="003400B1">
        <w:rPr>
          <w:bCs/>
          <w:i/>
          <w:iCs/>
          <w:lang w:val="en-US"/>
        </w:rPr>
        <w:t>noltei</w:t>
      </w:r>
      <w:proofErr w:type="spellEnd"/>
      <w:r w:rsidR="00395F44" w:rsidRPr="003400B1">
        <w:rPr>
          <w:bCs/>
          <w:lang w:val="en-US"/>
        </w:rPr>
        <w:t>)</w:t>
      </w:r>
      <w:r w:rsidR="00A65013" w:rsidRPr="003400B1">
        <w:rPr>
          <w:bCs/>
          <w:lang w:val="en-US"/>
        </w:rPr>
        <w:t xml:space="preserve">. </w:t>
      </w:r>
      <w:r w:rsidR="00A65013" w:rsidRPr="003400B1">
        <w:rPr>
          <w:shd w:val="clear" w:color="auto" w:fill="FFFFFF"/>
          <w:lang w:val="en-US"/>
        </w:rPr>
        <w:t xml:space="preserve">The shallow semi-enclosed bay of </w:t>
      </w:r>
      <w:proofErr w:type="spellStart"/>
      <w:r w:rsidR="00A65013" w:rsidRPr="003400B1">
        <w:rPr>
          <w:shd w:val="clear" w:color="auto" w:fill="FFFFFF"/>
          <w:lang w:val="en-US"/>
        </w:rPr>
        <w:t>Arcachon</w:t>
      </w:r>
      <w:proofErr w:type="spellEnd"/>
      <w:r w:rsidR="00A65013" w:rsidRPr="003400B1">
        <w:rPr>
          <w:shd w:val="clear" w:color="auto" w:fill="FFFFFF"/>
          <w:lang w:val="en-US"/>
        </w:rPr>
        <w:t xml:space="preserve"> (hereafter</w:t>
      </w:r>
      <w:r w:rsidR="00E963CF" w:rsidRPr="003400B1">
        <w:rPr>
          <w:shd w:val="clear" w:color="auto" w:fill="FFFFFF"/>
          <w:lang w:val="en-US"/>
        </w:rPr>
        <w:t xml:space="preserve"> AC</w:t>
      </w:r>
      <w:r w:rsidR="00A65013" w:rsidRPr="003400B1">
        <w:rPr>
          <w:shd w:val="clear" w:color="auto" w:fill="FFFFFF"/>
          <w:lang w:val="en-US"/>
        </w:rPr>
        <w:t xml:space="preserve">) </w:t>
      </w:r>
      <w:r w:rsidR="00A263F5" w:rsidRPr="003400B1">
        <w:rPr>
          <w:shd w:val="clear" w:color="auto" w:fill="FFFFFF"/>
          <w:lang w:val="en-US"/>
        </w:rPr>
        <w:t xml:space="preserve">in the </w:t>
      </w:r>
      <w:r w:rsidR="00B41032" w:rsidRPr="003400B1">
        <w:rPr>
          <w:shd w:val="clear" w:color="auto" w:fill="FFFFFF"/>
          <w:lang w:val="en-US"/>
        </w:rPr>
        <w:t>Bay of Biscay</w:t>
      </w:r>
      <w:r w:rsidR="00A263F5" w:rsidRPr="003400B1">
        <w:rPr>
          <w:shd w:val="clear" w:color="auto" w:fill="FFFFFF"/>
          <w:lang w:val="en-US"/>
        </w:rPr>
        <w:t xml:space="preserve"> </w:t>
      </w:r>
      <w:r w:rsidR="00A65013" w:rsidRPr="003400B1">
        <w:rPr>
          <w:shd w:val="clear" w:color="auto" w:fill="FFFFFF"/>
          <w:lang w:val="en-US"/>
        </w:rPr>
        <w:t>has a total area of 174 km</w:t>
      </w:r>
      <w:r w:rsidR="00A65013" w:rsidRPr="003400B1">
        <w:rPr>
          <w:shd w:val="clear" w:color="auto" w:fill="FFFFFF"/>
          <w:vertAlign w:val="superscript"/>
          <w:lang w:val="en-US"/>
        </w:rPr>
        <w:t>2</w:t>
      </w:r>
      <w:r w:rsidR="00A65013" w:rsidRPr="003400B1">
        <w:rPr>
          <w:shd w:val="clear" w:color="auto" w:fill="FFFFFF"/>
          <w:lang w:val="en-US"/>
        </w:rPr>
        <w:t xml:space="preserve"> with 70% of intertidal flats. These mudflats are colonized by </w:t>
      </w:r>
      <w:r w:rsidR="00A65013" w:rsidRPr="003400B1">
        <w:rPr>
          <w:i/>
          <w:iCs/>
          <w:shd w:val="clear" w:color="auto" w:fill="FFFFFF"/>
          <w:lang w:val="en-US"/>
        </w:rPr>
        <w:t>Z.</w:t>
      </w:r>
      <w:r w:rsidR="009605AF" w:rsidRPr="003400B1">
        <w:rPr>
          <w:i/>
          <w:iCs/>
          <w:shd w:val="clear" w:color="auto" w:fill="FFFFFF"/>
          <w:lang w:val="en-US"/>
        </w:rPr>
        <w:t> </w:t>
      </w:r>
      <w:proofErr w:type="spellStart"/>
      <w:r w:rsidR="00A65013" w:rsidRPr="003400B1">
        <w:rPr>
          <w:i/>
          <w:iCs/>
          <w:shd w:val="clear" w:color="auto" w:fill="FFFFFF"/>
          <w:lang w:val="en-US"/>
        </w:rPr>
        <w:t>noltei</w:t>
      </w:r>
      <w:proofErr w:type="spellEnd"/>
      <w:r w:rsidR="00A65013" w:rsidRPr="003400B1">
        <w:rPr>
          <w:shd w:val="clear" w:color="auto" w:fill="FFFFFF"/>
          <w:lang w:val="en-US"/>
        </w:rPr>
        <w:t xml:space="preserve"> while </w:t>
      </w:r>
      <w:r w:rsidR="00A65013" w:rsidRPr="003400B1">
        <w:rPr>
          <w:i/>
          <w:iCs/>
          <w:shd w:val="clear" w:color="auto" w:fill="FFFFFF"/>
          <w:lang w:val="en-US"/>
        </w:rPr>
        <w:t>Z. marina</w:t>
      </w:r>
      <w:r w:rsidR="00A65013" w:rsidRPr="003400B1">
        <w:rPr>
          <w:shd w:val="clear" w:color="auto" w:fill="FFFFFF"/>
          <w:lang w:val="en-US"/>
        </w:rPr>
        <w:t xml:space="preserve"> occupies the shallow subtidal sector around the channel edges. </w:t>
      </w:r>
      <w:r w:rsidR="00395F44" w:rsidRPr="003400B1">
        <w:rPr>
          <w:shd w:val="clear" w:color="auto" w:fill="FFFFFF"/>
          <w:lang w:val="en-US"/>
        </w:rPr>
        <w:t xml:space="preserve">This site </w:t>
      </w:r>
      <w:r w:rsidR="009605AF" w:rsidRPr="003400B1">
        <w:rPr>
          <w:shd w:val="clear" w:color="auto" w:fill="FFFFFF"/>
          <w:lang w:val="en-US"/>
        </w:rPr>
        <w:t>i</w:t>
      </w:r>
      <w:r w:rsidR="00395F44" w:rsidRPr="003400B1">
        <w:rPr>
          <w:shd w:val="clear" w:color="auto" w:fill="FFFFFF"/>
          <w:lang w:val="en-US"/>
        </w:rPr>
        <w:t xml:space="preserve">s the most eutrophic </w:t>
      </w:r>
      <w:r w:rsidR="00E963CF" w:rsidRPr="003400B1">
        <w:rPr>
          <w:shd w:val="clear" w:color="auto" w:fill="FFFFFF"/>
          <w:lang w:val="en-US"/>
        </w:rPr>
        <w:t xml:space="preserve">of our four study sites, </w:t>
      </w:r>
      <w:r w:rsidR="00395F44" w:rsidRPr="003400B1">
        <w:rPr>
          <w:shd w:val="clear" w:color="auto" w:fill="FFFFFF"/>
          <w:lang w:val="en-US"/>
        </w:rPr>
        <w:t xml:space="preserve">with </w:t>
      </w:r>
      <w:r w:rsidR="00E963CF" w:rsidRPr="003400B1">
        <w:rPr>
          <w:shd w:val="clear" w:color="auto" w:fill="FFFFFF"/>
          <w:lang w:val="en-US"/>
        </w:rPr>
        <w:t xml:space="preserve">the highest </w:t>
      </w:r>
      <w:r w:rsidR="00395F44" w:rsidRPr="003400B1">
        <w:rPr>
          <w:shd w:val="clear" w:color="auto" w:fill="FFFFFF"/>
          <w:lang w:val="en-US"/>
        </w:rPr>
        <w:t xml:space="preserve">mean annual </w:t>
      </w:r>
      <w:r w:rsidRPr="003400B1">
        <w:rPr>
          <w:shd w:val="clear" w:color="auto" w:fill="FFFFFF"/>
          <w:lang w:val="en-US"/>
        </w:rPr>
        <w:t>c</w:t>
      </w:r>
      <w:r w:rsidR="00395F44" w:rsidRPr="003400B1">
        <w:rPr>
          <w:shd w:val="clear" w:color="auto" w:fill="FFFFFF"/>
          <w:lang w:val="en-US"/>
        </w:rPr>
        <w:t xml:space="preserve">hlorophyll-a </w:t>
      </w:r>
      <w:r w:rsidR="0088510A" w:rsidRPr="003400B1">
        <w:rPr>
          <w:shd w:val="clear" w:color="auto" w:fill="FFFFFF"/>
          <w:lang w:val="en-US"/>
        </w:rPr>
        <w:t>(</w:t>
      </w:r>
      <w:proofErr w:type="spellStart"/>
      <w:r w:rsidR="0088510A" w:rsidRPr="003400B1">
        <w:rPr>
          <w:shd w:val="clear" w:color="auto" w:fill="FFFFFF"/>
          <w:lang w:val="en-US"/>
        </w:rPr>
        <w:t>chl</w:t>
      </w:r>
      <w:proofErr w:type="spellEnd"/>
      <w:r w:rsidR="0088510A" w:rsidRPr="003400B1">
        <w:rPr>
          <w:shd w:val="clear" w:color="auto" w:fill="FFFFFF"/>
          <w:lang w:val="en-US"/>
        </w:rPr>
        <w:t xml:space="preserve">-a) </w:t>
      </w:r>
      <w:r w:rsidR="00395F44" w:rsidRPr="003400B1">
        <w:rPr>
          <w:shd w:val="clear" w:color="auto" w:fill="FFFFFF"/>
          <w:lang w:val="en-US"/>
        </w:rPr>
        <w:t xml:space="preserve">and ammonium </w:t>
      </w:r>
      <w:r w:rsidR="0088510A" w:rsidRPr="003400B1">
        <w:rPr>
          <w:shd w:val="clear" w:color="auto" w:fill="FFFFFF"/>
          <w:lang w:val="en-US"/>
        </w:rPr>
        <w:t>(NH</w:t>
      </w:r>
      <w:r w:rsidR="0088510A" w:rsidRPr="003400B1">
        <w:rPr>
          <w:shd w:val="clear" w:color="auto" w:fill="FFFFFF"/>
          <w:vertAlign w:val="subscript"/>
          <w:lang w:val="en-US"/>
        </w:rPr>
        <w:t>4</w:t>
      </w:r>
      <w:r w:rsidR="0088510A" w:rsidRPr="003400B1">
        <w:rPr>
          <w:shd w:val="clear" w:color="auto" w:fill="FFFFFF"/>
          <w:vertAlign w:val="superscript"/>
          <w:lang w:val="en-US"/>
        </w:rPr>
        <w:t>+</w:t>
      </w:r>
      <w:r w:rsidR="0088510A" w:rsidRPr="003400B1">
        <w:rPr>
          <w:shd w:val="clear" w:color="auto" w:fill="FFFFFF"/>
          <w:lang w:val="en-US"/>
        </w:rPr>
        <w:t xml:space="preserve">) </w:t>
      </w:r>
      <w:r w:rsidR="00395F44" w:rsidRPr="003400B1">
        <w:rPr>
          <w:shd w:val="clear" w:color="auto" w:fill="FFFFFF"/>
          <w:lang w:val="en-US"/>
        </w:rPr>
        <w:t>levels</w:t>
      </w:r>
      <w:r w:rsidR="00DD0C1F" w:rsidRPr="003400B1">
        <w:rPr>
          <w:shd w:val="clear" w:color="auto" w:fill="FFFFFF"/>
          <w:lang w:val="en-US"/>
        </w:rPr>
        <w:t>. It also</w:t>
      </w:r>
      <w:r w:rsidR="00395F44" w:rsidRPr="003400B1">
        <w:rPr>
          <w:shd w:val="clear" w:color="auto" w:fill="FFFFFF"/>
          <w:lang w:val="en-US"/>
        </w:rPr>
        <w:t xml:space="preserve"> </w:t>
      </w:r>
      <w:r w:rsidR="00DD0C1F" w:rsidRPr="003400B1">
        <w:rPr>
          <w:shd w:val="clear" w:color="auto" w:fill="FFFFFF"/>
          <w:lang w:val="en-US"/>
        </w:rPr>
        <w:t>has</w:t>
      </w:r>
      <w:r w:rsidR="00395F44" w:rsidRPr="003400B1">
        <w:rPr>
          <w:shd w:val="clear" w:color="auto" w:fill="FFFFFF"/>
          <w:lang w:val="en-US"/>
        </w:rPr>
        <w:t xml:space="preserve"> the most turbid waters (Table 1). </w:t>
      </w:r>
      <w:r w:rsidR="00A65013" w:rsidRPr="003400B1">
        <w:rPr>
          <w:shd w:val="clear" w:color="auto" w:fill="FFFFFF"/>
          <w:lang w:val="en-US"/>
        </w:rPr>
        <w:t>Further north</w:t>
      </w:r>
      <w:r w:rsidR="00A263F5" w:rsidRPr="003400B1">
        <w:rPr>
          <w:shd w:val="clear" w:color="auto" w:fill="FFFFFF"/>
          <w:lang w:val="en-US"/>
        </w:rPr>
        <w:t xml:space="preserve"> in the </w:t>
      </w:r>
      <w:r w:rsidR="009605AF" w:rsidRPr="003400B1">
        <w:rPr>
          <w:shd w:val="clear" w:color="auto" w:fill="FFFFFF"/>
          <w:lang w:val="en-US"/>
        </w:rPr>
        <w:t>Bay of Biscay</w:t>
      </w:r>
      <w:r w:rsidR="00A65013" w:rsidRPr="003400B1">
        <w:rPr>
          <w:shd w:val="clear" w:color="auto" w:fill="FFFFFF"/>
          <w:lang w:val="en-US"/>
        </w:rPr>
        <w:t xml:space="preserve">, the semi-enclosed </w:t>
      </w:r>
      <w:r w:rsidR="002D6940" w:rsidRPr="003400B1">
        <w:rPr>
          <w:shd w:val="clear" w:color="auto" w:fill="FFFFFF"/>
          <w:lang w:val="en-US"/>
        </w:rPr>
        <w:t>Gulf</w:t>
      </w:r>
      <w:r w:rsidR="00A65013" w:rsidRPr="003400B1">
        <w:rPr>
          <w:shd w:val="clear" w:color="auto" w:fill="FFFFFF"/>
          <w:lang w:val="en-US"/>
        </w:rPr>
        <w:t xml:space="preserve"> of Morbihan (hereafter</w:t>
      </w:r>
      <w:r w:rsidR="00E963CF" w:rsidRPr="003400B1">
        <w:rPr>
          <w:shd w:val="clear" w:color="auto" w:fill="FFFFFF"/>
          <w:lang w:val="en-US"/>
        </w:rPr>
        <w:t xml:space="preserve"> GM</w:t>
      </w:r>
      <w:r w:rsidR="00A65013" w:rsidRPr="003400B1">
        <w:rPr>
          <w:shd w:val="clear" w:color="auto" w:fill="FFFFFF"/>
          <w:lang w:val="en-US"/>
        </w:rPr>
        <w:t>) occupies 115 km</w:t>
      </w:r>
      <w:r w:rsidR="00A65013" w:rsidRPr="003400B1">
        <w:rPr>
          <w:shd w:val="clear" w:color="auto" w:fill="FFFFFF"/>
          <w:vertAlign w:val="superscript"/>
          <w:lang w:val="en-US"/>
        </w:rPr>
        <w:t xml:space="preserve">2 </w:t>
      </w:r>
      <w:r w:rsidR="00A65013" w:rsidRPr="003400B1">
        <w:rPr>
          <w:shd w:val="clear" w:color="auto" w:fill="FFFFFF"/>
          <w:lang w:val="en-US"/>
        </w:rPr>
        <w:t xml:space="preserve">separated from the sea by </w:t>
      </w:r>
      <w:r w:rsidR="00E963CF" w:rsidRPr="003400B1">
        <w:rPr>
          <w:shd w:val="clear" w:color="auto" w:fill="FFFFFF"/>
          <w:lang w:val="en-US"/>
        </w:rPr>
        <w:t xml:space="preserve">a 900 meter wide </w:t>
      </w:r>
      <w:r w:rsidR="00A65013" w:rsidRPr="003400B1">
        <w:rPr>
          <w:shd w:val="clear" w:color="auto" w:fill="FFFFFF"/>
          <w:lang w:val="en-US"/>
        </w:rPr>
        <w:t xml:space="preserve">inlet. </w:t>
      </w:r>
      <w:r w:rsidR="00BC0849" w:rsidRPr="003400B1">
        <w:rPr>
          <w:color w:val="000000" w:themeColor="text1"/>
          <w:shd w:val="clear" w:color="auto" w:fill="FFFFFF"/>
          <w:lang w:val="en-US"/>
        </w:rPr>
        <w:t xml:space="preserve">The </w:t>
      </w:r>
      <w:r w:rsidR="009605AF" w:rsidRPr="003400B1">
        <w:rPr>
          <w:color w:val="000000" w:themeColor="text1"/>
          <w:shd w:val="clear" w:color="auto" w:fill="FFFFFF"/>
          <w:lang w:val="en-US"/>
        </w:rPr>
        <w:t xml:space="preserve">sampled </w:t>
      </w:r>
      <w:r w:rsidR="00BC0849" w:rsidRPr="003400B1">
        <w:rPr>
          <w:color w:val="000000" w:themeColor="text1"/>
          <w:shd w:val="clear" w:color="auto" w:fill="FFFFFF"/>
          <w:lang w:val="en-US"/>
        </w:rPr>
        <w:t xml:space="preserve">meadows </w:t>
      </w:r>
      <w:r w:rsidR="009605AF" w:rsidRPr="003400B1">
        <w:rPr>
          <w:color w:val="000000" w:themeColor="text1"/>
          <w:shd w:val="clear" w:color="auto" w:fill="FFFFFF"/>
          <w:lang w:val="en-US"/>
        </w:rPr>
        <w:t>were</w:t>
      </w:r>
      <w:r w:rsidR="00BC0849" w:rsidRPr="003400B1">
        <w:rPr>
          <w:color w:val="000000" w:themeColor="text1"/>
          <w:shd w:val="clear" w:color="auto" w:fill="FFFFFF"/>
          <w:lang w:val="en-US"/>
        </w:rPr>
        <w:t xml:space="preserve"> mostly located in the eastern part of the gulf, in a sheltered area. </w:t>
      </w:r>
      <w:r w:rsidR="00395F44" w:rsidRPr="003400B1">
        <w:rPr>
          <w:shd w:val="clear" w:color="auto" w:fill="FFFFFF"/>
          <w:lang w:val="en-US"/>
        </w:rPr>
        <w:t>At this site</w:t>
      </w:r>
      <w:r w:rsidR="00BC0849" w:rsidRPr="003400B1">
        <w:rPr>
          <w:shd w:val="clear" w:color="auto" w:fill="FFFFFF"/>
          <w:lang w:val="en-US"/>
        </w:rPr>
        <w:t xml:space="preserve"> the</w:t>
      </w:r>
      <w:r w:rsidR="00395F44" w:rsidRPr="003400B1">
        <w:rPr>
          <w:shd w:val="clear" w:color="auto" w:fill="FFFFFF"/>
          <w:lang w:val="en-US"/>
        </w:rPr>
        <w:t xml:space="preserve"> </w:t>
      </w:r>
      <w:proofErr w:type="spellStart"/>
      <w:r w:rsidR="00BC0849" w:rsidRPr="003400B1">
        <w:rPr>
          <w:shd w:val="clear" w:color="auto" w:fill="FFFFFF"/>
          <w:lang w:val="en-US"/>
        </w:rPr>
        <w:t>chl</w:t>
      </w:r>
      <w:proofErr w:type="spellEnd"/>
      <w:r w:rsidR="00BC0849" w:rsidRPr="003400B1">
        <w:rPr>
          <w:shd w:val="clear" w:color="auto" w:fill="FFFFFF"/>
          <w:lang w:val="en-US"/>
        </w:rPr>
        <w:t>-a concentration is low during most of the year, with a spring bloom (Table 1). T</w:t>
      </w:r>
      <w:r w:rsidR="00A65013" w:rsidRPr="003400B1">
        <w:rPr>
          <w:shd w:val="clear" w:color="auto" w:fill="FFFFFF"/>
          <w:lang w:val="en-US"/>
        </w:rPr>
        <w:t>urbidity may reach very high values in winter (</w:t>
      </w:r>
      <w:r w:rsidR="00A65013" w:rsidRPr="003400B1">
        <w:rPr>
          <w:color w:val="000000" w:themeColor="text1"/>
          <w:shd w:val="clear" w:color="auto" w:fill="FFFFFF"/>
          <w:lang w:val="en-US"/>
        </w:rPr>
        <w:t xml:space="preserve">Table 1). The </w:t>
      </w:r>
      <w:r w:rsidR="00A86F39" w:rsidRPr="003400B1">
        <w:rPr>
          <w:color w:val="000000" w:themeColor="text1"/>
          <w:shd w:val="clear" w:color="auto" w:fill="FFFFFF"/>
          <w:lang w:val="en-US"/>
        </w:rPr>
        <w:t xml:space="preserve">northernmost </w:t>
      </w:r>
      <w:r w:rsidR="00EC7F92" w:rsidRPr="003400B1">
        <w:rPr>
          <w:color w:val="000000" w:themeColor="text1"/>
          <w:shd w:val="clear" w:color="auto" w:fill="FFFFFF"/>
          <w:lang w:val="en-US"/>
        </w:rPr>
        <w:t xml:space="preserve">site </w:t>
      </w:r>
      <w:r w:rsidR="00A86F39" w:rsidRPr="003400B1">
        <w:rPr>
          <w:color w:val="000000" w:themeColor="text1"/>
          <w:shd w:val="clear" w:color="auto" w:fill="FFFFFF"/>
          <w:lang w:val="en-US"/>
        </w:rPr>
        <w:t>of</w:t>
      </w:r>
      <w:r w:rsidR="00D76117" w:rsidRPr="003400B1">
        <w:rPr>
          <w:color w:val="000000" w:themeColor="text1"/>
          <w:shd w:val="clear" w:color="auto" w:fill="FFFFFF"/>
          <w:lang w:val="en-US"/>
        </w:rPr>
        <w:t xml:space="preserve"> </w:t>
      </w:r>
      <w:proofErr w:type="spellStart"/>
      <w:r w:rsidR="00A65013" w:rsidRPr="003400B1">
        <w:rPr>
          <w:shd w:val="clear" w:color="auto" w:fill="FFFFFF"/>
          <w:lang w:val="en-US"/>
        </w:rPr>
        <w:t>Dinard</w:t>
      </w:r>
      <w:proofErr w:type="spellEnd"/>
      <w:r w:rsidR="00A65013" w:rsidRPr="003400B1">
        <w:rPr>
          <w:shd w:val="clear" w:color="auto" w:fill="FFFFFF"/>
          <w:lang w:val="en-US"/>
        </w:rPr>
        <w:t xml:space="preserve"> (hereafter</w:t>
      </w:r>
      <w:r w:rsidR="00287E90" w:rsidRPr="003400B1">
        <w:rPr>
          <w:shd w:val="clear" w:color="auto" w:fill="FFFFFF"/>
          <w:lang w:val="en-US"/>
        </w:rPr>
        <w:t xml:space="preserve"> DN</w:t>
      </w:r>
      <w:r w:rsidR="00A65013" w:rsidRPr="003400B1">
        <w:rPr>
          <w:shd w:val="clear" w:color="auto" w:fill="FFFFFF"/>
          <w:lang w:val="en-US"/>
        </w:rPr>
        <w:t xml:space="preserve">) </w:t>
      </w:r>
      <w:r w:rsidR="00EC7F92" w:rsidRPr="003400B1">
        <w:rPr>
          <w:shd w:val="clear" w:color="auto" w:fill="FFFFFF"/>
          <w:lang w:val="en-US"/>
        </w:rPr>
        <w:t>lies in</w:t>
      </w:r>
      <w:r w:rsidR="00A65013" w:rsidRPr="003400B1">
        <w:rPr>
          <w:shd w:val="clear" w:color="auto" w:fill="FFFFFF"/>
          <w:lang w:val="en-US"/>
        </w:rPr>
        <w:t xml:space="preserve"> the English </w:t>
      </w:r>
      <w:r w:rsidR="00ED51D9" w:rsidRPr="003400B1">
        <w:rPr>
          <w:shd w:val="clear" w:color="auto" w:fill="FFFFFF"/>
          <w:lang w:val="en-US"/>
        </w:rPr>
        <w:t>C</w:t>
      </w:r>
      <w:r w:rsidR="00A65013" w:rsidRPr="003400B1">
        <w:rPr>
          <w:shd w:val="clear" w:color="auto" w:fill="FFFFFF"/>
          <w:lang w:val="en-US"/>
        </w:rPr>
        <w:t>hannel.</w:t>
      </w:r>
      <w:r w:rsidR="007E2965" w:rsidRPr="003400B1">
        <w:rPr>
          <w:shd w:val="clear" w:color="auto" w:fill="FFFFFF"/>
          <w:lang w:val="en-US"/>
        </w:rPr>
        <w:t xml:space="preserve"> At this site, </w:t>
      </w:r>
      <w:r w:rsidR="00E70EA3" w:rsidRPr="003400B1">
        <w:rPr>
          <w:shd w:val="clear" w:color="auto" w:fill="FFFFFF"/>
          <w:lang w:val="en-US"/>
        </w:rPr>
        <w:t>the</w:t>
      </w:r>
      <w:r w:rsidR="00EC7F92" w:rsidRPr="003400B1">
        <w:rPr>
          <w:shd w:val="clear" w:color="auto" w:fill="FFFFFF"/>
          <w:lang w:val="en-US"/>
        </w:rPr>
        <w:t xml:space="preserve"> </w:t>
      </w:r>
      <w:r w:rsidR="00E70EA3" w:rsidRPr="003400B1">
        <w:rPr>
          <w:i/>
          <w:iCs/>
          <w:shd w:val="clear" w:color="auto" w:fill="FFFFFF"/>
          <w:lang w:val="en-US"/>
        </w:rPr>
        <w:t xml:space="preserve">Z. </w:t>
      </w:r>
      <w:proofErr w:type="spellStart"/>
      <w:r w:rsidR="00E70EA3" w:rsidRPr="003400B1">
        <w:rPr>
          <w:i/>
          <w:iCs/>
          <w:shd w:val="clear" w:color="auto" w:fill="FFFFFF"/>
          <w:lang w:val="en-US"/>
        </w:rPr>
        <w:t>noltei</w:t>
      </w:r>
      <w:proofErr w:type="spellEnd"/>
      <w:r w:rsidR="00E70EA3" w:rsidRPr="003400B1">
        <w:rPr>
          <w:shd w:val="clear" w:color="auto" w:fill="FFFFFF"/>
          <w:lang w:val="en-US"/>
        </w:rPr>
        <w:t xml:space="preserve"> </w:t>
      </w:r>
      <w:r w:rsidR="00287E90" w:rsidRPr="003400B1">
        <w:rPr>
          <w:shd w:val="clear" w:color="auto" w:fill="FFFFFF"/>
          <w:lang w:val="en-US"/>
        </w:rPr>
        <w:t xml:space="preserve">bed is </w:t>
      </w:r>
      <w:r w:rsidR="00E70EA3" w:rsidRPr="003400B1">
        <w:rPr>
          <w:shd w:val="clear" w:color="auto" w:fill="FFFFFF"/>
          <w:lang w:val="en-US"/>
        </w:rPr>
        <w:t>located in the intertidal zone of a semi-enclosed bay</w:t>
      </w:r>
      <w:r w:rsidR="00EC7F92" w:rsidRPr="003400B1">
        <w:rPr>
          <w:shd w:val="clear" w:color="auto" w:fill="FFFFFF"/>
          <w:lang w:val="en-US"/>
        </w:rPr>
        <w:t xml:space="preserve"> to the west of DN</w:t>
      </w:r>
      <w:r w:rsidR="00E70EA3" w:rsidRPr="003400B1">
        <w:rPr>
          <w:shd w:val="clear" w:color="auto" w:fill="FFFFFF"/>
          <w:lang w:val="en-US"/>
        </w:rPr>
        <w:t>.</w:t>
      </w:r>
      <w:r w:rsidR="00EC7F92" w:rsidRPr="003400B1">
        <w:rPr>
          <w:shd w:val="clear" w:color="auto" w:fill="FFFFFF"/>
          <w:lang w:val="en-US"/>
        </w:rPr>
        <w:t xml:space="preserve"> The studied </w:t>
      </w:r>
      <w:r w:rsidR="00EC7F92" w:rsidRPr="003400B1">
        <w:rPr>
          <w:i/>
          <w:iCs/>
          <w:shd w:val="clear" w:color="auto" w:fill="FFFFFF"/>
          <w:lang w:val="en-US"/>
        </w:rPr>
        <w:t>Z. marina</w:t>
      </w:r>
      <w:r w:rsidR="00EC7F92" w:rsidRPr="003400B1">
        <w:rPr>
          <w:shd w:val="clear" w:color="auto" w:fill="FFFFFF"/>
          <w:lang w:val="en-US"/>
        </w:rPr>
        <w:t xml:space="preserve"> </w:t>
      </w:r>
      <w:r w:rsidR="00287E90" w:rsidRPr="003400B1">
        <w:rPr>
          <w:shd w:val="clear" w:color="auto" w:fill="FFFFFF"/>
          <w:lang w:val="en-US"/>
        </w:rPr>
        <w:t xml:space="preserve">bed </w:t>
      </w:r>
      <w:r w:rsidR="009605AF" w:rsidRPr="003400B1">
        <w:rPr>
          <w:shd w:val="clear" w:color="auto" w:fill="FFFFFF"/>
          <w:lang w:val="en-US"/>
        </w:rPr>
        <w:t>i</w:t>
      </w:r>
      <w:r w:rsidR="00287E90" w:rsidRPr="003400B1">
        <w:rPr>
          <w:shd w:val="clear" w:color="auto" w:fill="FFFFFF"/>
          <w:lang w:val="en-US"/>
        </w:rPr>
        <w:t>s</w:t>
      </w:r>
      <w:r w:rsidR="00EC7F92" w:rsidRPr="003400B1">
        <w:rPr>
          <w:shd w:val="clear" w:color="auto" w:fill="FFFFFF"/>
          <w:lang w:val="en-US"/>
        </w:rPr>
        <w:t xml:space="preserve"> located at the mouth of the </w:t>
      </w:r>
      <w:r w:rsidR="00287E90" w:rsidRPr="003400B1">
        <w:rPr>
          <w:shd w:val="clear" w:color="auto" w:fill="FFFFFF"/>
          <w:lang w:val="en-US"/>
        </w:rPr>
        <w:t xml:space="preserve">Rance </w:t>
      </w:r>
      <w:r w:rsidR="00EC7F92" w:rsidRPr="003400B1">
        <w:rPr>
          <w:shd w:val="clear" w:color="auto" w:fill="FFFFFF"/>
          <w:lang w:val="en-US"/>
        </w:rPr>
        <w:t xml:space="preserve">river, exposed to a continuous and intense tidal flow with periods of emergence during the spring tides. </w:t>
      </w:r>
      <w:r w:rsidR="00C34DCA" w:rsidRPr="003400B1">
        <w:rPr>
          <w:shd w:val="clear" w:color="auto" w:fill="FFFFFF"/>
          <w:lang w:val="en-US"/>
        </w:rPr>
        <w:t>This site ha</w:t>
      </w:r>
      <w:r w:rsidR="009605AF" w:rsidRPr="003400B1">
        <w:rPr>
          <w:shd w:val="clear" w:color="auto" w:fill="FFFFFF"/>
          <w:lang w:val="en-US"/>
        </w:rPr>
        <w:t>s</w:t>
      </w:r>
      <w:r w:rsidR="00C34DCA" w:rsidRPr="003400B1">
        <w:rPr>
          <w:shd w:val="clear" w:color="auto" w:fill="FFFFFF"/>
          <w:lang w:val="en-US"/>
        </w:rPr>
        <w:t xml:space="preserve"> the lowest mean annual temperature, and intermediate salinity compared with the other sites. Annual levels of NH</w:t>
      </w:r>
      <w:r w:rsidR="00C34DCA" w:rsidRPr="003400B1">
        <w:rPr>
          <w:shd w:val="clear" w:color="auto" w:fill="FFFFFF"/>
          <w:vertAlign w:val="subscript"/>
          <w:lang w:val="en-US"/>
        </w:rPr>
        <w:t>4</w:t>
      </w:r>
      <w:r w:rsidR="00C34DCA" w:rsidRPr="003400B1">
        <w:rPr>
          <w:shd w:val="clear" w:color="auto" w:fill="FFFFFF"/>
          <w:vertAlign w:val="superscript"/>
          <w:lang w:val="en-US"/>
        </w:rPr>
        <w:t>+</w:t>
      </w:r>
      <w:r w:rsidR="00C34DCA" w:rsidRPr="003400B1">
        <w:rPr>
          <w:shd w:val="clear" w:color="auto" w:fill="FFFFFF"/>
          <w:lang w:val="en-US"/>
        </w:rPr>
        <w:t xml:space="preserve"> are low, as is </w:t>
      </w:r>
      <w:proofErr w:type="spellStart"/>
      <w:r w:rsidR="00C34DCA" w:rsidRPr="003400B1">
        <w:rPr>
          <w:shd w:val="clear" w:color="auto" w:fill="FFFFFF"/>
          <w:lang w:val="en-US"/>
        </w:rPr>
        <w:t>chl</w:t>
      </w:r>
      <w:proofErr w:type="spellEnd"/>
      <w:r w:rsidR="00C34DCA" w:rsidRPr="003400B1">
        <w:rPr>
          <w:shd w:val="clear" w:color="auto" w:fill="FFFFFF"/>
          <w:lang w:val="en-US"/>
        </w:rPr>
        <w:t>-a, except during the spring bloom (Table 1).</w:t>
      </w:r>
    </w:p>
    <w:p w14:paraId="772AF24A" w14:textId="77777777" w:rsidR="006F12A0" w:rsidRPr="003400B1" w:rsidRDefault="006F12A0">
      <w:pPr>
        <w:rPr>
          <w:shd w:val="clear" w:color="auto" w:fill="FFFFFF"/>
          <w:lang w:val="en-US"/>
        </w:rPr>
      </w:pPr>
      <w:r w:rsidRPr="003400B1">
        <w:rPr>
          <w:shd w:val="clear" w:color="auto" w:fill="FFFFFF"/>
          <w:lang w:val="en-US"/>
        </w:rPr>
        <w:br w:type="page"/>
      </w:r>
    </w:p>
    <w:p w14:paraId="31E45770" w14:textId="45053377" w:rsidR="00B43F21" w:rsidRPr="003400B1" w:rsidRDefault="00B43F21" w:rsidP="009605AF">
      <w:pPr>
        <w:jc w:val="center"/>
        <w:rPr>
          <w:ins w:id="5" w:author="Elise LACOSTE" w:date="2025-01-02T10:55:00Z" w16du:dateUtc="2025-01-02T09:55:00Z"/>
          <w:b/>
          <w:bCs/>
          <w:color w:val="000000" w:themeColor="text1"/>
          <w:sz w:val="20"/>
          <w:szCs w:val="20"/>
          <w:lang w:val="en-US"/>
        </w:rPr>
      </w:pPr>
    </w:p>
    <w:p w14:paraId="0160433B" w14:textId="73942BBA" w:rsidR="00B43F21" w:rsidRPr="007806AE" w:rsidRDefault="005F0B78" w:rsidP="009605AF">
      <w:pPr>
        <w:jc w:val="center"/>
        <w:rPr>
          <w:b/>
          <w:bCs/>
          <w:color w:val="000000" w:themeColor="text1"/>
          <w:sz w:val="20"/>
          <w:szCs w:val="20"/>
          <w:lang w:val="en-US"/>
        </w:rPr>
      </w:pPr>
      <w:r w:rsidRPr="00E44D5D">
        <w:rPr>
          <w:b/>
          <w:bCs/>
          <w:noProof/>
          <w:color w:val="000000" w:themeColor="text1"/>
          <w:sz w:val="20"/>
          <w:szCs w:val="20"/>
          <w:lang w:val="en-US"/>
        </w:rPr>
        <mc:AlternateContent>
          <mc:Choice Requires="wps">
            <w:drawing>
              <wp:anchor distT="45720" distB="45720" distL="114300" distR="114300" simplePos="0" relativeHeight="251659264" behindDoc="0" locked="0" layoutInCell="1" allowOverlap="1" wp14:anchorId="77F67957" wp14:editId="79111A35">
                <wp:simplePos x="0" y="0"/>
                <wp:positionH relativeFrom="column">
                  <wp:posOffset>3433074</wp:posOffset>
                </wp:positionH>
                <wp:positionV relativeFrom="paragraph">
                  <wp:posOffset>2884745</wp:posOffset>
                </wp:positionV>
                <wp:extent cx="2027207"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207" cy="1404620"/>
                        </a:xfrm>
                        <a:prstGeom prst="rect">
                          <a:avLst/>
                        </a:prstGeom>
                        <a:noFill/>
                        <a:ln w="9525">
                          <a:noFill/>
                          <a:miter lim="800000"/>
                          <a:headEnd/>
                          <a:tailEnd/>
                        </a:ln>
                      </wps:spPr>
                      <wps:txbx>
                        <w:txbxContent>
                          <w:p w14:paraId="7FFEF29B" w14:textId="7E8E2767" w:rsidR="005F0B78" w:rsidRPr="00E44D5D" w:rsidRDefault="005F0B78" w:rsidP="005F0B78">
                            <w:pPr>
                              <w:jc w:val="both"/>
                              <w:rPr>
                                <w:bCs/>
                                <w:i/>
                                <w:iCs/>
                                <w:sz w:val="20"/>
                                <w:szCs w:val="20"/>
                                <w:lang w:val="en-US"/>
                              </w:rPr>
                            </w:pPr>
                            <w:r w:rsidRPr="00E44D5D">
                              <w:rPr>
                                <w:b/>
                                <w:sz w:val="20"/>
                                <w:szCs w:val="20"/>
                                <w:lang w:val="en-US"/>
                              </w:rPr>
                              <w:t>Figure 1</w:t>
                            </w:r>
                            <w:r w:rsidR="007806AE">
                              <w:rPr>
                                <w:b/>
                                <w:sz w:val="20"/>
                                <w:szCs w:val="20"/>
                                <w:lang w:val="en-US"/>
                              </w:rPr>
                              <w:t xml:space="preserve"> </w:t>
                            </w:r>
                            <w:r w:rsidR="007806AE" w:rsidRPr="007806AE">
                              <w:rPr>
                                <w:bCs/>
                                <w:sz w:val="20"/>
                                <w:szCs w:val="20"/>
                                <w:lang w:val="en-US"/>
                              </w:rPr>
                              <w:t xml:space="preserve">- </w:t>
                            </w:r>
                            <w:r w:rsidRPr="00E44D5D">
                              <w:rPr>
                                <w:bCs/>
                                <w:sz w:val="20"/>
                                <w:szCs w:val="20"/>
                                <w:lang w:val="en-US"/>
                              </w:rPr>
                              <w:t xml:space="preserve">Location of the four study sites along the French coast, and sampling points in each </w:t>
                            </w:r>
                            <w:r w:rsidRPr="00E44D5D">
                              <w:rPr>
                                <w:bCs/>
                                <w:i/>
                                <w:iCs/>
                                <w:sz w:val="20"/>
                                <w:szCs w:val="20"/>
                                <w:lang w:val="en-US"/>
                              </w:rPr>
                              <w:t>Z.</w:t>
                            </w:r>
                            <w:r w:rsidR="00776AFF" w:rsidRPr="00E44D5D">
                              <w:rPr>
                                <w:bCs/>
                                <w:i/>
                                <w:iCs/>
                                <w:sz w:val="20"/>
                                <w:szCs w:val="20"/>
                                <w:lang w:val="en-US"/>
                              </w:rPr>
                              <w:t> </w:t>
                            </w:r>
                            <w:r w:rsidRPr="00E44D5D">
                              <w:rPr>
                                <w:bCs/>
                                <w:i/>
                                <w:iCs/>
                                <w:sz w:val="20"/>
                                <w:szCs w:val="20"/>
                                <w:lang w:val="en-US"/>
                              </w:rPr>
                              <w:t>marina</w:t>
                            </w:r>
                            <w:r w:rsidRPr="00E44D5D">
                              <w:rPr>
                                <w:bCs/>
                                <w:sz w:val="20"/>
                                <w:szCs w:val="20"/>
                                <w:lang w:val="en-US"/>
                              </w:rPr>
                              <w:t xml:space="preserve"> and </w:t>
                            </w:r>
                            <w:r w:rsidRPr="00E44D5D">
                              <w:rPr>
                                <w:bCs/>
                                <w:i/>
                                <w:iCs/>
                                <w:sz w:val="20"/>
                                <w:szCs w:val="20"/>
                                <w:lang w:val="en-US"/>
                              </w:rPr>
                              <w:t>Z. </w:t>
                            </w:r>
                            <w:proofErr w:type="spellStart"/>
                            <w:r w:rsidRPr="00E44D5D">
                              <w:rPr>
                                <w:bCs/>
                                <w:i/>
                                <w:iCs/>
                                <w:sz w:val="20"/>
                                <w:szCs w:val="20"/>
                                <w:lang w:val="en-US"/>
                              </w:rPr>
                              <w:t>noltei</w:t>
                            </w:r>
                            <w:proofErr w:type="spellEnd"/>
                            <w:r w:rsidRPr="00E44D5D">
                              <w:rPr>
                                <w:bCs/>
                                <w:sz w:val="20"/>
                                <w:szCs w:val="20"/>
                                <w:lang w:val="en-US"/>
                              </w:rPr>
                              <w:t xml:space="preserve"> meadow. The same sampling strategy was applied in DN, GM and TH with three stations in the stable (S) and three in the dynamic (D) modality of the meadow. The exception was AC, where only the S modality was sampled.</w:t>
                            </w:r>
                          </w:p>
                          <w:p w14:paraId="5CB581E9" w14:textId="3851E68F" w:rsidR="005F0B78" w:rsidRPr="00E44D5D" w:rsidRDefault="005F0B78" w:rsidP="005F0B78">
                            <w:pPr>
                              <w:jc w:val="both"/>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F67957" id="_x0000_t202" coordsize="21600,21600" o:spt="202" path="m,l,21600r21600,l21600,xe">
                <v:stroke joinstyle="miter"/>
                <v:path gradientshapeok="t" o:connecttype="rect"/>
              </v:shapetype>
              <v:shape id="Zone de texte 2" o:spid="_x0000_s1026" type="#_x0000_t202" style="position:absolute;left:0;text-align:left;margin-left:270.3pt;margin-top:227.15pt;width:159.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" filled="f" stroked="f">
                <v:textbox style="mso-fit-shape-to-text:t">
                  <w:txbxContent>
                    <w:p w14:paraId="7FFEF29B" w14:textId="7E8E2767" w:rsidR="005F0B78" w:rsidRPr="00E44D5D" w:rsidRDefault="005F0B78" w:rsidP="005F0B78">
                      <w:pPr>
                        <w:jc w:val="both"/>
                        <w:rPr>
                          <w:bCs/>
                          <w:i/>
                          <w:iCs/>
                          <w:sz w:val="20"/>
                          <w:szCs w:val="20"/>
                          <w:lang w:val="en-US"/>
                        </w:rPr>
                      </w:pPr>
                      <w:r w:rsidRPr="00E44D5D">
                        <w:rPr>
                          <w:b/>
                          <w:sz w:val="20"/>
                          <w:szCs w:val="20"/>
                          <w:lang w:val="en-US"/>
                        </w:rPr>
                        <w:t>Figure 1</w:t>
                      </w:r>
                      <w:r w:rsidR="007806AE">
                        <w:rPr>
                          <w:b/>
                          <w:sz w:val="20"/>
                          <w:szCs w:val="20"/>
                          <w:lang w:val="en-US"/>
                        </w:rPr>
                        <w:t xml:space="preserve"> </w:t>
                      </w:r>
                      <w:r w:rsidR="007806AE" w:rsidRPr="007806AE">
                        <w:rPr>
                          <w:bCs/>
                          <w:sz w:val="20"/>
                          <w:szCs w:val="20"/>
                          <w:lang w:val="en-US"/>
                        </w:rPr>
                        <w:t xml:space="preserve">- </w:t>
                      </w:r>
                      <w:r w:rsidRPr="00E44D5D">
                        <w:rPr>
                          <w:bCs/>
                          <w:sz w:val="20"/>
                          <w:szCs w:val="20"/>
                          <w:lang w:val="en-US"/>
                        </w:rPr>
                        <w:t xml:space="preserve">Location of the four study sites along the French coast, and sampling points in each </w:t>
                      </w:r>
                      <w:r w:rsidRPr="00E44D5D">
                        <w:rPr>
                          <w:bCs/>
                          <w:i/>
                          <w:iCs/>
                          <w:sz w:val="20"/>
                          <w:szCs w:val="20"/>
                          <w:lang w:val="en-US"/>
                        </w:rPr>
                        <w:t>Z.</w:t>
                      </w:r>
                      <w:r w:rsidR="00776AFF" w:rsidRPr="00E44D5D">
                        <w:rPr>
                          <w:bCs/>
                          <w:i/>
                          <w:iCs/>
                          <w:sz w:val="20"/>
                          <w:szCs w:val="20"/>
                          <w:lang w:val="en-US"/>
                        </w:rPr>
                        <w:t> </w:t>
                      </w:r>
                      <w:r w:rsidRPr="00E44D5D">
                        <w:rPr>
                          <w:bCs/>
                          <w:i/>
                          <w:iCs/>
                          <w:sz w:val="20"/>
                          <w:szCs w:val="20"/>
                          <w:lang w:val="en-US"/>
                        </w:rPr>
                        <w:t>marina</w:t>
                      </w:r>
                      <w:r w:rsidRPr="00E44D5D">
                        <w:rPr>
                          <w:bCs/>
                          <w:sz w:val="20"/>
                          <w:szCs w:val="20"/>
                          <w:lang w:val="en-US"/>
                        </w:rPr>
                        <w:t xml:space="preserve"> and </w:t>
                      </w:r>
                      <w:r w:rsidRPr="00E44D5D">
                        <w:rPr>
                          <w:bCs/>
                          <w:i/>
                          <w:iCs/>
                          <w:sz w:val="20"/>
                          <w:szCs w:val="20"/>
                          <w:lang w:val="en-US"/>
                        </w:rPr>
                        <w:t>Z. </w:t>
                      </w:r>
                      <w:proofErr w:type="spellStart"/>
                      <w:r w:rsidRPr="00E44D5D">
                        <w:rPr>
                          <w:bCs/>
                          <w:i/>
                          <w:iCs/>
                          <w:sz w:val="20"/>
                          <w:szCs w:val="20"/>
                          <w:lang w:val="en-US"/>
                        </w:rPr>
                        <w:t>noltei</w:t>
                      </w:r>
                      <w:proofErr w:type="spellEnd"/>
                      <w:r w:rsidRPr="00E44D5D">
                        <w:rPr>
                          <w:bCs/>
                          <w:sz w:val="20"/>
                          <w:szCs w:val="20"/>
                          <w:lang w:val="en-US"/>
                        </w:rPr>
                        <w:t xml:space="preserve"> meadow. The same sampling strategy was applied in DN, GM and TH with three stations in the stable (S) and three in the dynamic (D) modality of the meadow. The exception was AC, where only the S modality was sampled.</w:t>
                      </w:r>
                    </w:p>
                    <w:p w14:paraId="5CB581E9" w14:textId="3851E68F" w:rsidR="005F0B78" w:rsidRPr="00E44D5D" w:rsidRDefault="005F0B78" w:rsidP="005F0B78">
                      <w:pPr>
                        <w:jc w:val="both"/>
                        <w:rPr>
                          <w:lang w:val="en-US"/>
                        </w:rPr>
                      </w:pPr>
                    </w:p>
                  </w:txbxContent>
                </v:textbox>
              </v:shape>
            </w:pict>
          </mc:Fallback>
        </mc:AlternateContent>
      </w:r>
      <w:r w:rsidR="00917244" w:rsidRPr="00E44D5D">
        <w:rPr>
          <w:noProof/>
          <w:color w:val="000000" w:themeColor="text1"/>
          <w:sz w:val="20"/>
          <w:szCs w:val="20"/>
          <w:lang w:val="en-US"/>
        </w:rPr>
        <w:drawing>
          <wp:inline distT="0" distB="0" distL="0" distR="0" wp14:anchorId="0A375654" wp14:editId="179E9362">
            <wp:extent cx="5334000" cy="4834804"/>
            <wp:effectExtent l="0" t="0" r="0" b="4445"/>
            <wp:docPr id="1791212483" name="Image 2" descr="Une image contenant texte, diagramm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2483" name="Image 2" descr="Une image contenant texte, diagramme, capture d’écran, car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4953" cy="4844732"/>
                    </a:xfrm>
                    <a:prstGeom prst="rect">
                      <a:avLst/>
                    </a:prstGeom>
                  </pic:spPr>
                </pic:pic>
              </a:graphicData>
            </a:graphic>
          </wp:inline>
        </w:drawing>
      </w:r>
    </w:p>
    <w:p w14:paraId="3CB0E60A" w14:textId="77777777" w:rsidR="00082BD9" w:rsidRPr="007806AE" w:rsidRDefault="00082BD9" w:rsidP="00CE3052">
      <w:pPr>
        <w:pStyle w:val="Commentaire"/>
        <w:spacing w:line="276" w:lineRule="auto"/>
        <w:jc w:val="center"/>
        <w:rPr>
          <w:b/>
          <w:bCs/>
          <w:color w:val="000000" w:themeColor="text1"/>
          <w:lang w:val="en-US"/>
        </w:rPr>
        <w:sectPr w:rsidR="00082BD9" w:rsidRPr="007806AE" w:rsidSect="00751CD0">
          <w:pgSz w:w="11909" w:h="16834"/>
          <w:pgMar w:top="1440" w:right="1440" w:bottom="1418" w:left="1440" w:header="720" w:footer="720" w:gutter="0"/>
          <w:lnNumType w:countBy="1" w:restart="continuous"/>
          <w:pgNumType w:start="1"/>
          <w:cols w:space="720"/>
          <w:docGrid w:linePitch="299"/>
        </w:sectPr>
      </w:pPr>
    </w:p>
    <w:p w14:paraId="1F84F826" w14:textId="25B6F084" w:rsidR="006E03FC" w:rsidRPr="007806AE" w:rsidRDefault="00E50141" w:rsidP="00A00CCA">
      <w:pPr>
        <w:pStyle w:val="Commentaire"/>
        <w:spacing w:after="240" w:line="276" w:lineRule="auto"/>
        <w:ind w:left="851" w:right="807"/>
        <w:jc w:val="both"/>
        <w:rPr>
          <w:color w:val="FF0000"/>
          <w:lang w:val="en-US"/>
        </w:rPr>
      </w:pPr>
      <w:r w:rsidRPr="007806AE">
        <w:rPr>
          <w:b/>
          <w:bCs/>
          <w:color w:val="000000" w:themeColor="text1"/>
          <w:lang w:val="en-US"/>
        </w:rPr>
        <w:lastRenderedPageBreak/>
        <w:t>Table 1</w:t>
      </w:r>
      <w:r w:rsidRPr="007806AE">
        <w:rPr>
          <w:color w:val="000000" w:themeColor="text1"/>
          <w:lang w:val="en-US"/>
        </w:rPr>
        <w:t xml:space="preserve"> : </w:t>
      </w:r>
      <w:r w:rsidR="007B1228" w:rsidRPr="007806AE">
        <w:rPr>
          <w:color w:val="000000" w:themeColor="text1"/>
          <w:lang w:val="en-US"/>
        </w:rPr>
        <w:t>Seasonal variations (mean</w:t>
      </w:r>
      <w:r w:rsidR="00A7478B" w:rsidRPr="007806AE">
        <w:rPr>
          <w:color w:val="000000" w:themeColor="text1"/>
          <w:lang w:val="en-US"/>
        </w:rPr>
        <w:t> </w:t>
      </w:r>
      <w:r w:rsidR="007B1228" w:rsidRPr="007806AE">
        <w:rPr>
          <w:color w:val="000000" w:themeColor="text1"/>
          <w:lang w:val="en-US"/>
        </w:rPr>
        <w:t>±</w:t>
      </w:r>
      <w:r w:rsidR="00A7478B" w:rsidRPr="007806AE">
        <w:rPr>
          <w:color w:val="000000" w:themeColor="text1"/>
          <w:lang w:val="en-US"/>
        </w:rPr>
        <w:t> </w:t>
      </w:r>
      <w:proofErr w:type="spellStart"/>
      <w:r w:rsidR="007B1228" w:rsidRPr="007806AE">
        <w:rPr>
          <w:color w:val="000000" w:themeColor="text1"/>
          <w:lang w:val="en-US"/>
        </w:rPr>
        <w:t>sd</w:t>
      </w:r>
      <w:proofErr w:type="spellEnd"/>
      <w:r w:rsidR="007B1228" w:rsidRPr="007806AE">
        <w:rPr>
          <w:color w:val="000000" w:themeColor="text1"/>
          <w:lang w:val="en-US"/>
        </w:rPr>
        <w:t>)</w:t>
      </w:r>
      <w:r w:rsidR="004903C7" w:rsidRPr="007806AE">
        <w:rPr>
          <w:color w:val="000000" w:themeColor="text1"/>
          <w:lang w:val="en-US"/>
        </w:rPr>
        <w:t xml:space="preserve"> </w:t>
      </w:r>
      <w:r w:rsidR="00AA3B10" w:rsidRPr="007806AE">
        <w:rPr>
          <w:color w:val="000000" w:themeColor="text1"/>
          <w:lang w:val="en-US"/>
        </w:rPr>
        <w:t xml:space="preserve">of </w:t>
      </w:r>
      <w:r w:rsidR="006A374F" w:rsidRPr="007806AE">
        <w:rPr>
          <w:color w:val="000000" w:themeColor="text1"/>
          <w:lang w:val="en-US"/>
        </w:rPr>
        <w:t xml:space="preserve">sub-surface </w:t>
      </w:r>
      <w:r w:rsidR="007B1228" w:rsidRPr="007806AE">
        <w:rPr>
          <w:color w:val="000000" w:themeColor="text1"/>
          <w:lang w:val="en-US"/>
        </w:rPr>
        <w:t xml:space="preserve">salinity, </w:t>
      </w:r>
      <w:r w:rsidR="007C02A6" w:rsidRPr="007806AE">
        <w:rPr>
          <w:color w:val="000000" w:themeColor="text1"/>
          <w:lang w:val="en-US"/>
        </w:rPr>
        <w:t xml:space="preserve">water </w:t>
      </w:r>
      <w:r w:rsidR="007B1228" w:rsidRPr="007806AE">
        <w:rPr>
          <w:color w:val="000000" w:themeColor="text1"/>
          <w:lang w:val="en-US"/>
        </w:rPr>
        <w:t>temperature, turbidity</w:t>
      </w:r>
      <w:r w:rsidR="00287E90" w:rsidRPr="007806AE">
        <w:rPr>
          <w:color w:val="000000" w:themeColor="text1"/>
          <w:lang w:val="en-US"/>
        </w:rPr>
        <w:t>,</w:t>
      </w:r>
      <w:r w:rsidR="006A374F" w:rsidRPr="007806AE">
        <w:rPr>
          <w:color w:val="000000" w:themeColor="text1"/>
          <w:lang w:val="en-US"/>
        </w:rPr>
        <w:t xml:space="preserve"> </w:t>
      </w:r>
      <w:r w:rsidR="007B1228" w:rsidRPr="007806AE">
        <w:rPr>
          <w:color w:val="000000" w:themeColor="text1"/>
          <w:lang w:val="en-US"/>
        </w:rPr>
        <w:t>ammonium</w:t>
      </w:r>
      <w:r w:rsidR="007C02A6" w:rsidRPr="007806AE">
        <w:rPr>
          <w:color w:val="000000" w:themeColor="text1"/>
          <w:lang w:val="en-US"/>
        </w:rPr>
        <w:t xml:space="preserve"> (NH</w:t>
      </w:r>
      <w:r w:rsidR="007C02A6" w:rsidRPr="007806AE">
        <w:rPr>
          <w:color w:val="000000" w:themeColor="text1"/>
          <w:vertAlign w:val="subscript"/>
          <w:lang w:val="en-US"/>
        </w:rPr>
        <w:t>4</w:t>
      </w:r>
      <w:r w:rsidR="007C02A6" w:rsidRPr="007806AE">
        <w:rPr>
          <w:color w:val="000000" w:themeColor="text1"/>
          <w:vertAlign w:val="superscript"/>
          <w:lang w:val="en-US"/>
        </w:rPr>
        <w:t>+</w:t>
      </w:r>
      <w:r w:rsidR="007C02A6" w:rsidRPr="007806AE">
        <w:rPr>
          <w:color w:val="000000" w:themeColor="text1"/>
          <w:lang w:val="en-US"/>
        </w:rPr>
        <w:t>) and chlorophyll-a (</w:t>
      </w:r>
      <w:proofErr w:type="spellStart"/>
      <w:r w:rsidR="009605AF" w:rsidRPr="007806AE">
        <w:rPr>
          <w:color w:val="000000" w:themeColor="text1"/>
          <w:lang w:val="en-US"/>
        </w:rPr>
        <w:t>c</w:t>
      </w:r>
      <w:r w:rsidR="007C02A6" w:rsidRPr="007806AE">
        <w:rPr>
          <w:color w:val="000000" w:themeColor="text1"/>
          <w:lang w:val="en-US"/>
        </w:rPr>
        <w:t>hl</w:t>
      </w:r>
      <w:proofErr w:type="spellEnd"/>
      <w:r w:rsidR="007C02A6" w:rsidRPr="007806AE">
        <w:rPr>
          <w:color w:val="000000" w:themeColor="text1"/>
          <w:lang w:val="en-US"/>
        </w:rPr>
        <w:t>-a)</w:t>
      </w:r>
      <w:r w:rsidR="007B1228" w:rsidRPr="007806AE">
        <w:rPr>
          <w:color w:val="000000" w:themeColor="text1"/>
          <w:lang w:val="en-US"/>
        </w:rPr>
        <w:t xml:space="preserve"> concentration</w:t>
      </w:r>
      <w:r w:rsidR="007C02A6" w:rsidRPr="007806AE">
        <w:rPr>
          <w:color w:val="000000" w:themeColor="text1"/>
          <w:lang w:val="en-US"/>
        </w:rPr>
        <w:t>s</w:t>
      </w:r>
      <w:r w:rsidR="007B1228" w:rsidRPr="007806AE">
        <w:rPr>
          <w:color w:val="000000" w:themeColor="text1"/>
          <w:lang w:val="en-US"/>
        </w:rPr>
        <w:t xml:space="preserve"> at </w:t>
      </w:r>
      <w:r w:rsidR="00AA3B10" w:rsidRPr="007806AE">
        <w:rPr>
          <w:color w:val="000000" w:themeColor="text1"/>
          <w:lang w:val="en-US"/>
        </w:rPr>
        <w:t>the</w:t>
      </w:r>
      <w:r w:rsidR="00287E90" w:rsidRPr="007806AE">
        <w:rPr>
          <w:color w:val="000000" w:themeColor="text1"/>
          <w:lang w:val="en-US"/>
        </w:rPr>
        <w:t xml:space="preserve"> four study sites</w:t>
      </w:r>
      <w:r w:rsidR="00A7478B" w:rsidRPr="007806AE">
        <w:rPr>
          <w:color w:val="000000" w:themeColor="text1"/>
          <w:lang w:val="en-US"/>
        </w:rPr>
        <w:t xml:space="preserve"> with </w:t>
      </w:r>
      <w:r w:rsidR="00287E90" w:rsidRPr="007806AE">
        <w:rPr>
          <w:color w:val="000000" w:themeColor="text1"/>
          <w:lang w:val="en-US"/>
        </w:rPr>
        <w:t>the seagrass bed surface area and tidal regime</w:t>
      </w:r>
      <w:r w:rsidR="00AA3B10" w:rsidRPr="007806AE">
        <w:rPr>
          <w:color w:val="000000" w:themeColor="text1"/>
          <w:lang w:val="en-US"/>
        </w:rPr>
        <w:t>.</w:t>
      </w:r>
      <w:r w:rsidR="0054081C" w:rsidRPr="007806AE">
        <w:rPr>
          <w:color w:val="000000" w:themeColor="text1"/>
          <w:lang w:val="en-US"/>
        </w:rPr>
        <w:t xml:space="preserve"> </w:t>
      </w:r>
      <w:r w:rsidR="0054081C" w:rsidRPr="007806AE">
        <w:rPr>
          <w:lang w:val="en-US"/>
        </w:rPr>
        <w:t xml:space="preserve">(DN: </w:t>
      </w:r>
      <w:proofErr w:type="spellStart"/>
      <w:r w:rsidR="0054081C" w:rsidRPr="007806AE">
        <w:rPr>
          <w:lang w:val="en-US"/>
        </w:rPr>
        <w:t>Dinard</w:t>
      </w:r>
      <w:proofErr w:type="spellEnd"/>
      <w:r w:rsidR="0054081C" w:rsidRPr="007806AE">
        <w:rPr>
          <w:lang w:val="en-US"/>
        </w:rPr>
        <w:t xml:space="preserve">, GM: Morbihan, AC: </w:t>
      </w:r>
      <w:proofErr w:type="spellStart"/>
      <w:r w:rsidR="0054081C" w:rsidRPr="007806AE">
        <w:rPr>
          <w:lang w:val="en-US"/>
        </w:rPr>
        <w:t>Arcachon</w:t>
      </w:r>
      <w:proofErr w:type="spellEnd"/>
      <w:r w:rsidR="0054081C" w:rsidRPr="007806AE">
        <w:rPr>
          <w:lang w:val="en-US"/>
        </w:rPr>
        <w:t xml:space="preserve">, TH: </w:t>
      </w:r>
      <w:proofErr w:type="spellStart"/>
      <w:r w:rsidR="0054081C" w:rsidRPr="007806AE">
        <w:rPr>
          <w:lang w:val="en-US"/>
        </w:rPr>
        <w:t>Thau</w:t>
      </w:r>
      <w:proofErr w:type="spellEnd"/>
      <w:r w:rsidR="0054081C" w:rsidRPr="007806AE">
        <w:rPr>
          <w:lang w:val="en-US"/>
        </w:rPr>
        <w:t xml:space="preserve"> ; ZM: </w:t>
      </w:r>
      <w:r w:rsidR="0054081C" w:rsidRPr="007806AE">
        <w:rPr>
          <w:i/>
          <w:lang w:val="en-US"/>
        </w:rPr>
        <w:t>Zostera marina</w:t>
      </w:r>
      <w:r w:rsidR="0054081C" w:rsidRPr="007806AE">
        <w:rPr>
          <w:lang w:val="en-US"/>
        </w:rPr>
        <w:t xml:space="preserve">, ZN: </w:t>
      </w:r>
      <w:r w:rsidR="0054081C" w:rsidRPr="007806AE">
        <w:rPr>
          <w:i/>
          <w:lang w:val="en-US"/>
        </w:rPr>
        <w:t xml:space="preserve">Zostera </w:t>
      </w:r>
      <w:proofErr w:type="spellStart"/>
      <w:r w:rsidR="0054081C" w:rsidRPr="007806AE">
        <w:rPr>
          <w:i/>
          <w:lang w:val="en-US"/>
        </w:rPr>
        <w:t>noltei</w:t>
      </w:r>
      <w:proofErr w:type="spellEnd"/>
      <w:r w:rsidR="0054081C" w:rsidRPr="007806AE">
        <w:rPr>
          <w:lang w:val="en-US"/>
        </w:rPr>
        <w:t>).</w:t>
      </w:r>
      <w:r w:rsidR="00560BA9" w:rsidRPr="007806AE">
        <w:rPr>
          <w:color w:val="000000" w:themeColor="text1"/>
          <w:lang w:val="en-US"/>
        </w:rPr>
        <w:t xml:space="preserve"> </w:t>
      </w:r>
      <w:r w:rsidR="007C02A6" w:rsidRPr="007806AE">
        <w:rPr>
          <w:color w:val="000000" w:themeColor="text1"/>
          <w:lang w:val="en-US"/>
        </w:rPr>
        <w:t>Data</w:t>
      </w:r>
      <w:r w:rsidR="00560BA9" w:rsidRPr="007806AE">
        <w:rPr>
          <w:color w:val="000000" w:themeColor="text1"/>
          <w:lang w:val="en-US"/>
        </w:rPr>
        <w:t xml:space="preserve"> were extracted from the monitoring program REPHY </w:t>
      </w:r>
      <w:r w:rsidR="0074180B" w:rsidRPr="007806AE">
        <w:rPr>
          <w:color w:val="000000" w:themeColor="text1"/>
          <w:lang w:val="en-US"/>
        </w:rPr>
        <w:t>(</w:t>
      </w:r>
      <w:r w:rsidR="002D356A" w:rsidRPr="007806AE">
        <w:rPr>
          <w:color w:val="000000" w:themeColor="text1"/>
          <w:lang w:val="en-US"/>
        </w:rPr>
        <w:t>2022</w:t>
      </w:r>
      <w:r w:rsidR="000051F1" w:rsidRPr="007806AE">
        <w:rPr>
          <w:color w:val="000000" w:themeColor="text1"/>
          <w:lang w:val="en-US"/>
        </w:rPr>
        <w:t xml:space="preserve">, </w:t>
      </w:r>
      <w:r w:rsidR="000051F1" w:rsidRPr="007806AE">
        <w:rPr>
          <w:lang w:val="en-US"/>
        </w:rPr>
        <w:t>https://www.seanoe.org/data/00361/47248</w:t>
      </w:r>
      <w:r w:rsidR="002D356A" w:rsidRPr="007806AE">
        <w:rPr>
          <w:color w:val="000000" w:themeColor="text1"/>
          <w:lang w:val="en-US"/>
        </w:rPr>
        <w:t>)</w:t>
      </w:r>
      <w:r w:rsidR="0074180B" w:rsidRPr="007806AE">
        <w:rPr>
          <w:color w:val="000000" w:themeColor="text1"/>
          <w:lang w:val="en-US"/>
        </w:rPr>
        <w:t xml:space="preserve"> </w:t>
      </w:r>
      <w:r w:rsidR="00560BA9" w:rsidRPr="007806AE">
        <w:rPr>
          <w:color w:val="000000" w:themeColor="text1"/>
          <w:lang w:val="en-US"/>
        </w:rPr>
        <w:t>and averaged</w:t>
      </w:r>
      <w:r w:rsidR="00CA5372" w:rsidRPr="007806AE">
        <w:rPr>
          <w:color w:val="000000" w:themeColor="text1"/>
          <w:lang w:val="en-US"/>
        </w:rPr>
        <w:t xml:space="preserve"> seasonally over</w:t>
      </w:r>
      <w:r w:rsidR="0054081C" w:rsidRPr="007806AE">
        <w:rPr>
          <w:color w:val="000000" w:themeColor="text1"/>
          <w:lang w:val="en-US"/>
        </w:rPr>
        <w:t xml:space="preserve"> six</w:t>
      </w:r>
      <w:r w:rsidR="00CA5372" w:rsidRPr="007806AE">
        <w:rPr>
          <w:color w:val="000000" w:themeColor="text1"/>
          <w:lang w:val="en-US"/>
        </w:rPr>
        <w:t xml:space="preserve"> years (2016-2021).</w:t>
      </w:r>
      <w:r w:rsidR="00A01C8C" w:rsidRPr="007806AE">
        <w:rPr>
          <w:color w:val="000000" w:themeColor="text1"/>
          <w:lang w:val="en-US"/>
        </w:rPr>
        <w:t xml:space="preserve"> </w:t>
      </w:r>
    </w:p>
    <w:tbl>
      <w:tblPr>
        <w:tblW w:w="5632" w:type="pct"/>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99"/>
        <w:gridCol w:w="883"/>
        <w:gridCol w:w="1178"/>
        <w:gridCol w:w="1324"/>
        <w:gridCol w:w="1031"/>
        <w:gridCol w:w="1324"/>
        <w:gridCol w:w="1320"/>
        <w:gridCol w:w="738"/>
        <w:gridCol w:w="736"/>
        <w:gridCol w:w="1037"/>
      </w:tblGrid>
      <w:tr w:rsidR="00395F44" w:rsidRPr="00892461" w14:paraId="5994A901" w14:textId="75107CC3" w:rsidTr="00A55CCF">
        <w:trPr>
          <w:trHeight w:val="311"/>
          <w:jc w:val="center"/>
        </w:trPr>
        <w:tc>
          <w:tcPr>
            <w:tcW w:w="294" w:type="pct"/>
            <w:vMerge w:val="restart"/>
            <w:tcBorders>
              <w:top w:val="single" w:sz="4" w:space="0" w:color="auto"/>
            </w:tcBorders>
            <w:shd w:val="clear" w:color="auto" w:fill="auto"/>
            <w:noWrap/>
            <w:vAlign w:val="center"/>
          </w:tcPr>
          <w:p w14:paraId="710A61B6" w14:textId="388F6494"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SITE</w:t>
            </w:r>
          </w:p>
        </w:tc>
        <w:tc>
          <w:tcPr>
            <w:tcW w:w="434" w:type="pct"/>
            <w:vMerge w:val="restart"/>
            <w:tcBorders>
              <w:top w:val="single" w:sz="4" w:space="0" w:color="auto"/>
            </w:tcBorders>
            <w:shd w:val="clear" w:color="auto" w:fill="auto"/>
            <w:noWrap/>
            <w:vAlign w:val="center"/>
          </w:tcPr>
          <w:p w14:paraId="36538532" w14:textId="0BFAB35B"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Season</w:t>
            </w:r>
          </w:p>
        </w:tc>
        <w:tc>
          <w:tcPr>
            <w:tcW w:w="579" w:type="pct"/>
            <w:vMerge w:val="restart"/>
            <w:tcBorders>
              <w:top w:val="single" w:sz="4" w:space="0" w:color="auto"/>
            </w:tcBorders>
            <w:shd w:val="clear" w:color="auto" w:fill="auto"/>
            <w:noWrap/>
            <w:vAlign w:val="center"/>
          </w:tcPr>
          <w:p w14:paraId="7CCF679D" w14:textId="77777777"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Salinity</w:t>
            </w:r>
          </w:p>
          <w:p w14:paraId="3D298F3A" w14:textId="4919C60B"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(PSU)</w:t>
            </w:r>
          </w:p>
        </w:tc>
        <w:tc>
          <w:tcPr>
            <w:tcW w:w="651" w:type="pct"/>
            <w:vMerge w:val="restart"/>
            <w:tcBorders>
              <w:top w:val="single" w:sz="4" w:space="0" w:color="auto"/>
            </w:tcBorders>
            <w:shd w:val="clear" w:color="auto" w:fill="auto"/>
            <w:noWrap/>
            <w:vAlign w:val="center"/>
          </w:tcPr>
          <w:p w14:paraId="7E688985" w14:textId="07FC0ADE"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Temperature (°C)</w:t>
            </w:r>
          </w:p>
        </w:tc>
        <w:tc>
          <w:tcPr>
            <w:tcW w:w="507" w:type="pct"/>
            <w:vMerge w:val="restart"/>
            <w:tcBorders>
              <w:top w:val="single" w:sz="4" w:space="0" w:color="auto"/>
            </w:tcBorders>
            <w:shd w:val="clear" w:color="auto" w:fill="auto"/>
            <w:noWrap/>
            <w:vAlign w:val="center"/>
          </w:tcPr>
          <w:p w14:paraId="0B70B146" w14:textId="1D44BF01"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Turbidity (FNU)</w:t>
            </w:r>
          </w:p>
        </w:tc>
        <w:tc>
          <w:tcPr>
            <w:tcW w:w="651" w:type="pct"/>
            <w:vMerge w:val="restart"/>
            <w:tcBorders>
              <w:top w:val="single" w:sz="4" w:space="0" w:color="auto"/>
            </w:tcBorders>
            <w:vAlign w:val="center"/>
          </w:tcPr>
          <w:p w14:paraId="37DF2819" w14:textId="77777777" w:rsidR="00395F44" w:rsidRPr="007806AE" w:rsidRDefault="00395F44" w:rsidP="00A263F5">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NH</w:t>
            </w:r>
            <w:r w:rsidRPr="007806AE">
              <w:rPr>
                <w:rFonts w:eastAsia="Times New Roman"/>
                <w:color w:val="000000"/>
                <w:sz w:val="20"/>
                <w:szCs w:val="20"/>
                <w:vertAlign w:val="subscript"/>
                <w:lang w:val="en-US"/>
              </w:rPr>
              <w:t>4</w:t>
            </w:r>
            <w:r w:rsidRPr="007806AE">
              <w:rPr>
                <w:rFonts w:eastAsia="Times New Roman"/>
                <w:color w:val="000000"/>
                <w:sz w:val="20"/>
                <w:szCs w:val="20"/>
                <w:vertAlign w:val="superscript"/>
                <w:lang w:val="en-US"/>
              </w:rPr>
              <w:t>+</w:t>
            </w:r>
            <w:r w:rsidRPr="007806AE">
              <w:rPr>
                <w:rFonts w:eastAsia="Times New Roman"/>
                <w:color w:val="000000"/>
                <w:sz w:val="20"/>
                <w:szCs w:val="20"/>
                <w:lang w:val="en-US"/>
              </w:rPr>
              <w:t xml:space="preserve"> </w:t>
            </w:r>
          </w:p>
          <w:p w14:paraId="558FF109" w14:textId="26B63A16" w:rsidR="00395F44" w:rsidRPr="007806AE" w:rsidRDefault="00395F44" w:rsidP="00A263F5">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(µmol.l</w:t>
            </w:r>
            <w:r w:rsidRPr="007806AE">
              <w:rPr>
                <w:rFonts w:eastAsia="Times New Roman"/>
                <w:color w:val="000000"/>
                <w:sz w:val="20"/>
                <w:szCs w:val="20"/>
                <w:vertAlign w:val="superscript"/>
                <w:lang w:val="en-US"/>
              </w:rPr>
              <w:t>-1</w:t>
            </w:r>
            <w:r w:rsidRPr="007806AE">
              <w:rPr>
                <w:rFonts w:eastAsia="Times New Roman"/>
                <w:color w:val="000000"/>
                <w:sz w:val="20"/>
                <w:szCs w:val="20"/>
                <w:lang w:val="en-US"/>
              </w:rPr>
              <w:t>)</w:t>
            </w:r>
          </w:p>
        </w:tc>
        <w:tc>
          <w:tcPr>
            <w:tcW w:w="649" w:type="pct"/>
            <w:vMerge w:val="restart"/>
            <w:tcBorders>
              <w:top w:val="single" w:sz="4" w:space="0" w:color="auto"/>
            </w:tcBorders>
            <w:vAlign w:val="center"/>
          </w:tcPr>
          <w:p w14:paraId="2CF89206" w14:textId="63093D9E" w:rsidR="00395F44" w:rsidRPr="007806AE" w:rsidRDefault="009605AF" w:rsidP="00395F44">
            <w:pPr>
              <w:spacing w:line="240" w:lineRule="auto"/>
              <w:jc w:val="center"/>
              <w:rPr>
                <w:rFonts w:eastAsia="Times New Roman"/>
                <w:color w:val="000000"/>
                <w:sz w:val="20"/>
                <w:szCs w:val="20"/>
                <w:lang w:val="en-US"/>
              </w:rPr>
            </w:pPr>
            <w:proofErr w:type="spellStart"/>
            <w:r w:rsidRPr="007806AE">
              <w:rPr>
                <w:rFonts w:eastAsia="Times New Roman"/>
                <w:color w:val="000000"/>
                <w:sz w:val="20"/>
                <w:szCs w:val="20"/>
                <w:lang w:val="en-US"/>
              </w:rPr>
              <w:t>c</w:t>
            </w:r>
            <w:r w:rsidR="00395F44" w:rsidRPr="007806AE">
              <w:rPr>
                <w:rFonts w:eastAsia="Times New Roman"/>
                <w:color w:val="000000"/>
                <w:sz w:val="20"/>
                <w:szCs w:val="20"/>
                <w:lang w:val="en-US"/>
              </w:rPr>
              <w:t>hl</w:t>
            </w:r>
            <w:proofErr w:type="spellEnd"/>
            <w:r w:rsidR="00395F44" w:rsidRPr="007806AE">
              <w:rPr>
                <w:rFonts w:eastAsia="Times New Roman"/>
                <w:color w:val="000000"/>
                <w:sz w:val="20"/>
                <w:szCs w:val="20"/>
                <w:lang w:val="en-US"/>
              </w:rPr>
              <w:t>-a</w:t>
            </w:r>
          </w:p>
          <w:p w14:paraId="6B89A673" w14:textId="6697907B" w:rsidR="00395F44" w:rsidRPr="007806AE" w:rsidRDefault="00395F44" w:rsidP="00395F44">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(µg.l</w:t>
            </w:r>
            <w:r w:rsidRPr="007806AE">
              <w:rPr>
                <w:rFonts w:eastAsia="Times New Roman"/>
                <w:color w:val="000000"/>
                <w:sz w:val="20"/>
                <w:szCs w:val="20"/>
                <w:vertAlign w:val="superscript"/>
                <w:lang w:val="en-US"/>
              </w:rPr>
              <w:t>-1</w:t>
            </w:r>
            <w:r w:rsidRPr="007806AE">
              <w:rPr>
                <w:rFonts w:eastAsia="Times New Roman"/>
                <w:color w:val="000000"/>
                <w:sz w:val="20"/>
                <w:szCs w:val="20"/>
                <w:lang w:val="en-US"/>
              </w:rPr>
              <w:t>)</w:t>
            </w:r>
          </w:p>
        </w:tc>
        <w:tc>
          <w:tcPr>
            <w:tcW w:w="725" w:type="pct"/>
            <w:gridSpan w:val="2"/>
            <w:tcBorders>
              <w:top w:val="single" w:sz="4" w:space="0" w:color="auto"/>
              <w:bottom w:val="single" w:sz="4" w:space="0" w:color="auto"/>
            </w:tcBorders>
            <w:vAlign w:val="center"/>
          </w:tcPr>
          <w:p w14:paraId="7D4D8AF1" w14:textId="0DD5995E"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 xml:space="preserve">Bed size </w:t>
            </w:r>
            <w:r w:rsidR="003A391C" w:rsidRPr="007806AE">
              <w:rPr>
                <w:rFonts w:eastAsia="Times New Roman"/>
                <w:color w:val="000000"/>
                <w:sz w:val="20"/>
                <w:szCs w:val="20"/>
                <w:lang w:val="en-US"/>
              </w:rPr>
              <w:t>(ha</w:t>
            </w:r>
            <w:r w:rsidRPr="007806AE">
              <w:rPr>
                <w:rFonts w:eastAsia="Times New Roman"/>
                <w:color w:val="000000"/>
                <w:sz w:val="20"/>
                <w:szCs w:val="20"/>
                <w:lang w:val="en-US"/>
              </w:rPr>
              <w:t>)</w:t>
            </w:r>
            <w:r w:rsidR="00082BD9" w:rsidRPr="007806AE">
              <w:rPr>
                <w:rFonts w:eastAsia="Times New Roman"/>
                <w:color w:val="000000"/>
                <w:sz w:val="20"/>
                <w:szCs w:val="20"/>
                <w:lang w:val="en-US"/>
              </w:rPr>
              <w:t>*</w:t>
            </w:r>
          </w:p>
        </w:tc>
        <w:tc>
          <w:tcPr>
            <w:tcW w:w="510" w:type="pct"/>
            <w:tcBorders>
              <w:top w:val="single" w:sz="4" w:space="0" w:color="auto"/>
              <w:bottom w:val="single" w:sz="4" w:space="0" w:color="auto"/>
            </w:tcBorders>
          </w:tcPr>
          <w:p w14:paraId="22D82874" w14:textId="72F9D294"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Tidal regime</w:t>
            </w:r>
          </w:p>
        </w:tc>
      </w:tr>
      <w:tr w:rsidR="00082BD9" w:rsidRPr="00892461" w14:paraId="24B15A75" w14:textId="5FC86359" w:rsidTr="00A55CCF">
        <w:trPr>
          <w:trHeight w:val="311"/>
          <w:jc w:val="center"/>
        </w:trPr>
        <w:tc>
          <w:tcPr>
            <w:tcW w:w="294" w:type="pct"/>
            <w:vMerge/>
            <w:shd w:val="clear" w:color="auto" w:fill="auto"/>
            <w:noWrap/>
            <w:vAlign w:val="bottom"/>
          </w:tcPr>
          <w:p w14:paraId="3724746A" w14:textId="148F2E91" w:rsidR="00395F44" w:rsidRPr="007806AE" w:rsidRDefault="00395F44" w:rsidP="00A10D7A">
            <w:pPr>
              <w:spacing w:line="240" w:lineRule="auto"/>
              <w:rPr>
                <w:rFonts w:eastAsia="Times New Roman"/>
                <w:color w:val="000000"/>
                <w:sz w:val="20"/>
                <w:szCs w:val="20"/>
                <w:lang w:val="en-US"/>
              </w:rPr>
            </w:pPr>
          </w:p>
        </w:tc>
        <w:tc>
          <w:tcPr>
            <w:tcW w:w="434" w:type="pct"/>
            <w:vMerge/>
            <w:shd w:val="clear" w:color="auto" w:fill="auto"/>
            <w:noWrap/>
            <w:vAlign w:val="bottom"/>
          </w:tcPr>
          <w:p w14:paraId="0C92D350" w14:textId="53FA2F8A" w:rsidR="00395F44" w:rsidRPr="007806AE" w:rsidRDefault="00395F44" w:rsidP="00A10D7A">
            <w:pPr>
              <w:spacing w:line="240" w:lineRule="auto"/>
              <w:rPr>
                <w:rFonts w:eastAsia="Times New Roman"/>
                <w:color w:val="000000"/>
                <w:sz w:val="20"/>
                <w:szCs w:val="20"/>
                <w:lang w:val="en-US"/>
              </w:rPr>
            </w:pPr>
          </w:p>
        </w:tc>
        <w:tc>
          <w:tcPr>
            <w:tcW w:w="579" w:type="pct"/>
            <w:vMerge/>
            <w:shd w:val="clear" w:color="auto" w:fill="auto"/>
            <w:noWrap/>
            <w:vAlign w:val="bottom"/>
          </w:tcPr>
          <w:p w14:paraId="77C15E81" w14:textId="3FFEAA2F" w:rsidR="00395F44" w:rsidRPr="007806AE" w:rsidRDefault="00395F44" w:rsidP="00A10D7A">
            <w:pPr>
              <w:spacing w:line="240" w:lineRule="auto"/>
              <w:jc w:val="center"/>
              <w:rPr>
                <w:rFonts w:eastAsia="Times New Roman"/>
                <w:color w:val="000000"/>
                <w:sz w:val="20"/>
                <w:szCs w:val="20"/>
                <w:lang w:val="en-US"/>
              </w:rPr>
            </w:pPr>
          </w:p>
        </w:tc>
        <w:tc>
          <w:tcPr>
            <w:tcW w:w="651" w:type="pct"/>
            <w:vMerge/>
            <w:shd w:val="clear" w:color="auto" w:fill="auto"/>
            <w:noWrap/>
            <w:vAlign w:val="bottom"/>
          </w:tcPr>
          <w:p w14:paraId="50536EC7" w14:textId="27D399E1" w:rsidR="00395F44" w:rsidRPr="007806AE" w:rsidRDefault="00395F44" w:rsidP="00A10D7A">
            <w:pPr>
              <w:spacing w:line="240" w:lineRule="auto"/>
              <w:jc w:val="center"/>
              <w:rPr>
                <w:rFonts w:eastAsia="Times New Roman"/>
                <w:color w:val="000000"/>
                <w:sz w:val="20"/>
                <w:szCs w:val="20"/>
                <w:lang w:val="en-US"/>
              </w:rPr>
            </w:pPr>
          </w:p>
        </w:tc>
        <w:tc>
          <w:tcPr>
            <w:tcW w:w="507" w:type="pct"/>
            <w:vMerge/>
            <w:shd w:val="clear" w:color="auto" w:fill="auto"/>
            <w:noWrap/>
            <w:vAlign w:val="bottom"/>
          </w:tcPr>
          <w:p w14:paraId="2BCDA222" w14:textId="7BC3072E" w:rsidR="00395F44" w:rsidRPr="007806AE" w:rsidRDefault="00395F44" w:rsidP="00A10D7A">
            <w:pPr>
              <w:spacing w:line="240" w:lineRule="auto"/>
              <w:jc w:val="center"/>
              <w:rPr>
                <w:rFonts w:eastAsia="Times New Roman"/>
                <w:color w:val="000000"/>
                <w:sz w:val="20"/>
                <w:szCs w:val="20"/>
                <w:lang w:val="en-US"/>
              </w:rPr>
            </w:pPr>
          </w:p>
        </w:tc>
        <w:tc>
          <w:tcPr>
            <w:tcW w:w="651" w:type="pct"/>
            <w:vMerge/>
          </w:tcPr>
          <w:p w14:paraId="5096B77C" w14:textId="77777777" w:rsidR="00395F44" w:rsidRPr="007806AE" w:rsidRDefault="00395F44" w:rsidP="00A10D7A">
            <w:pPr>
              <w:spacing w:line="240" w:lineRule="auto"/>
              <w:jc w:val="center"/>
              <w:rPr>
                <w:rFonts w:eastAsia="Times New Roman"/>
                <w:color w:val="000000"/>
                <w:sz w:val="20"/>
                <w:szCs w:val="20"/>
                <w:lang w:val="en-US"/>
              </w:rPr>
            </w:pPr>
          </w:p>
        </w:tc>
        <w:tc>
          <w:tcPr>
            <w:tcW w:w="649" w:type="pct"/>
            <w:vMerge/>
          </w:tcPr>
          <w:p w14:paraId="55DFA9FD" w14:textId="77777777" w:rsidR="00395F44" w:rsidRPr="007806AE" w:rsidRDefault="00395F44" w:rsidP="00A10D7A">
            <w:pPr>
              <w:spacing w:line="240" w:lineRule="auto"/>
              <w:jc w:val="center"/>
              <w:rPr>
                <w:rFonts w:eastAsia="Times New Roman"/>
                <w:color w:val="000000"/>
                <w:sz w:val="20"/>
                <w:szCs w:val="20"/>
                <w:lang w:val="en-US"/>
              </w:rPr>
            </w:pPr>
          </w:p>
        </w:tc>
        <w:tc>
          <w:tcPr>
            <w:tcW w:w="363" w:type="pct"/>
            <w:tcBorders>
              <w:top w:val="single" w:sz="4" w:space="0" w:color="auto"/>
            </w:tcBorders>
          </w:tcPr>
          <w:p w14:paraId="0AD1C407" w14:textId="1AC36AAA"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ZM</w:t>
            </w:r>
          </w:p>
        </w:tc>
        <w:tc>
          <w:tcPr>
            <w:tcW w:w="362" w:type="pct"/>
            <w:tcBorders>
              <w:top w:val="single" w:sz="4" w:space="0" w:color="auto"/>
            </w:tcBorders>
          </w:tcPr>
          <w:p w14:paraId="2C59F392" w14:textId="40B243CF" w:rsidR="00395F44" w:rsidRPr="007806AE" w:rsidRDefault="00395F44" w:rsidP="00A10D7A">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ZN</w:t>
            </w:r>
          </w:p>
        </w:tc>
        <w:tc>
          <w:tcPr>
            <w:tcW w:w="510" w:type="pct"/>
            <w:tcBorders>
              <w:top w:val="single" w:sz="4" w:space="0" w:color="auto"/>
            </w:tcBorders>
          </w:tcPr>
          <w:p w14:paraId="11E1F644" w14:textId="11E02A6D" w:rsidR="00395F44" w:rsidRPr="007806AE" w:rsidRDefault="00395F44" w:rsidP="00A10D7A">
            <w:pPr>
              <w:spacing w:line="240" w:lineRule="auto"/>
              <w:jc w:val="center"/>
              <w:rPr>
                <w:rFonts w:eastAsia="Times New Roman"/>
                <w:color w:val="000000"/>
                <w:sz w:val="20"/>
                <w:szCs w:val="20"/>
                <w:lang w:val="en-US"/>
              </w:rPr>
            </w:pPr>
          </w:p>
        </w:tc>
      </w:tr>
      <w:tr w:rsidR="00A55CCF" w:rsidRPr="00892461" w14:paraId="75B18C24" w14:textId="241B2C82" w:rsidTr="00A55CCF">
        <w:trPr>
          <w:trHeight w:val="311"/>
          <w:jc w:val="center"/>
        </w:trPr>
        <w:tc>
          <w:tcPr>
            <w:tcW w:w="294" w:type="pct"/>
            <w:tcBorders>
              <w:top w:val="single" w:sz="4" w:space="0" w:color="auto"/>
            </w:tcBorders>
            <w:shd w:val="clear" w:color="auto" w:fill="auto"/>
            <w:noWrap/>
            <w:vAlign w:val="bottom"/>
            <w:hideMark/>
          </w:tcPr>
          <w:p w14:paraId="72E6226F" w14:textId="58771F88"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DN</w:t>
            </w:r>
          </w:p>
        </w:tc>
        <w:tc>
          <w:tcPr>
            <w:tcW w:w="434" w:type="pct"/>
            <w:tcBorders>
              <w:top w:val="single" w:sz="4" w:space="0" w:color="auto"/>
            </w:tcBorders>
            <w:shd w:val="clear" w:color="auto" w:fill="auto"/>
            <w:noWrap/>
            <w:vAlign w:val="bottom"/>
          </w:tcPr>
          <w:p w14:paraId="01C3FB8E" w14:textId="5B553659"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Winter</w:t>
            </w:r>
          </w:p>
        </w:tc>
        <w:tc>
          <w:tcPr>
            <w:tcW w:w="579" w:type="pct"/>
            <w:tcBorders>
              <w:top w:val="single" w:sz="4" w:space="0" w:color="auto"/>
            </w:tcBorders>
            <w:shd w:val="clear" w:color="auto" w:fill="auto"/>
            <w:noWrap/>
            <w:vAlign w:val="bottom"/>
          </w:tcPr>
          <w:p w14:paraId="56963A8B" w14:textId="6F12DAA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34.8</w:t>
            </w:r>
            <w:r w:rsidRPr="007806AE">
              <w:rPr>
                <w:color w:val="000000" w:themeColor="text1"/>
                <w:sz w:val="20"/>
                <w:szCs w:val="20"/>
                <w:lang w:val="en-US"/>
              </w:rPr>
              <w:t>±0.2</w:t>
            </w:r>
          </w:p>
        </w:tc>
        <w:tc>
          <w:tcPr>
            <w:tcW w:w="651" w:type="pct"/>
            <w:tcBorders>
              <w:top w:val="single" w:sz="4" w:space="0" w:color="auto"/>
            </w:tcBorders>
            <w:shd w:val="clear" w:color="auto" w:fill="auto"/>
            <w:noWrap/>
            <w:vAlign w:val="bottom"/>
          </w:tcPr>
          <w:p w14:paraId="5C50DD09" w14:textId="415C4A0F"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10.0 </w:t>
            </w:r>
            <w:r w:rsidRPr="007806AE">
              <w:rPr>
                <w:color w:val="000000" w:themeColor="text1"/>
                <w:sz w:val="20"/>
                <w:szCs w:val="20"/>
                <w:lang w:val="en-US"/>
              </w:rPr>
              <w:t>± 0.9</w:t>
            </w:r>
          </w:p>
        </w:tc>
        <w:tc>
          <w:tcPr>
            <w:tcW w:w="507" w:type="pct"/>
            <w:tcBorders>
              <w:top w:val="single" w:sz="4" w:space="0" w:color="auto"/>
            </w:tcBorders>
            <w:shd w:val="clear" w:color="auto" w:fill="auto"/>
            <w:noWrap/>
            <w:vAlign w:val="bottom"/>
          </w:tcPr>
          <w:p w14:paraId="253C7A63" w14:textId="0C91FD3D"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3.7 </w:t>
            </w:r>
            <w:r w:rsidRPr="007806AE">
              <w:rPr>
                <w:color w:val="000000" w:themeColor="text1"/>
                <w:sz w:val="20"/>
                <w:szCs w:val="20"/>
                <w:lang w:val="en-US"/>
              </w:rPr>
              <w:t>± 0.9</w:t>
            </w:r>
          </w:p>
        </w:tc>
        <w:tc>
          <w:tcPr>
            <w:tcW w:w="651" w:type="pct"/>
            <w:tcBorders>
              <w:top w:val="single" w:sz="4" w:space="0" w:color="auto"/>
            </w:tcBorders>
          </w:tcPr>
          <w:p w14:paraId="0E829F39" w14:textId="57ACD431"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0.27 </w:t>
            </w:r>
            <w:r w:rsidRPr="007806AE">
              <w:rPr>
                <w:color w:val="000000" w:themeColor="text1"/>
                <w:sz w:val="20"/>
                <w:szCs w:val="20"/>
                <w:lang w:val="en-US"/>
              </w:rPr>
              <w:t>± 0.24</w:t>
            </w:r>
          </w:p>
        </w:tc>
        <w:tc>
          <w:tcPr>
            <w:tcW w:w="649" w:type="pct"/>
            <w:tcBorders>
              <w:top w:val="single" w:sz="4" w:space="0" w:color="auto"/>
            </w:tcBorders>
          </w:tcPr>
          <w:p w14:paraId="6D406FA8" w14:textId="1C553D23"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0.72 </w:t>
            </w:r>
            <w:r w:rsidRPr="007806AE">
              <w:rPr>
                <w:color w:val="000000" w:themeColor="text1"/>
                <w:sz w:val="20"/>
                <w:szCs w:val="20"/>
                <w:lang w:val="en-US"/>
              </w:rPr>
              <w:t>± 0.34</w:t>
            </w:r>
          </w:p>
        </w:tc>
        <w:tc>
          <w:tcPr>
            <w:tcW w:w="363" w:type="pct"/>
            <w:tcBorders>
              <w:top w:val="single" w:sz="4" w:space="0" w:color="auto"/>
            </w:tcBorders>
          </w:tcPr>
          <w:p w14:paraId="1C2FF2D2" w14:textId="5094DBE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217</w:t>
            </w:r>
          </w:p>
        </w:tc>
        <w:tc>
          <w:tcPr>
            <w:tcW w:w="362" w:type="pct"/>
            <w:tcBorders>
              <w:top w:val="single" w:sz="4" w:space="0" w:color="auto"/>
            </w:tcBorders>
          </w:tcPr>
          <w:p w14:paraId="7683275F" w14:textId="192C4060"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27</w:t>
            </w:r>
          </w:p>
        </w:tc>
        <w:tc>
          <w:tcPr>
            <w:tcW w:w="510" w:type="pct"/>
            <w:tcBorders>
              <w:top w:val="single" w:sz="4" w:space="0" w:color="auto"/>
            </w:tcBorders>
          </w:tcPr>
          <w:p w14:paraId="208A537C" w14:textId="69B67827" w:rsidR="00A55CCF" w:rsidRPr="007806AE" w:rsidRDefault="00A55CCF" w:rsidP="00A55CCF">
            <w:pPr>
              <w:spacing w:line="240" w:lineRule="auto"/>
              <w:jc w:val="center"/>
              <w:rPr>
                <w:rFonts w:eastAsia="Times New Roman"/>
                <w:color w:val="000000"/>
                <w:sz w:val="20"/>
                <w:szCs w:val="20"/>
                <w:lang w:val="en-US"/>
              </w:rPr>
            </w:pPr>
            <w:proofErr w:type="spellStart"/>
            <w:r w:rsidRPr="007806AE">
              <w:rPr>
                <w:rFonts w:eastAsia="Times New Roman"/>
                <w:color w:val="000000"/>
                <w:sz w:val="20"/>
                <w:szCs w:val="20"/>
                <w:lang w:val="en-US"/>
              </w:rPr>
              <w:t>megatidal</w:t>
            </w:r>
            <w:proofErr w:type="spellEnd"/>
          </w:p>
        </w:tc>
      </w:tr>
      <w:tr w:rsidR="00A55CCF" w:rsidRPr="00892461" w14:paraId="357CE0C1" w14:textId="4C394BFF" w:rsidTr="00A55CCF">
        <w:trPr>
          <w:trHeight w:val="311"/>
          <w:jc w:val="center"/>
        </w:trPr>
        <w:tc>
          <w:tcPr>
            <w:tcW w:w="294" w:type="pct"/>
            <w:shd w:val="clear" w:color="auto" w:fill="auto"/>
            <w:noWrap/>
            <w:vAlign w:val="bottom"/>
          </w:tcPr>
          <w:p w14:paraId="375A47F3" w14:textId="41873963" w:rsidR="00A55CCF" w:rsidRPr="007806AE" w:rsidRDefault="00A55CCF" w:rsidP="00A55CCF">
            <w:pPr>
              <w:spacing w:line="240" w:lineRule="auto"/>
              <w:rPr>
                <w:rFonts w:eastAsia="Times New Roman"/>
                <w:color w:val="000000"/>
                <w:sz w:val="20"/>
                <w:szCs w:val="20"/>
                <w:lang w:val="en-US"/>
              </w:rPr>
            </w:pPr>
          </w:p>
        </w:tc>
        <w:tc>
          <w:tcPr>
            <w:tcW w:w="434" w:type="pct"/>
            <w:shd w:val="clear" w:color="auto" w:fill="auto"/>
            <w:noWrap/>
            <w:vAlign w:val="bottom"/>
          </w:tcPr>
          <w:p w14:paraId="1D870D52" w14:textId="0D171952"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Spring</w:t>
            </w:r>
          </w:p>
        </w:tc>
        <w:tc>
          <w:tcPr>
            <w:tcW w:w="579" w:type="pct"/>
            <w:shd w:val="clear" w:color="auto" w:fill="auto"/>
            <w:noWrap/>
            <w:vAlign w:val="bottom"/>
          </w:tcPr>
          <w:p w14:paraId="6116C6AC" w14:textId="4A331BB5"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34.8 </w:t>
            </w:r>
            <w:r w:rsidRPr="007806AE">
              <w:rPr>
                <w:color w:val="000000" w:themeColor="text1"/>
                <w:sz w:val="20"/>
                <w:szCs w:val="20"/>
                <w:lang w:val="en-US"/>
              </w:rPr>
              <w:t>± 0.1</w:t>
            </w:r>
          </w:p>
        </w:tc>
        <w:tc>
          <w:tcPr>
            <w:tcW w:w="651" w:type="pct"/>
            <w:shd w:val="clear" w:color="auto" w:fill="auto"/>
            <w:noWrap/>
            <w:vAlign w:val="bottom"/>
          </w:tcPr>
          <w:p w14:paraId="41D0A40E" w14:textId="25BABC15"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11.0 </w:t>
            </w:r>
            <w:r w:rsidRPr="007806AE">
              <w:rPr>
                <w:color w:val="000000" w:themeColor="text1"/>
                <w:sz w:val="20"/>
                <w:szCs w:val="20"/>
                <w:lang w:val="en-US"/>
              </w:rPr>
              <w:t>± 1.9</w:t>
            </w:r>
          </w:p>
        </w:tc>
        <w:tc>
          <w:tcPr>
            <w:tcW w:w="507" w:type="pct"/>
            <w:shd w:val="clear" w:color="auto" w:fill="auto"/>
            <w:noWrap/>
            <w:vAlign w:val="bottom"/>
          </w:tcPr>
          <w:p w14:paraId="7C327251" w14:textId="07CE367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2.4 </w:t>
            </w:r>
            <w:r w:rsidRPr="007806AE">
              <w:rPr>
                <w:color w:val="000000" w:themeColor="text1"/>
                <w:sz w:val="20"/>
                <w:szCs w:val="20"/>
                <w:lang w:val="en-US"/>
              </w:rPr>
              <w:t>± 2.1</w:t>
            </w:r>
          </w:p>
        </w:tc>
        <w:tc>
          <w:tcPr>
            <w:tcW w:w="651" w:type="pct"/>
          </w:tcPr>
          <w:p w14:paraId="10AE9A32" w14:textId="0D0D307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0.12 </w:t>
            </w:r>
            <w:r w:rsidRPr="007806AE">
              <w:rPr>
                <w:color w:val="000000" w:themeColor="text1"/>
                <w:sz w:val="20"/>
                <w:szCs w:val="20"/>
                <w:lang w:val="en-US"/>
              </w:rPr>
              <w:t>± 0.08</w:t>
            </w:r>
          </w:p>
        </w:tc>
        <w:tc>
          <w:tcPr>
            <w:tcW w:w="649" w:type="pct"/>
          </w:tcPr>
          <w:p w14:paraId="4DA7EA0F" w14:textId="4E0994B5"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2.75 </w:t>
            </w:r>
            <w:r w:rsidRPr="007806AE">
              <w:rPr>
                <w:color w:val="000000" w:themeColor="text1"/>
                <w:sz w:val="20"/>
                <w:szCs w:val="20"/>
                <w:lang w:val="en-US"/>
              </w:rPr>
              <w:t>± 1.76</w:t>
            </w:r>
          </w:p>
        </w:tc>
        <w:tc>
          <w:tcPr>
            <w:tcW w:w="363" w:type="pct"/>
          </w:tcPr>
          <w:p w14:paraId="36588756" w14:textId="5C088374" w:rsidR="00A55CCF" w:rsidRPr="007806AE" w:rsidRDefault="00A55CCF" w:rsidP="00A55CCF">
            <w:pPr>
              <w:spacing w:line="240" w:lineRule="auto"/>
              <w:jc w:val="center"/>
              <w:rPr>
                <w:rFonts w:eastAsia="Times New Roman"/>
                <w:color w:val="000000"/>
                <w:sz w:val="20"/>
                <w:szCs w:val="20"/>
                <w:lang w:val="en-US"/>
              </w:rPr>
            </w:pPr>
          </w:p>
        </w:tc>
        <w:tc>
          <w:tcPr>
            <w:tcW w:w="362" w:type="pct"/>
          </w:tcPr>
          <w:p w14:paraId="7D4CB618" w14:textId="7203C26B" w:rsidR="00A55CCF" w:rsidRPr="007806AE" w:rsidRDefault="00A55CCF" w:rsidP="00A55CCF">
            <w:pPr>
              <w:spacing w:line="240" w:lineRule="auto"/>
              <w:jc w:val="center"/>
              <w:rPr>
                <w:rFonts w:eastAsia="Times New Roman"/>
                <w:color w:val="000000"/>
                <w:sz w:val="20"/>
                <w:szCs w:val="20"/>
                <w:lang w:val="en-US"/>
              </w:rPr>
            </w:pPr>
          </w:p>
        </w:tc>
        <w:tc>
          <w:tcPr>
            <w:tcW w:w="510" w:type="pct"/>
          </w:tcPr>
          <w:p w14:paraId="02F2BE58" w14:textId="15467D15"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5116AC1D" w14:textId="77777777" w:rsidTr="00A55CCF">
        <w:trPr>
          <w:trHeight w:val="311"/>
          <w:jc w:val="center"/>
        </w:trPr>
        <w:tc>
          <w:tcPr>
            <w:tcW w:w="294" w:type="pct"/>
            <w:shd w:val="clear" w:color="auto" w:fill="auto"/>
            <w:noWrap/>
            <w:vAlign w:val="bottom"/>
          </w:tcPr>
          <w:p w14:paraId="2B1DE178" w14:textId="77777777" w:rsidR="00A55CCF" w:rsidRPr="007806AE" w:rsidRDefault="00A55CCF" w:rsidP="00A55CCF">
            <w:pPr>
              <w:spacing w:line="240" w:lineRule="auto"/>
              <w:rPr>
                <w:rFonts w:eastAsia="Times New Roman"/>
                <w:color w:val="000000"/>
                <w:sz w:val="20"/>
                <w:szCs w:val="20"/>
                <w:lang w:val="en-US"/>
              </w:rPr>
            </w:pPr>
          </w:p>
        </w:tc>
        <w:tc>
          <w:tcPr>
            <w:tcW w:w="434" w:type="pct"/>
            <w:shd w:val="clear" w:color="auto" w:fill="auto"/>
            <w:noWrap/>
            <w:vAlign w:val="bottom"/>
          </w:tcPr>
          <w:p w14:paraId="345F9009" w14:textId="609ABC2B"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Summer</w:t>
            </w:r>
          </w:p>
        </w:tc>
        <w:tc>
          <w:tcPr>
            <w:tcW w:w="579" w:type="pct"/>
            <w:shd w:val="clear" w:color="auto" w:fill="auto"/>
            <w:noWrap/>
            <w:vAlign w:val="bottom"/>
          </w:tcPr>
          <w:p w14:paraId="51258222" w14:textId="2B31A459"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34.9</w:t>
            </w:r>
            <w:r w:rsidRPr="007806AE">
              <w:rPr>
                <w:color w:val="000000" w:themeColor="text1"/>
                <w:sz w:val="20"/>
                <w:szCs w:val="20"/>
                <w:lang w:val="en-US"/>
              </w:rPr>
              <w:t>±0.1</w:t>
            </w:r>
          </w:p>
        </w:tc>
        <w:tc>
          <w:tcPr>
            <w:tcW w:w="651" w:type="pct"/>
            <w:shd w:val="clear" w:color="auto" w:fill="auto"/>
            <w:noWrap/>
            <w:vAlign w:val="bottom"/>
          </w:tcPr>
          <w:p w14:paraId="26FE3C87" w14:textId="2A7AC54C"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17.4 </w:t>
            </w:r>
            <w:r w:rsidRPr="007806AE">
              <w:rPr>
                <w:color w:val="000000" w:themeColor="text1"/>
                <w:sz w:val="20"/>
                <w:szCs w:val="20"/>
                <w:lang w:val="en-US"/>
              </w:rPr>
              <w:t>± 1.8</w:t>
            </w:r>
          </w:p>
        </w:tc>
        <w:tc>
          <w:tcPr>
            <w:tcW w:w="507" w:type="pct"/>
            <w:shd w:val="clear" w:color="auto" w:fill="auto"/>
            <w:noWrap/>
            <w:vAlign w:val="bottom"/>
          </w:tcPr>
          <w:p w14:paraId="0264C949" w14:textId="42EFBBB7"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0.7 </w:t>
            </w:r>
            <w:r w:rsidRPr="007806AE">
              <w:rPr>
                <w:color w:val="000000" w:themeColor="text1"/>
                <w:sz w:val="20"/>
                <w:szCs w:val="20"/>
                <w:lang w:val="en-US"/>
              </w:rPr>
              <w:t>± 0.1</w:t>
            </w:r>
          </w:p>
        </w:tc>
        <w:tc>
          <w:tcPr>
            <w:tcW w:w="651" w:type="pct"/>
          </w:tcPr>
          <w:p w14:paraId="6F8A9882" w14:textId="020143C9"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0.07 </w:t>
            </w:r>
            <w:r w:rsidRPr="007806AE">
              <w:rPr>
                <w:color w:val="000000" w:themeColor="text1"/>
                <w:sz w:val="20"/>
                <w:szCs w:val="20"/>
                <w:lang w:val="en-US"/>
              </w:rPr>
              <w:t>± 0.04</w:t>
            </w:r>
          </w:p>
        </w:tc>
        <w:tc>
          <w:tcPr>
            <w:tcW w:w="649" w:type="pct"/>
          </w:tcPr>
          <w:p w14:paraId="3309ACC4" w14:textId="05922381"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0.88 </w:t>
            </w:r>
            <w:r w:rsidRPr="007806AE">
              <w:rPr>
                <w:color w:val="000000" w:themeColor="text1"/>
                <w:sz w:val="20"/>
                <w:szCs w:val="20"/>
                <w:lang w:val="en-US"/>
              </w:rPr>
              <w:t>± 0.45</w:t>
            </w:r>
          </w:p>
        </w:tc>
        <w:tc>
          <w:tcPr>
            <w:tcW w:w="363" w:type="pct"/>
          </w:tcPr>
          <w:p w14:paraId="15359739" w14:textId="77777777" w:rsidR="00A55CCF" w:rsidRPr="007806AE" w:rsidRDefault="00A55CCF" w:rsidP="00A55CCF">
            <w:pPr>
              <w:spacing w:line="240" w:lineRule="auto"/>
              <w:jc w:val="center"/>
              <w:rPr>
                <w:rFonts w:eastAsia="Times New Roman"/>
                <w:color w:val="000000"/>
                <w:sz w:val="20"/>
                <w:szCs w:val="20"/>
                <w:lang w:val="en-US"/>
              </w:rPr>
            </w:pPr>
          </w:p>
        </w:tc>
        <w:tc>
          <w:tcPr>
            <w:tcW w:w="362" w:type="pct"/>
          </w:tcPr>
          <w:p w14:paraId="43F72C24" w14:textId="77777777" w:rsidR="00A55CCF" w:rsidRPr="007806AE" w:rsidRDefault="00A55CCF" w:rsidP="00A55CCF">
            <w:pPr>
              <w:spacing w:line="240" w:lineRule="auto"/>
              <w:jc w:val="center"/>
              <w:rPr>
                <w:rFonts w:eastAsia="Times New Roman"/>
                <w:color w:val="000000"/>
                <w:sz w:val="20"/>
                <w:szCs w:val="20"/>
                <w:lang w:val="en-US"/>
              </w:rPr>
            </w:pPr>
          </w:p>
        </w:tc>
        <w:tc>
          <w:tcPr>
            <w:tcW w:w="510" w:type="pct"/>
          </w:tcPr>
          <w:p w14:paraId="7C653106" w14:textId="77777777"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02B7FC7F" w14:textId="4F8520AC" w:rsidTr="00A55CCF">
        <w:trPr>
          <w:trHeight w:val="311"/>
          <w:jc w:val="center"/>
        </w:trPr>
        <w:tc>
          <w:tcPr>
            <w:tcW w:w="294" w:type="pct"/>
            <w:tcBorders>
              <w:bottom w:val="nil"/>
            </w:tcBorders>
            <w:shd w:val="clear" w:color="auto" w:fill="auto"/>
            <w:noWrap/>
            <w:vAlign w:val="bottom"/>
          </w:tcPr>
          <w:p w14:paraId="12C71B18" w14:textId="4D254669" w:rsidR="00A55CCF" w:rsidRPr="007806AE" w:rsidRDefault="00A55CCF" w:rsidP="00A55CCF">
            <w:pPr>
              <w:spacing w:line="240" w:lineRule="auto"/>
              <w:rPr>
                <w:rFonts w:eastAsia="Times New Roman"/>
                <w:color w:val="000000"/>
                <w:sz w:val="20"/>
                <w:szCs w:val="20"/>
                <w:lang w:val="en-US"/>
              </w:rPr>
            </w:pPr>
          </w:p>
        </w:tc>
        <w:tc>
          <w:tcPr>
            <w:tcW w:w="434" w:type="pct"/>
            <w:tcBorders>
              <w:bottom w:val="nil"/>
            </w:tcBorders>
            <w:shd w:val="clear" w:color="auto" w:fill="auto"/>
            <w:noWrap/>
            <w:vAlign w:val="bottom"/>
          </w:tcPr>
          <w:p w14:paraId="7B671D10" w14:textId="5268C928"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Autumn</w:t>
            </w:r>
          </w:p>
        </w:tc>
        <w:tc>
          <w:tcPr>
            <w:tcW w:w="579" w:type="pct"/>
            <w:tcBorders>
              <w:bottom w:val="nil"/>
            </w:tcBorders>
            <w:shd w:val="clear" w:color="auto" w:fill="auto"/>
            <w:noWrap/>
            <w:vAlign w:val="bottom"/>
          </w:tcPr>
          <w:p w14:paraId="3DD2FB9A" w14:textId="18F9E455"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34.9 </w:t>
            </w:r>
            <w:r w:rsidRPr="007806AE">
              <w:rPr>
                <w:color w:val="000000" w:themeColor="text1"/>
                <w:sz w:val="20"/>
                <w:szCs w:val="20"/>
                <w:lang w:val="en-US"/>
              </w:rPr>
              <w:t>± 0.1</w:t>
            </w:r>
          </w:p>
        </w:tc>
        <w:tc>
          <w:tcPr>
            <w:tcW w:w="651" w:type="pct"/>
            <w:tcBorders>
              <w:bottom w:val="nil"/>
            </w:tcBorders>
            <w:shd w:val="clear" w:color="auto" w:fill="auto"/>
            <w:noWrap/>
            <w:vAlign w:val="bottom"/>
          </w:tcPr>
          <w:p w14:paraId="620B2879" w14:textId="45B94F25"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16.2 </w:t>
            </w:r>
            <w:r w:rsidRPr="007806AE">
              <w:rPr>
                <w:color w:val="000000" w:themeColor="text1"/>
                <w:sz w:val="20"/>
                <w:szCs w:val="20"/>
                <w:lang w:val="en-US"/>
              </w:rPr>
              <w:t>± 2.7</w:t>
            </w:r>
          </w:p>
        </w:tc>
        <w:tc>
          <w:tcPr>
            <w:tcW w:w="507" w:type="pct"/>
            <w:tcBorders>
              <w:bottom w:val="nil"/>
            </w:tcBorders>
            <w:shd w:val="clear" w:color="auto" w:fill="auto"/>
            <w:noWrap/>
            <w:vAlign w:val="bottom"/>
          </w:tcPr>
          <w:p w14:paraId="611C8884" w14:textId="711E161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1.3 </w:t>
            </w:r>
            <w:r w:rsidRPr="007806AE">
              <w:rPr>
                <w:color w:val="000000" w:themeColor="text1"/>
                <w:sz w:val="20"/>
                <w:szCs w:val="20"/>
                <w:lang w:val="en-US"/>
              </w:rPr>
              <w:t>± 0.7</w:t>
            </w:r>
          </w:p>
        </w:tc>
        <w:tc>
          <w:tcPr>
            <w:tcW w:w="651" w:type="pct"/>
            <w:tcBorders>
              <w:bottom w:val="nil"/>
            </w:tcBorders>
          </w:tcPr>
          <w:p w14:paraId="56426AFE" w14:textId="2A42F795"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0.33 </w:t>
            </w:r>
            <w:r w:rsidRPr="007806AE">
              <w:rPr>
                <w:color w:val="000000" w:themeColor="text1"/>
                <w:sz w:val="20"/>
                <w:szCs w:val="20"/>
                <w:lang w:val="en-US"/>
              </w:rPr>
              <w:t>± 0.23</w:t>
            </w:r>
          </w:p>
        </w:tc>
        <w:tc>
          <w:tcPr>
            <w:tcW w:w="649" w:type="pct"/>
            <w:tcBorders>
              <w:bottom w:val="nil"/>
            </w:tcBorders>
          </w:tcPr>
          <w:p w14:paraId="3258E946" w14:textId="6620C6A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1.11 </w:t>
            </w:r>
            <w:r w:rsidRPr="007806AE">
              <w:rPr>
                <w:color w:val="000000" w:themeColor="text1"/>
                <w:sz w:val="20"/>
                <w:szCs w:val="20"/>
                <w:lang w:val="en-US"/>
              </w:rPr>
              <w:t>± 0.64</w:t>
            </w:r>
          </w:p>
        </w:tc>
        <w:tc>
          <w:tcPr>
            <w:tcW w:w="363" w:type="pct"/>
            <w:tcBorders>
              <w:bottom w:val="nil"/>
            </w:tcBorders>
          </w:tcPr>
          <w:p w14:paraId="1EAE12A3" w14:textId="3DCB1106" w:rsidR="00A55CCF" w:rsidRPr="007806AE" w:rsidRDefault="00A55CCF" w:rsidP="00A55CCF">
            <w:pPr>
              <w:spacing w:line="240" w:lineRule="auto"/>
              <w:jc w:val="center"/>
              <w:rPr>
                <w:rFonts w:eastAsia="Times New Roman"/>
                <w:color w:val="000000"/>
                <w:sz w:val="20"/>
                <w:szCs w:val="20"/>
                <w:lang w:val="en-US"/>
              </w:rPr>
            </w:pPr>
          </w:p>
        </w:tc>
        <w:tc>
          <w:tcPr>
            <w:tcW w:w="362" w:type="pct"/>
            <w:tcBorders>
              <w:bottom w:val="nil"/>
            </w:tcBorders>
          </w:tcPr>
          <w:p w14:paraId="170DB329" w14:textId="35507BAF" w:rsidR="00A55CCF" w:rsidRPr="007806AE" w:rsidRDefault="00A55CCF" w:rsidP="00A55CCF">
            <w:pPr>
              <w:spacing w:line="240" w:lineRule="auto"/>
              <w:jc w:val="center"/>
              <w:rPr>
                <w:rFonts w:eastAsia="Times New Roman"/>
                <w:color w:val="000000"/>
                <w:sz w:val="20"/>
                <w:szCs w:val="20"/>
                <w:lang w:val="en-US"/>
              </w:rPr>
            </w:pPr>
          </w:p>
        </w:tc>
        <w:tc>
          <w:tcPr>
            <w:tcW w:w="510" w:type="pct"/>
            <w:tcBorders>
              <w:bottom w:val="nil"/>
            </w:tcBorders>
          </w:tcPr>
          <w:p w14:paraId="039EEB5D" w14:textId="6BA5B7B2"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2AB2A147" w14:textId="2A77905B" w:rsidTr="00A55CCF">
        <w:trPr>
          <w:trHeight w:val="311"/>
          <w:jc w:val="center"/>
        </w:trPr>
        <w:tc>
          <w:tcPr>
            <w:tcW w:w="294" w:type="pct"/>
            <w:tcBorders>
              <w:top w:val="single" w:sz="4" w:space="0" w:color="auto"/>
            </w:tcBorders>
            <w:shd w:val="clear" w:color="auto" w:fill="auto"/>
            <w:noWrap/>
            <w:vAlign w:val="bottom"/>
            <w:hideMark/>
          </w:tcPr>
          <w:p w14:paraId="76F13F04" w14:textId="25AD756D"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GM</w:t>
            </w:r>
          </w:p>
        </w:tc>
        <w:tc>
          <w:tcPr>
            <w:tcW w:w="434" w:type="pct"/>
            <w:tcBorders>
              <w:top w:val="single" w:sz="4" w:space="0" w:color="auto"/>
            </w:tcBorders>
            <w:shd w:val="clear" w:color="auto" w:fill="auto"/>
            <w:noWrap/>
            <w:vAlign w:val="bottom"/>
          </w:tcPr>
          <w:p w14:paraId="200B6EF2" w14:textId="787A96D0"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Winter</w:t>
            </w:r>
          </w:p>
        </w:tc>
        <w:tc>
          <w:tcPr>
            <w:tcW w:w="579" w:type="pct"/>
            <w:tcBorders>
              <w:top w:val="single" w:sz="4" w:space="0" w:color="auto"/>
            </w:tcBorders>
            <w:shd w:val="clear" w:color="auto" w:fill="auto"/>
            <w:noWrap/>
            <w:vAlign w:val="bottom"/>
          </w:tcPr>
          <w:p w14:paraId="71AC025E" w14:textId="11F8A712"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32.3 </w:t>
            </w:r>
            <w:r w:rsidRPr="007806AE">
              <w:rPr>
                <w:color w:val="000000" w:themeColor="text1"/>
                <w:sz w:val="20"/>
                <w:szCs w:val="20"/>
                <w:lang w:val="en-US"/>
              </w:rPr>
              <w:t>± 1.0</w:t>
            </w:r>
          </w:p>
        </w:tc>
        <w:tc>
          <w:tcPr>
            <w:tcW w:w="651" w:type="pct"/>
            <w:tcBorders>
              <w:top w:val="single" w:sz="4" w:space="0" w:color="auto"/>
            </w:tcBorders>
            <w:shd w:val="clear" w:color="auto" w:fill="auto"/>
            <w:noWrap/>
            <w:vAlign w:val="bottom"/>
          </w:tcPr>
          <w:p w14:paraId="6EE3C2C9" w14:textId="0B2E1A9C"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9.7 </w:t>
            </w:r>
            <w:r w:rsidRPr="007806AE">
              <w:rPr>
                <w:color w:val="000000" w:themeColor="text1"/>
                <w:sz w:val="20"/>
                <w:szCs w:val="20"/>
                <w:lang w:val="en-US"/>
              </w:rPr>
              <w:t>± 0.4</w:t>
            </w:r>
          </w:p>
        </w:tc>
        <w:tc>
          <w:tcPr>
            <w:tcW w:w="507" w:type="pct"/>
            <w:tcBorders>
              <w:top w:val="single" w:sz="4" w:space="0" w:color="auto"/>
            </w:tcBorders>
            <w:shd w:val="clear" w:color="auto" w:fill="auto"/>
            <w:noWrap/>
            <w:vAlign w:val="bottom"/>
          </w:tcPr>
          <w:p w14:paraId="32B495ED" w14:textId="02BF8793"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8.0 </w:t>
            </w:r>
            <w:r w:rsidRPr="007806AE">
              <w:rPr>
                <w:color w:val="000000" w:themeColor="text1"/>
                <w:sz w:val="20"/>
                <w:szCs w:val="20"/>
                <w:lang w:val="en-US"/>
              </w:rPr>
              <w:t>± 5.3</w:t>
            </w:r>
          </w:p>
        </w:tc>
        <w:tc>
          <w:tcPr>
            <w:tcW w:w="651" w:type="pct"/>
            <w:tcBorders>
              <w:top w:val="single" w:sz="4" w:space="0" w:color="auto"/>
            </w:tcBorders>
          </w:tcPr>
          <w:p w14:paraId="679D987F" w14:textId="08C0CF0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1.41 </w:t>
            </w:r>
            <w:r w:rsidRPr="007806AE">
              <w:rPr>
                <w:color w:val="000000" w:themeColor="text1"/>
                <w:sz w:val="20"/>
                <w:szCs w:val="20"/>
                <w:lang w:val="en-US"/>
              </w:rPr>
              <w:t>± 0.76</w:t>
            </w:r>
          </w:p>
        </w:tc>
        <w:tc>
          <w:tcPr>
            <w:tcW w:w="649" w:type="pct"/>
            <w:tcBorders>
              <w:top w:val="single" w:sz="4" w:space="0" w:color="auto"/>
            </w:tcBorders>
          </w:tcPr>
          <w:p w14:paraId="5200C254" w14:textId="67D2CAA2"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0.63 </w:t>
            </w:r>
            <w:r w:rsidRPr="007806AE">
              <w:rPr>
                <w:color w:val="000000" w:themeColor="text1"/>
                <w:sz w:val="20"/>
                <w:szCs w:val="20"/>
                <w:lang w:val="en-US"/>
              </w:rPr>
              <w:t>± 0.30</w:t>
            </w:r>
          </w:p>
        </w:tc>
        <w:tc>
          <w:tcPr>
            <w:tcW w:w="363" w:type="pct"/>
            <w:tcBorders>
              <w:top w:val="single" w:sz="4" w:space="0" w:color="auto"/>
            </w:tcBorders>
          </w:tcPr>
          <w:p w14:paraId="54E87725" w14:textId="0FB4020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812</w:t>
            </w:r>
          </w:p>
        </w:tc>
        <w:tc>
          <w:tcPr>
            <w:tcW w:w="362" w:type="pct"/>
            <w:tcBorders>
              <w:top w:val="single" w:sz="4" w:space="0" w:color="auto"/>
            </w:tcBorders>
          </w:tcPr>
          <w:p w14:paraId="752F9C4E" w14:textId="7C544ABF"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544</w:t>
            </w:r>
          </w:p>
        </w:tc>
        <w:tc>
          <w:tcPr>
            <w:tcW w:w="510" w:type="pct"/>
            <w:tcBorders>
              <w:top w:val="single" w:sz="4" w:space="0" w:color="auto"/>
            </w:tcBorders>
          </w:tcPr>
          <w:p w14:paraId="3E8C62AF" w14:textId="1F6A560F"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mesotidal</w:t>
            </w:r>
          </w:p>
        </w:tc>
      </w:tr>
      <w:tr w:rsidR="00A55CCF" w:rsidRPr="00892461" w14:paraId="6B767E5F" w14:textId="77777777" w:rsidTr="00A55CCF">
        <w:trPr>
          <w:trHeight w:val="311"/>
          <w:jc w:val="center"/>
        </w:trPr>
        <w:tc>
          <w:tcPr>
            <w:tcW w:w="294" w:type="pct"/>
            <w:shd w:val="clear" w:color="auto" w:fill="auto"/>
            <w:noWrap/>
            <w:vAlign w:val="bottom"/>
          </w:tcPr>
          <w:p w14:paraId="572C26C0" w14:textId="77777777" w:rsidR="00A55CCF" w:rsidRPr="007806AE" w:rsidRDefault="00A55CCF" w:rsidP="00A55CCF">
            <w:pPr>
              <w:spacing w:line="240" w:lineRule="auto"/>
              <w:rPr>
                <w:rFonts w:eastAsia="Times New Roman"/>
                <w:color w:val="000000"/>
                <w:sz w:val="20"/>
                <w:szCs w:val="20"/>
                <w:lang w:val="en-US"/>
              </w:rPr>
            </w:pPr>
          </w:p>
        </w:tc>
        <w:tc>
          <w:tcPr>
            <w:tcW w:w="434" w:type="pct"/>
            <w:shd w:val="clear" w:color="auto" w:fill="auto"/>
            <w:noWrap/>
            <w:vAlign w:val="bottom"/>
          </w:tcPr>
          <w:p w14:paraId="53D7698B" w14:textId="1CB49531"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Spring</w:t>
            </w:r>
          </w:p>
        </w:tc>
        <w:tc>
          <w:tcPr>
            <w:tcW w:w="579" w:type="pct"/>
            <w:shd w:val="clear" w:color="auto" w:fill="auto"/>
            <w:noWrap/>
            <w:vAlign w:val="bottom"/>
          </w:tcPr>
          <w:p w14:paraId="09F8D284" w14:textId="56CC3604"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32.5 </w:t>
            </w:r>
            <w:r w:rsidRPr="007806AE">
              <w:rPr>
                <w:color w:val="000000" w:themeColor="text1"/>
                <w:sz w:val="20"/>
                <w:szCs w:val="20"/>
                <w:lang w:val="en-US"/>
              </w:rPr>
              <w:t>± 1.0</w:t>
            </w:r>
          </w:p>
        </w:tc>
        <w:tc>
          <w:tcPr>
            <w:tcW w:w="651" w:type="pct"/>
            <w:shd w:val="clear" w:color="auto" w:fill="auto"/>
            <w:noWrap/>
            <w:vAlign w:val="bottom"/>
          </w:tcPr>
          <w:p w14:paraId="29B0BD57" w14:textId="734120A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12.4 </w:t>
            </w:r>
            <w:r w:rsidRPr="007806AE">
              <w:rPr>
                <w:color w:val="000000" w:themeColor="text1"/>
                <w:sz w:val="20"/>
                <w:szCs w:val="20"/>
                <w:lang w:val="en-US"/>
              </w:rPr>
              <w:t>± 2.8</w:t>
            </w:r>
          </w:p>
        </w:tc>
        <w:tc>
          <w:tcPr>
            <w:tcW w:w="507" w:type="pct"/>
            <w:shd w:val="clear" w:color="auto" w:fill="auto"/>
            <w:noWrap/>
            <w:vAlign w:val="bottom"/>
          </w:tcPr>
          <w:p w14:paraId="7C5C6C99" w14:textId="248E8168"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2.4 </w:t>
            </w:r>
            <w:r w:rsidRPr="007806AE">
              <w:rPr>
                <w:color w:val="000000" w:themeColor="text1"/>
                <w:sz w:val="20"/>
                <w:szCs w:val="20"/>
                <w:lang w:val="en-US"/>
              </w:rPr>
              <w:t>± 1.5</w:t>
            </w:r>
          </w:p>
        </w:tc>
        <w:tc>
          <w:tcPr>
            <w:tcW w:w="651" w:type="pct"/>
          </w:tcPr>
          <w:p w14:paraId="00BF1A0E" w14:textId="0A074B6D"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0.60 </w:t>
            </w:r>
            <w:r w:rsidRPr="007806AE">
              <w:rPr>
                <w:color w:val="000000" w:themeColor="text1"/>
                <w:sz w:val="20"/>
                <w:szCs w:val="20"/>
                <w:lang w:val="en-US"/>
              </w:rPr>
              <w:t>± 0.33</w:t>
            </w:r>
          </w:p>
        </w:tc>
        <w:tc>
          <w:tcPr>
            <w:tcW w:w="649" w:type="pct"/>
          </w:tcPr>
          <w:p w14:paraId="3E5730ED" w14:textId="54E54380"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3.03 </w:t>
            </w:r>
            <w:r w:rsidRPr="007806AE">
              <w:rPr>
                <w:color w:val="000000" w:themeColor="text1"/>
                <w:sz w:val="20"/>
                <w:szCs w:val="20"/>
                <w:lang w:val="en-US"/>
              </w:rPr>
              <w:t>± 2.11</w:t>
            </w:r>
          </w:p>
        </w:tc>
        <w:tc>
          <w:tcPr>
            <w:tcW w:w="363" w:type="pct"/>
          </w:tcPr>
          <w:p w14:paraId="31FCC386" w14:textId="77777777" w:rsidR="00A55CCF" w:rsidRPr="007806AE" w:rsidRDefault="00A55CCF" w:rsidP="00A55CCF">
            <w:pPr>
              <w:spacing w:line="240" w:lineRule="auto"/>
              <w:jc w:val="center"/>
              <w:rPr>
                <w:rFonts w:eastAsia="Times New Roman"/>
                <w:color w:val="000000"/>
                <w:sz w:val="20"/>
                <w:szCs w:val="20"/>
                <w:lang w:val="en-US"/>
              </w:rPr>
            </w:pPr>
          </w:p>
        </w:tc>
        <w:tc>
          <w:tcPr>
            <w:tcW w:w="362" w:type="pct"/>
          </w:tcPr>
          <w:p w14:paraId="48E5BF4D" w14:textId="77777777" w:rsidR="00A55CCF" w:rsidRPr="007806AE" w:rsidRDefault="00A55CCF" w:rsidP="00A55CCF">
            <w:pPr>
              <w:spacing w:line="240" w:lineRule="auto"/>
              <w:jc w:val="center"/>
              <w:rPr>
                <w:rFonts w:eastAsia="Times New Roman"/>
                <w:color w:val="000000"/>
                <w:sz w:val="20"/>
                <w:szCs w:val="20"/>
                <w:lang w:val="en-US"/>
              </w:rPr>
            </w:pPr>
          </w:p>
        </w:tc>
        <w:tc>
          <w:tcPr>
            <w:tcW w:w="510" w:type="pct"/>
          </w:tcPr>
          <w:p w14:paraId="30E8BBB9" w14:textId="77777777"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3A4F9073" w14:textId="7D2AB611" w:rsidTr="00A55CCF">
        <w:trPr>
          <w:trHeight w:val="311"/>
          <w:jc w:val="center"/>
        </w:trPr>
        <w:tc>
          <w:tcPr>
            <w:tcW w:w="294" w:type="pct"/>
            <w:tcBorders>
              <w:bottom w:val="nil"/>
            </w:tcBorders>
            <w:shd w:val="clear" w:color="auto" w:fill="auto"/>
            <w:noWrap/>
            <w:vAlign w:val="bottom"/>
          </w:tcPr>
          <w:p w14:paraId="21E1E222" w14:textId="47E9CCF9" w:rsidR="00A55CCF" w:rsidRPr="007806AE" w:rsidRDefault="00A55CCF" w:rsidP="00A55CCF">
            <w:pPr>
              <w:spacing w:line="240" w:lineRule="auto"/>
              <w:rPr>
                <w:rFonts w:eastAsia="Times New Roman"/>
                <w:color w:val="000000"/>
                <w:sz w:val="20"/>
                <w:szCs w:val="20"/>
                <w:lang w:val="en-US"/>
              </w:rPr>
            </w:pPr>
          </w:p>
        </w:tc>
        <w:tc>
          <w:tcPr>
            <w:tcW w:w="434" w:type="pct"/>
            <w:tcBorders>
              <w:bottom w:val="nil"/>
            </w:tcBorders>
            <w:shd w:val="clear" w:color="auto" w:fill="auto"/>
            <w:noWrap/>
            <w:vAlign w:val="bottom"/>
          </w:tcPr>
          <w:p w14:paraId="71ACF4CF" w14:textId="7A5B7A76"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Summer</w:t>
            </w:r>
          </w:p>
        </w:tc>
        <w:tc>
          <w:tcPr>
            <w:tcW w:w="579" w:type="pct"/>
            <w:tcBorders>
              <w:bottom w:val="nil"/>
            </w:tcBorders>
            <w:shd w:val="clear" w:color="auto" w:fill="auto"/>
            <w:noWrap/>
            <w:vAlign w:val="bottom"/>
          </w:tcPr>
          <w:p w14:paraId="1338ADD3" w14:textId="2275EF77"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34.4 </w:t>
            </w:r>
            <w:r w:rsidRPr="007806AE">
              <w:rPr>
                <w:color w:val="000000" w:themeColor="text1"/>
                <w:sz w:val="20"/>
                <w:szCs w:val="20"/>
                <w:lang w:val="en-US"/>
              </w:rPr>
              <w:t>± 0.4</w:t>
            </w:r>
          </w:p>
        </w:tc>
        <w:tc>
          <w:tcPr>
            <w:tcW w:w="651" w:type="pct"/>
            <w:tcBorders>
              <w:bottom w:val="nil"/>
            </w:tcBorders>
            <w:shd w:val="clear" w:color="auto" w:fill="auto"/>
            <w:noWrap/>
            <w:vAlign w:val="bottom"/>
          </w:tcPr>
          <w:p w14:paraId="00713E9D" w14:textId="21705F9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18.6 </w:t>
            </w:r>
            <w:r w:rsidRPr="007806AE">
              <w:rPr>
                <w:color w:val="000000" w:themeColor="text1"/>
                <w:sz w:val="20"/>
                <w:szCs w:val="20"/>
                <w:lang w:val="en-US"/>
              </w:rPr>
              <w:t>± 0.9</w:t>
            </w:r>
          </w:p>
        </w:tc>
        <w:tc>
          <w:tcPr>
            <w:tcW w:w="507" w:type="pct"/>
            <w:tcBorders>
              <w:bottom w:val="nil"/>
            </w:tcBorders>
            <w:shd w:val="clear" w:color="auto" w:fill="auto"/>
            <w:noWrap/>
            <w:vAlign w:val="bottom"/>
          </w:tcPr>
          <w:p w14:paraId="137BC10A" w14:textId="6F1079B3"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1.0 </w:t>
            </w:r>
            <w:r w:rsidRPr="007806AE">
              <w:rPr>
                <w:color w:val="000000" w:themeColor="text1"/>
                <w:sz w:val="20"/>
                <w:szCs w:val="20"/>
                <w:lang w:val="en-US"/>
              </w:rPr>
              <w:t>± 0.6</w:t>
            </w:r>
          </w:p>
        </w:tc>
        <w:tc>
          <w:tcPr>
            <w:tcW w:w="651" w:type="pct"/>
            <w:tcBorders>
              <w:bottom w:val="nil"/>
            </w:tcBorders>
          </w:tcPr>
          <w:p w14:paraId="50ADB4A0" w14:textId="6619B14D"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0.66 </w:t>
            </w:r>
            <w:r w:rsidRPr="007806AE">
              <w:rPr>
                <w:color w:val="000000" w:themeColor="text1"/>
                <w:sz w:val="20"/>
                <w:szCs w:val="20"/>
                <w:lang w:val="en-US"/>
              </w:rPr>
              <w:t>± 0.25</w:t>
            </w:r>
          </w:p>
        </w:tc>
        <w:tc>
          <w:tcPr>
            <w:tcW w:w="649" w:type="pct"/>
            <w:tcBorders>
              <w:bottom w:val="nil"/>
            </w:tcBorders>
          </w:tcPr>
          <w:p w14:paraId="6CA1B602" w14:textId="02B3B8C2"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1.16 </w:t>
            </w:r>
            <w:r w:rsidRPr="007806AE">
              <w:rPr>
                <w:color w:val="000000" w:themeColor="text1"/>
                <w:sz w:val="20"/>
                <w:szCs w:val="20"/>
                <w:lang w:val="en-US"/>
              </w:rPr>
              <w:t>± 0.72</w:t>
            </w:r>
          </w:p>
        </w:tc>
        <w:tc>
          <w:tcPr>
            <w:tcW w:w="363" w:type="pct"/>
            <w:tcBorders>
              <w:bottom w:val="nil"/>
            </w:tcBorders>
          </w:tcPr>
          <w:p w14:paraId="0DA9525C" w14:textId="022BFD51" w:rsidR="00A55CCF" w:rsidRPr="007806AE" w:rsidRDefault="00A55CCF" w:rsidP="00A55CCF">
            <w:pPr>
              <w:spacing w:line="240" w:lineRule="auto"/>
              <w:jc w:val="center"/>
              <w:rPr>
                <w:rFonts w:eastAsia="Times New Roman"/>
                <w:color w:val="000000"/>
                <w:sz w:val="20"/>
                <w:szCs w:val="20"/>
                <w:lang w:val="en-US"/>
              </w:rPr>
            </w:pPr>
          </w:p>
        </w:tc>
        <w:tc>
          <w:tcPr>
            <w:tcW w:w="362" w:type="pct"/>
            <w:tcBorders>
              <w:bottom w:val="nil"/>
            </w:tcBorders>
          </w:tcPr>
          <w:p w14:paraId="33C95B77" w14:textId="1980381F" w:rsidR="00A55CCF" w:rsidRPr="007806AE" w:rsidRDefault="00A55CCF" w:rsidP="00A55CCF">
            <w:pPr>
              <w:spacing w:line="240" w:lineRule="auto"/>
              <w:jc w:val="center"/>
              <w:rPr>
                <w:rFonts w:eastAsia="Times New Roman"/>
                <w:color w:val="000000"/>
                <w:sz w:val="20"/>
                <w:szCs w:val="20"/>
                <w:lang w:val="en-US"/>
              </w:rPr>
            </w:pPr>
          </w:p>
        </w:tc>
        <w:tc>
          <w:tcPr>
            <w:tcW w:w="510" w:type="pct"/>
            <w:tcBorders>
              <w:bottom w:val="nil"/>
            </w:tcBorders>
          </w:tcPr>
          <w:p w14:paraId="4EC6C3BA" w14:textId="66F5C245"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0EB8A34A" w14:textId="1E35210F" w:rsidTr="00A55CCF">
        <w:trPr>
          <w:trHeight w:val="311"/>
          <w:jc w:val="center"/>
        </w:trPr>
        <w:tc>
          <w:tcPr>
            <w:tcW w:w="294" w:type="pct"/>
            <w:tcBorders>
              <w:top w:val="nil"/>
              <w:bottom w:val="single" w:sz="4" w:space="0" w:color="auto"/>
            </w:tcBorders>
            <w:shd w:val="clear" w:color="auto" w:fill="auto"/>
            <w:noWrap/>
            <w:vAlign w:val="bottom"/>
          </w:tcPr>
          <w:p w14:paraId="19654DB8" w14:textId="6A97A4AE" w:rsidR="00A55CCF" w:rsidRPr="007806AE" w:rsidRDefault="00A55CCF" w:rsidP="00A55CCF">
            <w:pPr>
              <w:spacing w:line="240" w:lineRule="auto"/>
              <w:rPr>
                <w:rFonts w:eastAsia="Times New Roman"/>
                <w:color w:val="000000"/>
                <w:sz w:val="20"/>
                <w:szCs w:val="20"/>
                <w:lang w:val="en-US"/>
              </w:rPr>
            </w:pPr>
          </w:p>
        </w:tc>
        <w:tc>
          <w:tcPr>
            <w:tcW w:w="434" w:type="pct"/>
            <w:tcBorders>
              <w:top w:val="nil"/>
              <w:bottom w:val="single" w:sz="4" w:space="0" w:color="auto"/>
            </w:tcBorders>
            <w:shd w:val="clear" w:color="auto" w:fill="auto"/>
            <w:noWrap/>
            <w:vAlign w:val="bottom"/>
          </w:tcPr>
          <w:p w14:paraId="5E633953" w14:textId="43C39F87"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Autumn</w:t>
            </w:r>
          </w:p>
        </w:tc>
        <w:tc>
          <w:tcPr>
            <w:tcW w:w="579" w:type="pct"/>
            <w:tcBorders>
              <w:top w:val="nil"/>
              <w:bottom w:val="single" w:sz="4" w:space="0" w:color="auto"/>
            </w:tcBorders>
            <w:shd w:val="clear" w:color="auto" w:fill="auto"/>
            <w:noWrap/>
            <w:vAlign w:val="bottom"/>
          </w:tcPr>
          <w:p w14:paraId="1F9B08CF" w14:textId="42CBC899"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34.9 </w:t>
            </w:r>
            <w:r w:rsidRPr="007806AE">
              <w:rPr>
                <w:color w:val="000000" w:themeColor="text1"/>
                <w:sz w:val="20"/>
                <w:szCs w:val="20"/>
                <w:lang w:val="en-US"/>
              </w:rPr>
              <w:t>± 0.4</w:t>
            </w:r>
          </w:p>
        </w:tc>
        <w:tc>
          <w:tcPr>
            <w:tcW w:w="651" w:type="pct"/>
            <w:tcBorders>
              <w:top w:val="nil"/>
              <w:bottom w:val="single" w:sz="4" w:space="0" w:color="auto"/>
            </w:tcBorders>
            <w:shd w:val="clear" w:color="auto" w:fill="auto"/>
            <w:noWrap/>
            <w:vAlign w:val="bottom"/>
          </w:tcPr>
          <w:p w14:paraId="19ADB702" w14:textId="1EDB7C29"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15.3 </w:t>
            </w:r>
            <w:r w:rsidRPr="007806AE">
              <w:rPr>
                <w:color w:val="000000" w:themeColor="text1"/>
                <w:sz w:val="20"/>
                <w:szCs w:val="20"/>
                <w:lang w:val="en-US"/>
              </w:rPr>
              <w:t>± 2.5</w:t>
            </w:r>
          </w:p>
        </w:tc>
        <w:tc>
          <w:tcPr>
            <w:tcW w:w="507" w:type="pct"/>
            <w:tcBorders>
              <w:top w:val="nil"/>
              <w:bottom w:val="single" w:sz="4" w:space="0" w:color="auto"/>
            </w:tcBorders>
            <w:shd w:val="clear" w:color="auto" w:fill="auto"/>
            <w:noWrap/>
            <w:vAlign w:val="bottom"/>
          </w:tcPr>
          <w:p w14:paraId="385277FB" w14:textId="6536FDE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1.0 </w:t>
            </w:r>
            <w:r w:rsidRPr="007806AE">
              <w:rPr>
                <w:color w:val="000000" w:themeColor="text1"/>
                <w:sz w:val="20"/>
                <w:szCs w:val="20"/>
                <w:lang w:val="en-US"/>
              </w:rPr>
              <w:t>± 0.6</w:t>
            </w:r>
          </w:p>
        </w:tc>
        <w:tc>
          <w:tcPr>
            <w:tcW w:w="651" w:type="pct"/>
            <w:tcBorders>
              <w:top w:val="nil"/>
              <w:bottom w:val="single" w:sz="4" w:space="0" w:color="auto"/>
            </w:tcBorders>
          </w:tcPr>
          <w:p w14:paraId="516A0D8E" w14:textId="09B8161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1.65 </w:t>
            </w:r>
            <w:r w:rsidRPr="007806AE">
              <w:rPr>
                <w:color w:val="000000" w:themeColor="text1"/>
                <w:sz w:val="20"/>
                <w:szCs w:val="20"/>
                <w:lang w:val="en-US"/>
              </w:rPr>
              <w:t>± 1.02</w:t>
            </w:r>
          </w:p>
        </w:tc>
        <w:tc>
          <w:tcPr>
            <w:tcW w:w="649" w:type="pct"/>
            <w:tcBorders>
              <w:top w:val="nil"/>
              <w:bottom w:val="single" w:sz="4" w:space="0" w:color="auto"/>
            </w:tcBorders>
          </w:tcPr>
          <w:p w14:paraId="5F8C41C1" w14:textId="76340B2D"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0.67 </w:t>
            </w:r>
            <w:r w:rsidRPr="007806AE">
              <w:rPr>
                <w:color w:val="000000" w:themeColor="text1"/>
                <w:sz w:val="20"/>
                <w:szCs w:val="20"/>
                <w:lang w:val="en-US"/>
              </w:rPr>
              <w:t>± 0.33</w:t>
            </w:r>
          </w:p>
        </w:tc>
        <w:tc>
          <w:tcPr>
            <w:tcW w:w="363" w:type="pct"/>
            <w:tcBorders>
              <w:top w:val="nil"/>
              <w:bottom w:val="single" w:sz="4" w:space="0" w:color="auto"/>
            </w:tcBorders>
          </w:tcPr>
          <w:p w14:paraId="4ED1B11F" w14:textId="12D063AB" w:rsidR="00A55CCF" w:rsidRPr="007806AE" w:rsidRDefault="00A55CCF" w:rsidP="00A55CCF">
            <w:pPr>
              <w:spacing w:line="240" w:lineRule="auto"/>
              <w:jc w:val="center"/>
              <w:rPr>
                <w:rFonts w:eastAsia="Times New Roman"/>
                <w:color w:val="000000"/>
                <w:sz w:val="20"/>
                <w:szCs w:val="20"/>
                <w:lang w:val="en-US"/>
              </w:rPr>
            </w:pPr>
          </w:p>
        </w:tc>
        <w:tc>
          <w:tcPr>
            <w:tcW w:w="362" w:type="pct"/>
            <w:tcBorders>
              <w:top w:val="nil"/>
              <w:bottom w:val="single" w:sz="4" w:space="0" w:color="auto"/>
            </w:tcBorders>
          </w:tcPr>
          <w:p w14:paraId="5D84E367" w14:textId="2D32E196" w:rsidR="00A55CCF" w:rsidRPr="007806AE" w:rsidRDefault="00A55CCF" w:rsidP="00A55CCF">
            <w:pPr>
              <w:spacing w:line="240" w:lineRule="auto"/>
              <w:jc w:val="center"/>
              <w:rPr>
                <w:rFonts w:eastAsia="Times New Roman"/>
                <w:color w:val="000000"/>
                <w:sz w:val="20"/>
                <w:szCs w:val="20"/>
                <w:lang w:val="en-US"/>
              </w:rPr>
            </w:pPr>
          </w:p>
        </w:tc>
        <w:tc>
          <w:tcPr>
            <w:tcW w:w="510" w:type="pct"/>
            <w:tcBorders>
              <w:top w:val="nil"/>
              <w:bottom w:val="single" w:sz="4" w:space="0" w:color="auto"/>
            </w:tcBorders>
          </w:tcPr>
          <w:p w14:paraId="4E14CAE5" w14:textId="1404FB9B"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76D9782E" w14:textId="77777777" w:rsidTr="00A55CCF">
        <w:trPr>
          <w:trHeight w:val="311"/>
          <w:jc w:val="center"/>
        </w:trPr>
        <w:tc>
          <w:tcPr>
            <w:tcW w:w="294" w:type="pct"/>
            <w:tcBorders>
              <w:top w:val="single" w:sz="4" w:space="0" w:color="auto"/>
              <w:bottom w:val="nil"/>
            </w:tcBorders>
            <w:shd w:val="clear" w:color="auto" w:fill="auto"/>
            <w:noWrap/>
            <w:vAlign w:val="bottom"/>
          </w:tcPr>
          <w:p w14:paraId="0E84E06A" w14:textId="702F3E98"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AC</w:t>
            </w:r>
          </w:p>
        </w:tc>
        <w:tc>
          <w:tcPr>
            <w:tcW w:w="434" w:type="pct"/>
            <w:tcBorders>
              <w:top w:val="single" w:sz="4" w:space="0" w:color="auto"/>
              <w:bottom w:val="nil"/>
            </w:tcBorders>
            <w:shd w:val="clear" w:color="auto" w:fill="auto"/>
            <w:noWrap/>
            <w:vAlign w:val="bottom"/>
          </w:tcPr>
          <w:p w14:paraId="1AA1E9EC" w14:textId="6E30E4B3"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Winter</w:t>
            </w:r>
          </w:p>
        </w:tc>
        <w:tc>
          <w:tcPr>
            <w:tcW w:w="579" w:type="pct"/>
            <w:tcBorders>
              <w:top w:val="single" w:sz="4" w:space="0" w:color="auto"/>
              <w:bottom w:val="nil"/>
            </w:tcBorders>
            <w:shd w:val="clear" w:color="auto" w:fill="auto"/>
            <w:noWrap/>
            <w:vAlign w:val="bottom"/>
          </w:tcPr>
          <w:p w14:paraId="5097CB0A" w14:textId="64C28C41"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32.0 </w:t>
            </w:r>
            <w:r w:rsidRPr="007806AE">
              <w:rPr>
                <w:color w:val="000000" w:themeColor="text1"/>
                <w:sz w:val="20"/>
                <w:szCs w:val="20"/>
                <w:lang w:val="en-US"/>
              </w:rPr>
              <w:t>± 0.8</w:t>
            </w:r>
          </w:p>
        </w:tc>
        <w:tc>
          <w:tcPr>
            <w:tcW w:w="651" w:type="pct"/>
            <w:tcBorders>
              <w:top w:val="single" w:sz="4" w:space="0" w:color="auto"/>
              <w:bottom w:val="nil"/>
            </w:tcBorders>
            <w:shd w:val="clear" w:color="auto" w:fill="auto"/>
            <w:noWrap/>
            <w:vAlign w:val="bottom"/>
          </w:tcPr>
          <w:p w14:paraId="6A552356" w14:textId="168B82B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10.8 </w:t>
            </w:r>
            <w:r w:rsidRPr="007806AE">
              <w:rPr>
                <w:color w:val="000000" w:themeColor="text1"/>
                <w:sz w:val="20"/>
                <w:szCs w:val="20"/>
                <w:lang w:val="en-US"/>
              </w:rPr>
              <w:t>± 0.6</w:t>
            </w:r>
          </w:p>
        </w:tc>
        <w:tc>
          <w:tcPr>
            <w:tcW w:w="507" w:type="pct"/>
            <w:tcBorders>
              <w:top w:val="single" w:sz="4" w:space="0" w:color="auto"/>
              <w:bottom w:val="nil"/>
            </w:tcBorders>
            <w:shd w:val="clear" w:color="auto" w:fill="auto"/>
            <w:noWrap/>
            <w:vAlign w:val="bottom"/>
          </w:tcPr>
          <w:p w14:paraId="5F3978E0" w14:textId="0123606F"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3.8 </w:t>
            </w:r>
            <w:r w:rsidRPr="007806AE">
              <w:rPr>
                <w:color w:val="000000" w:themeColor="text1"/>
                <w:sz w:val="20"/>
                <w:szCs w:val="20"/>
                <w:lang w:val="en-US"/>
              </w:rPr>
              <w:t>± 1.1</w:t>
            </w:r>
          </w:p>
        </w:tc>
        <w:tc>
          <w:tcPr>
            <w:tcW w:w="651" w:type="pct"/>
            <w:tcBorders>
              <w:top w:val="single" w:sz="4" w:space="0" w:color="auto"/>
              <w:bottom w:val="nil"/>
            </w:tcBorders>
          </w:tcPr>
          <w:p w14:paraId="3ADF1306" w14:textId="453738A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1.91 </w:t>
            </w:r>
            <w:r w:rsidRPr="007806AE">
              <w:rPr>
                <w:color w:val="000000" w:themeColor="text1"/>
                <w:sz w:val="20"/>
                <w:szCs w:val="20"/>
                <w:lang w:val="en-US"/>
              </w:rPr>
              <w:t>± 1.16</w:t>
            </w:r>
          </w:p>
        </w:tc>
        <w:tc>
          <w:tcPr>
            <w:tcW w:w="649" w:type="pct"/>
            <w:tcBorders>
              <w:top w:val="single" w:sz="4" w:space="0" w:color="auto"/>
              <w:bottom w:val="nil"/>
            </w:tcBorders>
          </w:tcPr>
          <w:p w14:paraId="1AE9AB5E" w14:textId="7285063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1.89 </w:t>
            </w:r>
            <w:r w:rsidRPr="007806AE">
              <w:rPr>
                <w:color w:val="000000" w:themeColor="text1"/>
                <w:sz w:val="20"/>
                <w:szCs w:val="20"/>
                <w:lang w:val="en-US"/>
              </w:rPr>
              <w:t>± 1.36</w:t>
            </w:r>
          </w:p>
        </w:tc>
        <w:tc>
          <w:tcPr>
            <w:tcW w:w="363" w:type="pct"/>
            <w:tcBorders>
              <w:top w:val="single" w:sz="4" w:space="0" w:color="auto"/>
              <w:bottom w:val="nil"/>
            </w:tcBorders>
          </w:tcPr>
          <w:p w14:paraId="115FF4FE" w14:textId="456592E4"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56</w:t>
            </w:r>
          </w:p>
        </w:tc>
        <w:tc>
          <w:tcPr>
            <w:tcW w:w="362" w:type="pct"/>
            <w:tcBorders>
              <w:top w:val="single" w:sz="4" w:space="0" w:color="auto"/>
              <w:bottom w:val="nil"/>
            </w:tcBorders>
          </w:tcPr>
          <w:p w14:paraId="29465E76" w14:textId="1D317A44"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3856</w:t>
            </w:r>
          </w:p>
        </w:tc>
        <w:tc>
          <w:tcPr>
            <w:tcW w:w="510" w:type="pct"/>
            <w:tcBorders>
              <w:top w:val="single" w:sz="4" w:space="0" w:color="auto"/>
              <w:bottom w:val="nil"/>
            </w:tcBorders>
          </w:tcPr>
          <w:p w14:paraId="0BA29276" w14:textId="028EA22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mesotidal</w:t>
            </w:r>
          </w:p>
        </w:tc>
      </w:tr>
      <w:tr w:rsidR="00A55CCF" w:rsidRPr="00892461" w14:paraId="6A33D44C" w14:textId="77777777" w:rsidTr="00A55CCF">
        <w:trPr>
          <w:trHeight w:val="311"/>
          <w:jc w:val="center"/>
        </w:trPr>
        <w:tc>
          <w:tcPr>
            <w:tcW w:w="294" w:type="pct"/>
            <w:tcBorders>
              <w:top w:val="nil"/>
              <w:bottom w:val="nil"/>
            </w:tcBorders>
            <w:shd w:val="clear" w:color="auto" w:fill="auto"/>
            <w:noWrap/>
            <w:vAlign w:val="bottom"/>
          </w:tcPr>
          <w:p w14:paraId="0FE46936" w14:textId="77777777" w:rsidR="00A55CCF" w:rsidRPr="007806AE" w:rsidRDefault="00A55CCF" w:rsidP="00A55CCF">
            <w:pPr>
              <w:spacing w:line="240" w:lineRule="auto"/>
              <w:rPr>
                <w:rFonts w:eastAsia="Times New Roman"/>
                <w:color w:val="000000"/>
                <w:sz w:val="20"/>
                <w:szCs w:val="20"/>
                <w:lang w:val="en-US"/>
              </w:rPr>
            </w:pPr>
          </w:p>
        </w:tc>
        <w:tc>
          <w:tcPr>
            <w:tcW w:w="434" w:type="pct"/>
            <w:tcBorders>
              <w:top w:val="nil"/>
              <w:bottom w:val="nil"/>
            </w:tcBorders>
            <w:shd w:val="clear" w:color="auto" w:fill="auto"/>
            <w:noWrap/>
            <w:vAlign w:val="bottom"/>
          </w:tcPr>
          <w:p w14:paraId="48A4F0B1" w14:textId="744CE723"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Spring</w:t>
            </w:r>
          </w:p>
        </w:tc>
        <w:tc>
          <w:tcPr>
            <w:tcW w:w="579" w:type="pct"/>
            <w:tcBorders>
              <w:top w:val="nil"/>
              <w:bottom w:val="nil"/>
            </w:tcBorders>
            <w:shd w:val="clear" w:color="auto" w:fill="auto"/>
            <w:noWrap/>
            <w:vAlign w:val="bottom"/>
          </w:tcPr>
          <w:p w14:paraId="7AB2995A" w14:textId="454C248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32.5 </w:t>
            </w:r>
            <w:r w:rsidRPr="007806AE">
              <w:rPr>
                <w:color w:val="000000" w:themeColor="text1"/>
                <w:sz w:val="20"/>
                <w:szCs w:val="20"/>
                <w:lang w:val="en-US"/>
              </w:rPr>
              <w:t>± 0.6</w:t>
            </w:r>
          </w:p>
        </w:tc>
        <w:tc>
          <w:tcPr>
            <w:tcW w:w="651" w:type="pct"/>
            <w:tcBorders>
              <w:top w:val="nil"/>
              <w:bottom w:val="nil"/>
            </w:tcBorders>
            <w:shd w:val="clear" w:color="auto" w:fill="auto"/>
            <w:noWrap/>
            <w:vAlign w:val="bottom"/>
          </w:tcPr>
          <w:p w14:paraId="30B216D8" w14:textId="1521F76F"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13.9 </w:t>
            </w:r>
            <w:r w:rsidRPr="007806AE">
              <w:rPr>
                <w:color w:val="000000" w:themeColor="text1"/>
                <w:sz w:val="20"/>
                <w:szCs w:val="20"/>
                <w:lang w:val="en-US"/>
              </w:rPr>
              <w:t>± 2.2</w:t>
            </w:r>
          </w:p>
        </w:tc>
        <w:tc>
          <w:tcPr>
            <w:tcW w:w="507" w:type="pct"/>
            <w:tcBorders>
              <w:top w:val="nil"/>
              <w:bottom w:val="nil"/>
            </w:tcBorders>
            <w:shd w:val="clear" w:color="auto" w:fill="auto"/>
            <w:noWrap/>
            <w:vAlign w:val="bottom"/>
          </w:tcPr>
          <w:p w14:paraId="3B232DC4" w14:textId="531E0D21"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3.2 </w:t>
            </w:r>
            <w:r w:rsidRPr="007806AE">
              <w:rPr>
                <w:color w:val="000000" w:themeColor="text1"/>
                <w:sz w:val="20"/>
                <w:szCs w:val="20"/>
                <w:lang w:val="en-US"/>
              </w:rPr>
              <w:t>± 1.3</w:t>
            </w:r>
          </w:p>
        </w:tc>
        <w:tc>
          <w:tcPr>
            <w:tcW w:w="651" w:type="pct"/>
            <w:tcBorders>
              <w:top w:val="nil"/>
              <w:bottom w:val="nil"/>
            </w:tcBorders>
          </w:tcPr>
          <w:p w14:paraId="4F9F951D" w14:textId="42EA807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1.25 </w:t>
            </w:r>
            <w:r w:rsidRPr="007806AE">
              <w:rPr>
                <w:color w:val="000000" w:themeColor="text1"/>
                <w:sz w:val="20"/>
                <w:szCs w:val="20"/>
                <w:lang w:val="en-US"/>
              </w:rPr>
              <w:t>± 0.81</w:t>
            </w:r>
          </w:p>
        </w:tc>
        <w:tc>
          <w:tcPr>
            <w:tcW w:w="649" w:type="pct"/>
            <w:tcBorders>
              <w:top w:val="nil"/>
              <w:bottom w:val="nil"/>
            </w:tcBorders>
          </w:tcPr>
          <w:p w14:paraId="38285C5E" w14:textId="394FD230"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2.73 </w:t>
            </w:r>
            <w:r w:rsidRPr="007806AE">
              <w:rPr>
                <w:color w:val="000000" w:themeColor="text1"/>
                <w:sz w:val="20"/>
                <w:szCs w:val="20"/>
                <w:lang w:val="en-US"/>
              </w:rPr>
              <w:t>± 1.23</w:t>
            </w:r>
          </w:p>
        </w:tc>
        <w:tc>
          <w:tcPr>
            <w:tcW w:w="363" w:type="pct"/>
            <w:tcBorders>
              <w:top w:val="nil"/>
              <w:bottom w:val="nil"/>
            </w:tcBorders>
          </w:tcPr>
          <w:p w14:paraId="7F6C4C06" w14:textId="77777777" w:rsidR="00A55CCF" w:rsidRPr="007806AE" w:rsidRDefault="00A55CCF" w:rsidP="00A55CCF">
            <w:pPr>
              <w:spacing w:line="240" w:lineRule="auto"/>
              <w:jc w:val="center"/>
              <w:rPr>
                <w:rFonts w:eastAsia="Times New Roman"/>
                <w:color w:val="000000"/>
                <w:sz w:val="20"/>
                <w:szCs w:val="20"/>
                <w:lang w:val="en-US"/>
              </w:rPr>
            </w:pPr>
          </w:p>
        </w:tc>
        <w:tc>
          <w:tcPr>
            <w:tcW w:w="362" w:type="pct"/>
            <w:tcBorders>
              <w:top w:val="nil"/>
              <w:bottom w:val="nil"/>
            </w:tcBorders>
          </w:tcPr>
          <w:p w14:paraId="78AD8620" w14:textId="77777777" w:rsidR="00A55CCF" w:rsidRPr="007806AE" w:rsidRDefault="00A55CCF" w:rsidP="00A55CCF">
            <w:pPr>
              <w:spacing w:line="240" w:lineRule="auto"/>
              <w:jc w:val="center"/>
              <w:rPr>
                <w:rFonts w:eastAsia="Times New Roman"/>
                <w:color w:val="000000"/>
                <w:sz w:val="20"/>
                <w:szCs w:val="20"/>
                <w:lang w:val="en-US"/>
              </w:rPr>
            </w:pPr>
          </w:p>
        </w:tc>
        <w:tc>
          <w:tcPr>
            <w:tcW w:w="510" w:type="pct"/>
            <w:tcBorders>
              <w:top w:val="nil"/>
              <w:bottom w:val="nil"/>
            </w:tcBorders>
          </w:tcPr>
          <w:p w14:paraId="33FF74E2" w14:textId="77777777"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5AE93F50" w14:textId="77777777" w:rsidTr="00A55CCF">
        <w:trPr>
          <w:trHeight w:val="311"/>
          <w:jc w:val="center"/>
        </w:trPr>
        <w:tc>
          <w:tcPr>
            <w:tcW w:w="294" w:type="pct"/>
            <w:tcBorders>
              <w:top w:val="nil"/>
              <w:bottom w:val="nil"/>
            </w:tcBorders>
            <w:shd w:val="clear" w:color="auto" w:fill="auto"/>
            <w:noWrap/>
            <w:vAlign w:val="bottom"/>
          </w:tcPr>
          <w:p w14:paraId="641BA92D" w14:textId="77777777" w:rsidR="00A55CCF" w:rsidRPr="007806AE" w:rsidRDefault="00A55CCF" w:rsidP="00A55CCF">
            <w:pPr>
              <w:spacing w:line="240" w:lineRule="auto"/>
              <w:rPr>
                <w:rFonts w:eastAsia="Times New Roman"/>
                <w:color w:val="000000"/>
                <w:sz w:val="20"/>
                <w:szCs w:val="20"/>
                <w:lang w:val="en-US"/>
              </w:rPr>
            </w:pPr>
          </w:p>
        </w:tc>
        <w:tc>
          <w:tcPr>
            <w:tcW w:w="434" w:type="pct"/>
            <w:tcBorders>
              <w:top w:val="nil"/>
              <w:bottom w:val="nil"/>
            </w:tcBorders>
            <w:shd w:val="clear" w:color="auto" w:fill="auto"/>
            <w:noWrap/>
            <w:vAlign w:val="bottom"/>
          </w:tcPr>
          <w:p w14:paraId="143600F0" w14:textId="463F5DAB"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Summer</w:t>
            </w:r>
          </w:p>
        </w:tc>
        <w:tc>
          <w:tcPr>
            <w:tcW w:w="579" w:type="pct"/>
            <w:tcBorders>
              <w:top w:val="nil"/>
              <w:bottom w:val="nil"/>
            </w:tcBorders>
            <w:shd w:val="clear" w:color="auto" w:fill="auto"/>
            <w:noWrap/>
            <w:vAlign w:val="bottom"/>
          </w:tcPr>
          <w:p w14:paraId="76CEA5A4" w14:textId="07F947FC"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33.8 </w:t>
            </w:r>
            <w:r w:rsidRPr="007806AE">
              <w:rPr>
                <w:color w:val="000000" w:themeColor="text1"/>
                <w:sz w:val="20"/>
                <w:szCs w:val="20"/>
                <w:lang w:val="en-US"/>
              </w:rPr>
              <w:t>± 0.6</w:t>
            </w:r>
          </w:p>
        </w:tc>
        <w:tc>
          <w:tcPr>
            <w:tcW w:w="651" w:type="pct"/>
            <w:tcBorders>
              <w:top w:val="nil"/>
              <w:bottom w:val="nil"/>
            </w:tcBorders>
            <w:shd w:val="clear" w:color="auto" w:fill="auto"/>
            <w:noWrap/>
            <w:vAlign w:val="bottom"/>
          </w:tcPr>
          <w:p w14:paraId="70B57618" w14:textId="014B4061"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20.8 </w:t>
            </w:r>
            <w:r w:rsidRPr="007806AE">
              <w:rPr>
                <w:color w:val="000000" w:themeColor="text1"/>
                <w:sz w:val="20"/>
                <w:szCs w:val="20"/>
                <w:lang w:val="en-US"/>
              </w:rPr>
              <w:t>± 0.9</w:t>
            </w:r>
          </w:p>
        </w:tc>
        <w:tc>
          <w:tcPr>
            <w:tcW w:w="507" w:type="pct"/>
            <w:tcBorders>
              <w:top w:val="nil"/>
              <w:bottom w:val="nil"/>
            </w:tcBorders>
            <w:shd w:val="clear" w:color="auto" w:fill="auto"/>
            <w:noWrap/>
            <w:vAlign w:val="bottom"/>
          </w:tcPr>
          <w:p w14:paraId="7C8057BF" w14:textId="3EF174B2"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1.3 </w:t>
            </w:r>
            <w:r w:rsidRPr="007806AE">
              <w:rPr>
                <w:color w:val="000000" w:themeColor="text1"/>
                <w:sz w:val="20"/>
                <w:szCs w:val="20"/>
                <w:lang w:val="en-US"/>
              </w:rPr>
              <w:t>± 0.5</w:t>
            </w:r>
          </w:p>
        </w:tc>
        <w:tc>
          <w:tcPr>
            <w:tcW w:w="651" w:type="pct"/>
            <w:tcBorders>
              <w:top w:val="nil"/>
              <w:bottom w:val="nil"/>
            </w:tcBorders>
          </w:tcPr>
          <w:p w14:paraId="62B34347" w14:textId="5016B7F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1.07 </w:t>
            </w:r>
            <w:r w:rsidRPr="007806AE">
              <w:rPr>
                <w:color w:val="000000" w:themeColor="text1"/>
                <w:sz w:val="20"/>
                <w:szCs w:val="20"/>
                <w:lang w:val="en-US"/>
              </w:rPr>
              <w:t>± 0.69</w:t>
            </w:r>
          </w:p>
        </w:tc>
        <w:tc>
          <w:tcPr>
            <w:tcW w:w="649" w:type="pct"/>
            <w:tcBorders>
              <w:top w:val="nil"/>
              <w:bottom w:val="nil"/>
            </w:tcBorders>
          </w:tcPr>
          <w:p w14:paraId="1228F59B" w14:textId="129D5CB9"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2.06 </w:t>
            </w:r>
            <w:r w:rsidRPr="007806AE">
              <w:rPr>
                <w:color w:val="000000" w:themeColor="text1"/>
                <w:sz w:val="20"/>
                <w:szCs w:val="20"/>
                <w:lang w:val="en-US"/>
              </w:rPr>
              <w:t>± 0.82</w:t>
            </w:r>
          </w:p>
        </w:tc>
        <w:tc>
          <w:tcPr>
            <w:tcW w:w="363" w:type="pct"/>
            <w:tcBorders>
              <w:top w:val="nil"/>
              <w:bottom w:val="nil"/>
            </w:tcBorders>
          </w:tcPr>
          <w:p w14:paraId="4862E39F" w14:textId="77777777" w:rsidR="00A55CCF" w:rsidRPr="007806AE" w:rsidRDefault="00A55CCF" w:rsidP="00A55CCF">
            <w:pPr>
              <w:spacing w:line="240" w:lineRule="auto"/>
              <w:jc w:val="center"/>
              <w:rPr>
                <w:rFonts w:eastAsia="Times New Roman"/>
                <w:color w:val="000000"/>
                <w:sz w:val="20"/>
                <w:szCs w:val="20"/>
                <w:lang w:val="en-US"/>
              </w:rPr>
            </w:pPr>
          </w:p>
        </w:tc>
        <w:tc>
          <w:tcPr>
            <w:tcW w:w="362" w:type="pct"/>
            <w:tcBorders>
              <w:top w:val="nil"/>
              <w:bottom w:val="nil"/>
            </w:tcBorders>
          </w:tcPr>
          <w:p w14:paraId="14C319F7" w14:textId="77777777" w:rsidR="00A55CCF" w:rsidRPr="007806AE" w:rsidRDefault="00A55CCF" w:rsidP="00A55CCF">
            <w:pPr>
              <w:spacing w:line="240" w:lineRule="auto"/>
              <w:jc w:val="center"/>
              <w:rPr>
                <w:rFonts w:eastAsia="Times New Roman"/>
                <w:color w:val="000000"/>
                <w:sz w:val="20"/>
                <w:szCs w:val="20"/>
                <w:lang w:val="en-US"/>
              </w:rPr>
            </w:pPr>
          </w:p>
        </w:tc>
        <w:tc>
          <w:tcPr>
            <w:tcW w:w="510" w:type="pct"/>
            <w:tcBorders>
              <w:top w:val="nil"/>
              <w:bottom w:val="nil"/>
            </w:tcBorders>
          </w:tcPr>
          <w:p w14:paraId="1BC7CBFC" w14:textId="77777777"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6E75E9F7" w14:textId="77777777" w:rsidTr="00A55CCF">
        <w:trPr>
          <w:trHeight w:val="311"/>
          <w:jc w:val="center"/>
        </w:trPr>
        <w:tc>
          <w:tcPr>
            <w:tcW w:w="294" w:type="pct"/>
            <w:tcBorders>
              <w:top w:val="nil"/>
              <w:bottom w:val="nil"/>
            </w:tcBorders>
            <w:shd w:val="clear" w:color="auto" w:fill="auto"/>
            <w:noWrap/>
            <w:vAlign w:val="bottom"/>
          </w:tcPr>
          <w:p w14:paraId="61644B6A" w14:textId="77777777" w:rsidR="00A55CCF" w:rsidRPr="007806AE" w:rsidRDefault="00A55CCF" w:rsidP="00A55CCF">
            <w:pPr>
              <w:spacing w:line="240" w:lineRule="auto"/>
              <w:rPr>
                <w:rFonts w:eastAsia="Times New Roman"/>
                <w:color w:val="000000"/>
                <w:sz w:val="20"/>
                <w:szCs w:val="20"/>
                <w:lang w:val="en-US"/>
              </w:rPr>
            </w:pPr>
          </w:p>
        </w:tc>
        <w:tc>
          <w:tcPr>
            <w:tcW w:w="434" w:type="pct"/>
            <w:tcBorders>
              <w:top w:val="nil"/>
              <w:bottom w:val="nil"/>
            </w:tcBorders>
            <w:shd w:val="clear" w:color="auto" w:fill="auto"/>
            <w:noWrap/>
            <w:vAlign w:val="bottom"/>
          </w:tcPr>
          <w:p w14:paraId="5FADF93F" w14:textId="39FAE9B1"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Autumn</w:t>
            </w:r>
          </w:p>
        </w:tc>
        <w:tc>
          <w:tcPr>
            <w:tcW w:w="579" w:type="pct"/>
            <w:tcBorders>
              <w:top w:val="nil"/>
              <w:bottom w:val="nil"/>
            </w:tcBorders>
            <w:shd w:val="clear" w:color="auto" w:fill="auto"/>
            <w:noWrap/>
            <w:vAlign w:val="bottom"/>
          </w:tcPr>
          <w:p w14:paraId="303FDAA0" w14:textId="69E405E3"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34.3 </w:t>
            </w:r>
            <w:r w:rsidRPr="007806AE">
              <w:rPr>
                <w:color w:val="000000" w:themeColor="text1"/>
                <w:sz w:val="20"/>
                <w:szCs w:val="20"/>
                <w:lang w:val="en-US"/>
              </w:rPr>
              <w:t>± 0.3</w:t>
            </w:r>
          </w:p>
        </w:tc>
        <w:tc>
          <w:tcPr>
            <w:tcW w:w="651" w:type="pct"/>
            <w:tcBorders>
              <w:top w:val="nil"/>
              <w:bottom w:val="nil"/>
            </w:tcBorders>
            <w:shd w:val="clear" w:color="auto" w:fill="auto"/>
            <w:noWrap/>
            <w:vAlign w:val="bottom"/>
          </w:tcPr>
          <w:p w14:paraId="1CB305D1" w14:textId="6BC2C674"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16.9 </w:t>
            </w:r>
            <w:r w:rsidRPr="007806AE">
              <w:rPr>
                <w:color w:val="000000" w:themeColor="text1"/>
                <w:sz w:val="20"/>
                <w:szCs w:val="20"/>
                <w:lang w:val="en-US"/>
              </w:rPr>
              <w:t>± 3.1</w:t>
            </w:r>
          </w:p>
        </w:tc>
        <w:tc>
          <w:tcPr>
            <w:tcW w:w="507" w:type="pct"/>
            <w:tcBorders>
              <w:top w:val="nil"/>
              <w:bottom w:val="nil"/>
            </w:tcBorders>
            <w:shd w:val="clear" w:color="auto" w:fill="auto"/>
            <w:noWrap/>
            <w:vAlign w:val="bottom"/>
          </w:tcPr>
          <w:p w14:paraId="1AF2E6AA" w14:textId="2A444D0C"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2.0 </w:t>
            </w:r>
            <w:r w:rsidRPr="007806AE">
              <w:rPr>
                <w:color w:val="000000" w:themeColor="text1"/>
                <w:sz w:val="20"/>
                <w:szCs w:val="20"/>
                <w:lang w:val="en-US"/>
              </w:rPr>
              <w:t>± 0.4</w:t>
            </w:r>
          </w:p>
        </w:tc>
        <w:tc>
          <w:tcPr>
            <w:tcW w:w="651" w:type="pct"/>
            <w:tcBorders>
              <w:top w:val="nil"/>
              <w:bottom w:val="nil"/>
            </w:tcBorders>
            <w:vAlign w:val="center"/>
          </w:tcPr>
          <w:p w14:paraId="7387C306" w14:textId="194C9769"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1.17 </w:t>
            </w:r>
            <w:r w:rsidRPr="007806AE">
              <w:rPr>
                <w:color w:val="000000" w:themeColor="text1"/>
                <w:sz w:val="20"/>
                <w:szCs w:val="20"/>
                <w:lang w:val="en-US"/>
              </w:rPr>
              <w:t>± 0.63</w:t>
            </w:r>
          </w:p>
        </w:tc>
        <w:tc>
          <w:tcPr>
            <w:tcW w:w="649" w:type="pct"/>
            <w:tcBorders>
              <w:top w:val="nil"/>
              <w:bottom w:val="nil"/>
            </w:tcBorders>
          </w:tcPr>
          <w:p w14:paraId="3A51B105" w14:textId="2A5946A7"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2.24 </w:t>
            </w:r>
            <w:r w:rsidRPr="007806AE">
              <w:rPr>
                <w:color w:val="000000" w:themeColor="text1"/>
                <w:sz w:val="20"/>
                <w:szCs w:val="20"/>
                <w:lang w:val="en-US"/>
              </w:rPr>
              <w:t>± 1.11</w:t>
            </w:r>
          </w:p>
        </w:tc>
        <w:tc>
          <w:tcPr>
            <w:tcW w:w="363" w:type="pct"/>
            <w:tcBorders>
              <w:top w:val="nil"/>
              <w:bottom w:val="nil"/>
            </w:tcBorders>
          </w:tcPr>
          <w:p w14:paraId="6B00DFC2" w14:textId="77777777" w:rsidR="00A55CCF" w:rsidRPr="007806AE" w:rsidRDefault="00A55CCF" w:rsidP="00A55CCF">
            <w:pPr>
              <w:spacing w:line="240" w:lineRule="auto"/>
              <w:jc w:val="center"/>
              <w:rPr>
                <w:rFonts w:eastAsia="Times New Roman"/>
                <w:color w:val="000000"/>
                <w:sz w:val="20"/>
                <w:szCs w:val="20"/>
                <w:lang w:val="en-US"/>
              </w:rPr>
            </w:pPr>
          </w:p>
        </w:tc>
        <w:tc>
          <w:tcPr>
            <w:tcW w:w="362" w:type="pct"/>
            <w:tcBorders>
              <w:top w:val="nil"/>
              <w:bottom w:val="nil"/>
            </w:tcBorders>
          </w:tcPr>
          <w:p w14:paraId="1B95189B" w14:textId="77777777" w:rsidR="00A55CCF" w:rsidRPr="007806AE" w:rsidRDefault="00A55CCF" w:rsidP="00A55CCF">
            <w:pPr>
              <w:spacing w:line="240" w:lineRule="auto"/>
              <w:jc w:val="center"/>
              <w:rPr>
                <w:rFonts w:eastAsia="Times New Roman"/>
                <w:color w:val="000000"/>
                <w:sz w:val="20"/>
                <w:szCs w:val="20"/>
                <w:lang w:val="en-US"/>
              </w:rPr>
            </w:pPr>
          </w:p>
        </w:tc>
        <w:tc>
          <w:tcPr>
            <w:tcW w:w="510" w:type="pct"/>
            <w:tcBorders>
              <w:top w:val="nil"/>
              <w:bottom w:val="nil"/>
            </w:tcBorders>
          </w:tcPr>
          <w:p w14:paraId="41DDA0FD" w14:textId="77777777"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53054433" w14:textId="594D6CAA" w:rsidTr="00A55CCF">
        <w:trPr>
          <w:trHeight w:val="311"/>
          <w:jc w:val="center"/>
        </w:trPr>
        <w:tc>
          <w:tcPr>
            <w:tcW w:w="294" w:type="pct"/>
            <w:tcBorders>
              <w:top w:val="single" w:sz="4" w:space="0" w:color="auto"/>
            </w:tcBorders>
            <w:shd w:val="clear" w:color="auto" w:fill="auto"/>
            <w:noWrap/>
            <w:vAlign w:val="bottom"/>
            <w:hideMark/>
          </w:tcPr>
          <w:p w14:paraId="5B2791E0" w14:textId="2AD38646"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TH</w:t>
            </w:r>
          </w:p>
        </w:tc>
        <w:tc>
          <w:tcPr>
            <w:tcW w:w="434" w:type="pct"/>
            <w:tcBorders>
              <w:top w:val="single" w:sz="4" w:space="0" w:color="auto"/>
            </w:tcBorders>
            <w:shd w:val="clear" w:color="auto" w:fill="auto"/>
            <w:noWrap/>
            <w:vAlign w:val="bottom"/>
          </w:tcPr>
          <w:p w14:paraId="18143224" w14:textId="3A61E680"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Winter</w:t>
            </w:r>
          </w:p>
        </w:tc>
        <w:tc>
          <w:tcPr>
            <w:tcW w:w="579" w:type="pct"/>
            <w:tcBorders>
              <w:top w:val="single" w:sz="4" w:space="0" w:color="auto"/>
            </w:tcBorders>
            <w:shd w:val="clear" w:color="auto" w:fill="auto"/>
            <w:noWrap/>
            <w:vAlign w:val="bottom"/>
          </w:tcPr>
          <w:p w14:paraId="59D45AE8" w14:textId="58D490F1"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37.9 </w:t>
            </w:r>
            <w:r w:rsidRPr="007806AE">
              <w:rPr>
                <w:color w:val="000000" w:themeColor="text1"/>
                <w:sz w:val="20"/>
                <w:szCs w:val="20"/>
                <w:lang w:val="en-US"/>
              </w:rPr>
              <w:t>± 0.6</w:t>
            </w:r>
          </w:p>
        </w:tc>
        <w:tc>
          <w:tcPr>
            <w:tcW w:w="651" w:type="pct"/>
            <w:tcBorders>
              <w:top w:val="single" w:sz="4" w:space="0" w:color="auto"/>
            </w:tcBorders>
            <w:shd w:val="clear" w:color="auto" w:fill="auto"/>
            <w:noWrap/>
            <w:vAlign w:val="bottom"/>
          </w:tcPr>
          <w:p w14:paraId="42B0493A" w14:textId="6DC9629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8.6 </w:t>
            </w:r>
            <w:r w:rsidRPr="007806AE">
              <w:rPr>
                <w:color w:val="000000" w:themeColor="text1"/>
                <w:sz w:val="20"/>
                <w:szCs w:val="20"/>
                <w:lang w:val="en-US"/>
              </w:rPr>
              <w:t>± 1.2</w:t>
            </w:r>
          </w:p>
        </w:tc>
        <w:tc>
          <w:tcPr>
            <w:tcW w:w="507" w:type="pct"/>
            <w:tcBorders>
              <w:top w:val="single" w:sz="4" w:space="0" w:color="auto"/>
            </w:tcBorders>
            <w:shd w:val="clear" w:color="auto" w:fill="auto"/>
            <w:noWrap/>
            <w:vAlign w:val="bottom"/>
          </w:tcPr>
          <w:p w14:paraId="7FF612D4" w14:textId="61D80A0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1.8 </w:t>
            </w:r>
            <w:r w:rsidRPr="007806AE">
              <w:rPr>
                <w:color w:val="000000" w:themeColor="text1"/>
                <w:sz w:val="20"/>
                <w:szCs w:val="20"/>
                <w:lang w:val="en-US"/>
              </w:rPr>
              <w:t>± 0.5</w:t>
            </w:r>
          </w:p>
        </w:tc>
        <w:tc>
          <w:tcPr>
            <w:tcW w:w="651" w:type="pct"/>
            <w:tcBorders>
              <w:top w:val="single" w:sz="4" w:space="0" w:color="auto"/>
            </w:tcBorders>
          </w:tcPr>
          <w:p w14:paraId="1305A86F" w14:textId="380694C7"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0.22 </w:t>
            </w:r>
            <w:r w:rsidRPr="007806AE">
              <w:rPr>
                <w:color w:val="000000" w:themeColor="text1"/>
                <w:sz w:val="20"/>
                <w:szCs w:val="20"/>
                <w:lang w:val="en-US"/>
              </w:rPr>
              <w:t>± 0.24</w:t>
            </w:r>
          </w:p>
        </w:tc>
        <w:tc>
          <w:tcPr>
            <w:tcW w:w="649" w:type="pct"/>
            <w:tcBorders>
              <w:top w:val="single" w:sz="4" w:space="0" w:color="auto"/>
            </w:tcBorders>
          </w:tcPr>
          <w:p w14:paraId="7D5D7F10" w14:textId="6F865A07"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2.42 </w:t>
            </w:r>
            <w:r w:rsidRPr="007806AE">
              <w:rPr>
                <w:color w:val="000000" w:themeColor="text1"/>
                <w:sz w:val="20"/>
                <w:szCs w:val="20"/>
                <w:lang w:val="en-US"/>
              </w:rPr>
              <w:t>± 6.31</w:t>
            </w:r>
          </w:p>
        </w:tc>
        <w:tc>
          <w:tcPr>
            <w:tcW w:w="363" w:type="pct"/>
            <w:tcBorders>
              <w:top w:val="single" w:sz="4" w:space="0" w:color="auto"/>
            </w:tcBorders>
          </w:tcPr>
          <w:p w14:paraId="1E3D4A46" w14:textId="0DD2395F"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1295</w:t>
            </w:r>
          </w:p>
        </w:tc>
        <w:tc>
          <w:tcPr>
            <w:tcW w:w="362" w:type="pct"/>
            <w:tcBorders>
              <w:top w:val="single" w:sz="4" w:space="0" w:color="auto"/>
            </w:tcBorders>
          </w:tcPr>
          <w:p w14:paraId="305731A1" w14:textId="5B5EF2AA"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125</w:t>
            </w:r>
          </w:p>
        </w:tc>
        <w:tc>
          <w:tcPr>
            <w:tcW w:w="510" w:type="pct"/>
            <w:tcBorders>
              <w:top w:val="single" w:sz="4" w:space="0" w:color="auto"/>
            </w:tcBorders>
          </w:tcPr>
          <w:p w14:paraId="1C17AAEF" w14:textId="2BF7B7A8"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microtidal</w:t>
            </w:r>
          </w:p>
        </w:tc>
      </w:tr>
      <w:tr w:rsidR="00A55CCF" w:rsidRPr="00892461" w14:paraId="5B81FB89" w14:textId="4CAB5F2B" w:rsidTr="00A55CCF">
        <w:trPr>
          <w:trHeight w:val="311"/>
          <w:jc w:val="center"/>
        </w:trPr>
        <w:tc>
          <w:tcPr>
            <w:tcW w:w="294" w:type="pct"/>
            <w:shd w:val="clear" w:color="auto" w:fill="auto"/>
            <w:noWrap/>
            <w:vAlign w:val="bottom"/>
          </w:tcPr>
          <w:p w14:paraId="0C164D45" w14:textId="0A4E9E49" w:rsidR="00A55CCF" w:rsidRPr="007806AE" w:rsidRDefault="00A55CCF" w:rsidP="00A55CCF">
            <w:pPr>
              <w:spacing w:line="240" w:lineRule="auto"/>
              <w:rPr>
                <w:rFonts w:eastAsia="Times New Roman"/>
                <w:color w:val="000000"/>
                <w:sz w:val="20"/>
                <w:szCs w:val="20"/>
                <w:lang w:val="en-US"/>
              </w:rPr>
            </w:pPr>
          </w:p>
        </w:tc>
        <w:tc>
          <w:tcPr>
            <w:tcW w:w="434" w:type="pct"/>
            <w:shd w:val="clear" w:color="auto" w:fill="auto"/>
            <w:noWrap/>
            <w:vAlign w:val="bottom"/>
          </w:tcPr>
          <w:p w14:paraId="4E9F0364" w14:textId="1038A02E"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Spring</w:t>
            </w:r>
          </w:p>
        </w:tc>
        <w:tc>
          <w:tcPr>
            <w:tcW w:w="579" w:type="pct"/>
            <w:shd w:val="clear" w:color="auto" w:fill="auto"/>
            <w:noWrap/>
            <w:vAlign w:val="bottom"/>
          </w:tcPr>
          <w:p w14:paraId="4551FD6D" w14:textId="6765ABE5"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36.5 </w:t>
            </w:r>
            <w:r w:rsidRPr="007806AE">
              <w:rPr>
                <w:color w:val="000000" w:themeColor="text1"/>
                <w:sz w:val="20"/>
                <w:szCs w:val="20"/>
                <w:lang w:val="en-US"/>
              </w:rPr>
              <w:t>± 0.3</w:t>
            </w:r>
          </w:p>
        </w:tc>
        <w:tc>
          <w:tcPr>
            <w:tcW w:w="651" w:type="pct"/>
            <w:shd w:val="clear" w:color="auto" w:fill="auto"/>
            <w:noWrap/>
            <w:vAlign w:val="bottom"/>
          </w:tcPr>
          <w:p w14:paraId="7574203A" w14:textId="42807052"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15.5 </w:t>
            </w:r>
            <w:r w:rsidRPr="007806AE">
              <w:rPr>
                <w:color w:val="000000" w:themeColor="text1"/>
                <w:sz w:val="20"/>
                <w:szCs w:val="20"/>
                <w:lang w:val="en-US"/>
              </w:rPr>
              <w:t>± 3.7</w:t>
            </w:r>
          </w:p>
        </w:tc>
        <w:tc>
          <w:tcPr>
            <w:tcW w:w="507" w:type="pct"/>
            <w:shd w:val="clear" w:color="auto" w:fill="auto"/>
            <w:noWrap/>
            <w:vAlign w:val="bottom"/>
          </w:tcPr>
          <w:p w14:paraId="030544EA" w14:textId="5461C47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1.2 </w:t>
            </w:r>
            <w:r w:rsidRPr="007806AE">
              <w:rPr>
                <w:color w:val="000000" w:themeColor="text1"/>
                <w:sz w:val="20"/>
                <w:szCs w:val="20"/>
                <w:lang w:val="en-US"/>
              </w:rPr>
              <w:t>± 0.1</w:t>
            </w:r>
          </w:p>
        </w:tc>
        <w:tc>
          <w:tcPr>
            <w:tcW w:w="651" w:type="pct"/>
          </w:tcPr>
          <w:p w14:paraId="4534E446" w14:textId="45BBF349"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0.15 </w:t>
            </w:r>
            <w:r w:rsidRPr="007806AE">
              <w:rPr>
                <w:color w:val="000000" w:themeColor="text1"/>
                <w:sz w:val="20"/>
                <w:szCs w:val="20"/>
                <w:lang w:val="en-US"/>
              </w:rPr>
              <w:t>± 0.14</w:t>
            </w:r>
          </w:p>
        </w:tc>
        <w:tc>
          <w:tcPr>
            <w:tcW w:w="649" w:type="pct"/>
          </w:tcPr>
          <w:p w14:paraId="6F11EEE7" w14:textId="5671055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0.93 </w:t>
            </w:r>
            <w:r w:rsidRPr="007806AE">
              <w:rPr>
                <w:color w:val="000000" w:themeColor="text1"/>
                <w:sz w:val="20"/>
                <w:szCs w:val="20"/>
                <w:lang w:val="en-US"/>
              </w:rPr>
              <w:t>± 1.25</w:t>
            </w:r>
          </w:p>
        </w:tc>
        <w:tc>
          <w:tcPr>
            <w:tcW w:w="363" w:type="pct"/>
          </w:tcPr>
          <w:p w14:paraId="7C317196" w14:textId="06E089C5" w:rsidR="00A55CCF" w:rsidRPr="007806AE" w:rsidRDefault="00A55CCF" w:rsidP="00A55CCF">
            <w:pPr>
              <w:spacing w:line="240" w:lineRule="auto"/>
              <w:jc w:val="center"/>
              <w:rPr>
                <w:rFonts w:eastAsia="Times New Roman"/>
                <w:color w:val="000000"/>
                <w:sz w:val="20"/>
                <w:szCs w:val="20"/>
                <w:lang w:val="en-US"/>
              </w:rPr>
            </w:pPr>
          </w:p>
        </w:tc>
        <w:tc>
          <w:tcPr>
            <w:tcW w:w="362" w:type="pct"/>
          </w:tcPr>
          <w:p w14:paraId="0FDF8A9F" w14:textId="1703BC27" w:rsidR="00A55CCF" w:rsidRPr="007806AE" w:rsidRDefault="00A55CCF" w:rsidP="00A55CCF">
            <w:pPr>
              <w:spacing w:line="240" w:lineRule="auto"/>
              <w:jc w:val="center"/>
              <w:rPr>
                <w:rFonts w:eastAsia="Times New Roman"/>
                <w:color w:val="000000"/>
                <w:sz w:val="20"/>
                <w:szCs w:val="20"/>
                <w:lang w:val="en-US"/>
              </w:rPr>
            </w:pPr>
          </w:p>
        </w:tc>
        <w:tc>
          <w:tcPr>
            <w:tcW w:w="510" w:type="pct"/>
          </w:tcPr>
          <w:p w14:paraId="0DD5BB60" w14:textId="0555EE80"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7B49AFEA" w14:textId="77777777" w:rsidTr="00A55CCF">
        <w:trPr>
          <w:trHeight w:val="311"/>
          <w:jc w:val="center"/>
        </w:trPr>
        <w:tc>
          <w:tcPr>
            <w:tcW w:w="294" w:type="pct"/>
            <w:shd w:val="clear" w:color="auto" w:fill="auto"/>
            <w:noWrap/>
            <w:vAlign w:val="bottom"/>
          </w:tcPr>
          <w:p w14:paraId="4639BC07" w14:textId="77777777" w:rsidR="00A55CCF" w:rsidRPr="007806AE" w:rsidRDefault="00A55CCF" w:rsidP="00A55CCF">
            <w:pPr>
              <w:spacing w:line="240" w:lineRule="auto"/>
              <w:rPr>
                <w:rFonts w:eastAsia="Times New Roman"/>
                <w:color w:val="000000"/>
                <w:sz w:val="20"/>
                <w:szCs w:val="20"/>
                <w:lang w:val="en-US"/>
              </w:rPr>
            </w:pPr>
          </w:p>
        </w:tc>
        <w:tc>
          <w:tcPr>
            <w:tcW w:w="434" w:type="pct"/>
            <w:shd w:val="clear" w:color="auto" w:fill="auto"/>
            <w:noWrap/>
            <w:vAlign w:val="bottom"/>
          </w:tcPr>
          <w:p w14:paraId="2FEF41AB" w14:textId="48E7DCC9"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Summer</w:t>
            </w:r>
          </w:p>
        </w:tc>
        <w:tc>
          <w:tcPr>
            <w:tcW w:w="579" w:type="pct"/>
            <w:shd w:val="clear" w:color="auto" w:fill="auto"/>
            <w:noWrap/>
            <w:vAlign w:val="bottom"/>
          </w:tcPr>
          <w:p w14:paraId="08B710E5" w14:textId="020DEB9B"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39.0 </w:t>
            </w:r>
            <w:r w:rsidRPr="007806AE">
              <w:rPr>
                <w:color w:val="000000" w:themeColor="text1"/>
                <w:sz w:val="20"/>
                <w:szCs w:val="20"/>
                <w:lang w:val="en-US"/>
              </w:rPr>
              <w:t>± 1.5</w:t>
            </w:r>
          </w:p>
        </w:tc>
        <w:tc>
          <w:tcPr>
            <w:tcW w:w="651" w:type="pct"/>
            <w:shd w:val="clear" w:color="auto" w:fill="auto"/>
            <w:noWrap/>
            <w:vAlign w:val="bottom"/>
          </w:tcPr>
          <w:p w14:paraId="720FD783" w14:textId="6B1451F4"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24.9 </w:t>
            </w:r>
            <w:r w:rsidRPr="007806AE">
              <w:rPr>
                <w:color w:val="000000" w:themeColor="text1"/>
                <w:sz w:val="20"/>
                <w:szCs w:val="20"/>
                <w:lang w:val="en-US"/>
              </w:rPr>
              <w:t>± 1.0</w:t>
            </w:r>
          </w:p>
        </w:tc>
        <w:tc>
          <w:tcPr>
            <w:tcW w:w="507" w:type="pct"/>
            <w:shd w:val="clear" w:color="auto" w:fill="auto"/>
            <w:noWrap/>
            <w:vAlign w:val="bottom"/>
          </w:tcPr>
          <w:p w14:paraId="64CBB0E0" w14:textId="0598E3C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1.0 </w:t>
            </w:r>
            <w:r w:rsidRPr="007806AE">
              <w:rPr>
                <w:color w:val="000000" w:themeColor="text1"/>
                <w:sz w:val="20"/>
                <w:szCs w:val="20"/>
                <w:lang w:val="en-US"/>
              </w:rPr>
              <w:t>± 0.2</w:t>
            </w:r>
          </w:p>
        </w:tc>
        <w:tc>
          <w:tcPr>
            <w:tcW w:w="651" w:type="pct"/>
          </w:tcPr>
          <w:p w14:paraId="754D7DFA" w14:textId="5566DD26"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0.17 </w:t>
            </w:r>
            <w:r w:rsidRPr="007806AE">
              <w:rPr>
                <w:color w:val="000000" w:themeColor="text1"/>
                <w:sz w:val="20"/>
                <w:szCs w:val="20"/>
                <w:lang w:val="en-US"/>
              </w:rPr>
              <w:t>± 0.16</w:t>
            </w:r>
          </w:p>
        </w:tc>
        <w:tc>
          <w:tcPr>
            <w:tcW w:w="649" w:type="pct"/>
          </w:tcPr>
          <w:p w14:paraId="38E6E2A5" w14:textId="663ED9D0"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1.22 </w:t>
            </w:r>
            <w:r w:rsidRPr="007806AE">
              <w:rPr>
                <w:color w:val="000000" w:themeColor="text1"/>
                <w:sz w:val="20"/>
                <w:szCs w:val="20"/>
                <w:lang w:val="en-US"/>
              </w:rPr>
              <w:t>± 0.81</w:t>
            </w:r>
          </w:p>
        </w:tc>
        <w:tc>
          <w:tcPr>
            <w:tcW w:w="363" w:type="pct"/>
          </w:tcPr>
          <w:p w14:paraId="0C91B37A" w14:textId="77777777" w:rsidR="00A55CCF" w:rsidRPr="007806AE" w:rsidRDefault="00A55CCF" w:rsidP="00A55CCF">
            <w:pPr>
              <w:spacing w:line="240" w:lineRule="auto"/>
              <w:jc w:val="center"/>
              <w:rPr>
                <w:rFonts w:eastAsia="Times New Roman"/>
                <w:color w:val="000000"/>
                <w:sz w:val="20"/>
                <w:szCs w:val="20"/>
                <w:lang w:val="en-US"/>
              </w:rPr>
            </w:pPr>
          </w:p>
        </w:tc>
        <w:tc>
          <w:tcPr>
            <w:tcW w:w="362" w:type="pct"/>
          </w:tcPr>
          <w:p w14:paraId="4C9F1980" w14:textId="77777777" w:rsidR="00A55CCF" w:rsidRPr="007806AE" w:rsidRDefault="00A55CCF" w:rsidP="00A55CCF">
            <w:pPr>
              <w:spacing w:line="240" w:lineRule="auto"/>
              <w:jc w:val="center"/>
              <w:rPr>
                <w:rFonts w:eastAsia="Times New Roman"/>
                <w:color w:val="000000"/>
                <w:sz w:val="20"/>
                <w:szCs w:val="20"/>
                <w:lang w:val="en-US"/>
              </w:rPr>
            </w:pPr>
          </w:p>
        </w:tc>
        <w:tc>
          <w:tcPr>
            <w:tcW w:w="510" w:type="pct"/>
          </w:tcPr>
          <w:p w14:paraId="0EA21699" w14:textId="77777777" w:rsidR="00A55CCF" w:rsidRPr="007806AE" w:rsidRDefault="00A55CCF" w:rsidP="00A55CCF">
            <w:pPr>
              <w:spacing w:line="240" w:lineRule="auto"/>
              <w:jc w:val="center"/>
              <w:rPr>
                <w:rFonts w:eastAsia="Times New Roman"/>
                <w:color w:val="000000"/>
                <w:sz w:val="20"/>
                <w:szCs w:val="20"/>
                <w:lang w:val="en-US"/>
              </w:rPr>
            </w:pPr>
          </w:p>
        </w:tc>
      </w:tr>
      <w:tr w:rsidR="00A55CCF" w:rsidRPr="00892461" w14:paraId="48CC3E66" w14:textId="33C26DF6" w:rsidTr="00A55CCF">
        <w:trPr>
          <w:trHeight w:val="311"/>
          <w:jc w:val="center"/>
        </w:trPr>
        <w:tc>
          <w:tcPr>
            <w:tcW w:w="294" w:type="pct"/>
            <w:shd w:val="clear" w:color="auto" w:fill="auto"/>
            <w:noWrap/>
            <w:vAlign w:val="bottom"/>
          </w:tcPr>
          <w:p w14:paraId="249B9050" w14:textId="656ED713" w:rsidR="00A55CCF" w:rsidRPr="007806AE" w:rsidRDefault="00A55CCF" w:rsidP="00A55CCF">
            <w:pPr>
              <w:spacing w:line="240" w:lineRule="auto"/>
              <w:rPr>
                <w:rFonts w:eastAsia="Times New Roman"/>
                <w:color w:val="000000"/>
                <w:sz w:val="20"/>
                <w:szCs w:val="20"/>
                <w:lang w:val="en-US"/>
              </w:rPr>
            </w:pPr>
          </w:p>
        </w:tc>
        <w:tc>
          <w:tcPr>
            <w:tcW w:w="434" w:type="pct"/>
            <w:shd w:val="clear" w:color="auto" w:fill="auto"/>
            <w:noWrap/>
            <w:vAlign w:val="bottom"/>
          </w:tcPr>
          <w:p w14:paraId="7EFC02DC" w14:textId="1436E6B1" w:rsidR="00A55CCF" w:rsidRPr="007806AE" w:rsidRDefault="00A55CCF" w:rsidP="00A55CCF">
            <w:pPr>
              <w:spacing w:line="240" w:lineRule="auto"/>
              <w:rPr>
                <w:rFonts w:eastAsia="Times New Roman"/>
                <w:color w:val="000000"/>
                <w:sz w:val="20"/>
                <w:szCs w:val="20"/>
                <w:lang w:val="en-US"/>
              </w:rPr>
            </w:pPr>
            <w:r w:rsidRPr="007806AE">
              <w:rPr>
                <w:rFonts w:eastAsia="Times New Roman"/>
                <w:color w:val="000000"/>
                <w:sz w:val="20"/>
                <w:szCs w:val="20"/>
                <w:lang w:val="en-US"/>
              </w:rPr>
              <w:t>Autumn</w:t>
            </w:r>
          </w:p>
        </w:tc>
        <w:tc>
          <w:tcPr>
            <w:tcW w:w="579" w:type="pct"/>
            <w:shd w:val="clear" w:color="auto" w:fill="auto"/>
            <w:noWrap/>
            <w:vAlign w:val="bottom"/>
          </w:tcPr>
          <w:p w14:paraId="25069BCC" w14:textId="193CDDE2"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40.1 </w:t>
            </w:r>
            <w:r w:rsidRPr="007806AE">
              <w:rPr>
                <w:color w:val="000000" w:themeColor="text1"/>
                <w:sz w:val="20"/>
                <w:szCs w:val="20"/>
                <w:lang w:val="en-US"/>
              </w:rPr>
              <w:t>± 0.8</w:t>
            </w:r>
          </w:p>
        </w:tc>
        <w:tc>
          <w:tcPr>
            <w:tcW w:w="651" w:type="pct"/>
            <w:shd w:val="clear" w:color="auto" w:fill="auto"/>
            <w:noWrap/>
            <w:vAlign w:val="bottom"/>
          </w:tcPr>
          <w:p w14:paraId="0993ADEA" w14:textId="4F18E8D0"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17.8 </w:t>
            </w:r>
            <w:r w:rsidRPr="007806AE">
              <w:rPr>
                <w:color w:val="000000" w:themeColor="text1"/>
                <w:sz w:val="20"/>
                <w:szCs w:val="20"/>
                <w:lang w:val="en-US"/>
              </w:rPr>
              <w:t>± 4.7</w:t>
            </w:r>
          </w:p>
        </w:tc>
        <w:tc>
          <w:tcPr>
            <w:tcW w:w="507" w:type="pct"/>
            <w:shd w:val="clear" w:color="auto" w:fill="auto"/>
            <w:noWrap/>
            <w:vAlign w:val="bottom"/>
          </w:tcPr>
          <w:p w14:paraId="0183A475" w14:textId="09A858DF"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1.3 </w:t>
            </w:r>
            <w:r w:rsidRPr="007806AE">
              <w:rPr>
                <w:color w:val="000000" w:themeColor="text1"/>
                <w:sz w:val="20"/>
                <w:szCs w:val="20"/>
                <w:lang w:val="en-US"/>
              </w:rPr>
              <w:t>± 0.3</w:t>
            </w:r>
          </w:p>
        </w:tc>
        <w:tc>
          <w:tcPr>
            <w:tcW w:w="651" w:type="pct"/>
          </w:tcPr>
          <w:p w14:paraId="663D3FEC" w14:textId="1A66064E"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0.32 </w:t>
            </w:r>
            <w:r w:rsidRPr="007806AE">
              <w:rPr>
                <w:color w:val="000000" w:themeColor="text1"/>
                <w:sz w:val="20"/>
                <w:szCs w:val="20"/>
                <w:lang w:val="en-US"/>
              </w:rPr>
              <w:t>± 0.32</w:t>
            </w:r>
          </w:p>
        </w:tc>
        <w:tc>
          <w:tcPr>
            <w:tcW w:w="649" w:type="pct"/>
          </w:tcPr>
          <w:p w14:paraId="1128949A" w14:textId="570CA704" w:rsidR="00A55CCF" w:rsidRPr="007806AE" w:rsidRDefault="00A55CCF" w:rsidP="00A55CCF">
            <w:pPr>
              <w:spacing w:line="240" w:lineRule="auto"/>
              <w:jc w:val="center"/>
              <w:rPr>
                <w:rFonts w:eastAsia="Times New Roman"/>
                <w:color w:val="000000"/>
                <w:sz w:val="20"/>
                <w:szCs w:val="20"/>
                <w:lang w:val="en-US"/>
              </w:rPr>
            </w:pPr>
            <w:r w:rsidRPr="007806AE">
              <w:rPr>
                <w:rFonts w:eastAsia="Times New Roman"/>
                <w:color w:val="000000"/>
                <w:sz w:val="20"/>
                <w:szCs w:val="20"/>
                <w:lang w:val="en-US"/>
              </w:rPr>
              <w:t>1.45 </w:t>
            </w:r>
            <w:r w:rsidRPr="007806AE">
              <w:rPr>
                <w:color w:val="000000" w:themeColor="text1"/>
                <w:sz w:val="20"/>
                <w:szCs w:val="20"/>
                <w:lang w:val="en-US"/>
              </w:rPr>
              <w:t>± 3.38</w:t>
            </w:r>
          </w:p>
        </w:tc>
        <w:tc>
          <w:tcPr>
            <w:tcW w:w="363" w:type="pct"/>
          </w:tcPr>
          <w:p w14:paraId="3248C3B1" w14:textId="1E0717CB" w:rsidR="00A55CCF" w:rsidRPr="007806AE" w:rsidRDefault="00A55CCF" w:rsidP="00A55CCF">
            <w:pPr>
              <w:spacing w:line="240" w:lineRule="auto"/>
              <w:jc w:val="center"/>
              <w:rPr>
                <w:rFonts w:eastAsia="Times New Roman"/>
                <w:color w:val="000000"/>
                <w:sz w:val="20"/>
                <w:szCs w:val="20"/>
                <w:lang w:val="en-US"/>
              </w:rPr>
            </w:pPr>
          </w:p>
        </w:tc>
        <w:tc>
          <w:tcPr>
            <w:tcW w:w="362" w:type="pct"/>
          </w:tcPr>
          <w:p w14:paraId="2C883711" w14:textId="382C2694" w:rsidR="00A55CCF" w:rsidRPr="007806AE" w:rsidRDefault="00A55CCF" w:rsidP="00A55CCF">
            <w:pPr>
              <w:spacing w:line="240" w:lineRule="auto"/>
              <w:jc w:val="center"/>
              <w:rPr>
                <w:rFonts w:eastAsia="Times New Roman"/>
                <w:color w:val="000000"/>
                <w:sz w:val="20"/>
                <w:szCs w:val="20"/>
                <w:lang w:val="en-US"/>
              </w:rPr>
            </w:pPr>
          </w:p>
        </w:tc>
        <w:tc>
          <w:tcPr>
            <w:tcW w:w="510" w:type="pct"/>
          </w:tcPr>
          <w:p w14:paraId="00B55D63" w14:textId="10D0C280" w:rsidR="00A55CCF" w:rsidRPr="007806AE" w:rsidRDefault="00A55CCF" w:rsidP="00A55CCF">
            <w:pPr>
              <w:spacing w:line="240" w:lineRule="auto"/>
              <w:jc w:val="center"/>
              <w:rPr>
                <w:rFonts w:eastAsia="Times New Roman"/>
                <w:color w:val="000000"/>
                <w:sz w:val="20"/>
                <w:szCs w:val="20"/>
                <w:lang w:val="en-US"/>
              </w:rPr>
            </w:pPr>
          </w:p>
        </w:tc>
      </w:tr>
    </w:tbl>
    <w:p w14:paraId="6FCE7961" w14:textId="5E96D578" w:rsidR="00E24866" w:rsidRPr="007806AE" w:rsidRDefault="00082BD9" w:rsidP="006202EC">
      <w:pPr>
        <w:spacing w:line="240" w:lineRule="auto"/>
        <w:jc w:val="both"/>
        <w:rPr>
          <w:sz w:val="20"/>
          <w:szCs w:val="20"/>
          <w:shd w:val="clear" w:color="auto" w:fill="FFFFFF"/>
          <w:lang w:val="en-US"/>
        </w:rPr>
      </w:pPr>
      <w:r w:rsidRPr="007806AE">
        <w:rPr>
          <w:sz w:val="20"/>
          <w:szCs w:val="20"/>
          <w:shd w:val="clear" w:color="auto" w:fill="FFFFFF"/>
          <w:lang w:val="en-US"/>
        </w:rPr>
        <w:t>*</w:t>
      </w:r>
      <w:r w:rsidRPr="006607E7">
        <w:rPr>
          <w:lang w:val="en-US"/>
        </w:rPr>
        <w:t xml:space="preserve"> </w:t>
      </w:r>
      <w:r w:rsidR="00A55CCF" w:rsidRPr="007806AE">
        <w:rPr>
          <w:sz w:val="20"/>
          <w:szCs w:val="20"/>
          <w:shd w:val="clear" w:color="auto" w:fill="FFFFFF"/>
          <w:lang w:val="en-US"/>
        </w:rPr>
        <w:t xml:space="preserve">Surface area calculated from the latest available map by delineating the surface of the meadow as accurately as possible at the site scale </w:t>
      </w:r>
      <w:r w:rsidRPr="007806AE">
        <w:rPr>
          <w:sz w:val="20"/>
          <w:szCs w:val="20"/>
          <w:shd w:val="clear" w:color="auto" w:fill="FFFFFF"/>
          <w:lang w:val="en-US"/>
        </w:rPr>
        <w:t>(</w:t>
      </w:r>
      <w:r w:rsidR="009605AF" w:rsidRPr="007806AE">
        <w:rPr>
          <w:sz w:val="20"/>
          <w:szCs w:val="20"/>
          <w:shd w:val="clear" w:color="auto" w:fill="FFFFFF"/>
          <w:lang w:val="en-US"/>
        </w:rPr>
        <w:t xml:space="preserve">DN: 2019 ; GM: 2002 ; </w:t>
      </w:r>
      <w:r w:rsidRPr="007806AE">
        <w:rPr>
          <w:sz w:val="20"/>
          <w:szCs w:val="20"/>
          <w:shd w:val="clear" w:color="auto" w:fill="FFFFFF"/>
          <w:lang w:val="en-US"/>
        </w:rPr>
        <w:t xml:space="preserve">AC: </w:t>
      </w:r>
      <w:r w:rsidR="003A391C" w:rsidRPr="007806AE">
        <w:rPr>
          <w:sz w:val="20"/>
          <w:szCs w:val="20"/>
          <w:shd w:val="clear" w:color="auto" w:fill="FFFFFF"/>
          <w:lang w:val="en-US"/>
        </w:rPr>
        <w:t>2016 for ZM and 2019 for ZN</w:t>
      </w:r>
      <w:r w:rsidRPr="007806AE">
        <w:rPr>
          <w:sz w:val="20"/>
          <w:szCs w:val="20"/>
          <w:shd w:val="clear" w:color="auto" w:fill="FFFFFF"/>
          <w:lang w:val="en-US"/>
        </w:rPr>
        <w:t xml:space="preserve"> ; TH: 2016).</w:t>
      </w:r>
    </w:p>
    <w:p w14:paraId="7702EBA0" w14:textId="77777777" w:rsidR="000051F1" w:rsidRPr="007806AE" w:rsidRDefault="000051F1" w:rsidP="000051F1">
      <w:pPr>
        <w:spacing w:line="480" w:lineRule="auto"/>
        <w:jc w:val="both"/>
        <w:rPr>
          <w:b/>
          <w:bCs/>
          <w:lang w:val="en-US"/>
        </w:rPr>
      </w:pPr>
    </w:p>
    <w:p w14:paraId="70424965" w14:textId="35D92607" w:rsidR="00A9283B" w:rsidRPr="007806AE" w:rsidRDefault="00A67071" w:rsidP="00432485">
      <w:pPr>
        <w:spacing w:line="480" w:lineRule="auto"/>
        <w:jc w:val="both"/>
        <w:rPr>
          <w:color w:val="000000" w:themeColor="text1"/>
          <w:shd w:val="clear" w:color="auto" w:fill="FFFFFF"/>
          <w:lang w:val="en-US"/>
        </w:rPr>
      </w:pPr>
      <w:r w:rsidRPr="007806AE">
        <w:rPr>
          <w:color w:val="000000" w:themeColor="text1"/>
          <w:lang w:val="en-US"/>
        </w:rPr>
        <w:t xml:space="preserve">During the course of the study, </w:t>
      </w:r>
      <w:r w:rsidR="000051F1" w:rsidRPr="007806AE">
        <w:rPr>
          <w:color w:val="000000" w:themeColor="text1"/>
          <w:lang w:val="en-US"/>
        </w:rPr>
        <w:t xml:space="preserve">water temperature </w:t>
      </w:r>
      <w:r w:rsidR="00C6409C" w:rsidRPr="007806AE">
        <w:rPr>
          <w:color w:val="000000" w:themeColor="text1"/>
          <w:lang w:val="en-US"/>
        </w:rPr>
        <w:t>(</w:t>
      </w:r>
      <w:proofErr w:type="spellStart"/>
      <w:r w:rsidR="00C6409C" w:rsidRPr="007806AE">
        <w:rPr>
          <w:color w:val="000000" w:themeColor="text1"/>
          <w:lang w:val="en-US"/>
        </w:rPr>
        <w:t>waterTemp</w:t>
      </w:r>
      <w:proofErr w:type="spellEnd"/>
      <w:r w:rsidR="00C6409C" w:rsidRPr="007806AE">
        <w:rPr>
          <w:color w:val="000000" w:themeColor="text1"/>
          <w:lang w:val="en-US"/>
        </w:rPr>
        <w:t xml:space="preserve">) </w:t>
      </w:r>
      <w:r w:rsidR="000051F1" w:rsidRPr="007806AE">
        <w:rPr>
          <w:color w:val="000000" w:themeColor="text1"/>
          <w:lang w:val="en-US"/>
        </w:rPr>
        <w:t>and light</w:t>
      </w:r>
      <w:r w:rsidR="00C6409C" w:rsidRPr="007806AE">
        <w:rPr>
          <w:color w:val="000000" w:themeColor="text1"/>
          <w:lang w:val="en-US"/>
        </w:rPr>
        <w:t xml:space="preserve"> </w:t>
      </w:r>
      <w:r w:rsidR="000051F1" w:rsidRPr="007806AE">
        <w:rPr>
          <w:color w:val="000000" w:themeColor="text1"/>
          <w:lang w:val="en-US"/>
        </w:rPr>
        <w:t>were measured continuously using data loggers (</w:t>
      </w:r>
      <w:r w:rsidR="000051F1" w:rsidRPr="007806AE">
        <w:rPr>
          <w:color w:val="000000" w:themeColor="text1"/>
          <w:lang w:val="en-GB"/>
        </w:rPr>
        <w:t>Onset HOBO Pendant Temperature/Light Data Logger</w:t>
      </w:r>
      <w:r w:rsidR="000051F1" w:rsidRPr="007806AE">
        <w:rPr>
          <w:color w:val="000000" w:themeColor="text1"/>
          <w:lang w:val="en-US"/>
        </w:rPr>
        <w:t>)</w:t>
      </w:r>
      <w:r w:rsidRPr="007806AE">
        <w:rPr>
          <w:color w:val="000000" w:themeColor="text1"/>
          <w:lang w:val="en-US"/>
        </w:rPr>
        <w:t xml:space="preserve">, in each habitat (each site, </w:t>
      </w:r>
      <w:r w:rsidRPr="007806AE">
        <w:rPr>
          <w:i/>
          <w:iCs/>
          <w:color w:val="000000" w:themeColor="text1"/>
          <w:lang w:val="en-US"/>
        </w:rPr>
        <w:t>Z. marina</w:t>
      </w:r>
      <w:r w:rsidRPr="007806AE">
        <w:rPr>
          <w:color w:val="000000" w:themeColor="text1"/>
          <w:lang w:val="en-US"/>
        </w:rPr>
        <w:t xml:space="preserve"> and </w:t>
      </w:r>
      <w:r w:rsidRPr="007806AE">
        <w:rPr>
          <w:i/>
          <w:iCs/>
          <w:color w:val="000000" w:themeColor="text1"/>
          <w:lang w:val="en-US"/>
        </w:rPr>
        <w:t xml:space="preserve">Z. </w:t>
      </w:r>
      <w:proofErr w:type="spellStart"/>
      <w:r w:rsidRPr="007806AE">
        <w:rPr>
          <w:i/>
          <w:iCs/>
          <w:color w:val="000000" w:themeColor="text1"/>
          <w:lang w:val="en-US"/>
        </w:rPr>
        <w:t>noltei</w:t>
      </w:r>
      <w:proofErr w:type="spellEnd"/>
      <w:r w:rsidRPr="007806AE">
        <w:rPr>
          <w:color w:val="000000" w:themeColor="text1"/>
          <w:lang w:val="en-US"/>
        </w:rPr>
        <w:t xml:space="preserve"> separately)</w:t>
      </w:r>
      <w:r w:rsidR="000051F1" w:rsidRPr="007806AE">
        <w:rPr>
          <w:color w:val="000000" w:themeColor="text1"/>
          <w:lang w:val="en-US"/>
        </w:rPr>
        <w:t xml:space="preserve">. To correlate these environmental variables with seagrass </w:t>
      </w:r>
      <w:r w:rsidR="009605AF" w:rsidRPr="007806AE">
        <w:rPr>
          <w:color w:val="000000" w:themeColor="text1"/>
          <w:lang w:val="en-US"/>
        </w:rPr>
        <w:t>traits</w:t>
      </w:r>
      <w:r w:rsidR="000051F1" w:rsidRPr="007806AE">
        <w:rPr>
          <w:color w:val="000000" w:themeColor="text1"/>
          <w:lang w:val="en-US"/>
        </w:rPr>
        <w:t xml:space="preserve">, data were averaged over </w:t>
      </w:r>
      <w:r w:rsidR="00DF7F26" w:rsidRPr="007806AE">
        <w:rPr>
          <w:color w:val="000000" w:themeColor="text1"/>
          <w:lang w:val="en-US"/>
        </w:rPr>
        <w:t xml:space="preserve">two </w:t>
      </w:r>
      <w:r w:rsidR="000051F1" w:rsidRPr="007806AE">
        <w:rPr>
          <w:color w:val="000000" w:themeColor="text1"/>
          <w:lang w:val="en-US"/>
        </w:rPr>
        <w:t>months preceding the sampling date in order to match the time-scale of seagrass dynamic</w:t>
      </w:r>
      <w:r w:rsidR="00DF7F26" w:rsidRPr="007806AE">
        <w:rPr>
          <w:color w:val="000000" w:themeColor="text1"/>
          <w:lang w:val="en-US"/>
        </w:rPr>
        <w:t>s</w:t>
      </w:r>
      <w:r w:rsidR="00F76AD8" w:rsidRPr="007806AE">
        <w:rPr>
          <w:color w:val="000000" w:themeColor="text1"/>
          <w:lang w:val="en-US"/>
        </w:rPr>
        <w:t xml:space="preserve"> </w:t>
      </w:r>
      <w:r w:rsidR="00F76AD8" w:rsidRPr="007806AE">
        <w:rPr>
          <w:color w:val="000000" w:themeColor="text1"/>
          <w:lang w:val="en-US"/>
        </w:rPr>
        <w:fldChar w:fldCharType="begin" w:fldLock="1"/>
      </w:r>
      <w:r w:rsidR="00164D12" w:rsidRPr="007806AE">
        <w:rPr>
          <w:color w:val="000000" w:themeColor="text1"/>
          <w:lang w:val="en-US"/>
        </w:rPr>
        <w:instrText>ADDIN CSL_CITATION {"citationItems":[{"id":"ITEM-1","itemData":{"DOI":"10.1016/j.ecolind.2015.12.007","ISSN":"1470160X","abstract":"Although seagrass-based indicators are widely used to assess coastal ecosystem status, there is little universality in their application. Matching the plethora of available indicators to specific management objectives requires a detailed knowledge of their species-specific sensitivities and their response time to environmental stressors. We conducted an extensive survey of experimental studies to determine the sensitivity and response time of seagrass indicators to ecosystem degradation and recovery. We identified seagrass size and indicator type (i.e. level of biological organization of the measure) as the main factors affecting indicator sensitivity and response time to degradation and recovery. While structural and demographic parameters (e.g. shoot density, biomass) show a high and unspecific sensitivity, biochemical/physiological indicators present more stressor-specific responses and are the most sensitive detecting early phases of environmental improvement. Based on these results we present a simple decision tree to assist ecosystem managers to match adequate and reliable indicators to specific management goals.","author":[{"dropping-particle":"","family":"Roca","given":"G.","non-dropping-particle":"","parse-names":false,"suffix":""},{"dropping-particle":"","family":"Alcoverro","given":"T.","non-dropping-particle":"","parse-names":false,"suffix":""},{"dropping-particle":"","family":"Krause-Jensen","given":"D.","non-dropping-particle":"","parse-names":false,"suffix":""},{"dropping-particle":"","family":"Balsby","given":"T. J.S.","non-dropping-particle":"","parse-names":false,"suffix":""},{"dropping-particle":"","family":"Katwijk","given":"M. M.","non-dropping-particle":"Van","parse-names":false,"suffix":""},{"dropping-particle":"","family":"Marbà","given":"N.","non-dropping-particle":"","parse-names":false,"suffix":""},{"dropping-particle":"","family":"Santos","given":"R.","non-dropping-particle":"","parse-names":false,"suffix":""},{"dropping-particle":"","family":"Arthur","given":"R.","non-dropping-particle":"","parse-names":false,"suffix":""},{"dropping-particle":"","family":"Mascaró","given":"O.","non-dropping-particle":"","parse-names":false,"suffix":""},{"dropping-particle":"","family":"Fernández-Torquemada","given":"Y.","non-dropping-particle":"","parse-names":false,"suffix":""},{"dropping-particle":"","family":"Pérez","given":"M.","non-dropping-particle":"","parse-names":false,"suffix":""},{"dropping-particle":"","family":"Duarte","given":"C. M.","non-dropping-particle":"","parse-names":false,"suffix":""},{"dropping-particle":"","family":"Romero","given":"J.","non-dropping-particle":"","parse-names":false,"suffix":""}],"container-title":"Ecological Indicators","id":"ITEM-1","issued":{"date-parts":[["2016","4","1"]]},"page":"310-323","publisher":"Elsevier B.V.","title":"Response of seagrass indicators to shifts in environmental stressors: A global review and management synthesis","type":"article-journal","volume":"63"},"uris":["http://www.mendeley.com/documents/?uuid=03046a4c-9a75-3504-a969-cfb37f285121"]}],"mendeley":{"formattedCitation":"(Roca et al., 2016)","plainTextFormattedCitation":"(Roca et al., 2016)","previouslyFormattedCitation":"(Roca et al., 2016)"},"properties":{"noteIndex":0},"schema":"https://github.com/citation-style-language/schema/raw/master/csl-citation.json"}</w:instrText>
      </w:r>
      <w:r w:rsidR="00F76AD8" w:rsidRPr="007806AE">
        <w:rPr>
          <w:color w:val="000000" w:themeColor="text1"/>
          <w:lang w:val="en-US"/>
        </w:rPr>
        <w:fldChar w:fldCharType="separate"/>
      </w:r>
      <w:r w:rsidR="00F76AD8" w:rsidRPr="007806AE">
        <w:rPr>
          <w:noProof/>
          <w:color w:val="000000" w:themeColor="text1"/>
          <w:lang w:val="en-US"/>
        </w:rPr>
        <w:t>(Roca et al., 2016)</w:t>
      </w:r>
      <w:r w:rsidR="00F76AD8" w:rsidRPr="007806AE">
        <w:rPr>
          <w:color w:val="000000" w:themeColor="text1"/>
          <w:lang w:val="en-US"/>
        </w:rPr>
        <w:fldChar w:fldCharType="end"/>
      </w:r>
      <w:r w:rsidR="000051F1" w:rsidRPr="007806AE">
        <w:rPr>
          <w:color w:val="000000" w:themeColor="text1"/>
          <w:lang w:val="en-US"/>
        </w:rPr>
        <w:t xml:space="preserve">. </w:t>
      </w:r>
      <w:r w:rsidR="00B71359" w:rsidRPr="007806AE">
        <w:rPr>
          <w:color w:val="000000" w:themeColor="text1"/>
          <w:lang w:val="en-US"/>
        </w:rPr>
        <w:t xml:space="preserve">Light </w:t>
      </w:r>
      <w:r w:rsidR="00D52737" w:rsidRPr="007806AE">
        <w:rPr>
          <w:color w:val="000000" w:themeColor="text1"/>
          <w:lang w:val="en-US"/>
        </w:rPr>
        <w:t xml:space="preserve">intensity </w:t>
      </w:r>
      <w:r w:rsidR="00B71359" w:rsidRPr="007806AE">
        <w:rPr>
          <w:color w:val="000000" w:themeColor="text1"/>
          <w:lang w:val="en-US"/>
        </w:rPr>
        <w:t>was averaged on a daily basis</w:t>
      </w:r>
      <w:r w:rsidR="00D52737" w:rsidRPr="007806AE">
        <w:rPr>
          <w:color w:val="000000" w:themeColor="text1"/>
          <w:lang w:val="en-US"/>
        </w:rPr>
        <w:t>,</w:t>
      </w:r>
      <w:r w:rsidR="00B71359" w:rsidRPr="007806AE">
        <w:rPr>
          <w:color w:val="000000" w:themeColor="text1"/>
          <w:lang w:val="en-US"/>
        </w:rPr>
        <w:t xml:space="preserve"> </w:t>
      </w:r>
      <w:r w:rsidR="00A52757" w:rsidRPr="007806AE">
        <w:rPr>
          <w:color w:val="000000" w:themeColor="text1"/>
          <w:lang w:val="en-US"/>
        </w:rPr>
        <w:t>considering only</w:t>
      </w:r>
      <w:r w:rsidR="00B71359" w:rsidRPr="007806AE">
        <w:rPr>
          <w:color w:val="000000" w:themeColor="text1"/>
          <w:lang w:val="en-US"/>
        </w:rPr>
        <w:t xml:space="preserve"> the </w:t>
      </w:r>
      <w:r w:rsidR="00D52737" w:rsidRPr="007806AE">
        <w:rPr>
          <w:color w:val="000000" w:themeColor="text1"/>
          <w:lang w:val="en-US"/>
        </w:rPr>
        <w:t>daytime period</w:t>
      </w:r>
      <w:r w:rsidR="00C6409C" w:rsidRPr="007806AE">
        <w:rPr>
          <w:color w:val="000000" w:themeColor="text1"/>
          <w:lang w:val="en-US"/>
        </w:rPr>
        <w:t xml:space="preserve"> of immersion (</w:t>
      </w:r>
      <w:proofErr w:type="spellStart"/>
      <w:r w:rsidR="00C6409C" w:rsidRPr="007806AE">
        <w:rPr>
          <w:color w:val="000000" w:themeColor="text1"/>
          <w:lang w:val="en-US"/>
        </w:rPr>
        <w:t>waterLight</w:t>
      </w:r>
      <w:proofErr w:type="spellEnd"/>
      <w:r w:rsidR="00C6409C" w:rsidRPr="007806AE">
        <w:rPr>
          <w:color w:val="000000" w:themeColor="text1"/>
          <w:lang w:val="en-US"/>
        </w:rPr>
        <w:t xml:space="preserve">) or both immersion and emersion (light total for </w:t>
      </w:r>
      <w:r w:rsidR="00C6409C" w:rsidRPr="007806AE">
        <w:rPr>
          <w:i/>
          <w:iCs/>
          <w:color w:val="000000" w:themeColor="text1"/>
          <w:lang w:val="en-US"/>
        </w:rPr>
        <w:t>Z. </w:t>
      </w:r>
      <w:proofErr w:type="spellStart"/>
      <w:r w:rsidR="00C6409C" w:rsidRPr="007806AE">
        <w:rPr>
          <w:i/>
          <w:iCs/>
          <w:color w:val="000000" w:themeColor="text1"/>
          <w:lang w:val="en-US"/>
        </w:rPr>
        <w:t>noltei</w:t>
      </w:r>
      <w:proofErr w:type="spellEnd"/>
      <w:r w:rsidR="00C6409C" w:rsidRPr="007806AE">
        <w:rPr>
          <w:color w:val="000000" w:themeColor="text1"/>
          <w:lang w:val="en-US"/>
        </w:rPr>
        <w:t>)</w:t>
      </w:r>
      <w:r w:rsidR="00B71359" w:rsidRPr="007806AE">
        <w:rPr>
          <w:color w:val="000000" w:themeColor="text1"/>
          <w:lang w:val="en-US"/>
        </w:rPr>
        <w:t xml:space="preserve">. </w:t>
      </w:r>
      <w:r w:rsidR="000051F1" w:rsidRPr="007806AE">
        <w:rPr>
          <w:shd w:val="clear" w:color="auto" w:fill="FFFFFF"/>
          <w:lang w:val="en-US"/>
        </w:rPr>
        <w:t>Salinity, nutrients</w:t>
      </w:r>
      <w:r w:rsidR="00C6409C" w:rsidRPr="007806AE">
        <w:rPr>
          <w:shd w:val="clear" w:color="auto" w:fill="FFFFFF"/>
          <w:lang w:val="en-US"/>
        </w:rPr>
        <w:t xml:space="preserve"> (NH</w:t>
      </w:r>
      <w:r w:rsidR="00C6409C" w:rsidRPr="007806AE">
        <w:rPr>
          <w:shd w:val="clear" w:color="auto" w:fill="FFFFFF"/>
          <w:vertAlign w:val="subscript"/>
          <w:lang w:val="en-US"/>
        </w:rPr>
        <w:t>4</w:t>
      </w:r>
      <w:r w:rsidR="006A374F" w:rsidRPr="007806AE">
        <w:rPr>
          <w:shd w:val="clear" w:color="auto" w:fill="FFFFFF"/>
          <w:vertAlign w:val="superscript"/>
          <w:lang w:val="en-US"/>
        </w:rPr>
        <w:t>+</w:t>
      </w:r>
      <w:r w:rsidR="00C6409C" w:rsidRPr="007806AE">
        <w:rPr>
          <w:shd w:val="clear" w:color="auto" w:fill="FFFFFF"/>
          <w:lang w:val="en-US"/>
        </w:rPr>
        <w:t>: ammonium, PO</w:t>
      </w:r>
      <w:r w:rsidR="00C6409C" w:rsidRPr="007806AE">
        <w:rPr>
          <w:shd w:val="clear" w:color="auto" w:fill="FFFFFF"/>
          <w:vertAlign w:val="subscript"/>
          <w:lang w:val="en-US"/>
        </w:rPr>
        <w:t>4</w:t>
      </w:r>
      <w:r w:rsidR="006A374F" w:rsidRPr="007806AE">
        <w:rPr>
          <w:shd w:val="clear" w:color="auto" w:fill="FFFFFF"/>
          <w:vertAlign w:val="superscript"/>
          <w:lang w:val="en-US"/>
        </w:rPr>
        <w:t>2-</w:t>
      </w:r>
      <w:r w:rsidR="00C6409C" w:rsidRPr="007806AE">
        <w:rPr>
          <w:shd w:val="clear" w:color="auto" w:fill="FFFFFF"/>
          <w:lang w:val="en-US"/>
        </w:rPr>
        <w:t>: phosphate)</w:t>
      </w:r>
      <w:r w:rsidR="000051F1" w:rsidRPr="007806AE">
        <w:rPr>
          <w:shd w:val="clear" w:color="auto" w:fill="FFFFFF"/>
          <w:lang w:val="en-US"/>
        </w:rPr>
        <w:t xml:space="preserve"> and </w:t>
      </w:r>
      <w:proofErr w:type="spellStart"/>
      <w:r w:rsidR="00717192" w:rsidRPr="007806AE">
        <w:rPr>
          <w:shd w:val="clear" w:color="auto" w:fill="FFFFFF"/>
          <w:lang w:val="en-US"/>
        </w:rPr>
        <w:t>chl</w:t>
      </w:r>
      <w:proofErr w:type="spellEnd"/>
      <w:r w:rsidR="000051F1" w:rsidRPr="007806AE">
        <w:rPr>
          <w:shd w:val="clear" w:color="auto" w:fill="FFFFFF"/>
          <w:lang w:val="en-US"/>
        </w:rPr>
        <w:t xml:space="preserve">-a </w:t>
      </w:r>
      <w:r w:rsidR="00C6409C" w:rsidRPr="007806AE">
        <w:rPr>
          <w:shd w:val="clear" w:color="auto" w:fill="FFFFFF"/>
          <w:lang w:val="en-US"/>
        </w:rPr>
        <w:t xml:space="preserve">in water </w:t>
      </w:r>
      <w:r w:rsidR="000051F1" w:rsidRPr="007806AE">
        <w:rPr>
          <w:shd w:val="clear" w:color="auto" w:fill="FFFFFF"/>
          <w:lang w:val="en-US"/>
        </w:rPr>
        <w:t xml:space="preserve">were measured at the bed scale </w:t>
      </w:r>
      <w:r w:rsidR="000051F1" w:rsidRPr="007806AE">
        <w:rPr>
          <w:color w:val="000000" w:themeColor="text1"/>
          <w:lang w:val="en-US"/>
        </w:rPr>
        <w:t>(</w:t>
      </w:r>
      <w:r w:rsidR="000051F1" w:rsidRPr="007806AE">
        <w:rPr>
          <w:i/>
          <w:iCs/>
          <w:color w:val="000000" w:themeColor="text1"/>
          <w:lang w:val="en-US"/>
        </w:rPr>
        <w:t>Z.</w:t>
      </w:r>
      <w:r w:rsidR="00690214" w:rsidRPr="007806AE">
        <w:rPr>
          <w:i/>
          <w:iCs/>
          <w:color w:val="000000" w:themeColor="text1"/>
          <w:lang w:val="en-US"/>
        </w:rPr>
        <w:t> </w:t>
      </w:r>
      <w:r w:rsidR="000051F1" w:rsidRPr="007806AE">
        <w:rPr>
          <w:i/>
          <w:iCs/>
          <w:color w:val="000000" w:themeColor="text1"/>
          <w:lang w:val="en-US"/>
        </w:rPr>
        <w:t>marina</w:t>
      </w:r>
      <w:r w:rsidR="000051F1" w:rsidRPr="007806AE">
        <w:rPr>
          <w:color w:val="000000" w:themeColor="text1"/>
          <w:lang w:val="en-US"/>
        </w:rPr>
        <w:t xml:space="preserve"> and </w:t>
      </w:r>
      <w:r w:rsidR="000051F1" w:rsidRPr="007806AE">
        <w:rPr>
          <w:i/>
          <w:iCs/>
          <w:color w:val="000000" w:themeColor="text1"/>
          <w:lang w:val="en-US"/>
        </w:rPr>
        <w:t xml:space="preserve">Z. </w:t>
      </w:r>
      <w:proofErr w:type="spellStart"/>
      <w:r w:rsidR="000051F1" w:rsidRPr="007806AE">
        <w:rPr>
          <w:i/>
          <w:iCs/>
          <w:color w:val="000000" w:themeColor="text1"/>
          <w:lang w:val="en-US"/>
        </w:rPr>
        <w:t>noltei</w:t>
      </w:r>
      <w:proofErr w:type="spellEnd"/>
      <w:r w:rsidR="000051F1" w:rsidRPr="007806AE">
        <w:rPr>
          <w:color w:val="000000" w:themeColor="text1"/>
          <w:lang w:val="en-US"/>
        </w:rPr>
        <w:t xml:space="preserve">) </w:t>
      </w:r>
      <w:r w:rsidR="000051F1" w:rsidRPr="007806AE">
        <w:rPr>
          <w:shd w:val="clear" w:color="auto" w:fill="FFFFFF"/>
          <w:lang w:val="en-US"/>
        </w:rPr>
        <w:lastRenderedPageBreak/>
        <w:t xml:space="preserve">at each site and each season. </w:t>
      </w:r>
      <w:r w:rsidR="00C6409C" w:rsidRPr="007806AE">
        <w:rPr>
          <w:color w:val="000000" w:themeColor="text1"/>
          <w:lang w:val="en-US"/>
        </w:rPr>
        <w:t>S</w:t>
      </w:r>
      <w:r w:rsidR="00C6409C" w:rsidRPr="007806AE">
        <w:rPr>
          <w:color w:val="000000" w:themeColor="text1"/>
          <w:shd w:val="clear" w:color="auto" w:fill="FFFFFF"/>
          <w:lang w:val="en-US"/>
        </w:rPr>
        <w:t>ediment cores (5 cm</w:t>
      </w:r>
      <w:r w:rsidR="00C6409C" w:rsidRPr="007806AE">
        <w:rPr>
          <w:color w:val="000000" w:themeColor="text1"/>
          <w:shd w:val="clear" w:color="auto" w:fill="FFFFFF"/>
          <w:vertAlign w:val="superscript"/>
          <w:lang w:val="en-US"/>
        </w:rPr>
        <w:t>2</w:t>
      </w:r>
      <w:r w:rsidR="00C6409C" w:rsidRPr="007806AE">
        <w:rPr>
          <w:color w:val="000000" w:themeColor="text1"/>
          <w:shd w:val="clear" w:color="auto" w:fill="FFFFFF"/>
          <w:lang w:val="en-US"/>
        </w:rPr>
        <w:t xml:space="preserve">) </w:t>
      </w:r>
      <w:r w:rsidR="00C6409C" w:rsidRPr="007806AE">
        <w:rPr>
          <w:shd w:val="clear" w:color="auto" w:fill="FFFFFF"/>
          <w:lang w:val="en-US"/>
        </w:rPr>
        <w:t>were collected for sediment organic matter content estimation (OM) by loss on ignition</w:t>
      </w:r>
      <w:r w:rsidR="00D76117" w:rsidRPr="007806AE">
        <w:rPr>
          <w:shd w:val="clear" w:color="auto" w:fill="FFFFFF"/>
          <w:lang w:val="en-US"/>
        </w:rPr>
        <w:t xml:space="preserve"> </w:t>
      </w:r>
      <w:r w:rsidR="00C6409C" w:rsidRPr="007806AE">
        <w:rPr>
          <w:color w:val="000000" w:themeColor="text1"/>
          <w:shd w:val="clear" w:color="auto" w:fill="FFFFFF"/>
          <w:lang w:val="en-US"/>
        </w:rPr>
        <w:t xml:space="preserve">method (520°C for 6h). </w:t>
      </w:r>
      <w:r w:rsidR="000051F1" w:rsidRPr="007806AE">
        <w:rPr>
          <w:color w:val="000000" w:themeColor="text1"/>
          <w:shd w:val="clear" w:color="auto" w:fill="FFFFFF"/>
          <w:lang w:val="en-US"/>
        </w:rPr>
        <w:t>Detail</w:t>
      </w:r>
      <w:r w:rsidR="00534CE0" w:rsidRPr="007806AE">
        <w:rPr>
          <w:color w:val="000000" w:themeColor="text1"/>
          <w:shd w:val="clear" w:color="auto" w:fill="FFFFFF"/>
          <w:lang w:val="en-US"/>
        </w:rPr>
        <w:t>s</w:t>
      </w:r>
      <w:r w:rsidR="000051F1" w:rsidRPr="007806AE">
        <w:rPr>
          <w:color w:val="000000" w:themeColor="text1"/>
          <w:shd w:val="clear" w:color="auto" w:fill="FFFFFF"/>
          <w:lang w:val="en-US"/>
        </w:rPr>
        <w:t xml:space="preserve"> on these methods are available </w:t>
      </w:r>
      <w:r w:rsidR="00B75CE4" w:rsidRPr="007806AE">
        <w:rPr>
          <w:color w:val="000000" w:themeColor="text1"/>
          <w:shd w:val="clear" w:color="auto" w:fill="FFFFFF"/>
          <w:lang w:val="en-US"/>
        </w:rPr>
        <w:t xml:space="preserve">in </w:t>
      </w:r>
      <w:r w:rsidR="000051F1" w:rsidRPr="007806AE">
        <w:rPr>
          <w:color w:val="000000" w:themeColor="text1"/>
          <w:shd w:val="clear" w:color="auto" w:fill="FFFFFF"/>
          <w:lang w:val="en-US"/>
        </w:rPr>
        <w:t>Lacoste et al. (</w:t>
      </w:r>
      <w:del w:id="6" w:author="Elise LACOSTE" w:date="2024-12-21T14:06:00Z" w16du:dateUtc="2024-12-21T13:06:00Z">
        <w:r w:rsidR="00715B08" w:rsidRPr="007806AE" w:rsidDel="00943EFE">
          <w:rPr>
            <w:color w:val="000000" w:themeColor="text1"/>
            <w:shd w:val="clear" w:color="auto" w:fill="FFFFFF"/>
            <w:lang w:val="en-US"/>
          </w:rPr>
          <w:delText>2023</w:delText>
        </w:r>
        <w:r w:rsidR="003D1730" w:rsidRPr="007806AE" w:rsidDel="00943EFE">
          <w:rPr>
            <w:color w:val="000000" w:themeColor="text1"/>
            <w:shd w:val="clear" w:color="auto" w:fill="FFFFFF"/>
            <w:lang w:val="en-US"/>
          </w:rPr>
          <w:delText>b</w:delText>
        </w:r>
      </w:del>
      <w:ins w:id="7" w:author="Elise LACOSTE" w:date="2024-12-21T14:06:00Z" w16du:dateUtc="2024-12-21T13:06:00Z">
        <w:r w:rsidR="00943EFE" w:rsidRPr="007806AE">
          <w:rPr>
            <w:color w:val="000000" w:themeColor="text1"/>
            <w:shd w:val="clear" w:color="auto" w:fill="FFFFFF"/>
            <w:lang w:val="en-US"/>
          </w:rPr>
          <w:t>2024</w:t>
        </w:r>
      </w:ins>
      <w:del w:id="8" w:author="Elise LACOSTE" w:date="2024-12-21T14:06:00Z" w16du:dateUtc="2024-12-21T13:06:00Z">
        <w:r w:rsidR="00715B08" w:rsidRPr="007806AE" w:rsidDel="00943EFE">
          <w:rPr>
            <w:color w:val="000000" w:themeColor="text1"/>
            <w:shd w:val="clear" w:color="auto" w:fill="FFFFFF"/>
            <w:lang w:val="en-US"/>
          </w:rPr>
          <w:delText>, Preprint</w:delText>
        </w:r>
      </w:del>
      <w:r w:rsidR="00715B08" w:rsidRPr="007806AE">
        <w:rPr>
          <w:color w:val="000000" w:themeColor="text1"/>
          <w:shd w:val="clear" w:color="auto" w:fill="FFFFFF"/>
          <w:lang w:val="en-US"/>
        </w:rPr>
        <w:t>)</w:t>
      </w:r>
      <w:r w:rsidR="000051F1" w:rsidRPr="007806AE">
        <w:rPr>
          <w:color w:val="000000" w:themeColor="text1"/>
          <w:shd w:val="clear" w:color="auto" w:fill="FFFFFF"/>
          <w:lang w:val="en-US"/>
        </w:rPr>
        <w:t>.</w:t>
      </w:r>
      <w:r w:rsidR="00F84E1A" w:rsidRPr="007806AE">
        <w:rPr>
          <w:color w:val="000000" w:themeColor="text1"/>
          <w:shd w:val="clear" w:color="auto" w:fill="FFFFFF"/>
          <w:lang w:val="en-US"/>
        </w:rPr>
        <w:t xml:space="preserve"> </w:t>
      </w:r>
    </w:p>
    <w:p w14:paraId="53D16417" w14:textId="77777777" w:rsidR="00C6409C" w:rsidRPr="007806AE" w:rsidRDefault="00C6409C" w:rsidP="00432485">
      <w:pPr>
        <w:spacing w:line="480" w:lineRule="auto"/>
        <w:jc w:val="both"/>
        <w:rPr>
          <w:b/>
          <w:bCs/>
          <w:shd w:val="clear" w:color="auto" w:fill="FFFFFF"/>
          <w:lang w:val="en-US"/>
        </w:rPr>
      </w:pPr>
    </w:p>
    <w:p w14:paraId="24571FE1" w14:textId="1E67C1C1" w:rsidR="000051F1" w:rsidRPr="007806AE" w:rsidRDefault="000051F1" w:rsidP="00432485">
      <w:pPr>
        <w:spacing w:line="480" w:lineRule="auto"/>
        <w:jc w:val="both"/>
        <w:rPr>
          <w:b/>
          <w:bCs/>
          <w:shd w:val="clear" w:color="auto" w:fill="FFFFFF"/>
          <w:lang w:val="en-US"/>
        </w:rPr>
      </w:pPr>
      <w:r w:rsidRPr="007806AE">
        <w:rPr>
          <w:b/>
          <w:bCs/>
          <w:shd w:val="clear" w:color="auto" w:fill="FFFFFF"/>
          <w:lang w:val="en-US"/>
        </w:rPr>
        <w:t>Field sampling</w:t>
      </w:r>
    </w:p>
    <w:p w14:paraId="78813D5F" w14:textId="50664E49" w:rsidR="00432485" w:rsidRPr="007806AE" w:rsidRDefault="00717192" w:rsidP="00432485">
      <w:pPr>
        <w:spacing w:line="480" w:lineRule="auto"/>
        <w:jc w:val="both"/>
        <w:rPr>
          <w:lang w:val="en-US"/>
        </w:rPr>
      </w:pPr>
      <w:r w:rsidRPr="007806AE">
        <w:rPr>
          <w:shd w:val="clear" w:color="auto" w:fill="FFFFFF"/>
          <w:lang w:val="en-US"/>
        </w:rPr>
        <w:t>At</w:t>
      </w:r>
      <w:r w:rsidR="005C773C" w:rsidRPr="007806AE">
        <w:rPr>
          <w:shd w:val="clear" w:color="auto" w:fill="FFFFFF"/>
          <w:lang w:val="en-US"/>
        </w:rPr>
        <w:t xml:space="preserve"> each site and for each species (</w:t>
      </w:r>
      <w:r w:rsidR="005C773C" w:rsidRPr="007806AE">
        <w:rPr>
          <w:i/>
          <w:iCs/>
          <w:shd w:val="clear" w:color="auto" w:fill="FFFFFF"/>
          <w:lang w:val="en-US"/>
        </w:rPr>
        <w:t>Z. marina</w:t>
      </w:r>
      <w:r w:rsidR="005C773C" w:rsidRPr="007806AE">
        <w:rPr>
          <w:shd w:val="clear" w:color="auto" w:fill="FFFFFF"/>
          <w:lang w:val="en-US"/>
        </w:rPr>
        <w:t xml:space="preserve"> and </w:t>
      </w:r>
      <w:r w:rsidR="005C773C" w:rsidRPr="007806AE">
        <w:rPr>
          <w:i/>
          <w:iCs/>
          <w:shd w:val="clear" w:color="auto" w:fill="FFFFFF"/>
          <w:lang w:val="en-US"/>
        </w:rPr>
        <w:t xml:space="preserve">Z. </w:t>
      </w:r>
      <w:proofErr w:type="spellStart"/>
      <w:r w:rsidR="005C773C" w:rsidRPr="007806AE">
        <w:rPr>
          <w:i/>
          <w:iCs/>
          <w:shd w:val="clear" w:color="auto" w:fill="FFFFFF"/>
          <w:lang w:val="en-US"/>
        </w:rPr>
        <w:t>noltei</w:t>
      </w:r>
      <w:proofErr w:type="spellEnd"/>
      <w:r w:rsidR="005C773C" w:rsidRPr="007806AE">
        <w:rPr>
          <w:shd w:val="clear" w:color="auto" w:fill="FFFFFF"/>
          <w:lang w:val="en-US"/>
        </w:rPr>
        <w:t>)</w:t>
      </w:r>
      <w:r w:rsidR="0007784C" w:rsidRPr="007806AE">
        <w:rPr>
          <w:shd w:val="clear" w:color="auto" w:fill="FFFFFF"/>
          <w:lang w:val="en-US"/>
        </w:rPr>
        <w:t xml:space="preserve">, </w:t>
      </w:r>
      <w:r w:rsidR="005C773C" w:rsidRPr="007806AE">
        <w:rPr>
          <w:shd w:val="clear" w:color="auto" w:fill="FFFFFF"/>
          <w:lang w:val="en-US"/>
        </w:rPr>
        <w:t>t</w:t>
      </w:r>
      <w:r w:rsidR="008031DB" w:rsidRPr="007806AE">
        <w:rPr>
          <w:shd w:val="clear" w:color="auto" w:fill="FFFFFF"/>
          <w:lang w:val="en-US"/>
        </w:rPr>
        <w:t xml:space="preserve">wo </w:t>
      </w:r>
      <w:r w:rsidR="00266C8A" w:rsidRPr="007806AE">
        <w:rPr>
          <w:shd w:val="clear" w:color="auto" w:fill="FFFFFF"/>
          <w:lang w:val="en-US"/>
        </w:rPr>
        <w:t>locations</w:t>
      </w:r>
      <w:r w:rsidR="0074180B" w:rsidRPr="007806AE">
        <w:rPr>
          <w:shd w:val="clear" w:color="auto" w:fill="FFFFFF"/>
          <w:lang w:val="en-US"/>
        </w:rPr>
        <w:t xml:space="preserve"> </w:t>
      </w:r>
      <w:r w:rsidR="005C773C" w:rsidRPr="007806AE">
        <w:rPr>
          <w:shd w:val="clear" w:color="auto" w:fill="FFFFFF"/>
          <w:lang w:val="en-US"/>
        </w:rPr>
        <w:t xml:space="preserve">were </w:t>
      </w:r>
      <w:r w:rsidR="008031DB" w:rsidRPr="007806AE">
        <w:rPr>
          <w:shd w:val="clear" w:color="auto" w:fill="FFFFFF"/>
          <w:lang w:val="en-US"/>
        </w:rPr>
        <w:t>sampled</w:t>
      </w:r>
      <w:r w:rsidR="0035696B" w:rsidRPr="007806AE">
        <w:rPr>
          <w:shd w:val="clear" w:color="auto" w:fill="FFFFFF"/>
          <w:lang w:val="en-US"/>
        </w:rPr>
        <w:t xml:space="preserve"> (</w:t>
      </w:r>
      <w:r w:rsidR="00D0119A" w:rsidRPr="007806AE">
        <w:rPr>
          <w:shd w:val="clear" w:color="auto" w:fill="FFFFFF"/>
          <w:lang w:val="en-US"/>
        </w:rPr>
        <w:t xml:space="preserve">hereafter referred to as </w:t>
      </w:r>
      <w:r w:rsidR="006202EC" w:rsidRPr="007806AE">
        <w:rPr>
          <w:shd w:val="clear" w:color="auto" w:fill="FFFFFF"/>
          <w:lang w:val="en-US"/>
        </w:rPr>
        <w:t>M</w:t>
      </w:r>
      <w:r w:rsidR="00D0119A" w:rsidRPr="007806AE">
        <w:rPr>
          <w:shd w:val="clear" w:color="auto" w:fill="FFFFFF"/>
          <w:lang w:val="en-US"/>
        </w:rPr>
        <w:t>odalit</w:t>
      </w:r>
      <w:r w:rsidR="00DF7F26" w:rsidRPr="007806AE">
        <w:rPr>
          <w:shd w:val="clear" w:color="auto" w:fill="FFFFFF"/>
          <w:lang w:val="en-US"/>
        </w:rPr>
        <w:t>ies</w:t>
      </w:r>
      <w:r w:rsidR="00D0119A" w:rsidRPr="007806AE">
        <w:rPr>
          <w:shd w:val="clear" w:color="auto" w:fill="FFFFFF"/>
          <w:lang w:val="en-US"/>
        </w:rPr>
        <w:t xml:space="preserve">; </w:t>
      </w:r>
      <w:r w:rsidR="0035696B" w:rsidRPr="007806AE">
        <w:rPr>
          <w:shd w:val="clear" w:color="auto" w:fill="FFFFFF"/>
          <w:lang w:val="en-US"/>
        </w:rPr>
        <w:t xml:space="preserve">Fig. </w:t>
      </w:r>
      <w:r w:rsidR="005B30EE" w:rsidRPr="007806AE">
        <w:rPr>
          <w:shd w:val="clear" w:color="auto" w:fill="FFFFFF"/>
          <w:lang w:val="en-US"/>
        </w:rPr>
        <w:t>1</w:t>
      </w:r>
      <w:r w:rsidR="0035696B" w:rsidRPr="007806AE">
        <w:rPr>
          <w:shd w:val="clear" w:color="auto" w:fill="FFFFFF"/>
          <w:lang w:val="en-US"/>
        </w:rPr>
        <w:t>)</w:t>
      </w:r>
      <w:r w:rsidR="00D34500" w:rsidRPr="007806AE">
        <w:rPr>
          <w:shd w:val="clear" w:color="auto" w:fill="FFFFFF"/>
          <w:lang w:val="en-US"/>
        </w:rPr>
        <w:t>.</w:t>
      </w:r>
      <w:r w:rsidR="006202EC" w:rsidRPr="007806AE">
        <w:rPr>
          <w:shd w:val="clear" w:color="auto" w:fill="FFFFFF"/>
          <w:lang w:val="en-US"/>
        </w:rPr>
        <w:t xml:space="preserve"> </w:t>
      </w:r>
      <w:r w:rsidR="00D34500" w:rsidRPr="007806AE">
        <w:rPr>
          <w:shd w:val="clear" w:color="auto" w:fill="FFFFFF"/>
          <w:lang w:val="en-US"/>
        </w:rPr>
        <w:t>They were d</w:t>
      </w:r>
      <w:r w:rsidR="00D34500" w:rsidRPr="007806AE">
        <w:rPr>
          <w:color w:val="000000" w:themeColor="text1"/>
          <w:shd w:val="clear" w:color="auto" w:fill="FFFFFF"/>
          <w:lang w:val="en-US"/>
        </w:rPr>
        <w:t xml:space="preserve">efined </w:t>
      </w:r>
      <w:r w:rsidR="008031DB" w:rsidRPr="007806AE">
        <w:rPr>
          <w:color w:val="000000" w:themeColor="text1"/>
          <w:shd w:val="clear" w:color="auto" w:fill="FFFFFF"/>
          <w:lang w:val="en-US"/>
        </w:rPr>
        <w:t xml:space="preserve">based on </w:t>
      </w:r>
      <w:r w:rsidR="005C773C" w:rsidRPr="007806AE">
        <w:rPr>
          <w:color w:val="000000" w:themeColor="text1"/>
          <w:shd w:val="clear" w:color="auto" w:fill="FFFFFF"/>
          <w:lang w:val="en-US"/>
        </w:rPr>
        <w:t xml:space="preserve">historical </w:t>
      </w:r>
      <w:r w:rsidR="008031DB" w:rsidRPr="007806AE">
        <w:rPr>
          <w:color w:val="000000" w:themeColor="text1"/>
          <w:shd w:val="clear" w:color="auto" w:fill="FFFFFF"/>
          <w:lang w:val="en-US"/>
        </w:rPr>
        <w:t>map</w:t>
      </w:r>
      <w:r w:rsidR="00266C8A" w:rsidRPr="007806AE">
        <w:rPr>
          <w:color w:val="000000" w:themeColor="text1"/>
          <w:shd w:val="clear" w:color="auto" w:fill="FFFFFF"/>
          <w:lang w:val="en-US"/>
        </w:rPr>
        <w:t>s</w:t>
      </w:r>
      <w:r w:rsidR="005C773C" w:rsidRPr="007806AE">
        <w:rPr>
          <w:color w:val="000000" w:themeColor="text1"/>
          <w:shd w:val="clear" w:color="auto" w:fill="FFFFFF"/>
          <w:lang w:val="en-US"/>
        </w:rPr>
        <w:t xml:space="preserve"> and/or </w:t>
      </w:r>
      <w:r w:rsidR="006202EC" w:rsidRPr="007806AE">
        <w:rPr>
          <w:color w:val="000000" w:themeColor="text1"/>
          <w:shd w:val="clear" w:color="auto" w:fill="FFFFFF"/>
          <w:lang w:val="en-US"/>
        </w:rPr>
        <w:t>aerial</w:t>
      </w:r>
      <w:r w:rsidR="00266C8A" w:rsidRPr="007806AE">
        <w:rPr>
          <w:color w:val="000000" w:themeColor="text1"/>
          <w:shd w:val="clear" w:color="auto" w:fill="FFFFFF"/>
          <w:lang w:val="en-US"/>
        </w:rPr>
        <w:t xml:space="preserve"> </w:t>
      </w:r>
      <w:r w:rsidR="00A43CAD" w:rsidRPr="007806AE">
        <w:rPr>
          <w:color w:val="000000" w:themeColor="text1"/>
          <w:shd w:val="clear" w:color="auto" w:fill="FFFFFF"/>
          <w:lang w:val="en-US"/>
        </w:rPr>
        <w:t>photography</w:t>
      </w:r>
      <w:r w:rsidR="00266C8A" w:rsidRPr="007806AE">
        <w:rPr>
          <w:color w:val="000000" w:themeColor="text1"/>
          <w:shd w:val="clear" w:color="auto" w:fill="FFFFFF"/>
          <w:lang w:val="en-US"/>
        </w:rPr>
        <w:t xml:space="preserve"> </w:t>
      </w:r>
      <w:r w:rsidR="008031DB" w:rsidRPr="007806AE">
        <w:rPr>
          <w:color w:val="000000" w:themeColor="text1"/>
          <w:shd w:val="clear" w:color="auto" w:fill="FFFFFF"/>
          <w:lang w:val="en-US"/>
        </w:rPr>
        <w:t>when available</w:t>
      </w:r>
      <w:r w:rsidR="007E2453" w:rsidRPr="007806AE">
        <w:rPr>
          <w:color w:val="000000" w:themeColor="text1"/>
          <w:shd w:val="clear" w:color="auto" w:fill="FFFFFF"/>
          <w:lang w:val="en-US"/>
        </w:rPr>
        <w:t>,</w:t>
      </w:r>
      <w:r w:rsidR="008031DB" w:rsidRPr="007806AE">
        <w:rPr>
          <w:color w:val="000000" w:themeColor="text1"/>
          <w:shd w:val="clear" w:color="auto" w:fill="FFFFFF"/>
          <w:lang w:val="en-US"/>
        </w:rPr>
        <w:t xml:space="preserve"> or on </w:t>
      </w:r>
      <w:r w:rsidR="005C773C" w:rsidRPr="007806AE">
        <w:rPr>
          <w:color w:val="000000" w:themeColor="text1"/>
          <w:shd w:val="clear" w:color="auto" w:fill="FFFFFF"/>
          <w:lang w:val="en-US"/>
        </w:rPr>
        <w:t xml:space="preserve">local </w:t>
      </w:r>
      <w:r w:rsidR="008031DB" w:rsidRPr="007806AE">
        <w:rPr>
          <w:color w:val="000000" w:themeColor="text1"/>
          <w:shd w:val="clear" w:color="auto" w:fill="FFFFFF"/>
          <w:lang w:val="en-US"/>
        </w:rPr>
        <w:t>expert knowledge</w:t>
      </w:r>
      <w:r w:rsidR="006202EC" w:rsidRPr="007806AE">
        <w:rPr>
          <w:color w:val="000000" w:themeColor="text1"/>
          <w:shd w:val="clear" w:color="auto" w:fill="FFFFFF"/>
          <w:lang w:val="en-US"/>
        </w:rPr>
        <w:t>.</w:t>
      </w:r>
      <w:r w:rsidR="005C773C" w:rsidRPr="007806AE">
        <w:rPr>
          <w:color w:val="000000" w:themeColor="text1"/>
          <w:shd w:val="clear" w:color="auto" w:fill="FFFFFF"/>
          <w:lang w:val="en-US"/>
        </w:rPr>
        <w:t xml:space="preserve"> </w:t>
      </w:r>
      <w:r w:rsidR="00D34500" w:rsidRPr="007806AE">
        <w:rPr>
          <w:color w:val="000000" w:themeColor="text1"/>
          <w:shd w:val="clear" w:color="auto" w:fill="FFFFFF"/>
          <w:lang w:val="en-US"/>
        </w:rPr>
        <w:t>The</w:t>
      </w:r>
      <w:r w:rsidR="00266C8A" w:rsidRPr="007806AE">
        <w:rPr>
          <w:color w:val="000000" w:themeColor="text1"/>
          <w:shd w:val="clear" w:color="auto" w:fill="FFFFFF"/>
          <w:lang w:val="en-US"/>
        </w:rPr>
        <w:t xml:space="preserve"> first</w:t>
      </w:r>
      <w:r w:rsidR="00DD0C1F" w:rsidRPr="007806AE">
        <w:rPr>
          <w:color w:val="000000" w:themeColor="text1"/>
          <w:shd w:val="clear" w:color="auto" w:fill="FFFFFF"/>
          <w:lang w:val="en-US"/>
        </w:rPr>
        <w:t xml:space="preserve"> modality</w:t>
      </w:r>
      <w:r w:rsidR="00266C8A" w:rsidRPr="007806AE">
        <w:rPr>
          <w:color w:val="000000" w:themeColor="text1"/>
          <w:shd w:val="clear" w:color="auto" w:fill="FFFFFF"/>
          <w:lang w:val="en-US"/>
        </w:rPr>
        <w:t xml:space="preserve"> </w:t>
      </w:r>
      <w:r w:rsidR="00D34500" w:rsidRPr="007806AE">
        <w:rPr>
          <w:color w:val="000000" w:themeColor="text1"/>
          <w:shd w:val="clear" w:color="auto" w:fill="FFFFFF"/>
          <w:lang w:val="en-US"/>
        </w:rPr>
        <w:t xml:space="preserve">aims </w:t>
      </w:r>
      <w:r w:rsidR="00DD0C1F" w:rsidRPr="007806AE">
        <w:rPr>
          <w:color w:val="000000" w:themeColor="text1"/>
          <w:shd w:val="clear" w:color="auto" w:fill="FFFFFF"/>
          <w:lang w:val="en-US"/>
        </w:rPr>
        <w:t>at</w:t>
      </w:r>
      <w:r w:rsidR="00D34500" w:rsidRPr="007806AE">
        <w:rPr>
          <w:color w:val="000000" w:themeColor="text1"/>
          <w:shd w:val="clear" w:color="auto" w:fill="FFFFFF"/>
          <w:lang w:val="en-US"/>
        </w:rPr>
        <w:t xml:space="preserve"> represent</w:t>
      </w:r>
      <w:r w:rsidR="00DD0C1F" w:rsidRPr="007806AE">
        <w:rPr>
          <w:color w:val="000000" w:themeColor="text1"/>
          <w:shd w:val="clear" w:color="auto" w:fill="FFFFFF"/>
          <w:lang w:val="en-US"/>
        </w:rPr>
        <w:t>ing</w:t>
      </w:r>
      <w:r w:rsidR="0035696B" w:rsidRPr="007806AE">
        <w:rPr>
          <w:color w:val="000000" w:themeColor="text1"/>
          <w:shd w:val="clear" w:color="auto" w:fill="FFFFFF"/>
          <w:lang w:val="en-US"/>
        </w:rPr>
        <w:t xml:space="preserve"> </w:t>
      </w:r>
      <w:r w:rsidR="007E2E70" w:rsidRPr="007806AE">
        <w:rPr>
          <w:color w:val="000000" w:themeColor="text1"/>
          <w:shd w:val="clear" w:color="auto" w:fill="FFFFFF"/>
          <w:lang w:val="en-US"/>
        </w:rPr>
        <w:t xml:space="preserve">the most </w:t>
      </w:r>
      <w:r w:rsidR="008031DB" w:rsidRPr="007806AE">
        <w:rPr>
          <w:color w:val="000000" w:themeColor="text1"/>
          <w:shd w:val="clear" w:color="auto" w:fill="FFFFFF"/>
          <w:lang w:val="en-US"/>
        </w:rPr>
        <w:t>stable area</w:t>
      </w:r>
      <w:r w:rsidR="00D34500" w:rsidRPr="007806AE">
        <w:rPr>
          <w:color w:val="000000" w:themeColor="text1"/>
          <w:shd w:val="clear" w:color="auto" w:fill="FFFFFF"/>
          <w:lang w:val="en-US"/>
        </w:rPr>
        <w:t xml:space="preserve"> of the meadow</w:t>
      </w:r>
      <w:r w:rsidR="00DD0C1F" w:rsidRPr="007806AE">
        <w:rPr>
          <w:color w:val="000000" w:themeColor="text1"/>
          <w:shd w:val="clear" w:color="auto" w:fill="FFFFFF"/>
          <w:lang w:val="en-US"/>
        </w:rPr>
        <w:t xml:space="preserve"> (S)</w:t>
      </w:r>
      <w:r w:rsidR="00D34500" w:rsidRPr="007806AE">
        <w:rPr>
          <w:color w:val="000000" w:themeColor="text1"/>
          <w:shd w:val="clear" w:color="auto" w:fill="FFFFFF"/>
          <w:lang w:val="en-US"/>
        </w:rPr>
        <w:t>,</w:t>
      </w:r>
      <w:r w:rsidR="00DD619A" w:rsidRPr="007806AE">
        <w:rPr>
          <w:color w:val="000000" w:themeColor="text1"/>
          <w:shd w:val="clear" w:color="auto" w:fill="FFFFFF"/>
          <w:lang w:val="en-US"/>
        </w:rPr>
        <w:t xml:space="preserve"> namely an area</w:t>
      </w:r>
      <w:r w:rsidR="008031DB" w:rsidRPr="007806AE">
        <w:rPr>
          <w:color w:val="000000" w:themeColor="text1"/>
          <w:shd w:val="clear" w:color="auto" w:fill="FFFFFF"/>
          <w:lang w:val="en-US"/>
        </w:rPr>
        <w:t xml:space="preserve"> occupied by </w:t>
      </w:r>
      <w:r w:rsidR="005C773C" w:rsidRPr="007806AE">
        <w:rPr>
          <w:color w:val="000000" w:themeColor="text1"/>
          <w:shd w:val="clear" w:color="auto" w:fill="FFFFFF"/>
          <w:lang w:val="en-US"/>
        </w:rPr>
        <w:t>seagrass</w:t>
      </w:r>
      <w:r w:rsidR="008031DB" w:rsidRPr="007806AE">
        <w:rPr>
          <w:color w:val="000000" w:themeColor="text1"/>
          <w:shd w:val="clear" w:color="auto" w:fill="FFFFFF"/>
          <w:lang w:val="en-US"/>
        </w:rPr>
        <w:t xml:space="preserve"> over</w:t>
      </w:r>
      <w:r w:rsidR="0092380B" w:rsidRPr="007806AE">
        <w:rPr>
          <w:color w:val="000000" w:themeColor="text1"/>
          <w:shd w:val="clear" w:color="auto" w:fill="FFFFFF"/>
          <w:lang w:val="en-US"/>
        </w:rPr>
        <w:t>, at least</w:t>
      </w:r>
      <w:r w:rsidR="007E2453" w:rsidRPr="007806AE">
        <w:rPr>
          <w:color w:val="000000" w:themeColor="text1"/>
          <w:shd w:val="clear" w:color="auto" w:fill="FFFFFF"/>
          <w:lang w:val="en-US"/>
        </w:rPr>
        <w:t xml:space="preserve"> </w:t>
      </w:r>
      <w:r w:rsidR="008031DB" w:rsidRPr="007806AE">
        <w:rPr>
          <w:color w:val="000000" w:themeColor="text1"/>
          <w:shd w:val="clear" w:color="auto" w:fill="FFFFFF"/>
          <w:lang w:val="en-US"/>
        </w:rPr>
        <w:t>the</w:t>
      </w:r>
      <w:r w:rsidR="007E2453" w:rsidRPr="007806AE">
        <w:rPr>
          <w:color w:val="000000" w:themeColor="text1"/>
          <w:shd w:val="clear" w:color="auto" w:fill="FFFFFF"/>
          <w:lang w:val="en-US"/>
        </w:rPr>
        <w:t xml:space="preserve"> </w:t>
      </w:r>
      <w:r w:rsidR="00B219FE" w:rsidRPr="007806AE">
        <w:rPr>
          <w:color w:val="000000" w:themeColor="text1"/>
          <w:shd w:val="clear" w:color="auto" w:fill="FFFFFF"/>
          <w:lang w:val="en-US"/>
        </w:rPr>
        <w:t>last decade</w:t>
      </w:r>
      <w:r w:rsidR="00D34500" w:rsidRPr="007806AE">
        <w:rPr>
          <w:color w:val="000000" w:themeColor="text1"/>
          <w:shd w:val="clear" w:color="auto" w:fill="FFFFFF"/>
          <w:lang w:val="en-US"/>
        </w:rPr>
        <w:t>.</w:t>
      </w:r>
      <w:r w:rsidR="007E2453" w:rsidRPr="007806AE">
        <w:rPr>
          <w:color w:val="000000" w:themeColor="text1"/>
          <w:shd w:val="clear" w:color="auto" w:fill="FFFFFF"/>
          <w:lang w:val="en-US"/>
        </w:rPr>
        <w:t xml:space="preserve"> </w:t>
      </w:r>
      <w:r w:rsidR="00D34500" w:rsidRPr="007806AE">
        <w:rPr>
          <w:color w:val="000000" w:themeColor="text1"/>
          <w:shd w:val="clear" w:color="auto" w:fill="FFFFFF"/>
          <w:lang w:val="en-US"/>
        </w:rPr>
        <w:t>T</w:t>
      </w:r>
      <w:r w:rsidR="00266C8A" w:rsidRPr="007806AE">
        <w:rPr>
          <w:color w:val="000000" w:themeColor="text1"/>
          <w:shd w:val="clear" w:color="auto" w:fill="FFFFFF"/>
          <w:lang w:val="en-US"/>
        </w:rPr>
        <w:t xml:space="preserve">he second </w:t>
      </w:r>
      <w:r w:rsidR="00DD0C1F" w:rsidRPr="007806AE">
        <w:rPr>
          <w:color w:val="000000" w:themeColor="text1"/>
          <w:shd w:val="clear" w:color="auto" w:fill="FFFFFF"/>
          <w:lang w:val="en-US"/>
        </w:rPr>
        <w:t xml:space="preserve">modality </w:t>
      </w:r>
      <w:r w:rsidR="00E61B18" w:rsidRPr="007806AE">
        <w:rPr>
          <w:color w:val="000000" w:themeColor="text1"/>
          <w:shd w:val="clear" w:color="auto" w:fill="FFFFFF"/>
          <w:lang w:val="en-US"/>
        </w:rPr>
        <w:t>targets</w:t>
      </w:r>
      <w:r w:rsidR="00266C8A" w:rsidRPr="007806AE">
        <w:rPr>
          <w:color w:val="000000" w:themeColor="text1"/>
          <w:shd w:val="clear" w:color="auto" w:fill="FFFFFF"/>
          <w:lang w:val="en-US"/>
        </w:rPr>
        <w:t xml:space="preserve"> </w:t>
      </w:r>
      <w:r w:rsidR="0035696B" w:rsidRPr="007806AE">
        <w:rPr>
          <w:color w:val="000000" w:themeColor="text1"/>
          <w:shd w:val="clear" w:color="auto" w:fill="FFFFFF"/>
          <w:lang w:val="en-US"/>
        </w:rPr>
        <w:t>a</w:t>
      </w:r>
      <w:r w:rsidR="007E2453" w:rsidRPr="007806AE">
        <w:rPr>
          <w:color w:val="000000" w:themeColor="text1"/>
          <w:shd w:val="clear" w:color="auto" w:fill="FFFFFF"/>
          <w:lang w:val="en-US"/>
        </w:rPr>
        <w:t xml:space="preserve"> dynamic </w:t>
      </w:r>
      <w:r w:rsidR="00DD619A" w:rsidRPr="007806AE">
        <w:rPr>
          <w:color w:val="000000" w:themeColor="text1"/>
          <w:shd w:val="clear" w:color="auto" w:fill="FFFFFF"/>
          <w:lang w:val="en-US"/>
        </w:rPr>
        <w:t>part of the meadow</w:t>
      </w:r>
      <w:r w:rsidR="00DD0C1F" w:rsidRPr="007806AE">
        <w:rPr>
          <w:color w:val="000000" w:themeColor="text1"/>
          <w:shd w:val="clear" w:color="auto" w:fill="FFFFFF"/>
          <w:lang w:val="en-US"/>
        </w:rPr>
        <w:t xml:space="preserve"> (D)</w:t>
      </w:r>
      <w:r w:rsidR="00DD619A" w:rsidRPr="007806AE">
        <w:rPr>
          <w:color w:val="000000" w:themeColor="text1"/>
          <w:shd w:val="clear" w:color="auto" w:fill="FFFFFF"/>
          <w:lang w:val="en-US"/>
        </w:rPr>
        <w:t>,</w:t>
      </w:r>
      <w:r w:rsidR="00266C8A" w:rsidRPr="007806AE">
        <w:rPr>
          <w:color w:val="000000" w:themeColor="text1"/>
          <w:shd w:val="clear" w:color="auto" w:fill="FFFFFF"/>
          <w:lang w:val="en-US"/>
        </w:rPr>
        <w:t xml:space="preserve"> </w:t>
      </w:r>
      <w:r w:rsidR="00B14A08" w:rsidRPr="007806AE">
        <w:rPr>
          <w:color w:val="000000" w:themeColor="text1"/>
          <w:shd w:val="clear" w:color="auto" w:fill="FFFFFF"/>
          <w:lang w:val="en-US"/>
        </w:rPr>
        <w:t>i.e.</w:t>
      </w:r>
      <w:r w:rsidR="00E61B18" w:rsidRPr="007806AE">
        <w:rPr>
          <w:color w:val="000000" w:themeColor="text1"/>
          <w:shd w:val="clear" w:color="auto" w:fill="FFFFFF"/>
          <w:lang w:val="en-US"/>
        </w:rPr>
        <w:t xml:space="preserve"> an area</w:t>
      </w:r>
      <w:r w:rsidR="0092380B" w:rsidRPr="007806AE">
        <w:rPr>
          <w:color w:val="000000" w:themeColor="text1"/>
          <w:shd w:val="clear" w:color="auto" w:fill="FFFFFF"/>
          <w:lang w:val="en-US"/>
        </w:rPr>
        <w:t xml:space="preserve"> subject to fluctuating </w:t>
      </w:r>
      <w:r w:rsidR="00266C8A" w:rsidRPr="007806AE">
        <w:rPr>
          <w:color w:val="000000" w:themeColor="text1"/>
          <w:shd w:val="clear" w:color="auto" w:fill="FFFFFF"/>
          <w:lang w:val="en-US"/>
        </w:rPr>
        <w:t xml:space="preserve">seagrass </w:t>
      </w:r>
      <w:r w:rsidR="0092380B" w:rsidRPr="007806AE">
        <w:rPr>
          <w:color w:val="000000" w:themeColor="text1"/>
          <w:shd w:val="clear" w:color="auto" w:fill="FFFFFF"/>
          <w:lang w:val="en-US"/>
        </w:rPr>
        <w:t>colonization over time</w:t>
      </w:r>
      <w:r w:rsidR="006202EC" w:rsidRPr="007806AE">
        <w:rPr>
          <w:color w:val="000000" w:themeColor="text1"/>
          <w:shd w:val="clear" w:color="auto" w:fill="FFFFFF"/>
          <w:lang w:val="en-US"/>
        </w:rPr>
        <w:t>,</w:t>
      </w:r>
      <w:r w:rsidR="0092380B" w:rsidRPr="007806AE">
        <w:rPr>
          <w:color w:val="000000" w:themeColor="text1"/>
          <w:shd w:val="clear" w:color="auto" w:fill="FFFFFF"/>
          <w:lang w:val="en-US"/>
        </w:rPr>
        <w:t xml:space="preserve"> </w:t>
      </w:r>
      <w:r w:rsidR="006202EC" w:rsidRPr="007806AE">
        <w:rPr>
          <w:color w:val="000000" w:themeColor="text1"/>
          <w:shd w:val="clear" w:color="auto" w:fill="FFFFFF"/>
          <w:lang w:val="en-US"/>
        </w:rPr>
        <w:t xml:space="preserve">which is </w:t>
      </w:r>
      <w:r w:rsidR="00B219FE" w:rsidRPr="007806AE">
        <w:rPr>
          <w:color w:val="000000" w:themeColor="text1"/>
          <w:shd w:val="clear" w:color="auto" w:fill="FFFFFF"/>
          <w:lang w:val="en-US"/>
        </w:rPr>
        <w:t xml:space="preserve">presumed </w:t>
      </w:r>
      <w:r w:rsidR="0035696B" w:rsidRPr="007806AE">
        <w:rPr>
          <w:color w:val="000000" w:themeColor="text1"/>
          <w:shd w:val="clear" w:color="auto" w:fill="FFFFFF"/>
          <w:lang w:val="en-US"/>
        </w:rPr>
        <w:t>to be more unstable</w:t>
      </w:r>
      <w:r w:rsidR="007E2453" w:rsidRPr="007806AE">
        <w:rPr>
          <w:color w:val="000000" w:themeColor="text1"/>
          <w:shd w:val="clear" w:color="auto" w:fill="FFFFFF"/>
          <w:lang w:val="en-US"/>
        </w:rPr>
        <w:t>.</w:t>
      </w:r>
      <w:r w:rsidR="007E2453" w:rsidRPr="007806AE">
        <w:rPr>
          <w:color w:val="000000" w:themeColor="text1"/>
          <w:lang w:val="en-US"/>
        </w:rPr>
        <w:t xml:space="preserve"> </w:t>
      </w:r>
      <w:r w:rsidR="00B61F13" w:rsidRPr="007806AE">
        <w:rPr>
          <w:color w:val="000000" w:themeColor="text1"/>
          <w:lang w:val="en-US"/>
        </w:rPr>
        <w:t>In AC</w:t>
      </w:r>
      <w:r w:rsidR="00CB3869" w:rsidRPr="007806AE">
        <w:rPr>
          <w:color w:val="000000" w:themeColor="text1"/>
          <w:lang w:val="en-US"/>
        </w:rPr>
        <w:t>,</w:t>
      </w:r>
      <w:r w:rsidR="00B61F13" w:rsidRPr="007806AE">
        <w:rPr>
          <w:color w:val="000000" w:themeColor="text1"/>
          <w:lang w:val="en-US"/>
        </w:rPr>
        <w:t xml:space="preserve"> no </w:t>
      </w:r>
      <w:r w:rsidR="008971CA" w:rsidRPr="007806AE">
        <w:rPr>
          <w:color w:val="000000" w:themeColor="text1"/>
          <w:lang w:val="en-US"/>
        </w:rPr>
        <w:t xml:space="preserve">distinction could </w:t>
      </w:r>
      <w:r w:rsidR="00721A62" w:rsidRPr="007806AE">
        <w:rPr>
          <w:color w:val="000000" w:themeColor="text1"/>
          <w:lang w:val="en-US"/>
        </w:rPr>
        <w:t>be</w:t>
      </w:r>
      <w:r w:rsidR="008971CA" w:rsidRPr="007806AE">
        <w:rPr>
          <w:color w:val="000000" w:themeColor="text1"/>
          <w:lang w:val="en-US"/>
        </w:rPr>
        <w:t xml:space="preserve"> </w:t>
      </w:r>
      <w:r w:rsidR="00B219FE" w:rsidRPr="007806AE">
        <w:rPr>
          <w:color w:val="000000" w:themeColor="text1"/>
          <w:lang w:val="en-US"/>
        </w:rPr>
        <w:t xml:space="preserve">made </w:t>
      </w:r>
      <w:r w:rsidR="008971CA" w:rsidRPr="007806AE">
        <w:rPr>
          <w:color w:val="000000" w:themeColor="text1"/>
          <w:lang w:val="en-US"/>
        </w:rPr>
        <w:t xml:space="preserve">between </w:t>
      </w:r>
      <w:r w:rsidR="00E61B18" w:rsidRPr="007806AE">
        <w:rPr>
          <w:color w:val="000000" w:themeColor="text1"/>
          <w:lang w:val="en-US"/>
        </w:rPr>
        <w:t xml:space="preserve">the two modalities </w:t>
      </w:r>
      <w:r w:rsidR="00B61F13" w:rsidRPr="007806AE">
        <w:rPr>
          <w:color w:val="000000" w:themeColor="text1"/>
          <w:lang w:val="en-US"/>
        </w:rPr>
        <w:t xml:space="preserve">due to the specific configuration of the </w:t>
      </w:r>
      <w:r w:rsidR="00ED1438" w:rsidRPr="007806AE">
        <w:rPr>
          <w:color w:val="000000" w:themeColor="text1"/>
          <w:lang w:val="en-US"/>
        </w:rPr>
        <w:t>seagrass beds which have been in sharp decline since 2000</w:t>
      </w:r>
      <w:r w:rsidR="00F76AD8" w:rsidRPr="007806AE">
        <w:rPr>
          <w:color w:val="000000" w:themeColor="text1"/>
          <w:lang w:val="en-US"/>
        </w:rPr>
        <w:t xml:space="preserve"> </w:t>
      </w:r>
      <w:r w:rsidR="00F76AD8" w:rsidRPr="0067396E">
        <w:rPr>
          <w:color w:val="000000" w:themeColor="text1"/>
          <w:lang w:val="en-US"/>
        </w:rPr>
        <w:fldChar w:fldCharType="begin" w:fldLock="1"/>
      </w:r>
      <w:r w:rsidR="00F27E05" w:rsidRPr="007806AE">
        <w:rPr>
          <w:color w:val="000000" w:themeColor="text1"/>
          <w:lang w:val="en-US"/>
        </w:rPr>
        <w:instrText>ADDIN CSL_CITATION {"citationItems":[{"id":"ITEM-1","itemData":{"DOI":"10.1016/j.ecss.2010.01.016","ISSN":"02727714","abstract":"The spatial variability of seagrass meadows in Arcachon Bay, was studied between 1988 and 2008 using a combination of mapping techniques based on aerial photographs for intertidal dwarf-grass (Zostera noltii) beds and acoustic sonar for permanently submerged eelgrass (Zostera marina) populations. The results show a severe decline over the period for both species, as well as an acceleration of the decline since 2005 for Z. noltii. The total surface regression over the studied period is estimated to be 22.8 km2 for Z. noltii and 2.7 km2 for Z. marina, which represent declines of 33 and 74% respectively. Environmental data time series spanning the same period were investigated in order to seek the causes for such a decline. The calculated inter-annual trends for temperature, salinity, nitrate plus nitrite, ammonia, suspended sediment and chlorophyll a did not identify any clear environmental change capable of explaining the observed seagrass regression. For instance, no evident sign of eutrophication was observed over the study period. On the other hand, we suggest that the observed variations of ammonia in the inner part of the lagoon are a symptom of the seagrasses' disappearance and thus, a first sign indicating a change of the Arcachon Bay ecosystem towards more instability and vulnerability. Several hypotheses to explain the observed seagrass decay are proposed. © 2010 Elsevier Ltd. All rights reserved.","author":[{"dropping-particle":"","family":"Plus","given":"Martin","non-dropping-particle":"","parse-names":false,"suffix":""},{"dropping-particle":"","family":"Dalloyau","given":"Sébastien","non-dropping-particle":"","parse-names":false,"suffix":""},{"dropping-particle":"","family":"Trut","given":"Gilles","non-dropping-particle":"","parse-names":false,"suffix":""},{"dropping-particle":"","family":"Auby","given":"Isabelle","non-dropping-particle":"","parse-names":false,"suffix":""},{"dropping-particle":"","family":"Montaudouin","given":"Xavier","non-dropping-particle":"de","parse-names":false,"suffix":""},{"dropping-particle":"","family":"Emery","given":"Éric","non-dropping-particle":"","parse-names":false,"suffix":""},{"dropping-particle":"","family":"Noël","given":"Claire","non-dropping-particle":"","parse-names":false,"suffix":""},{"dropping-particle":"","family":"Viala","given":"Christophe","non-dropping-particle":"","parse-names":false,"suffix":""}],"container-title":"Estuarine, Coastal and Shelf Science","id":"ITEM-1","issue":"2","issued":{"date-parts":[["2010"]]},"page":"357-366","title":"Long-term evolution (1988-2008) of Zostera spp. meadows in Arcachon Bay (Bay of Biscay)","type":"article-journal","volume":"87"},"uris":["http://www.mendeley.com/documents/?uuid=8724cff1-de29-3766-843b-1d1994d030b6"]}],"mendeley":{"formattedCitation":"(Plus et al., 2010)","plainTextFormattedCitation":"(Plus et al., 2010)","previouslyFormattedCitation":"(Plus et al., 2010)"},"properties":{"noteIndex":0},"schema":"https://github.com/citation-style-language/schema/raw/master/csl-citation.json"}</w:instrText>
      </w:r>
      <w:r w:rsidR="00F76AD8" w:rsidRPr="0067396E">
        <w:rPr>
          <w:color w:val="000000" w:themeColor="text1"/>
          <w:lang w:val="en-US"/>
        </w:rPr>
        <w:fldChar w:fldCharType="separate"/>
      </w:r>
      <w:r w:rsidR="009451C6" w:rsidRPr="007806AE">
        <w:rPr>
          <w:noProof/>
          <w:color w:val="000000" w:themeColor="text1"/>
          <w:lang w:val="en-US"/>
        </w:rPr>
        <w:t>(Plus et al., 2010)</w:t>
      </w:r>
      <w:r w:rsidR="00F76AD8" w:rsidRPr="0067396E">
        <w:rPr>
          <w:color w:val="000000" w:themeColor="text1"/>
          <w:lang w:val="en-US"/>
        </w:rPr>
        <w:fldChar w:fldCharType="end"/>
      </w:r>
      <w:r w:rsidR="00ED1438" w:rsidRPr="007806AE">
        <w:rPr>
          <w:color w:val="000000" w:themeColor="text1"/>
          <w:lang w:val="en-US"/>
        </w:rPr>
        <w:t>.</w:t>
      </w:r>
      <w:r w:rsidR="00B61F13" w:rsidRPr="007806AE">
        <w:rPr>
          <w:color w:val="000000" w:themeColor="text1"/>
          <w:lang w:val="en-US"/>
        </w:rPr>
        <w:t xml:space="preserve"> </w:t>
      </w:r>
      <w:r w:rsidR="009400B8" w:rsidRPr="007806AE">
        <w:rPr>
          <w:color w:val="000000" w:themeColor="text1"/>
          <w:lang w:val="en-US"/>
        </w:rPr>
        <w:t xml:space="preserve">The sampled area was considered to be </w:t>
      </w:r>
      <w:r w:rsidR="007C02A6" w:rsidRPr="007806AE">
        <w:rPr>
          <w:color w:val="000000" w:themeColor="text1"/>
          <w:lang w:val="en-US"/>
        </w:rPr>
        <w:t xml:space="preserve">the </w:t>
      </w:r>
      <w:r w:rsidR="009400B8" w:rsidRPr="007806AE">
        <w:rPr>
          <w:color w:val="000000" w:themeColor="text1"/>
          <w:lang w:val="en-US"/>
        </w:rPr>
        <w:t>stable</w:t>
      </w:r>
      <w:r w:rsidR="007C02A6" w:rsidRPr="007806AE">
        <w:rPr>
          <w:color w:val="000000" w:themeColor="text1"/>
          <w:lang w:val="en-US"/>
        </w:rPr>
        <w:t xml:space="preserve"> modality</w:t>
      </w:r>
      <w:r w:rsidR="009605AF" w:rsidRPr="007806AE">
        <w:rPr>
          <w:color w:val="000000" w:themeColor="text1"/>
          <w:lang w:val="en-US"/>
        </w:rPr>
        <w:t xml:space="preserve"> where seagrass persists</w:t>
      </w:r>
      <w:r w:rsidR="009400B8" w:rsidRPr="007806AE">
        <w:rPr>
          <w:color w:val="000000" w:themeColor="text1"/>
          <w:lang w:val="en-US"/>
        </w:rPr>
        <w:t xml:space="preserve">. </w:t>
      </w:r>
      <w:r w:rsidR="007E2453" w:rsidRPr="007806AE">
        <w:rPr>
          <w:color w:val="000000" w:themeColor="text1"/>
          <w:lang w:val="en-US"/>
        </w:rPr>
        <w:t xml:space="preserve">Each </w:t>
      </w:r>
      <w:r w:rsidR="007E2453" w:rsidRPr="007806AE">
        <w:rPr>
          <w:lang w:val="en-US"/>
        </w:rPr>
        <w:t>site was visited seasonally between winter 2020 and spring 2021</w:t>
      </w:r>
      <w:r w:rsidR="009400B8" w:rsidRPr="007806AE">
        <w:rPr>
          <w:lang w:val="en-US"/>
        </w:rPr>
        <w:t xml:space="preserve"> (see details in Lacoste et al. </w:t>
      </w:r>
      <w:r w:rsidR="00EB2588" w:rsidRPr="007806AE">
        <w:rPr>
          <w:lang w:val="en-US"/>
        </w:rPr>
        <w:t>2023</w:t>
      </w:r>
      <w:r w:rsidR="009400B8" w:rsidRPr="007806AE">
        <w:rPr>
          <w:lang w:val="en-US"/>
        </w:rPr>
        <w:t>)</w:t>
      </w:r>
      <w:r w:rsidR="007E2453" w:rsidRPr="007806AE">
        <w:rPr>
          <w:lang w:val="en-US"/>
        </w:rPr>
        <w:t xml:space="preserve">, except in spring 2020 due to the </w:t>
      </w:r>
      <w:r w:rsidR="00DF18E3" w:rsidRPr="007806AE">
        <w:rPr>
          <w:lang w:val="en-US"/>
        </w:rPr>
        <w:t xml:space="preserve">Covid-19 </w:t>
      </w:r>
      <w:r w:rsidR="007E2453" w:rsidRPr="007806AE">
        <w:rPr>
          <w:lang w:val="en-US"/>
        </w:rPr>
        <w:t xml:space="preserve">pandemic. Other exceptions were in winter 2020 in GM and TH for </w:t>
      </w:r>
      <w:r w:rsidR="007E2453" w:rsidRPr="007806AE">
        <w:rPr>
          <w:i/>
          <w:iCs/>
          <w:lang w:val="en-US"/>
        </w:rPr>
        <w:t>Z. marina</w:t>
      </w:r>
      <w:r w:rsidR="007E2453" w:rsidRPr="007806AE">
        <w:rPr>
          <w:lang w:val="en-US"/>
        </w:rPr>
        <w:t>, due to weather conditions limiting site accessibility.</w:t>
      </w:r>
      <w:r w:rsidR="000545B2" w:rsidRPr="007806AE">
        <w:rPr>
          <w:lang w:val="en-US"/>
        </w:rPr>
        <w:t xml:space="preserve"> </w:t>
      </w:r>
      <w:r w:rsidR="005B30EE" w:rsidRPr="007806AE">
        <w:rPr>
          <w:lang w:val="en-US"/>
        </w:rPr>
        <w:t>For each Site × Species × Season × Modality combination, samples were collected</w:t>
      </w:r>
      <w:r w:rsidR="00B219FE" w:rsidRPr="007806AE">
        <w:rPr>
          <w:lang w:val="en-US"/>
        </w:rPr>
        <w:t xml:space="preserve"> in three stations</w:t>
      </w:r>
      <w:r w:rsidR="005B30EE" w:rsidRPr="007806AE">
        <w:rPr>
          <w:lang w:val="en-US"/>
        </w:rPr>
        <w:t xml:space="preserve"> (see next section).</w:t>
      </w:r>
    </w:p>
    <w:p w14:paraId="22790DEB" w14:textId="77777777" w:rsidR="0095117C" w:rsidRPr="007806AE" w:rsidRDefault="0095117C" w:rsidP="00CD140B">
      <w:pPr>
        <w:spacing w:line="480" w:lineRule="auto"/>
        <w:jc w:val="both"/>
        <w:rPr>
          <w:b/>
          <w:bCs/>
          <w:lang w:val="en-US"/>
        </w:rPr>
      </w:pPr>
    </w:p>
    <w:p w14:paraId="5BA652D5" w14:textId="4F40E3A6" w:rsidR="00E50141" w:rsidRPr="007806AE" w:rsidRDefault="00D14C3E" w:rsidP="00CD140B">
      <w:pPr>
        <w:spacing w:line="480" w:lineRule="auto"/>
        <w:jc w:val="both"/>
        <w:rPr>
          <w:b/>
          <w:bCs/>
          <w:lang w:val="en-US"/>
        </w:rPr>
      </w:pPr>
      <w:r w:rsidRPr="007806AE">
        <w:rPr>
          <w:b/>
          <w:bCs/>
          <w:i/>
          <w:iCs/>
          <w:lang w:val="en-US"/>
        </w:rPr>
        <w:t>Zostera s</w:t>
      </w:r>
      <w:r w:rsidR="00011CE2" w:rsidRPr="007806AE">
        <w:rPr>
          <w:b/>
          <w:bCs/>
          <w:i/>
          <w:iCs/>
          <w:lang w:val="en-US"/>
        </w:rPr>
        <w:t>p</w:t>
      </w:r>
      <w:r w:rsidRPr="007806AE">
        <w:rPr>
          <w:b/>
          <w:bCs/>
          <w:i/>
          <w:iCs/>
          <w:lang w:val="en-US"/>
        </w:rPr>
        <w:t>p</w:t>
      </w:r>
      <w:r w:rsidRPr="007806AE">
        <w:rPr>
          <w:b/>
          <w:bCs/>
          <w:lang w:val="en-US"/>
        </w:rPr>
        <w:t>. structural and morphological</w:t>
      </w:r>
      <w:r w:rsidR="006A15CB" w:rsidRPr="007806AE">
        <w:rPr>
          <w:b/>
          <w:bCs/>
          <w:lang w:val="en-US"/>
        </w:rPr>
        <w:t xml:space="preserve"> parameters</w:t>
      </w:r>
    </w:p>
    <w:p w14:paraId="57834145" w14:textId="0F01F9F7" w:rsidR="000051F1" w:rsidRPr="00EA13BA" w:rsidRDefault="006A15CB" w:rsidP="00CD140B">
      <w:pPr>
        <w:spacing w:line="480" w:lineRule="auto"/>
        <w:jc w:val="both"/>
        <w:rPr>
          <w:lang w:val="en-US"/>
        </w:rPr>
      </w:pPr>
      <w:r w:rsidRPr="007806AE">
        <w:rPr>
          <w:lang w:val="en-US"/>
        </w:rPr>
        <w:t xml:space="preserve">In order to estimate leaf cover in vegetated areas </w:t>
      </w:r>
      <w:r w:rsidRPr="007806AE">
        <w:rPr>
          <w:i/>
          <w:lang w:val="en-US"/>
        </w:rPr>
        <w:t xml:space="preserve">(% </w:t>
      </w:r>
      <w:proofErr w:type="spellStart"/>
      <w:r w:rsidRPr="007806AE">
        <w:rPr>
          <w:i/>
          <w:lang w:val="en-US"/>
        </w:rPr>
        <w:t>Cov</w:t>
      </w:r>
      <w:proofErr w:type="spellEnd"/>
      <w:r w:rsidRPr="007806AE">
        <w:rPr>
          <w:lang w:val="en-US"/>
        </w:rPr>
        <w:t xml:space="preserve">), </w:t>
      </w:r>
      <w:r w:rsidR="00C35725" w:rsidRPr="007806AE">
        <w:rPr>
          <w:lang w:val="en-US"/>
        </w:rPr>
        <w:t xml:space="preserve">six </w:t>
      </w:r>
      <w:r w:rsidRPr="007806AE">
        <w:rPr>
          <w:lang w:val="en-US"/>
        </w:rPr>
        <w:t>quadrats</w:t>
      </w:r>
      <w:r w:rsidR="00DE3AA6" w:rsidRPr="007806AE">
        <w:rPr>
          <w:lang w:val="en-US"/>
        </w:rPr>
        <w:t xml:space="preserve"> </w:t>
      </w:r>
      <w:ins w:id="9" w:author="Élise Lacoste" w:date="2024-09-03T16:37:00Z">
        <w:r w:rsidR="00490B2B" w:rsidRPr="007806AE">
          <w:rPr>
            <w:lang w:val="en-US"/>
          </w:rPr>
          <w:t>(</w:t>
        </w:r>
      </w:ins>
      <w:ins w:id="10" w:author="Elise LACOSTE" w:date="2025-01-02T11:21:00Z" w16du:dateUtc="2025-01-02T10:21:00Z">
        <w:r w:rsidR="00CA35E9" w:rsidRPr="007806AE">
          <w:rPr>
            <w:lang w:val="en-US"/>
          </w:rPr>
          <w:t>0.16 m</w:t>
        </w:r>
        <w:r w:rsidR="00CA35E9" w:rsidRPr="00EA13BA">
          <w:rPr>
            <w:vertAlign w:val="superscript"/>
            <w:lang w:val="en-US"/>
          </w:rPr>
          <w:t>2</w:t>
        </w:r>
      </w:ins>
      <w:ins w:id="11" w:author="Élise Lacoste" w:date="2024-09-03T16:37:00Z">
        <w:r w:rsidR="00490B2B" w:rsidRPr="00EA13BA">
          <w:rPr>
            <w:lang w:val="en-US"/>
          </w:rPr>
          <w:t xml:space="preserve">) </w:t>
        </w:r>
      </w:ins>
      <w:r w:rsidRPr="00EA13BA">
        <w:rPr>
          <w:lang w:val="en-US"/>
        </w:rPr>
        <w:t xml:space="preserve">were randomly placed </w:t>
      </w:r>
      <w:r w:rsidR="009400B8" w:rsidRPr="00EA13BA">
        <w:rPr>
          <w:lang w:val="en-US"/>
        </w:rPr>
        <w:t xml:space="preserve">along transects </w:t>
      </w:r>
      <w:r w:rsidR="003072CC" w:rsidRPr="00EA13BA">
        <w:rPr>
          <w:lang w:val="en-US"/>
        </w:rPr>
        <w:t xml:space="preserve">in </w:t>
      </w:r>
      <w:r w:rsidR="00B27F43" w:rsidRPr="00EA13BA">
        <w:rPr>
          <w:lang w:val="en-US"/>
        </w:rPr>
        <w:t xml:space="preserve">each </w:t>
      </w:r>
      <w:r w:rsidRPr="00EA13BA">
        <w:rPr>
          <w:lang w:val="en-US"/>
        </w:rPr>
        <w:t>seagrass meadow</w:t>
      </w:r>
      <w:r w:rsidR="005B30EE" w:rsidRPr="00EA13BA">
        <w:rPr>
          <w:lang w:val="en-US"/>
        </w:rPr>
        <w:t xml:space="preserve"> station</w:t>
      </w:r>
      <w:r w:rsidR="003D7F11" w:rsidRPr="00EA13BA">
        <w:rPr>
          <w:lang w:val="en-US"/>
        </w:rPr>
        <w:t>,</w:t>
      </w:r>
      <w:r w:rsidRPr="00EA13BA">
        <w:rPr>
          <w:lang w:val="en-US"/>
        </w:rPr>
        <w:t xml:space="preserve"> </w:t>
      </w:r>
      <w:r w:rsidR="009223CB" w:rsidRPr="00EA13BA">
        <w:rPr>
          <w:lang w:val="en-US"/>
        </w:rPr>
        <w:t xml:space="preserve">and visual estimations were </w:t>
      </w:r>
      <w:r w:rsidR="003072CC" w:rsidRPr="00EA13BA">
        <w:rPr>
          <w:lang w:val="en-US"/>
        </w:rPr>
        <w:t xml:space="preserve">carried out </w:t>
      </w:r>
      <w:r w:rsidR="009223CB" w:rsidRPr="00EA13BA">
        <w:rPr>
          <w:lang w:val="en-US"/>
        </w:rPr>
        <w:t xml:space="preserve">by </w:t>
      </w:r>
      <w:r w:rsidR="003072CC" w:rsidRPr="00EA13BA">
        <w:rPr>
          <w:lang w:val="en-US"/>
        </w:rPr>
        <w:t xml:space="preserve">SCUBA </w:t>
      </w:r>
      <w:r w:rsidR="009223CB" w:rsidRPr="00EA13BA">
        <w:rPr>
          <w:lang w:val="en-US"/>
        </w:rPr>
        <w:t>divers</w:t>
      </w:r>
      <w:r w:rsidR="00E56CC5" w:rsidRPr="00EA13BA">
        <w:rPr>
          <w:lang w:val="en-US"/>
        </w:rPr>
        <w:t xml:space="preserve"> </w:t>
      </w:r>
      <w:r w:rsidR="002F6493" w:rsidRPr="00EA13BA">
        <w:rPr>
          <w:color w:val="000000" w:themeColor="text1"/>
          <w:lang w:val="en-US"/>
        </w:rPr>
        <w:t xml:space="preserve">for </w:t>
      </w:r>
      <w:r w:rsidR="002F6493" w:rsidRPr="00EA13BA">
        <w:rPr>
          <w:i/>
          <w:iCs/>
          <w:color w:val="000000" w:themeColor="text1"/>
          <w:lang w:val="en-US"/>
        </w:rPr>
        <w:t>Z. marina</w:t>
      </w:r>
      <w:r w:rsidR="002F6493" w:rsidRPr="00EA13BA">
        <w:rPr>
          <w:color w:val="000000" w:themeColor="text1"/>
          <w:lang w:val="en-US"/>
        </w:rPr>
        <w:t xml:space="preserve"> and </w:t>
      </w:r>
      <w:r w:rsidR="003072CC" w:rsidRPr="00EA13BA">
        <w:rPr>
          <w:color w:val="000000" w:themeColor="text1"/>
          <w:lang w:val="en-US"/>
        </w:rPr>
        <w:t xml:space="preserve">fieldworkers </w:t>
      </w:r>
      <w:r w:rsidR="002F6493" w:rsidRPr="00EA13BA">
        <w:rPr>
          <w:color w:val="000000" w:themeColor="text1"/>
          <w:lang w:val="en-US"/>
        </w:rPr>
        <w:t xml:space="preserve">at low tide for </w:t>
      </w:r>
      <w:r w:rsidR="002F6493" w:rsidRPr="00EA13BA">
        <w:rPr>
          <w:i/>
          <w:iCs/>
          <w:color w:val="000000" w:themeColor="text1"/>
          <w:lang w:val="en-US"/>
        </w:rPr>
        <w:t>Z. </w:t>
      </w:r>
      <w:proofErr w:type="spellStart"/>
      <w:r w:rsidR="002F6493" w:rsidRPr="00EA13BA">
        <w:rPr>
          <w:i/>
          <w:iCs/>
          <w:color w:val="000000" w:themeColor="text1"/>
          <w:lang w:val="en-US"/>
        </w:rPr>
        <w:t>noltei</w:t>
      </w:r>
      <w:proofErr w:type="spellEnd"/>
      <w:r w:rsidR="003D1730" w:rsidRPr="00EA13BA">
        <w:rPr>
          <w:color w:val="000000" w:themeColor="text1"/>
          <w:lang w:val="en-US"/>
        </w:rPr>
        <w:t xml:space="preserve"> (and </w:t>
      </w:r>
      <w:r w:rsidR="003D1730" w:rsidRPr="00EA13BA">
        <w:rPr>
          <w:i/>
          <w:iCs/>
          <w:color w:val="000000" w:themeColor="text1"/>
          <w:lang w:val="en-US"/>
        </w:rPr>
        <w:t>Z. marina</w:t>
      </w:r>
      <w:r w:rsidR="003D1730" w:rsidRPr="00EA13BA">
        <w:rPr>
          <w:color w:val="000000" w:themeColor="text1"/>
          <w:lang w:val="en-US"/>
        </w:rPr>
        <w:t xml:space="preserve"> in DN)</w:t>
      </w:r>
      <w:r w:rsidR="009223CB" w:rsidRPr="00EA13BA">
        <w:rPr>
          <w:color w:val="000000" w:themeColor="text1"/>
          <w:lang w:val="en-US"/>
        </w:rPr>
        <w:t>.</w:t>
      </w:r>
      <w:r w:rsidR="00F01EEF" w:rsidRPr="00EA13BA">
        <w:rPr>
          <w:lang w:val="en-US"/>
        </w:rPr>
        <w:t xml:space="preserve"> </w:t>
      </w:r>
      <w:r w:rsidR="00E56CC5" w:rsidRPr="00EA13BA">
        <w:rPr>
          <w:lang w:val="en-US"/>
        </w:rPr>
        <w:t xml:space="preserve">In TH, a PVC sheet was used to </w:t>
      </w:r>
      <w:del w:id="12" w:author="Elise LACOSTE" w:date="2025-01-02T11:24:00Z" w16du:dateUtc="2025-01-02T10:24:00Z">
        <w:r w:rsidR="00E56CC5" w:rsidRPr="00EA13BA" w:rsidDel="00577BED">
          <w:rPr>
            <w:lang w:val="en-US"/>
          </w:rPr>
          <w:delText xml:space="preserve">cover </w:delText>
        </w:r>
      </w:del>
      <w:ins w:id="13" w:author="Elise LACOSTE" w:date="2025-01-02T11:24:00Z" w16du:dateUtc="2025-01-02T10:24:00Z">
        <w:r w:rsidR="00577BED" w:rsidRPr="00EA13BA">
          <w:rPr>
            <w:lang w:val="en-US"/>
          </w:rPr>
          <w:t xml:space="preserve">flatten the leaves of </w:t>
        </w:r>
      </w:ins>
      <w:r w:rsidR="00E56CC5" w:rsidRPr="00EA13BA">
        <w:rPr>
          <w:i/>
          <w:iCs/>
          <w:lang w:val="en-US"/>
        </w:rPr>
        <w:t xml:space="preserve">Z. </w:t>
      </w:r>
      <w:proofErr w:type="spellStart"/>
      <w:r w:rsidR="00E56CC5" w:rsidRPr="00EA13BA">
        <w:rPr>
          <w:i/>
          <w:iCs/>
          <w:lang w:val="en-US"/>
        </w:rPr>
        <w:t>noltei</w:t>
      </w:r>
      <w:proofErr w:type="spellEnd"/>
      <w:r w:rsidR="00E56CC5" w:rsidRPr="00EA13BA">
        <w:rPr>
          <w:lang w:val="en-US"/>
        </w:rPr>
        <w:t xml:space="preserve"> and obtain the same observation conditions </w:t>
      </w:r>
      <w:r w:rsidR="003072CC" w:rsidRPr="00EA13BA">
        <w:rPr>
          <w:lang w:val="en-US"/>
        </w:rPr>
        <w:t>as in</w:t>
      </w:r>
      <w:r w:rsidR="00E56CC5" w:rsidRPr="00EA13BA">
        <w:rPr>
          <w:lang w:val="en-US"/>
        </w:rPr>
        <w:t xml:space="preserve"> other </w:t>
      </w:r>
      <w:r w:rsidR="00E56CC5" w:rsidRPr="00EA13BA">
        <w:rPr>
          <w:color w:val="000000" w:themeColor="text1"/>
          <w:lang w:val="en-US"/>
        </w:rPr>
        <w:t>sites</w:t>
      </w:r>
      <w:r w:rsidR="006A374F" w:rsidRPr="00EA13BA">
        <w:rPr>
          <w:color w:val="000000" w:themeColor="text1"/>
          <w:lang w:val="en-US"/>
        </w:rPr>
        <w:t xml:space="preserve"> which were not submerged during observation</w:t>
      </w:r>
      <w:r w:rsidR="00E56CC5" w:rsidRPr="00EA13BA">
        <w:rPr>
          <w:color w:val="000000" w:themeColor="text1"/>
          <w:lang w:val="en-US"/>
        </w:rPr>
        <w:t xml:space="preserve"> (</w:t>
      </w:r>
      <w:r w:rsidR="003072CC" w:rsidRPr="00EA13BA">
        <w:rPr>
          <w:color w:val="000000" w:themeColor="text1"/>
          <w:lang w:val="en-US"/>
        </w:rPr>
        <w:t>due to overlapping</w:t>
      </w:r>
      <w:r w:rsidR="00E56CC5" w:rsidRPr="00EA13BA">
        <w:rPr>
          <w:color w:val="000000" w:themeColor="text1"/>
          <w:lang w:val="en-US"/>
        </w:rPr>
        <w:t xml:space="preserve"> leaves). </w:t>
      </w:r>
      <w:r w:rsidR="009223CB" w:rsidRPr="00EA13BA">
        <w:rPr>
          <w:lang w:val="en-US"/>
        </w:rPr>
        <w:t xml:space="preserve">For </w:t>
      </w:r>
      <w:r w:rsidR="009223CB" w:rsidRPr="00EA13BA">
        <w:rPr>
          <w:i/>
          <w:lang w:val="en-US"/>
        </w:rPr>
        <w:t>Z. marina</w:t>
      </w:r>
      <w:r w:rsidR="009223CB" w:rsidRPr="00EA13BA">
        <w:rPr>
          <w:lang w:val="en-US"/>
        </w:rPr>
        <w:t>, all shoots in the quadrat</w:t>
      </w:r>
      <w:r w:rsidR="00875B5B" w:rsidRPr="00EA13BA">
        <w:rPr>
          <w:lang w:val="en-US"/>
        </w:rPr>
        <w:t>s</w:t>
      </w:r>
      <w:r w:rsidR="00DE3AA6" w:rsidRPr="00EA13BA">
        <w:rPr>
          <w:lang w:val="en-US"/>
        </w:rPr>
        <w:t xml:space="preserve"> (or </w:t>
      </w:r>
      <w:r w:rsidR="00875B5B" w:rsidRPr="00EA13BA">
        <w:rPr>
          <w:lang w:val="en-US"/>
        </w:rPr>
        <w:t>a</w:t>
      </w:r>
      <w:r w:rsidR="00DE3AA6" w:rsidRPr="00EA13BA">
        <w:rPr>
          <w:lang w:val="en-US"/>
        </w:rPr>
        <w:t xml:space="preserve"> sub</w:t>
      </w:r>
      <w:r w:rsidR="0074180B" w:rsidRPr="00EA13BA">
        <w:rPr>
          <w:lang w:val="en-US"/>
        </w:rPr>
        <w:t>-</w:t>
      </w:r>
      <w:r w:rsidR="00DE3AA6" w:rsidRPr="00EA13BA">
        <w:rPr>
          <w:lang w:val="en-US"/>
        </w:rPr>
        <w:t>sample</w:t>
      </w:r>
      <w:r w:rsidR="0074180B" w:rsidRPr="00EA13BA">
        <w:rPr>
          <w:lang w:val="en-US"/>
        </w:rPr>
        <w:t xml:space="preserve"> in case of </w:t>
      </w:r>
      <w:r w:rsidR="005A1FFD" w:rsidRPr="00EA13BA">
        <w:rPr>
          <w:lang w:val="en-US"/>
        </w:rPr>
        <w:t>high coverage</w:t>
      </w:r>
      <w:r w:rsidR="00DE3AA6" w:rsidRPr="00EA13BA">
        <w:rPr>
          <w:lang w:val="en-US"/>
        </w:rPr>
        <w:t xml:space="preserve">) </w:t>
      </w:r>
      <w:r w:rsidR="009223CB" w:rsidRPr="00EA13BA">
        <w:rPr>
          <w:lang w:val="en-US"/>
        </w:rPr>
        <w:t xml:space="preserve">were counted </w:t>
      </w:r>
      <w:r w:rsidR="00875B5B" w:rsidRPr="00EA13BA">
        <w:rPr>
          <w:lang w:val="en-US"/>
        </w:rPr>
        <w:t xml:space="preserve">to </w:t>
      </w:r>
      <w:r w:rsidR="003072CC" w:rsidRPr="00EA13BA">
        <w:rPr>
          <w:lang w:val="en-US"/>
        </w:rPr>
        <w:t xml:space="preserve">measure </w:t>
      </w:r>
      <w:r w:rsidR="00875B5B" w:rsidRPr="00EA13BA">
        <w:rPr>
          <w:lang w:val="en-US"/>
        </w:rPr>
        <w:t>the density</w:t>
      </w:r>
      <w:r w:rsidR="00D14C3E" w:rsidRPr="00EA13BA">
        <w:rPr>
          <w:lang w:val="en-US"/>
        </w:rPr>
        <w:t xml:space="preserve"> per square meter</w:t>
      </w:r>
      <w:r w:rsidR="009223CB" w:rsidRPr="00EA13BA">
        <w:rPr>
          <w:lang w:val="en-US"/>
        </w:rPr>
        <w:t xml:space="preserve"> </w:t>
      </w:r>
      <w:r w:rsidR="009223CB" w:rsidRPr="00EA13BA">
        <w:rPr>
          <w:lang w:val="en-US"/>
        </w:rPr>
        <w:lastRenderedPageBreak/>
        <w:t>(</w:t>
      </w:r>
      <w:proofErr w:type="spellStart"/>
      <w:r w:rsidR="00C527F2" w:rsidRPr="00EA13BA">
        <w:rPr>
          <w:i/>
          <w:lang w:val="en-US"/>
        </w:rPr>
        <w:t>D</w:t>
      </w:r>
      <w:r w:rsidR="00C527F2" w:rsidRPr="00EA13BA">
        <w:rPr>
          <w:i/>
          <w:vertAlign w:val="subscript"/>
          <w:lang w:val="en-US"/>
        </w:rPr>
        <w:t>shoot</w:t>
      </w:r>
      <w:proofErr w:type="spellEnd"/>
      <w:r w:rsidR="009223CB" w:rsidRPr="00EA13BA">
        <w:rPr>
          <w:lang w:val="en-US"/>
        </w:rPr>
        <w:t xml:space="preserve">). </w:t>
      </w:r>
      <w:r w:rsidR="003D7F11" w:rsidRPr="00EA13BA">
        <w:rPr>
          <w:lang w:val="en-US"/>
        </w:rPr>
        <w:t>Seagrass m</w:t>
      </w:r>
      <w:r w:rsidR="00DE3AA6" w:rsidRPr="00EA13BA">
        <w:rPr>
          <w:lang w:val="en-US"/>
        </w:rPr>
        <w:t>orpho</w:t>
      </w:r>
      <w:r w:rsidR="009223CB" w:rsidRPr="00EA13BA">
        <w:rPr>
          <w:lang w:val="en-US"/>
        </w:rPr>
        <w:t xml:space="preserve">metric parameters were obtained from </w:t>
      </w:r>
      <w:r w:rsidR="003072CC" w:rsidRPr="00EA13BA">
        <w:rPr>
          <w:lang w:val="en-US"/>
        </w:rPr>
        <w:t xml:space="preserve">three </w:t>
      </w:r>
      <w:r w:rsidR="00DE3AA6" w:rsidRPr="00EA13BA">
        <w:rPr>
          <w:lang w:val="en-US"/>
        </w:rPr>
        <w:t xml:space="preserve">random </w:t>
      </w:r>
      <w:r w:rsidR="00557645" w:rsidRPr="00EA13BA">
        <w:rPr>
          <w:lang w:val="en-US"/>
        </w:rPr>
        <w:t xml:space="preserve">PVC </w:t>
      </w:r>
      <w:r w:rsidR="009223CB" w:rsidRPr="00EA13BA">
        <w:rPr>
          <w:lang w:val="en-US"/>
        </w:rPr>
        <w:t>cores</w:t>
      </w:r>
      <w:ins w:id="14" w:author="Elise LACOSTE" w:date="2025-01-02T11:22:00Z" w16du:dateUtc="2025-01-02T10:22:00Z">
        <w:r w:rsidR="00D04E5F" w:rsidRPr="00EA13BA">
          <w:rPr>
            <w:lang w:val="en-US"/>
          </w:rPr>
          <w:t xml:space="preserve"> (0.005</w:t>
        </w:r>
      </w:ins>
      <w:r w:rsidR="00D04E5F" w:rsidRPr="00EA13BA">
        <w:rPr>
          <w:lang w:val="en-US"/>
        </w:rPr>
        <w:t> </w:t>
      </w:r>
      <w:ins w:id="15" w:author="Elise LACOSTE" w:date="2025-01-02T11:22:00Z" w16du:dateUtc="2025-01-02T10:22:00Z">
        <w:r w:rsidR="00D04E5F" w:rsidRPr="00EA13BA">
          <w:rPr>
            <w:lang w:val="en-US"/>
          </w:rPr>
          <w:t>m</w:t>
        </w:r>
        <w:r w:rsidR="00D04E5F" w:rsidRPr="00EA13BA">
          <w:rPr>
            <w:vertAlign w:val="superscript"/>
            <w:lang w:val="en-US"/>
          </w:rPr>
          <w:t>2</w:t>
        </w:r>
        <w:r w:rsidR="00D04E5F" w:rsidRPr="00EA13BA">
          <w:rPr>
            <w:lang w:val="en-US"/>
          </w:rPr>
          <w:t xml:space="preserve"> for </w:t>
        </w:r>
      </w:ins>
      <w:ins w:id="16" w:author="Elise LACOSTE" w:date="2025-01-02T11:23:00Z" w16du:dateUtc="2025-01-02T10:23:00Z">
        <w:r w:rsidR="00D04E5F" w:rsidRPr="00EA13BA">
          <w:rPr>
            <w:i/>
            <w:iCs/>
            <w:lang w:val="en-US"/>
          </w:rPr>
          <w:t xml:space="preserve">Z. </w:t>
        </w:r>
        <w:proofErr w:type="spellStart"/>
        <w:r w:rsidR="00D04E5F" w:rsidRPr="00EA13BA">
          <w:rPr>
            <w:i/>
            <w:iCs/>
            <w:lang w:val="en-US"/>
          </w:rPr>
          <w:t>noltei</w:t>
        </w:r>
        <w:proofErr w:type="spellEnd"/>
        <w:r w:rsidR="00D04E5F" w:rsidRPr="00EA13BA">
          <w:rPr>
            <w:lang w:val="en-US"/>
          </w:rPr>
          <w:t>, 0.03</w:t>
        </w:r>
      </w:ins>
      <w:r w:rsidR="00D04E5F" w:rsidRPr="00EA13BA">
        <w:rPr>
          <w:lang w:val="en-US"/>
        </w:rPr>
        <w:t> </w:t>
      </w:r>
      <w:ins w:id="17" w:author="Elise LACOSTE" w:date="2025-01-02T11:23:00Z" w16du:dateUtc="2025-01-02T10:23:00Z">
        <w:r w:rsidR="00D04E5F" w:rsidRPr="00EA13BA">
          <w:rPr>
            <w:lang w:val="en-US"/>
          </w:rPr>
          <w:t>m</w:t>
        </w:r>
        <w:r w:rsidR="00D04E5F" w:rsidRPr="00EA13BA">
          <w:rPr>
            <w:vertAlign w:val="superscript"/>
            <w:lang w:val="en-US"/>
          </w:rPr>
          <w:t>2</w:t>
        </w:r>
        <w:r w:rsidR="00D04E5F" w:rsidRPr="00EA13BA">
          <w:rPr>
            <w:lang w:val="en-US"/>
          </w:rPr>
          <w:t xml:space="preserve"> for </w:t>
        </w:r>
        <w:r w:rsidR="00D04E5F" w:rsidRPr="00EA13BA">
          <w:rPr>
            <w:i/>
            <w:iCs/>
            <w:lang w:val="en-US"/>
          </w:rPr>
          <w:t>Z. marina</w:t>
        </w:r>
      </w:ins>
      <w:ins w:id="18" w:author="Elise LACOSTE" w:date="2025-01-02T11:22:00Z" w16du:dateUtc="2025-01-02T10:22:00Z">
        <w:r w:rsidR="00D04E5F" w:rsidRPr="00EA13BA">
          <w:rPr>
            <w:lang w:val="en-US"/>
          </w:rPr>
          <w:t>)</w:t>
        </w:r>
      </w:ins>
      <w:r w:rsidR="009223CB" w:rsidRPr="00EA13BA">
        <w:rPr>
          <w:lang w:val="en-US"/>
        </w:rPr>
        <w:t xml:space="preserve"> sampled </w:t>
      </w:r>
      <w:r w:rsidR="005A1FFD" w:rsidRPr="00EA13BA">
        <w:rPr>
          <w:lang w:val="en-US"/>
        </w:rPr>
        <w:t>in the quadrats</w:t>
      </w:r>
      <w:r w:rsidR="009223CB" w:rsidRPr="00EA13BA">
        <w:rPr>
          <w:lang w:val="en-US"/>
        </w:rPr>
        <w:t xml:space="preserve">. </w:t>
      </w:r>
      <w:r w:rsidR="00DE3AA6" w:rsidRPr="00EA13BA">
        <w:rPr>
          <w:lang w:val="en-US"/>
        </w:rPr>
        <w:t>The shoots were carefully washed</w:t>
      </w:r>
      <w:r w:rsidR="003072CC" w:rsidRPr="00EA13BA">
        <w:rPr>
          <w:lang w:val="en-US"/>
        </w:rPr>
        <w:t xml:space="preserve"> free</w:t>
      </w:r>
      <w:r w:rsidR="00DE3AA6" w:rsidRPr="00EA13BA">
        <w:rPr>
          <w:lang w:val="en-US"/>
        </w:rPr>
        <w:t xml:space="preserve"> of epiphytes and sediment with filtered seawater. </w:t>
      </w:r>
      <w:r w:rsidR="009223CB" w:rsidRPr="00EA13BA">
        <w:rPr>
          <w:lang w:val="en-US"/>
        </w:rPr>
        <w:t>F</w:t>
      </w:r>
      <w:r w:rsidR="00ED4223" w:rsidRPr="00EA13BA">
        <w:rPr>
          <w:lang w:val="en-US"/>
        </w:rPr>
        <w:t xml:space="preserve">ully mature leaves were measured for </w:t>
      </w:r>
      <w:r w:rsidR="003072CC" w:rsidRPr="00EA13BA">
        <w:rPr>
          <w:lang w:val="en-US"/>
        </w:rPr>
        <w:t xml:space="preserve">five </w:t>
      </w:r>
      <w:r w:rsidR="00DE3AA6" w:rsidRPr="00EA13BA">
        <w:rPr>
          <w:lang w:val="en-US"/>
        </w:rPr>
        <w:t xml:space="preserve">random </w:t>
      </w:r>
      <w:r w:rsidR="00ED4223" w:rsidRPr="00EA13BA">
        <w:rPr>
          <w:lang w:val="en-US"/>
        </w:rPr>
        <w:t>shoots</w:t>
      </w:r>
      <w:r w:rsidR="009223CB" w:rsidRPr="00EA13BA">
        <w:rPr>
          <w:lang w:val="en-US"/>
        </w:rPr>
        <w:t xml:space="preserve"> per replicate</w:t>
      </w:r>
      <w:r w:rsidR="00ED4223" w:rsidRPr="00EA13BA">
        <w:rPr>
          <w:lang w:val="en-US"/>
        </w:rPr>
        <w:t>. The leaf area index (</w:t>
      </w:r>
      <w:r w:rsidR="00ED4223" w:rsidRPr="00EA13BA">
        <w:rPr>
          <w:i/>
          <w:iCs/>
          <w:lang w:val="en-US"/>
        </w:rPr>
        <w:t>LAI</w:t>
      </w:r>
      <w:r w:rsidR="00ED4223" w:rsidRPr="00EA13BA">
        <w:rPr>
          <w:lang w:val="en-US"/>
        </w:rPr>
        <w:t xml:space="preserve">) was calculated as </w:t>
      </w:r>
      <w:r w:rsidR="000545B2" w:rsidRPr="00EA13BA">
        <w:rPr>
          <w:lang w:val="en-US"/>
        </w:rPr>
        <w:t xml:space="preserve">the mean </w:t>
      </w:r>
      <w:r w:rsidR="00ED4223" w:rsidRPr="00EA13BA">
        <w:rPr>
          <w:lang w:val="en-US"/>
        </w:rPr>
        <w:t>lea</w:t>
      </w:r>
      <w:r w:rsidR="000545B2" w:rsidRPr="00EA13BA">
        <w:rPr>
          <w:lang w:val="en-US"/>
        </w:rPr>
        <w:t>f surface per shoot</w:t>
      </w:r>
      <w:r w:rsidR="00ED4223" w:rsidRPr="00EA13BA">
        <w:rPr>
          <w:lang w:val="en-US"/>
        </w:rPr>
        <w:t xml:space="preserve"> × </w:t>
      </w:r>
      <w:r w:rsidR="000545B2" w:rsidRPr="00EA13BA">
        <w:rPr>
          <w:lang w:val="en-US"/>
        </w:rPr>
        <w:t>shoot density</w:t>
      </w:r>
      <w:r w:rsidR="00ED4223" w:rsidRPr="00EA13BA">
        <w:rPr>
          <w:lang w:val="en-US"/>
        </w:rPr>
        <w:t xml:space="preserve">. </w:t>
      </w:r>
      <w:r w:rsidR="005A1FFD" w:rsidRPr="00EA13BA">
        <w:rPr>
          <w:lang w:val="en-US"/>
        </w:rPr>
        <w:t xml:space="preserve">For </w:t>
      </w:r>
      <w:r w:rsidR="005A1FFD" w:rsidRPr="00EA13BA">
        <w:rPr>
          <w:i/>
          <w:iCs/>
          <w:lang w:val="en-US"/>
        </w:rPr>
        <w:t xml:space="preserve">Z. </w:t>
      </w:r>
      <w:proofErr w:type="spellStart"/>
      <w:r w:rsidR="005A1FFD" w:rsidRPr="00EA13BA">
        <w:rPr>
          <w:i/>
          <w:iCs/>
          <w:lang w:val="en-US"/>
        </w:rPr>
        <w:t>noltei</w:t>
      </w:r>
      <w:proofErr w:type="spellEnd"/>
      <w:r w:rsidR="00152B35" w:rsidRPr="00EA13BA">
        <w:rPr>
          <w:iCs/>
          <w:lang w:val="en-US"/>
        </w:rPr>
        <w:t>,</w:t>
      </w:r>
      <w:r w:rsidR="005A1FFD" w:rsidRPr="00EA13BA">
        <w:rPr>
          <w:lang w:val="en-US"/>
        </w:rPr>
        <w:t xml:space="preserve"> the density</w:t>
      </w:r>
      <w:r w:rsidR="00A750DB" w:rsidRPr="00EA13BA">
        <w:rPr>
          <w:lang w:val="en-US"/>
        </w:rPr>
        <w:t xml:space="preserve"> (</w:t>
      </w:r>
      <w:proofErr w:type="spellStart"/>
      <w:r w:rsidR="00A750DB" w:rsidRPr="00EA13BA">
        <w:rPr>
          <w:i/>
          <w:lang w:val="en-US"/>
        </w:rPr>
        <w:t>D</w:t>
      </w:r>
      <w:r w:rsidR="00A750DB" w:rsidRPr="00EA13BA">
        <w:rPr>
          <w:i/>
          <w:vertAlign w:val="subscript"/>
          <w:lang w:val="en-US"/>
        </w:rPr>
        <w:t>shoot</w:t>
      </w:r>
      <w:proofErr w:type="spellEnd"/>
      <w:r w:rsidR="00A750DB" w:rsidRPr="00EA13BA">
        <w:rPr>
          <w:lang w:val="en-US"/>
        </w:rPr>
        <w:t>)</w:t>
      </w:r>
      <w:r w:rsidR="005A1FFD" w:rsidRPr="00EA13BA">
        <w:rPr>
          <w:lang w:val="en-US"/>
        </w:rPr>
        <w:t xml:space="preserve"> was </w:t>
      </w:r>
      <w:r w:rsidR="00F01EEF" w:rsidRPr="00EA13BA">
        <w:rPr>
          <w:lang w:val="en-US"/>
        </w:rPr>
        <w:t>estimated</w:t>
      </w:r>
      <w:r w:rsidR="005A1FFD" w:rsidRPr="00EA13BA">
        <w:rPr>
          <w:lang w:val="en-US"/>
        </w:rPr>
        <w:t xml:space="preserve"> from the number of shoots per core</w:t>
      </w:r>
      <w:r w:rsidR="00582806" w:rsidRPr="00EA13BA">
        <w:rPr>
          <w:lang w:val="en-US"/>
        </w:rPr>
        <w:t>.</w:t>
      </w:r>
      <w:r w:rsidR="005A1FFD" w:rsidRPr="00EA13BA">
        <w:rPr>
          <w:lang w:val="en-US"/>
        </w:rPr>
        <w:t xml:space="preserve"> </w:t>
      </w:r>
      <w:r w:rsidR="009223CB" w:rsidRPr="00EA13BA">
        <w:rPr>
          <w:lang w:val="en-US"/>
        </w:rPr>
        <w:t xml:space="preserve">The mean number of leaves per shoot was expressed as </w:t>
      </w:r>
      <w:proofErr w:type="spellStart"/>
      <w:r w:rsidR="00C527F2" w:rsidRPr="00EA13BA">
        <w:rPr>
          <w:i/>
          <w:iCs/>
          <w:lang w:val="en-US"/>
        </w:rPr>
        <w:t>N</w:t>
      </w:r>
      <w:r w:rsidR="00C527F2" w:rsidRPr="00EA13BA">
        <w:rPr>
          <w:i/>
          <w:iCs/>
          <w:vertAlign w:val="subscript"/>
          <w:lang w:val="en-US"/>
        </w:rPr>
        <w:t>leaves.shoot</w:t>
      </w:r>
      <w:proofErr w:type="spellEnd"/>
      <w:r w:rsidR="00C527F2" w:rsidRPr="00EA13BA">
        <w:rPr>
          <w:vertAlign w:val="subscript"/>
          <w:lang w:val="en-US"/>
        </w:rPr>
        <w:t xml:space="preserve"> </w:t>
      </w:r>
      <w:r w:rsidR="00C527F2" w:rsidRPr="00EA13BA">
        <w:rPr>
          <w:lang w:val="en-US"/>
        </w:rPr>
        <w:t xml:space="preserve">and the maximum leaf height </w:t>
      </w:r>
      <w:r w:rsidR="008450BB" w:rsidRPr="00EA13BA">
        <w:rPr>
          <w:lang w:val="en-US"/>
        </w:rPr>
        <w:t xml:space="preserve">as </w:t>
      </w:r>
      <w:proofErr w:type="spellStart"/>
      <w:r w:rsidR="00C527F2" w:rsidRPr="00EA13BA">
        <w:rPr>
          <w:i/>
          <w:iCs/>
          <w:lang w:val="en-US"/>
        </w:rPr>
        <w:t>H</w:t>
      </w:r>
      <w:r w:rsidR="00C527F2" w:rsidRPr="00EA13BA">
        <w:rPr>
          <w:i/>
          <w:iCs/>
          <w:vertAlign w:val="subscript"/>
          <w:lang w:val="en-US"/>
        </w:rPr>
        <w:t>leaf.max</w:t>
      </w:r>
      <w:proofErr w:type="spellEnd"/>
      <w:r w:rsidR="00C527F2" w:rsidRPr="00EA13BA">
        <w:rPr>
          <w:lang w:val="en-US"/>
        </w:rPr>
        <w:t xml:space="preserve">. Finally, </w:t>
      </w:r>
      <w:r w:rsidR="00D14C3E" w:rsidRPr="00EA13BA">
        <w:rPr>
          <w:lang w:val="en-US"/>
        </w:rPr>
        <w:t xml:space="preserve">total </w:t>
      </w:r>
      <w:r w:rsidR="00C527F2" w:rsidRPr="00EA13BA">
        <w:rPr>
          <w:lang w:val="en-US"/>
        </w:rPr>
        <w:t>above-ground (</w:t>
      </w:r>
      <w:r w:rsidR="00DE3AA6" w:rsidRPr="00EA13BA">
        <w:rPr>
          <w:lang w:val="en-US"/>
        </w:rPr>
        <w:t xml:space="preserve">leaves: </w:t>
      </w:r>
      <w:proofErr w:type="spellStart"/>
      <w:r w:rsidR="00C527F2" w:rsidRPr="00EA13BA">
        <w:rPr>
          <w:i/>
          <w:iCs/>
          <w:lang w:val="en-US"/>
        </w:rPr>
        <w:t>B</w:t>
      </w:r>
      <w:r w:rsidR="00C527F2" w:rsidRPr="00EA13BA">
        <w:rPr>
          <w:i/>
          <w:iCs/>
          <w:vertAlign w:val="subscript"/>
          <w:lang w:val="en-US"/>
        </w:rPr>
        <w:t>leaf</w:t>
      </w:r>
      <w:proofErr w:type="spellEnd"/>
      <w:r w:rsidR="00C527F2" w:rsidRPr="00EA13BA">
        <w:rPr>
          <w:lang w:val="en-US"/>
        </w:rPr>
        <w:t>) and</w:t>
      </w:r>
      <w:r w:rsidR="002637B3" w:rsidRPr="00EA13BA">
        <w:rPr>
          <w:lang w:val="en-US"/>
        </w:rPr>
        <w:t xml:space="preserve"> </w:t>
      </w:r>
      <w:r w:rsidR="00C527F2" w:rsidRPr="00EA13BA">
        <w:rPr>
          <w:lang w:val="en-US"/>
        </w:rPr>
        <w:t>below-ground (</w:t>
      </w:r>
      <w:r w:rsidR="00DE3AA6" w:rsidRPr="00EA13BA">
        <w:rPr>
          <w:lang w:val="en-US"/>
        </w:rPr>
        <w:t xml:space="preserve">roots and rhizomes: </w:t>
      </w:r>
      <w:proofErr w:type="spellStart"/>
      <w:r w:rsidR="00C527F2" w:rsidRPr="00EA13BA">
        <w:rPr>
          <w:i/>
          <w:iCs/>
          <w:lang w:val="en-US"/>
        </w:rPr>
        <w:t>B</w:t>
      </w:r>
      <w:r w:rsidR="00C527F2" w:rsidRPr="00EA13BA">
        <w:rPr>
          <w:i/>
          <w:iCs/>
          <w:vertAlign w:val="subscript"/>
          <w:lang w:val="en-US"/>
        </w:rPr>
        <w:t>roots</w:t>
      </w:r>
      <w:proofErr w:type="spellEnd"/>
      <w:r w:rsidR="00C527F2" w:rsidRPr="00EA13BA">
        <w:rPr>
          <w:lang w:val="en-US"/>
        </w:rPr>
        <w:t>) biomass w</w:t>
      </w:r>
      <w:r w:rsidR="00F01EEF" w:rsidRPr="00EA13BA">
        <w:rPr>
          <w:lang w:val="en-US"/>
        </w:rPr>
        <w:t>as</w:t>
      </w:r>
      <w:r w:rsidR="00C527F2" w:rsidRPr="00EA13BA">
        <w:rPr>
          <w:lang w:val="en-US"/>
        </w:rPr>
        <w:t xml:space="preserve"> estimated</w:t>
      </w:r>
      <w:r w:rsidR="00D14C3E" w:rsidRPr="00EA13BA">
        <w:rPr>
          <w:lang w:val="en-US"/>
        </w:rPr>
        <w:t xml:space="preserve"> for each core </w:t>
      </w:r>
      <w:r w:rsidR="00DE3AA6" w:rsidRPr="00EA13BA">
        <w:rPr>
          <w:lang w:val="en-US"/>
        </w:rPr>
        <w:t xml:space="preserve">after freeze-drying, </w:t>
      </w:r>
      <w:r w:rsidR="00D14C3E" w:rsidRPr="00EA13BA">
        <w:rPr>
          <w:lang w:val="en-US"/>
        </w:rPr>
        <w:t xml:space="preserve">and the ratio </w:t>
      </w:r>
      <w:proofErr w:type="spellStart"/>
      <w:r w:rsidR="00DE3AA6" w:rsidRPr="00EA13BA">
        <w:rPr>
          <w:i/>
          <w:iCs/>
          <w:lang w:val="en-US"/>
        </w:rPr>
        <w:t>B</w:t>
      </w:r>
      <w:r w:rsidR="00DE3AA6" w:rsidRPr="00EA13BA">
        <w:rPr>
          <w:i/>
          <w:iCs/>
          <w:vertAlign w:val="subscript"/>
          <w:lang w:val="en-US"/>
        </w:rPr>
        <w:t>leaf</w:t>
      </w:r>
      <w:proofErr w:type="spellEnd"/>
      <w:r w:rsidR="000545B2" w:rsidRPr="00EA13BA">
        <w:rPr>
          <w:i/>
          <w:iCs/>
          <w:vertAlign w:val="subscript"/>
          <w:lang w:val="en-US"/>
        </w:rPr>
        <w:t xml:space="preserve"> </w:t>
      </w:r>
      <w:r w:rsidR="00DE3AA6" w:rsidRPr="00EA13BA">
        <w:rPr>
          <w:lang w:val="en-US"/>
        </w:rPr>
        <w:t>/</w:t>
      </w:r>
      <w:proofErr w:type="spellStart"/>
      <w:r w:rsidR="00DE3AA6" w:rsidRPr="00EA13BA">
        <w:rPr>
          <w:i/>
          <w:iCs/>
          <w:lang w:val="en-US"/>
        </w:rPr>
        <w:t>B</w:t>
      </w:r>
      <w:r w:rsidR="00DE3AA6" w:rsidRPr="00EA13BA">
        <w:rPr>
          <w:i/>
          <w:iCs/>
          <w:vertAlign w:val="subscript"/>
          <w:lang w:val="en-US"/>
        </w:rPr>
        <w:t>roots</w:t>
      </w:r>
      <w:proofErr w:type="spellEnd"/>
      <w:r w:rsidR="00DE3AA6" w:rsidRPr="00EA13BA">
        <w:rPr>
          <w:lang w:val="en-US"/>
        </w:rPr>
        <w:t xml:space="preserve"> </w:t>
      </w:r>
      <w:r w:rsidR="00D14C3E" w:rsidRPr="00EA13BA">
        <w:rPr>
          <w:lang w:val="en-US"/>
        </w:rPr>
        <w:t xml:space="preserve">calculated to assess the relative investment of </w:t>
      </w:r>
      <w:r w:rsidR="00D14C3E" w:rsidRPr="00EA13BA">
        <w:rPr>
          <w:i/>
          <w:lang w:val="en-US"/>
        </w:rPr>
        <w:t>Zostera</w:t>
      </w:r>
      <w:r w:rsidR="00D14C3E" w:rsidRPr="00EA13BA">
        <w:rPr>
          <w:lang w:val="en-US"/>
        </w:rPr>
        <w:t xml:space="preserve"> s</w:t>
      </w:r>
      <w:r w:rsidR="00011CE2" w:rsidRPr="00EA13BA">
        <w:rPr>
          <w:lang w:val="en-US"/>
        </w:rPr>
        <w:t>p</w:t>
      </w:r>
      <w:r w:rsidR="00D14C3E" w:rsidRPr="00EA13BA">
        <w:rPr>
          <w:lang w:val="en-US"/>
        </w:rPr>
        <w:t>p.</w:t>
      </w:r>
      <w:r w:rsidR="00BA2820" w:rsidRPr="00EA13BA">
        <w:rPr>
          <w:lang w:val="en-US"/>
        </w:rPr>
        <w:t xml:space="preserve"> between its above-ground and below-ground parts. The values (per quadrat (N=18) and per core (N=9)) were averaged to estimate all the variables at the level of the sampling point </w:t>
      </w:r>
      <w:r w:rsidR="000545B2" w:rsidRPr="00EA13BA">
        <w:rPr>
          <w:lang w:val="en-US"/>
        </w:rPr>
        <w:t xml:space="preserve">for each species </w:t>
      </w:r>
      <w:r w:rsidR="00BA2820" w:rsidRPr="00EA13BA">
        <w:rPr>
          <w:lang w:val="en-US"/>
        </w:rPr>
        <w:t xml:space="preserve">(Site </w:t>
      </w:r>
      <w:r w:rsidR="005A1FFD" w:rsidRPr="00EA13BA">
        <w:rPr>
          <w:lang w:val="en-US"/>
        </w:rPr>
        <w:t>×</w:t>
      </w:r>
      <w:r w:rsidR="00BA2820" w:rsidRPr="00EA13BA">
        <w:rPr>
          <w:lang w:val="en-US"/>
        </w:rPr>
        <w:t xml:space="preserve"> Season</w:t>
      </w:r>
      <w:r w:rsidR="00DE3AA6" w:rsidRPr="00EA13BA">
        <w:rPr>
          <w:lang w:val="en-US"/>
        </w:rPr>
        <w:t xml:space="preserve"> </w:t>
      </w:r>
      <w:r w:rsidR="005A1FFD" w:rsidRPr="00EA13BA">
        <w:rPr>
          <w:lang w:val="en-US"/>
        </w:rPr>
        <w:t>×</w:t>
      </w:r>
      <w:r w:rsidR="00DE3AA6" w:rsidRPr="00EA13BA">
        <w:rPr>
          <w:lang w:val="en-US"/>
        </w:rPr>
        <w:t xml:space="preserve"> </w:t>
      </w:r>
      <w:r w:rsidR="000810F4" w:rsidRPr="00EA13BA">
        <w:rPr>
          <w:lang w:val="en-US"/>
        </w:rPr>
        <w:t>Modality</w:t>
      </w:r>
      <w:r w:rsidR="00BA2820" w:rsidRPr="00EA13BA">
        <w:rPr>
          <w:lang w:val="en-US"/>
        </w:rPr>
        <w:t>).</w:t>
      </w:r>
      <w:r w:rsidR="00554DF5" w:rsidRPr="00EA13BA">
        <w:rPr>
          <w:lang w:val="en-US"/>
        </w:rPr>
        <w:t xml:space="preserve"> </w:t>
      </w:r>
    </w:p>
    <w:p w14:paraId="6B14A5DC" w14:textId="77777777" w:rsidR="00B61F13" w:rsidRPr="00EA13BA" w:rsidRDefault="00B61F13" w:rsidP="00CD140B">
      <w:pPr>
        <w:spacing w:line="480" w:lineRule="auto"/>
        <w:jc w:val="both"/>
        <w:rPr>
          <w:b/>
          <w:lang w:val="en-US"/>
        </w:rPr>
      </w:pPr>
    </w:p>
    <w:p w14:paraId="5B1C53E4" w14:textId="10C52993" w:rsidR="00564069" w:rsidRPr="00EA13BA" w:rsidRDefault="00E50141" w:rsidP="00CD140B">
      <w:pPr>
        <w:spacing w:line="480" w:lineRule="auto"/>
        <w:jc w:val="both"/>
        <w:rPr>
          <w:b/>
          <w:lang w:val="en-US"/>
        </w:rPr>
      </w:pPr>
      <w:r w:rsidRPr="00EA13BA">
        <w:rPr>
          <w:b/>
          <w:lang w:val="en-US"/>
        </w:rPr>
        <w:t>Data analysis</w:t>
      </w:r>
    </w:p>
    <w:p w14:paraId="3209B78D" w14:textId="29D54452" w:rsidR="00882FA7" w:rsidRPr="00EA13BA" w:rsidRDefault="00BA3392" w:rsidP="009E5681">
      <w:pPr>
        <w:spacing w:line="480" w:lineRule="auto"/>
        <w:jc w:val="both"/>
        <w:rPr>
          <w:lang w:val="en-US"/>
        </w:rPr>
      </w:pPr>
      <w:r w:rsidRPr="00EA13BA">
        <w:rPr>
          <w:lang w:val="en-US"/>
        </w:rPr>
        <w:t>Community Trajectory Analysis (CTA</w:t>
      </w:r>
      <w:r w:rsidR="0066233E" w:rsidRPr="00EA13BA">
        <w:rPr>
          <w:lang w:val="en-US"/>
        </w:rPr>
        <w:t xml:space="preserve"> ; </w:t>
      </w:r>
      <w:r w:rsidR="00F76AD8" w:rsidRPr="00EA13BA">
        <w:rPr>
          <w:lang w:val="en-US"/>
        </w:rPr>
        <w:fldChar w:fldCharType="begin" w:fldLock="1"/>
      </w:r>
      <w:r w:rsidR="00F76AD8" w:rsidRPr="00EA13BA">
        <w:rPr>
          <w:lang w:val="en-US"/>
        </w:rPr>
        <w:instrText>ADDIN CSL_CITATION {"citationItems":[{"id":"ITEM-1","itemData":{"DOI":"10.1002/ECM.1350","ISSN":"15577015","abstract":"Ecologists have long been interested in how communities change over time. Addressing questions about community dynamics requires ways of representing and comparing the variety of dynamics observed across space. Until now, most analytical frameworks have been based on the comparison of synchronous observations across sites and between repeated surveys. An alternative perspective considers community dynamics as trajectories in a chosen space of community resemblance and utilizes trajectories as objects to be analyzed and compared using their geometry. While methods that take this second perspective exist, for example to test for particular trajectory shapes, there is a need for formal analytical frameworks that fully develop the potential of this approach. By adapting concepts and procedures used for the analysis of spatial trajectories, we present a framework for describing and comparing community trajectories. A key element of our contribution is the means to assess the geometric resemblance between trajectories, which allows users to describe, quantify, and analyze variation in community dynamics. We illustrate the behavior of our framework using simulated data and two spatiotemporal community data sets differing in the community properties of interest (species composition vs. size distribution of individuals). We conclude by evaluating the advantages and limitations of our community trajectory analysis framework, highlighting its broad domain of application and anticipating potential extensions.","author":[{"dropping-particle":"","family":"Cáceres","given":"Miquel","non-dropping-particle":"De","parse-names":false,"suffix":""},{"dropping-particle":"","family":"Coll","given":"Lluís","non-dropping-particle":"","parse-names":false,"suffix":""},{"dropping-particle":"","family":"Legendre","given":"Pierre","non-dropping-particle":"","parse-names":false,"suffix":""},{"dropping-particle":"","family":"Allen","given":"Robert B.","non-dropping-particle":"","parse-names":false,"suffix":""},{"dropping-particle":"","family":"Wiser","given":"Susan K.","non-dropping-particle":"","parse-names":false,"suffix":""},{"dropping-particle":"","family":"Fortin","given":"Marie Josée","non-dropping-particle":"","parse-names":false,"suffix":""},{"dropping-particle":"","family":"Condit","given":"Richard","non-dropping-particle":"","parse-names":false,"suffix":""},{"dropping-particle":"","family":"Hubbell","given":"Stephen","non-dropping-particle":"","parse-names":false,"suffix":""}],"container-title":"Ecological Monographs","id":"ITEM-1","issue":"2","issued":{"date-parts":[["2019","5","1"]]},"publisher":"Ecological Society of America","title":"Trajectory analysis in community ecology","type":"article-journal","volume":"89"},"uris":["http://www.mendeley.com/documents/?uuid=a32dd217-404c-3cec-9458-dc060c3ad5fb"]},{"id":"ITEM-2","itemData":{"DOI":"10.1016/j.ecss.2021.107603","ISSN":"02727714","abstract":"Tracking and quantifying ecological changes at large and long-term scales is a central point for monitoring and conservation issues. The Community Trajectory Analysis Framework was used in complement with classical methods to analyse and represent long-term changes in marine habitats at 42 stations in the bay of Saint-Brieuc (western English Channel), sampled in 1987, 2001 and 2019. The taxonomic and functional trajectories of intertidal benthic assemblages were studied at local and assemblage scales. Whatever the perennial contribution of dominant prevalent species at the site scale, some species were highly variable over time and space, influencing the structuration of assemblages. Taxonomic changes were not systematically associated with significant changes in the functional properties at local and community scale. The consideration of local changes and variations at the species level explained the differences in composition observed at the scale of assemblages. Observed changes mainly reflected random population dynamics of structuring prevalent species in habitat under strong natural pressures, rather than specific changes of the community. Few species reveal the long-term effect of green tides in some assemblages. Overall, this study confirms the complexity to disentangle factors of changes in the absence of a monitoring strategy specifically devoted the measurement of environmental factors and anthropogenic pressures. The study also highlights the need for the development of benthic monitoring strategies at multiple spatial and temporal scales.","author":[{"dropping-particle":"","family":"Sturbois","given":"A.","non-dropping-particle":"","parse-names":false,"suffix":""},{"dropping-particle":"","family":"Cormy","given":"G.","non-dropping-particle":"","parse-names":false,"suffix":""},{"dropping-particle":"","family":"Schaal","given":"G.","non-dropping-particle":"","parse-names":false,"suffix":""},{"dropping-particle":"","family":"Gauthier","given":"O.","non-dropping-particle":"","parse-names":false,"suffix":""},{"dropping-particle":"","family":"Ponsero","given":"A.","non-dropping-particle":"","parse-names":false,"suffix":""},{"dropping-particle":"","family":"Mao","given":"P.","non-dropping-particle":"Le","parse-names":false,"suffix":""},{"dropping-particle":"","family":"Riera","given":"P.","non-dropping-particle":"","parse-names":false,"suffix":""},{"dropping-particle":"","family":"Desroy","given":"N.","non-dropping-particle":"","parse-names":false,"suffix":""}],"container-title":"Estuarine, Coastal and Shelf Science","id":"ITEM-2","issued":{"date-parts":[["2021","11","5"]]},"page":"107603","publisher":"Academic Press","title":"Characterizing spatio-temporal changes in benthic communities: Taxonomic and functional trajectories of intertidal assemblages in the bay of Saint-Brieuc (English Channel)","type":"article-journal","volume":"262"},"uris":["http://www.mendeley.com/documents/?uuid=75dc2da1-10dd-326f-a29d-c8b5ca1a5243"]}],"mendeley":{"formattedCitation":"(De Cáceres et al., 2019; Sturbois et al., 2021)","manualFormatting":"De Cáceres et al., 2019; Sturbois et al., 2021)","plainTextFormattedCitation":"(De Cáceres et al., 2019; Sturbois et al., 2021)","previouslyFormattedCitation":"(De Cáceres et al., 2019; Sturbois et al., 2021)"},"properties":{"noteIndex":0},"schema":"https://github.com/citation-style-language/schema/raw/master/csl-citation.json"}</w:instrText>
      </w:r>
      <w:r w:rsidR="00F76AD8" w:rsidRPr="00EA13BA">
        <w:rPr>
          <w:lang w:val="en-US"/>
        </w:rPr>
        <w:fldChar w:fldCharType="separate"/>
      </w:r>
      <w:r w:rsidR="00F76AD8" w:rsidRPr="00EA13BA">
        <w:rPr>
          <w:noProof/>
          <w:lang w:val="en-US"/>
        </w:rPr>
        <w:t>De Cáceres et al., 2019; Sturbois et al., 2021)</w:t>
      </w:r>
      <w:r w:rsidR="00F76AD8" w:rsidRPr="00EA13BA">
        <w:rPr>
          <w:lang w:val="en-US"/>
        </w:rPr>
        <w:fldChar w:fldCharType="end"/>
      </w:r>
      <w:r w:rsidR="00F76AD8" w:rsidRPr="00EA13BA">
        <w:rPr>
          <w:lang w:val="en-US"/>
        </w:rPr>
        <w:t xml:space="preserve"> </w:t>
      </w:r>
      <w:r w:rsidRPr="00EA13BA">
        <w:rPr>
          <w:lang w:val="en-US"/>
        </w:rPr>
        <w:t xml:space="preserve">was used </w:t>
      </w:r>
      <w:r w:rsidR="00074F4F" w:rsidRPr="00EA13BA">
        <w:rPr>
          <w:lang w:val="en-US"/>
        </w:rPr>
        <w:t xml:space="preserve">to </w:t>
      </w:r>
      <w:r w:rsidR="005777B2" w:rsidRPr="00EA13BA">
        <w:rPr>
          <w:lang w:val="en-US"/>
        </w:rPr>
        <w:t xml:space="preserve">describe and compare the </w:t>
      </w:r>
      <w:r w:rsidRPr="00EA13BA">
        <w:rPr>
          <w:lang w:val="en-US"/>
        </w:rPr>
        <w:t xml:space="preserve">temporal trajectories of </w:t>
      </w:r>
      <w:r w:rsidR="0066233E" w:rsidRPr="00EA13BA">
        <w:rPr>
          <w:lang w:val="en-US"/>
        </w:rPr>
        <w:t xml:space="preserve">the </w:t>
      </w:r>
      <w:r w:rsidRPr="00EA13BA">
        <w:rPr>
          <w:lang w:val="en-US"/>
        </w:rPr>
        <w:t>seagrass meadow</w:t>
      </w:r>
      <w:r w:rsidR="0066233E" w:rsidRPr="00EA13BA">
        <w:rPr>
          <w:lang w:val="en-US"/>
        </w:rPr>
        <w:t>s</w:t>
      </w:r>
      <w:r w:rsidRPr="00EA13BA">
        <w:rPr>
          <w:lang w:val="en-US"/>
        </w:rPr>
        <w:t xml:space="preserve"> over the stud</w:t>
      </w:r>
      <w:r w:rsidR="009F0619" w:rsidRPr="00EA13BA">
        <w:rPr>
          <w:lang w:val="en-US"/>
        </w:rPr>
        <w:t>y</w:t>
      </w:r>
      <w:r w:rsidRPr="00EA13BA">
        <w:rPr>
          <w:lang w:val="en-US"/>
        </w:rPr>
        <w:t xml:space="preserve"> seasons.</w:t>
      </w:r>
      <w:r w:rsidR="005777B2" w:rsidRPr="00EA13BA">
        <w:rPr>
          <w:lang w:val="en-US"/>
        </w:rPr>
        <w:t xml:space="preserve"> </w:t>
      </w:r>
      <w:r w:rsidR="00DB2E48" w:rsidRPr="00EA13BA">
        <w:rPr>
          <w:lang w:val="en-US"/>
        </w:rPr>
        <w:t>CTA is based on the dissimilarity between pairs of observations in space and time (De Cáceres et al. 2019). We defined the multivariate space of resemblance between meadows using all</w:t>
      </w:r>
      <w:r w:rsidR="005777B2" w:rsidRPr="00EA13BA">
        <w:rPr>
          <w:lang w:val="en-US"/>
        </w:rPr>
        <w:t xml:space="preserve"> structural and morphological </w:t>
      </w:r>
      <w:r w:rsidR="00DF735D" w:rsidRPr="00EA13BA">
        <w:rPr>
          <w:lang w:val="en-US"/>
        </w:rPr>
        <w:t>traits</w:t>
      </w:r>
      <w:r w:rsidR="000B04D2" w:rsidRPr="00EA13BA">
        <w:rPr>
          <w:lang w:val="en-US"/>
        </w:rPr>
        <w:t>, that were standardized before computing Euclidean distances.</w:t>
      </w:r>
      <w:r w:rsidR="005777B2" w:rsidRPr="00EA13BA">
        <w:rPr>
          <w:lang w:val="en-US"/>
        </w:rPr>
        <w:t xml:space="preserve"> </w:t>
      </w:r>
      <w:r w:rsidR="000B04D2" w:rsidRPr="00EA13BA">
        <w:rPr>
          <w:lang w:val="en-US"/>
        </w:rPr>
        <w:t>A</w:t>
      </w:r>
      <w:r w:rsidR="005777B2" w:rsidRPr="00EA13BA">
        <w:rPr>
          <w:lang w:val="en-US"/>
        </w:rPr>
        <w:t xml:space="preserve"> Principal Coordinates Analysis</w:t>
      </w:r>
      <w:r w:rsidRPr="00EA13BA">
        <w:rPr>
          <w:lang w:val="en-US"/>
        </w:rPr>
        <w:t xml:space="preserve"> </w:t>
      </w:r>
      <w:r w:rsidR="005777B2" w:rsidRPr="00EA13BA">
        <w:rPr>
          <w:lang w:val="en-US"/>
        </w:rPr>
        <w:t>(</w:t>
      </w:r>
      <w:proofErr w:type="spellStart"/>
      <w:r w:rsidR="005777B2" w:rsidRPr="00EA13BA">
        <w:rPr>
          <w:lang w:val="en-US"/>
        </w:rPr>
        <w:t>PCoA</w:t>
      </w:r>
      <w:proofErr w:type="spellEnd"/>
      <w:r w:rsidR="000B04D2" w:rsidRPr="00EA13BA">
        <w:rPr>
          <w:lang w:val="en-US"/>
        </w:rPr>
        <w:t>) was then used to compute the CTA metrics without any distortions</w:t>
      </w:r>
      <w:r w:rsidR="00DF5648" w:rsidRPr="00EA13BA">
        <w:rPr>
          <w:lang w:val="en-US"/>
        </w:rPr>
        <w:t xml:space="preserve"> </w:t>
      </w:r>
      <w:r w:rsidR="00F76AD8" w:rsidRPr="00EA13BA">
        <w:rPr>
          <w:lang w:val="en-US"/>
        </w:rPr>
        <w:t>(</w:t>
      </w:r>
      <w:r w:rsidR="00F76AD8" w:rsidRPr="00EA13BA">
        <w:rPr>
          <w:lang w:val="en-US"/>
        </w:rPr>
        <w:fldChar w:fldCharType="begin" w:fldLock="1"/>
      </w:r>
      <w:r w:rsidR="00F76AD8" w:rsidRPr="00EA13BA">
        <w:rPr>
          <w:lang w:val="en-US"/>
        </w:rPr>
        <w:instrText>ADDIN CSL_CITATION {"citationItems":[{"id":"ITEM-1","itemData":{"DOI":"10.1002/ECM.1350","ISSN":"15577015","abstract":"Ecologists have long been interested in how communities change over time. Addressing questions about community dynamics requires ways of representing and comparing the variety of dynamics observed across space. Until now, most analytical frameworks have been based on the comparison of synchronous observations across sites and between repeated surveys. An alternative perspective considers community dynamics as trajectories in a chosen space of community resemblance and utilizes trajectories as objects to be analyzed and compared using their geometry. While methods that take this second perspective exist, for example to test for particular trajectory shapes, there is a need for formal analytical frameworks that fully develop the potential of this approach. By adapting concepts and procedures used for the analysis of spatial trajectories, we present a framework for describing and comparing community trajectories. A key element of our contribution is the means to assess the geometric resemblance between trajectories, which allows users to describe, quantify, and analyze variation in community dynamics. We illustrate the behavior of our framework using simulated data and two spatiotemporal community data sets differing in the community properties of interest (species composition vs. size distribution of individuals). We conclude by evaluating the advantages and limitations of our community trajectory analysis framework, highlighting its broad domain of application and anticipating potential extensions.","author":[{"dropping-particle":"","family":"Cáceres","given":"Miquel","non-dropping-particle":"De","parse-names":false,"suffix":""},{"dropping-particle":"","family":"Coll","given":"Lluís","non-dropping-particle":"","parse-names":false,"suffix":""},{"dropping-particle":"","family":"Legendre","given":"Pierre","non-dropping-particle":"","parse-names":false,"suffix":""},{"dropping-particle":"","family":"Allen","given":"Robert B.","non-dropping-particle":"","parse-names":false,"suffix":""},{"dropping-particle":"","family":"Wiser","given":"Susan K.","non-dropping-particle":"","parse-names":false,"suffix":""},{"dropping-particle":"","family":"Fortin","given":"Marie Josée","non-dropping-particle":"","parse-names":false,"suffix":""},{"dropping-particle":"","family":"Condit","given":"Richard","non-dropping-particle":"","parse-names":false,"suffix":""},{"dropping-particle":"","family":"Hubbell","given":"Stephen","non-dropping-particle":"","parse-names":false,"suffix":""}],"container-title":"Ecological Monographs","id":"ITEM-1","issue":"2","issued":{"date-parts":[["2019","5","1"]]},"publisher":"Ecological Society of America","title":"Trajectory analysis in community ecology","type":"article-journal","volume":"89"},"uris":["http://www.mendeley.com/documents/?uuid=a32dd217-404c-3cec-9458-dc060c3ad5fb"]},{"id":"ITEM-2","itemData":{"DOI":"10.1016/j.ecss.2021.107603","ISSN":"02727714","abstract":"Tracking and quantifying ecological changes at large and long-term scales is a central point for monitoring and conservation issues. The Community Trajectory Analysis Framework was used in complement with classical methods to analyse and represent long-term changes in marine habitats at 42 stations in the bay of Saint-Brieuc (western English Channel), sampled in 1987, 2001 and 2019. The taxonomic and functional trajectories of intertidal benthic assemblages were studied at local and assemblage scales. Whatever the perennial contribution of dominant prevalent species at the site scale, some species were highly variable over time and space, influencing the structuration of assemblages. Taxonomic changes were not systematically associated with significant changes in the functional properties at local and community scale. The consideration of local changes and variations at the species level explained the differences in composition observed at the scale of assemblages. Observed changes mainly reflected random population dynamics of structuring prevalent species in habitat under strong natural pressures, rather than specific changes of the community. Few species reveal the long-term effect of green tides in some assemblages. Overall, this study confirms the complexity to disentangle factors of changes in the absence of a monitoring strategy specifically devoted the measurement of environmental factors and anthropogenic pressures. The study also highlights the need for the development of benthic monitoring strategies at multiple spatial and temporal scales.","author":[{"dropping-particle":"","family":"Sturbois","given":"A.","non-dropping-particle":"","parse-names":false,"suffix":""},{"dropping-particle":"","family":"Cormy","given":"G.","non-dropping-particle":"","parse-names":false,"suffix":""},{"dropping-particle":"","family":"Schaal","given":"G.","non-dropping-particle":"","parse-names":false,"suffix":""},{"dropping-particle":"","family":"Gauthier","given":"O.","non-dropping-particle":"","parse-names":false,"suffix":""},{"dropping-particle":"","family":"Ponsero","given":"A.","non-dropping-particle":"","parse-names":false,"suffix":""},{"dropping-particle":"","family":"Mao","given":"P.","non-dropping-particle":"Le","parse-names":false,"suffix":""},{"dropping-particle":"","family":"Riera","given":"P.","non-dropping-particle":"","parse-names":false,"suffix":""},{"dropping-particle":"","family":"Desroy","given":"N.","non-dropping-particle":"","parse-names":false,"suffix":""}],"container-title":"Estuarine, Coastal and Shelf Science","id":"ITEM-2","issued":{"date-parts":[["2021","11","5"]]},"page":"107603","publisher":"Academic Press","title":"Characterizing spatio-temporal changes in benthic communities: Taxonomic and functional trajectories of intertidal assemblages in the bay of Saint-Brieuc (English Channel)","type":"article-journal","volume":"262"},"uris":["http://www.mendeley.com/documents/?uuid=75dc2da1-10dd-326f-a29d-c8b5ca1a5243"]}],"mendeley":{"formattedCitation":"(De Cáceres et al., 2019; Sturbois et al., 2021)","manualFormatting":"De Cáceres et al., 2019; Sturbois et al., 2021)","plainTextFormattedCitation":"(De Cáceres et al., 2019; Sturbois et al., 2021)","previouslyFormattedCitation":"(De Cáceres et al., 2019; Sturbois et al., 2021)"},"properties":{"noteIndex":0},"schema":"https://github.com/citation-style-language/schema/raw/master/csl-citation.json"}</w:instrText>
      </w:r>
      <w:r w:rsidR="00F76AD8" w:rsidRPr="00EA13BA">
        <w:rPr>
          <w:lang w:val="en-US"/>
        </w:rPr>
        <w:fldChar w:fldCharType="separate"/>
      </w:r>
      <w:r w:rsidR="00F76AD8" w:rsidRPr="00EA13BA">
        <w:rPr>
          <w:noProof/>
          <w:lang w:val="en-US"/>
        </w:rPr>
        <w:t>De Cáceres et al., 2019; Sturbois et al., 2021)</w:t>
      </w:r>
      <w:r w:rsidR="00F76AD8" w:rsidRPr="00EA13BA">
        <w:rPr>
          <w:lang w:val="en-US"/>
        </w:rPr>
        <w:fldChar w:fldCharType="end"/>
      </w:r>
      <w:r w:rsidRPr="00EA13BA">
        <w:rPr>
          <w:lang w:val="en-US"/>
        </w:rPr>
        <w:t xml:space="preserve">. </w:t>
      </w:r>
      <w:r w:rsidR="005456DB" w:rsidRPr="00EA13BA">
        <w:rPr>
          <w:lang w:val="en-US"/>
        </w:rPr>
        <w:t xml:space="preserve">A set of geometrical metrics </w:t>
      </w:r>
      <w:r w:rsidR="009F368E" w:rsidRPr="00EA13BA">
        <w:rPr>
          <w:lang w:val="en-US"/>
        </w:rPr>
        <w:t xml:space="preserve">was </w:t>
      </w:r>
      <w:r w:rsidR="005456DB" w:rsidRPr="00EA13BA">
        <w:rPr>
          <w:lang w:val="en-US"/>
        </w:rPr>
        <w:t>calculated</w:t>
      </w:r>
      <w:r w:rsidR="009F368E" w:rsidRPr="00EA13BA">
        <w:rPr>
          <w:lang w:val="en-US"/>
        </w:rPr>
        <w:t xml:space="preserve"> to describe each meadow trajectory</w:t>
      </w:r>
      <w:r w:rsidR="005456DB" w:rsidRPr="00EA13BA">
        <w:rPr>
          <w:lang w:val="en-US"/>
        </w:rPr>
        <w:t xml:space="preserve">. </w:t>
      </w:r>
      <w:r w:rsidR="00CA19B5" w:rsidRPr="00EA13BA">
        <w:rPr>
          <w:lang w:val="en-US"/>
        </w:rPr>
        <w:t>The standard deviation of angles</w:t>
      </w:r>
      <w:r w:rsidR="005456DB" w:rsidRPr="00EA13BA">
        <w:rPr>
          <w:lang w:val="en-US"/>
        </w:rPr>
        <w:t xml:space="preserve"> (change in direction (in degrees) from one segment to the other)</w:t>
      </w:r>
      <w:r w:rsidR="00CA19B5" w:rsidRPr="00EA13BA">
        <w:rPr>
          <w:lang w:val="en-US"/>
        </w:rPr>
        <w:t xml:space="preserve"> measures the consistency/variability of the angles throughout the trajectory. It is complementary </w:t>
      </w:r>
      <w:r w:rsidR="00C2115D" w:rsidRPr="00EA13BA">
        <w:rPr>
          <w:lang w:val="en-US"/>
        </w:rPr>
        <w:t xml:space="preserve">to </w:t>
      </w:r>
      <w:r w:rsidR="00CA19B5" w:rsidRPr="00EA13BA">
        <w:rPr>
          <w:lang w:val="en-US"/>
        </w:rPr>
        <w:t>the directionality</w:t>
      </w:r>
      <w:r w:rsidR="005456DB" w:rsidRPr="00EA13BA">
        <w:rPr>
          <w:lang w:val="en-US"/>
        </w:rPr>
        <w:t xml:space="preserve"> </w:t>
      </w:r>
      <w:r w:rsidR="00C2115D" w:rsidRPr="00EA13BA">
        <w:rPr>
          <w:lang w:val="en-US"/>
        </w:rPr>
        <w:t xml:space="preserve">metric </w:t>
      </w:r>
      <w:r w:rsidR="005456DB" w:rsidRPr="00EA13BA">
        <w:rPr>
          <w:lang w:val="en-US"/>
        </w:rPr>
        <w:t xml:space="preserve">which </w:t>
      </w:r>
      <w:r w:rsidR="00CA19B5" w:rsidRPr="00EA13BA">
        <w:rPr>
          <w:lang w:val="en-US"/>
        </w:rPr>
        <w:t>provides information about the consistency with which the trajectory follow</w:t>
      </w:r>
      <w:r w:rsidR="007530B4" w:rsidRPr="00EA13BA">
        <w:rPr>
          <w:lang w:val="en-US"/>
        </w:rPr>
        <w:t>s</w:t>
      </w:r>
      <w:r w:rsidR="00CA19B5" w:rsidRPr="00EA13BA">
        <w:rPr>
          <w:lang w:val="en-US"/>
        </w:rPr>
        <w:t xml:space="preserve"> the same direction</w:t>
      </w:r>
      <w:r w:rsidR="00C2115D" w:rsidRPr="00EA13BA">
        <w:rPr>
          <w:lang w:val="en-US"/>
        </w:rPr>
        <w:t>, and</w:t>
      </w:r>
      <w:r w:rsidR="00166134" w:rsidRPr="00EA13BA">
        <w:rPr>
          <w:lang w:val="en-US"/>
        </w:rPr>
        <w:t xml:space="preserve"> </w:t>
      </w:r>
      <w:r w:rsidR="00CA19B5" w:rsidRPr="00EA13BA">
        <w:rPr>
          <w:lang w:val="en-US"/>
        </w:rPr>
        <w:t>varies between 0 and 1</w:t>
      </w:r>
      <w:r w:rsidR="00C2115D" w:rsidRPr="00EA13BA">
        <w:rPr>
          <w:lang w:val="en-US"/>
        </w:rPr>
        <w:t>,</w:t>
      </w:r>
      <w:r w:rsidR="00CA19B5" w:rsidRPr="00EA13BA">
        <w:rPr>
          <w:lang w:val="en-US"/>
        </w:rPr>
        <w:t xml:space="preserve"> with 1 corresponding to a </w:t>
      </w:r>
      <w:r w:rsidR="003318A4" w:rsidRPr="00EA13BA">
        <w:rPr>
          <w:lang w:val="en-US"/>
        </w:rPr>
        <w:t>completely directional pathway</w:t>
      </w:r>
      <w:r w:rsidR="00CA19B5" w:rsidRPr="00EA13BA">
        <w:rPr>
          <w:lang w:val="en-US"/>
        </w:rPr>
        <w:t>.</w:t>
      </w:r>
      <w:r w:rsidR="005456DB" w:rsidRPr="00EA13BA">
        <w:rPr>
          <w:lang w:val="en-US"/>
        </w:rPr>
        <w:t xml:space="preserve"> </w:t>
      </w:r>
      <w:r w:rsidR="00CA19B5" w:rsidRPr="00EA13BA">
        <w:rPr>
          <w:lang w:val="en-US"/>
        </w:rPr>
        <w:t xml:space="preserve">Trajectory length represents the sum of the length of all trajectory segments </w:t>
      </w:r>
      <w:r w:rsidR="005456DB" w:rsidRPr="00EA13BA">
        <w:rPr>
          <w:lang w:val="en-US"/>
        </w:rPr>
        <w:t>(</w:t>
      </w:r>
      <w:r w:rsidR="00C2115D" w:rsidRPr="00EA13BA">
        <w:rPr>
          <w:lang w:val="en-US"/>
        </w:rPr>
        <w:t xml:space="preserve">i.e. the </w:t>
      </w:r>
      <w:r w:rsidR="005456DB" w:rsidRPr="00EA13BA">
        <w:rPr>
          <w:lang w:val="en-US"/>
        </w:rPr>
        <w:t>distance between two consecutive survey</w:t>
      </w:r>
      <w:r w:rsidR="00C2115D" w:rsidRPr="00EA13BA">
        <w:rPr>
          <w:lang w:val="en-US"/>
        </w:rPr>
        <w:t>s</w:t>
      </w:r>
      <w:r w:rsidR="005456DB" w:rsidRPr="00EA13BA">
        <w:rPr>
          <w:lang w:val="en-US"/>
        </w:rPr>
        <w:t>)</w:t>
      </w:r>
      <w:r w:rsidR="00CA19B5" w:rsidRPr="00EA13BA">
        <w:rPr>
          <w:lang w:val="en-US"/>
        </w:rPr>
        <w:t xml:space="preserve">. The </w:t>
      </w:r>
      <w:r w:rsidR="00CA19B5" w:rsidRPr="00EA13BA">
        <w:rPr>
          <w:lang w:val="en-US"/>
        </w:rPr>
        <w:lastRenderedPageBreak/>
        <w:t xml:space="preserve">net change evaluates the difference between the community at the end of the study period and its initial state. </w:t>
      </w:r>
      <w:r w:rsidR="00E65E4D" w:rsidRPr="00EA13BA">
        <w:rPr>
          <w:color w:val="333333"/>
          <w:lang w:val="en-US"/>
        </w:rPr>
        <w:t xml:space="preserve">The net change ratio (NCR) is defined as the ratio between the net change and the trajectory length. A </w:t>
      </w:r>
      <w:ins w:id="19" w:author="Élise Lacoste" w:date="2024-09-03T12:19:00Z">
        <w:r w:rsidR="00E65E4D" w:rsidRPr="00EA13BA">
          <w:rPr>
            <w:color w:val="333333"/>
            <w:lang w:val="en-US"/>
          </w:rPr>
          <w:t>low </w:t>
        </w:r>
        <w:r w:rsidR="00E65E4D" w:rsidRPr="00EA13BA">
          <w:rPr>
            <w:i/>
            <w:iCs/>
            <w:color w:val="333333"/>
            <w:lang w:val="en-US"/>
          </w:rPr>
          <w:t>NCR</w:t>
        </w:r>
        <w:r w:rsidR="00E65E4D" w:rsidRPr="00EA13BA">
          <w:rPr>
            <w:color w:val="333333"/>
            <w:lang w:val="en-US"/>
          </w:rPr>
          <w:t> indicates a decoupling between the trajectory length and the net change, so that the trajectory path does not induce as much net change as expected from segment lengths. Inversely, a high NCR illustrates that the trajectory path contributes to net changes. In this sense, NCR is complementary with directionality: if high directionally leads to high NCR, low directionality may not be equal to low NCR depending on segment lengths (</w:t>
        </w:r>
        <w:proofErr w:type="spellStart"/>
        <w:r w:rsidR="00E65E4D" w:rsidRPr="00EA13BA">
          <w:rPr>
            <w:color w:val="333333"/>
            <w:lang w:val="en-US"/>
          </w:rPr>
          <w:t>Sturbois</w:t>
        </w:r>
        <w:proofErr w:type="spellEnd"/>
        <w:r w:rsidR="00E65E4D" w:rsidRPr="00EA13BA">
          <w:rPr>
            <w:color w:val="333333"/>
            <w:lang w:val="en-US"/>
          </w:rPr>
          <w:t xml:space="preserve"> et al., 2021)</w:t>
        </w:r>
      </w:ins>
      <w:r w:rsidR="00E65E4D" w:rsidRPr="00EA13BA">
        <w:rPr>
          <w:color w:val="333333"/>
          <w:lang w:val="en-US"/>
        </w:rPr>
        <w:t>”</w:t>
      </w:r>
      <w:del w:id="20" w:author="Élise Lacoste" w:date="2024-09-03T12:19:00Z">
        <w:r w:rsidR="00CA19B5" w:rsidRPr="00EA13BA" w:rsidDel="00E65E4D">
          <w:rPr>
            <w:lang w:val="en-US"/>
          </w:rPr>
          <w:delText>The net change ratio</w:delText>
        </w:r>
        <w:r w:rsidR="001E6DDB" w:rsidRPr="00EA13BA" w:rsidDel="00E65E4D">
          <w:rPr>
            <w:lang w:val="en-US"/>
          </w:rPr>
          <w:delText xml:space="preserve"> (NCR)</w:delText>
        </w:r>
        <w:r w:rsidR="00CA19B5" w:rsidRPr="00EA13BA" w:rsidDel="00E65E4D">
          <w:rPr>
            <w:lang w:val="en-US"/>
          </w:rPr>
          <w:delText xml:space="preserve"> is defined as the ratio between the net change and the trajectory length. It </w:delText>
        </w:r>
        <w:r w:rsidR="00C2115D" w:rsidRPr="00EA13BA" w:rsidDel="00E65E4D">
          <w:rPr>
            <w:lang w:val="en-US"/>
          </w:rPr>
          <w:delText xml:space="preserve">provides information on the linearity </w:delText>
        </w:r>
        <w:r w:rsidR="00CA19B5" w:rsidRPr="00EA13BA" w:rsidDel="00E65E4D">
          <w:rPr>
            <w:lang w:val="en-US"/>
          </w:rPr>
          <w:delText>of recovering or departing processes with respect to the initial state.</w:delText>
        </w:r>
        <w:r w:rsidR="00D61E1A" w:rsidRPr="00EA13BA" w:rsidDel="00E65E4D">
          <w:rPr>
            <w:lang w:val="en-US"/>
          </w:rPr>
          <w:delText xml:space="preserve"> </w:delText>
        </w:r>
      </w:del>
      <w:r w:rsidR="00D61E1A" w:rsidRPr="00EA13BA">
        <w:rPr>
          <w:lang w:val="en-US"/>
        </w:rPr>
        <w:t xml:space="preserve">Note that if trajectories are usually represented on the first two axes of the ordination (here a </w:t>
      </w:r>
      <w:r w:rsidR="00166134" w:rsidRPr="00EA13BA">
        <w:rPr>
          <w:lang w:val="en-US"/>
        </w:rPr>
        <w:t xml:space="preserve">principal component analysis: </w:t>
      </w:r>
      <w:r w:rsidR="00D61E1A" w:rsidRPr="00EA13BA">
        <w:rPr>
          <w:lang w:val="en-US"/>
        </w:rPr>
        <w:t>PCA), these CTA metrics are computed using all dimensions.</w:t>
      </w:r>
      <w:r w:rsidR="00882FA7" w:rsidRPr="00EA13BA">
        <w:rPr>
          <w:lang w:val="en-US"/>
        </w:rPr>
        <w:t xml:space="preserve"> </w:t>
      </w:r>
      <w:r w:rsidR="00D9142B" w:rsidRPr="00EA13BA">
        <w:rPr>
          <w:lang w:val="en-US"/>
        </w:rPr>
        <w:t xml:space="preserve">Finally, the dissimilarity </w:t>
      </w:r>
      <w:r w:rsidR="005456DB" w:rsidRPr="00EA13BA">
        <w:rPr>
          <w:lang w:val="en-US"/>
        </w:rPr>
        <w:t xml:space="preserve">between </w:t>
      </w:r>
      <w:r w:rsidR="001A13B2" w:rsidRPr="00EA13BA">
        <w:rPr>
          <w:lang w:val="en-US"/>
        </w:rPr>
        <w:t xml:space="preserve">pairs of </w:t>
      </w:r>
      <w:r w:rsidR="005456DB" w:rsidRPr="00EA13BA">
        <w:rPr>
          <w:lang w:val="en-US"/>
        </w:rPr>
        <w:t>t</w:t>
      </w:r>
      <w:r w:rsidR="00D9142B" w:rsidRPr="00EA13BA">
        <w:rPr>
          <w:lang w:val="en-US"/>
        </w:rPr>
        <w:t>rajectories w</w:t>
      </w:r>
      <w:r w:rsidR="00B46490" w:rsidRPr="00EA13BA">
        <w:rPr>
          <w:lang w:val="en-US"/>
        </w:rPr>
        <w:t>as</w:t>
      </w:r>
      <w:r w:rsidR="00DF5648" w:rsidRPr="00EA13BA">
        <w:rPr>
          <w:lang w:val="en-US"/>
        </w:rPr>
        <w:t xml:space="preserve"> </w:t>
      </w:r>
      <w:r w:rsidR="001A13B2" w:rsidRPr="00EA13BA">
        <w:rPr>
          <w:lang w:val="en-US"/>
        </w:rPr>
        <w:t>quantified using the symmetrized directed segment path dissimilarity (DSD</w:t>
      </w:r>
      <w:del w:id="21" w:author="Élise Lacoste" w:date="2024-09-03T12:24:00Z">
        <w:r w:rsidR="001A13B2" w:rsidRPr="00EA13BA" w:rsidDel="00E65E4D">
          <w:rPr>
            <w:lang w:val="en-US"/>
          </w:rPr>
          <w:delText>S</w:delText>
        </w:r>
      </w:del>
      <w:r w:rsidR="001A13B2" w:rsidRPr="00EA13BA">
        <w:rPr>
          <w:lang w:val="en-US"/>
        </w:rPr>
        <w:t>P) (De Cáceres et al. 2019) which takes into account the shape, size, direction and position of the trajectories. DSDSP was computed</w:t>
      </w:r>
      <w:r w:rsidR="00C62774" w:rsidRPr="00EA13BA">
        <w:rPr>
          <w:lang w:val="en-US"/>
        </w:rPr>
        <w:t xml:space="preserve"> </w:t>
      </w:r>
      <w:r w:rsidR="00B46490" w:rsidRPr="00EA13BA">
        <w:rPr>
          <w:lang w:val="en-US"/>
        </w:rPr>
        <w:t xml:space="preserve">for </w:t>
      </w:r>
      <w:r w:rsidR="00D9142B" w:rsidRPr="00EA13BA">
        <w:rPr>
          <w:lang w:val="en-US"/>
        </w:rPr>
        <w:t xml:space="preserve">both </w:t>
      </w:r>
      <w:r w:rsidR="00876C76" w:rsidRPr="00EA13BA">
        <w:rPr>
          <w:lang w:val="en-US"/>
        </w:rPr>
        <w:t>r</w:t>
      </w:r>
      <w:r w:rsidR="00D9142B" w:rsidRPr="00EA13BA">
        <w:rPr>
          <w:lang w:val="en-US"/>
        </w:rPr>
        <w:t xml:space="preserve">aw and </w:t>
      </w:r>
      <w:r w:rsidR="009E5681" w:rsidRPr="00EA13BA">
        <w:rPr>
          <w:lang w:val="en-US"/>
        </w:rPr>
        <w:t>centered</w:t>
      </w:r>
      <w:r w:rsidR="00D9142B" w:rsidRPr="00EA13BA">
        <w:rPr>
          <w:lang w:val="en-US"/>
        </w:rPr>
        <w:t xml:space="preserve"> trajectories. The dissimilarity between </w:t>
      </w:r>
      <w:r w:rsidR="00DF5648" w:rsidRPr="00EA13BA">
        <w:rPr>
          <w:lang w:val="en-US"/>
        </w:rPr>
        <w:t>centered</w:t>
      </w:r>
      <w:r w:rsidR="00D9142B" w:rsidRPr="00EA13BA">
        <w:rPr>
          <w:lang w:val="en-US"/>
        </w:rPr>
        <w:t xml:space="preserve"> trajectories makes it possible to </w:t>
      </w:r>
      <w:r w:rsidR="009E5681" w:rsidRPr="00EA13BA">
        <w:rPr>
          <w:lang w:val="en-US"/>
        </w:rPr>
        <w:t>eliminate</w:t>
      </w:r>
      <w:r w:rsidR="00D9142B" w:rsidRPr="00EA13BA">
        <w:rPr>
          <w:lang w:val="en-US"/>
        </w:rPr>
        <w:t xml:space="preserve"> spatial variations that are independent of temporal trajectories (i.e. </w:t>
      </w:r>
      <w:r w:rsidR="00EC103A" w:rsidRPr="00EA13BA">
        <w:rPr>
          <w:lang w:val="en-US"/>
        </w:rPr>
        <w:t xml:space="preserve">initial </w:t>
      </w:r>
      <w:r w:rsidR="009E5681" w:rsidRPr="00EA13BA">
        <w:rPr>
          <w:lang w:val="en-US"/>
        </w:rPr>
        <w:t>site</w:t>
      </w:r>
      <w:r w:rsidR="00B46490" w:rsidRPr="00EA13BA">
        <w:rPr>
          <w:lang w:val="en-US"/>
        </w:rPr>
        <w:t>-</w:t>
      </w:r>
      <w:r w:rsidR="009E5681" w:rsidRPr="00EA13BA">
        <w:rPr>
          <w:lang w:val="en-US"/>
        </w:rPr>
        <w:t xml:space="preserve">specific differences </w:t>
      </w:r>
      <w:r w:rsidR="00DF5648" w:rsidRPr="00EA13BA">
        <w:rPr>
          <w:lang w:val="en-US"/>
        </w:rPr>
        <w:t>in</w:t>
      </w:r>
      <w:r w:rsidR="00D9142B" w:rsidRPr="00EA13BA">
        <w:rPr>
          <w:lang w:val="en-US"/>
        </w:rPr>
        <w:t xml:space="preserve"> seagrass characteristics</w:t>
      </w:r>
      <w:r w:rsidR="00DF5648" w:rsidRPr="00EA13BA">
        <w:rPr>
          <w:lang w:val="en-US"/>
        </w:rPr>
        <w:t xml:space="preserve"> that are time invariant</w:t>
      </w:r>
      <w:r w:rsidR="00D9142B" w:rsidRPr="00EA13BA">
        <w:rPr>
          <w:lang w:val="en-US"/>
        </w:rPr>
        <w:t>).</w:t>
      </w:r>
      <w:ins w:id="22" w:author="Élise Lacoste" w:date="2024-09-03T12:23:00Z">
        <w:r w:rsidR="00E65E4D" w:rsidRPr="00EA13BA">
          <w:rPr>
            <w:lang w:val="en-US"/>
          </w:rPr>
          <w:t xml:space="preserve"> High DSDP values indicate high dissimilarities between the trajectories, while low values indicate similar trajectories.</w:t>
        </w:r>
      </w:ins>
    </w:p>
    <w:p w14:paraId="25EDA2DF" w14:textId="02BE4C11" w:rsidR="00D9142B" w:rsidRPr="00EA13BA" w:rsidRDefault="00225791" w:rsidP="001A13B2">
      <w:pPr>
        <w:spacing w:line="480" w:lineRule="auto"/>
        <w:jc w:val="both"/>
        <w:rPr>
          <w:lang w:val="en-US"/>
        </w:rPr>
      </w:pPr>
      <w:r w:rsidRPr="00EA13BA">
        <w:rPr>
          <w:lang w:val="en-US"/>
        </w:rPr>
        <w:t xml:space="preserve">In this analysis, both the </w:t>
      </w:r>
      <w:r w:rsidR="003D098A" w:rsidRPr="00EA13BA">
        <w:rPr>
          <w:lang w:val="en-US"/>
        </w:rPr>
        <w:t>stable</w:t>
      </w:r>
      <w:r w:rsidRPr="00EA13BA">
        <w:rPr>
          <w:lang w:val="en-US"/>
        </w:rPr>
        <w:t xml:space="preserve"> and dynamic modalities of the</w:t>
      </w:r>
      <w:r w:rsidR="003D098A" w:rsidRPr="00EA13BA">
        <w:rPr>
          <w:lang w:val="en-US"/>
        </w:rPr>
        <w:t xml:space="preserve"> </w:t>
      </w:r>
      <w:r w:rsidR="002F3983" w:rsidRPr="00EA13BA">
        <w:rPr>
          <w:lang w:val="en-US"/>
        </w:rPr>
        <w:t>meadow</w:t>
      </w:r>
      <w:r w:rsidR="003D098A" w:rsidRPr="00EA13BA">
        <w:rPr>
          <w:lang w:val="en-US"/>
        </w:rPr>
        <w:t xml:space="preserve"> </w:t>
      </w:r>
      <w:r w:rsidRPr="00EA13BA">
        <w:rPr>
          <w:lang w:val="en-US"/>
        </w:rPr>
        <w:t>were included (</w:t>
      </w:r>
      <w:r w:rsidR="0048673C" w:rsidRPr="00EA13BA">
        <w:rPr>
          <w:lang w:val="en-US"/>
        </w:rPr>
        <w:t>except for AC, see above)</w:t>
      </w:r>
      <w:r w:rsidR="00DF5648" w:rsidRPr="00EA13BA">
        <w:rPr>
          <w:lang w:val="en-US"/>
        </w:rPr>
        <w:t xml:space="preserve"> allowing</w:t>
      </w:r>
      <w:r w:rsidR="00525302" w:rsidRPr="00EA13BA">
        <w:rPr>
          <w:lang w:val="en-US"/>
        </w:rPr>
        <w:t xml:space="preserve"> inter-site comparison of the two modalities</w:t>
      </w:r>
      <w:r w:rsidR="00876C76" w:rsidRPr="00EA13BA">
        <w:rPr>
          <w:lang w:val="en-US"/>
        </w:rPr>
        <w:t>.</w:t>
      </w:r>
      <w:r w:rsidR="00BF0E49" w:rsidRPr="00EA13BA">
        <w:rPr>
          <w:lang w:val="en-US"/>
        </w:rPr>
        <w:t xml:space="preserve"> Due to missing data for </w:t>
      </w:r>
      <w:r w:rsidR="00BF0E49" w:rsidRPr="00EA13BA">
        <w:rPr>
          <w:i/>
          <w:iCs/>
          <w:lang w:val="en-US"/>
        </w:rPr>
        <w:t>Z. marina</w:t>
      </w:r>
      <w:r w:rsidR="00BF0E49" w:rsidRPr="00EA13BA">
        <w:rPr>
          <w:lang w:val="en-US"/>
        </w:rPr>
        <w:t xml:space="preserve"> in GM and TH for winter 2020, this season was discarded </w:t>
      </w:r>
      <w:r w:rsidR="009E5681" w:rsidRPr="00EA13BA">
        <w:rPr>
          <w:lang w:val="en-US"/>
        </w:rPr>
        <w:t>for this species</w:t>
      </w:r>
      <w:r w:rsidR="00BF0E49" w:rsidRPr="00EA13BA">
        <w:rPr>
          <w:lang w:val="en-US"/>
        </w:rPr>
        <w:t>.</w:t>
      </w:r>
    </w:p>
    <w:p w14:paraId="4FAE61AC" w14:textId="33F4EADB" w:rsidR="00426BD7" w:rsidRPr="00EA13BA" w:rsidRDefault="009E5681" w:rsidP="00426BD7">
      <w:pPr>
        <w:spacing w:line="480" w:lineRule="auto"/>
        <w:jc w:val="both"/>
        <w:rPr>
          <w:lang w:val="en-US"/>
        </w:rPr>
      </w:pPr>
      <w:r w:rsidRPr="00EA13BA">
        <w:rPr>
          <w:lang w:val="en-US"/>
        </w:rPr>
        <w:t xml:space="preserve">The </w:t>
      </w:r>
      <w:r w:rsidR="002F4BBE" w:rsidRPr="00EA13BA">
        <w:rPr>
          <w:lang w:val="en-US"/>
        </w:rPr>
        <w:t xml:space="preserve">multivariate </w:t>
      </w:r>
      <w:r w:rsidRPr="00EA13BA">
        <w:rPr>
          <w:lang w:val="en-US"/>
        </w:rPr>
        <w:t xml:space="preserve">correlations between </w:t>
      </w:r>
      <w:r w:rsidR="003D098A" w:rsidRPr="00EA13BA">
        <w:rPr>
          <w:i/>
          <w:iCs/>
          <w:lang w:val="en-US"/>
        </w:rPr>
        <w:t>Zostera</w:t>
      </w:r>
      <w:r w:rsidR="003D098A" w:rsidRPr="00EA13BA">
        <w:rPr>
          <w:lang w:val="en-US"/>
        </w:rPr>
        <w:t xml:space="preserve"> s</w:t>
      </w:r>
      <w:r w:rsidR="00011CE2" w:rsidRPr="00EA13BA">
        <w:rPr>
          <w:lang w:val="en-US"/>
        </w:rPr>
        <w:t>p</w:t>
      </w:r>
      <w:r w:rsidR="003D098A" w:rsidRPr="00EA13BA">
        <w:rPr>
          <w:lang w:val="en-US"/>
        </w:rPr>
        <w:t xml:space="preserve">p. </w:t>
      </w:r>
      <w:r w:rsidRPr="00EA13BA">
        <w:rPr>
          <w:lang w:val="en-US"/>
        </w:rPr>
        <w:t xml:space="preserve">morphometric </w:t>
      </w:r>
      <w:r w:rsidR="0033661B" w:rsidRPr="00EA13BA">
        <w:rPr>
          <w:lang w:val="en-US"/>
        </w:rPr>
        <w:t>traits</w:t>
      </w:r>
      <w:r w:rsidRPr="00EA13BA">
        <w:rPr>
          <w:lang w:val="en-US"/>
        </w:rPr>
        <w:t xml:space="preserve"> and environment</w:t>
      </w:r>
      <w:r w:rsidR="003D098A" w:rsidRPr="00EA13BA">
        <w:rPr>
          <w:lang w:val="en-US"/>
        </w:rPr>
        <w:t>al variables</w:t>
      </w:r>
      <w:r w:rsidRPr="00EA13BA">
        <w:rPr>
          <w:lang w:val="en-US"/>
        </w:rPr>
        <w:t xml:space="preserve"> were explored </w:t>
      </w:r>
      <w:r w:rsidR="003D098A" w:rsidRPr="00EA13BA">
        <w:rPr>
          <w:lang w:val="en-US"/>
        </w:rPr>
        <w:t>by</w:t>
      </w:r>
      <w:r w:rsidRPr="00EA13BA">
        <w:rPr>
          <w:lang w:val="en-US"/>
        </w:rPr>
        <w:t xml:space="preserve"> </w:t>
      </w:r>
      <w:r w:rsidR="00B46490" w:rsidRPr="00EA13BA">
        <w:rPr>
          <w:lang w:val="en-US"/>
        </w:rPr>
        <w:t>Redundancy Analysis (</w:t>
      </w:r>
      <w:r w:rsidRPr="00EA13BA">
        <w:rPr>
          <w:lang w:val="en-US"/>
        </w:rPr>
        <w:t>RDA</w:t>
      </w:r>
      <w:r w:rsidR="00B46490" w:rsidRPr="00EA13BA">
        <w:rPr>
          <w:lang w:val="en-US"/>
        </w:rPr>
        <w:t>)</w:t>
      </w:r>
      <w:r w:rsidR="003D098A" w:rsidRPr="00EA13BA">
        <w:rPr>
          <w:lang w:val="en-US"/>
        </w:rPr>
        <w:t xml:space="preserve"> on standardized data. </w:t>
      </w:r>
      <w:r w:rsidR="002530FC" w:rsidRPr="00EA13BA">
        <w:rPr>
          <w:lang w:val="en-US"/>
        </w:rPr>
        <w:t xml:space="preserve">Only seagrass data from the stable modality were considered to allow simultaneous analysis of the </w:t>
      </w:r>
      <w:r w:rsidR="00525302" w:rsidRPr="00EA13BA">
        <w:rPr>
          <w:lang w:val="en-US"/>
        </w:rPr>
        <w:t xml:space="preserve">four </w:t>
      </w:r>
      <w:r w:rsidR="002530FC" w:rsidRPr="00EA13BA">
        <w:rPr>
          <w:lang w:val="en-US"/>
        </w:rPr>
        <w:t xml:space="preserve">sites. </w:t>
      </w:r>
      <w:r w:rsidR="0035514D" w:rsidRPr="00EA13BA">
        <w:rPr>
          <w:lang w:val="en-US"/>
        </w:rPr>
        <w:t xml:space="preserve">The </w:t>
      </w:r>
      <w:r w:rsidR="002530FC" w:rsidRPr="00EA13BA">
        <w:rPr>
          <w:lang w:val="en-US"/>
        </w:rPr>
        <w:t xml:space="preserve">initial </w:t>
      </w:r>
      <w:r w:rsidR="0035514D" w:rsidRPr="00EA13BA">
        <w:rPr>
          <w:lang w:val="en-US"/>
        </w:rPr>
        <w:t xml:space="preserve">environmental data were those measured at each site during the course of the study </w:t>
      </w:r>
      <w:r w:rsidR="002530FC" w:rsidRPr="00EA13BA">
        <w:rPr>
          <w:lang w:val="en-US"/>
        </w:rPr>
        <w:t>(</w:t>
      </w:r>
      <w:r w:rsidR="00C2223C" w:rsidRPr="00EA13BA">
        <w:rPr>
          <w:lang w:val="en-US"/>
        </w:rPr>
        <w:t xml:space="preserve">water temperature, light intensity, organic matter in sediment, salinity, </w:t>
      </w:r>
      <w:proofErr w:type="spellStart"/>
      <w:r w:rsidR="00C2223C" w:rsidRPr="00EA13BA">
        <w:rPr>
          <w:lang w:val="en-US"/>
        </w:rPr>
        <w:t>chl</w:t>
      </w:r>
      <w:proofErr w:type="spellEnd"/>
      <w:r w:rsidR="00C2223C" w:rsidRPr="00EA13BA">
        <w:rPr>
          <w:lang w:val="en-US"/>
        </w:rPr>
        <w:t>-a, ammonium, phosphate</w:t>
      </w:r>
      <w:r w:rsidR="002530FC" w:rsidRPr="00EA13BA">
        <w:rPr>
          <w:lang w:val="en-US"/>
        </w:rPr>
        <w:t>)</w:t>
      </w:r>
      <w:r w:rsidR="00C2223C" w:rsidRPr="00EA13BA">
        <w:rPr>
          <w:lang w:val="en-US"/>
        </w:rPr>
        <w:t>,</w:t>
      </w:r>
      <w:r w:rsidR="002530FC" w:rsidRPr="00EA13BA">
        <w:rPr>
          <w:lang w:val="en-US"/>
        </w:rPr>
        <w:t xml:space="preserve"> </w:t>
      </w:r>
      <w:r w:rsidR="0035514D" w:rsidRPr="00EA13BA">
        <w:rPr>
          <w:lang w:val="en-US"/>
        </w:rPr>
        <w:t xml:space="preserve">plus turbidity </w:t>
      </w:r>
      <w:r w:rsidR="006A374F" w:rsidRPr="00EA13BA">
        <w:rPr>
          <w:lang w:val="en-US"/>
        </w:rPr>
        <w:t>extracted from</w:t>
      </w:r>
      <w:r w:rsidR="0035514D" w:rsidRPr="00EA13BA">
        <w:rPr>
          <w:lang w:val="en-US"/>
        </w:rPr>
        <w:t xml:space="preserve"> the REPHY</w:t>
      </w:r>
      <w:r w:rsidR="00C2223C" w:rsidRPr="00EA13BA">
        <w:rPr>
          <w:lang w:val="en-US"/>
        </w:rPr>
        <w:t xml:space="preserve"> network</w:t>
      </w:r>
      <w:r w:rsidR="0035514D" w:rsidRPr="00EA13BA">
        <w:rPr>
          <w:lang w:val="en-US"/>
        </w:rPr>
        <w:t xml:space="preserve"> </w:t>
      </w:r>
      <w:r w:rsidR="00721A62" w:rsidRPr="00EA13BA">
        <w:rPr>
          <w:lang w:val="en-US"/>
        </w:rPr>
        <w:t xml:space="preserve">(Table 1). </w:t>
      </w:r>
      <w:r w:rsidR="00525302" w:rsidRPr="00EA13BA">
        <w:rPr>
          <w:lang w:val="en-US"/>
        </w:rPr>
        <w:t>A s</w:t>
      </w:r>
      <w:r w:rsidR="00DA2DB7" w:rsidRPr="00EA13BA">
        <w:rPr>
          <w:lang w:val="en-US"/>
        </w:rPr>
        <w:t xml:space="preserve">tepwise selection </w:t>
      </w:r>
      <w:r w:rsidR="00DA2DB7" w:rsidRPr="00EA13BA">
        <w:rPr>
          <w:lang w:val="en-US"/>
        </w:rPr>
        <w:lastRenderedPageBreak/>
        <w:t>based on adjusted coefficient of multiple determination (R</w:t>
      </w:r>
      <w:r w:rsidR="00DA2DB7" w:rsidRPr="00EA13BA">
        <w:rPr>
          <w:vertAlign w:val="superscript"/>
          <w:lang w:val="en-US"/>
        </w:rPr>
        <w:t>2</w:t>
      </w:r>
      <w:r w:rsidR="00DA2DB7" w:rsidRPr="00EA13BA">
        <w:rPr>
          <w:vertAlign w:val="subscript"/>
          <w:lang w:val="en-US"/>
        </w:rPr>
        <w:t>adj</w:t>
      </w:r>
      <w:r w:rsidR="00DA2DB7" w:rsidRPr="00EA13BA">
        <w:rPr>
          <w:lang w:val="en-US"/>
        </w:rPr>
        <w:t>) was applied to the explanatory variables</w:t>
      </w:r>
      <w:r w:rsidR="00F76AD8" w:rsidRPr="00EA13BA">
        <w:rPr>
          <w:lang w:val="en-US"/>
        </w:rPr>
        <w:t xml:space="preserve"> </w:t>
      </w:r>
      <w:r w:rsidR="00F76AD8" w:rsidRPr="00EA13BA">
        <w:rPr>
          <w:lang w:val="en-US"/>
        </w:rPr>
        <w:fldChar w:fldCharType="begin" w:fldLock="1"/>
      </w:r>
      <w:r w:rsidR="00496796" w:rsidRPr="00EA13BA">
        <w:rPr>
          <w:lang w:val="en-US"/>
        </w:rPr>
        <w:instrText>ADDIN CSL_CITATION {"citationItems":[{"id":"ITEM-1","itemData":{"DOI":"10.1890/07-0986.1","ISBN":"10.1890/070986.1","ISSN":"00129658","PMID":"18831183","abstract":"This paper proposes a new way of using forward selection of explanatory variables in regression or canonical redundancy analysis. The classical forward selection method presents two problems: a highly inflated Type I error and an overestimation of the amount of explained variance. Correcting these problems will greatly improve the performance of this very useful method in ecological modeling. To prevent the first problem, we propose a two-step procedure. First, a global test using all explanatory variables is carried out. If, and only if, the global test is significant, one can proceed with forward selection. To prevent overestimation of the explained variance, the forward selection has to be carried out with two stopping criteria: (1) the usual alpha significance level and (2) the adjusted coefficient of multiple determination (R 2a) calculated using all explanatory variables. When forward selection identifies a variable that brings one or the other criterion over the fixed threshold, that variable is rejected, and the procedure is stopped. This improved method is validated by simulations involving univariate and multivariate response data. An ecological example is presented using data from the Bryce Canyon National Park, Utah, USA. © 2008 by the Ecological Society of America.","author":[{"dropping-particle":"","family":"Blanchet","given":"F. Guillaume","non-dropping-particle":"","parse-names":false,"suffix":""},{"dropping-particle":"","family":"Legendre","given":"Pierre","non-dropping-particle":"","parse-names":false,"suffix":""},{"dropping-particle":"","family":"Borcard","given":"Daniel","non-dropping-particle":"","parse-names":false,"suffix":""}],"container-title":"Ecology","id":"ITEM-1","issue":"9","issued":{"date-parts":[["2008","9","1"]]},"page":"2623-2632","publisher":"John Wiley &amp; Sons, Ltd","title":"Forward selection of explanatory variables","type":"article-journal","volume":"89"},"uris":["http://www.mendeley.com/documents/?uuid=9c7fa519-813b-3b9d-85c3-75b725818944"]}],"mendeley":{"formattedCitation":"(Blanchet et al., 2008)","plainTextFormattedCitation":"(Blanchet et al., 2008)","previouslyFormattedCitation":"(Blanchet et al., 2008)"},"properties":{"noteIndex":0},"schema":"https://github.com/citation-style-language/schema/raw/master/csl-citation.json"}</w:instrText>
      </w:r>
      <w:r w:rsidR="00F76AD8" w:rsidRPr="00EA13BA">
        <w:rPr>
          <w:lang w:val="en-US"/>
        </w:rPr>
        <w:fldChar w:fldCharType="separate"/>
      </w:r>
      <w:r w:rsidR="00F76AD8" w:rsidRPr="00EA13BA">
        <w:rPr>
          <w:noProof/>
          <w:lang w:val="en-US"/>
        </w:rPr>
        <w:t>(Blanchet et al., 2008)</w:t>
      </w:r>
      <w:r w:rsidR="00F76AD8" w:rsidRPr="00EA13BA">
        <w:rPr>
          <w:lang w:val="en-US"/>
        </w:rPr>
        <w:fldChar w:fldCharType="end"/>
      </w:r>
      <w:r w:rsidR="00C2223C" w:rsidRPr="00EA13BA">
        <w:rPr>
          <w:lang w:val="en-US"/>
        </w:rPr>
        <w:t>,</w:t>
      </w:r>
      <w:r w:rsidR="002530FC" w:rsidRPr="00EA13BA">
        <w:rPr>
          <w:lang w:val="en-US"/>
        </w:rPr>
        <w:t xml:space="preserve"> and t</w:t>
      </w:r>
      <w:r w:rsidR="00844A6C" w:rsidRPr="00EA13BA">
        <w:rPr>
          <w:lang w:val="en-US"/>
        </w:rPr>
        <w:t xml:space="preserve">he </w:t>
      </w:r>
      <w:r w:rsidR="002530FC" w:rsidRPr="00EA13BA">
        <w:rPr>
          <w:lang w:val="en-US"/>
        </w:rPr>
        <w:t>final</w:t>
      </w:r>
      <w:r w:rsidR="00844A6C" w:rsidRPr="00EA13BA">
        <w:rPr>
          <w:lang w:val="en-US"/>
        </w:rPr>
        <w:t xml:space="preserve"> model selected contained only predictors with </w:t>
      </w:r>
      <w:r w:rsidR="00525302" w:rsidRPr="00EA13BA">
        <w:rPr>
          <w:lang w:val="en-US"/>
        </w:rPr>
        <w:t xml:space="preserve">a </w:t>
      </w:r>
      <w:r w:rsidR="00EB0ACF" w:rsidRPr="00EA13BA">
        <w:rPr>
          <w:lang w:val="en-US"/>
        </w:rPr>
        <w:t>variance inflation factor</w:t>
      </w:r>
      <w:r w:rsidR="00844A6C" w:rsidRPr="00EA13BA">
        <w:rPr>
          <w:lang w:val="en-US"/>
        </w:rPr>
        <w:t xml:space="preserve"> &lt;</w:t>
      </w:r>
      <w:r w:rsidR="00EB0ACF" w:rsidRPr="00EA13BA">
        <w:rPr>
          <w:lang w:val="en-US"/>
        </w:rPr>
        <w:t> 5.</w:t>
      </w:r>
      <w:r w:rsidR="00844A6C" w:rsidRPr="00EA13BA">
        <w:rPr>
          <w:lang w:val="en-US"/>
        </w:rPr>
        <w:t xml:space="preserve"> </w:t>
      </w:r>
    </w:p>
    <w:p w14:paraId="62879A88" w14:textId="5D3DC271" w:rsidR="00D51FAB" w:rsidRPr="00EA13BA" w:rsidRDefault="00D51FAB" w:rsidP="00EB0ACF">
      <w:pPr>
        <w:spacing w:line="480" w:lineRule="auto"/>
        <w:jc w:val="both"/>
        <w:rPr>
          <w:bCs/>
          <w:lang w:val="en-US"/>
        </w:rPr>
      </w:pPr>
      <w:r w:rsidRPr="00EA13BA">
        <w:rPr>
          <w:bCs/>
          <w:lang w:val="en-US"/>
        </w:rPr>
        <w:t>All analyses were conducted with the R programming language ver. 4.</w:t>
      </w:r>
      <w:r w:rsidR="00EB0ACF" w:rsidRPr="00EA13BA">
        <w:rPr>
          <w:bCs/>
          <w:lang w:val="en-US"/>
        </w:rPr>
        <w:t>3.1</w:t>
      </w:r>
      <w:r w:rsidRPr="00EA13BA">
        <w:rPr>
          <w:bCs/>
          <w:lang w:val="en-US"/>
        </w:rPr>
        <w:t xml:space="preserve"> (www.r-project.org) and packages ‘</w:t>
      </w:r>
      <w:proofErr w:type="spellStart"/>
      <w:r w:rsidRPr="00EA13BA">
        <w:rPr>
          <w:bCs/>
          <w:lang w:val="en-US"/>
        </w:rPr>
        <w:t>ecotraj</w:t>
      </w:r>
      <w:proofErr w:type="spellEnd"/>
      <w:r w:rsidRPr="00EA13BA">
        <w:rPr>
          <w:bCs/>
          <w:lang w:val="en-US"/>
        </w:rPr>
        <w:t xml:space="preserve">’ (De Cáceres et al. 2019, </w:t>
      </w:r>
      <w:proofErr w:type="spellStart"/>
      <w:r w:rsidRPr="00EA13BA">
        <w:rPr>
          <w:bCs/>
          <w:lang w:val="en-US"/>
        </w:rPr>
        <w:t>Sturbois</w:t>
      </w:r>
      <w:proofErr w:type="spellEnd"/>
      <w:r w:rsidRPr="00EA13BA">
        <w:rPr>
          <w:bCs/>
          <w:lang w:val="en-US"/>
        </w:rPr>
        <w:t xml:space="preserve"> et al. 2021) and ‘vegan’ (Oksanen et al., 20</w:t>
      </w:r>
      <w:r w:rsidR="008E0F19" w:rsidRPr="00EA13BA">
        <w:rPr>
          <w:bCs/>
          <w:lang w:val="en-US"/>
        </w:rPr>
        <w:t>22</w:t>
      </w:r>
      <w:r w:rsidRPr="00EA13BA">
        <w:rPr>
          <w:bCs/>
          <w:lang w:val="en-US"/>
        </w:rPr>
        <w:t>).</w:t>
      </w:r>
    </w:p>
    <w:p w14:paraId="5D1F41C4" w14:textId="77777777" w:rsidR="00EB0ACF" w:rsidRPr="00EA13BA" w:rsidRDefault="00EB0ACF" w:rsidP="00EB0ACF">
      <w:pPr>
        <w:spacing w:line="480" w:lineRule="auto"/>
        <w:rPr>
          <w:b/>
          <w:lang w:val="en-US"/>
        </w:rPr>
      </w:pPr>
    </w:p>
    <w:p w14:paraId="72E22A8B" w14:textId="6BDC59F6" w:rsidR="00B95DCD" w:rsidRPr="00EA13BA" w:rsidRDefault="00426BD7" w:rsidP="00DC6EA8">
      <w:pPr>
        <w:spacing w:line="480" w:lineRule="auto"/>
        <w:jc w:val="center"/>
        <w:rPr>
          <w:b/>
          <w:sz w:val="28"/>
          <w:szCs w:val="28"/>
          <w:lang w:val="en-US"/>
        </w:rPr>
      </w:pPr>
      <w:r w:rsidRPr="00EA13BA">
        <w:rPr>
          <w:b/>
          <w:sz w:val="28"/>
          <w:szCs w:val="28"/>
          <w:lang w:val="en-US"/>
        </w:rPr>
        <w:t>Results</w:t>
      </w:r>
    </w:p>
    <w:p w14:paraId="7A5F54D4" w14:textId="39BC499D" w:rsidR="00DF735D" w:rsidRPr="00EA13BA" w:rsidRDefault="00DF735D" w:rsidP="00EB0ACF">
      <w:pPr>
        <w:spacing w:line="480" w:lineRule="auto"/>
        <w:jc w:val="both"/>
        <w:rPr>
          <w:b/>
          <w:lang w:val="en-US"/>
        </w:rPr>
      </w:pPr>
      <w:r w:rsidRPr="00EA13BA">
        <w:rPr>
          <w:b/>
          <w:lang w:val="en-US"/>
        </w:rPr>
        <w:t>Environmental conditions</w:t>
      </w:r>
    </w:p>
    <w:p w14:paraId="510D6B54" w14:textId="155D7579" w:rsidR="00A7478B" w:rsidRPr="00EA13BA" w:rsidRDefault="00A7478B" w:rsidP="00426BD7">
      <w:pPr>
        <w:spacing w:line="480" w:lineRule="auto"/>
        <w:jc w:val="both"/>
        <w:rPr>
          <w:bCs/>
          <w:lang w:val="en-US"/>
        </w:rPr>
      </w:pPr>
      <w:del w:id="23" w:author="Élise Lacoste" w:date="2024-09-21T11:46:00Z">
        <w:r w:rsidRPr="00EA13BA" w:rsidDel="006E0C0A">
          <w:rPr>
            <w:bCs/>
            <w:lang w:val="en-US"/>
          </w:rPr>
          <w:delText xml:space="preserve">Environmental conditions recorded during the study </w:delText>
        </w:r>
        <w:r w:rsidR="00F23A77" w:rsidRPr="00EA13BA" w:rsidDel="006E0C0A">
          <w:rPr>
            <w:bCs/>
            <w:lang w:val="en-US"/>
          </w:rPr>
          <w:delText xml:space="preserve">were in line </w:delText>
        </w:r>
        <w:r w:rsidRPr="00EA13BA" w:rsidDel="006E0C0A">
          <w:rPr>
            <w:bCs/>
            <w:lang w:val="en-US"/>
          </w:rPr>
          <w:delText xml:space="preserve">with the </w:delText>
        </w:r>
      </w:del>
      <w:del w:id="24" w:author="Élise Lacoste" w:date="2024-09-21T11:45:00Z">
        <w:r w:rsidRPr="00EA13BA" w:rsidDel="006E0C0A">
          <w:rPr>
            <w:bCs/>
            <w:lang w:val="en-US"/>
          </w:rPr>
          <w:delText xml:space="preserve">general </w:delText>
        </w:r>
        <w:r w:rsidR="001B07B2" w:rsidRPr="00EA13BA" w:rsidDel="006E0C0A">
          <w:rPr>
            <w:bCs/>
            <w:lang w:val="en-US"/>
          </w:rPr>
          <w:delText xml:space="preserve">environmental </w:delText>
        </w:r>
        <w:r w:rsidRPr="00EA13BA" w:rsidDel="006E0C0A">
          <w:rPr>
            <w:bCs/>
            <w:lang w:val="en-US"/>
          </w:rPr>
          <w:delText>description</w:delText>
        </w:r>
      </w:del>
      <w:del w:id="25" w:author="Élise Lacoste" w:date="2024-09-21T11:46:00Z">
        <w:r w:rsidRPr="00EA13BA" w:rsidDel="006E0C0A">
          <w:rPr>
            <w:bCs/>
            <w:lang w:val="en-US"/>
          </w:rPr>
          <w:delText xml:space="preserve"> of the sites</w:delText>
        </w:r>
        <w:r w:rsidR="000B2242" w:rsidRPr="00EA13BA" w:rsidDel="006E0C0A">
          <w:rPr>
            <w:bCs/>
            <w:lang w:val="en-US"/>
          </w:rPr>
          <w:delText xml:space="preserve"> </w:delText>
        </w:r>
      </w:del>
      <w:del w:id="26" w:author="Élise Lacoste" w:date="2024-09-21T11:47:00Z">
        <w:r w:rsidR="000B2242" w:rsidRPr="00EA13BA" w:rsidDel="006E0C0A">
          <w:rPr>
            <w:bCs/>
            <w:lang w:val="en-US"/>
          </w:rPr>
          <w:delText>(Table 1)</w:delText>
        </w:r>
        <w:r w:rsidRPr="00EA13BA" w:rsidDel="006E0C0A">
          <w:rPr>
            <w:bCs/>
            <w:lang w:val="en-US"/>
          </w:rPr>
          <w:delText xml:space="preserve">. </w:delText>
        </w:r>
      </w:del>
      <w:r w:rsidR="000B2242" w:rsidRPr="00EA13BA">
        <w:rPr>
          <w:bCs/>
          <w:lang w:val="en-US"/>
        </w:rPr>
        <w:t xml:space="preserve">The </w:t>
      </w:r>
      <w:del w:id="27" w:author="Élise Lacoste" w:date="2024-09-21T11:47:00Z">
        <w:r w:rsidR="000B2242" w:rsidRPr="00EA13BA" w:rsidDel="006E0C0A">
          <w:rPr>
            <w:bCs/>
            <w:lang w:val="en-US"/>
          </w:rPr>
          <w:delText xml:space="preserve">complete </w:delText>
        </w:r>
      </w:del>
      <w:ins w:id="28" w:author="Élise Lacoste" w:date="2024-09-21T11:47:00Z">
        <w:del w:id="29" w:author="Elise LACOSTE" w:date="2024-12-21T14:09:00Z" w16du:dateUtc="2024-12-21T13:09:00Z">
          <w:r w:rsidR="006E0C0A" w:rsidRPr="00EA13BA" w:rsidDel="00144B5F">
            <w:rPr>
              <w:bCs/>
              <w:lang w:val="en-US"/>
            </w:rPr>
            <w:delText xml:space="preserve">detailed </w:delText>
          </w:r>
        </w:del>
      </w:ins>
      <w:ins w:id="30" w:author="Elise LACOSTE" w:date="2025-01-02T11:28:00Z" w16du:dateUtc="2025-01-02T10:28:00Z">
        <w:r w:rsidR="007B0466" w:rsidRPr="00EA13BA">
          <w:rPr>
            <w:bCs/>
            <w:lang w:val="en-US"/>
          </w:rPr>
          <w:t xml:space="preserve">environmental </w:t>
        </w:r>
      </w:ins>
      <w:ins w:id="31" w:author="Elise LACOSTE" w:date="2024-12-21T14:09:00Z" w16du:dateUtc="2024-12-21T13:09:00Z">
        <w:r w:rsidR="00144B5F" w:rsidRPr="00EA13BA">
          <w:rPr>
            <w:bCs/>
            <w:lang w:val="en-US"/>
          </w:rPr>
          <w:t>data</w:t>
        </w:r>
        <w:r w:rsidR="004F6639" w:rsidRPr="00EA13BA">
          <w:rPr>
            <w:bCs/>
            <w:lang w:val="en-US"/>
          </w:rPr>
          <w:t>set</w:t>
        </w:r>
        <w:r w:rsidR="00144B5F" w:rsidRPr="00EA13BA">
          <w:rPr>
            <w:bCs/>
            <w:lang w:val="en-US"/>
          </w:rPr>
          <w:t xml:space="preserve"> </w:t>
        </w:r>
      </w:ins>
      <w:del w:id="32" w:author="Elise LACOSTE" w:date="2024-12-21T14:09:00Z" w16du:dateUtc="2024-12-21T13:09:00Z">
        <w:r w:rsidR="000B2242" w:rsidRPr="00EA13BA" w:rsidDel="00144B5F">
          <w:rPr>
            <w:bCs/>
            <w:lang w:val="en-US"/>
          </w:rPr>
          <w:delText xml:space="preserve">results </w:delText>
        </w:r>
      </w:del>
      <w:del w:id="33" w:author="Élise Lacoste" w:date="2024-09-21T11:48:00Z">
        <w:r w:rsidR="000B2242" w:rsidRPr="00EA13BA" w:rsidDel="006E0C0A">
          <w:rPr>
            <w:bCs/>
            <w:lang w:val="en-US"/>
          </w:rPr>
          <w:delText>are available</w:delText>
        </w:r>
      </w:del>
      <w:ins w:id="34" w:author="Élise Lacoste" w:date="2024-09-21T11:48:00Z">
        <w:r w:rsidR="006E0C0A" w:rsidRPr="00EA13BA">
          <w:rPr>
            <w:bCs/>
            <w:lang w:val="en-US"/>
          </w:rPr>
          <w:t>can be found</w:t>
        </w:r>
      </w:ins>
      <w:r w:rsidR="000B2242" w:rsidRPr="00EA13BA">
        <w:rPr>
          <w:bCs/>
          <w:lang w:val="en-US"/>
        </w:rPr>
        <w:t xml:space="preserve"> in Lacoste et al. </w:t>
      </w:r>
      <w:r w:rsidR="00C2223C" w:rsidRPr="00EA13BA">
        <w:rPr>
          <w:bCs/>
          <w:lang w:val="en-US"/>
        </w:rPr>
        <w:t>(</w:t>
      </w:r>
      <w:r w:rsidR="000B2242" w:rsidRPr="00EA13BA">
        <w:rPr>
          <w:bCs/>
          <w:lang w:val="en-US"/>
        </w:rPr>
        <w:t>2023</w:t>
      </w:r>
      <w:r w:rsidR="00C2223C" w:rsidRPr="00EA13BA">
        <w:rPr>
          <w:bCs/>
          <w:lang w:val="en-US"/>
        </w:rPr>
        <w:t>)</w:t>
      </w:r>
      <w:ins w:id="35" w:author="Elise LACOSTE" w:date="2024-12-21T14:09:00Z" w16du:dateUtc="2024-12-21T13:09:00Z">
        <w:r w:rsidR="004F6639" w:rsidRPr="00EA13BA">
          <w:rPr>
            <w:bCs/>
            <w:lang w:val="en-US"/>
          </w:rPr>
          <w:t xml:space="preserve"> and its description in Lacoste et al.</w:t>
        </w:r>
      </w:ins>
      <w:ins w:id="36" w:author="Elise LACOSTE" w:date="2024-12-21T14:10:00Z" w16du:dateUtc="2024-12-21T13:10:00Z">
        <w:r w:rsidR="00E112BA" w:rsidRPr="00EA13BA">
          <w:rPr>
            <w:bCs/>
            <w:lang w:val="en-US"/>
          </w:rPr>
          <w:t xml:space="preserve"> (2024)</w:t>
        </w:r>
      </w:ins>
      <w:r w:rsidR="000B2242" w:rsidRPr="00EA13BA">
        <w:rPr>
          <w:bCs/>
          <w:lang w:val="en-US"/>
        </w:rPr>
        <w:t xml:space="preserve">. </w:t>
      </w:r>
      <w:r w:rsidR="00BA3FDF" w:rsidRPr="00EA13BA">
        <w:rPr>
          <w:bCs/>
          <w:lang w:val="en-US"/>
        </w:rPr>
        <w:t xml:space="preserve">Briefly, </w:t>
      </w:r>
      <w:r w:rsidRPr="00EA13BA">
        <w:rPr>
          <w:bCs/>
          <w:lang w:val="en-US"/>
        </w:rPr>
        <w:t xml:space="preserve">TH was characterized by a higher mean salinity </w:t>
      </w:r>
      <w:r w:rsidR="00F23A77" w:rsidRPr="00EA13BA">
        <w:rPr>
          <w:bCs/>
          <w:lang w:val="en-US"/>
        </w:rPr>
        <w:t xml:space="preserve">over </w:t>
      </w:r>
      <w:r w:rsidRPr="00EA13BA">
        <w:rPr>
          <w:bCs/>
          <w:lang w:val="en-US"/>
        </w:rPr>
        <w:t xml:space="preserve">the year </w:t>
      </w:r>
      <w:r w:rsidR="000B2242" w:rsidRPr="00EA13BA">
        <w:rPr>
          <w:bCs/>
          <w:lang w:val="en-US"/>
        </w:rPr>
        <w:t xml:space="preserve">(39.1) </w:t>
      </w:r>
      <w:r w:rsidRPr="00EA13BA">
        <w:rPr>
          <w:bCs/>
          <w:lang w:val="en-US"/>
        </w:rPr>
        <w:t>and the highest and lowest</w:t>
      </w:r>
      <w:r w:rsidR="00721A62" w:rsidRPr="00EA13BA">
        <w:rPr>
          <w:bCs/>
          <w:lang w:val="en-US"/>
        </w:rPr>
        <w:t xml:space="preserve"> water</w:t>
      </w:r>
      <w:r w:rsidRPr="00EA13BA">
        <w:rPr>
          <w:bCs/>
          <w:lang w:val="en-US"/>
        </w:rPr>
        <w:t xml:space="preserve"> temperature</w:t>
      </w:r>
      <w:r w:rsidR="001B07B2" w:rsidRPr="00EA13BA">
        <w:rPr>
          <w:bCs/>
          <w:lang w:val="en-US"/>
        </w:rPr>
        <w:t xml:space="preserve"> values</w:t>
      </w:r>
      <w:r w:rsidR="000B2242" w:rsidRPr="00EA13BA">
        <w:rPr>
          <w:bCs/>
          <w:lang w:val="en-US"/>
        </w:rPr>
        <w:t xml:space="preserve"> (min. 7.3°C in winter and max 26.7°C in summer)</w:t>
      </w:r>
      <w:r w:rsidRPr="00EA13BA">
        <w:rPr>
          <w:bCs/>
          <w:lang w:val="en-US"/>
        </w:rPr>
        <w:t>.</w:t>
      </w:r>
      <w:r w:rsidR="001B07B2" w:rsidRPr="00EA13BA">
        <w:rPr>
          <w:bCs/>
          <w:lang w:val="en-US"/>
        </w:rPr>
        <w:t xml:space="preserve"> </w:t>
      </w:r>
      <w:r w:rsidR="003D7F11" w:rsidRPr="00EA13BA">
        <w:rPr>
          <w:bCs/>
          <w:lang w:val="en-US"/>
        </w:rPr>
        <w:t>AC had a higher mean ammonium concentration throughout the year (2.8 µmol.l-1) and turbidity</w:t>
      </w:r>
      <w:r w:rsidR="00721A62" w:rsidRPr="00EA13BA">
        <w:rPr>
          <w:bCs/>
          <w:lang w:val="en-US"/>
        </w:rPr>
        <w:t xml:space="preserve"> </w:t>
      </w:r>
      <w:r w:rsidR="003D7F11" w:rsidRPr="00EA13BA">
        <w:rPr>
          <w:bCs/>
          <w:lang w:val="en-US"/>
        </w:rPr>
        <w:t>was also higher on average (2.1</w:t>
      </w:r>
      <w:r w:rsidR="00F23A77" w:rsidRPr="00EA13BA">
        <w:rPr>
          <w:bCs/>
          <w:lang w:val="en-US"/>
        </w:rPr>
        <w:t xml:space="preserve"> FNU</w:t>
      </w:r>
      <w:r w:rsidR="003D7F11" w:rsidRPr="00EA13BA">
        <w:rPr>
          <w:bCs/>
          <w:lang w:val="en-US"/>
        </w:rPr>
        <w:t>)</w:t>
      </w:r>
      <w:r w:rsidR="00F23A77" w:rsidRPr="00EA13BA">
        <w:rPr>
          <w:bCs/>
          <w:lang w:val="en-US"/>
        </w:rPr>
        <w:t>.</w:t>
      </w:r>
      <w:r w:rsidR="003D7F11" w:rsidRPr="00EA13BA">
        <w:rPr>
          <w:bCs/>
          <w:lang w:val="en-US"/>
        </w:rPr>
        <w:t xml:space="preserve"> </w:t>
      </w:r>
      <w:r w:rsidR="00F23A77" w:rsidRPr="00EA13BA">
        <w:rPr>
          <w:bCs/>
          <w:lang w:val="en-US"/>
        </w:rPr>
        <w:t>High turbidity was also observed in GM in the winter (7.9 FNU), with an</w:t>
      </w:r>
      <w:r w:rsidR="003D7F11" w:rsidRPr="00EA13BA">
        <w:rPr>
          <w:bCs/>
          <w:lang w:val="en-US"/>
        </w:rPr>
        <w:t xml:space="preserve"> average</w:t>
      </w:r>
      <w:r w:rsidR="00F23A77" w:rsidRPr="00EA13BA">
        <w:rPr>
          <w:bCs/>
          <w:lang w:val="en-US"/>
        </w:rPr>
        <w:t xml:space="preserve"> of 1.6 FNU</w:t>
      </w:r>
      <w:r w:rsidR="003D7F11" w:rsidRPr="00EA13BA">
        <w:rPr>
          <w:bCs/>
          <w:lang w:val="en-US"/>
        </w:rPr>
        <w:t xml:space="preserve"> for other seasons. </w:t>
      </w:r>
      <w:r w:rsidR="00286127" w:rsidRPr="00EA13BA">
        <w:rPr>
          <w:bCs/>
          <w:lang w:val="en-US"/>
        </w:rPr>
        <w:t>Mean light</w:t>
      </w:r>
      <w:r w:rsidR="00EB0ACF" w:rsidRPr="00EA13BA">
        <w:rPr>
          <w:bCs/>
          <w:lang w:val="en-US"/>
        </w:rPr>
        <w:t xml:space="preserve"> intensity</w:t>
      </w:r>
      <w:r w:rsidR="00286127" w:rsidRPr="00EA13BA">
        <w:rPr>
          <w:bCs/>
          <w:lang w:val="en-US"/>
        </w:rPr>
        <w:t xml:space="preserve"> in the water near the </w:t>
      </w:r>
      <w:r w:rsidR="00286127" w:rsidRPr="00EA13BA">
        <w:rPr>
          <w:bCs/>
          <w:i/>
          <w:iCs/>
          <w:lang w:val="en-US"/>
        </w:rPr>
        <w:t>Z. marina</w:t>
      </w:r>
      <w:r w:rsidR="00286127" w:rsidRPr="00EA13BA">
        <w:rPr>
          <w:bCs/>
          <w:lang w:val="en-US"/>
        </w:rPr>
        <w:t xml:space="preserve"> </w:t>
      </w:r>
      <w:r w:rsidR="00F23A77" w:rsidRPr="00EA13BA">
        <w:rPr>
          <w:bCs/>
          <w:lang w:val="en-US"/>
        </w:rPr>
        <w:t>bed</w:t>
      </w:r>
      <w:r w:rsidR="00131BF3" w:rsidRPr="00EA13BA">
        <w:rPr>
          <w:bCs/>
          <w:lang w:val="en-US"/>
        </w:rPr>
        <w:t>s</w:t>
      </w:r>
      <w:r w:rsidR="00F23A77" w:rsidRPr="00EA13BA">
        <w:rPr>
          <w:bCs/>
          <w:lang w:val="en-US"/>
        </w:rPr>
        <w:t xml:space="preserve"> </w:t>
      </w:r>
      <w:r w:rsidR="00286127" w:rsidRPr="00EA13BA">
        <w:rPr>
          <w:bCs/>
          <w:lang w:val="en-US"/>
        </w:rPr>
        <w:t xml:space="preserve">was higher in DN and TH and lower in AC, whereas the </w:t>
      </w:r>
      <w:r w:rsidR="00286127" w:rsidRPr="00EA13BA">
        <w:rPr>
          <w:bCs/>
          <w:i/>
          <w:iCs/>
          <w:lang w:val="en-US"/>
        </w:rPr>
        <w:t xml:space="preserve">Z. </w:t>
      </w:r>
      <w:proofErr w:type="spellStart"/>
      <w:r w:rsidR="00286127" w:rsidRPr="00EA13BA">
        <w:rPr>
          <w:bCs/>
          <w:i/>
          <w:iCs/>
          <w:lang w:val="en-US"/>
        </w:rPr>
        <w:t>noltei</w:t>
      </w:r>
      <w:proofErr w:type="spellEnd"/>
      <w:r w:rsidR="00286127" w:rsidRPr="00EA13BA">
        <w:rPr>
          <w:bCs/>
          <w:lang w:val="en-US"/>
        </w:rPr>
        <w:t xml:space="preserve"> </w:t>
      </w:r>
      <w:r w:rsidR="00131BF3" w:rsidRPr="00EA13BA">
        <w:rPr>
          <w:bCs/>
          <w:lang w:val="en-US"/>
        </w:rPr>
        <w:t xml:space="preserve">beds were </w:t>
      </w:r>
      <w:r w:rsidR="00BE3E19" w:rsidRPr="00EA13BA">
        <w:rPr>
          <w:bCs/>
          <w:lang w:val="en-US"/>
        </w:rPr>
        <w:t>exposed to</w:t>
      </w:r>
      <w:r w:rsidR="00286127" w:rsidRPr="00EA13BA">
        <w:rPr>
          <w:bCs/>
          <w:lang w:val="en-US"/>
        </w:rPr>
        <w:t xml:space="preserve"> more light</w:t>
      </w:r>
      <w:r w:rsidR="00EB0ACF" w:rsidRPr="00EA13BA">
        <w:rPr>
          <w:bCs/>
          <w:lang w:val="en-US"/>
        </w:rPr>
        <w:t xml:space="preserve"> intensity</w:t>
      </w:r>
      <w:r w:rsidR="00286127" w:rsidRPr="00EA13BA">
        <w:rPr>
          <w:bCs/>
          <w:lang w:val="en-US"/>
        </w:rPr>
        <w:t xml:space="preserve"> on average in AC and TH compared to DN and GM (Fig. 2)</w:t>
      </w:r>
      <w:r w:rsidR="00B71359" w:rsidRPr="00EA13BA">
        <w:rPr>
          <w:bCs/>
          <w:lang w:val="en-US"/>
        </w:rPr>
        <w:t>.</w:t>
      </w:r>
      <w:r w:rsidR="000B2242" w:rsidRPr="00EA13BA">
        <w:rPr>
          <w:bCs/>
          <w:lang w:val="en-US"/>
        </w:rPr>
        <w:t xml:space="preserve"> </w:t>
      </w:r>
      <w:r w:rsidR="0023568B" w:rsidRPr="00EA13BA">
        <w:rPr>
          <w:bCs/>
          <w:lang w:val="en-US"/>
        </w:rPr>
        <w:t>Taking into account the periods of emersion, the light intensity in DN was as high as in AC (Fig. 2).</w:t>
      </w:r>
    </w:p>
    <w:p w14:paraId="2684D19C" w14:textId="65833443" w:rsidR="00DF735D" w:rsidRPr="00EA13BA" w:rsidRDefault="00DF735D" w:rsidP="00EA24A7">
      <w:pPr>
        <w:spacing w:line="480" w:lineRule="auto"/>
        <w:jc w:val="center"/>
        <w:rPr>
          <w:bCs/>
          <w:lang w:val="en-US"/>
        </w:rPr>
      </w:pPr>
    </w:p>
    <w:p w14:paraId="2D63CEDC" w14:textId="00B62BB4" w:rsidR="00AA521C" w:rsidRPr="00E9261B" w:rsidRDefault="001E0A31" w:rsidP="00EA24A7">
      <w:pPr>
        <w:spacing w:line="480" w:lineRule="auto"/>
        <w:jc w:val="center"/>
        <w:rPr>
          <w:bCs/>
          <w:lang w:val="en-US"/>
        </w:rPr>
      </w:pPr>
      <w:r w:rsidRPr="00E9261B">
        <w:rPr>
          <w:bCs/>
          <w:noProof/>
          <w:lang w:val="en-GB" w:eastAsia="en-GB"/>
        </w:rPr>
        <w:lastRenderedPageBreak/>
        <w:drawing>
          <wp:inline distT="0" distB="0" distL="0" distR="0" wp14:anchorId="67B754C8" wp14:editId="6161B4BD">
            <wp:extent cx="6514466" cy="1909823"/>
            <wp:effectExtent l="0" t="0" r="635" b="0"/>
            <wp:docPr id="10713470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47058" name="Image 1071347058"/>
                    <pic:cNvPicPr/>
                  </pic:nvPicPr>
                  <pic:blipFill>
                    <a:blip r:embed="rId9">
                      <a:extLst>
                        <a:ext uri="{28A0092B-C50C-407E-A947-70E740481C1C}">
                          <a14:useLocalDpi xmlns:a14="http://schemas.microsoft.com/office/drawing/2010/main" val="0"/>
                        </a:ext>
                      </a:extLst>
                    </a:blip>
                    <a:stretch>
                      <a:fillRect/>
                    </a:stretch>
                  </pic:blipFill>
                  <pic:spPr>
                    <a:xfrm>
                      <a:off x="0" y="0"/>
                      <a:ext cx="6533551" cy="1915418"/>
                    </a:xfrm>
                    <a:prstGeom prst="rect">
                      <a:avLst/>
                    </a:prstGeom>
                  </pic:spPr>
                </pic:pic>
              </a:graphicData>
            </a:graphic>
          </wp:inline>
        </w:drawing>
      </w:r>
    </w:p>
    <w:p w14:paraId="3D5A24E2" w14:textId="52161079" w:rsidR="00A7478B" w:rsidRPr="00E9261B" w:rsidRDefault="001B07B2" w:rsidP="00A00CCA">
      <w:pPr>
        <w:ind w:left="851" w:right="807"/>
        <w:jc w:val="both"/>
        <w:rPr>
          <w:bCs/>
          <w:sz w:val="20"/>
          <w:szCs w:val="20"/>
          <w:lang w:val="en-US"/>
        </w:rPr>
      </w:pPr>
      <w:r w:rsidRPr="00E9261B">
        <w:rPr>
          <w:b/>
          <w:sz w:val="20"/>
          <w:szCs w:val="20"/>
          <w:lang w:val="en-US"/>
        </w:rPr>
        <w:t>Fig</w:t>
      </w:r>
      <w:r w:rsidR="00490B2B" w:rsidRPr="00E9261B">
        <w:rPr>
          <w:b/>
          <w:sz w:val="20"/>
          <w:szCs w:val="20"/>
          <w:lang w:val="en-US"/>
        </w:rPr>
        <w:t>ure</w:t>
      </w:r>
      <w:r w:rsidRPr="00E9261B">
        <w:rPr>
          <w:b/>
          <w:sz w:val="20"/>
          <w:szCs w:val="20"/>
          <w:lang w:val="en-US"/>
        </w:rPr>
        <w:t xml:space="preserve"> 2</w:t>
      </w:r>
      <w:r w:rsidR="00E9261B">
        <w:rPr>
          <w:bCs/>
          <w:sz w:val="20"/>
          <w:szCs w:val="20"/>
          <w:lang w:val="en-US"/>
        </w:rPr>
        <w:t xml:space="preserve"> -</w:t>
      </w:r>
      <w:r w:rsidRPr="00E9261B">
        <w:rPr>
          <w:bCs/>
          <w:sz w:val="20"/>
          <w:szCs w:val="20"/>
          <w:lang w:val="en-US"/>
        </w:rPr>
        <w:t xml:space="preserve"> Seasonal variations of </w:t>
      </w:r>
      <w:r w:rsidR="00A63CDC" w:rsidRPr="00E9261B">
        <w:rPr>
          <w:bCs/>
          <w:sz w:val="20"/>
          <w:szCs w:val="20"/>
          <w:lang w:val="en-US"/>
        </w:rPr>
        <w:t xml:space="preserve">mean daily </w:t>
      </w:r>
      <w:r w:rsidR="0095117C" w:rsidRPr="00E9261B">
        <w:rPr>
          <w:bCs/>
          <w:sz w:val="20"/>
          <w:szCs w:val="20"/>
          <w:lang w:val="en-US"/>
        </w:rPr>
        <w:t>light</w:t>
      </w:r>
      <w:r w:rsidR="0008112D" w:rsidRPr="00E9261B">
        <w:rPr>
          <w:bCs/>
          <w:sz w:val="20"/>
          <w:szCs w:val="20"/>
          <w:lang w:val="en-US"/>
        </w:rPr>
        <w:t xml:space="preserve"> intensity</w:t>
      </w:r>
      <w:r w:rsidR="00997E1B" w:rsidRPr="00E9261B">
        <w:rPr>
          <w:bCs/>
          <w:sz w:val="20"/>
          <w:szCs w:val="20"/>
          <w:lang w:val="en-US"/>
        </w:rPr>
        <w:t xml:space="preserve"> at immersion</w:t>
      </w:r>
      <w:r w:rsidR="0008112D" w:rsidRPr="00E9261B">
        <w:rPr>
          <w:bCs/>
          <w:sz w:val="20"/>
          <w:szCs w:val="20"/>
          <w:lang w:val="en-US"/>
        </w:rPr>
        <w:t xml:space="preserve"> (</w:t>
      </w:r>
      <w:r w:rsidR="0023568B" w:rsidRPr="00E9261B">
        <w:rPr>
          <w:bCs/>
          <w:sz w:val="20"/>
          <w:szCs w:val="20"/>
          <w:lang w:val="en-US"/>
        </w:rPr>
        <w:t xml:space="preserve">light intensity in water, </w:t>
      </w:r>
      <w:r w:rsidR="0008112D" w:rsidRPr="00E9261B">
        <w:rPr>
          <w:bCs/>
          <w:sz w:val="20"/>
          <w:szCs w:val="20"/>
          <w:lang w:val="en-US"/>
        </w:rPr>
        <w:t>lumens.m</w:t>
      </w:r>
      <w:r w:rsidR="0008112D" w:rsidRPr="00E9261B">
        <w:rPr>
          <w:bCs/>
          <w:sz w:val="20"/>
          <w:szCs w:val="20"/>
          <w:vertAlign w:val="superscript"/>
          <w:lang w:val="en-US"/>
        </w:rPr>
        <w:t>-2</w:t>
      </w:r>
      <w:r w:rsidR="0008112D" w:rsidRPr="00E9261B">
        <w:rPr>
          <w:bCs/>
          <w:sz w:val="20"/>
          <w:szCs w:val="20"/>
          <w:lang w:val="en-US"/>
        </w:rPr>
        <w:t xml:space="preserve">) </w:t>
      </w:r>
      <w:r w:rsidR="00131BF3" w:rsidRPr="00E9261B">
        <w:rPr>
          <w:bCs/>
          <w:sz w:val="20"/>
          <w:szCs w:val="20"/>
          <w:lang w:val="en-US"/>
        </w:rPr>
        <w:t xml:space="preserve">for both </w:t>
      </w:r>
      <w:r w:rsidR="00131BF3" w:rsidRPr="00E9261B">
        <w:rPr>
          <w:bCs/>
          <w:i/>
          <w:sz w:val="20"/>
          <w:szCs w:val="20"/>
          <w:lang w:val="en-US"/>
        </w:rPr>
        <w:t>Z. marina</w:t>
      </w:r>
      <w:r w:rsidR="00131BF3" w:rsidRPr="00E9261B">
        <w:rPr>
          <w:bCs/>
          <w:sz w:val="20"/>
          <w:szCs w:val="20"/>
          <w:lang w:val="en-US"/>
        </w:rPr>
        <w:t xml:space="preserve"> and </w:t>
      </w:r>
      <w:proofErr w:type="spellStart"/>
      <w:r w:rsidR="00131BF3" w:rsidRPr="00E9261B">
        <w:rPr>
          <w:bCs/>
          <w:i/>
          <w:sz w:val="20"/>
          <w:szCs w:val="20"/>
          <w:lang w:val="en-US"/>
        </w:rPr>
        <w:t>Z.noltei</w:t>
      </w:r>
      <w:proofErr w:type="spellEnd"/>
      <w:r w:rsidR="00131BF3" w:rsidRPr="00E9261B">
        <w:rPr>
          <w:bCs/>
          <w:sz w:val="20"/>
          <w:szCs w:val="20"/>
          <w:lang w:val="en-US"/>
        </w:rPr>
        <w:t xml:space="preserve">, </w:t>
      </w:r>
      <w:r w:rsidR="0023568B" w:rsidRPr="00E9261B">
        <w:rPr>
          <w:bCs/>
          <w:sz w:val="20"/>
          <w:szCs w:val="20"/>
          <w:lang w:val="en-US"/>
        </w:rPr>
        <w:t>and at both immersion and emersion (light intensity total, lumens.m</w:t>
      </w:r>
      <w:r w:rsidR="0023568B" w:rsidRPr="00E9261B">
        <w:rPr>
          <w:bCs/>
          <w:sz w:val="20"/>
          <w:szCs w:val="20"/>
          <w:vertAlign w:val="superscript"/>
          <w:lang w:val="en-US"/>
        </w:rPr>
        <w:t>-2</w:t>
      </w:r>
      <w:r w:rsidR="0023568B" w:rsidRPr="00E9261B">
        <w:rPr>
          <w:bCs/>
          <w:sz w:val="20"/>
          <w:szCs w:val="20"/>
          <w:lang w:val="en-US"/>
        </w:rPr>
        <w:t xml:space="preserve">) </w:t>
      </w:r>
      <w:r w:rsidR="00131BF3" w:rsidRPr="00E9261B">
        <w:rPr>
          <w:bCs/>
          <w:sz w:val="20"/>
          <w:szCs w:val="20"/>
          <w:lang w:val="en-US"/>
        </w:rPr>
        <w:t>for</w:t>
      </w:r>
      <w:r w:rsidR="00131BF3" w:rsidRPr="00E9261B">
        <w:rPr>
          <w:bCs/>
          <w:i/>
          <w:sz w:val="20"/>
          <w:szCs w:val="20"/>
          <w:lang w:val="en-US"/>
        </w:rPr>
        <w:t xml:space="preserve"> Z. </w:t>
      </w:r>
      <w:proofErr w:type="spellStart"/>
      <w:r w:rsidR="00131BF3" w:rsidRPr="00E9261B">
        <w:rPr>
          <w:bCs/>
          <w:i/>
          <w:sz w:val="20"/>
          <w:szCs w:val="20"/>
          <w:lang w:val="en-US"/>
        </w:rPr>
        <w:t>noltei</w:t>
      </w:r>
      <w:proofErr w:type="spellEnd"/>
      <w:r w:rsidR="00131BF3" w:rsidRPr="00E9261B">
        <w:rPr>
          <w:bCs/>
          <w:sz w:val="20"/>
          <w:szCs w:val="20"/>
          <w:lang w:val="en-US"/>
        </w:rPr>
        <w:t xml:space="preserve"> </w:t>
      </w:r>
      <w:r w:rsidRPr="00E9261B">
        <w:rPr>
          <w:bCs/>
          <w:sz w:val="20"/>
          <w:szCs w:val="20"/>
          <w:lang w:val="en-US"/>
        </w:rPr>
        <w:t>measured during the study near seagrass beds at each site. Red star</w:t>
      </w:r>
      <w:r w:rsidR="0023568B" w:rsidRPr="00E9261B">
        <w:rPr>
          <w:bCs/>
          <w:sz w:val="20"/>
          <w:szCs w:val="20"/>
          <w:lang w:val="en-US"/>
        </w:rPr>
        <w:t>s</w:t>
      </w:r>
      <w:r w:rsidRPr="00E9261B">
        <w:rPr>
          <w:bCs/>
          <w:sz w:val="20"/>
          <w:szCs w:val="20"/>
          <w:lang w:val="en-US"/>
        </w:rPr>
        <w:t xml:space="preserve"> represent the </w:t>
      </w:r>
      <w:del w:id="37" w:author="Élise Lacoste" w:date="2024-09-21T11:53:00Z">
        <w:r w:rsidR="00B71359" w:rsidRPr="00E9261B" w:rsidDel="006E0C0A">
          <w:rPr>
            <w:bCs/>
            <w:sz w:val="20"/>
            <w:szCs w:val="20"/>
            <w:lang w:val="en-US"/>
          </w:rPr>
          <w:delText>season</w:delText>
        </w:r>
        <w:r w:rsidR="00D414AB" w:rsidRPr="00E9261B" w:rsidDel="006E0C0A">
          <w:rPr>
            <w:bCs/>
            <w:sz w:val="20"/>
            <w:szCs w:val="20"/>
            <w:lang w:val="en-US"/>
          </w:rPr>
          <w:delText>al mean</w:delText>
        </w:r>
        <w:r w:rsidR="00770CEE" w:rsidRPr="00E9261B" w:rsidDel="006E0C0A">
          <w:rPr>
            <w:bCs/>
            <w:sz w:val="20"/>
            <w:szCs w:val="20"/>
            <w:lang w:val="en-US"/>
          </w:rPr>
          <w:delText xml:space="preserve"> </w:delText>
        </w:r>
      </w:del>
      <w:ins w:id="38" w:author="Élise Lacoste" w:date="2024-09-21T11:53:00Z">
        <w:r w:rsidR="006E0C0A" w:rsidRPr="00E9261B">
          <w:rPr>
            <w:bCs/>
            <w:sz w:val="20"/>
            <w:szCs w:val="20"/>
            <w:lang w:val="en-US"/>
          </w:rPr>
          <w:t>aver</w:t>
        </w:r>
      </w:ins>
      <w:ins w:id="39" w:author="Élise Lacoste" w:date="2024-09-21T11:54:00Z">
        <w:r w:rsidR="006E0C0A" w:rsidRPr="00E9261B">
          <w:rPr>
            <w:bCs/>
            <w:sz w:val="20"/>
            <w:szCs w:val="20"/>
            <w:lang w:val="en-US"/>
          </w:rPr>
          <w:t>age</w:t>
        </w:r>
      </w:ins>
      <w:ins w:id="40" w:author="Élise Lacoste" w:date="2024-09-21T11:53:00Z">
        <w:r w:rsidR="006E0C0A" w:rsidRPr="00E9261B">
          <w:rPr>
            <w:bCs/>
            <w:sz w:val="20"/>
            <w:szCs w:val="20"/>
            <w:lang w:val="en-US"/>
          </w:rPr>
          <w:t xml:space="preserve"> for all seasons </w:t>
        </w:r>
      </w:ins>
      <w:r w:rsidR="00770CEE" w:rsidRPr="00E9261B">
        <w:rPr>
          <w:bCs/>
          <w:sz w:val="20"/>
          <w:szCs w:val="20"/>
          <w:lang w:val="en-US"/>
        </w:rPr>
        <w:t>per site</w:t>
      </w:r>
      <w:r w:rsidR="00B71359" w:rsidRPr="00E9261B">
        <w:rPr>
          <w:bCs/>
          <w:sz w:val="20"/>
          <w:szCs w:val="20"/>
          <w:lang w:val="en-US"/>
        </w:rPr>
        <w:t>.</w:t>
      </w:r>
      <w:r w:rsidR="000D57A2" w:rsidRPr="00E9261B">
        <w:rPr>
          <w:bCs/>
          <w:sz w:val="20"/>
          <w:szCs w:val="20"/>
          <w:lang w:val="en-US"/>
        </w:rPr>
        <w:t xml:space="preserve"> </w:t>
      </w:r>
    </w:p>
    <w:p w14:paraId="491B4D57" w14:textId="77777777" w:rsidR="001B07B2" w:rsidRPr="00E9261B" w:rsidRDefault="001B07B2" w:rsidP="00426BD7">
      <w:pPr>
        <w:spacing w:line="480" w:lineRule="auto"/>
        <w:jc w:val="both"/>
        <w:rPr>
          <w:bCs/>
          <w:lang w:val="en-US"/>
        </w:rPr>
      </w:pPr>
    </w:p>
    <w:p w14:paraId="2A4DE5EE" w14:textId="19AB84AA" w:rsidR="00B95DCD" w:rsidRPr="00E9261B" w:rsidRDefault="00B95DCD" w:rsidP="00426BD7">
      <w:pPr>
        <w:spacing w:line="480" w:lineRule="auto"/>
        <w:jc w:val="both"/>
        <w:rPr>
          <w:b/>
          <w:lang w:val="en-US"/>
        </w:rPr>
      </w:pPr>
      <w:r w:rsidRPr="00E9261B">
        <w:rPr>
          <w:b/>
          <w:lang w:val="en-US"/>
        </w:rPr>
        <w:t xml:space="preserve">Different trajectory patterns </w:t>
      </w:r>
      <w:r w:rsidR="00F61270" w:rsidRPr="00E9261B">
        <w:rPr>
          <w:b/>
          <w:lang w:val="en-US"/>
        </w:rPr>
        <w:t xml:space="preserve">in the stable </w:t>
      </w:r>
      <w:r w:rsidR="002530FC" w:rsidRPr="00E9261B">
        <w:rPr>
          <w:b/>
          <w:lang w:val="en-US"/>
        </w:rPr>
        <w:t>modality</w:t>
      </w:r>
      <w:r w:rsidR="00F61270" w:rsidRPr="00E9261B">
        <w:rPr>
          <w:b/>
          <w:lang w:val="en-US"/>
        </w:rPr>
        <w:t xml:space="preserve"> </w:t>
      </w:r>
      <w:r w:rsidR="00687AC9" w:rsidRPr="00E9261B">
        <w:rPr>
          <w:b/>
          <w:lang w:val="en-US"/>
        </w:rPr>
        <w:t xml:space="preserve">across </w:t>
      </w:r>
      <w:r w:rsidRPr="00E9261B">
        <w:rPr>
          <w:b/>
          <w:lang w:val="en-US"/>
        </w:rPr>
        <w:t>sites</w:t>
      </w:r>
    </w:p>
    <w:p w14:paraId="097AAD23" w14:textId="5B2746EC" w:rsidR="00B95DCD" w:rsidRPr="00E9261B" w:rsidRDefault="00553EB7" w:rsidP="00426BD7">
      <w:pPr>
        <w:spacing w:line="480" w:lineRule="auto"/>
        <w:jc w:val="both"/>
        <w:rPr>
          <w:lang w:val="en-US"/>
        </w:rPr>
      </w:pPr>
      <w:r w:rsidRPr="00E9261B">
        <w:rPr>
          <w:lang w:val="en-US"/>
        </w:rPr>
        <w:t xml:space="preserve">The two first </w:t>
      </w:r>
      <w:r w:rsidR="00D414AB" w:rsidRPr="00E9261B">
        <w:rPr>
          <w:lang w:val="en-US"/>
        </w:rPr>
        <w:t>axes</w:t>
      </w:r>
      <w:r w:rsidRPr="00E9261B">
        <w:rPr>
          <w:lang w:val="en-US"/>
        </w:rPr>
        <w:t xml:space="preserve"> of the PCA and the CTA metrics point towards</w:t>
      </w:r>
      <w:r w:rsidR="00B95DCD" w:rsidRPr="00E9261B">
        <w:rPr>
          <w:lang w:val="en-US"/>
        </w:rPr>
        <w:t xml:space="preserve"> site-specific </w:t>
      </w:r>
      <w:r w:rsidRPr="00E9261B">
        <w:rPr>
          <w:lang w:val="en-US"/>
        </w:rPr>
        <w:t>seagrass trajectories</w:t>
      </w:r>
      <w:r w:rsidR="008F1B19" w:rsidRPr="00E9261B">
        <w:rPr>
          <w:lang w:val="en-US"/>
        </w:rPr>
        <w:t xml:space="preserve"> </w:t>
      </w:r>
      <w:r w:rsidR="00BC02FD" w:rsidRPr="00E9261B">
        <w:rPr>
          <w:lang w:val="en-US"/>
        </w:rPr>
        <w:t xml:space="preserve">for the </w:t>
      </w:r>
      <w:r w:rsidR="00FB64A4" w:rsidRPr="00E9261B">
        <w:rPr>
          <w:lang w:val="en-US"/>
        </w:rPr>
        <w:t>two</w:t>
      </w:r>
      <w:r w:rsidR="00BC02FD" w:rsidRPr="00E9261B">
        <w:rPr>
          <w:lang w:val="en-US"/>
        </w:rPr>
        <w:t xml:space="preserve"> species </w:t>
      </w:r>
      <w:r w:rsidR="00B95DCD" w:rsidRPr="00E9261B">
        <w:rPr>
          <w:lang w:val="en-US"/>
        </w:rPr>
        <w:t xml:space="preserve">(Fig. </w:t>
      </w:r>
      <w:r w:rsidR="0023568B" w:rsidRPr="00E9261B">
        <w:rPr>
          <w:lang w:val="en-US"/>
        </w:rPr>
        <w:t>3</w:t>
      </w:r>
      <w:r w:rsidR="00B95DCD" w:rsidRPr="00E9261B">
        <w:rPr>
          <w:lang w:val="en-US"/>
        </w:rPr>
        <w:t xml:space="preserve">). </w:t>
      </w:r>
    </w:p>
    <w:p w14:paraId="51962C26" w14:textId="7A7F4335" w:rsidR="00C60DD0" w:rsidRPr="00E9261B" w:rsidRDefault="00B95DCD" w:rsidP="00CD140B">
      <w:pPr>
        <w:spacing w:line="480" w:lineRule="auto"/>
        <w:jc w:val="both"/>
        <w:rPr>
          <w:lang w:val="en-US"/>
        </w:rPr>
      </w:pPr>
      <w:r w:rsidRPr="00E9261B">
        <w:rPr>
          <w:lang w:val="en-US"/>
        </w:rPr>
        <w:t xml:space="preserve">For </w:t>
      </w:r>
      <w:r w:rsidRPr="00E9261B">
        <w:rPr>
          <w:i/>
          <w:iCs/>
          <w:lang w:val="en-US"/>
        </w:rPr>
        <w:t>Z. marina</w:t>
      </w:r>
      <w:r w:rsidRPr="00E9261B">
        <w:rPr>
          <w:lang w:val="en-US"/>
        </w:rPr>
        <w:t xml:space="preserve">, AC had </w:t>
      </w:r>
      <w:r w:rsidR="002D3AF5" w:rsidRPr="00E9261B">
        <w:rPr>
          <w:lang w:val="en-US"/>
        </w:rPr>
        <w:t xml:space="preserve">a </w:t>
      </w:r>
      <w:r w:rsidR="00D50F4F" w:rsidRPr="00E9261B">
        <w:rPr>
          <w:lang w:val="en-US"/>
        </w:rPr>
        <w:t>long trajectory path and high standard deviation</w:t>
      </w:r>
      <w:r w:rsidR="000309F4" w:rsidRPr="00E9261B">
        <w:rPr>
          <w:lang w:val="en-US"/>
        </w:rPr>
        <w:t xml:space="preserve"> angles,</w:t>
      </w:r>
      <w:r w:rsidRPr="00E9261B">
        <w:rPr>
          <w:lang w:val="en-US"/>
        </w:rPr>
        <w:t xml:space="preserve"> </w:t>
      </w:r>
      <w:r w:rsidR="002D3AF5" w:rsidRPr="00E9261B">
        <w:rPr>
          <w:lang w:val="en-US"/>
        </w:rPr>
        <w:t xml:space="preserve">but a low </w:t>
      </w:r>
      <w:r w:rsidRPr="00E9261B">
        <w:rPr>
          <w:lang w:val="en-US"/>
        </w:rPr>
        <w:t xml:space="preserve">NCR </w:t>
      </w:r>
      <w:r w:rsidR="00096062" w:rsidRPr="00E9261B">
        <w:rPr>
          <w:lang w:val="en-US"/>
        </w:rPr>
        <w:t xml:space="preserve">and low directionality </w:t>
      </w:r>
      <w:r w:rsidRPr="00E9261B">
        <w:rPr>
          <w:lang w:val="en-US"/>
        </w:rPr>
        <w:t xml:space="preserve">(Fig. </w:t>
      </w:r>
      <w:r w:rsidR="0023568B" w:rsidRPr="00E9261B">
        <w:rPr>
          <w:lang w:val="en-US"/>
        </w:rPr>
        <w:t>3</w:t>
      </w:r>
      <w:r w:rsidRPr="00E9261B">
        <w:rPr>
          <w:lang w:val="en-US"/>
        </w:rPr>
        <w:t xml:space="preserve">A), meaning </w:t>
      </w:r>
      <w:r w:rsidR="002D3AF5" w:rsidRPr="00E9261B">
        <w:rPr>
          <w:lang w:val="en-US"/>
        </w:rPr>
        <w:t>a pronounced</w:t>
      </w:r>
      <w:r w:rsidRPr="00E9261B">
        <w:rPr>
          <w:lang w:val="en-US"/>
        </w:rPr>
        <w:t xml:space="preserve"> variability between seasons</w:t>
      </w:r>
      <w:r w:rsidR="00F145FB" w:rsidRPr="00E9261B">
        <w:rPr>
          <w:lang w:val="en-US"/>
        </w:rPr>
        <w:t xml:space="preserve"> with a return to the initial state</w:t>
      </w:r>
      <w:r w:rsidRPr="00E9261B">
        <w:rPr>
          <w:lang w:val="en-US"/>
        </w:rPr>
        <w:t xml:space="preserve">. </w:t>
      </w:r>
      <w:r w:rsidR="000309F4" w:rsidRPr="00E9261B">
        <w:rPr>
          <w:lang w:val="en-US"/>
        </w:rPr>
        <w:t>In contrast</w:t>
      </w:r>
      <w:r w:rsidR="008F0AF4" w:rsidRPr="00E9261B">
        <w:rPr>
          <w:lang w:val="en-US"/>
        </w:rPr>
        <w:t>, the trajectory length was low in TH with a low standard deviation</w:t>
      </w:r>
      <w:r w:rsidR="000309F4" w:rsidRPr="00E9261B">
        <w:rPr>
          <w:lang w:val="en-US"/>
        </w:rPr>
        <w:t xml:space="preserve"> angle</w:t>
      </w:r>
      <w:del w:id="41" w:author="Elise LACOSTE" w:date="2024-10-22T15:39:00Z" w16du:dateUtc="2024-10-22T13:39:00Z">
        <w:r w:rsidR="008F0AF4" w:rsidRPr="00E9261B" w:rsidDel="00737D5A">
          <w:rPr>
            <w:lang w:val="en-US"/>
          </w:rPr>
          <w:delText>,</w:delText>
        </w:r>
      </w:del>
      <w:r w:rsidR="008F0AF4" w:rsidRPr="00E9261B">
        <w:rPr>
          <w:lang w:val="en-US"/>
        </w:rPr>
        <w:t xml:space="preserve"> </w:t>
      </w:r>
      <w:ins w:id="42" w:author="Elise LACOSTE" w:date="2024-10-22T15:38:00Z" w16du:dateUtc="2024-10-22T13:38:00Z">
        <w:r w:rsidR="00737D5A" w:rsidRPr="00E9261B">
          <w:rPr>
            <w:lang w:val="en-US"/>
          </w:rPr>
          <w:t>illustrating few changes from the starting point</w:t>
        </w:r>
      </w:ins>
      <w:ins w:id="43" w:author="Elise LACOSTE" w:date="2024-10-22T15:39:00Z" w16du:dateUtc="2024-10-22T13:39:00Z">
        <w:r w:rsidR="00737D5A" w:rsidRPr="00E9261B">
          <w:rPr>
            <w:lang w:val="en-US"/>
          </w:rPr>
          <w:t>.</w:t>
        </w:r>
      </w:ins>
      <w:ins w:id="44" w:author="Elise LACOSTE" w:date="2024-10-22T15:38:00Z" w16du:dateUtc="2024-10-22T13:38:00Z">
        <w:r w:rsidR="00737D5A" w:rsidRPr="00E9261B">
          <w:rPr>
            <w:lang w:val="en-US"/>
          </w:rPr>
          <w:t xml:space="preserve"> </w:t>
        </w:r>
      </w:ins>
      <w:del w:id="45" w:author="Elise LACOSTE" w:date="2024-10-22T15:39:00Z" w16du:dateUtc="2024-10-22T13:39:00Z">
        <w:r w:rsidR="008F0AF4" w:rsidRPr="00E9261B" w:rsidDel="00737D5A">
          <w:rPr>
            <w:lang w:val="en-US"/>
          </w:rPr>
          <w:delText>whereas t</w:delText>
        </w:r>
      </w:del>
      <w:ins w:id="46" w:author="Elise LACOSTE" w:date="2024-10-22T15:39:00Z" w16du:dateUtc="2024-10-22T13:39:00Z">
        <w:r w:rsidR="00737D5A" w:rsidRPr="00E9261B">
          <w:rPr>
            <w:lang w:val="en-US"/>
          </w:rPr>
          <w:t>T</w:t>
        </w:r>
      </w:ins>
      <w:r w:rsidR="008F0AF4" w:rsidRPr="00E9261B">
        <w:rPr>
          <w:lang w:val="en-US"/>
        </w:rPr>
        <w:t xml:space="preserve">he directionality and NCR were higher, </w:t>
      </w:r>
      <w:del w:id="47" w:author="Elise LACOSTE" w:date="2024-10-22T15:38:00Z" w16du:dateUtc="2024-10-22T13:38:00Z">
        <w:r w:rsidR="008F0AF4" w:rsidRPr="00E9261B" w:rsidDel="00737D5A">
          <w:rPr>
            <w:lang w:val="en-US"/>
          </w:rPr>
          <w:delText>illustrating few changes from the starting point</w:delText>
        </w:r>
        <w:r w:rsidR="00E317FB" w:rsidRPr="00E9261B" w:rsidDel="00737D5A">
          <w:rPr>
            <w:lang w:val="en-US"/>
          </w:rPr>
          <w:delText xml:space="preserve"> </w:delText>
        </w:r>
      </w:del>
      <w:ins w:id="48" w:author="Elise LACOSTE" w:date="2024-10-22T15:40:00Z" w16du:dateUtc="2024-10-22T13:40:00Z">
        <w:r w:rsidR="00F52AE6" w:rsidRPr="00E9261B">
          <w:rPr>
            <w:lang w:val="en-US"/>
          </w:rPr>
          <w:t>suggesting a constant traject</w:t>
        </w:r>
        <w:r w:rsidR="002B5DB1" w:rsidRPr="00E9261B">
          <w:rPr>
            <w:lang w:val="en-US"/>
          </w:rPr>
          <w:t xml:space="preserve">ory </w:t>
        </w:r>
      </w:ins>
      <w:r w:rsidR="00E317FB" w:rsidRPr="00E9261B">
        <w:rPr>
          <w:lang w:val="en-US"/>
        </w:rPr>
        <w:t>and a relative stability of ecological dynamic</w:t>
      </w:r>
      <w:r w:rsidR="000309F4" w:rsidRPr="00E9261B">
        <w:rPr>
          <w:lang w:val="en-US"/>
        </w:rPr>
        <w:t xml:space="preserve"> drivers</w:t>
      </w:r>
      <w:r w:rsidR="008F0AF4" w:rsidRPr="00E9261B">
        <w:rPr>
          <w:lang w:val="en-US"/>
        </w:rPr>
        <w:t xml:space="preserve">. </w:t>
      </w:r>
      <w:r w:rsidR="008F1B19" w:rsidRPr="00E9261B">
        <w:rPr>
          <w:lang w:val="en-US"/>
        </w:rPr>
        <w:t xml:space="preserve">DN had a similar NCR </w:t>
      </w:r>
      <w:r w:rsidR="00096062" w:rsidRPr="00E9261B">
        <w:rPr>
          <w:lang w:val="en-US"/>
        </w:rPr>
        <w:t xml:space="preserve">and directionality </w:t>
      </w:r>
      <w:r w:rsidR="008F1B19" w:rsidRPr="00E9261B">
        <w:rPr>
          <w:lang w:val="en-US"/>
        </w:rPr>
        <w:t>to that of TH</w:t>
      </w:r>
      <w:r w:rsidR="008F0AF4" w:rsidRPr="00E9261B">
        <w:rPr>
          <w:lang w:val="en-US"/>
        </w:rPr>
        <w:t>,</w:t>
      </w:r>
      <w:r w:rsidR="008F1B19" w:rsidRPr="00E9261B">
        <w:rPr>
          <w:lang w:val="en-US"/>
        </w:rPr>
        <w:t xml:space="preserve"> but a much longer trajectory, indicating comparatively </w:t>
      </w:r>
      <w:r w:rsidR="00096062" w:rsidRPr="00E9261B">
        <w:rPr>
          <w:lang w:val="en-US"/>
        </w:rPr>
        <w:t>more changes</w:t>
      </w:r>
      <w:r w:rsidR="008F1B19" w:rsidRPr="00E9261B">
        <w:rPr>
          <w:lang w:val="en-US"/>
        </w:rPr>
        <w:t xml:space="preserve"> in morphometric parameters over the</w:t>
      </w:r>
      <w:r w:rsidR="000309F4" w:rsidRPr="00E9261B">
        <w:rPr>
          <w:lang w:val="en-US"/>
        </w:rPr>
        <w:t xml:space="preserve"> study</w:t>
      </w:r>
      <w:r w:rsidR="008F1B19" w:rsidRPr="00E9261B">
        <w:rPr>
          <w:lang w:val="en-US"/>
        </w:rPr>
        <w:t xml:space="preserve"> period. </w:t>
      </w:r>
    </w:p>
    <w:p w14:paraId="4250CABE" w14:textId="0B36D32C" w:rsidR="00B95DCD" w:rsidRPr="00E9261B" w:rsidRDefault="00096062" w:rsidP="00CD140B">
      <w:pPr>
        <w:spacing w:line="480" w:lineRule="auto"/>
        <w:jc w:val="both"/>
        <w:rPr>
          <w:lang w:val="en-US"/>
        </w:rPr>
      </w:pPr>
      <w:r w:rsidRPr="00E9261B">
        <w:rPr>
          <w:lang w:val="en-US"/>
        </w:rPr>
        <w:t xml:space="preserve">When comparing trajectories (Fig. 3A), </w:t>
      </w:r>
      <w:r w:rsidR="00B95DCD" w:rsidRPr="00E9261B">
        <w:rPr>
          <w:lang w:val="en-US"/>
        </w:rPr>
        <w:t>AC had the most distinct trajectory</w:t>
      </w:r>
      <w:r w:rsidR="002D3AF5" w:rsidRPr="00E9261B">
        <w:rPr>
          <w:lang w:val="en-US"/>
        </w:rPr>
        <w:t xml:space="preserve"> compared to the other sites</w:t>
      </w:r>
      <w:r w:rsidR="00B95DCD" w:rsidRPr="00E9261B">
        <w:rPr>
          <w:lang w:val="en-US"/>
        </w:rPr>
        <w:t>, with the highest dissimilarity to DN. Although weaker, the dissimilarity remain</w:t>
      </w:r>
      <w:r w:rsidR="00914244" w:rsidRPr="00E9261B">
        <w:rPr>
          <w:lang w:val="en-US"/>
        </w:rPr>
        <w:t>ed</w:t>
      </w:r>
      <w:r w:rsidR="00B95DCD" w:rsidRPr="00E9261B">
        <w:rPr>
          <w:lang w:val="en-US"/>
        </w:rPr>
        <w:t xml:space="preserve"> </w:t>
      </w:r>
      <w:r w:rsidR="00C60DD0" w:rsidRPr="00E9261B">
        <w:rPr>
          <w:lang w:val="en-US"/>
        </w:rPr>
        <w:t xml:space="preserve">when focusing only on the temporal patterns over the study period (i.e. on </w:t>
      </w:r>
      <w:r w:rsidR="00B95DCD" w:rsidRPr="00E9261B">
        <w:rPr>
          <w:lang w:val="en-US"/>
        </w:rPr>
        <w:t>the centered trajectory</w:t>
      </w:r>
      <w:r w:rsidR="00C60DD0" w:rsidRPr="00E9261B">
        <w:rPr>
          <w:lang w:val="en-US"/>
        </w:rPr>
        <w:t>;</w:t>
      </w:r>
      <w:r w:rsidR="00B95DCD" w:rsidRPr="00E9261B">
        <w:rPr>
          <w:lang w:val="en-US"/>
        </w:rPr>
        <w:t xml:space="preserve"> Fig. </w:t>
      </w:r>
      <w:r w:rsidR="0023568B" w:rsidRPr="00E9261B">
        <w:rPr>
          <w:lang w:val="en-US"/>
        </w:rPr>
        <w:t>4</w:t>
      </w:r>
      <w:r w:rsidR="00B95DCD" w:rsidRPr="00E9261B">
        <w:rPr>
          <w:lang w:val="en-US"/>
        </w:rPr>
        <w:t>A2)</w:t>
      </w:r>
      <w:r w:rsidR="00426BD7" w:rsidRPr="00E9261B">
        <w:rPr>
          <w:lang w:val="en-US"/>
        </w:rPr>
        <w:t>,</w:t>
      </w:r>
      <w:r w:rsidR="00B95DCD" w:rsidRPr="00E9261B">
        <w:rPr>
          <w:lang w:val="en-US"/>
        </w:rPr>
        <w:t xml:space="preserve"> indicating that the differences </w:t>
      </w:r>
      <w:r w:rsidR="00914244" w:rsidRPr="00E9261B">
        <w:rPr>
          <w:lang w:val="en-US"/>
        </w:rPr>
        <w:t>we</w:t>
      </w:r>
      <w:r w:rsidR="00B95DCD" w:rsidRPr="00E9261B">
        <w:rPr>
          <w:lang w:val="en-US"/>
        </w:rPr>
        <w:t xml:space="preserve">re not only </w:t>
      </w:r>
      <w:r w:rsidR="00A86D03" w:rsidRPr="00E9261B">
        <w:rPr>
          <w:lang w:val="en-US"/>
        </w:rPr>
        <w:t>due to initial spatial differences</w:t>
      </w:r>
      <w:r w:rsidR="00B95DCD" w:rsidRPr="00E9261B">
        <w:rPr>
          <w:lang w:val="en-US"/>
        </w:rPr>
        <w:t xml:space="preserve">. Differences in trajectory positioning </w:t>
      </w:r>
      <w:r w:rsidR="006C5228" w:rsidRPr="00E9261B">
        <w:rPr>
          <w:lang w:val="en-US"/>
        </w:rPr>
        <w:t>with</w:t>
      </w:r>
      <w:r w:rsidR="00B95DCD" w:rsidRPr="00E9261B">
        <w:rPr>
          <w:lang w:val="en-US"/>
        </w:rPr>
        <w:t xml:space="preserve">in the PCA space were mainly explained by the highest </w:t>
      </w:r>
      <w:proofErr w:type="spellStart"/>
      <w:r w:rsidR="00C62774" w:rsidRPr="00E9261B">
        <w:rPr>
          <w:lang w:val="en-US"/>
        </w:rPr>
        <w:t>D</w:t>
      </w:r>
      <w:r w:rsidR="00C62774" w:rsidRPr="00E9261B">
        <w:rPr>
          <w:vertAlign w:val="subscript"/>
          <w:lang w:val="en-US"/>
        </w:rPr>
        <w:t>shoot</w:t>
      </w:r>
      <w:proofErr w:type="spellEnd"/>
      <w:r w:rsidR="00B95DCD" w:rsidRPr="00E9261B">
        <w:rPr>
          <w:lang w:val="en-US"/>
        </w:rPr>
        <w:t xml:space="preserve"> in DN </w:t>
      </w:r>
      <w:r w:rsidR="00CD3BCC" w:rsidRPr="00E9261B">
        <w:rPr>
          <w:lang w:val="en-US"/>
        </w:rPr>
        <w:t xml:space="preserve">with high </w:t>
      </w:r>
      <w:proofErr w:type="spellStart"/>
      <w:r w:rsidR="00C62774" w:rsidRPr="00E9261B">
        <w:rPr>
          <w:lang w:val="en-US"/>
        </w:rPr>
        <w:t>B</w:t>
      </w:r>
      <w:r w:rsidR="00C62774" w:rsidRPr="00E9261B">
        <w:rPr>
          <w:vertAlign w:val="subscript"/>
          <w:lang w:val="en-US"/>
        </w:rPr>
        <w:t>root</w:t>
      </w:r>
      <w:proofErr w:type="spellEnd"/>
      <w:r w:rsidR="00CD3BCC" w:rsidRPr="00E9261B">
        <w:rPr>
          <w:lang w:val="en-US"/>
        </w:rPr>
        <w:t>, opposite to</w:t>
      </w:r>
      <w:r w:rsidR="00B95DCD" w:rsidRPr="00E9261B">
        <w:rPr>
          <w:lang w:val="en-US"/>
        </w:rPr>
        <w:t xml:space="preserve"> the more developed leaves </w:t>
      </w:r>
      <w:r w:rsidR="00A86D03" w:rsidRPr="00E9261B">
        <w:rPr>
          <w:lang w:val="en-US"/>
        </w:rPr>
        <w:t xml:space="preserve">and lower </w:t>
      </w:r>
      <w:r w:rsidR="00A86D03" w:rsidRPr="00E9261B">
        <w:rPr>
          <w:lang w:val="en-US"/>
        </w:rPr>
        <w:lastRenderedPageBreak/>
        <w:t xml:space="preserve">densities </w:t>
      </w:r>
      <w:r w:rsidR="00B95DCD" w:rsidRPr="00E9261B">
        <w:rPr>
          <w:lang w:val="en-US"/>
        </w:rPr>
        <w:t xml:space="preserve">in AC (Fig. </w:t>
      </w:r>
      <w:r w:rsidR="0023568B" w:rsidRPr="00E9261B">
        <w:rPr>
          <w:lang w:val="en-US"/>
        </w:rPr>
        <w:t>5</w:t>
      </w:r>
      <w:r w:rsidR="00B95DCD" w:rsidRPr="00E9261B">
        <w:rPr>
          <w:lang w:val="en-US"/>
        </w:rPr>
        <w:t xml:space="preserve">). The </w:t>
      </w:r>
      <w:r w:rsidRPr="00E9261B">
        <w:rPr>
          <w:lang w:val="en-US"/>
        </w:rPr>
        <w:t>short length</w:t>
      </w:r>
      <w:r w:rsidR="00B95DCD" w:rsidRPr="00E9261B">
        <w:rPr>
          <w:lang w:val="en-US"/>
        </w:rPr>
        <w:t xml:space="preserve"> of </w:t>
      </w:r>
      <w:r w:rsidR="00CD3BCC" w:rsidRPr="00E9261B">
        <w:rPr>
          <w:lang w:val="en-US"/>
        </w:rPr>
        <w:t xml:space="preserve">the </w:t>
      </w:r>
      <w:r w:rsidR="00B95DCD" w:rsidRPr="00E9261B">
        <w:rPr>
          <w:lang w:val="en-US"/>
        </w:rPr>
        <w:t xml:space="preserve">TH trajectory was illustrated by the low seasonal variations of the </w:t>
      </w:r>
      <w:r w:rsidR="00CD3BCC" w:rsidRPr="00E9261B">
        <w:rPr>
          <w:lang w:val="en-US"/>
        </w:rPr>
        <w:t xml:space="preserve">measured </w:t>
      </w:r>
      <w:r w:rsidR="00D50F4F" w:rsidRPr="00E9261B">
        <w:rPr>
          <w:lang w:val="en-US"/>
        </w:rPr>
        <w:t xml:space="preserve">morphometric </w:t>
      </w:r>
      <w:r w:rsidR="005E1330" w:rsidRPr="00E9261B">
        <w:rPr>
          <w:lang w:val="en-US"/>
        </w:rPr>
        <w:t xml:space="preserve">traits </w:t>
      </w:r>
      <w:r w:rsidR="00B95DCD" w:rsidRPr="00E9261B">
        <w:rPr>
          <w:lang w:val="en-US"/>
        </w:rPr>
        <w:t xml:space="preserve">(Fig. </w:t>
      </w:r>
      <w:r w:rsidR="0023568B" w:rsidRPr="00E9261B">
        <w:rPr>
          <w:lang w:val="en-US"/>
        </w:rPr>
        <w:t>5</w:t>
      </w:r>
      <w:r w:rsidR="00B95DCD" w:rsidRPr="00E9261B">
        <w:rPr>
          <w:lang w:val="en-US"/>
        </w:rPr>
        <w:t xml:space="preserve">). </w:t>
      </w:r>
    </w:p>
    <w:p w14:paraId="24994F5E" w14:textId="77777777" w:rsidR="00096062" w:rsidRPr="00E9261B" w:rsidRDefault="00096062" w:rsidP="00CD140B">
      <w:pPr>
        <w:spacing w:line="480" w:lineRule="auto"/>
        <w:jc w:val="both"/>
        <w:rPr>
          <w:lang w:val="en-US"/>
        </w:rPr>
      </w:pPr>
    </w:p>
    <w:p w14:paraId="47932544" w14:textId="4BC3DFDD" w:rsidR="001D026A" w:rsidRPr="00E9261B" w:rsidRDefault="00B95DCD" w:rsidP="00426BD7">
      <w:pPr>
        <w:spacing w:line="480" w:lineRule="auto"/>
        <w:jc w:val="both"/>
        <w:rPr>
          <w:lang w:val="en-US"/>
        </w:rPr>
      </w:pPr>
      <w:r w:rsidRPr="00E9261B">
        <w:rPr>
          <w:lang w:val="en-US"/>
        </w:rPr>
        <w:t xml:space="preserve">For </w:t>
      </w:r>
      <w:r w:rsidRPr="00E9261B">
        <w:rPr>
          <w:i/>
          <w:iCs/>
          <w:lang w:val="en-US"/>
        </w:rPr>
        <w:t xml:space="preserve">Z. </w:t>
      </w:r>
      <w:proofErr w:type="spellStart"/>
      <w:r w:rsidRPr="00E9261B">
        <w:rPr>
          <w:i/>
          <w:iCs/>
          <w:lang w:val="en-US"/>
        </w:rPr>
        <w:t>noltei</w:t>
      </w:r>
      <w:proofErr w:type="spellEnd"/>
      <w:r w:rsidR="00F01EEF" w:rsidRPr="00E9261B">
        <w:rPr>
          <w:lang w:val="en-US"/>
        </w:rPr>
        <w:t>,</w:t>
      </w:r>
      <w:r w:rsidRPr="00E9261B">
        <w:rPr>
          <w:i/>
          <w:iCs/>
          <w:lang w:val="en-US"/>
        </w:rPr>
        <w:t xml:space="preserve"> </w:t>
      </w:r>
      <w:r w:rsidR="0007709A" w:rsidRPr="00E9261B">
        <w:rPr>
          <w:lang w:val="en-US"/>
        </w:rPr>
        <w:t>a similar</w:t>
      </w:r>
      <w:r w:rsidRPr="00E9261B">
        <w:rPr>
          <w:lang w:val="en-US"/>
        </w:rPr>
        <w:t xml:space="preserve"> </w:t>
      </w:r>
      <w:r w:rsidR="0007709A" w:rsidRPr="00E9261B">
        <w:rPr>
          <w:lang w:val="en-US"/>
        </w:rPr>
        <w:t>trajectory</w:t>
      </w:r>
      <w:r w:rsidRPr="00E9261B">
        <w:rPr>
          <w:lang w:val="en-US"/>
        </w:rPr>
        <w:t xml:space="preserve"> </w:t>
      </w:r>
      <w:r w:rsidR="0092706A" w:rsidRPr="00E9261B">
        <w:rPr>
          <w:lang w:val="en-US"/>
        </w:rPr>
        <w:t xml:space="preserve">to that of </w:t>
      </w:r>
      <w:r w:rsidR="0092706A" w:rsidRPr="00E9261B">
        <w:rPr>
          <w:i/>
          <w:iCs/>
          <w:lang w:val="en-US"/>
        </w:rPr>
        <w:t xml:space="preserve">Z. marina </w:t>
      </w:r>
      <w:r w:rsidRPr="00E9261B">
        <w:rPr>
          <w:lang w:val="en-US"/>
        </w:rPr>
        <w:t>was observed in AC</w:t>
      </w:r>
      <w:r w:rsidR="003E7A0B" w:rsidRPr="00E9261B">
        <w:rPr>
          <w:lang w:val="en-US"/>
        </w:rPr>
        <w:t>, albeit</w:t>
      </w:r>
      <w:r w:rsidRPr="00E9261B">
        <w:rPr>
          <w:lang w:val="en-US"/>
        </w:rPr>
        <w:t xml:space="preserve"> with a greater </w:t>
      </w:r>
      <w:r w:rsidR="003E7A0B" w:rsidRPr="00E9261B">
        <w:rPr>
          <w:lang w:val="en-US"/>
        </w:rPr>
        <w:t xml:space="preserve">departure </w:t>
      </w:r>
      <w:r w:rsidRPr="00E9261B">
        <w:rPr>
          <w:lang w:val="en-US"/>
        </w:rPr>
        <w:t>from the initial state</w:t>
      </w:r>
      <w:r w:rsidR="00CE3D6D" w:rsidRPr="00E9261B">
        <w:rPr>
          <w:lang w:val="en-US"/>
        </w:rPr>
        <w:t>, as indicated by</w:t>
      </w:r>
      <w:r w:rsidR="00CE3052" w:rsidRPr="00E9261B">
        <w:rPr>
          <w:lang w:val="en-US"/>
        </w:rPr>
        <w:t xml:space="preserve"> </w:t>
      </w:r>
      <w:r w:rsidR="003E7A0B" w:rsidRPr="00E9261B">
        <w:rPr>
          <w:lang w:val="en-US"/>
        </w:rPr>
        <w:t>similar NCR</w:t>
      </w:r>
      <w:r w:rsidR="00CE3D6D" w:rsidRPr="00E9261B">
        <w:rPr>
          <w:lang w:val="en-US"/>
        </w:rPr>
        <w:t xml:space="preserve"> values</w:t>
      </w:r>
      <w:r w:rsidR="003E7A0B" w:rsidRPr="00E9261B">
        <w:rPr>
          <w:lang w:val="en-US"/>
        </w:rPr>
        <w:t xml:space="preserve"> but </w:t>
      </w:r>
      <w:r w:rsidR="00CE3D6D" w:rsidRPr="00E9261B">
        <w:rPr>
          <w:lang w:val="en-US"/>
        </w:rPr>
        <w:t xml:space="preserve">a </w:t>
      </w:r>
      <w:r w:rsidR="003E7A0B" w:rsidRPr="00E9261B">
        <w:rPr>
          <w:lang w:val="en-US"/>
        </w:rPr>
        <w:t>longer trajectory length</w:t>
      </w:r>
      <w:r w:rsidR="00CE3052" w:rsidRPr="00E9261B">
        <w:rPr>
          <w:lang w:val="en-US"/>
        </w:rPr>
        <w:t xml:space="preserve"> (</w:t>
      </w:r>
      <w:r w:rsidRPr="00E9261B">
        <w:rPr>
          <w:lang w:val="en-US"/>
        </w:rPr>
        <w:t xml:space="preserve">Fig. </w:t>
      </w:r>
      <w:r w:rsidR="0023568B" w:rsidRPr="00E9261B">
        <w:rPr>
          <w:lang w:val="en-US"/>
        </w:rPr>
        <w:t>3</w:t>
      </w:r>
      <w:r w:rsidRPr="00E9261B">
        <w:rPr>
          <w:lang w:val="en-US"/>
        </w:rPr>
        <w:t>B</w:t>
      </w:r>
      <w:r w:rsidR="00CE3052" w:rsidRPr="00E9261B">
        <w:rPr>
          <w:lang w:val="en-US"/>
        </w:rPr>
        <w:t>)</w:t>
      </w:r>
      <w:r w:rsidRPr="00E9261B">
        <w:rPr>
          <w:lang w:val="en-US"/>
        </w:rPr>
        <w:t xml:space="preserve">. </w:t>
      </w:r>
      <w:r w:rsidR="008F0AF4" w:rsidRPr="00E9261B">
        <w:rPr>
          <w:lang w:val="en-US"/>
        </w:rPr>
        <w:t xml:space="preserve">As for </w:t>
      </w:r>
      <w:r w:rsidR="008F0AF4" w:rsidRPr="00E9261B">
        <w:rPr>
          <w:i/>
          <w:iCs/>
          <w:lang w:val="en-US"/>
        </w:rPr>
        <w:t>Z. marina</w:t>
      </w:r>
      <w:r w:rsidR="008F0AF4" w:rsidRPr="00E9261B">
        <w:rPr>
          <w:lang w:val="en-US"/>
        </w:rPr>
        <w:t>, TH had the shortest trajectory length and the highest NCR, indicating that the final state of this meadow results from punctual rather than gradual state changes</w:t>
      </w:r>
      <w:r w:rsidR="00CE3D6D" w:rsidRPr="00E9261B">
        <w:rPr>
          <w:lang w:val="en-US"/>
        </w:rPr>
        <w:t>, as illustrated by</w:t>
      </w:r>
      <w:r w:rsidR="00CE3052" w:rsidRPr="00E9261B">
        <w:rPr>
          <w:lang w:val="en-US"/>
        </w:rPr>
        <w:t xml:space="preserve"> </w:t>
      </w:r>
      <w:r w:rsidR="00E317FB" w:rsidRPr="00E9261B">
        <w:rPr>
          <w:lang w:val="en-US"/>
        </w:rPr>
        <w:t>low directionality</w:t>
      </w:r>
      <w:r w:rsidR="008F0AF4" w:rsidRPr="00E9261B">
        <w:rPr>
          <w:lang w:val="en-US"/>
        </w:rPr>
        <w:t xml:space="preserve">. </w:t>
      </w:r>
      <w:r w:rsidR="000753EC" w:rsidRPr="00E9261B">
        <w:rPr>
          <w:lang w:val="en-US"/>
        </w:rPr>
        <w:t>The high standard deviation</w:t>
      </w:r>
      <w:r w:rsidR="00CE3D6D" w:rsidRPr="00E9261B">
        <w:rPr>
          <w:lang w:val="en-US"/>
        </w:rPr>
        <w:t xml:space="preserve"> angles</w:t>
      </w:r>
      <w:r w:rsidR="000753EC" w:rsidRPr="00E9261B">
        <w:rPr>
          <w:lang w:val="en-US"/>
        </w:rPr>
        <w:t xml:space="preserve"> </w:t>
      </w:r>
      <w:r w:rsidR="00737BDA" w:rsidRPr="00E9261B">
        <w:rPr>
          <w:lang w:val="en-US"/>
        </w:rPr>
        <w:t xml:space="preserve">further </w:t>
      </w:r>
      <w:r w:rsidR="000753EC" w:rsidRPr="00E9261B">
        <w:rPr>
          <w:lang w:val="en-US"/>
        </w:rPr>
        <w:t>suggest</w:t>
      </w:r>
      <w:r w:rsidR="00737BDA" w:rsidRPr="00E9261B">
        <w:rPr>
          <w:lang w:val="en-US"/>
        </w:rPr>
        <w:t xml:space="preserve">s </w:t>
      </w:r>
      <w:r w:rsidR="000753EC" w:rsidRPr="00E9261B">
        <w:rPr>
          <w:lang w:val="en-US"/>
        </w:rPr>
        <w:t xml:space="preserve">saltatory dynamics </w:t>
      </w:r>
      <w:r w:rsidR="00737BDA" w:rsidRPr="00E9261B">
        <w:rPr>
          <w:lang w:val="en-US"/>
        </w:rPr>
        <w:t>across the seasons</w:t>
      </w:r>
      <w:r w:rsidR="00E317FB" w:rsidRPr="00E9261B">
        <w:rPr>
          <w:lang w:val="en-US"/>
        </w:rPr>
        <w:t xml:space="preserve"> </w:t>
      </w:r>
      <w:r w:rsidR="00737BDA" w:rsidRPr="00E9261B">
        <w:rPr>
          <w:lang w:val="en-US"/>
        </w:rPr>
        <w:t>(</w:t>
      </w:r>
      <w:r w:rsidR="00DE007D" w:rsidRPr="00E9261B">
        <w:rPr>
          <w:lang w:val="en-US"/>
        </w:rPr>
        <w:t xml:space="preserve">Fig. </w:t>
      </w:r>
      <w:r w:rsidR="0023568B" w:rsidRPr="00E9261B">
        <w:rPr>
          <w:lang w:val="en-US"/>
        </w:rPr>
        <w:t>3</w:t>
      </w:r>
      <w:r w:rsidR="00DE007D" w:rsidRPr="00E9261B">
        <w:rPr>
          <w:lang w:val="en-US"/>
        </w:rPr>
        <w:t xml:space="preserve">B). </w:t>
      </w:r>
      <w:r w:rsidR="00233652" w:rsidRPr="00E9261B">
        <w:rPr>
          <w:lang w:val="en-US"/>
        </w:rPr>
        <w:t>DN and GM showed more gradual changes with intermediates values of the</w:t>
      </w:r>
      <w:r w:rsidR="001D026A" w:rsidRPr="00E9261B">
        <w:rPr>
          <w:lang w:val="en-US"/>
        </w:rPr>
        <w:t xml:space="preserve"> trajectory</w:t>
      </w:r>
      <w:r w:rsidR="00233652" w:rsidRPr="00E9261B">
        <w:rPr>
          <w:lang w:val="en-US"/>
        </w:rPr>
        <w:t xml:space="preserve"> metrics. </w:t>
      </w:r>
    </w:p>
    <w:p w14:paraId="307EA940" w14:textId="23C61DCC" w:rsidR="00B95DCD" w:rsidRPr="00E9261B" w:rsidRDefault="00DE007D" w:rsidP="00426BD7">
      <w:pPr>
        <w:spacing w:line="480" w:lineRule="auto"/>
        <w:jc w:val="both"/>
        <w:rPr>
          <w:lang w:val="en-US"/>
        </w:rPr>
      </w:pPr>
      <w:r w:rsidRPr="00E9261B">
        <w:rPr>
          <w:lang w:val="en-US"/>
        </w:rPr>
        <w:t xml:space="preserve">TH </w:t>
      </w:r>
      <w:r w:rsidR="00DB5769" w:rsidRPr="00E9261B">
        <w:rPr>
          <w:lang w:val="en-US"/>
        </w:rPr>
        <w:t xml:space="preserve">had the most </w:t>
      </w:r>
      <w:r w:rsidRPr="00E9261B">
        <w:rPr>
          <w:lang w:val="en-US"/>
        </w:rPr>
        <w:t>dissimilar</w:t>
      </w:r>
      <w:r w:rsidR="00B95DCD" w:rsidRPr="00E9261B">
        <w:rPr>
          <w:lang w:val="en-US"/>
        </w:rPr>
        <w:t xml:space="preserve"> </w:t>
      </w:r>
      <w:r w:rsidR="00DB5769" w:rsidRPr="00E9261B">
        <w:rPr>
          <w:lang w:val="en-US"/>
        </w:rPr>
        <w:t>trajectory</w:t>
      </w:r>
      <w:r w:rsidR="00B95DCD" w:rsidRPr="00E9261B">
        <w:rPr>
          <w:lang w:val="en-US"/>
        </w:rPr>
        <w:t xml:space="preserve"> </w:t>
      </w:r>
      <w:r w:rsidRPr="00E9261B">
        <w:rPr>
          <w:lang w:val="en-US"/>
        </w:rPr>
        <w:t xml:space="preserve">regarding both raw and centered </w:t>
      </w:r>
      <w:r w:rsidR="00DB5769" w:rsidRPr="00E9261B">
        <w:rPr>
          <w:lang w:val="en-US"/>
        </w:rPr>
        <w:t>data</w:t>
      </w:r>
      <w:r w:rsidR="00B95DCD" w:rsidRPr="00E9261B">
        <w:rPr>
          <w:lang w:val="en-US"/>
        </w:rPr>
        <w:t xml:space="preserve"> (Fig. </w:t>
      </w:r>
      <w:r w:rsidR="0023568B" w:rsidRPr="00E9261B">
        <w:rPr>
          <w:lang w:val="en-US"/>
        </w:rPr>
        <w:t>4</w:t>
      </w:r>
      <w:r w:rsidR="00B95DCD" w:rsidRPr="00E9261B">
        <w:rPr>
          <w:lang w:val="en-US"/>
        </w:rPr>
        <w:t>B).</w:t>
      </w:r>
      <w:r w:rsidRPr="00E9261B">
        <w:rPr>
          <w:lang w:val="en-US"/>
        </w:rPr>
        <w:t xml:space="preserve"> </w:t>
      </w:r>
      <w:r w:rsidR="00455E22" w:rsidRPr="00E9261B">
        <w:rPr>
          <w:lang w:val="en-US"/>
        </w:rPr>
        <w:t>At this site,</w:t>
      </w:r>
      <w:r w:rsidR="00455E22" w:rsidRPr="00E9261B">
        <w:rPr>
          <w:i/>
          <w:iCs/>
          <w:lang w:val="en-US"/>
        </w:rPr>
        <w:t xml:space="preserve"> </w:t>
      </w:r>
      <w:r w:rsidRPr="00E9261B">
        <w:rPr>
          <w:i/>
          <w:iCs/>
          <w:lang w:val="en-US"/>
        </w:rPr>
        <w:t>Z.</w:t>
      </w:r>
      <w:r w:rsidR="009918E4" w:rsidRPr="00E9261B">
        <w:rPr>
          <w:i/>
          <w:iCs/>
          <w:lang w:val="en-US"/>
        </w:rPr>
        <w:t> </w:t>
      </w:r>
      <w:proofErr w:type="spellStart"/>
      <w:r w:rsidRPr="00E9261B">
        <w:rPr>
          <w:i/>
          <w:iCs/>
          <w:lang w:val="en-US"/>
        </w:rPr>
        <w:t>noltei</w:t>
      </w:r>
      <w:proofErr w:type="spellEnd"/>
      <w:r w:rsidRPr="00E9261B">
        <w:rPr>
          <w:lang w:val="en-US"/>
        </w:rPr>
        <w:t xml:space="preserve"> showed a more constant </w:t>
      </w:r>
      <w:r w:rsidR="00426BD7" w:rsidRPr="00E9261B">
        <w:rPr>
          <w:lang w:val="en-US"/>
        </w:rPr>
        <w:t>% </w:t>
      </w:r>
      <w:r w:rsidRPr="00E9261B">
        <w:rPr>
          <w:lang w:val="en-US"/>
        </w:rPr>
        <w:t xml:space="preserve">cover over the seasons, the biomass </w:t>
      </w:r>
      <w:r w:rsidR="00CD3BCC" w:rsidRPr="00E9261B">
        <w:rPr>
          <w:lang w:val="en-US"/>
        </w:rPr>
        <w:t xml:space="preserve">(both </w:t>
      </w:r>
      <w:proofErr w:type="spellStart"/>
      <w:r w:rsidR="00C62774" w:rsidRPr="00E9261B">
        <w:rPr>
          <w:lang w:val="en-US"/>
        </w:rPr>
        <w:t>B</w:t>
      </w:r>
      <w:r w:rsidR="00C62774" w:rsidRPr="00E9261B">
        <w:rPr>
          <w:vertAlign w:val="subscript"/>
          <w:lang w:val="en-US"/>
        </w:rPr>
        <w:t>leaf</w:t>
      </w:r>
      <w:proofErr w:type="spellEnd"/>
      <w:r w:rsidR="00C62774" w:rsidRPr="00E9261B">
        <w:rPr>
          <w:lang w:val="en-US"/>
        </w:rPr>
        <w:t xml:space="preserve"> and </w:t>
      </w:r>
      <w:proofErr w:type="spellStart"/>
      <w:r w:rsidR="00C62774" w:rsidRPr="00E9261B">
        <w:rPr>
          <w:lang w:val="en-US"/>
        </w:rPr>
        <w:t>B</w:t>
      </w:r>
      <w:r w:rsidR="00C62774" w:rsidRPr="00E9261B">
        <w:rPr>
          <w:vertAlign w:val="subscript"/>
          <w:lang w:val="en-US"/>
        </w:rPr>
        <w:t>root</w:t>
      </w:r>
      <w:proofErr w:type="spellEnd"/>
      <w:r w:rsidR="00CD3BCC" w:rsidRPr="00E9261B">
        <w:rPr>
          <w:lang w:val="en-US"/>
        </w:rPr>
        <w:t xml:space="preserve">) </w:t>
      </w:r>
      <w:r w:rsidRPr="00E9261B">
        <w:rPr>
          <w:lang w:val="en-US"/>
        </w:rPr>
        <w:t>was more important and lea</w:t>
      </w:r>
      <w:r w:rsidR="001D057D" w:rsidRPr="00E9261B">
        <w:rPr>
          <w:lang w:val="en-US"/>
        </w:rPr>
        <w:t>ves</w:t>
      </w:r>
      <w:r w:rsidRPr="00E9261B">
        <w:rPr>
          <w:lang w:val="en-US"/>
        </w:rPr>
        <w:t xml:space="preserve"> were almost twice as long as on the other sites (Fig. </w:t>
      </w:r>
      <w:r w:rsidR="0023568B" w:rsidRPr="00E9261B">
        <w:rPr>
          <w:lang w:val="en-US"/>
        </w:rPr>
        <w:t>6</w:t>
      </w:r>
      <w:r w:rsidRPr="00E9261B">
        <w:rPr>
          <w:lang w:val="en-US"/>
        </w:rPr>
        <w:t xml:space="preserve">). </w:t>
      </w:r>
      <w:r w:rsidR="001D057D" w:rsidRPr="00E9261B">
        <w:rPr>
          <w:lang w:val="en-US"/>
        </w:rPr>
        <w:t>At</w:t>
      </w:r>
      <w:r w:rsidRPr="00E9261B">
        <w:rPr>
          <w:lang w:val="en-US"/>
        </w:rPr>
        <w:t xml:space="preserve"> the </w:t>
      </w:r>
      <w:r w:rsidR="008C0CEE" w:rsidRPr="00E9261B">
        <w:rPr>
          <w:lang w:val="en-US"/>
        </w:rPr>
        <w:t xml:space="preserve">three </w:t>
      </w:r>
      <w:r w:rsidRPr="00E9261B">
        <w:rPr>
          <w:lang w:val="en-US"/>
        </w:rPr>
        <w:t xml:space="preserve">other sites, </w:t>
      </w:r>
      <w:r w:rsidR="001D057D" w:rsidRPr="00E9261B">
        <w:rPr>
          <w:lang w:val="en-US"/>
        </w:rPr>
        <w:t xml:space="preserve">the </w:t>
      </w:r>
      <w:r w:rsidRPr="00E9261B">
        <w:rPr>
          <w:lang w:val="en-US"/>
        </w:rPr>
        <w:t xml:space="preserve">meadows showed a clear seasonal pattern with higher </w:t>
      </w:r>
      <w:r w:rsidR="00C62774" w:rsidRPr="00E9261B">
        <w:rPr>
          <w:lang w:val="en-US"/>
        </w:rPr>
        <w:t xml:space="preserve">% </w:t>
      </w:r>
      <w:r w:rsidRPr="00E9261B">
        <w:rPr>
          <w:lang w:val="en-US"/>
        </w:rPr>
        <w:t xml:space="preserve">cover and shoot development </w:t>
      </w:r>
      <w:r w:rsidR="001D057D" w:rsidRPr="00E9261B">
        <w:rPr>
          <w:lang w:val="en-US"/>
        </w:rPr>
        <w:t>in</w:t>
      </w:r>
      <w:r w:rsidRPr="00E9261B">
        <w:rPr>
          <w:lang w:val="en-US"/>
        </w:rPr>
        <w:t xml:space="preserve"> summer and autumn</w:t>
      </w:r>
      <w:r w:rsidR="008C0CEE" w:rsidRPr="00E9261B">
        <w:rPr>
          <w:lang w:val="en-US"/>
        </w:rPr>
        <w:t>,</w:t>
      </w:r>
      <w:r w:rsidRPr="00E9261B">
        <w:rPr>
          <w:lang w:val="en-US"/>
        </w:rPr>
        <w:t xml:space="preserve"> </w:t>
      </w:r>
      <w:r w:rsidR="001D057D" w:rsidRPr="00E9261B">
        <w:rPr>
          <w:lang w:val="en-US"/>
        </w:rPr>
        <w:t xml:space="preserve">whereas </w:t>
      </w:r>
      <w:r w:rsidR="00426BD7" w:rsidRPr="00E9261B">
        <w:rPr>
          <w:lang w:val="en-US"/>
        </w:rPr>
        <w:t>% </w:t>
      </w:r>
      <w:r w:rsidR="001D057D" w:rsidRPr="00E9261B">
        <w:rPr>
          <w:lang w:val="en-US"/>
        </w:rPr>
        <w:t>cover was almost zero in winter</w:t>
      </w:r>
      <w:r w:rsidR="001B5BAB" w:rsidRPr="00E9261B">
        <w:rPr>
          <w:lang w:val="en-US"/>
        </w:rPr>
        <w:t xml:space="preserve"> (Fig. </w:t>
      </w:r>
      <w:r w:rsidR="0023568B" w:rsidRPr="00E9261B">
        <w:rPr>
          <w:lang w:val="en-US"/>
        </w:rPr>
        <w:t>6</w:t>
      </w:r>
      <w:r w:rsidR="001B5BAB" w:rsidRPr="00E9261B">
        <w:rPr>
          <w:lang w:val="en-US"/>
        </w:rPr>
        <w:t>)</w:t>
      </w:r>
      <w:r w:rsidR="001D057D" w:rsidRPr="00E9261B">
        <w:rPr>
          <w:lang w:val="en-US"/>
        </w:rPr>
        <w:t>.</w:t>
      </w:r>
    </w:p>
    <w:p w14:paraId="1373C483" w14:textId="33C2B6E3" w:rsidR="001B5BAB" w:rsidRPr="00E9261B" w:rsidRDefault="008D4FA6" w:rsidP="00F73912">
      <w:pPr>
        <w:spacing w:line="480" w:lineRule="auto"/>
        <w:jc w:val="center"/>
        <w:rPr>
          <w:lang w:val="en-US"/>
        </w:rPr>
      </w:pPr>
      <w:r>
        <w:rPr>
          <w:noProof/>
          <w:lang w:val="en-US"/>
        </w:rPr>
        <w:lastRenderedPageBreak/>
        <w:drawing>
          <wp:inline distT="0" distB="0" distL="0" distR="0" wp14:anchorId="6BC6CF09" wp14:editId="7A5AFDD1">
            <wp:extent cx="5727700" cy="4675505"/>
            <wp:effectExtent l="0" t="0" r="6350" b="0"/>
            <wp:docPr id="12570987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675505"/>
                    </a:xfrm>
                    <a:prstGeom prst="rect">
                      <a:avLst/>
                    </a:prstGeom>
                    <a:noFill/>
                    <a:ln>
                      <a:noFill/>
                    </a:ln>
                  </pic:spPr>
                </pic:pic>
              </a:graphicData>
            </a:graphic>
          </wp:inline>
        </w:drawing>
      </w:r>
    </w:p>
    <w:p w14:paraId="1005DF9C" w14:textId="26C03D77" w:rsidR="00564069" w:rsidRPr="006C4182" w:rsidRDefault="00693611" w:rsidP="00E765CF">
      <w:pPr>
        <w:spacing w:after="240"/>
        <w:ind w:left="851" w:right="807"/>
        <w:jc w:val="both"/>
        <w:rPr>
          <w:sz w:val="20"/>
          <w:szCs w:val="20"/>
          <w:lang w:val="en-US"/>
        </w:rPr>
      </w:pPr>
      <w:r w:rsidRPr="006C4182">
        <w:rPr>
          <w:b/>
          <w:sz w:val="20"/>
          <w:szCs w:val="20"/>
          <w:lang w:val="en-US"/>
        </w:rPr>
        <w:t xml:space="preserve">Figure </w:t>
      </w:r>
      <w:r w:rsidR="0023568B" w:rsidRPr="006C4182">
        <w:rPr>
          <w:b/>
          <w:sz w:val="20"/>
          <w:szCs w:val="20"/>
          <w:lang w:val="en-US"/>
        </w:rPr>
        <w:t>3</w:t>
      </w:r>
      <w:r w:rsidR="006D6016">
        <w:rPr>
          <w:b/>
          <w:sz w:val="20"/>
          <w:szCs w:val="20"/>
          <w:lang w:val="en-US"/>
        </w:rPr>
        <w:t xml:space="preserve"> </w:t>
      </w:r>
      <w:r w:rsidR="006D6016" w:rsidRPr="006C4182">
        <w:rPr>
          <w:bCs/>
          <w:sz w:val="20"/>
          <w:szCs w:val="20"/>
          <w:lang w:val="en-US"/>
        </w:rPr>
        <w:t>-</w:t>
      </w:r>
      <w:r w:rsidRPr="006C4182">
        <w:rPr>
          <w:b/>
          <w:sz w:val="20"/>
          <w:szCs w:val="20"/>
          <w:lang w:val="en-US"/>
        </w:rPr>
        <w:t xml:space="preserve"> </w:t>
      </w:r>
      <w:r w:rsidRPr="006C4182">
        <w:rPr>
          <w:sz w:val="20"/>
          <w:szCs w:val="20"/>
          <w:lang w:val="en-US"/>
        </w:rPr>
        <w:t xml:space="preserve">Trajectory analysis of the biometric variables for A) </w:t>
      </w:r>
      <w:r w:rsidRPr="006C4182">
        <w:rPr>
          <w:i/>
          <w:sz w:val="20"/>
          <w:szCs w:val="20"/>
          <w:lang w:val="en-US"/>
        </w:rPr>
        <w:t>Z</w:t>
      </w:r>
      <w:r w:rsidR="009918E4" w:rsidRPr="006C4182">
        <w:rPr>
          <w:i/>
          <w:sz w:val="20"/>
          <w:szCs w:val="20"/>
          <w:lang w:val="en-US"/>
        </w:rPr>
        <w:t>.</w:t>
      </w:r>
      <w:r w:rsidRPr="006C4182">
        <w:rPr>
          <w:i/>
          <w:sz w:val="20"/>
          <w:szCs w:val="20"/>
          <w:lang w:val="en-US"/>
        </w:rPr>
        <w:t xml:space="preserve"> marina </w:t>
      </w:r>
      <w:r w:rsidR="00B53652" w:rsidRPr="006C4182">
        <w:rPr>
          <w:iCs/>
          <w:sz w:val="20"/>
          <w:szCs w:val="20"/>
          <w:lang w:val="en-US"/>
        </w:rPr>
        <w:t xml:space="preserve">(summer 2020 to spring 2021) </w:t>
      </w:r>
      <w:r w:rsidRPr="006C4182">
        <w:rPr>
          <w:sz w:val="20"/>
          <w:szCs w:val="20"/>
          <w:lang w:val="en-US"/>
        </w:rPr>
        <w:t xml:space="preserve">and B) </w:t>
      </w:r>
      <w:r w:rsidRPr="006C4182">
        <w:rPr>
          <w:i/>
          <w:sz w:val="20"/>
          <w:szCs w:val="20"/>
          <w:lang w:val="en-US"/>
        </w:rPr>
        <w:t>Z</w:t>
      </w:r>
      <w:r w:rsidR="009918E4" w:rsidRPr="006C4182">
        <w:rPr>
          <w:i/>
          <w:sz w:val="20"/>
          <w:szCs w:val="20"/>
          <w:lang w:val="en-US"/>
        </w:rPr>
        <w:t>.</w:t>
      </w:r>
      <w:r w:rsidRPr="006C4182">
        <w:rPr>
          <w:i/>
          <w:sz w:val="20"/>
          <w:szCs w:val="20"/>
          <w:lang w:val="en-US"/>
        </w:rPr>
        <w:t xml:space="preserve"> </w:t>
      </w:r>
      <w:proofErr w:type="spellStart"/>
      <w:r w:rsidRPr="006C4182">
        <w:rPr>
          <w:i/>
          <w:sz w:val="20"/>
          <w:szCs w:val="20"/>
          <w:lang w:val="en-US"/>
        </w:rPr>
        <w:t>noltei</w:t>
      </w:r>
      <w:proofErr w:type="spellEnd"/>
      <w:r w:rsidR="00B53652" w:rsidRPr="006C4182">
        <w:rPr>
          <w:i/>
          <w:sz w:val="20"/>
          <w:szCs w:val="20"/>
          <w:lang w:val="en-US"/>
        </w:rPr>
        <w:t xml:space="preserve"> </w:t>
      </w:r>
      <w:r w:rsidR="00B53652" w:rsidRPr="006C4182">
        <w:rPr>
          <w:iCs/>
          <w:sz w:val="20"/>
          <w:szCs w:val="20"/>
          <w:lang w:val="en-US"/>
        </w:rPr>
        <w:t>(winter 2020 to spring 2021)</w:t>
      </w:r>
      <w:r w:rsidRPr="006C4182">
        <w:rPr>
          <w:sz w:val="20"/>
          <w:szCs w:val="20"/>
          <w:lang w:val="en-US"/>
        </w:rPr>
        <w:t>. The trajectories are represented in two dimensions using PCA (left panels)</w:t>
      </w:r>
      <w:r w:rsidR="00CA19B5" w:rsidRPr="006C4182">
        <w:rPr>
          <w:sz w:val="20"/>
          <w:szCs w:val="20"/>
          <w:lang w:val="en-US"/>
        </w:rPr>
        <w:t>,</w:t>
      </w:r>
      <w:r w:rsidRPr="006C4182">
        <w:rPr>
          <w:sz w:val="20"/>
          <w:szCs w:val="20"/>
          <w:lang w:val="en-US"/>
        </w:rPr>
        <w:t xml:space="preserve"> and trajectory metrics (using all dimensions of a </w:t>
      </w:r>
      <w:proofErr w:type="spellStart"/>
      <w:r w:rsidRPr="006C4182">
        <w:rPr>
          <w:sz w:val="20"/>
          <w:szCs w:val="20"/>
          <w:lang w:val="en-US"/>
        </w:rPr>
        <w:t>PCoA</w:t>
      </w:r>
      <w:proofErr w:type="spellEnd"/>
      <w:r w:rsidRPr="006C4182">
        <w:rPr>
          <w:sz w:val="20"/>
          <w:szCs w:val="20"/>
          <w:lang w:val="en-US"/>
        </w:rPr>
        <w:t xml:space="preserve"> with </w:t>
      </w:r>
      <w:r w:rsidR="00E67C12" w:rsidRPr="006C4182">
        <w:rPr>
          <w:sz w:val="20"/>
          <w:szCs w:val="20"/>
          <w:lang w:val="en-US"/>
        </w:rPr>
        <w:t>Euclidean</w:t>
      </w:r>
      <w:r w:rsidRPr="006C4182">
        <w:rPr>
          <w:sz w:val="20"/>
          <w:szCs w:val="20"/>
          <w:lang w:val="en-US"/>
        </w:rPr>
        <w:t xml:space="preserve"> distance) summarize the main properties of the trajectories (right panels). Biometric variables were standardized prior to both PCA and </w:t>
      </w:r>
      <w:proofErr w:type="spellStart"/>
      <w:r w:rsidRPr="006C4182">
        <w:rPr>
          <w:sz w:val="20"/>
          <w:szCs w:val="20"/>
          <w:lang w:val="en-US"/>
        </w:rPr>
        <w:t>PCoA</w:t>
      </w:r>
      <w:proofErr w:type="spellEnd"/>
      <w:r w:rsidRPr="006C4182">
        <w:rPr>
          <w:sz w:val="20"/>
          <w:szCs w:val="20"/>
          <w:lang w:val="en-US"/>
        </w:rPr>
        <w:t xml:space="preserve"> analyses. </w:t>
      </w:r>
      <w:r w:rsidR="00342DC4" w:rsidRPr="006C4182">
        <w:rPr>
          <w:sz w:val="20"/>
          <w:szCs w:val="20"/>
          <w:lang w:val="en-US"/>
        </w:rPr>
        <w:t>D: Dynamic (</w:t>
      </w:r>
      <w:r w:rsidR="00CE3052" w:rsidRPr="006C4182">
        <w:rPr>
          <w:sz w:val="20"/>
          <w:szCs w:val="20"/>
          <w:lang w:val="en-US"/>
        </w:rPr>
        <w:t>dotted</w:t>
      </w:r>
      <w:r w:rsidR="00342DC4" w:rsidRPr="006C4182">
        <w:rPr>
          <w:sz w:val="20"/>
          <w:szCs w:val="20"/>
          <w:lang w:val="en-US"/>
        </w:rPr>
        <w:t xml:space="preserve"> lines, </w:t>
      </w:r>
      <w:r w:rsidR="00CE3052" w:rsidRPr="006C4182">
        <w:rPr>
          <w:sz w:val="20"/>
          <w:szCs w:val="20"/>
          <w:lang w:val="en-US"/>
        </w:rPr>
        <w:t>light</w:t>
      </w:r>
      <w:r w:rsidR="00342DC4" w:rsidRPr="006C4182">
        <w:rPr>
          <w:sz w:val="20"/>
          <w:szCs w:val="20"/>
          <w:lang w:val="en-US"/>
        </w:rPr>
        <w:t xml:space="preserve"> bars), S: Stable (</w:t>
      </w:r>
      <w:r w:rsidR="00CE3052" w:rsidRPr="006C4182">
        <w:rPr>
          <w:sz w:val="20"/>
          <w:szCs w:val="20"/>
          <w:lang w:val="en-US"/>
        </w:rPr>
        <w:t xml:space="preserve">solid </w:t>
      </w:r>
      <w:r w:rsidR="00342DC4" w:rsidRPr="006C4182">
        <w:rPr>
          <w:sz w:val="20"/>
          <w:szCs w:val="20"/>
          <w:lang w:val="en-US"/>
        </w:rPr>
        <w:t xml:space="preserve">lines, </w:t>
      </w:r>
      <w:r w:rsidR="00CE3052" w:rsidRPr="006C4182">
        <w:rPr>
          <w:sz w:val="20"/>
          <w:szCs w:val="20"/>
          <w:lang w:val="en-US"/>
        </w:rPr>
        <w:t>dark</w:t>
      </w:r>
      <w:r w:rsidR="00342DC4" w:rsidRPr="006C4182">
        <w:rPr>
          <w:sz w:val="20"/>
          <w:szCs w:val="20"/>
          <w:lang w:val="en-US"/>
        </w:rPr>
        <w:t xml:space="preserve"> bars)</w:t>
      </w:r>
      <w:r w:rsidR="00CE3052" w:rsidRPr="006C4182">
        <w:rPr>
          <w:sz w:val="20"/>
          <w:szCs w:val="20"/>
          <w:lang w:val="en-US"/>
        </w:rPr>
        <w:t xml:space="preserve">, </w:t>
      </w:r>
      <w:r w:rsidR="0054081C" w:rsidRPr="006C4182">
        <w:rPr>
          <w:sz w:val="20"/>
          <w:szCs w:val="20"/>
          <w:lang w:val="en-US"/>
        </w:rPr>
        <w:t xml:space="preserve">DN: </w:t>
      </w:r>
      <w:proofErr w:type="spellStart"/>
      <w:r w:rsidR="0054081C" w:rsidRPr="006C4182">
        <w:rPr>
          <w:sz w:val="20"/>
          <w:szCs w:val="20"/>
          <w:lang w:val="en-US"/>
        </w:rPr>
        <w:t>Dinard</w:t>
      </w:r>
      <w:proofErr w:type="spellEnd"/>
      <w:r w:rsidR="0054081C" w:rsidRPr="006C4182">
        <w:rPr>
          <w:sz w:val="20"/>
          <w:szCs w:val="20"/>
          <w:lang w:val="en-US"/>
        </w:rPr>
        <w:t xml:space="preserve">, GM: Morbihan, AC: </w:t>
      </w:r>
      <w:proofErr w:type="spellStart"/>
      <w:r w:rsidR="0054081C" w:rsidRPr="006C4182">
        <w:rPr>
          <w:sz w:val="20"/>
          <w:szCs w:val="20"/>
          <w:lang w:val="en-US"/>
        </w:rPr>
        <w:t>Arcachon</w:t>
      </w:r>
      <w:proofErr w:type="spellEnd"/>
      <w:r w:rsidR="0054081C" w:rsidRPr="006C4182">
        <w:rPr>
          <w:sz w:val="20"/>
          <w:szCs w:val="20"/>
          <w:lang w:val="en-US"/>
        </w:rPr>
        <w:t xml:space="preserve">, TH: </w:t>
      </w:r>
      <w:proofErr w:type="spellStart"/>
      <w:r w:rsidR="0054081C" w:rsidRPr="006C4182">
        <w:rPr>
          <w:sz w:val="20"/>
          <w:szCs w:val="20"/>
          <w:lang w:val="en-US"/>
        </w:rPr>
        <w:t>Thau</w:t>
      </w:r>
      <w:proofErr w:type="spellEnd"/>
      <w:r w:rsidR="0054081C" w:rsidRPr="006C4182">
        <w:rPr>
          <w:sz w:val="20"/>
          <w:szCs w:val="20"/>
          <w:lang w:val="en-US"/>
        </w:rPr>
        <w:t xml:space="preserve">. </w:t>
      </w:r>
      <w:r w:rsidR="00342DC4" w:rsidRPr="006C4182">
        <w:rPr>
          <w:sz w:val="20"/>
          <w:szCs w:val="20"/>
          <w:lang w:val="en-US"/>
        </w:rPr>
        <w:t>Samples are represented in scaling 1 while biometric variables are represented in scaling 2.</w:t>
      </w:r>
      <w:r w:rsidR="001D026A" w:rsidRPr="006C4182">
        <w:rPr>
          <w:sz w:val="20"/>
          <w:szCs w:val="20"/>
          <w:lang w:val="en-US"/>
        </w:rPr>
        <w:t xml:space="preserve"> </w:t>
      </w:r>
      <w:r w:rsidRPr="006C4182">
        <w:rPr>
          <w:sz w:val="20"/>
          <w:szCs w:val="20"/>
          <w:lang w:val="en-US"/>
        </w:rPr>
        <w:t xml:space="preserve">The first two axes of the PCA represent </w:t>
      </w:r>
      <w:r w:rsidR="0054081C" w:rsidRPr="006C4182">
        <w:rPr>
          <w:sz w:val="20"/>
          <w:szCs w:val="20"/>
          <w:lang w:val="en-US"/>
        </w:rPr>
        <w:t>~</w:t>
      </w:r>
      <w:r w:rsidR="00CA19B5" w:rsidRPr="006C4182">
        <w:rPr>
          <w:sz w:val="20"/>
          <w:szCs w:val="20"/>
          <w:lang w:val="en-US"/>
        </w:rPr>
        <w:t>7</w:t>
      </w:r>
      <w:r w:rsidR="00B53652" w:rsidRPr="006C4182">
        <w:rPr>
          <w:sz w:val="20"/>
          <w:szCs w:val="20"/>
          <w:lang w:val="en-US"/>
        </w:rPr>
        <w:t>0</w:t>
      </w:r>
      <w:r w:rsidRPr="006C4182">
        <w:rPr>
          <w:sz w:val="20"/>
          <w:szCs w:val="20"/>
          <w:lang w:val="en-US"/>
        </w:rPr>
        <w:t xml:space="preserve">% of the variance for </w:t>
      </w:r>
      <w:r w:rsidRPr="006C4182">
        <w:rPr>
          <w:i/>
          <w:sz w:val="20"/>
          <w:szCs w:val="20"/>
          <w:lang w:val="en-US"/>
        </w:rPr>
        <w:t>Z. marina</w:t>
      </w:r>
      <w:r w:rsidRPr="006C4182">
        <w:rPr>
          <w:sz w:val="20"/>
          <w:szCs w:val="20"/>
          <w:lang w:val="en-US"/>
        </w:rPr>
        <w:t xml:space="preserve"> and </w:t>
      </w:r>
      <w:r w:rsidRPr="006C4182">
        <w:rPr>
          <w:i/>
          <w:sz w:val="20"/>
          <w:szCs w:val="20"/>
          <w:lang w:val="en-US"/>
        </w:rPr>
        <w:t>Z.</w:t>
      </w:r>
      <w:r w:rsidR="009918E4" w:rsidRPr="006C4182">
        <w:rPr>
          <w:i/>
          <w:sz w:val="20"/>
          <w:szCs w:val="20"/>
          <w:lang w:val="en-US"/>
        </w:rPr>
        <w:t> </w:t>
      </w:r>
      <w:proofErr w:type="spellStart"/>
      <w:r w:rsidRPr="006C4182">
        <w:rPr>
          <w:i/>
          <w:sz w:val="20"/>
          <w:szCs w:val="20"/>
          <w:lang w:val="en-US"/>
        </w:rPr>
        <w:t>noltei</w:t>
      </w:r>
      <w:proofErr w:type="spellEnd"/>
      <w:r w:rsidRPr="006C4182">
        <w:rPr>
          <w:sz w:val="20"/>
          <w:szCs w:val="20"/>
          <w:lang w:val="en-US"/>
        </w:rPr>
        <w:t xml:space="preserve">. </w:t>
      </w:r>
      <w:r w:rsidR="00C56350" w:rsidRPr="006C4182">
        <w:rPr>
          <w:sz w:val="20"/>
          <w:szCs w:val="20"/>
          <w:lang w:val="en-US"/>
        </w:rPr>
        <w:t xml:space="preserve">See </w:t>
      </w:r>
      <w:r w:rsidR="00880D55" w:rsidRPr="006C4182">
        <w:rPr>
          <w:sz w:val="20"/>
          <w:szCs w:val="20"/>
          <w:lang w:val="en-US"/>
        </w:rPr>
        <w:t>fig.</w:t>
      </w:r>
      <w:r w:rsidR="00C56350" w:rsidRPr="006C4182">
        <w:rPr>
          <w:sz w:val="20"/>
          <w:szCs w:val="20"/>
          <w:lang w:val="en-US"/>
        </w:rPr>
        <w:t>S1 for the dissociated figure (easier to read).</w:t>
      </w:r>
    </w:p>
    <w:p w14:paraId="6216199E" w14:textId="77777777" w:rsidR="00F76AD8" w:rsidRPr="006C4182" w:rsidRDefault="00F76AD8" w:rsidP="00CD140B">
      <w:pPr>
        <w:spacing w:after="240" w:line="480" w:lineRule="auto"/>
        <w:jc w:val="both"/>
        <w:rPr>
          <w:sz w:val="20"/>
          <w:szCs w:val="20"/>
          <w:lang w:val="en-US"/>
        </w:rPr>
      </w:pPr>
    </w:p>
    <w:p w14:paraId="77AE942D" w14:textId="64A86774" w:rsidR="001B3CD7" w:rsidRPr="00B40ACB" w:rsidRDefault="00AF7927" w:rsidP="00AF7927">
      <w:pPr>
        <w:spacing w:line="480" w:lineRule="auto"/>
        <w:jc w:val="center"/>
        <w:rPr>
          <w:lang w:val="en-US"/>
        </w:rPr>
      </w:pPr>
      <w:r w:rsidRPr="00E765CF">
        <w:rPr>
          <w:noProof/>
          <w:lang w:val="en-GB" w:eastAsia="en-GB"/>
        </w:rPr>
        <w:lastRenderedPageBreak/>
        <w:drawing>
          <wp:inline distT="0" distB="0" distL="0" distR="0" wp14:anchorId="2B95A854" wp14:editId="3CDC21F5">
            <wp:extent cx="5631332" cy="3935392"/>
            <wp:effectExtent l="0" t="0" r="0" b="1905"/>
            <wp:docPr id="1497289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89035" name=""/>
                    <pic:cNvPicPr/>
                  </pic:nvPicPr>
                  <pic:blipFill rotWithShape="1">
                    <a:blip r:embed="rId11"/>
                    <a:srcRect b="5123"/>
                    <a:stretch/>
                  </pic:blipFill>
                  <pic:spPr bwMode="auto">
                    <a:xfrm>
                      <a:off x="0" y="0"/>
                      <a:ext cx="5649496" cy="3948086"/>
                    </a:xfrm>
                    <a:prstGeom prst="rect">
                      <a:avLst/>
                    </a:prstGeom>
                    <a:ln>
                      <a:noFill/>
                    </a:ln>
                    <a:extLst>
                      <a:ext uri="{53640926-AAD7-44D8-BBD7-CCE9431645EC}">
                        <a14:shadowObscured xmlns:a14="http://schemas.microsoft.com/office/drawing/2010/main"/>
                      </a:ext>
                    </a:extLst>
                  </pic:spPr>
                </pic:pic>
              </a:graphicData>
            </a:graphic>
          </wp:inline>
        </w:drawing>
      </w:r>
    </w:p>
    <w:p w14:paraId="35C7DBB2" w14:textId="4BC756AB" w:rsidR="0017272F" w:rsidRPr="00B40ACB" w:rsidRDefault="00AC7FE1" w:rsidP="00B40ACB">
      <w:pPr>
        <w:tabs>
          <w:tab w:val="left" w:pos="8222"/>
          <w:tab w:val="left" w:pos="8647"/>
        </w:tabs>
        <w:spacing w:after="240"/>
        <w:ind w:left="851" w:right="807"/>
        <w:jc w:val="both"/>
        <w:rPr>
          <w:ins w:id="49" w:author="Élise Lacoste" w:date="2024-09-03T11:49:00Z"/>
          <w:color w:val="333333"/>
          <w:sz w:val="20"/>
          <w:szCs w:val="20"/>
          <w:lang w:val="en-US"/>
        </w:rPr>
      </w:pPr>
      <w:r w:rsidRPr="00B40ACB">
        <w:rPr>
          <w:b/>
          <w:sz w:val="20"/>
          <w:szCs w:val="20"/>
          <w:lang w:val="en-US"/>
        </w:rPr>
        <w:t xml:space="preserve">Figure </w:t>
      </w:r>
      <w:r w:rsidR="0023568B" w:rsidRPr="00B40ACB">
        <w:rPr>
          <w:b/>
          <w:sz w:val="20"/>
          <w:szCs w:val="20"/>
          <w:lang w:val="en-US"/>
        </w:rPr>
        <w:t>4</w:t>
      </w:r>
      <w:r w:rsidRPr="00B40ACB">
        <w:rPr>
          <w:b/>
          <w:sz w:val="20"/>
          <w:szCs w:val="20"/>
          <w:lang w:val="en-US"/>
        </w:rPr>
        <w:t xml:space="preserve">. </w:t>
      </w:r>
      <w:ins w:id="50" w:author="Élise Lacoste" w:date="2024-09-03T11:49:00Z">
        <w:r w:rsidR="0017272F" w:rsidRPr="00B40ACB">
          <w:rPr>
            <w:color w:val="333333"/>
            <w:sz w:val="20"/>
            <w:szCs w:val="20"/>
            <w:lang w:val="en-US"/>
          </w:rPr>
          <w:t xml:space="preserve">Representation of the resemblance between pairs of trajectories (assessed using the symmetrized directed segment path dissimilarity; DSDSP) for A) </w:t>
        </w:r>
        <w:r w:rsidR="0017272F" w:rsidRPr="00B40ACB">
          <w:rPr>
            <w:i/>
            <w:iCs/>
            <w:color w:val="333333"/>
            <w:sz w:val="20"/>
            <w:szCs w:val="20"/>
            <w:lang w:val="en-US"/>
          </w:rPr>
          <w:t>Z. marina</w:t>
        </w:r>
        <w:r w:rsidR="0017272F" w:rsidRPr="00B40ACB">
          <w:rPr>
            <w:color w:val="333333"/>
            <w:sz w:val="20"/>
            <w:szCs w:val="20"/>
            <w:lang w:val="en-US"/>
          </w:rPr>
          <w:t xml:space="preserve"> and B) </w:t>
        </w:r>
        <w:r w:rsidR="0017272F" w:rsidRPr="00B40ACB">
          <w:rPr>
            <w:i/>
            <w:iCs/>
            <w:color w:val="333333"/>
            <w:sz w:val="20"/>
            <w:szCs w:val="20"/>
            <w:lang w:val="en-US"/>
          </w:rPr>
          <w:t xml:space="preserve">Z. </w:t>
        </w:r>
        <w:proofErr w:type="spellStart"/>
        <w:r w:rsidR="0017272F" w:rsidRPr="00B40ACB">
          <w:rPr>
            <w:i/>
            <w:iCs/>
            <w:color w:val="333333"/>
            <w:sz w:val="20"/>
            <w:szCs w:val="20"/>
            <w:lang w:val="en-US"/>
          </w:rPr>
          <w:t>noltei</w:t>
        </w:r>
        <w:proofErr w:type="spellEnd"/>
        <w:r w:rsidR="0017272F" w:rsidRPr="00B40ACB">
          <w:rPr>
            <w:color w:val="333333"/>
            <w:sz w:val="20"/>
            <w:szCs w:val="20"/>
            <w:lang w:val="en-US"/>
          </w:rPr>
          <w:t xml:space="preserve">. DSDSP values were computed between trajectories of the Stable (S) and Dynamic (D) parts of each meadow (DN: </w:t>
        </w:r>
        <w:proofErr w:type="spellStart"/>
        <w:r w:rsidR="0017272F" w:rsidRPr="00B40ACB">
          <w:rPr>
            <w:color w:val="333333"/>
            <w:sz w:val="20"/>
            <w:szCs w:val="20"/>
            <w:lang w:val="en-US"/>
          </w:rPr>
          <w:t>Dinard</w:t>
        </w:r>
        <w:proofErr w:type="spellEnd"/>
        <w:r w:rsidR="0017272F" w:rsidRPr="00B40ACB">
          <w:rPr>
            <w:color w:val="333333"/>
            <w:sz w:val="20"/>
            <w:szCs w:val="20"/>
            <w:lang w:val="en-US"/>
          </w:rPr>
          <w:t xml:space="preserve">, GM: Morbihan, AC: </w:t>
        </w:r>
        <w:proofErr w:type="spellStart"/>
        <w:r w:rsidR="0017272F" w:rsidRPr="00B40ACB">
          <w:rPr>
            <w:color w:val="333333"/>
            <w:sz w:val="20"/>
            <w:szCs w:val="20"/>
            <w:lang w:val="en-US"/>
          </w:rPr>
          <w:t>Arcachon</w:t>
        </w:r>
        <w:proofErr w:type="spellEnd"/>
        <w:r w:rsidR="0017272F" w:rsidRPr="00B40ACB">
          <w:rPr>
            <w:color w:val="333333"/>
            <w:sz w:val="20"/>
            <w:szCs w:val="20"/>
            <w:lang w:val="en-US"/>
          </w:rPr>
          <w:t xml:space="preserve">, TH: </w:t>
        </w:r>
        <w:proofErr w:type="spellStart"/>
        <w:r w:rsidR="0017272F" w:rsidRPr="00B40ACB">
          <w:rPr>
            <w:color w:val="333333"/>
            <w:sz w:val="20"/>
            <w:szCs w:val="20"/>
            <w:lang w:val="en-US"/>
          </w:rPr>
          <w:t>Thau</w:t>
        </w:r>
        <w:proofErr w:type="spellEnd"/>
        <w:r w:rsidR="0017272F" w:rsidRPr="00B40ACB">
          <w:rPr>
            <w:color w:val="333333"/>
            <w:sz w:val="20"/>
            <w:szCs w:val="20"/>
            <w:lang w:val="en-US"/>
          </w:rPr>
          <w:t>) for both 1) raw trajectories and 2) centered trajectories. Note that DSDSP values are not represented on the same scale for raw and centered trajectories. The higher the DSDSP values (distance), the more dissimilar the trajectories; the lower the values, the more similar they are</w:t>
        </w:r>
      </w:ins>
      <w:ins w:id="51" w:author="Élise Lacoste" w:date="2024-09-03T11:50:00Z">
        <w:r w:rsidR="0017272F" w:rsidRPr="00B40ACB">
          <w:rPr>
            <w:color w:val="333333"/>
            <w:sz w:val="20"/>
            <w:szCs w:val="20"/>
            <w:lang w:val="en-US"/>
          </w:rPr>
          <w:t>.</w:t>
        </w:r>
      </w:ins>
    </w:p>
    <w:p w14:paraId="5A44C5B5" w14:textId="18C76DB1" w:rsidR="00AC7FE1" w:rsidRPr="00B40ACB" w:rsidDel="0017272F" w:rsidRDefault="00E00C1F" w:rsidP="00CE3052">
      <w:pPr>
        <w:spacing w:after="240"/>
        <w:jc w:val="both"/>
        <w:rPr>
          <w:del w:id="52" w:author="Élise Lacoste" w:date="2024-09-03T11:49:00Z"/>
          <w:sz w:val="20"/>
          <w:szCs w:val="20"/>
          <w:lang w:val="en-US"/>
        </w:rPr>
      </w:pPr>
      <w:del w:id="53" w:author="Élise Lacoste" w:date="2024-09-03T11:49:00Z">
        <w:r w:rsidRPr="00B40ACB" w:rsidDel="0017272F">
          <w:rPr>
            <w:bCs/>
            <w:sz w:val="20"/>
            <w:szCs w:val="20"/>
            <w:lang w:val="en-US"/>
          </w:rPr>
          <w:delText>Representation of the dissimilarity</w:delText>
        </w:r>
        <w:r w:rsidR="00BE3B74" w:rsidRPr="00B40ACB" w:rsidDel="0017272F">
          <w:rPr>
            <w:sz w:val="20"/>
            <w:szCs w:val="20"/>
            <w:lang w:val="en-US"/>
          </w:rPr>
          <w:delText xml:space="preserve"> between the trajectories of the sites (lower triangle</w:delText>
        </w:r>
        <w:r w:rsidR="00E46481" w:rsidRPr="00B40ACB" w:rsidDel="0017272F">
          <w:rPr>
            <w:sz w:val="20"/>
            <w:szCs w:val="20"/>
            <w:lang w:val="en-US"/>
          </w:rPr>
          <w:delText>s</w:delText>
        </w:r>
        <w:r w:rsidR="00BE3B74" w:rsidRPr="00B40ACB" w:rsidDel="0017272F">
          <w:rPr>
            <w:sz w:val="20"/>
            <w:szCs w:val="20"/>
            <w:lang w:val="en-US"/>
          </w:rPr>
          <w:delText xml:space="preserve">) and the </w:delText>
        </w:r>
        <w:r w:rsidR="00E54720" w:rsidRPr="00B40ACB" w:rsidDel="0017272F">
          <w:rPr>
            <w:color w:val="000000" w:themeColor="text1"/>
            <w:sz w:val="20"/>
            <w:szCs w:val="20"/>
            <w:lang w:val="en-US"/>
          </w:rPr>
          <w:delText>position</w:delText>
        </w:r>
        <w:r w:rsidR="00BE3B74" w:rsidRPr="00B40ACB" w:rsidDel="0017272F">
          <w:rPr>
            <w:sz w:val="20"/>
            <w:szCs w:val="20"/>
            <w:lang w:val="en-US"/>
          </w:rPr>
          <w:delText xml:space="preserve"> within the sites (upper triangle</w:delText>
        </w:r>
        <w:r w:rsidR="00E46481" w:rsidRPr="00B40ACB" w:rsidDel="0017272F">
          <w:rPr>
            <w:sz w:val="20"/>
            <w:szCs w:val="20"/>
            <w:lang w:val="en-US"/>
          </w:rPr>
          <w:delText>s</w:delText>
        </w:r>
        <w:r w:rsidR="00BE3B74" w:rsidRPr="00B40ACB" w:rsidDel="0017272F">
          <w:rPr>
            <w:sz w:val="20"/>
            <w:szCs w:val="20"/>
            <w:lang w:val="en-US"/>
          </w:rPr>
          <w:delText>) for</w:delText>
        </w:r>
        <w:r w:rsidR="009918E4" w:rsidRPr="00B40ACB" w:rsidDel="0017272F">
          <w:rPr>
            <w:sz w:val="20"/>
            <w:szCs w:val="20"/>
            <w:lang w:val="en-US"/>
          </w:rPr>
          <w:delText xml:space="preserve"> A)</w:delText>
        </w:r>
        <w:r w:rsidR="00BE3B74" w:rsidRPr="00B40ACB" w:rsidDel="0017272F">
          <w:rPr>
            <w:sz w:val="20"/>
            <w:szCs w:val="20"/>
            <w:lang w:val="en-US"/>
          </w:rPr>
          <w:delText xml:space="preserve"> </w:delText>
        </w:r>
        <w:r w:rsidR="00BE3B74" w:rsidRPr="00B40ACB" w:rsidDel="0017272F">
          <w:rPr>
            <w:i/>
            <w:iCs/>
            <w:sz w:val="20"/>
            <w:szCs w:val="20"/>
            <w:lang w:val="en-US"/>
          </w:rPr>
          <w:delText>Z</w:delText>
        </w:r>
        <w:r w:rsidR="009918E4" w:rsidRPr="00B40ACB" w:rsidDel="0017272F">
          <w:rPr>
            <w:i/>
            <w:iCs/>
            <w:sz w:val="20"/>
            <w:szCs w:val="20"/>
            <w:lang w:val="en-US"/>
          </w:rPr>
          <w:delText>.</w:delText>
        </w:r>
        <w:r w:rsidR="00BE3B74" w:rsidRPr="00B40ACB" w:rsidDel="0017272F">
          <w:rPr>
            <w:i/>
            <w:iCs/>
            <w:sz w:val="20"/>
            <w:szCs w:val="20"/>
            <w:lang w:val="en-US"/>
          </w:rPr>
          <w:delText xml:space="preserve"> marina</w:delText>
        </w:r>
        <w:r w:rsidR="00BE3B74" w:rsidRPr="00B40ACB" w:rsidDel="0017272F">
          <w:rPr>
            <w:sz w:val="20"/>
            <w:szCs w:val="20"/>
            <w:lang w:val="en-US"/>
          </w:rPr>
          <w:delText xml:space="preserve"> </w:delText>
        </w:r>
        <w:r w:rsidR="009918E4" w:rsidRPr="00B40ACB" w:rsidDel="0017272F">
          <w:rPr>
            <w:sz w:val="20"/>
            <w:szCs w:val="20"/>
            <w:lang w:val="en-US"/>
          </w:rPr>
          <w:delText xml:space="preserve">B) </w:delText>
        </w:r>
        <w:r w:rsidR="00BE3B74" w:rsidRPr="00B40ACB" w:rsidDel="0017272F">
          <w:rPr>
            <w:sz w:val="20"/>
            <w:szCs w:val="20"/>
            <w:lang w:val="en-US"/>
          </w:rPr>
          <w:delText xml:space="preserve">and </w:delText>
        </w:r>
        <w:r w:rsidR="00BE3B74" w:rsidRPr="00B40ACB" w:rsidDel="0017272F">
          <w:rPr>
            <w:i/>
            <w:iCs/>
            <w:sz w:val="20"/>
            <w:szCs w:val="20"/>
            <w:lang w:val="en-US"/>
          </w:rPr>
          <w:delText>Z. noltei</w:delText>
        </w:r>
        <w:r w:rsidR="00BE3B74" w:rsidRPr="00B40ACB" w:rsidDel="0017272F">
          <w:rPr>
            <w:sz w:val="20"/>
            <w:szCs w:val="20"/>
            <w:lang w:val="en-US"/>
          </w:rPr>
          <w:delText xml:space="preserve">. </w:delText>
        </w:r>
        <w:r w:rsidR="00721A62" w:rsidRPr="00B40ACB" w:rsidDel="0017272F">
          <w:rPr>
            <w:sz w:val="20"/>
            <w:szCs w:val="20"/>
            <w:lang w:val="en-US"/>
          </w:rPr>
          <w:delText>(DN: Dinard, GM: Morbihan, AC: Arcachon, TH: Thau ; S:</w:delText>
        </w:r>
        <w:r w:rsidR="00484D94" w:rsidRPr="00B40ACB" w:rsidDel="0017272F">
          <w:rPr>
            <w:sz w:val="20"/>
            <w:szCs w:val="20"/>
            <w:lang w:val="en-US"/>
          </w:rPr>
          <w:delText xml:space="preserve"> </w:delText>
        </w:r>
        <w:r w:rsidR="00721A62" w:rsidRPr="00B40ACB" w:rsidDel="0017272F">
          <w:rPr>
            <w:sz w:val="20"/>
            <w:szCs w:val="20"/>
            <w:lang w:val="en-US"/>
          </w:rPr>
          <w:delText xml:space="preserve">Stable, D: Dynamic). </w:delText>
        </w:r>
        <w:r w:rsidR="00BE3B74" w:rsidRPr="00B40ACB" w:rsidDel="0017272F">
          <w:rPr>
            <w:sz w:val="20"/>
            <w:szCs w:val="20"/>
            <w:lang w:val="en-US"/>
          </w:rPr>
          <w:delText xml:space="preserve">Note that </w:delText>
        </w:r>
        <w:r w:rsidRPr="00B40ACB" w:rsidDel="0017272F">
          <w:rPr>
            <w:sz w:val="20"/>
            <w:szCs w:val="20"/>
            <w:lang w:val="en-US"/>
          </w:rPr>
          <w:delText>distances</w:delText>
        </w:r>
        <w:r w:rsidR="00BE3B74" w:rsidRPr="00B40ACB" w:rsidDel="0017272F">
          <w:rPr>
            <w:sz w:val="20"/>
            <w:szCs w:val="20"/>
            <w:lang w:val="en-US"/>
          </w:rPr>
          <w:delText xml:space="preserve"> </w:delText>
        </w:r>
        <w:r w:rsidRPr="00B40ACB" w:rsidDel="0017272F">
          <w:rPr>
            <w:sz w:val="20"/>
            <w:szCs w:val="20"/>
            <w:lang w:val="en-US"/>
          </w:rPr>
          <w:delText>between</w:delText>
        </w:r>
        <w:r w:rsidR="00BE3B74" w:rsidRPr="00B40ACB" w:rsidDel="0017272F">
          <w:rPr>
            <w:sz w:val="20"/>
            <w:szCs w:val="20"/>
            <w:lang w:val="en-US"/>
          </w:rPr>
          <w:delText xml:space="preserve"> </w:delText>
        </w:r>
        <w:r w:rsidR="00164D12" w:rsidRPr="00B40ACB" w:rsidDel="0017272F">
          <w:rPr>
            <w:sz w:val="20"/>
            <w:szCs w:val="20"/>
            <w:lang w:val="en-US"/>
          </w:rPr>
          <w:delText xml:space="preserve">1) </w:delText>
        </w:r>
        <w:r w:rsidR="00BE3B74" w:rsidRPr="00B40ACB" w:rsidDel="0017272F">
          <w:rPr>
            <w:sz w:val="20"/>
            <w:szCs w:val="20"/>
            <w:lang w:val="en-US"/>
          </w:rPr>
          <w:delText xml:space="preserve">raw trajectories and </w:delText>
        </w:r>
        <w:r w:rsidR="00164D12" w:rsidRPr="00B40ACB" w:rsidDel="0017272F">
          <w:rPr>
            <w:sz w:val="20"/>
            <w:szCs w:val="20"/>
            <w:lang w:val="en-US"/>
          </w:rPr>
          <w:delText xml:space="preserve">2) </w:delText>
        </w:r>
        <w:r w:rsidR="00BE3B74" w:rsidRPr="00B40ACB" w:rsidDel="0017272F">
          <w:rPr>
            <w:sz w:val="20"/>
            <w:szCs w:val="20"/>
            <w:lang w:val="en-US"/>
          </w:rPr>
          <w:delText>centered trajectories</w:delText>
        </w:r>
        <w:r w:rsidR="00164D12" w:rsidRPr="00B40ACB" w:rsidDel="0017272F">
          <w:rPr>
            <w:sz w:val="20"/>
            <w:szCs w:val="20"/>
            <w:lang w:val="en-US"/>
          </w:rPr>
          <w:delText xml:space="preserve"> </w:delText>
        </w:r>
        <w:r w:rsidR="00BE3B74" w:rsidRPr="00B40ACB" w:rsidDel="0017272F">
          <w:rPr>
            <w:sz w:val="20"/>
            <w:szCs w:val="20"/>
            <w:lang w:val="en-US"/>
          </w:rPr>
          <w:delText>are not on the same scale.</w:delText>
        </w:r>
        <w:r w:rsidR="00D9142B" w:rsidRPr="00B40ACB" w:rsidDel="0017272F">
          <w:rPr>
            <w:sz w:val="20"/>
            <w:szCs w:val="20"/>
            <w:lang w:val="en-US"/>
          </w:rPr>
          <w:delText xml:space="preserve"> </w:delText>
        </w:r>
      </w:del>
    </w:p>
    <w:p w14:paraId="65D71FF1" w14:textId="6530304F" w:rsidR="002F3983" w:rsidRPr="00693B08" w:rsidRDefault="001E0A31" w:rsidP="0017272F">
      <w:pPr>
        <w:spacing w:after="240"/>
        <w:jc w:val="both"/>
        <w:rPr>
          <w:b/>
          <w:lang w:val="en-US"/>
        </w:rPr>
      </w:pPr>
      <w:r w:rsidRPr="00693B08">
        <w:rPr>
          <w:b/>
          <w:noProof/>
          <w:lang w:val="en-GB" w:eastAsia="en-GB"/>
        </w:rPr>
        <w:lastRenderedPageBreak/>
        <w:drawing>
          <wp:inline distT="0" distB="0" distL="0" distR="0" wp14:anchorId="04BA3453" wp14:editId="07AC63E8">
            <wp:extent cx="5733415" cy="7117715"/>
            <wp:effectExtent l="0" t="0" r="0" b="0"/>
            <wp:docPr id="21034383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38378" name="Image 2103438378"/>
                    <pic:cNvPicPr/>
                  </pic:nvPicPr>
                  <pic:blipFill>
                    <a:blip r:embed="rId12">
                      <a:extLst>
                        <a:ext uri="{28A0092B-C50C-407E-A947-70E740481C1C}">
                          <a14:useLocalDpi xmlns:a14="http://schemas.microsoft.com/office/drawing/2010/main" val="0"/>
                        </a:ext>
                      </a:extLst>
                    </a:blip>
                    <a:stretch>
                      <a:fillRect/>
                    </a:stretch>
                  </pic:blipFill>
                  <pic:spPr>
                    <a:xfrm>
                      <a:off x="0" y="0"/>
                      <a:ext cx="5733415" cy="7117715"/>
                    </a:xfrm>
                    <a:prstGeom prst="rect">
                      <a:avLst/>
                    </a:prstGeom>
                  </pic:spPr>
                </pic:pic>
              </a:graphicData>
            </a:graphic>
          </wp:inline>
        </w:drawing>
      </w:r>
    </w:p>
    <w:p w14:paraId="31986D91" w14:textId="43FEDA5D" w:rsidR="00EE4CA3" w:rsidRPr="00693B08" w:rsidRDefault="00EE4CA3" w:rsidP="00366C3F">
      <w:pPr>
        <w:tabs>
          <w:tab w:val="left" w:pos="8222"/>
        </w:tabs>
        <w:spacing w:after="240"/>
        <w:ind w:left="851" w:right="807"/>
        <w:jc w:val="both"/>
        <w:rPr>
          <w:iCs/>
          <w:sz w:val="20"/>
          <w:szCs w:val="20"/>
          <w:lang w:val="en-US"/>
        </w:rPr>
      </w:pPr>
      <w:r w:rsidRPr="00693B08">
        <w:rPr>
          <w:b/>
          <w:sz w:val="20"/>
          <w:szCs w:val="20"/>
          <w:lang w:val="en-US"/>
        </w:rPr>
        <w:t xml:space="preserve">Figure </w:t>
      </w:r>
      <w:r w:rsidR="0023568B" w:rsidRPr="00693B08">
        <w:rPr>
          <w:b/>
          <w:sz w:val="20"/>
          <w:szCs w:val="20"/>
          <w:lang w:val="en-US"/>
        </w:rPr>
        <w:t>5</w:t>
      </w:r>
      <w:r w:rsidR="001849B8">
        <w:rPr>
          <w:b/>
          <w:sz w:val="20"/>
          <w:szCs w:val="20"/>
          <w:lang w:val="en-US"/>
        </w:rPr>
        <w:t xml:space="preserve"> </w:t>
      </w:r>
      <w:r w:rsidR="001849B8" w:rsidRPr="001849B8">
        <w:rPr>
          <w:bCs/>
          <w:sz w:val="20"/>
          <w:szCs w:val="20"/>
          <w:lang w:val="en-US"/>
        </w:rPr>
        <w:t>-</w:t>
      </w:r>
      <w:r w:rsidR="00CC7694" w:rsidRPr="00693B08">
        <w:rPr>
          <w:b/>
          <w:sz w:val="20"/>
          <w:szCs w:val="20"/>
          <w:lang w:val="en-US"/>
        </w:rPr>
        <w:t xml:space="preserve"> </w:t>
      </w:r>
      <w:r w:rsidR="004B0F16" w:rsidRPr="00693B08">
        <w:rPr>
          <w:bCs/>
          <w:sz w:val="20"/>
          <w:szCs w:val="20"/>
          <w:lang w:val="en-US"/>
        </w:rPr>
        <w:t>Seasonal changes (mean ± se) of population descriptor</w:t>
      </w:r>
      <w:r w:rsidR="009034B0" w:rsidRPr="00693B08">
        <w:rPr>
          <w:bCs/>
          <w:sz w:val="20"/>
          <w:szCs w:val="20"/>
          <w:lang w:val="en-US"/>
        </w:rPr>
        <w:t>: a)</w:t>
      </w:r>
      <w:r w:rsidR="004B0F16" w:rsidRPr="00693B08">
        <w:rPr>
          <w:bCs/>
          <w:sz w:val="20"/>
          <w:szCs w:val="20"/>
          <w:lang w:val="en-US"/>
        </w:rPr>
        <w:t xml:space="preserve"> shoot density per m</w:t>
      </w:r>
      <w:r w:rsidR="004B0F16" w:rsidRPr="00693B08">
        <w:rPr>
          <w:bCs/>
          <w:sz w:val="20"/>
          <w:szCs w:val="20"/>
          <w:vertAlign w:val="superscript"/>
          <w:lang w:val="en-US"/>
        </w:rPr>
        <w:t>2</w:t>
      </w:r>
      <w:r w:rsidR="00C61A61" w:rsidRPr="00693B08">
        <w:rPr>
          <w:bCs/>
          <w:sz w:val="20"/>
          <w:szCs w:val="20"/>
          <w:lang w:val="en-US"/>
        </w:rPr>
        <w:t xml:space="preserve"> (note the different y-axis</w:t>
      </w:r>
      <w:r w:rsidR="001466D8" w:rsidRPr="00693B08">
        <w:rPr>
          <w:bCs/>
          <w:sz w:val="20"/>
          <w:szCs w:val="20"/>
          <w:lang w:val="en-US"/>
        </w:rPr>
        <w:t xml:space="preserve"> scales</w:t>
      </w:r>
      <w:r w:rsidR="00C61A61" w:rsidRPr="00693B08">
        <w:rPr>
          <w:bCs/>
          <w:sz w:val="20"/>
          <w:szCs w:val="20"/>
          <w:lang w:val="en-US"/>
        </w:rPr>
        <w:t xml:space="preserve"> between sites)</w:t>
      </w:r>
      <w:r w:rsidR="009034B0" w:rsidRPr="00693B08">
        <w:rPr>
          <w:bCs/>
          <w:sz w:val="20"/>
          <w:szCs w:val="20"/>
          <w:lang w:val="en-US"/>
        </w:rPr>
        <w:t>,</w:t>
      </w:r>
      <w:r w:rsidR="004B0F16" w:rsidRPr="00693B08">
        <w:rPr>
          <w:bCs/>
          <w:sz w:val="20"/>
          <w:szCs w:val="20"/>
          <w:lang w:val="en-US"/>
        </w:rPr>
        <w:t xml:space="preserve"> m</w:t>
      </w:r>
      <w:r w:rsidR="00CC7694" w:rsidRPr="00693B08">
        <w:rPr>
          <w:bCs/>
          <w:sz w:val="20"/>
          <w:szCs w:val="20"/>
          <w:lang w:val="en-US"/>
        </w:rPr>
        <w:t>orphological traits</w:t>
      </w:r>
      <w:r w:rsidR="009034B0" w:rsidRPr="00693B08">
        <w:rPr>
          <w:bCs/>
          <w:sz w:val="20"/>
          <w:szCs w:val="20"/>
          <w:lang w:val="en-US"/>
        </w:rPr>
        <w:t>:</w:t>
      </w:r>
      <w:r w:rsidR="00CC7694" w:rsidRPr="00693B08">
        <w:rPr>
          <w:bCs/>
          <w:sz w:val="20"/>
          <w:szCs w:val="20"/>
          <w:lang w:val="en-US"/>
        </w:rPr>
        <w:t xml:space="preserve"> </w:t>
      </w:r>
      <w:r w:rsidR="004B0F16" w:rsidRPr="00693B08">
        <w:rPr>
          <w:bCs/>
          <w:sz w:val="20"/>
          <w:szCs w:val="20"/>
          <w:lang w:val="en-US"/>
        </w:rPr>
        <w:t xml:space="preserve">b) leaf length in cm, c) </w:t>
      </w:r>
      <w:r w:rsidR="008F0AF4" w:rsidRPr="00693B08">
        <w:rPr>
          <w:bCs/>
          <w:sz w:val="20"/>
          <w:szCs w:val="20"/>
          <w:lang w:val="en-US"/>
        </w:rPr>
        <w:t>leaf are</w:t>
      </w:r>
      <w:r w:rsidR="00C61A61" w:rsidRPr="00693B08">
        <w:rPr>
          <w:bCs/>
          <w:sz w:val="20"/>
          <w:szCs w:val="20"/>
          <w:lang w:val="en-US"/>
        </w:rPr>
        <w:t>a</w:t>
      </w:r>
      <w:r w:rsidR="008F0AF4" w:rsidRPr="00693B08">
        <w:rPr>
          <w:bCs/>
          <w:sz w:val="20"/>
          <w:szCs w:val="20"/>
          <w:lang w:val="en-US"/>
        </w:rPr>
        <w:t xml:space="preserve"> index</w:t>
      </w:r>
      <w:r w:rsidR="009034B0" w:rsidRPr="00693B08">
        <w:rPr>
          <w:bCs/>
          <w:sz w:val="20"/>
          <w:szCs w:val="20"/>
          <w:lang w:val="en-US"/>
        </w:rPr>
        <w:t xml:space="preserve">, </w:t>
      </w:r>
      <w:r w:rsidR="00CC7694" w:rsidRPr="00693B08">
        <w:rPr>
          <w:bCs/>
          <w:sz w:val="20"/>
          <w:szCs w:val="20"/>
          <w:lang w:val="en-US"/>
        </w:rPr>
        <w:t>and biomass</w:t>
      </w:r>
      <w:r w:rsidR="009034B0" w:rsidRPr="00693B08">
        <w:rPr>
          <w:bCs/>
          <w:sz w:val="20"/>
          <w:szCs w:val="20"/>
          <w:lang w:val="en-US"/>
        </w:rPr>
        <w:t>:</w:t>
      </w:r>
      <w:r w:rsidR="00CC7694" w:rsidRPr="00693B08">
        <w:rPr>
          <w:bCs/>
          <w:sz w:val="20"/>
          <w:szCs w:val="20"/>
          <w:lang w:val="en-US"/>
        </w:rPr>
        <w:t xml:space="preserve"> </w:t>
      </w:r>
      <w:r w:rsidR="004B0F16" w:rsidRPr="00693B08">
        <w:rPr>
          <w:bCs/>
          <w:sz w:val="20"/>
          <w:szCs w:val="20"/>
          <w:lang w:val="en-US"/>
        </w:rPr>
        <w:t>e) above</w:t>
      </w:r>
      <w:r w:rsidR="009034B0" w:rsidRPr="00693B08">
        <w:rPr>
          <w:bCs/>
          <w:sz w:val="20"/>
          <w:szCs w:val="20"/>
          <w:lang w:val="en-US"/>
        </w:rPr>
        <w:t>-</w:t>
      </w:r>
      <w:r w:rsidR="004B0F16" w:rsidRPr="00693B08">
        <w:rPr>
          <w:bCs/>
          <w:sz w:val="20"/>
          <w:szCs w:val="20"/>
          <w:lang w:val="en-US"/>
        </w:rPr>
        <w:t xml:space="preserve"> (upper part</w:t>
      </w:r>
      <w:r w:rsidR="001466D8" w:rsidRPr="00693B08">
        <w:rPr>
          <w:bCs/>
          <w:sz w:val="20"/>
          <w:szCs w:val="20"/>
          <w:lang w:val="en-US"/>
        </w:rPr>
        <w:t xml:space="preserve"> - A</w:t>
      </w:r>
      <w:r w:rsidR="004B0F16" w:rsidRPr="00693B08">
        <w:rPr>
          <w:bCs/>
          <w:sz w:val="20"/>
          <w:szCs w:val="20"/>
          <w:lang w:val="en-US"/>
        </w:rPr>
        <w:t>) and below</w:t>
      </w:r>
      <w:r w:rsidR="009034B0" w:rsidRPr="00693B08">
        <w:rPr>
          <w:bCs/>
          <w:sz w:val="20"/>
          <w:szCs w:val="20"/>
          <w:lang w:val="en-US"/>
        </w:rPr>
        <w:t>-</w:t>
      </w:r>
      <w:r w:rsidR="004B0F16" w:rsidRPr="00693B08">
        <w:rPr>
          <w:bCs/>
          <w:sz w:val="20"/>
          <w:szCs w:val="20"/>
          <w:lang w:val="en-US"/>
        </w:rPr>
        <w:t>ground (lower part</w:t>
      </w:r>
      <w:r w:rsidR="001466D8" w:rsidRPr="00693B08">
        <w:rPr>
          <w:bCs/>
          <w:sz w:val="20"/>
          <w:szCs w:val="20"/>
          <w:lang w:val="en-US"/>
        </w:rPr>
        <w:t xml:space="preserve"> - BG</w:t>
      </w:r>
      <w:r w:rsidR="004B0F16" w:rsidRPr="00693B08">
        <w:rPr>
          <w:bCs/>
          <w:sz w:val="20"/>
          <w:szCs w:val="20"/>
          <w:lang w:val="en-US"/>
        </w:rPr>
        <w:t xml:space="preserve">) in </w:t>
      </w:r>
      <w:proofErr w:type="spellStart"/>
      <w:r w:rsidR="004B0F16" w:rsidRPr="00693B08">
        <w:rPr>
          <w:bCs/>
          <w:sz w:val="20"/>
          <w:szCs w:val="20"/>
          <w:lang w:val="en-US"/>
        </w:rPr>
        <w:t>gDW</w:t>
      </w:r>
      <w:proofErr w:type="spellEnd"/>
      <w:r w:rsidR="004B0F16" w:rsidRPr="00693B08">
        <w:rPr>
          <w:bCs/>
          <w:sz w:val="20"/>
          <w:szCs w:val="20"/>
          <w:lang w:val="en-US"/>
        </w:rPr>
        <w:t xml:space="preserve"> m</w:t>
      </w:r>
      <w:r w:rsidR="004B0F16" w:rsidRPr="00693B08">
        <w:rPr>
          <w:bCs/>
          <w:sz w:val="20"/>
          <w:szCs w:val="20"/>
          <w:vertAlign w:val="superscript"/>
          <w:lang w:val="en-US"/>
        </w:rPr>
        <w:t>-2</w:t>
      </w:r>
      <w:r w:rsidR="00CC7694" w:rsidRPr="00693B08">
        <w:rPr>
          <w:i/>
          <w:sz w:val="20"/>
          <w:szCs w:val="20"/>
          <w:lang w:val="en-US"/>
        </w:rPr>
        <w:t xml:space="preserve"> </w:t>
      </w:r>
      <w:r w:rsidR="00CC7694" w:rsidRPr="00693B08">
        <w:rPr>
          <w:iCs/>
          <w:sz w:val="20"/>
          <w:szCs w:val="20"/>
          <w:lang w:val="en-US"/>
        </w:rPr>
        <w:t>of</w:t>
      </w:r>
      <w:r w:rsidRPr="00693B08">
        <w:rPr>
          <w:i/>
          <w:sz w:val="20"/>
          <w:szCs w:val="20"/>
          <w:lang w:val="en-US"/>
        </w:rPr>
        <w:t xml:space="preserve"> </w:t>
      </w:r>
      <w:r w:rsidRPr="00693B08">
        <w:rPr>
          <w:b/>
          <w:bCs/>
          <w:i/>
          <w:sz w:val="20"/>
          <w:szCs w:val="20"/>
          <w:lang w:val="en-US"/>
        </w:rPr>
        <w:t>Z</w:t>
      </w:r>
      <w:r w:rsidR="009918E4" w:rsidRPr="00693B08">
        <w:rPr>
          <w:b/>
          <w:bCs/>
          <w:i/>
          <w:sz w:val="20"/>
          <w:szCs w:val="20"/>
          <w:lang w:val="en-US"/>
        </w:rPr>
        <w:t>.</w:t>
      </w:r>
      <w:r w:rsidRPr="00693B08">
        <w:rPr>
          <w:b/>
          <w:bCs/>
          <w:i/>
          <w:sz w:val="20"/>
          <w:szCs w:val="20"/>
          <w:lang w:val="en-US"/>
        </w:rPr>
        <w:t xml:space="preserve"> marina</w:t>
      </w:r>
      <w:r w:rsidR="00CC7694" w:rsidRPr="00693B08">
        <w:rPr>
          <w:iCs/>
          <w:sz w:val="20"/>
          <w:szCs w:val="20"/>
          <w:lang w:val="en-US"/>
        </w:rPr>
        <w:t xml:space="preserve"> at the </w:t>
      </w:r>
      <w:r w:rsidR="00786CA8" w:rsidRPr="00693B08">
        <w:rPr>
          <w:iCs/>
          <w:sz w:val="20"/>
          <w:szCs w:val="20"/>
          <w:lang w:val="en-US"/>
        </w:rPr>
        <w:t xml:space="preserve">four </w:t>
      </w:r>
      <w:r w:rsidR="00CC7694" w:rsidRPr="00693B08">
        <w:rPr>
          <w:iCs/>
          <w:sz w:val="20"/>
          <w:szCs w:val="20"/>
          <w:lang w:val="en-US"/>
        </w:rPr>
        <w:t>sites</w:t>
      </w:r>
      <w:r w:rsidR="00786CA8" w:rsidRPr="00693B08">
        <w:rPr>
          <w:iCs/>
          <w:sz w:val="20"/>
          <w:szCs w:val="20"/>
          <w:lang w:val="en-US"/>
        </w:rPr>
        <w:t xml:space="preserve"> (</w:t>
      </w:r>
      <w:r w:rsidR="00786CA8" w:rsidRPr="00693B08">
        <w:rPr>
          <w:sz w:val="20"/>
          <w:szCs w:val="20"/>
          <w:lang w:val="en-US"/>
        </w:rPr>
        <w:t xml:space="preserve">DN: </w:t>
      </w:r>
      <w:proofErr w:type="spellStart"/>
      <w:r w:rsidR="00786CA8" w:rsidRPr="00693B08">
        <w:rPr>
          <w:sz w:val="20"/>
          <w:szCs w:val="20"/>
          <w:lang w:val="en-US"/>
        </w:rPr>
        <w:t>Dinard</w:t>
      </w:r>
      <w:proofErr w:type="spellEnd"/>
      <w:r w:rsidR="00786CA8" w:rsidRPr="00693B08">
        <w:rPr>
          <w:sz w:val="20"/>
          <w:szCs w:val="20"/>
          <w:lang w:val="en-US"/>
        </w:rPr>
        <w:t xml:space="preserve">, GM: Morbihan, AC: </w:t>
      </w:r>
      <w:proofErr w:type="spellStart"/>
      <w:r w:rsidR="00786CA8" w:rsidRPr="00693B08">
        <w:rPr>
          <w:sz w:val="20"/>
          <w:szCs w:val="20"/>
          <w:lang w:val="en-US"/>
        </w:rPr>
        <w:t>Arcachon</w:t>
      </w:r>
      <w:proofErr w:type="spellEnd"/>
      <w:r w:rsidR="00786CA8" w:rsidRPr="00693B08">
        <w:rPr>
          <w:sz w:val="20"/>
          <w:szCs w:val="20"/>
          <w:lang w:val="en-US"/>
        </w:rPr>
        <w:t xml:space="preserve">, TH: </w:t>
      </w:r>
      <w:proofErr w:type="spellStart"/>
      <w:r w:rsidR="00786CA8" w:rsidRPr="00693B08">
        <w:rPr>
          <w:sz w:val="20"/>
          <w:szCs w:val="20"/>
          <w:lang w:val="en-US"/>
        </w:rPr>
        <w:t>Thau</w:t>
      </w:r>
      <w:proofErr w:type="spellEnd"/>
      <w:r w:rsidR="00786CA8" w:rsidRPr="00693B08">
        <w:rPr>
          <w:sz w:val="20"/>
          <w:szCs w:val="20"/>
          <w:lang w:val="en-US"/>
        </w:rPr>
        <w:t>)</w:t>
      </w:r>
      <w:r w:rsidR="00CC7694" w:rsidRPr="00693B08">
        <w:rPr>
          <w:iCs/>
          <w:sz w:val="20"/>
          <w:szCs w:val="20"/>
          <w:lang w:val="en-US"/>
        </w:rPr>
        <w:t xml:space="preserve">, </w:t>
      </w:r>
      <w:r w:rsidR="00342DC4" w:rsidRPr="00693B08">
        <w:rPr>
          <w:iCs/>
          <w:sz w:val="20"/>
          <w:szCs w:val="20"/>
          <w:lang w:val="en-US"/>
        </w:rPr>
        <w:t xml:space="preserve">for the </w:t>
      </w:r>
      <w:r w:rsidR="00786CA8" w:rsidRPr="00693B08">
        <w:rPr>
          <w:iCs/>
          <w:sz w:val="20"/>
          <w:szCs w:val="20"/>
          <w:lang w:val="en-US"/>
        </w:rPr>
        <w:t xml:space="preserve">two </w:t>
      </w:r>
      <w:r w:rsidR="00342DC4" w:rsidRPr="00693B08">
        <w:rPr>
          <w:iCs/>
          <w:sz w:val="20"/>
          <w:szCs w:val="20"/>
          <w:lang w:val="en-US"/>
        </w:rPr>
        <w:t>modalities</w:t>
      </w:r>
      <w:r w:rsidR="00C61A61" w:rsidRPr="00693B08">
        <w:rPr>
          <w:iCs/>
          <w:sz w:val="20"/>
          <w:szCs w:val="20"/>
          <w:lang w:val="en-US"/>
        </w:rPr>
        <w:t xml:space="preserve"> (D=dynamic in </w:t>
      </w:r>
      <w:r w:rsidR="00CE3052" w:rsidRPr="00693B08">
        <w:rPr>
          <w:iCs/>
          <w:sz w:val="20"/>
          <w:szCs w:val="20"/>
          <w:lang w:val="en-US"/>
        </w:rPr>
        <w:t xml:space="preserve">light </w:t>
      </w:r>
      <w:r w:rsidR="00C61A61" w:rsidRPr="00693B08">
        <w:rPr>
          <w:iCs/>
          <w:sz w:val="20"/>
          <w:szCs w:val="20"/>
          <w:lang w:val="en-US"/>
        </w:rPr>
        <w:t>grey ; S=stable in dark grey).</w:t>
      </w:r>
    </w:p>
    <w:p w14:paraId="1C708979" w14:textId="5D969BBD" w:rsidR="00564069" w:rsidRPr="006649EA" w:rsidRDefault="001E0A31" w:rsidP="002F3983">
      <w:pPr>
        <w:spacing w:line="480" w:lineRule="auto"/>
        <w:jc w:val="center"/>
        <w:rPr>
          <w:lang w:val="en-US"/>
        </w:rPr>
      </w:pPr>
      <w:r w:rsidRPr="006649EA">
        <w:rPr>
          <w:noProof/>
          <w:lang w:val="en-GB" w:eastAsia="en-GB"/>
        </w:rPr>
        <w:lastRenderedPageBreak/>
        <w:drawing>
          <wp:inline distT="0" distB="0" distL="0" distR="0" wp14:anchorId="75E18A1B" wp14:editId="40E5190B">
            <wp:extent cx="5733415" cy="6943090"/>
            <wp:effectExtent l="0" t="0" r="0" b="3810"/>
            <wp:docPr id="18263008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00839" name="Image 1826300839"/>
                    <pic:cNvPicPr/>
                  </pic:nvPicPr>
                  <pic:blipFill>
                    <a:blip r:embed="rId13">
                      <a:extLst>
                        <a:ext uri="{28A0092B-C50C-407E-A947-70E740481C1C}">
                          <a14:useLocalDpi xmlns:a14="http://schemas.microsoft.com/office/drawing/2010/main" val="0"/>
                        </a:ext>
                      </a:extLst>
                    </a:blip>
                    <a:stretch>
                      <a:fillRect/>
                    </a:stretch>
                  </pic:blipFill>
                  <pic:spPr>
                    <a:xfrm>
                      <a:off x="0" y="0"/>
                      <a:ext cx="5733415" cy="6943090"/>
                    </a:xfrm>
                    <a:prstGeom prst="rect">
                      <a:avLst/>
                    </a:prstGeom>
                  </pic:spPr>
                </pic:pic>
              </a:graphicData>
            </a:graphic>
          </wp:inline>
        </w:drawing>
      </w:r>
    </w:p>
    <w:p w14:paraId="430F702C" w14:textId="77777777" w:rsidR="001E0A31" w:rsidRPr="006649EA" w:rsidRDefault="001E0A31" w:rsidP="00CE3052">
      <w:pPr>
        <w:jc w:val="center"/>
        <w:rPr>
          <w:lang w:val="en-US"/>
        </w:rPr>
      </w:pPr>
    </w:p>
    <w:p w14:paraId="304CBF0F" w14:textId="460F311C" w:rsidR="00830D4C" w:rsidRPr="006649EA" w:rsidRDefault="00693611" w:rsidP="00366C3F">
      <w:pPr>
        <w:ind w:left="851" w:right="807"/>
        <w:jc w:val="both"/>
        <w:rPr>
          <w:b/>
          <w:color w:val="000000" w:themeColor="text1"/>
          <w:sz w:val="20"/>
          <w:szCs w:val="20"/>
          <w:lang w:val="en-US"/>
        </w:rPr>
      </w:pPr>
      <w:r w:rsidRPr="006649EA">
        <w:rPr>
          <w:b/>
          <w:sz w:val="20"/>
          <w:szCs w:val="20"/>
          <w:lang w:val="en-US"/>
        </w:rPr>
        <w:t xml:space="preserve">Figure </w:t>
      </w:r>
      <w:r w:rsidR="0023568B" w:rsidRPr="006649EA">
        <w:rPr>
          <w:b/>
          <w:sz w:val="20"/>
          <w:szCs w:val="20"/>
          <w:lang w:val="en-US"/>
        </w:rPr>
        <w:t>6</w:t>
      </w:r>
      <w:r w:rsidR="006649EA">
        <w:rPr>
          <w:b/>
          <w:sz w:val="20"/>
          <w:szCs w:val="20"/>
          <w:lang w:val="en-US"/>
        </w:rPr>
        <w:t xml:space="preserve"> </w:t>
      </w:r>
      <w:r w:rsidR="006649EA" w:rsidRPr="006649EA">
        <w:rPr>
          <w:bCs/>
          <w:sz w:val="20"/>
          <w:szCs w:val="20"/>
          <w:lang w:val="en-US"/>
        </w:rPr>
        <w:t>-</w:t>
      </w:r>
      <w:r w:rsidRPr="006649EA">
        <w:rPr>
          <w:b/>
          <w:sz w:val="20"/>
          <w:szCs w:val="20"/>
          <w:lang w:val="en-US"/>
        </w:rPr>
        <w:t xml:space="preserve"> </w:t>
      </w:r>
      <w:r w:rsidR="004B0F16" w:rsidRPr="006649EA">
        <w:rPr>
          <w:bCs/>
          <w:sz w:val="20"/>
          <w:szCs w:val="20"/>
          <w:lang w:val="en-US"/>
        </w:rPr>
        <w:t>Seasonal changes (mean ± se) of population descriptor</w:t>
      </w:r>
      <w:r w:rsidR="009034B0" w:rsidRPr="006649EA">
        <w:rPr>
          <w:bCs/>
          <w:sz w:val="20"/>
          <w:szCs w:val="20"/>
          <w:lang w:val="en-US"/>
        </w:rPr>
        <w:t>:</w:t>
      </w:r>
      <w:r w:rsidR="004B0F16" w:rsidRPr="006649EA">
        <w:rPr>
          <w:bCs/>
          <w:sz w:val="20"/>
          <w:szCs w:val="20"/>
          <w:lang w:val="en-US"/>
        </w:rPr>
        <w:t xml:space="preserve"> a) % cover</w:t>
      </w:r>
      <w:r w:rsidR="00C61A61" w:rsidRPr="006649EA">
        <w:rPr>
          <w:bCs/>
          <w:sz w:val="20"/>
          <w:szCs w:val="20"/>
          <w:lang w:val="en-US"/>
        </w:rPr>
        <w:t xml:space="preserve"> of shoot</w:t>
      </w:r>
      <w:r w:rsidR="004B0F16" w:rsidRPr="006649EA">
        <w:rPr>
          <w:bCs/>
          <w:sz w:val="20"/>
          <w:szCs w:val="20"/>
          <w:lang w:val="en-US"/>
        </w:rPr>
        <w:t>, morphological traits</w:t>
      </w:r>
      <w:r w:rsidR="009034B0" w:rsidRPr="006649EA">
        <w:rPr>
          <w:bCs/>
          <w:sz w:val="20"/>
          <w:szCs w:val="20"/>
          <w:lang w:val="en-US"/>
        </w:rPr>
        <w:t>:</w:t>
      </w:r>
      <w:r w:rsidR="004B0F16" w:rsidRPr="006649EA">
        <w:rPr>
          <w:bCs/>
          <w:sz w:val="20"/>
          <w:szCs w:val="20"/>
          <w:lang w:val="en-US"/>
        </w:rPr>
        <w:t xml:space="preserve"> b) leaf length in cm, c) </w:t>
      </w:r>
      <w:r w:rsidR="008F0AF4" w:rsidRPr="006649EA">
        <w:rPr>
          <w:bCs/>
          <w:sz w:val="20"/>
          <w:szCs w:val="20"/>
          <w:lang w:val="en-US"/>
        </w:rPr>
        <w:t>leaf area index</w:t>
      </w:r>
      <w:r w:rsidR="009034B0" w:rsidRPr="006649EA">
        <w:rPr>
          <w:bCs/>
          <w:sz w:val="20"/>
          <w:szCs w:val="20"/>
          <w:lang w:val="en-US"/>
        </w:rPr>
        <w:t>,</w:t>
      </w:r>
      <w:r w:rsidR="004B0F16" w:rsidRPr="006649EA">
        <w:rPr>
          <w:bCs/>
          <w:sz w:val="20"/>
          <w:szCs w:val="20"/>
          <w:lang w:val="en-US"/>
        </w:rPr>
        <w:t xml:space="preserve"> and biomass</w:t>
      </w:r>
      <w:r w:rsidR="009034B0" w:rsidRPr="006649EA">
        <w:rPr>
          <w:bCs/>
          <w:sz w:val="20"/>
          <w:szCs w:val="20"/>
          <w:lang w:val="en-US"/>
        </w:rPr>
        <w:t xml:space="preserve">: </w:t>
      </w:r>
      <w:r w:rsidR="004B0F16" w:rsidRPr="006649EA">
        <w:rPr>
          <w:bCs/>
          <w:sz w:val="20"/>
          <w:szCs w:val="20"/>
          <w:lang w:val="en-US"/>
        </w:rPr>
        <w:t>e) above</w:t>
      </w:r>
      <w:r w:rsidR="009034B0" w:rsidRPr="006649EA">
        <w:rPr>
          <w:bCs/>
          <w:sz w:val="20"/>
          <w:szCs w:val="20"/>
          <w:lang w:val="en-US"/>
        </w:rPr>
        <w:t>-</w:t>
      </w:r>
      <w:r w:rsidR="004B0F16" w:rsidRPr="006649EA">
        <w:rPr>
          <w:bCs/>
          <w:sz w:val="20"/>
          <w:szCs w:val="20"/>
          <w:lang w:val="en-US"/>
        </w:rPr>
        <w:t xml:space="preserve"> (upper part) and below</w:t>
      </w:r>
      <w:r w:rsidR="009034B0" w:rsidRPr="006649EA">
        <w:rPr>
          <w:bCs/>
          <w:sz w:val="20"/>
          <w:szCs w:val="20"/>
          <w:lang w:val="en-US"/>
        </w:rPr>
        <w:t>-</w:t>
      </w:r>
      <w:r w:rsidR="004B0F16" w:rsidRPr="006649EA">
        <w:rPr>
          <w:bCs/>
          <w:sz w:val="20"/>
          <w:szCs w:val="20"/>
          <w:lang w:val="en-US"/>
        </w:rPr>
        <w:t xml:space="preserve">ground (lower part) in </w:t>
      </w:r>
      <w:proofErr w:type="spellStart"/>
      <w:r w:rsidR="004B0F16" w:rsidRPr="006649EA">
        <w:rPr>
          <w:bCs/>
          <w:sz w:val="20"/>
          <w:szCs w:val="20"/>
          <w:lang w:val="en-US"/>
        </w:rPr>
        <w:t>gDW</w:t>
      </w:r>
      <w:proofErr w:type="spellEnd"/>
      <w:r w:rsidR="004B0F16" w:rsidRPr="006649EA">
        <w:rPr>
          <w:bCs/>
          <w:sz w:val="20"/>
          <w:szCs w:val="20"/>
          <w:lang w:val="en-US"/>
        </w:rPr>
        <w:t xml:space="preserve"> m</w:t>
      </w:r>
      <w:r w:rsidR="004B0F16" w:rsidRPr="006649EA">
        <w:rPr>
          <w:bCs/>
          <w:sz w:val="20"/>
          <w:szCs w:val="20"/>
          <w:vertAlign w:val="superscript"/>
          <w:lang w:val="en-US"/>
        </w:rPr>
        <w:t>-2</w:t>
      </w:r>
      <w:r w:rsidR="004B0F16" w:rsidRPr="006649EA">
        <w:rPr>
          <w:i/>
          <w:sz w:val="20"/>
          <w:szCs w:val="20"/>
          <w:lang w:val="en-US"/>
        </w:rPr>
        <w:t xml:space="preserve"> </w:t>
      </w:r>
      <w:r w:rsidR="004B0F16" w:rsidRPr="006649EA">
        <w:rPr>
          <w:iCs/>
          <w:sz w:val="20"/>
          <w:szCs w:val="20"/>
          <w:lang w:val="en-US"/>
        </w:rPr>
        <w:t>of</w:t>
      </w:r>
      <w:r w:rsidR="004B0F16" w:rsidRPr="006649EA">
        <w:rPr>
          <w:i/>
          <w:sz w:val="20"/>
          <w:szCs w:val="20"/>
          <w:lang w:val="en-US"/>
        </w:rPr>
        <w:t xml:space="preserve"> </w:t>
      </w:r>
      <w:r w:rsidR="004B0F16" w:rsidRPr="006649EA">
        <w:rPr>
          <w:b/>
          <w:bCs/>
          <w:i/>
          <w:sz w:val="20"/>
          <w:szCs w:val="20"/>
          <w:lang w:val="en-US"/>
        </w:rPr>
        <w:t>Z</w:t>
      </w:r>
      <w:r w:rsidR="009918E4" w:rsidRPr="006649EA">
        <w:rPr>
          <w:b/>
          <w:bCs/>
          <w:i/>
          <w:sz w:val="20"/>
          <w:szCs w:val="20"/>
          <w:lang w:val="en-US"/>
        </w:rPr>
        <w:t>.</w:t>
      </w:r>
      <w:r w:rsidR="004B0F16" w:rsidRPr="006649EA">
        <w:rPr>
          <w:b/>
          <w:bCs/>
          <w:i/>
          <w:sz w:val="20"/>
          <w:szCs w:val="20"/>
          <w:lang w:val="en-US"/>
        </w:rPr>
        <w:t xml:space="preserve"> </w:t>
      </w:r>
      <w:proofErr w:type="spellStart"/>
      <w:r w:rsidR="004B0F16" w:rsidRPr="006649EA">
        <w:rPr>
          <w:b/>
          <w:bCs/>
          <w:i/>
          <w:sz w:val="20"/>
          <w:szCs w:val="20"/>
          <w:lang w:val="en-US"/>
        </w:rPr>
        <w:t>noltei</w:t>
      </w:r>
      <w:proofErr w:type="spellEnd"/>
      <w:r w:rsidR="004B0F16" w:rsidRPr="006649EA">
        <w:rPr>
          <w:iCs/>
          <w:sz w:val="20"/>
          <w:szCs w:val="20"/>
          <w:lang w:val="en-US"/>
        </w:rPr>
        <w:t xml:space="preserve"> at the </w:t>
      </w:r>
      <w:r w:rsidR="00F171D7" w:rsidRPr="006649EA">
        <w:rPr>
          <w:iCs/>
          <w:sz w:val="20"/>
          <w:szCs w:val="20"/>
          <w:lang w:val="en-US"/>
        </w:rPr>
        <w:t xml:space="preserve">four </w:t>
      </w:r>
      <w:r w:rsidR="004B0F16" w:rsidRPr="006649EA">
        <w:rPr>
          <w:iCs/>
          <w:sz w:val="20"/>
          <w:szCs w:val="20"/>
          <w:lang w:val="en-US"/>
        </w:rPr>
        <w:t>sites</w:t>
      </w:r>
      <w:r w:rsidR="00F171D7" w:rsidRPr="006649EA">
        <w:rPr>
          <w:iCs/>
          <w:sz w:val="20"/>
          <w:szCs w:val="20"/>
          <w:lang w:val="en-US"/>
        </w:rPr>
        <w:t xml:space="preserve"> (</w:t>
      </w:r>
      <w:r w:rsidR="00F171D7" w:rsidRPr="006649EA">
        <w:rPr>
          <w:sz w:val="20"/>
          <w:szCs w:val="20"/>
          <w:lang w:val="en-US"/>
        </w:rPr>
        <w:t xml:space="preserve">DN: </w:t>
      </w:r>
      <w:proofErr w:type="spellStart"/>
      <w:r w:rsidR="00F171D7" w:rsidRPr="006649EA">
        <w:rPr>
          <w:sz w:val="20"/>
          <w:szCs w:val="20"/>
          <w:lang w:val="en-US"/>
        </w:rPr>
        <w:t>Dinard</w:t>
      </w:r>
      <w:proofErr w:type="spellEnd"/>
      <w:r w:rsidR="00F171D7" w:rsidRPr="006649EA">
        <w:rPr>
          <w:sz w:val="20"/>
          <w:szCs w:val="20"/>
          <w:lang w:val="en-US"/>
        </w:rPr>
        <w:t xml:space="preserve">, GM: Morbihan, AC: </w:t>
      </w:r>
      <w:proofErr w:type="spellStart"/>
      <w:r w:rsidR="00F171D7" w:rsidRPr="006649EA">
        <w:rPr>
          <w:sz w:val="20"/>
          <w:szCs w:val="20"/>
          <w:lang w:val="en-US"/>
        </w:rPr>
        <w:t>Arcachon</w:t>
      </w:r>
      <w:proofErr w:type="spellEnd"/>
      <w:r w:rsidR="00F171D7" w:rsidRPr="006649EA">
        <w:rPr>
          <w:sz w:val="20"/>
          <w:szCs w:val="20"/>
          <w:lang w:val="en-US"/>
        </w:rPr>
        <w:t xml:space="preserve">, TH: </w:t>
      </w:r>
      <w:proofErr w:type="spellStart"/>
      <w:r w:rsidR="00F171D7" w:rsidRPr="006649EA">
        <w:rPr>
          <w:sz w:val="20"/>
          <w:szCs w:val="20"/>
          <w:lang w:val="en-US"/>
        </w:rPr>
        <w:t>Thau</w:t>
      </w:r>
      <w:proofErr w:type="spellEnd"/>
      <w:r w:rsidR="00F171D7" w:rsidRPr="006649EA">
        <w:rPr>
          <w:sz w:val="20"/>
          <w:szCs w:val="20"/>
          <w:lang w:val="en-US"/>
        </w:rPr>
        <w:t>)</w:t>
      </w:r>
      <w:r w:rsidR="00342DC4" w:rsidRPr="006649EA">
        <w:rPr>
          <w:iCs/>
          <w:sz w:val="20"/>
          <w:szCs w:val="20"/>
          <w:lang w:val="en-US"/>
        </w:rPr>
        <w:t xml:space="preserve"> for the </w:t>
      </w:r>
      <w:r w:rsidR="00F171D7" w:rsidRPr="006649EA">
        <w:rPr>
          <w:iCs/>
          <w:sz w:val="20"/>
          <w:szCs w:val="20"/>
          <w:lang w:val="en-US"/>
        </w:rPr>
        <w:t xml:space="preserve">two </w:t>
      </w:r>
      <w:r w:rsidR="00342DC4" w:rsidRPr="006649EA">
        <w:rPr>
          <w:iCs/>
          <w:sz w:val="20"/>
          <w:szCs w:val="20"/>
          <w:lang w:val="en-US"/>
        </w:rPr>
        <w:t>modalities (</w:t>
      </w:r>
      <w:r w:rsidR="00C61A61" w:rsidRPr="006649EA">
        <w:rPr>
          <w:iCs/>
          <w:sz w:val="20"/>
          <w:szCs w:val="20"/>
          <w:lang w:val="en-US"/>
        </w:rPr>
        <w:t xml:space="preserve">D=dynamic in </w:t>
      </w:r>
      <w:r w:rsidR="00CE3052" w:rsidRPr="006649EA">
        <w:rPr>
          <w:iCs/>
          <w:sz w:val="20"/>
          <w:szCs w:val="20"/>
          <w:lang w:val="en-US"/>
        </w:rPr>
        <w:t xml:space="preserve">light </w:t>
      </w:r>
      <w:r w:rsidR="00C61A61" w:rsidRPr="006649EA">
        <w:rPr>
          <w:iCs/>
          <w:sz w:val="20"/>
          <w:szCs w:val="20"/>
          <w:lang w:val="en-US"/>
        </w:rPr>
        <w:t>grey ; S=stable in dark grey</w:t>
      </w:r>
      <w:r w:rsidR="00342DC4" w:rsidRPr="006649EA">
        <w:rPr>
          <w:iCs/>
          <w:sz w:val="20"/>
          <w:szCs w:val="20"/>
          <w:lang w:val="en-US"/>
        </w:rPr>
        <w:t>).</w:t>
      </w:r>
    </w:p>
    <w:p w14:paraId="6A783F76" w14:textId="77777777" w:rsidR="00830D4C" w:rsidRPr="006649EA" w:rsidRDefault="00830D4C" w:rsidP="00830D4C">
      <w:pPr>
        <w:spacing w:line="480" w:lineRule="auto"/>
        <w:rPr>
          <w:b/>
          <w:color w:val="000000" w:themeColor="text1"/>
          <w:lang w:val="en-US"/>
        </w:rPr>
      </w:pPr>
    </w:p>
    <w:p w14:paraId="5D689E68" w14:textId="77777777" w:rsidR="00CE3052" w:rsidRPr="006649EA" w:rsidRDefault="00CE3052">
      <w:pPr>
        <w:rPr>
          <w:b/>
          <w:color w:val="000000" w:themeColor="text1"/>
          <w:lang w:val="en-US"/>
        </w:rPr>
      </w:pPr>
      <w:r w:rsidRPr="006649EA">
        <w:rPr>
          <w:b/>
          <w:color w:val="000000" w:themeColor="text1"/>
          <w:lang w:val="en-US"/>
        </w:rPr>
        <w:br w:type="page"/>
      </w:r>
    </w:p>
    <w:p w14:paraId="4795192A" w14:textId="6028C69B" w:rsidR="005E19AB" w:rsidRPr="006649EA" w:rsidRDefault="005E1330" w:rsidP="00830D4C">
      <w:pPr>
        <w:spacing w:line="480" w:lineRule="auto"/>
        <w:rPr>
          <w:b/>
          <w:color w:val="000000" w:themeColor="text1"/>
          <w:lang w:val="en-US"/>
        </w:rPr>
      </w:pPr>
      <w:r w:rsidRPr="006649EA">
        <w:rPr>
          <w:b/>
          <w:color w:val="000000" w:themeColor="text1"/>
          <w:lang w:val="en-US"/>
        </w:rPr>
        <w:lastRenderedPageBreak/>
        <w:t>Correlations between stable meadows and environmental conditions</w:t>
      </w:r>
    </w:p>
    <w:p w14:paraId="5FF613D6" w14:textId="3F118AC8" w:rsidR="004B0F16" w:rsidRPr="006649EA" w:rsidRDefault="004B0F16" w:rsidP="004B0F16">
      <w:pPr>
        <w:spacing w:line="480" w:lineRule="auto"/>
        <w:jc w:val="both"/>
        <w:rPr>
          <w:shd w:val="clear" w:color="auto" w:fill="FFFFFF"/>
          <w:lang w:val="en-US"/>
        </w:rPr>
      </w:pPr>
      <w:r w:rsidRPr="006649EA">
        <w:rPr>
          <w:shd w:val="clear" w:color="auto" w:fill="FFFFFF"/>
          <w:lang w:val="en-US"/>
        </w:rPr>
        <w:t xml:space="preserve">The set of explanatory variables </w:t>
      </w:r>
      <w:r w:rsidR="00CC5657" w:rsidRPr="006649EA">
        <w:rPr>
          <w:shd w:val="clear" w:color="auto" w:fill="FFFFFF"/>
          <w:lang w:val="en-US"/>
        </w:rPr>
        <w:t xml:space="preserve">derived </w:t>
      </w:r>
      <w:r w:rsidRPr="006649EA">
        <w:rPr>
          <w:shd w:val="clear" w:color="auto" w:fill="FFFFFF"/>
          <w:lang w:val="en-US"/>
        </w:rPr>
        <w:t xml:space="preserve">from stepwise selection (Fig. </w:t>
      </w:r>
      <w:r w:rsidR="0023568B" w:rsidRPr="006649EA">
        <w:rPr>
          <w:shd w:val="clear" w:color="auto" w:fill="FFFFFF"/>
          <w:lang w:val="en-US"/>
        </w:rPr>
        <w:t>7</w:t>
      </w:r>
      <w:r w:rsidRPr="006649EA">
        <w:rPr>
          <w:shd w:val="clear" w:color="auto" w:fill="FFFFFF"/>
          <w:lang w:val="en-US"/>
        </w:rPr>
        <w:t xml:space="preserve">) </w:t>
      </w:r>
      <w:r w:rsidR="00CC5657" w:rsidRPr="006649EA">
        <w:rPr>
          <w:shd w:val="clear" w:color="auto" w:fill="FFFFFF"/>
          <w:lang w:val="en-US"/>
        </w:rPr>
        <w:t>accounted for a</w:t>
      </w:r>
      <w:r w:rsidRPr="006649EA">
        <w:rPr>
          <w:shd w:val="clear" w:color="auto" w:fill="FFFFFF"/>
          <w:lang w:val="en-US"/>
        </w:rPr>
        <w:t xml:space="preserve"> </w:t>
      </w:r>
      <w:r w:rsidR="00256503" w:rsidRPr="006649EA">
        <w:rPr>
          <w:shd w:val="clear" w:color="auto" w:fill="FFFFFF"/>
          <w:lang w:val="en-US"/>
        </w:rPr>
        <w:t>differing amounts of morphometric trait variation depending on the species, with</w:t>
      </w:r>
      <w:r w:rsidR="00CE3052" w:rsidRPr="006649EA">
        <w:rPr>
          <w:shd w:val="clear" w:color="auto" w:fill="FFFFFF"/>
          <w:lang w:val="en-US"/>
        </w:rPr>
        <w:t xml:space="preserve"> </w:t>
      </w:r>
      <w:r w:rsidR="00DA62E3" w:rsidRPr="006649EA">
        <w:rPr>
          <w:shd w:val="clear" w:color="auto" w:fill="FFFFFF"/>
          <w:lang w:val="en-US"/>
        </w:rPr>
        <w:t>3</w:t>
      </w:r>
      <w:r w:rsidR="00E177B4" w:rsidRPr="006649EA">
        <w:rPr>
          <w:shd w:val="clear" w:color="auto" w:fill="FFFFFF"/>
          <w:lang w:val="en-US"/>
        </w:rPr>
        <w:t>2</w:t>
      </w:r>
      <w:r w:rsidR="001419CA" w:rsidRPr="006649EA">
        <w:rPr>
          <w:shd w:val="clear" w:color="auto" w:fill="FFFFFF"/>
          <w:lang w:val="en-US"/>
        </w:rPr>
        <w:t xml:space="preserve">% and </w:t>
      </w:r>
      <w:r w:rsidR="00B36E1E" w:rsidRPr="006649EA">
        <w:rPr>
          <w:shd w:val="clear" w:color="auto" w:fill="FFFFFF"/>
          <w:lang w:val="en-US"/>
        </w:rPr>
        <w:t>56</w:t>
      </w:r>
      <w:r w:rsidR="001419CA" w:rsidRPr="006649EA">
        <w:rPr>
          <w:shd w:val="clear" w:color="auto" w:fill="FFFFFF"/>
          <w:lang w:val="en-US"/>
        </w:rPr>
        <w:t>%</w:t>
      </w:r>
      <w:r w:rsidR="00D76117" w:rsidRPr="006649EA">
        <w:rPr>
          <w:shd w:val="clear" w:color="auto" w:fill="FFFFFF"/>
          <w:lang w:val="en-US"/>
        </w:rPr>
        <w:t xml:space="preserve"> </w:t>
      </w:r>
      <w:r w:rsidR="009C56DA" w:rsidRPr="006649EA">
        <w:rPr>
          <w:shd w:val="clear" w:color="auto" w:fill="FFFFFF"/>
          <w:lang w:val="en-US"/>
        </w:rPr>
        <w:t>(</w:t>
      </w:r>
      <w:r w:rsidR="009C56DA" w:rsidRPr="006649EA">
        <w:rPr>
          <w:i/>
          <w:iCs/>
          <w:shd w:val="clear" w:color="auto" w:fill="FFFFFF"/>
          <w:lang w:val="en-US"/>
        </w:rPr>
        <w:t>p</w:t>
      </w:r>
      <w:r w:rsidR="009C56DA" w:rsidRPr="006649EA">
        <w:rPr>
          <w:shd w:val="clear" w:color="auto" w:fill="FFFFFF"/>
          <w:lang w:val="en-US"/>
        </w:rPr>
        <w:t xml:space="preserve"> &lt; 0.05) </w:t>
      </w:r>
      <w:r w:rsidR="00727F13" w:rsidRPr="006649EA">
        <w:rPr>
          <w:shd w:val="clear" w:color="auto" w:fill="FFFFFF"/>
          <w:lang w:val="en-US"/>
        </w:rPr>
        <w:t xml:space="preserve">for </w:t>
      </w:r>
      <w:r w:rsidR="00727F13" w:rsidRPr="006649EA">
        <w:rPr>
          <w:i/>
          <w:iCs/>
          <w:shd w:val="clear" w:color="auto" w:fill="FFFFFF"/>
          <w:lang w:val="en-US"/>
        </w:rPr>
        <w:t>Z.</w:t>
      </w:r>
      <w:r w:rsidR="00CE3052" w:rsidRPr="006649EA">
        <w:rPr>
          <w:i/>
          <w:iCs/>
          <w:shd w:val="clear" w:color="auto" w:fill="FFFFFF"/>
          <w:lang w:val="en-US"/>
        </w:rPr>
        <w:t> </w:t>
      </w:r>
      <w:r w:rsidR="00727F13" w:rsidRPr="006649EA">
        <w:rPr>
          <w:i/>
          <w:iCs/>
          <w:shd w:val="clear" w:color="auto" w:fill="FFFFFF"/>
          <w:lang w:val="en-US"/>
        </w:rPr>
        <w:t>marina</w:t>
      </w:r>
      <w:r w:rsidR="00727F13" w:rsidRPr="006649EA">
        <w:rPr>
          <w:shd w:val="clear" w:color="auto" w:fill="FFFFFF"/>
          <w:lang w:val="en-US"/>
        </w:rPr>
        <w:t xml:space="preserve"> and </w:t>
      </w:r>
      <w:r w:rsidR="00727F13" w:rsidRPr="006649EA">
        <w:rPr>
          <w:i/>
          <w:iCs/>
          <w:shd w:val="clear" w:color="auto" w:fill="FFFFFF"/>
          <w:lang w:val="en-US"/>
        </w:rPr>
        <w:t>Z.</w:t>
      </w:r>
      <w:r w:rsidR="00CE3052" w:rsidRPr="006649EA">
        <w:rPr>
          <w:i/>
          <w:iCs/>
          <w:shd w:val="clear" w:color="auto" w:fill="FFFFFF"/>
          <w:lang w:val="en-US"/>
        </w:rPr>
        <w:t> </w:t>
      </w:r>
      <w:proofErr w:type="spellStart"/>
      <w:r w:rsidR="00727F13" w:rsidRPr="006649EA">
        <w:rPr>
          <w:i/>
          <w:iCs/>
          <w:shd w:val="clear" w:color="auto" w:fill="FFFFFF"/>
          <w:lang w:val="en-US"/>
        </w:rPr>
        <w:t>noltei</w:t>
      </w:r>
      <w:proofErr w:type="spellEnd"/>
      <w:r w:rsidR="00727F13" w:rsidRPr="006649EA">
        <w:rPr>
          <w:shd w:val="clear" w:color="auto" w:fill="FFFFFF"/>
          <w:lang w:val="en-US"/>
        </w:rPr>
        <w:t xml:space="preserve"> </w:t>
      </w:r>
      <w:r w:rsidR="002F42E6" w:rsidRPr="006649EA">
        <w:rPr>
          <w:shd w:val="clear" w:color="auto" w:fill="FFFFFF"/>
          <w:lang w:val="en-US"/>
        </w:rPr>
        <w:t>respectively</w:t>
      </w:r>
      <w:r w:rsidRPr="006649EA">
        <w:rPr>
          <w:shd w:val="clear" w:color="auto" w:fill="FFFFFF"/>
          <w:lang w:val="en-US"/>
        </w:rPr>
        <w:t xml:space="preserve">. The explained </w:t>
      </w:r>
      <w:r w:rsidR="00CC5657" w:rsidRPr="006649EA">
        <w:rPr>
          <w:shd w:val="clear" w:color="auto" w:fill="FFFFFF"/>
          <w:lang w:val="en-US"/>
        </w:rPr>
        <w:t xml:space="preserve">variation </w:t>
      </w:r>
      <w:r w:rsidRPr="006649EA">
        <w:rPr>
          <w:shd w:val="clear" w:color="auto" w:fill="FFFFFF"/>
          <w:lang w:val="en-US"/>
        </w:rPr>
        <w:t xml:space="preserve">matched to </w:t>
      </w:r>
      <w:r w:rsidR="00760038" w:rsidRPr="006649EA">
        <w:rPr>
          <w:shd w:val="clear" w:color="auto" w:fill="FFFFFF"/>
          <w:lang w:val="en-US"/>
        </w:rPr>
        <w:t>some</w:t>
      </w:r>
      <w:r w:rsidRPr="006649EA">
        <w:rPr>
          <w:shd w:val="clear" w:color="auto" w:fill="FFFFFF"/>
          <w:lang w:val="en-US"/>
        </w:rPr>
        <w:t xml:space="preserve"> extent with the main patterns emphasized by the unconstrained ordination of </w:t>
      </w:r>
      <w:r w:rsidRPr="006649EA">
        <w:rPr>
          <w:i/>
          <w:iCs/>
          <w:shd w:val="clear" w:color="auto" w:fill="FFFFFF"/>
          <w:lang w:val="en-US"/>
        </w:rPr>
        <w:t xml:space="preserve">Zostera </w:t>
      </w:r>
      <w:r w:rsidRPr="006649EA">
        <w:rPr>
          <w:shd w:val="clear" w:color="auto" w:fill="FFFFFF"/>
          <w:lang w:val="en-US"/>
        </w:rPr>
        <w:t>s</w:t>
      </w:r>
      <w:r w:rsidR="00011CE2" w:rsidRPr="006649EA">
        <w:rPr>
          <w:shd w:val="clear" w:color="auto" w:fill="FFFFFF"/>
          <w:lang w:val="en-US"/>
        </w:rPr>
        <w:t>p</w:t>
      </w:r>
      <w:r w:rsidRPr="006649EA">
        <w:rPr>
          <w:shd w:val="clear" w:color="auto" w:fill="FFFFFF"/>
          <w:lang w:val="en-US"/>
        </w:rPr>
        <w:t xml:space="preserve">p. traits (Fig. </w:t>
      </w:r>
      <w:r w:rsidR="0023568B" w:rsidRPr="006649EA">
        <w:rPr>
          <w:shd w:val="clear" w:color="auto" w:fill="FFFFFF"/>
          <w:lang w:val="en-US"/>
        </w:rPr>
        <w:t>3</w:t>
      </w:r>
      <w:r w:rsidRPr="006649EA">
        <w:rPr>
          <w:shd w:val="clear" w:color="auto" w:fill="FFFFFF"/>
          <w:lang w:val="en-US"/>
        </w:rPr>
        <w:t xml:space="preserve">), discriminating sites. </w:t>
      </w:r>
    </w:p>
    <w:p w14:paraId="7E63D427" w14:textId="24ACCEDC" w:rsidR="004B0F16" w:rsidRPr="006649EA" w:rsidRDefault="004B0F16" w:rsidP="004B0F16">
      <w:pPr>
        <w:spacing w:line="480" w:lineRule="auto"/>
        <w:jc w:val="both"/>
        <w:rPr>
          <w:shd w:val="clear" w:color="auto" w:fill="FFFFFF"/>
          <w:lang w:val="en-US"/>
        </w:rPr>
      </w:pPr>
      <w:r w:rsidRPr="006649EA">
        <w:rPr>
          <w:shd w:val="clear" w:color="auto" w:fill="FFFFFF"/>
          <w:lang w:val="en-US"/>
        </w:rPr>
        <w:t>Higher shoot densities and below</w:t>
      </w:r>
      <w:r w:rsidR="009277DE" w:rsidRPr="006649EA">
        <w:rPr>
          <w:shd w:val="clear" w:color="auto" w:fill="FFFFFF"/>
          <w:lang w:val="en-US"/>
        </w:rPr>
        <w:t>-</w:t>
      </w:r>
      <w:r w:rsidRPr="006649EA">
        <w:rPr>
          <w:shd w:val="clear" w:color="auto" w:fill="FFFFFF"/>
          <w:lang w:val="en-US"/>
        </w:rPr>
        <w:t xml:space="preserve">ground biomass in </w:t>
      </w:r>
      <w:r w:rsidRPr="006649EA">
        <w:rPr>
          <w:i/>
          <w:iCs/>
          <w:shd w:val="clear" w:color="auto" w:fill="FFFFFF"/>
          <w:lang w:val="en-US"/>
        </w:rPr>
        <w:t>Z. marina</w:t>
      </w:r>
      <w:r w:rsidRPr="006649EA">
        <w:rPr>
          <w:shd w:val="clear" w:color="auto" w:fill="FFFFFF"/>
          <w:lang w:val="en-US"/>
        </w:rPr>
        <w:t xml:space="preserve"> were associated with </w:t>
      </w:r>
      <w:r w:rsidR="00760038" w:rsidRPr="006649EA">
        <w:rPr>
          <w:shd w:val="clear" w:color="auto" w:fill="FFFFFF"/>
          <w:lang w:val="en-US"/>
        </w:rPr>
        <w:t>high</w:t>
      </w:r>
      <w:r w:rsidR="00763F33" w:rsidRPr="006649EA">
        <w:rPr>
          <w:shd w:val="clear" w:color="auto" w:fill="FFFFFF"/>
          <w:lang w:val="en-US"/>
        </w:rPr>
        <w:t>er</w:t>
      </w:r>
      <w:r w:rsidRPr="006649EA">
        <w:rPr>
          <w:shd w:val="clear" w:color="auto" w:fill="FFFFFF"/>
          <w:lang w:val="en-US"/>
        </w:rPr>
        <w:t xml:space="preserve"> </w:t>
      </w:r>
      <w:r w:rsidR="00763F33" w:rsidRPr="006649EA">
        <w:rPr>
          <w:shd w:val="clear" w:color="auto" w:fill="FFFFFF"/>
          <w:lang w:val="en-US"/>
        </w:rPr>
        <w:t>mean</w:t>
      </w:r>
      <w:r w:rsidR="00284CC1" w:rsidRPr="006649EA">
        <w:rPr>
          <w:shd w:val="clear" w:color="auto" w:fill="FFFFFF"/>
          <w:lang w:val="en-US"/>
        </w:rPr>
        <w:t xml:space="preserve"> light </w:t>
      </w:r>
      <w:r w:rsidR="00763F33" w:rsidRPr="006649EA">
        <w:rPr>
          <w:shd w:val="clear" w:color="auto" w:fill="FFFFFF"/>
          <w:lang w:val="en-US"/>
        </w:rPr>
        <w:t>intensity</w:t>
      </w:r>
      <w:r w:rsidR="00760038" w:rsidRPr="006649EA">
        <w:rPr>
          <w:shd w:val="clear" w:color="auto" w:fill="FFFFFF"/>
          <w:lang w:val="en-US"/>
        </w:rPr>
        <w:t>, as observed in DN</w:t>
      </w:r>
      <w:r w:rsidR="00BC70CD" w:rsidRPr="006649EA">
        <w:rPr>
          <w:shd w:val="clear" w:color="auto" w:fill="FFFFFF"/>
          <w:lang w:val="en-US"/>
        </w:rPr>
        <w:t xml:space="preserve"> (Fig. </w:t>
      </w:r>
      <w:r w:rsidR="0023568B" w:rsidRPr="006649EA">
        <w:rPr>
          <w:shd w:val="clear" w:color="auto" w:fill="FFFFFF"/>
          <w:lang w:val="en-US"/>
        </w:rPr>
        <w:t>7A</w:t>
      </w:r>
      <w:r w:rsidR="00BC70CD" w:rsidRPr="006649EA">
        <w:rPr>
          <w:shd w:val="clear" w:color="auto" w:fill="FFFFFF"/>
          <w:lang w:val="en-US"/>
        </w:rPr>
        <w:t>)</w:t>
      </w:r>
      <w:r w:rsidRPr="006649EA">
        <w:rPr>
          <w:shd w:val="clear" w:color="auto" w:fill="FFFFFF"/>
          <w:lang w:val="en-US"/>
        </w:rPr>
        <w:t xml:space="preserve">. </w:t>
      </w:r>
      <w:r w:rsidR="0056797D" w:rsidRPr="006649EA">
        <w:rPr>
          <w:shd w:val="clear" w:color="auto" w:fill="FFFFFF"/>
          <w:lang w:val="en-US"/>
        </w:rPr>
        <w:t>In contrast</w:t>
      </w:r>
      <w:r w:rsidRPr="006649EA">
        <w:rPr>
          <w:shd w:val="clear" w:color="auto" w:fill="FFFFFF"/>
          <w:lang w:val="en-US"/>
        </w:rPr>
        <w:t xml:space="preserve">, </w:t>
      </w:r>
      <w:r w:rsidR="0056797D" w:rsidRPr="006649EA">
        <w:rPr>
          <w:shd w:val="clear" w:color="auto" w:fill="FFFFFF"/>
          <w:lang w:val="en-US"/>
        </w:rPr>
        <w:t xml:space="preserve">greater </w:t>
      </w:r>
      <w:r w:rsidR="00E55A01" w:rsidRPr="006649EA">
        <w:rPr>
          <w:shd w:val="clear" w:color="auto" w:fill="FFFFFF"/>
          <w:lang w:val="en-US"/>
        </w:rPr>
        <w:t>leaf</w:t>
      </w:r>
      <w:r w:rsidR="006216E0" w:rsidRPr="006649EA">
        <w:rPr>
          <w:shd w:val="clear" w:color="auto" w:fill="FFFFFF"/>
          <w:lang w:val="en-US"/>
        </w:rPr>
        <w:t xml:space="preserve"> </w:t>
      </w:r>
      <w:r w:rsidR="00284CC1" w:rsidRPr="006649EA">
        <w:rPr>
          <w:shd w:val="clear" w:color="auto" w:fill="FFFFFF"/>
          <w:lang w:val="en-US"/>
        </w:rPr>
        <w:t>size</w:t>
      </w:r>
      <w:r w:rsidR="00E55A01" w:rsidRPr="006649EA">
        <w:rPr>
          <w:shd w:val="clear" w:color="auto" w:fill="FFFFFF"/>
          <w:lang w:val="en-US"/>
        </w:rPr>
        <w:t xml:space="preserve"> was associated</w:t>
      </w:r>
      <w:r w:rsidRPr="006649EA">
        <w:rPr>
          <w:shd w:val="clear" w:color="auto" w:fill="FFFFFF"/>
          <w:lang w:val="en-US"/>
        </w:rPr>
        <w:t xml:space="preserve"> </w:t>
      </w:r>
      <w:r w:rsidR="00E55A01" w:rsidRPr="006649EA">
        <w:rPr>
          <w:shd w:val="clear" w:color="auto" w:fill="FFFFFF"/>
          <w:lang w:val="en-US"/>
        </w:rPr>
        <w:t xml:space="preserve">with </w:t>
      </w:r>
      <w:r w:rsidRPr="006649EA">
        <w:rPr>
          <w:shd w:val="clear" w:color="auto" w:fill="FFFFFF"/>
          <w:lang w:val="en-US"/>
        </w:rPr>
        <w:t xml:space="preserve">a lower </w:t>
      </w:r>
      <w:r w:rsidR="00763F33" w:rsidRPr="006649EA">
        <w:rPr>
          <w:shd w:val="clear" w:color="auto" w:fill="FFFFFF"/>
          <w:lang w:val="en-US"/>
        </w:rPr>
        <w:t>intensity</w:t>
      </w:r>
      <w:r w:rsidRPr="006649EA">
        <w:rPr>
          <w:shd w:val="clear" w:color="auto" w:fill="FFFFFF"/>
          <w:lang w:val="en-US"/>
        </w:rPr>
        <w:t xml:space="preserve"> of light received</w:t>
      </w:r>
      <w:r w:rsidR="009277DE" w:rsidRPr="006649EA">
        <w:rPr>
          <w:shd w:val="clear" w:color="auto" w:fill="FFFFFF"/>
          <w:lang w:val="en-US"/>
        </w:rPr>
        <w:t xml:space="preserve">, </w:t>
      </w:r>
      <w:r w:rsidR="00763F33" w:rsidRPr="006649EA">
        <w:rPr>
          <w:shd w:val="clear" w:color="auto" w:fill="FFFFFF"/>
          <w:lang w:val="en-US"/>
        </w:rPr>
        <w:t xml:space="preserve">and </w:t>
      </w:r>
      <w:r w:rsidR="009C56DA" w:rsidRPr="006649EA">
        <w:rPr>
          <w:shd w:val="clear" w:color="auto" w:fill="FFFFFF"/>
          <w:lang w:val="en-US"/>
        </w:rPr>
        <w:t>lower salinity</w:t>
      </w:r>
      <w:r w:rsidR="008470CF" w:rsidRPr="006649EA">
        <w:rPr>
          <w:shd w:val="clear" w:color="auto" w:fill="FFFFFF"/>
          <w:lang w:val="en-US"/>
        </w:rPr>
        <w:t xml:space="preserve"> and PO</w:t>
      </w:r>
      <w:r w:rsidR="008470CF" w:rsidRPr="006649EA">
        <w:rPr>
          <w:shd w:val="clear" w:color="auto" w:fill="FFFFFF"/>
          <w:vertAlign w:val="subscript"/>
          <w:lang w:val="en-US"/>
        </w:rPr>
        <w:t>4</w:t>
      </w:r>
      <w:r w:rsidR="008470CF" w:rsidRPr="006649EA">
        <w:rPr>
          <w:shd w:val="clear" w:color="auto" w:fill="FFFFFF"/>
          <w:lang w:val="en-US"/>
        </w:rPr>
        <w:t xml:space="preserve"> concentrations</w:t>
      </w:r>
      <w:r w:rsidR="00CA44F4" w:rsidRPr="006649EA">
        <w:rPr>
          <w:shd w:val="clear" w:color="auto" w:fill="FFFFFF"/>
          <w:lang w:val="en-US"/>
        </w:rPr>
        <w:t>, which correspond</w:t>
      </w:r>
      <w:r w:rsidR="00760038" w:rsidRPr="006649EA">
        <w:rPr>
          <w:shd w:val="clear" w:color="auto" w:fill="FFFFFF"/>
          <w:lang w:val="en-US"/>
        </w:rPr>
        <w:t>s</w:t>
      </w:r>
      <w:r w:rsidR="00CA44F4" w:rsidRPr="006649EA">
        <w:rPr>
          <w:shd w:val="clear" w:color="auto" w:fill="FFFFFF"/>
          <w:lang w:val="en-US"/>
        </w:rPr>
        <w:t xml:space="preserve"> to </w:t>
      </w:r>
      <w:r w:rsidR="00760038" w:rsidRPr="006649EA">
        <w:rPr>
          <w:shd w:val="clear" w:color="auto" w:fill="FFFFFF"/>
          <w:lang w:val="en-US"/>
        </w:rPr>
        <w:t>the conditions prevailing in AC</w:t>
      </w:r>
      <w:r w:rsidR="00BC70CD" w:rsidRPr="006649EA">
        <w:rPr>
          <w:shd w:val="clear" w:color="auto" w:fill="FFFFFF"/>
          <w:lang w:val="en-US"/>
        </w:rPr>
        <w:t xml:space="preserve"> (Fig. </w:t>
      </w:r>
      <w:r w:rsidR="0023568B" w:rsidRPr="006649EA">
        <w:rPr>
          <w:shd w:val="clear" w:color="auto" w:fill="FFFFFF"/>
          <w:lang w:val="en-US"/>
        </w:rPr>
        <w:t>7</w:t>
      </w:r>
      <w:r w:rsidR="00FE1F76" w:rsidRPr="006649EA">
        <w:rPr>
          <w:shd w:val="clear" w:color="auto" w:fill="FFFFFF"/>
          <w:lang w:val="en-US"/>
        </w:rPr>
        <w:t>A</w:t>
      </w:r>
      <w:r w:rsidR="00BC70CD" w:rsidRPr="006649EA">
        <w:rPr>
          <w:shd w:val="clear" w:color="auto" w:fill="FFFFFF"/>
          <w:lang w:val="en-US"/>
        </w:rPr>
        <w:t>)</w:t>
      </w:r>
      <w:r w:rsidR="00E55A01" w:rsidRPr="006649EA">
        <w:rPr>
          <w:shd w:val="clear" w:color="auto" w:fill="FFFFFF"/>
          <w:lang w:val="en-US"/>
        </w:rPr>
        <w:t>.</w:t>
      </w:r>
    </w:p>
    <w:p w14:paraId="4268B4B4" w14:textId="6324B9C5" w:rsidR="0096042D" w:rsidRPr="006649EA" w:rsidRDefault="00763F33" w:rsidP="00CA44F4">
      <w:pPr>
        <w:spacing w:line="480" w:lineRule="auto"/>
        <w:jc w:val="both"/>
        <w:rPr>
          <w:color w:val="FF0000"/>
          <w:shd w:val="clear" w:color="auto" w:fill="FFFFFF"/>
          <w:lang w:val="en-US"/>
        </w:rPr>
      </w:pPr>
      <w:r w:rsidRPr="006649EA">
        <w:rPr>
          <w:shd w:val="clear" w:color="auto" w:fill="FFFFFF"/>
          <w:lang w:val="en-US"/>
        </w:rPr>
        <w:t>High biomass, % cover and leaf size of</w:t>
      </w:r>
      <w:r w:rsidR="00D76117" w:rsidRPr="006649EA">
        <w:rPr>
          <w:shd w:val="clear" w:color="auto" w:fill="FFFFFF"/>
          <w:lang w:val="en-US"/>
        </w:rPr>
        <w:t xml:space="preserve"> </w:t>
      </w:r>
      <w:r w:rsidRPr="006649EA">
        <w:rPr>
          <w:i/>
          <w:iCs/>
          <w:shd w:val="clear" w:color="auto" w:fill="FFFFFF"/>
          <w:lang w:val="en-US"/>
        </w:rPr>
        <w:t>Z. </w:t>
      </w:r>
      <w:proofErr w:type="spellStart"/>
      <w:r w:rsidRPr="006649EA">
        <w:rPr>
          <w:i/>
          <w:iCs/>
          <w:shd w:val="clear" w:color="auto" w:fill="FFFFFF"/>
          <w:lang w:val="en-US"/>
        </w:rPr>
        <w:t>noltei</w:t>
      </w:r>
      <w:proofErr w:type="spellEnd"/>
      <w:r w:rsidRPr="006649EA">
        <w:rPr>
          <w:shd w:val="clear" w:color="auto" w:fill="FFFFFF"/>
          <w:lang w:val="en-US"/>
        </w:rPr>
        <w:t xml:space="preserve"> were associated with high salinity and low nutrient concentrations that </w:t>
      </w:r>
      <w:proofErr w:type="spellStart"/>
      <w:r w:rsidRPr="006649EA">
        <w:rPr>
          <w:shd w:val="clear" w:color="auto" w:fill="FFFFFF"/>
          <w:lang w:val="en-US"/>
        </w:rPr>
        <w:t>characterise</w:t>
      </w:r>
      <w:proofErr w:type="spellEnd"/>
      <w:r w:rsidRPr="006649EA">
        <w:rPr>
          <w:shd w:val="clear" w:color="auto" w:fill="FFFFFF"/>
          <w:lang w:val="en-US"/>
        </w:rPr>
        <w:t xml:space="preserve"> the environmental conditions of TH</w:t>
      </w:r>
      <w:r w:rsidR="00C61A61" w:rsidRPr="006649EA">
        <w:rPr>
          <w:shd w:val="clear" w:color="auto" w:fill="FFFFFF"/>
          <w:lang w:val="en-US"/>
        </w:rPr>
        <w:t>,</w:t>
      </w:r>
      <w:r w:rsidR="0035514D" w:rsidRPr="006649EA">
        <w:rPr>
          <w:shd w:val="clear" w:color="auto" w:fill="FFFFFF"/>
          <w:lang w:val="en-US"/>
        </w:rPr>
        <w:t xml:space="preserve"> where the meadows are </w:t>
      </w:r>
      <w:r w:rsidR="00C61A61" w:rsidRPr="006649EA">
        <w:rPr>
          <w:shd w:val="clear" w:color="auto" w:fill="FFFFFF"/>
          <w:lang w:val="en-US"/>
        </w:rPr>
        <w:t xml:space="preserve">also </w:t>
      </w:r>
      <w:r w:rsidR="0035514D" w:rsidRPr="006649EA">
        <w:rPr>
          <w:shd w:val="clear" w:color="auto" w:fill="FFFFFF"/>
          <w:lang w:val="en-US"/>
        </w:rPr>
        <w:t>permanently submerged</w:t>
      </w:r>
      <w:r w:rsidRPr="006649EA">
        <w:rPr>
          <w:shd w:val="clear" w:color="auto" w:fill="FFFFFF"/>
          <w:lang w:val="en-US"/>
        </w:rPr>
        <w:t xml:space="preserve"> </w:t>
      </w:r>
      <w:r w:rsidR="00BC70CD" w:rsidRPr="006649EA">
        <w:rPr>
          <w:shd w:val="clear" w:color="auto" w:fill="FFFFFF"/>
          <w:lang w:val="en-US"/>
        </w:rPr>
        <w:t xml:space="preserve">(Fig. </w:t>
      </w:r>
      <w:r w:rsidR="0023568B" w:rsidRPr="006649EA">
        <w:rPr>
          <w:shd w:val="clear" w:color="auto" w:fill="FFFFFF"/>
          <w:lang w:val="en-US"/>
        </w:rPr>
        <w:t>7</w:t>
      </w:r>
      <w:r w:rsidR="00FE1F76" w:rsidRPr="006649EA">
        <w:rPr>
          <w:shd w:val="clear" w:color="auto" w:fill="FFFFFF"/>
          <w:lang w:val="en-US"/>
        </w:rPr>
        <w:t>B</w:t>
      </w:r>
      <w:r w:rsidR="00BC70CD" w:rsidRPr="006649EA">
        <w:rPr>
          <w:shd w:val="clear" w:color="auto" w:fill="FFFFFF"/>
          <w:lang w:val="en-US"/>
        </w:rPr>
        <w:t>)</w:t>
      </w:r>
      <w:r w:rsidR="004B0F16" w:rsidRPr="006649EA">
        <w:rPr>
          <w:shd w:val="clear" w:color="auto" w:fill="FFFFFF"/>
          <w:lang w:val="en-US"/>
        </w:rPr>
        <w:t xml:space="preserve">. </w:t>
      </w:r>
      <w:r w:rsidR="0056797D" w:rsidRPr="006649EA">
        <w:rPr>
          <w:color w:val="000000" w:themeColor="text1"/>
          <w:shd w:val="clear" w:color="auto" w:fill="FFFFFF"/>
          <w:lang w:val="en-US"/>
        </w:rPr>
        <w:t xml:space="preserve">Leaf </w:t>
      </w:r>
      <w:r w:rsidR="00FE1F76" w:rsidRPr="006649EA">
        <w:rPr>
          <w:color w:val="000000" w:themeColor="text1"/>
          <w:shd w:val="clear" w:color="auto" w:fill="FFFFFF"/>
          <w:lang w:val="en-US"/>
        </w:rPr>
        <w:t>development (</w:t>
      </w:r>
      <w:proofErr w:type="spellStart"/>
      <w:r w:rsidR="00FE1F76" w:rsidRPr="006649EA">
        <w:rPr>
          <w:color w:val="000000" w:themeColor="text1"/>
          <w:shd w:val="clear" w:color="auto" w:fill="FFFFFF"/>
          <w:lang w:val="en-US"/>
        </w:rPr>
        <w:t>N</w:t>
      </w:r>
      <w:r w:rsidR="00FE1F76" w:rsidRPr="006649EA">
        <w:rPr>
          <w:color w:val="000000" w:themeColor="text1"/>
          <w:shd w:val="clear" w:color="auto" w:fill="FFFFFF"/>
          <w:vertAlign w:val="subscript"/>
          <w:lang w:val="en-US"/>
        </w:rPr>
        <w:t>leaves.shoot</w:t>
      </w:r>
      <w:proofErr w:type="spellEnd"/>
      <w:r w:rsidR="00FE1F76" w:rsidRPr="006649EA">
        <w:rPr>
          <w:color w:val="000000" w:themeColor="text1"/>
          <w:shd w:val="clear" w:color="auto" w:fill="FFFFFF"/>
          <w:lang w:val="en-US"/>
        </w:rPr>
        <w:t xml:space="preserve"> and ratio </w:t>
      </w:r>
      <w:proofErr w:type="spellStart"/>
      <w:r w:rsidR="00FE1F76" w:rsidRPr="006649EA">
        <w:rPr>
          <w:color w:val="000000" w:themeColor="text1"/>
          <w:shd w:val="clear" w:color="auto" w:fill="FFFFFF"/>
          <w:lang w:val="en-US"/>
        </w:rPr>
        <w:t>B</w:t>
      </w:r>
      <w:r w:rsidR="00FE1F76" w:rsidRPr="006649EA">
        <w:rPr>
          <w:color w:val="000000" w:themeColor="text1"/>
          <w:shd w:val="clear" w:color="auto" w:fill="FFFFFF"/>
          <w:vertAlign w:val="subscript"/>
          <w:lang w:val="en-US"/>
        </w:rPr>
        <w:t>leaf</w:t>
      </w:r>
      <w:proofErr w:type="spellEnd"/>
      <w:r w:rsidR="00FE1F76" w:rsidRPr="006649EA">
        <w:rPr>
          <w:color w:val="000000" w:themeColor="text1"/>
          <w:shd w:val="clear" w:color="auto" w:fill="FFFFFF"/>
          <w:lang w:val="en-US"/>
        </w:rPr>
        <w:t>/</w:t>
      </w:r>
      <w:proofErr w:type="spellStart"/>
      <w:r w:rsidR="00FE1F76" w:rsidRPr="006649EA">
        <w:rPr>
          <w:color w:val="000000" w:themeColor="text1"/>
          <w:shd w:val="clear" w:color="auto" w:fill="FFFFFF"/>
          <w:lang w:val="en-US"/>
        </w:rPr>
        <w:t>B</w:t>
      </w:r>
      <w:r w:rsidR="00FE1F76" w:rsidRPr="006649EA">
        <w:rPr>
          <w:color w:val="000000" w:themeColor="text1"/>
          <w:shd w:val="clear" w:color="auto" w:fill="FFFFFF"/>
          <w:vertAlign w:val="subscript"/>
          <w:lang w:val="en-US"/>
        </w:rPr>
        <w:t>root</w:t>
      </w:r>
      <w:proofErr w:type="spellEnd"/>
      <w:r w:rsidR="00FE1F76" w:rsidRPr="006649EA">
        <w:rPr>
          <w:color w:val="000000" w:themeColor="text1"/>
          <w:shd w:val="clear" w:color="auto" w:fill="FFFFFF"/>
          <w:lang w:val="en-US"/>
        </w:rPr>
        <w:t xml:space="preserve">) was </w:t>
      </w:r>
      <w:r w:rsidR="007670DD" w:rsidRPr="006649EA">
        <w:rPr>
          <w:color w:val="000000" w:themeColor="text1"/>
          <w:shd w:val="clear" w:color="auto" w:fill="FFFFFF"/>
          <w:lang w:val="en-US"/>
        </w:rPr>
        <w:t xml:space="preserve">positively </w:t>
      </w:r>
      <w:r w:rsidR="00FE1F76" w:rsidRPr="006649EA">
        <w:rPr>
          <w:color w:val="000000" w:themeColor="text1"/>
          <w:shd w:val="clear" w:color="auto" w:fill="FFFFFF"/>
          <w:lang w:val="en-US"/>
        </w:rPr>
        <w:t xml:space="preserve">correlated with </w:t>
      </w:r>
      <w:r w:rsidR="00284CC1" w:rsidRPr="006649EA">
        <w:rPr>
          <w:color w:val="000000" w:themeColor="text1"/>
          <w:shd w:val="clear" w:color="auto" w:fill="FFFFFF"/>
          <w:lang w:val="en-US"/>
        </w:rPr>
        <w:t xml:space="preserve">mean </w:t>
      </w:r>
      <w:r w:rsidR="00FE1F76" w:rsidRPr="006649EA">
        <w:rPr>
          <w:color w:val="000000" w:themeColor="text1"/>
          <w:shd w:val="clear" w:color="auto" w:fill="FFFFFF"/>
          <w:lang w:val="en-US"/>
        </w:rPr>
        <w:t>light</w:t>
      </w:r>
      <w:r w:rsidRPr="006649EA">
        <w:rPr>
          <w:color w:val="000000" w:themeColor="text1"/>
          <w:shd w:val="clear" w:color="auto" w:fill="FFFFFF"/>
          <w:lang w:val="en-US"/>
        </w:rPr>
        <w:t xml:space="preserve"> intensity</w:t>
      </w:r>
      <w:r w:rsidR="0075299E" w:rsidRPr="006649EA">
        <w:rPr>
          <w:color w:val="000000" w:themeColor="text1"/>
          <w:shd w:val="clear" w:color="auto" w:fill="FFFFFF"/>
          <w:lang w:val="en-US"/>
        </w:rPr>
        <w:t xml:space="preserve"> received by plants during immersion</w:t>
      </w:r>
      <w:r w:rsidR="007670DD" w:rsidRPr="006649EA">
        <w:rPr>
          <w:color w:val="000000" w:themeColor="text1"/>
          <w:shd w:val="clear" w:color="auto" w:fill="FFFFFF"/>
          <w:lang w:val="en-US"/>
        </w:rPr>
        <w:t>.</w:t>
      </w:r>
    </w:p>
    <w:p w14:paraId="6073F68B" w14:textId="5A1F0482" w:rsidR="00727F13" w:rsidRPr="00892461" w:rsidRDefault="00727F13" w:rsidP="00FE1F76">
      <w:pPr>
        <w:jc w:val="center"/>
        <w:rPr>
          <w:lang w:val="en-US"/>
        </w:rPr>
      </w:pPr>
    </w:p>
    <w:p w14:paraId="0A0610CA" w14:textId="060CAD85" w:rsidR="00757805" w:rsidRPr="00892461" w:rsidRDefault="00FF1099" w:rsidP="00FE1F76">
      <w:pPr>
        <w:jc w:val="center"/>
        <w:rPr>
          <w:lang w:val="fr-FR"/>
        </w:rPr>
      </w:pPr>
      <w:r w:rsidRPr="00892461">
        <w:rPr>
          <w:noProof/>
          <w:lang w:val="en-GB" w:eastAsia="en-GB"/>
        </w:rPr>
        <w:drawing>
          <wp:inline distT="0" distB="0" distL="0" distR="0" wp14:anchorId="2F698E0D" wp14:editId="52694F70">
            <wp:extent cx="6515049" cy="2824222"/>
            <wp:effectExtent l="0" t="0" r="635" b="0"/>
            <wp:docPr id="1943957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57012" name="Image 1943957012"/>
                    <pic:cNvPicPr/>
                  </pic:nvPicPr>
                  <pic:blipFill>
                    <a:blip r:embed="rId14">
                      <a:extLst>
                        <a:ext uri="{28A0092B-C50C-407E-A947-70E740481C1C}">
                          <a14:useLocalDpi xmlns:a14="http://schemas.microsoft.com/office/drawing/2010/main" val="0"/>
                        </a:ext>
                      </a:extLst>
                    </a:blip>
                    <a:stretch>
                      <a:fillRect/>
                    </a:stretch>
                  </pic:blipFill>
                  <pic:spPr>
                    <a:xfrm>
                      <a:off x="0" y="0"/>
                      <a:ext cx="6528451" cy="2830032"/>
                    </a:xfrm>
                    <a:prstGeom prst="rect">
                      <a:avLst/>
                    </a:prstGeom>
                  </pic:spPr>
                </pic:pic>
              </a:graphicData>
            </a:graphic>
          </wp:inline>
        </w:drawing>
      </w:r>
    </w:p>
    <w:p w14:paraId="4A0E6838" w14:textId="785DA0B6" w:rsidR="004B0F16" w:rsidRPr="004F13D0" w:rsidRDefault="001A1F27" w:rsidP="00366C3F">
      <w:pPr>
        <w:spacing w:before="240"/>
        <w:ind w:left="851" w:right="807"/>
        <w:jc w:val="both"/>
        <w:rPr>
          <w:color w:val="000000" w:themeColor="text1"/>
          <w:sz w:val="20"/>
          <w:szCs w:val="20"/>
          <w:lang w:val="en-US"/>
        </w:rPr>
      </w:pPr>
      <w:r w:rsidRPr="004F13D0">
        <w:rPr>
          <w:b/>
          <w:color w:val="000000" w:themeColor="text1"/>
          <w:sz w:val="20"/>
          <w:szCs w:val="20"/>
          <w:lang w:val="en-US"/>
        </w:rPr>
        <w:t xml:space="preserve">Figure </w:t>
      </w:r>
      <w:r w:rsidR="0023568B" w:rsidRPr="004F13D0">
        <w:rPr>
          <w:b/>
          <w:color w:val="000000" w:themeColor="text1"/>
          <w:sz w:val="20"/>
          <w:szCs w:val="20"/>
          <w:lang w:val="en-US"/>
        </w:rPr>
        <w:t>7</w:t>
      </w:r>
      <w:r w:rsidR="006649EA">
        <w:rPr>
          <w:b/>
          <w:color w:val="000000" w:themeColor="text1"/>
          <w:sz w:val="20"/>
          <w:szCs w:val="20"/>
          <w:lang w:val="en-US"/>
        </w:rPr>
        <w:t xml:space="preserve"> </w:t>
      </w:r>
      <w:r w:rsidR="006649EA" w:rsidRPr="006649EA">
        <w:rPr>
          <w:bCs/>
          <w:color w:val="000000" w:themeColor="text1"/>
          <w:sz w:val="20"/>
          <w:szCs w:val="20"/>
          <w:lang w:val="en-US"/>
        </w:rPr>
        <w:t>-</w:t>
      </w:r>
      <w:r w:rsidRPr="004F13D0">
        <w:rPr>
          <w:color w:val="000000" w:themeColor="text1"/>
          <w:sz w:val="20"/>
          <w:szCs w:val="20"/>
          <w:lang w:val="en-US"/>
        </w:rPr>
        <w:t xml:space="preserve"> </w:t>
      </w:r>
      <w:r w:rsidR="004B0F16" w:rsidRPr="004F13D0">
        <w:rPr>
          <w:color w:val="000000" w:themeColor="text1"/>
          <w:sz w:val="20"/>
          <w:szCs w:val="20"/>
          <w:lang w:val="en-US"/>
        </w:rPr>
        <w:t xml:space="preserve">Redundancy analysis of the standardized </w:t>
      </w:r>
      <w:r w:rsidR="00E161A3" w:rsidRPr="004F13D0">
        <w:rPr>
          <w:color w:val="000000" w:themeColor="text1"/>
          <w:sz w:val="20"/>
          <w:szCs w:val="20"/>
          <w:lang w:val="en-US"/>
        </w:rPr>
        <w:t xml:space="preserve">morphometric traits and population descriptors (in </w:t>
      </w:r>
      <w:r w:rsidR="00C61A61" w:rsidRPr="004F13D0">
        <w:rPr>
          <w:color w:val="000000" w:themeColor="text1"/>
          <w:sz w:val="20"/>
          <w:szCs w:val="20"/>
          <w:lang w:val="en-US"/>
        </w:rPr>
        <w:t>black</w:t>
      </w:r>
      <w:r w:rsidR="00E161A3" w:rsidRPr="004F13D0">
        <w:rPr>
          <w:color w:val="000000" w:themeColor="text1"/>
          <w:sz w:val="20"/>
          <w:szCs w:val="20"/>
          <w:lang w:val="en-US"/>
        </w:rPr>
        <w:t>) of</w:t>
      </w:r>
      <w:r w:rsidR="00D76117" w:rsidRPr="004F13D0">
        <w:rPr>
          <w:color w:val="000000" w:themeColor="text1"/>
          <w:sz w:val="20"/>
          <w:szCs w:val="20"/>
          <w:lang w:val="en-US"/>
        </w:rPr>
        <w:t xml:space="preserve"> </w:t>
      </w:r>
      <w:r w:rsidR="00706C58" w:rsidRPr="004F13D0">
        <w:rPr>
          <w:color w:val="000000" w:themeColor="text1"/>
          <w:sz w:val="20"/>
          <w:szCs w:val="20"/>
          <w:lang w:val="en-US"/>
        </w:rPr>
        <w:t xml:space="preserve">A) </w:t>
      </w:r>
      <w:r w:rsidR="00E161A3" w:rsidRPr="004F13D0">
        <w:rPr>
          <w:i/>
          <w:iCs/>
          <w:color w:val="000000" w:themeColor="text1"/>
          <w:sz w:val="20"/>
          <w:szCs w:val="20"/>
          <w:lang w:val="en-US"/>
        </w:rPr>
        <w:t>Z. marina</w:t>
      </w:r>
      <w:r w:rsidR="00E161A3" w:rsidRPr="004F13D0">
        <w:rPr>
          <w:color w:val="000000" w:themeColor="text1"/>
          <w:sz w:val="20"/>
          <w:szCs w:val="20"/>
          <w:lang w:val="en-US"/>
        </w:rPr>
        <w:t xml:space="preserve"> and</w:t>
      </w:r>
      <w:r w:rsidR="00706C58" w:rsidRPr="004F13D0">
        <w:rPr>
          <w:color w:val="000000" w:themeColor="text1"/>
          <w:sz w:val="20"/>
          <w:szCs w:val="20"/>
          <w:lang w:val="en-US"/>
        </w:rPr>
        <w:t xml:space="preserve"> B)</w:t>
      </w:r>
      <w:r w:rsidR="00E161A3" w:rsidRPr="004F13D0">
        <w:rPr>
          <w:color w:val="000000" w:themeColor="text1"/>
          <w:sz w:val="20"/>
          <w:szCs w:val="20"/>
          <w:lang w:val="en-US"/>
        </w:rPr>
        <w:t xml:space="preserve"> </w:t>
      </w:r>
      <w:r w:rsidR="00E161A3" w:rsidRPr="004F13D0">
        <w:rPr>
          <w:i/>
          <w:iCs/>
          <w:color w:val="000000" w:themeColor="text1"/>
          <w:sz w:val="20"/>
          <w:szCs w:val="20"/>
          <w:lang w:val="en-US"/>
        </w:rPr>
        <w:t xml:space="preserve">Z. </w:t>
      </w:r>
      <w:proofErr w:type="spellStart"/>
      <w:r w:rsidR="00E161A3" w:rsidRPr="004F13D0">
        <w:rPr>
          <w:i/>
          <w:iCs/>
          <w:color w:val="000000" w:themeColor="text1"/>
          <w:sz w:val="20"/>
          <w:szCs w:val="20"/>
          <w:lang w:val="en-US"/>
        </w:rPr>
        <w:t>noltei</w:t>
      </w:r>
      <w:proofErr w:type="spellEnd"/>
      <w:r w:rsidR="00E161A3" w:rsidRPr="004F13D0">
        <w:rPr>
          <w:color w:val="000000" w:themeColor="text1"/>
          <w:sz w:val="20"/>
          <w:szCs w:val="20"/>
          <w:lang w:val="en-US"/>
        </w:rPr>
        <w:t xml:space="preserve"> against selected environmental variables (in </w:t>
      </w:r>
      <w:r w:rsidR="00C61A61" w:rsidRPr="004F13D0">
        <w:rPr>
          <w:color w:val="000000" w:themeColor="text1"/>
          <w:sz w:val="20"/>
          <w:szCs w:val="20"/>
          <w:lang w:val="en-US"/>
        </w:rPr>
        <w:t>orange</w:t>
      </w:r>
      <w:r w:rsidR="00E161A3" w:rsidRPr="004F13D0">
        <w:rPr>
          <w:color w:val="000000" w:themeColor="text1"/>
          <w:sz w:val="20"/>
          <w:szCs w:val="20"/>
          <w:lang w:val="en-US"/>
        </w:rPr>
        <w:t>). Within-site dispersion represent</w:t>
      </w:r>
      <w:r w:rsidR="006E6F0C" w:rsidRPr="004F13D0">
        <w:rPr>
          <w:color w:val="000000" w:themeColor="text1"/>
          <w:sz w:val="20"/>
          <w:szCs w:val="20"/>
          <w:lang w:val="en-US"/>
        </w:rPr>
        <w:t>s</w:t>
      </w:r>
      <w:r w:rsidR="00E161A3" w:rsidRPr="004F13D0">
        <w:rPr>
          <w:color w:val="000000" w:themeColor="text1"/>
          <w:sz w:val="20"/>
          <w:szCs w:val="20"/>
          <w:lang w:val="en-US"/>
        </w:rPr>
        <w:t xml:space="preserve"> the seasonal variability. </w:t>
      </w:r>
      <w:r w:rsidR="003D1730" w:rsidRPr="004F13D0">
        <w:rPr>
          <w:color w:val="000000" w:themeColor="text1"/>
          <w:sz w:val="20"/>
          <w:szCs w:val="20"/>
          <w:lang w:val="en-US"/>
        </w:rPr>
        <w:t>Scaling type 2.</w:t>
      </w:r>
      <w:r w:rsidR="003D1730" w:rsidRPr="004F13D0">
        <w:rPr>
          <w:iCs/>
          <w:sz w:val="20"/>
          <w:szCs w:val="20"/>
          <w:lang w:val="en-US"/>
        </w:rPr>
        <w:t xml:space="preserve"> </w:t>
      </w:r>
      <w:r w:rsidR="0056797D" w:rsidRPr="004F13D0">
        <w:rPr>
          <w:iCs/>
          <w:sz w:val="20"/>
          <w:szCs w:val="20"/>
          <w:lang w:val="en-US"/>
        </w:rPr>
        <w:t>(</w:t>
      </w:r>
      <w:r w:rsidR="0056797D" w:rsidRPr="004F13D0">
        <w:rPr>
          <w:sz w:val="20"/>
          <w:szCs w:val="20"/>
          <w:lang w:val="en-US"/>
        </w:rPr>
        <w:t xml:space="preserve">DN: </w:t>
      </w:r>
      <w:proofErr w:type="spellStart"/>
      <w:r w:rsidR="0056797D" w:rsidRPr="004F13D0">
        <w:rPr>
          <w:sz w:val="20"/>
          <w:szCs w:val="20"/>
          <w:lang w:val="en-US"/>
        </w:rPr>
        <w:t>Dinard</w:t>
      </w:r>
      <w:proofErr w:type="spellEnd"/>
      <w:r w:rsidR="0056797D" w:rsidRPr="004F13D0">
        <w:rPr>
          <w:sz w:val="20"/>
          <w:szCs w:val="20"/>
          <w:lang w:val="en-US"/>
        </w:rPr>
        <w:t xml:space="preserve">, GM: Morbihan, AC: </w:t>
      </w:r>
      <w:proofErr w:type="spellStart"/>
      <w:r w:rsidR="0056797D" w:rsidRPr="004F13D0">
        <w:rPr>
          <w:sz w:val="20"/>
          <w:szCs w:val="20"/>
          <w:lang w:val="en-US"/>
        </w:rPr>
        <w:t>Arcachon</w:t>
      </w:r>
      <w:proofErr w:type="spellEnd"/>
      <w:r w:rsidR="0056797D" w:rsidRPr="004F13D0">
        <w:rPr>
          <w:sz w:val="20"/>
          <w:szCs w:val="20"/>
          <w:lang w:val="en-US"/>
        </w:rPr>
        <w:t xml:space="preserve">, TH: </w:t>
      </w:r>
      <w:proofErr w:type="spellStart"/>
      <w:r w:rsidR="0056797D" w:rsidRPr="004F13D0">
        <w:rPr>
          <w:sz w:val="20"/>
          <w:szCs w:val="20"/>
          <w:lang w:val="en-US"/>
        </w:rPr>
        <w:t>Thau</w:t>
      </w:r>
      <w:proofErr w:type="spellEnd"/>
      <w:r w:rsidR="0056797D" w:rsidRPr="004F13D0">
        <w:rPr>
          <w:sz w:val="20"/>
          <w:szCs w:val="20"/>
          <w:lang w:val="en-US"/>
        </w:rPr>
        <w:t xml:space="preserve">). </w:t>
      </w:r>
      <w:proofErr w:type="spellStart"/>
      <w:r w:rsidR="003D1730" w:rsidRPr="004F13D0">
        <w:rPr>
          <w:sz w:val="20"/>
          <w:szCs w:val="20"/>
          <w:lang w:val="en-US"/>
        </w:rPr>
        <w:lastRenderedPageBreak/>
        <w:t>B</w:t>
      </w:r>
      <w:r w:rsidR="003D1730" w:rsidRPr="004F13D0">
        <w:rPr>
          <w:sz w:val="20"/>
          <w:szCs w:val="20"/>
          <w:vertAlign w:val="subscript"/>
          <w:lang w:val="en-US"/>
        </w:rPr>
        <w:t>leaf</w:t>
      </w:r>
      <w:proofErr w:type="spellEnd"/>
      <w:r w:rsidR="003D1730" w:rsidRPr="004F13D0">
        <w:rPr>
          <w:sz w:val="20"/>
          <w:szCs w:val="20"/>
          <w:lang w:val="en-US"/>
        </w:rPr>
        <w:t xml:space="preserve"> and </w:t>
      </w:r>
      <w:proofErr w:type="spellStart"/>
      <w:r w:rsidR="003D1730" w:rsidRPr="004F13D0">
        <w:rPr>
          <w:sz w:val="20"/>
          <w:szCs w:val="20"/>
          <w:lang w:val="en-US"/>
        </w:rPr>
        <w:t>B</w:t>
      </w:r>
      <w:r w:rsidR="003D1730" w:rsidRPr="004F13D0">
        <w:rPr>
          <w:sz w:val="20"/>
          <w:szCs w:val="20"/>
          <w:vertAlign w:val="subscript"/>
          <w:lang w:val="en-US"/>
        </w:rPr>
        <w:t>root</w:t>
      </w:r>
      <w:proofErr w:type="spellEnd"/>
      <w:r w:rsidR="003D1730" w:rsidRPr="004F13D0">
        <w:rPr>
          <w:sz w:val="20"/>
          <w:szCs w:val="20"/>
          <w:lang w:val="en-US"/>
        </w:rPr>
        <w:t xml:space="preserve">: leaf and below-ground biomass, </w:t>
      </w:r>
      <w:proofErr w:type="spellStart"/>
      <w:r w:rsidR="003D1730" w:rsidRPr="004F13D0">
        <w:rPr>
          <w:sz w:val="20"/>
          <w:szCs w:val="20"/>
          <w:lang w:val="en-US"/>
        </w:rPr>
        <w:t>H</w:t>
      </w:r>
      <w:r w:rsidR="003D1730" w:rsidRPr="004F13D0">
        <w:rPr>
          <w:sz w:val="20"/>
          <w:szCs w:val="20"/>
          <w:vertAlign w:val="subscript"/>
          <w:lang w:val="en-US"/>
        </w:rPr>
        <w:t>leaf.max</w:t>
      </w:r>
      <w:proofErr w:type="spellEnd"/>
      <w:r w:rsidR="003D1730" w:rsidRPr="004F13D0">
        <w:rPr>
          <w:sz w:val="20"/>
          <w:szCs w:val="20"/>
          <w:lang w:val="en-US"/>
        </w:rPr>
        <w:t xml:space="preserve">: max leaf length (cm), </w:t>
      </w:r>
      <w:proofErr w:type="spellStart"/>
      <w:r w:rsidR="003D1730" w:rsidRPr="004F13D0">
        <w:rPr>
          <w:sz w:val="20"/>
          <w:szCs w:val="20"/>
          <w:lang w:val="en-US"/>
        </w:rPr>
        <w:t>D</w:t>
      </w:r>
      <w:r w:rsidR="003D1730" w:rsidRPr="004F13D0">
        <w:rPr>
          <w:sz w:val="20"/>
          <w:szCs w:val="20"/>
          <w:vertAlign w:val="subscript"/>
          <w:lang w:val="en-US"/>
        </w:rPr>
        <w:t>shoot</w:t>
      </w:r>
      <w:proofErr w:type="spellEnd"/>
      <w:r w:rsidR="003D1730" w:rsidRPr="004F13D0">
        <w:rPr>
          <w:sz w:val="20"/>
          <w:szCs w:val="20"/>
          <w:vertAlign w:val="subscript"/>
          <w:lang w:val="en-US"/>
        </w:rPr>
        <w:t xml:space="preserve">: </w:t>
      </w:r>
      <w:r w:rsidR="003D1730" w:rsidRPr="004F13D0">
        <w:rPr>
          <w:sz w:val="20"/>
          <w:szCs w:val="20"/>
          <w:lang w:val="en-US"/>
        </w:rPr>
        <w:t>shoot density, LAI: leaf area index, %</w:t>
      </w:r>
      <w:proofErr w:type="spellStart"/>
      <w:r w:rsidR="003D1730" w:rsidRPr="004F13D0">
        <w:rPr>
          <w:sz w:val="20"/>
          <w:szCs w:val="20"/>
          <w:lang w:val="en-US"/>
        </w:rPr>
        <w:t>cov</w:t>
      </w:r>
      <w:proofErr w:type="spellEnd"/>
      <w:r w:rsidR="003D1730" w:rsidRPr="004F13D0">
        <w:rPr>
          <w:sz w:val="20"/>
          <w:szCs w:val="20"/>
          <w:lang w:val="en-US"/>
        </w:rPr>
        <w:t xml:space="preserve">: , </w:t>
      </w:r>
      <w:proofErr w:type="spellStart"/>
      <w:r w:rsidR="003D1730" w:rsidRPr="004F13D0">
        <w:rPr>
          <w:sz w:val="20"/>
          <w:szCs w:val="20"/>
          <w:lang w:val="en-US"/>
        </w:rPr>
        <w:t>N</w:t>
      </w:r>
      <w:r w:rsidR="003D1730" w:rsidRPr="004F13D0">
        <w:rPr>
          <w:sz w:val="20"/>
          <w:szCs w:val="20"/>
          <w:vertAlign w:val="subscript"/>
          <w:lang w:val="en-US"/>
        </w:rPr>
        <w:t>leaves.shoot</w:t>
      </w:r>
      <w:proofErr w:type="spellEnd"/>
      <w:r w:rsidR="003D1730" w:rsidRPr="004F13D0">
        <w:rPr>
          <w:sz w:val="20"/>
          <w:szCs w:val="20"/>
          <w:lang w:val="en-US"/>
        </w:rPr>
        <w:t>: .</w:t>
      </w:r>
    </w:p>
    <w:p w14:paraId="6D8B9153" w14:textId="77777777" w:rsidR="00830D4C" w:rsidRPr="004F13D0" w:rsidRDefault="00830D4C" w:rsidP="00830D4C">
      <w:pPr>
        <w:spacing w:line="480" w:lineRule="auto"/>
        <w:jc w:val="both"/>
        <w:rPr>
          <w:b/>
          <w:color w:val="000000" w:themeColor="text1"/>
          <w:lang w:val="en-US"/>
        </w:rPr>
      </w:pPr>
    </w:p>
    <w:p w14:paraId="6EC8ED17" w14:textId="4BF610CC" w:rsidR="00DF735D" w:rsidRPr="004F13D0" w:rsidRDefault="00DF735D" w:rsidP="00DF735D">
      <w:pPr>
        <w:spacing w:line="480" w:lineRule="auto"/>
        <w:jc w:val="both"/>
        <w:rPr>
          <w:b/>
          <w:lang w:val="en-US"/>
        </w:rPr>
      </w:pPr>
      <w:r w:rsidRPr="004F13D0">
        <w:rPr>
          <w:b/>
          <w:lang w:val="en-US"/>
        </w:rPr>
        <w:t>Local variability of the seagrass traits</w:t>
      </w:r>
    </w:p>
    <w:p w14:paraId="4C4D9166" w14:textId="33C5AEBB" w:rsidR="00763F33" w:rsidRPr="004F13D0" w:rsidRDefault="00763F33" w:rsidP="00CD32AF">
      <w:pPr>
        <w:spacing w:line="480" w:lineRule="auto"/>
        <w:jc w:val="both"/>
        <w:rPr>
          <w:lang w:val="en-US"/>
        </w:rPr>
      </w:pPr>
      <w:r w:rsidRPr="004F13D0">
        <w:rPr>
          <w:lang w:val="en-US"/>
        </w:rPr>
        <w:t xml:space="preserve">In </w:t>
      </w:r>
      <w:r w:rsidRPr="004F13D0">
        <w:rPr>
          <w:i/>
          <w:iCs/>
          <w:lang w:val="en-US"/>
        </w:rPr>
        <w:t>Z. marina</w:t>
      </w:r>
      <w:r w:rsidRPr="004F13D0">
        <w:rPr>
          <w:lang w:val="en-US"/>
        </w:rPr>
        <w:t>, the variation of the standard deviation</w:t>
      </w:r>
      <w:r w:rsidR="001466D8" w:rsidRPr="004F13D0">
        <w:rPr>
          <w:lang w:val="en-US"/>
        </w:rPr>
        <w:t xml:space="preserve"> angle</w:t>
      </w:r>
      <w:r w:rsidRPr="004F13D0">
        <w:rPr>
          <w:lang w:val="en-US"/>
        </w:rPr>
        <w:t xml:space="preserve"> was always higher in the dynamic </w:t>
      </w:r>
      <w:r w:rsidR="0035514D" w:rsidRPr="004F13D0">
        <w:rPr>
          <w:lang w:val="en-US"/>
        </w:rPr>
        <w:t>modality</w:t>
      </w:r>
      <w:r w:rsidRPr="004F13D0">
        <w:rPr>
          <w:lang w:val="en-US"/>
        </w:rPr>
        <w:t xml:space="preserve"> of the meadows (Fig. </w:t>
      </w:r>
      <w:r w:rsidR="008A1ECB" w:rsidRPr="004F13D0">
        <w:rPr>
          <w:lang w:val="en-US"/>
        </w:rPr>
        <w:t>3</w:t>
      </w:r>
      <w:r w:rsidRPr="004F13D0">
        <w:rPr>
          <w:lang w:val="en-US"/>
        </w:rPr>
        <w:t xml:space="preserve">A). The main differences between the trajectories of the stable and dynamic </w:t>
      </w:r>
      <w:r w:rsidR="0035514D" w:rsidRPr="004F13D0">
        <w:rPr>
          <w:lang w:val="en-US"/>
        </w:rPr>
        <w:t>modalities</w:t>
      </w:r>
      <w:r w:rsidRPr="004F13D0">
        <w:rPr>
          <w:lang w:val="en-US"/>
        </w:rPr>
        <w:t xml:space="preserve"> were observed in DN (Fig. </w:t>
      </w:r>
      <w:r w:rsidR="008A1ECB" w:rsidRPr="004F13D0">
        <w:rPr>
          <w:lang w:val="en-US"/>
        </w:rPr>
        <w:t>4</w:t>
      </w:r>
      <w:r w:rsidRPr="004F13D0">
        <w:rPr>
          <w:lang w:val="en-US"/>
        </w:rPr>
        <w:t xml:space="preserve">A). Regardless of the season, DN showed a higher </w:t>
      </w:r>
      <w:proofErr w:type="spellStart"/>
      <w:r w:rsidRPr="004F13D0">
        <w:rPr>
          <w:lang w:val="en-US"/>
        </w:rPr>
        <w:t>D</w:t>
      </w:r>
      <w:r w:rsidRPr="004F13D0">
        <w:rPr>
          <w:vertAlign w:val="subscript"/>
          <w:lang w:val="en-US"/>
        </w:rPr>
        <w:t>shoot</w:t>
      </w:r>
      <w:proofErr w:type="spellEnd"/>
      <w:r w:rsidRPr="004F13D0">
        <w:rPr>
          <w:lang w:val="en-US"/>
        </w:rPr>
        <w:t xml:space="preserve"> within the dynamic </w:t>
      </w:r>
      <w:r w:rsidR="0035514D" w:rsidRPr="004F13D0">
        <w:rPr>
          <w:lang w:val="en-US"/>
        </w:rPr>
        <w:t>modality</w:t>
      </w:r>
      <w:r w:rsidRPr="004F13D0">
        <w:rPr>
          <w:lang w:val="en-US"/>
        </w:rPr>
        <w:t xml:space="preserve">, </w:t>
      </w:r>
      <w:proofErr w:type="spellStart"/>
      <w:r w:rsidRPr="004F13D0">
        <w:rPr>
          <w:lang w:val="en-US"/>
        </w:rPr>
        <w:t>characterised</w:t>
      </w:r>
      <w:proofErr w:type="spellEnd"/>
      <w:r w:rsidRPr="004F13D0">
        <w:rPr>
          <w:lang w:val="en-US"/>
        </w:rPr>
        <w:t xml:space="preserve"> by less developed leaves (Fig. </w:t>
      </w:r>
      <w:r w:rsidR="008A1ECB" w:rsidRPr="004F13D0">
        <w:rPr>
          <w:lang w:val="en-US"/>
        </w:rPr>
        <w:t>5</w:t>
      </w:r>
      <w:r w:rsidRPr="004F13D0">
        <w:rPr>
          <w:lang w:val="en-US"/>
        </w:rPr>
        <w:t xml:space="preserve">). In summer and autumn, biomass in DN was also largely higher in the dynamic </w:t>
      </w:r>
      <w:r w:rsidR="0035514D" w:rsidRPr="004F13D0">
        <w:rPr>
          <w:lang w:val="en-US"/>
        </w:rPr>
        <w:t>modality</w:t>
      </w:r>
      <w:r w:rsidRPr="004F13D0">
        <w:rPr>
          <w:lang w:val="en-US"/>
        </w:rPr>
        <w:t xml:space="preserve"> than in the stable </w:t>
      </w:r>
      <w:r w:rsidR="0035514D" w:rsidRPr="004F13D0">
        <w:rPr>
          <w:lang w:val="en-US"/>
        </w:rPr>
        <w:t>one</w:t>
      </w:r>
      <w:r w:rsidRPr="004F13D0">
        <w:rPr>
          <w:lang w:val="en-US"/>
        </w:rPr>
        <w:t xml:space="preserve"> (Fig. </w:t>
      </w:r>
      <w:r w:rsidR="008A1ECB" w:rsidRPr="004F13D0">
        <w:rPr>
          <w:lang w:val="en-US"/>
        </w:rPr>
        <w:t>5</w:t>
      </w:r>
      <w:r w:rsidRPr="004F13D0">
        <w:rPr>
          <w:lang w:val="en-US"/>
        </w:rPr>
        <w:t xml:space="preserve">). A </w:t>
      </w:r>
      <w:r w:rsidR="00BF5EA9" w:rsidRPr="004F13D0">
        <w:rPr>
          <w:lang w:val="en-US"/>
        </w:rPr>
        <w:t xml:space="preserve">contrasting </w:t>
      </w:r>
      <w:r w:rsidRPr="004F13D0">
        <w:rPr>
          <w:lang w:val="en-US"/>
        </w:rPr>
        <w:t xml:space="preserve">observation was made for TH, where a consistently higher </w:t>
      </w:r>
      <w:proofErr w:type="spellStart"/>
      <w:r w:rsidRPr="004F13D0">
        <w:rPr>
          <w:lang w:val="en-US"/>
        </w:rPr>
        <w:t>D</w:t>
      </w:r>
      <w:r w:rsidRPr="004F13D0">
        <w:rPr>
          <w:vertAlign w:val="subscript"/>
          <w:lang w:val="en-US"/>
        </w:rPr>
        <w:t>shoot</w:t>
      </w:r>
      <w:proofErr w:type="spellEnd"/>
      <w:r w:rsidRPr="004F13D0">
        <w:rPr>
          <w:lang w:val="en-US"/>
        </w:rPr>
        <w:t xml:space="preserve"> was observed in the stable </w:t>
      </w:r>
      <w:r w:rsidR="0035514D" w:rsidRPr="004F13D0">
        <w:rPr>
          <w:lang w:val="en-US"/>
        </w:rPr>
        <w:t>modality</w:t>
      </w:r>
      <w:r w:rsidRPr="004F13D0">
        <w:rPr>
          <w:lang w:val="en-US"/>
        </w:rPr>
        <w:t xml:space="preserve"> compared to the dynamic </w:t>
      </w:r>
      <w:r w:rsidR="0035514D" w:rsidRPr="004F13D0">
        <w:rPr>
          <w:lang w:val="en-US"/>
        </w:rPr>
        <w:t>modality</w:t>
      </w:r>
      <w:r w:rsidRPr="004F13D0">
        <w:rPr>
          <w:lang w:val="en-US"/>
        </w:rPr>
        <w:t xml:space="preserve"> (Fig. </w:t>
      </w:r>
      <w:r w:rsidR="008A1ECB" w:rsidRPr="004F13D0">
        <w:rPr>
          <w:lang w:val="en-US"/>
        </w:rPr>
        <w:t>5</w:t>
      </w:r>
      <w:r w:rsidRPr="004F13D0">
        <w:rPr>
          <w:lang w:val="en-US"/>
        </w:rPr>
        <w:t xml:space="preserve">). </w:t>
      </w:r>
      <w:del w:id="54" w:author="Elise LACOSTE" w:date="2024-10-22T15:57:00Z" w16du:dateUtc="2024-10-22T13:57:00Z">
        <w:r w:rsidRPr="004F13D0" w:rsidDel="00B57D1A">
          <w:rPr>
            <w:lang w:val="en-US"/>
          </w:rPr>
          <w:delText xml:space="preserve">While the seasonal variation of GM and DN was consistent between the two modalities, that of TH was low </w:delText>
        </w:r>
        <w:r w:rsidR="00BF5EA9" w:rsidRPr="004F13D0" w:rsidDel="00B57D1A">
          <w:rPr>
            <w:lang w:val="en-US"/>
          </w:rPr>
          <w:delText xml:space="preserve">for </w:delText>
        </w:r>
        <w:r w:rsidRPr="004F13D0" w:rsidDel="00B57D1A">
          <w:rPr>
            <w:lang w:val="en-US"/>
          </w:rPr>
          <w:delText>both modalities (Fig</w:delText>
        </w:r>
        <w:r w:rsidR="008A1ECB" w:rsidRPr="004F13D0" w:rsidDel="00B57D1A">
          <w:rPr>
            <w:lang w:val="en-US"/>
          </w:rPr>
          <w:delText>5</w:delText>
        </w:r>
        <w:r w:rsidRPr="004F13D0" w:rsidDel="00B57D1A">
          <w:rPr>
            <w:lang w:val="en-US"/>
          </w:rPr>
          <w:delText>).</w:delText>
        </w:r>
      </w:del>
    </w:p>
    <w:p w14:paraId="5C5B2F74" w14:textId="588E9812" w:rsidR="00763F33" w:rsidRPr="004F13D0" w:rsidRDefault="00763F33" w:rsidP="00CD32AF">
      <w:pPr>
        <w:spacing w:line="480" w:lineRule="auto"/>
        <w:jc w:val="both"/>
        <w:rPr>
          <w:lang w:val="en-US"/>
        </w:rPr>
      </w:pPr>
      <w:r w:rsidRPr="004F13D0">
        <w:rPr>
          <w:lang w:val="en-US"/>
        </w:rPr>
        <w:t xml:space="preserve">The </w:t>
      </w:r>
      <w:r w:rsidRPr="004F13D0">
        <w:rPr>
          <w:i/>
          <w:iCs/>
          <w:lang w:val="en-US"/>
        </w:rPr>
        <w:t>Z. </w:t>
      </w:r>
      <w:proofErr w:type="spellStart"/>
      <w:r w:rsidRPr="004F13D0">
        <w:rPr>
          <w:i/>
          <w:iCs/>
          <w:lang w:val="en-US"/>
        </w:rPr>
        <w:t>noltei</w:t>
      </w:r>
      <w:proofErr w:type="spellEnd"/>
      <w:r w:rsidRPr="004F13D0">
        <w:rPr>
          <w:lang w:val="en-US"/>
        </w:rPr>
        <w:t xml:space="preserve"> </w:t>
      </w:r>
      <w:r w:rsidR="00C7206B" w:rsidRPr="004F13D0">
        <w:rPr>
          <w:lang w:val="en-US"/>
        </w:rPr>
        <w:t>habitat</w:t>
      </w:r>
      <w:r w:rsidRPr="004F13D0">
        <w:rPr>
          <w:lang w:val="en-US"/>
        </w:rPr>
        <w:t xml:space="preserve"> appeared to be more homogeneous, with less dissimilarity between the trajectories of the two modalities at the three sites (Fig. </w:t>
      </w:r>
      <w:del w:id="55" w:author="Elise LACOSTE" w:date="2024-10-22T16:04:00Z" w16du:dateUtc="2024-10-22T14:04:00Z">
        <w:r w:rsidRPr="004F13D0" w:rsidDel="0091125E">
          <w:rPr>
            <w:lang w:val="en-US"/>
          </w:rPr>
          <w:delText>3</w:delText>
        </w:r>
      </w:del>
      <w:ins w:id="56" w:author="Elise LACOSTE" w:date="2024-10-22T16:04:00Z" w16du:dateUtc="2024-10-22T14:04:00Z">
        <w:r w:rsidR="0091125E" w:rsidRPr="004F13D0">
          <w:rPr>
            <w:lang w:val="en-US"/>
          </w:rPr>
          <w:t>4</w:t>
        </w:r>
      </w:ins>
      <w:r w:rsidRPr="004F13D0">
        <w:rPr>
          <w:lang w:val="en-US"/>
        </w:rPr>
        <w:t xml:space="preserve">), although a higher standard deviation of angles was observed in the dynamic </w:t>
      </w:r>
      <w:r w:rsidR="0035514D" w:rsidRPr="004F13D0">
        <w:rPr>
          <w:lang w:val="en-US"/>
        </w:rPr>
        <w:t>modality</w:t>
      </w:r>
      <w:r w:rsidRPr="004F13D0">
        <w:rPr>
          <w:lang w:val="en-US"/>
        </w:rPr>
        <w:t xml:space="preserve"> at GM and DN (Fig. </w:t>
      </w:r>
      <w:r w:rsidR="008A1ECB" w:rsidRPr="004F13D0">
        <w:rPr>
          <w:lang w:val="en-US"/>
        </w:rPr>
        <w:t>3</w:t>
      </w:r>
      <w:r w:rsidRPr="004F13D0">
        <w:rPr>
          <w:lang w:val="en-US"/>
        </w:rPr>
        <w:t xml:space="preserve">B). The most consistent pattern of difference was the presence of a higher </w:t>
      </w:r>
      <w:proofErr w:type="spellStart"/>
      <w:r w:rsidRPr="004F13D0">
        <w:rPr>
          <w:lang w:val="en-US"/>
        </w:rPr>
        <w:t>B</w:t>
      </w:r>
      <w:r w:rsidRPr="004F13D0">
        <w:rPr>
          <w:vertAlign w:val="subscript"/>
          <w:lang w:val="en-US"/>
        </w:rPr>
        <w:t>root</w:t>
      </w:r>
      <w:proofErr w:type="spellEnd"/>
      <w:r w:rsidRPr="004F13D0">
        <w:rPr>
          <w:lang w:val="en-US"/>
        </w:rPr>
        <w:t xml:space="preserve"> within the dynamic </w:t>
      </w:r>
      <w:r w:rsidR="0035514D" w:rsidRPr="004F13D0">
        <w:rPr>
          <w:lang w:val="en-US"/>
        </w:rPr>
        <w:t xml:space="preserve">modality </w:t>
      </w:r>
      <w:r w:rsidRPr="004F13D0">
        <w:rPr>
          <w:lang w:val="en-US"/>
        </w:rPr>
        <w:t>of GM, with also a higher %</w:t>
      </w:r>
      <w:r w:rsidR="00C7206B" w:rsidRPr="004F13D0">
        <w:rPr>
          <w:lang w:val="en-US"/>
        </w:rPr>
        <w:t> </w:t>
      </w:r>
      <w:r w:rsidRPr="004F13D0">
        <w:rPr>
          <w:lang w:val="en-US"/>
        </w:rPr>
        <w:t xml:space="preserve">cover </w:t>
      </w:r>
      <w:del w:id="57" w:author="Elise LACOSTE" w:date="2024-10-22T16:07:00Z" w16du:dateUtc="2024-10-22T14:07:00Z">
        <w:r w:rsidRPr="004F13D0" w:rsidDel="00576020">
          <w:rPr>
            <w:lang w:val="en-US"/>
          </w:rPr>
          <w:delText xml:space="preserve">most of the time </w:delText>
        </w:r>
      </w:del>
      <w:r w:rsidRPr="004F13D0">
        <w:rPr>
          <w:lang w:val="en-US"/>
        </w:rPr>
        <w:t xml:space="preserve">compared to the stable </w:t>
      </w:r>
      <w:r w:rsidR="00C7206B" w:rsidRPr="004F13D0">
        <w:rPr>
          <w:lang w:val="en-US"/>
        </w:rPr>
        <w:t>modality</w:t>
      </w:r>
      <w:ins w:id="58" w:author="Elise LACOSTE" w:date="2024-10-22T16:07:00Z" w16du:dateUtc="2024-10-22T14:07:00Z">
        <w:r w:rsidR="00576020" w:rsidRPr="004F13D0">
          <w:rPr>
            <w:lang w:val="en-US"/>
          </w:rPr>
          <w:t xml:space="preserve"> </w:t>
        </w:r>
        <w:r w:rsidR="00CD697B" w:rsidRPr="004F13D0">
          <w:rPr>
            <w:lang w:val="en-US"/>
          </w:rPr>
          <w:t>during winter and spring</w:t>
        </w:r>
      </w:ins>
      <w:r w:rsidRPr="004F13D0">
        <w:rPr>
          <w:lang w:val="en-US"/>
        </w:rPr>
        <w:t xml:space="preserve"> (Fig. </w:t>
      </w:r>
      <w:r w:rsidR="008A1ECB" w:rsidRPr="004F13D0">
        <w:rPr>
          <w:lang w:val="en-US"/>
        </w:rPr>
        <w:t>6</w:t>
      </w:r>
      <w:r w:rsidRPr="004F13D0">
        <w:rPr>
          <w:lang w:val="en-US"/>
        </w:rPr>
        <w:t xml:space="preserve">). </w:t>
      </w:r>
      <w:ins w:id="59" w:author="Elise LACOSTE" w:date="2024-10-22T16:10:00Z" w16du:dateUtc="2024-10-22T14:10:00Z">
        <w:r w:rsidR="002C0C88" w:rsidRPr="004F13D0">
          <w:rPr>
            <w:lang w:val="en-US"/>
          </w:rPr>
          <w:t>In DN, differences in % cover between the stable and dynamic modalities were observed in summer and autumn</w:t>
        </w:r>
      </w:ins>
      <w:ins w:id="60" w:author="Elise LACOSTE" w:date="2025-01-02T15:31:00Z" w16du:dateUtc="2025-01-02T14:31:00Z">
        <w:r w:rsidR="00815382">
          <w:rPr>
            <w:lang w:val="en-US"/>
          </w:rPr>
          <w:t xml:space="preserve"> when the rec</w:t>
        </w:r>
      </w:ins>
      <w:ins w:id="61" w:author="Elise LACOSTE" w:date="2025-01-02T15:32:00Z" w16du:dateUtc="2025-01-02T14:32:00Z">
        <w:r w:rsidR="00815382">
          <w:rPr>
            <w:lang w:val="en-US"/>
          </w:rPr>
          <w:t>overy percentage exceeds 50%</w:t>
        </w:r>
      </w:ins>
      <w:ins w:id="62" w:author="Elise LACOSTE" w:date="2024-10-22T16:10:00Z" w16du:dateUtc="2024-10-22T14:10:00Z">
        <w:r w:rsidR="002C0C88" w:rsidRPr="004F13D0">
          <w:rPr>
            <w:lang w:val="en-US"/>
          </w:rPr>
          <w:t>.</w:t>
        </w:r>
      </w:ins>
      <w:del w:id="63" w:author="Elise LACOSTE" w:date="2024-10-22T16:10:00Z" w16du:dateUtc="2024-10-22T14:10:00Z">
        <w:r w:rsidRPr="004F13D0" w:rsidDel="002C0C88">
          <w:rPr>
            <w:lang w:val="en-US"/>
          </w:rPr>
          <w:delText xml:space="preserve">In DN, </w:delText>
        </w:r>
      </w:del>
      <w:del w:id="64" w:author="Elise LACOSTE" w:date="2024-10-22T16:08:00Z" w16du:dateUtc="2024-10-22T14:08:00Z">
        <w:r w:rsidRPr="004F13D0" w:rsidDel="00CA2778">
          <w:rPr>
            <w:lang w:val="en-US"/>
          </w:rPr>
          <w:delText xml:space="preserve">higher </w:delText>
        </w:r>
      </w:del>
      <w:del w:id="65" w:author="Elise LACOSTE" w:date="2024-10-22T16:10:00Z" w16du:dateUtc="2024-10-22T14:10:00Z">
        <w:r w:rsidRPr="004F13D0" w:rsidDel="002C0C88">
          <w:rPr>
            <w:lang w:val="en-US"/>
          </w:rPr>
          <w:delText xml:space="preserve">values of % cover were observed </w:delText>
        </w:r>
      </w:del>
      <w:del w:id="66" w:author="Elise LACOSTE" w:date="2024-10-22T16:08:00Z" w16du:dateUtc="2024-10-22T14:08:00Z">
        <w:r w:rsidRPr="004F13D0" w:rsidDel="00362BB3">
          <w:rPr>
            <w:lang w:val="en-US"/>
          </w:rPr>
          <w:delText xml:space="preserve">within the stable </w:delText>
        </w:r>
        <w:r w:rsidR="0035514D" w:rsidRPr="004F13D0" w:rsidDel="00362BB3">
          <w:rPr>
            <w:lang w:val="en-US"/>
          </w:rPr>
          <w:delText>modality</w:delText>
        </w:r>
        <w:r w:rsidRPr="004F13D0" w:rsidDel="00362BB3">
          <w:rPr>
            <w:lang w:val="en-US"/>
          </w:rPr>
          <w:delText xml:space="preserve"> compared to the dynamic </w:delText>
        </w:r>
        <w:r w:rsidR="0035514D" w:rsidRPr="004F13D0" w:rsidDel="00362BB3">
          <w:rPr>
            <w:lang w:val="en-US"/>
          </w:rPr>
          <w:delText>one</w:delText>
        </w:r>
      </w:del>
      <w:del w:id="67" w:author="Elise LACOSTE" w:date="2024-10-22T16:10:00Z" w16du:dateUtc="2024-10-22T14:10:00Z">
        <w:r w:rsidR="0035514D" w:rsidRPr="004F13D0" w:rsidDel="002C0C88">
          <w:rPr>
            <w:lang w:val="en-US"/>
          </w:rPr>
          <w:delText xml:space="preserve"> </w:delText>
        </w:r>
        <w:r w:rsidRPr="004F13D0" w:rsidDel="002C0C88">
          <w:rPr>
            <w:lang w:val="en-US"/>
          </w:rPr>
          <w:delText>during summer and autumn</w:delText>
        </w:r>
      </w:del>
      <w:r w:rsidRPr="004F13D0">
        <w:rPr>
          <w:lang w:val="en-US"/>
        </w:rPr>
        <w:t xml:space="preserve"> (Fig. </w:t>
      </w:r>
      <w:r w:rsidR="008A1ECB" w:rsidRPr="004F13D0">
        <w:rPr>
          <w:lang w:val="en-US"/>
        </w:rPr>
        <w:t>6</w:t>
      </w:r>
      <w:r w:rsidRPr="004F13D0">
        <w:rPr>
          <w:lang w:val="en-US"/>
        </w:rPr>
        <w:t xml:space="preserve">). </w:t>
      </w:r>
      <w:del w:id="68" w:author="Elise LACOSTE" w:date="2024-10-22T16:10:00Z" w16du:dateUtc="2024-10-22T14:10:00Z">
        <w:r w:rsidRPr="004F13D0" w:rsidDel="00F74303">
          <w:rPr>
            <w:lang w:val="en-US"/>
          </w:rPr>
          <w:delText>In TH, the highest values of H</w:delText>
        </w:r>
        <w:r w:rsidRPr="004F13D0" w:rsidDel="00F74303">
          <w:rPr>
            <w:vertAlign w:val="subscript"/>
            <w:lang w:val="en-US"/>
          </w:rPr>
          <w:delText>leaf.max</w:delText>
        </w:r>
        <w:r w:rsidRPr="004F13D0" w:rsidDel="00F74303">
          <w:rPr>
            <w:lang w:val="en-US"/>
          </w:rPr>
          <w:delText xml:space="preserve"> and B</w:delText>
        </w:r>
        <w:r w:rsidRPr="004F13D0" w:rsidDel="00F74303">
          <w:rPr>
            <w:vertAlign w:val="subscript"/>
            <w:lang w:val="en-US"/>
          </w:rPr>
          <w:delText>leaf</w:delText>
        </w:r>
        <w:r w:rsidRPr="004F13D0" w:rsidDel="00F74303">
          <w:rPr>
            <w:lang w:val="en-US"/>
          </w:rPr>
          <w:delText xml:space="preserve"> were observed in the dynamic </w:delText>
        </w:r>
        <w:r w:rsidR="0035514D" w:rsidRPr="004F13D0" w:rsidDel="00F74303">
          <w:rPr>
            <w:lang w:val="en-US"/>
          </w:rPr>
          <w:delText>modality</w:delText>
        </w:r>
        <w:r w:rsidRPr="004F13D0" w:rsidDel="00F74303">
          <w:rPr>
            <w:lang w:val="en-US"/>
          </w:rPr>
          <w:delText xml:space="preserve"> (Fig. </w:delText>
        </w:r>
        <w:r w:rsidR="008A1ECB" w:rsidRPr="004F13D0" w:rsidDel="00F74303">
          <w:rPr>
            <w:lang w:val="en-US"/>
          </w:rPr>
          <w:delText>6</w:delText>
        </w:r>
        <w:r w:rsidRPr="004F13D0" w:rsidDel="00F74303">
          <w:rPr>
            <w:lang w:val="en-US"/>
          </w:rPr>
          <w:delText>).</w:delText>
        </w:r>
      </w:del>
    </w:p>
    <w:p w14:paraId="7C05C52F" w14:textId="41AB9F94" w:rsidR="00C56350" w:rsidRPr="004F13D0" w:rsidRDefault="00763F33" w:rsidP="00CD32AF">
      <w:pPr>
        <w:spacing w:line="480" w:lineRule="auto"/>
        <w:jc w:val="both"/>
        <w:rPr>
          <w:lang w:val="en-US"/>
        </w:rPr>
      </w:pPr>
      <w:r w:rsidRPr="004F13D0">
        <w:rPr>
          <w:lang w:val="en-US"/>
        </w:rPr>
        <w:t xml:space="preserve">For </w:t>
      </w:r>
      <w:r w:rsidR="00C63ED6" w:rsidRPr="004F13D0">
        <w:rPr>
          <w:lang w:val="en-US"/>
        </w:rPr>
        <w:t>both</w:t>
      </w:r>
      <w:r w:rsidRPr="004F13D0">
        <w:rPr>
          <w:lang w:val="en-US"/>
        </w:rPr>
        <w:t xml:space="preserve"> Zostera species,</w:t>
      </w:r>
      <w:r w:rsidR="003D1730" w:rsidRPr="004F13D0">
        <w:rPr>
          <w:lang w:val="en-US"/>
        </w:rPr>
        <w:t xml:space="preserve"> </w:t>
      </w:r>
      <w:r w:rsidR="00C63ED6" w:rsidRPr="004F13D0">
        <w:rPr>
          <w:lang w:val="en-US"/>
        </w:rPr>
        <w:t>inter-site</w:t>
      </w:r>
      <w:r w:rsidRPr="004F13D0">
        <w:rPr>
          <w:lang w:val="en-US"/>
        </w:rPr>
        <w:t xml:space="preserve"> variation was more important when comparing samples from the dynamic </w:t>
      </w:r>
      <w:r w:rsidR="0035514D" w:rsidRPr="004F13D0">
        <w:rPr>
          <w:lang w:val="en-US"/>
        </w:rPr>
        <w:t>modality</w:t>
      </w:r>
      <w:r w:rsidRPr="004F13D0">
        <w:rPr>
          <w:lang w:val="en-US"/>
        </w:rPr>
        <w:t xml:space="preserve"> than when considering the stable </w:t>
      </w:r>
      <w:r w:rsidR="0035514D" w:rsidRPr="004F13D0">
        <w:rPr>
          <w:lang w:val="en-US"/>
        </w:rPr>
        <w:t>meadows</w:t>
      </w:r>
      <w:r w:rsidRPr="004F13D0">
        <w:rPr>
          <w:lang w:val="en-US"/>
        </w:rPr>
        <w:t xml:space="preserve"> (Fig. </w:t>
      </w:r>
      <w:r w:rsidR="008A1ECB" w:rsidRPr="004F13D0">
        <w:rPr>
          <w:lang w:val="en-US"/>
        </w:rPr>
        <w:t>4</w:t>
      </w:r>
      <w:r w:rsidRPr="004F13D0">
        <w:rPr>
          <w:lang w:val="en-US"/>
        </w:rPr>
        <w:t>).</w:t>
      </w:r>
    </w:p>
    <w:p w14:paraId="078439D6" w14:textId="77777777" w:rsidR="00763F33" w:rsidRPr="004F13D0" w:rsidRDefault="00763F33" w:rsidP="00763F33">
      <w:pPr>
        <w:spacing w:line="480" w:lineRule="auto"/>
        <w:rPr>
          <w:b/>
          <w:lang w:val="en-US"/>
        </w:rPr>
      </w:pPr>
    </w:p>
    <w:p w14:paraId="5024D2A0" w14:textId="77777777" w:rsidR="008E5A5F" w:rsidRDefault="008E5A5F">
      <w:pPr>
        <w:rPr>
          <w:b/>
          <w:sz w:val="28"/>
          <w:szCs w:val="28"/>
          <w:lang w:val="en-US"/>
        </w:rPr>
      </w:pPr>
      <w:r>
        <w:rPr>
          <w:b/>
          <w:sz w:val="28"/>
          <w:szCs w:val="28"/>
          <w:lang w:val="en-US"/>
        </w:rPr>
        <w:br w:type="page"/>
      </w:r>
    </w:p>
    <w:p w14:paraId="2229B403" w14:textId="1E697E73" w:rsidR="00564069" w:rsidRPr="008E5A5F" w:rsidRDefault="00172D0D" w:rsidP="00366C3F">
      <w:pPr>
        <w:spacing w:line="480" w:lineRule="auto"/>
        <w:jc w:val="center"/>
        <w:rPr>
          <w:b/>
          <w:sz w:val="28"/>
          <w:szCs w:val="28"/>
          <w:lang w:val="en-US"/>
        </w:rPr>
      </w:pPr>
      <w:r w:rsidRPr="008E5A5F">
        <w:rPr>
          <w:b/>
          <w:sz w:val="28"/>
          <w:szCs w:val="28"/>
          <w:lang w:val="en-US"/>
        </w:rPr>
        <w:lastRenderedPageBreak/>
        <w:t>Discussion</w:t>
      </w:r>
    </w:p>
    <w:p w14:paraId="7D942D5F" w14:textId="24623B07" w:rsidR="00415106" w:rsidRPr="007F2E04" w:rsidRDefault="00C1711B" w:rsidP="00CD140B">
      <w:pPr>
        <w:spacing w:line="480" w:lineRule="auto"/>
        <w:jc w:val="both"/>
        <w:rPr>
          <w:shd w:val="clear" w:color="auto" w:fill="FFFFFF"/>
          <w:lang w:val="en-US"/>
        </w:rPr>
      </w:pPr>
      <w:r w:rsidRPr="007F2E04">
        <w:rPr>
          <w:shd w:val="clear" w:color="auto" w:fill="FFFFFF"/>
          <w:lang w:val="en-US"/>
        </w:rPr>
        <w:t>Although the seasonal dynamic</w:t>
      </w:r>
      <w:r w:rsidR="004B0457" w:rsidRPr="007F2E04">
        <w:rPr>
          <w:shd w:val="clear" w:color="auto" w:fill="FFFFFF"/>
          <w:lang w:val="en-US"/>
        </w:rPr>
        <w:t>s</w:t>
      </w:r>
      <w:r w:rsidRPr="007F2E04">
        <w:rPr>
          <w:shd w:val="clear" w:color="auto" w:fill="FFFFFF"/>
          <w:lang w:val="en-US"/>
        </w:rPr>
        <w:t xml:space="preserve"> of </w:t>
      </w:r>
      <w:r w:rsidRPr="007F2E04">
        <w:rPr>
          <w:i/>
          <w:shd w:val="clear" w:color="auto" w:fill="FFFFFF"/>
          <w:lang w:val="en-US"/>
        </w:rPr>
        <w:t>Zostera</w:t>
      </w:r>
      <w:r w:rsidRPr="007F2E04">
        <w:rPr>
          <w:shd w:val="clear" w:color="auto" w:fill="FFFFFF"/>
          <w:lang w:val="en-US"/>
        </w:rPr>
        <w:t xml:space="preserve"> species </w:t>
      </w:r>
      <w:r w:rsidR="004B0457" w:rsidRPr="007F2E04">
        <w:rPr>
          <w:shd w:val="clear" w:color="auto" w:fill="FFFFFF"/>
          <w:lang w:val="en-US"/>
        </w:rPr>
        <w:t xml:space="preserve">are </w:t>
      </w:r>
      <w:r w:rsidRPr="007F2E04">
        <w:rPr>
          <w:shd w:val="clear" w:color="auto" w:fill="FFFFFF"/>
          <w:lang w:val="en-US"/>
        </w:rPr>
        <w:t>well documented</w:t>
      </w:r>
      <w:r w:rsidR="00F76AD8" w:rsidRPr="007F2E04">
        <w:rPr>
          <w:shd w:val="clear" w:color="auto" w:fill="FFFFFF"/>
          <w:lang w:val="en-US"/>
        </w:rPr>
        <w:t xml:space="preserve"> </w:t>
      </w:r>
      <w:r w:rsidR="00F76AD8" w:rsidRPr="007F2E04">
        <w:rPr>
          <w:shd w:val="clear" w:color="auto" w:fill="FFFFFF"/>
          <w:lang w:val="en-US"/>
        </w:rPr>
        <w:fldChar w:fldCharType="begin" w:fldLock="1"/>
      </w:r>
      <w:r w:rsidR="00DE62B8" w:rsidRPr="007F2E04">
        <w:rPr>
          <w:shd w:val="clear" w:color="auto" w:fill="FFFFFF"/>
          <w:lang w:val="en-US"/>
        </w:rPr>
        <w:instrText>ADDIN CSL_CITATION {"citationItems":[{"id":"ITEM-1","itemData":{"DOI":"10.1007/s10750-010-0254-3","ISSN":"00188158","abstract":"Gross primary production (GPP) and respiration (R) in an intertidal Zostera noltii (Hornemann, 1832) community were estimated each month from in situ CO2 flux measurements during the emersion period in the Bay of Morlaix (France). Simultaneously, the Chlorophyll a biomass of Z. noltii leaves, associated epiphytes and sediment within the benthic chambers were also monitored. The significant positive exponential relationship established between R and the maximum daily temperature emphasized that temperature was a good predictor of seasonal variation in the community R in Z. noltii bed. In contrast, the amplitude of the fitted curve on GPP was low and represented &lt;25% of the annual mean value (90.9 ± 15.2 mgC m-2 h-1). The Chlorophyll a biomass of sediment was high (133.70 ± 22.96 mg m-2) but it was likely constituted by detritus which did not contribute much to the community GPP. The Chlorophyll a biomass of associated epiphytes was higher in winter and varied over the year inversely with Z. noltii. Therefore, the asynchronous dynamic of primary producers could support a constant rate of production at community scale over the year. © 2010 Springer Science+Business Media B.V.","author":[{"dropping-particle":"","family":"Ouisse","given":"Vincent","non-dropping-particle":"","parse-names":false,"suffix":""},{"dropping-particle":"","family":"Migné","given":"Aline","non-dropping-particle":"","parse-names":false,"suffix":""},{"dropping-particle":"","family":"Davoult","given":"Dominique","non-dropping-particle":"","parse-names":false,"suffix":""}],"container-title":"Hydrobiologia","id":"ITEM-1","issue":"1","issued":{"date-parts":[["2010","7","16"]]},"page":"3-11","publisher":"Springer","title":"Seasonal variations of community production, respiration and biomass of different primary producers in an intertidal Zostera noltii bed (Western English Channel, France)","type":"article-journal","volume":"649"},"uris":["http://www.mendeley.com/documents/?uuid=59a6a1a1-58f7-3fe7-b39b-5ad54f6962d3"]},{"id":"ITEM-2","itemData":{"DOI":"10.3354/meps09274","ISSN":"01718630","abstract":"Abiotic parameters such as light, temperature, nutrient availability and inorganic carbon source are known to vary widely between immersion and emersion. We measured gross community productivity (GCP) and community respiration (CR) over spring tidal cycles in intertidal Zostera marina and Z. noltii communities. CO 2 fluxes during emersion and inorganic carbon fluxes during immersion were assessed using closed benthic chambers. GCP and CR rates were significantly higher during immersion than during emersion for both communities. In July, GCP rates were 3- and 5-fold higher and CR rates were 2.5- and 9-fold higher during immersion for the Z. marina and Z. noltii communities, respectively. This trend was confirmed in the Z. noltii community at different periods of the year (February, April and November). Neither photoinhibition nor desiccation was measured during emersion, but shading might have greatly limited the GCP rates. Higher CR during immersion could be explained by enhanced bacterial and infaunal activity. © Inter-Research 2011.","author":[{"dropping-particle":"","family":"Ouisse","given":"Vincent","non-dropping-particle":"","parse-names":false,"suffix":""},{"dropping-particle":"","family":"Migné","given":"Aline","non-dropping-particle":"","parse-names":false,"suffix":""},{"dropping-particle":"","family":"Davoult","given":"Dominique","non-dropping-particle":"","parse-names":false,"suffix":""}],"container-title":"Marine Ecology Progress Series","id":"ITEM-2","issued":{"date-parts":[["2011","9","15"]]},"page":"79-87","title":"Community-level carbon flux variability over a tidal cycle in Zostera marina and Z. Noltii beds","type":"article","volume":"437"},"uris":["http://www.mendeley.com/documents/?uuid=0b251192-07d5-371e-8a05-d45e2d4c49c2"]},{"id":"ITEM-3","itemData":{"DOI":"10.1016/j.aquabot.2022.103569","ISSN":"03043770","abstract":"Zostera marina and Z. noltii are two dominant meadow-forming seagrass species in temperate regions in the northern hemisphere. Seagrass meadows provide several goods and ecological services and rank amongst the most valuable ecosystems worldwide. Phenological shifts in Zostera species occur along latitudinal or temperature gradients, leading to an expectation for distinct seasonal dynamics and annual production in Spain and Ireland. Despite their global ecological importance, seasonal seagrass traits of populations exposed to contrasting climate settings from Ireland and southern Spain are poorly described. To address this gap, we evaluated the seasonal vegetative development (morphology, population structure, and productivity) of Z. marina and Z. noltii populations exposed to cold (western Ireland) and warm (southern Spain) temperatures over a year-long period. Our results highlight contrasting dynamics of Z. marina populations across their temperature range. The Irish population exhibited maximal growth during warmer months while the Spanish population revealed signs of growth reduction under maximum annual temperatures. Our results suggest that plants of Z. marina in Ireland were temperature-limited at most times, but in southern Spain exceeded their optima temperature for growth during summer. In addition, Irish and Spanish Z. noltii populations displayed differential vegetative dynamics and population structures, likely related to the contrasting local temperature regimes. These differences were particularly evident in summer when shoot size and growth rates were reduced in warm-temperate locations. This study represents an essential comparative baseline for future assessments of ecological status, and anticipated growth stress induced by climate change across the distributional gradient, of these important Zostera species.","author":[{"dropping-particle":"","family":"Azcárate-García","given":"Tomás","non-dropping-particle":"","parse-names":false,"suffix":""},{"dropping-particle":"","family":"Beca-Carretero","given":"Pedro","non-dropping-particle":"","parse-names":false,"suffix":""},{"dropping-particle":"","family":"Cara","given":"Claudia L.","non-dropping-particle":"","parse-names":false,"suffix":""},{"dropping-particle":"","family":"Villamayor","given":"Betty","non-dropping-particle":"","parse-names":false,"suffix":""},{"dropping-particle":"","family":"Cosnett","given":"Emmeline","non-dropping-particle":"","parse-names":false,"suffix":""},{"dropping-particle":"","family":"Bermejo","given":"Ricardo","non-dropping-particle":"","parse-names":false,"suffix":""},{"dropping-particle":"","family":"Hernández","given":"Ignacio","non-dropping-particle":"","parse-names":false,"suffix":""},{"dropping-particle":"","family":"Brun","given":"Fernando G.","non-dropping-particle":"","parse-names":false,"suffix":""},{"dropping-particle":"","family":"Stengel","given":"Dagmar B.","non-dropping-particle":"","parse-names":false,"suffix":""}],"container-title":"Aquatic Botany","id":"ITEM-3","issued":{"date-parts":[["2022"]]},"title":"Seasonal plant development and meadow structure of Irish and southern Spanish seagrass populations","type":"article-journal","volume":"183"},"uris":["http://www.mendeley.com/documents/?uuid=9ff7f746-0247-3184-a975-f0201114858b"]},{"id":"ITEM-4","itemData":{"DOI":"10.1016/j.seares.2018.07.005","ISSN":"13851101","abstract":"The relative impact of light, depth, hydrology, hydrodynamics, sediment and nutrients on growth of the seagrass Zostera noltei was investigated in Arcachon Bay, where the extent of seagrass beds has been decreasing for 20 years. A comprehensive multi-parameter survey of 9 sites was conducted monthly over one year. A three-parameter logistic growth model was fitted to biomass data to unravel the relative contributions of environmental factors on seagrass growth. The present study highlights the fact that, in addition to the dominant positive effect of light on plant growth, the hydrological and hydrodynamic parameters were important drivers for Z. noltei growth at the scale of the whole Bay. At the scale of individual sites, other factors such as macroalgal mats or micro-topography (such as presence of tidal pools) may also influence seagrass growth. The statistical model also suggested that the different factors contribute differently to Z. noltei growth in different sites. Finally, as the model is not able to predict biomass accurately for sites that received very little light, and seagrasses in these sites having higher chlorophyll content and longer shoots, we suspect that adaptation to low light condition was at play. In a global context of seagrass beds decline, our study provides a framework to disentangle the site-specific effects of physical and biological drivers on seagrass seasonal growth.","author":[{"dropping-particle":"","family":"Cognat","given":"Mathis","non-dropping-particle":"","parse-names":false,"suffix":""},{"dropping-particle":"","family":"Ganthy","given":"Florian","non-dropping-particle":"","parse-names":false,"suffix":""},{"dropping-particle":"","family":"Auby","given":"Isabelle","non-dropping-particle":"","parse-names":false,"suffix":""},{"dropping-particle":"","family":"Barraquand","given":"Frédéric","non-dropping-particle":"","parse-names":false,"suffix":""},{"dropping-particle":"","family":"Rigouin","given":"Loïc","non-dropping-particle":"","parse-names":false,"suffix":""},{"dropping-particle":"","family":"Sottolichio","given":"Aldo","non-dropping-particle":"","parse-names":false,"suffix":""}],"container-title":"Journal of Sea Research","id":"ITEM-4","issued":{"date-parts":[["2018","10","1"]]},"page":"87-104","publisher":"Elsevier B.V.","title":"Environmental factors controlling biomass development of seagrass meadows of Zostera noltei after a drastic decline (Arcachon Bay, France)","type":"article-journal","volume":"140"},"uris":["http://www.mendeley.com/documents/?uuid=b2fbaad9-3e92-3392-a9df-c9aa26feb26c"]}],"mendeley":{"formattedCitation":"(Azcárate-García et al., 2022; Cognat et al., 2018; Ouisse et al., 2011, 2010)","manualFormatting":"(e.g. Azcárate-García et al., 2022; Cognat et al., 2018; Ouisse et al., 2011, 2010)","plainTextFormattedCitation":"(Azcárate-García et al., 2022; Cognat et al., 2018; Ouisse et al., 2011, 2010)","previouslyFormattedCitation":"(Azcárate-García et al., 2022; Cognat et al., 2018; Ouisse et al., 2011, 2010)"},"properties":{"noteIndex":0},"schema":"https://github.com/citation-style-language/schema/raw/master/csl-citation.json"}</w:instrText>
      </w:r>
      <w:r w:rsidR="00F76AD8" w:rsidRPr="007F2E04">
        <w:rPr>
          <w:shd w:val="clear" w:color="auto" w:fill="FFFFFF"/>
          <w:lang w:val="en-US"/>
        </w:rPr>
        <w:fldChar w:fldCharType="separate"/>
      </w:r>
      <w:r w:rsidR="00F27E05" w:rsidRPr="007F2E04">
        <w:rPr>
          <w:noProof/>
          <w:shd w:val="clear" w:color="auto" w:fill="FFFFFF"/>
          <w:lang w:val="en-US"/>
        </w:rPr>
        <w:t>(e.g. Azcárate-García et al., 2022; Cognat et al., 2018; Ouisse et al., 2011, 2010)</w:t>
      </w:r>
      <w:r w:rsidR="00F76AD8" w:rsidRPr="007F2E04">
        <w:rPr>
          <w:shd w:val="clear" w:color="auto" w:fill="FFFFFF"/>
          <w:lang w:val="en-US"/>
        </w:rPr>
        <w:fldChar w:fldCharType="end"/>
      </w:r>
      <w:r w:rsidRPr="007F2E04">
        <w:rPr>
          <w:shd w:val="clear" w:color="auto" w:fill="FFFFFF"/>
          <w:lang w:val="en-US"/>
        </w:rPr>
        <w:t xml:space="preserve">, </w:t>
      </w:r>
      <w:r w:rsidR="002F42E6" w:rsidRPr="007F2E04">
        <w:rPr>
          <w:shd w:val="clear" w:color="auto" w:fill="FFFFFF"/>
          <w:lang w:val="en-US"/>
        </w:rPr>
        <w:t xml:space="preserve">few studies have compared </w:t>
      </w:r>
      <w:r w:rsidR="004B0457" w:rsidRPr="007F2E04">
        <w:rPr>
          <w:shd w:val="clear" w:color="auto" w:fill="FFFFFF"/>
          <w:lang w:val="en-US"/>
        </w:rPr>
        <w:t xml:space="preserve">these </w:t>
      </w:r>
      <w:r w:rsidR="002F42E6" w:rsidRPr="007F2E04">
        <w:rPr>
          <w:shd w:val="clear" w:color="auto" w:fill="FFFFFF"/>
          <w:lang w:val="en-US"/>
        </w:rPr>
        <w:t>dynamic</w:t>
      </w:r>
      <w:r w:rsidR="004B0457" w:rsidRPr="007F2E04">
        <w:rPr>
          <w:shd w:val="clear" w:color="auto" w:fill="FFFFFF"/>
          <w:lang w:val="en-US"/>
        </w:rPr>
        <w:t>s</w:t>
      </w:r>
      <w:r w:rsidR="002F42E6" w:rsidRPr="007F2E04">
        <w:rPr>
          <w:shd w:val="clear" w:color="auto" w:fill="FFFFFF"/>
          <w:lang w:val="en-US"/>
        </w:rPr>
        <w:t xml:space="preserve"> at regional</w:t>
      </w:r>
      <w:r w:rsidR="00855218" w:rsidRPr="007F2E04">
        <w:rPr>
          <w:shd w:val="clear" w:color="auto" w:fill="FFFFFF"/>
          <w:lang w:val="en-US"/>
        </w:rPr>
        <w:t xml:space="preserve"> and local</w:t>
      </w:r>
      <w:r w:rsidR="002F42E6" w:rsidRPr="007F2E04">
        <w:rPr>
          <w:shd w:val="clear" w:color="auto" w:fill="FFFFFF"/>
          <w:lang w:val="en-US"/>
        </w:rPr>
        <w:t xml:space="preserve"> scales</w:t>
      </w:r>
      <w:r w:rsidR="004C7C2E" w:rsidRPr="007F2E04">
        <w:rPr>
          <w:shd w:val="clear" w:color="auto" w:fill="FFFFFF"/>
          <w:lang w:val="en-US"/>
        </w:rPr>
        <w:t>,</w:t>
      </w:r>
      <w:r w:rsidR="002F42E6" w:rsidRPr="007F2E04">
        <w:rPr>
          <w:shd w:val="clear" w:color="auto" w:fill="FFFFFF"/>
          <w:lang w:val="en-US"/>
        </w:rPr>
        <w:t xml:space="preserve"> including several sites and different positions within seagrass beds. Through an extensive fieldwork, this study allowed us to identify several temporal dynamic pat</w:t>
      </w:r>
      <w:r w:rsidR="00706C58" w:rsidRPr="007F2E04">
        <w:rPr>
          <w:shd w:val="clear" w:color="auto" w:fill="FFFFFF"/>
          <w:lang w:val="en-US"/>
        </w:rPr>
        <w:t>t</w:t>
      </w:r>
      <w:r w:rsidR="002F42E6" w:rsidRPr="007F2E04">
        <w:rPr>
          <w:shd w:val="clear" w:color="auto" w:fill="FFFFFF"/>
          <w:lang w:val="en-US"/>
        </w:rPr>
        <w:t xml:space="preserve">erns of </w:t>
      </w:r>
      <w:r w:rsidR="002F42E6" w:rsidRPr="007F2E04">
        <w:rPr>
          <w:i/>
          <w:iCs/>
          <w:shd w:val="clear" w:color="auto" w:fill="FFFFFF"/>
          <w:lang w:val="en-US"/>
        </w:rPr>
        <w:t>Z.</w:t>
      </w:r>
      <w:r w:rsidR="00C7206B" w:rsidRPr="007F2E04">
        <w:rPr>
          <w:i/>
          <w:iCs/>
          <w:shd w:val="clear" w:color="auto" w:fill="FFFFFF"/>
          <w:lang w:val="en-US"/>
        </w:rPr>
        <w:t> </w:t>
      </w:r>
      <w:proofErr w:type="spellStart"/>
      <w:r w:rsidR="002F42E6" w:rsidRPr="007F2E04">
        <w:rPr>
          <w:i/>
          <w:iCs/>
          <w:shd w:val="clear" w:color="auto" w:fill="FFFFFF"/>
          <w:lang w:val="en-US"/>
        </w:rPr>
        <w:t>noltei</w:t>
      </w:r>
      <w:proofErr w:type="spellEnd"/>
      <w:r w:rsidR="002F42E6" w:rsidRPr="007F2E04">
        <w:rPr>
          <w:shd w:val="clear" w:color="auto" w:fill="FFFFFF"/>
          <w:lang w:val="en-US"/>
        </w:rPr>
        <w:t xml:space="preserve"> and </w:t>
      </w:r>
      <w:r w:rsidR="002F42E6" w:rsidRPr="007F2E04">
        <w:rPr>
          <w:i/>
          <w:iCs/>
          <w:shd w:val="clear" w:color="auto" w:fill="FFFFFF"/>
          <w:lang w:val="en-US"/>
        </w:rPr>
        <w:t>Z. marina</w:t>
      </w:r>
      <w:r w:rsidR="002F42E6" w:rsidRPr="007F2E04">
        <w:rPr>
          <w:shd w:val="clear" w:color="auto" w:fill="FFFFFF"/>
          <w:lang w:val="en-US"/>
        </w:rPr>
        <w:t xml:space="preserve">, </w:t>
      </w:r>
      <w:r w:rsidR="00706C58" w:rsidRPr="007F2E04">
        <w:rPr>
          <w:shd w:val="clear" w:color="auto" w:fill="FFFFFF"/>
          <w:lang w:val="en-US"/>
        </w:rPr>
        <w:t xml:space="preserve">and to </w:t>
      </w:r>
      <w:r w:rsidR="002F42E6" w:rsidRPr="007F2E04">
        <w:rPr>
          <w:shd w:val="clear" w:color="auto" w:fill="FFFFFF"/>
          <w:lang w:val="en-US"/>
        </w:rPr>
        <w:t>correlate different population and phenotypic strategies to environmental variations.</w:t>
      </w:r>
    </w:p>
    <w:p w14:paraId="61AFED4A" w14:textId="77777777" w:rsidR="008E4CB9" w:rsidRPr="007F2E04" w:rsidRDefault="008E4CB9" w:rsidP="00A62077">
      <w:pPr>
        <w:spacing w:line="480" w:lineRule="auto"/>
        <w:jc w:val="both"/>
        <w:rPr>
          <w:b/>
          <w:bCs/>
          <w:color w:val="000000" w:themeColor="text1"/>
          <w:lang w:val="en-US"/>
        </w:rPr>
      </w:pPr>
    </w:p>
    <w:p w14:paraId="6AE991B4" w14:textId="1320CA2E" w:rsidR="0004037E" w:rsidRPr="007F2E04" w:rsidRDefault="004B0457" w:rsidP="00A62077">
      <w:pPr>
        <w:spacing w:line="480" w:lineRule="auto"/>
        <w:jc w:val="both"/>
        <w:rPr>
          <w:b/>
          <w:bCs/>
          <w:color w:val="000000" w:themeColor="text1"/>
          <w:lang w:val="en-US"/>
        </w:rPr>
      </w:pPr>
      <w:r w:rsidRPr="007F2E04">
        <w:rPr>
          <w:b/>
          <w:bCs/>
          <w:color w:val="000000" w:themeColor="text1"/>
          <w:lang w:val="en-US"/>
        </w:rPr>
        <w:t>Regional scale</w:t>
      </w:r>
      <w:r w:rsidR="00611FBD" w:rsidRPr="007F2E04">
        <w:rPr>
          <w:b/>
          <w:bCs/>
          <w:color w:val="000000" w:themeColor="text1"/>
          <w:lang w:val="en-US"/>
        </w:rPr>
        <w:t xml:space="preserve"> </w:t>
      </w:r>
      <w:r w:rsidR="00611FBD" w:rsidRPr="007F2E04">
        <w:rPr>
          <w:b/>
          <w:i/>
          <w:color w:val="000000" w:themeColor="text1"/>
          <w:lang w:val="en-US"/>
        </w:rPr>
        <w:t>Zostera</w:t>
      </w:r>
      <w:r w:rsidR="00611FBD" w:rsidRPr="007F2E04">
        <w:rPr>
          <w:b/>
          <w:bCs/>
          <w:color w:val="000000" w:themeColor="text1"/>
          <w:lang w:val="en-US"/>
        </w:rPr>
        <w:t xml:space="preserve"> s</w:t>
      </w:r>
      <w:r w:rsidR="00011CE2" w:rsidRPr="007F2E04">
        <w:rPr>
          <w:b/>
          <w:bCs/>
          <w:color w:val="000000" w:themeColor="text1"/>
          <w:lang w:val="en-US"/>
        </w:rPr>
        <w:t>p</w:t>
      </w:r>
      <w:r w:rsidR="00611FBD" w:rsidRPr="007F2E04">
        <w:rPr>
          <w:b/>
          <w:bCs/>
          <w:color w:val="000000" w:themeColor="text1"/>
          <w:lang w:val="en-US"/>
        </w:rPr>
        <w:t xml:space="preserve">p. </w:t>
      </w:r>
      <w:r w:rsidRPr="007F2E04">
        <w:rPr>
          <w:b/>
          <w:bCs/>
          <w:color w:val="000000" w:themeColor="text1"/>
          <w:lang w:val="en-US"/>
        </w:rPr>
        <w:t xml:space="preserve">dynamics </w:t>
      </w:r>
    </w:p>
    <w:p w14:paraId="0FC4F4A3" w14:textId="77777777" w:rsidR="002D501D" w:rsidRDefault="00392661" w:rsidP="009277DE">
      <w:pPr>
        <w:pStyle w:val="NormalWeb"/>
        <w:spacing w:before="0" w:beforeAutospacing="0" w:after="0" w:afterAutospacing="0" w:line="480" w:lineRule="auto"/>
        <w:jc w:val="both"/>
        <w:rPr>
          <w:ins w:id="69" w:author="Elise LACOSTE" w:date="2025-01-02T16:48:00Z" w16du:dateUtc="2025-01-02T15:48:00Z"/>
          <w:rFonts w:ascii="Arial" w:hAnsi="Arial" w:cs="Arial"/>
          <w:sz w:val="22"/>
          <w:szCs w:val="22"/>
          <w:lang w:val="en-US"/>
        </w:rPr>
      </w:pPr>
      <w:r w:rsidRPr="007F2E04">
        <w:rPr>
          <w:rFonts w:ascii="Arial" w:hAnsi="Arial" w:cs="Arial"/>
          <w:sz w:val="22"/>
          <w:szCs w:val="22"/>
          <w:lang w:val="en-US"/>
        </w:rPr>
        <w:t xml:space="preserve">The seasonal pattern </w:t>
      </w:r>
      <w:r w:rsidR="00415106" w:rsidRPr="007F2E04">
        <w:rPr>
          <w:rFonts w:ascii="Arial" w:hAnsi="Arial" w:cs="Arial"/>
          <w:sz w:val="22"/>
          <w:szCs w:val="22"/>
          <w:lang w:val="en-US"/>
        </w:rPr>
        <w:t xml:space="preserve">of </w:t>
      </w:r>
      <w:r w:rsidR="00415106" w:rsidRPr="007F2E04">
        <w:rPr>
          <w:rFonts w:ascii="Arial" w:hAnsi="Arial" w:cs="Arial"/>
          <w:i/>
          <w:iCs/>
          <w:sz w:val="22"/>
          <w:szCs w:val="22"/>
          <w:lang w:val="en-US"/>
        </w:rPr>
        <w:t>Z. marina</w:t>
      </w:r>
      <w:r w:rsidR="00415106" w:rsidRPr="007F2E04">
        <w:rPr>
          <w:rFonts w:ascii="Arial" w:hAnsi="Arial" w:cs="Arial"/>
          <w:sz w:val="22"/>
          <w:szCs w:val="22"/>
          <w:lang w:val="en-US"/>
        </w:rPr>
        <w:t xml:space="preserve"> </w:t>
      </w:r>
      <w:r w:rsidR="005A33C1" w:rsidRPr="007F2E04">
        <w:rPr>
          <w:rFonts w:ascii="Arial" w:hAnsi="Arial" w:cs="Arial"/>
          <w:sz w:val="22"/>
          <w:szCs w:val="22"/>
          <w:lang w:val="en-US"/>
        </w:rPr>
        <w:t xml:space="preserve">observed in this study </w:t>
      </w:r>
      <w:r w:rsidRPr="007F2E04">
        <w:rPr>
          <w:rFonts w:ascii="Arial" w:hAnsi="Arial" w:cs="Arial"/>
          <w:sz w:val="22"/>
          <w:szCs w:val="22"/>
          <w:lang w:val="en-US"/>
        </w:rPr>
        <w:t xml:space="preserve">was </w:t>
      </w:r>
      <w:r w:rsidR="00906827" w:rsidRPr="007F2E04">
        <w:rPr>
          <w:rFonts w:ascii="Arial" w:hAnsi="Arial" w:cs="Arial"/>
          <w:sz w:val="22"/>
          <w:szCs w:val="22"/>
          <w:lang w:val="en-US"/>
        </w:rPr>
        <w:t>consistent</w:t>
      </w:r>
      <w:r w:rsidRPr="007F2E04">
        <w:rPr>
          <w:rFonts w:ascii="Arial" w:hAnsi="Arial" w:cs="Arial"/>
          <w:sz w:val="22"/>
          <w:szCs w:val="22"/>
          <w:lang w:val="en-US"/>
        </w:rPr>
        <w:t xml:space="preserve"> with </w:t>
      </w:r>
      <w:r w:rsidR="005A33C1" w:rsidRPr="007F2E04">
        <w:rPr>
          <w:rFonts w:ascii="Arial" w:hAnsi="Arial" w:cs="Arial"/>
          <w:sz w:val="22"/>
          <w:szCs w:val="22"/>
          <w:lang w:val="en-US"/>
        </w:rPr>
        <w:t>the description</w:t>
      </w:r>
      <w:r w:rsidRPr="007F2E04">
        <w:rPr>
          <w:rFonts w:ascii="Arial" w:hAnsi="Arial" w:cs="Arial"/>
          <w:sz w:val="22"/>
          <w:szCs w:val="22"/>
          <w:lang w:val="en-US"/>
        </w:rPr>
        <w:t xml:space="preserve"> of other populations distributed at equivalent latitude</w:t>
      </w:r>
      <w:r w:rsidR="00906827" w:rsidRPr="007F2E04">
        <w:rPr>
          <w:rFonts w:ascii="Arial" w:hAnsi="Arial" w:cs="Arial"/>
          <w:sz w:val="22"/>
          <w:szCs w:val="22"/>
          <w:lang w:val="en-US"/>
        </w:rPr>
        <w:t>s</w:t>
      </w:r>
      <w:r w:rsidR="005A33C1" w:rsidRPr="007F2E04">
        <w:rPr>
          <w:rFonts w:ascii="Arial" w:hAnsi="Arial" w:cs="Arial"/>
          <w:sz w:val="22"/>
          <w:szCs w:val="22"/>
          <w:lang w:val="en-US"/>
        </w:rPr>
        <w:t>,</w:t>
      </w:r>
      <w:r w:rsidRPr="007F2E04">
        <w:rPr>
          <w:rFonts w:ascii="Arial" w:hAnsi="Arial" w:cs="Arial"/>
          <w:sz w:val="22"/>
          <w:szCs w:val="22"/>
          <w:lang w:val="en-US"/>
        </w:rPr>
        <w:t xml:space="preserve"> where temperature and light </w:t>
      </w:r>
      <w:proofErr w:type="spellStart"/>
      <w:r w:rsidR="007573FF" w:rsidRPr="007F2E04">
        <w:rPr>
          <w:rFonts w:ascii="Arial" w:hAnsi="Arial" w:cs="Arial"/>
          <w:sz w:val="22"/>
          <w:szCs w:val="22"/>
          <w:lang w:val="en-US"/>
        </w:rPr>
        <w:t>favo</w:t>
      </w:r>
      <w:r w:rsidR="004B0457" w:rsidRPr="007F2E04">
        <w:rPr>
          <w:rFonts w:ascii="Arial" w:hAnsi="Arial" w:cs="Arial"/>
          <w:sz w:val="22"/>
          <w:szCs w:val="22"/>
          <w:lang w:val="en-US"/>
        </w:rPr>
        <w:t>u</w:t>
      </w:r>
      <w:r w:rsidR="007573FF" w:rsidRPr="007F2E04">
        <w:rPr>
          <w:rFonts w:ascii="Arial" w:hAnsi="Arial" w:cs="Arial"/>
          <w:sz w:val="22"/>
          <w:szCs w:val="22"/>
          <w:lang w:val="en-US"/>
        </w:rPr>
        <w:t>r</w:t>
      </w:r>
      <w:proofErr w:type="spellEnd"/>
      <w:r w:rsidRPr="007F2E04">
        <w:rPr>
          <w:rFonts w:ascii="Arial" w:hAnsi="Arial" w:cs="Arial"/>
          <w:sz w:val="22"/>
          <w:szCs w:val="22"/>
          <w:lang w:val="en-US"/>
        </w:rPr>
        <w:t xml:space="preserve"> plant development </w:t>
      </w:r>
      <w:r w:rsidR="00906827" w:rsidRPr="007F2E04">
        <w:rPr>
          <w:rFonts w:ascii="Arial" w:hAnsi="Arial" w:cs="Arial"/>
          <w:sz w:val="22"/>
          <w:szCs w:val="22"/>
          <w:lang w:val="en-US"/>
        </w:rPr>
        <w:t>in</w:t>
      </w:r>
      <w:r w:rsidRPr="007F2E04">
        <w:rPr>
          <w:rFonts w:ascii="Arial" w:hAnsi="Arial" w:cs="Arial"/>
          <w:sz w:val="22"/>
          <w:szCs w:val="22"/>
          <w:lang w:val="en-US"/>
        </w:rPr>
        <w:t xml:space="preserve"> summer</w:t>
      </w:r>
      <w:r w:rsidR="00315C00" w:rsidRPr="007F2E04">
        <w:rPr>
          <w:rFonts w:ascii="Arial" w:hAnsi="Arial" w:cs="Arial"/>
          <w:sz w:val="22"/>
          <w:szCs w:val="22"/>
          <w:lang w:val="en-US"/>
        </w:rPr>
        <w:t xml:space="preserve">, while </w:t>
      </w:r>
      <w:r w:rsidRPr="007F2E04">
        <w:rPr>
          <w:rFonts w:ascii="Arial" w:hAnsi="Arial" w:cs="Arial"/>
          <w:sz w:val="22"/>
          <w:szCs w:val="22"/>
          <w:lang w:val="en-US"/>
        </w:rPr>
        <w:t xml:space="preserve">metabolism is reduced </w:t>
      </w:r>
      <w:r w:rsidR="00906827" w:rsidRPr="007F2E04">
        <w:rPr>
          <w:rFonts w:ascii="Arial" w:hAnsi="Arial" w:cs="Arial"/>
          <w:sz w:val="22"/>
          <w:szCs w:val="22"/>
          <w:lang w:val="en-US"/>
        </w:rPr>
        <w:t>in</w:t>
      </w:r>
      <w:r w:rsidRPr="007F2E04">
        <w:rPr>
          <w:rFonts w:ascii="Arial" w:hAnsi="Arial" w:cs="Arial"/>
          <w:sz w:val="22"/>
          <w:szCs w:val="22"/>
          <w:lang w:val="en-US"/>
        </w:rPr>
        <w:t xml:space="preserve"> winter</w:t>
      </w:r>
      <w:r w:rsidR="00DC47A3" w:rsidRPr="007F2E04">
        <w:rPr>
          <w:rFonts w:ascii="Arial" w:hAnsi="Arial" w:cs="Arial"/>
          <w:sz w:val="22"/>
          <w:szCs w:val="22"/>
          <w:lang w:val="en-US"/>
        </w:rPr>
        <w:t xml:space="preserve"> </w:t>
      </w:r>
      <w:r w:rsidR="00DC47A3" w:rsidRPr="008E5A5F">
        <w:rPr>
          <w:rFonts w:ascii="Arial" w:hAnsi="Arial" w:cs="Arial"/>
          <w:sz w:val="22"/>
          <w:szCs w:val="22"/>
          <w:lang w:val="en-US"/>
        </w:rPr>
        <w:fldChar w:fldCharType="begin" w:fldLock="1"/>
      </w:r>
      <w:r w:rsidR="00496796" w:rsidRPr="008E5A5F">
        <w:rPr>
          <w:rFonts w:ascii="Arial" w:hAnsi="Arial" w:cs="Arial"/>
          <w:sz w:val="22"/>
          <w:szCs w:val="22"/>
          <w:lang w:val="en-US"/>
        </w:rPr>
        <w:instrText>ADDIN CSL_CITATION {"citationItems":[{"id":"ITEM-1","itemData":{"DOI":"10.1016/j.jembe.2007.06.016","ISSN":"00220981","abstract":"Productivity of seagrasses can be controlled by physiological processes, as well as various biotic and abiotic factors that influence plant metabolism. Light, temperature, and inorganic nutrients affect biochemical processes of organisms, and are considered as major factors controlling seagrass growth. Minimum light requirements for seagrass growth vary among species due to unique physiological and morphological adaptations of each species, and within species due to photo-acclimation to local light regimes. Seagrasses can enhance light harvesting efficiencies through photo-acclimation during low light conditions, and thus plants growing near their depth limit may have higher photosynthetic efficiencies. Annual temperatures, which are highly predictable in aquatic systems, play an important role in controlling site specific seasonal seagrass growth. Furthermore, both thermal adaptation and thermal tolerance contribute greatly to seagrass global distributions. The optimal growth temperature for temperate species range between 11.5 °C and 26 °C, whereas the optimal growth temperature for tropical/subtropical species is between 23 °C and 32 °C. However, productivity in persistent seagrasses is likely controlled by nutrient availability, including both water column and sediment nutrients. It has been demonstrated that seagrasses can assimilate nutrients through both leaf and root tissues, often with equal uptake contributions from water column and sediment nutrients. Seagrasses use HCO3- inefficiently as a carbon source, thus photosynthesis is not always saturated with respect to DIC at natural seawater concentrations leading to carbon limitation for seagrass growth. Our understanding of growth dynamics in seagrasses, as it relates to main environmental factors such as light, temperature, and nutrient availability, is critical for effective conservation and management of seagrass habitats. © 2007 Elsevier B.V. All rights reserved.","author":[{"dropping-particle":"","family":"Lee","given":"Kun Seop","non-dropping-particle":"","parse-names":false,"suffix":""},{"dropping-particle":"","family":"Park","given":"Sang Rul","non-dropping-particle":"","parse-names":false,"suffix":""},{"dropping-particle":"","family":"Kim","given":"Young Kyun","non-dropping-particle":"","parse-names":false,"suffix":""}],"container-title":"Journal of Experimental Marine Biology and Ecology","id":"ITEM-1","issue":"1-2","issued":{"date-parts":[["2007","11","9"]]},"page":"144-175","title":"Effects of irradiance, temperature, and nutrients on growth dynamics of seagrasses: A review","type":"article","volume":"350"},"uris":["http://www.mendeley.com/documents/?uuid=93bd4b36-0170-317e-8a09-4c5ab9a97139"]},{"id":"ITEM-2","itemData":{"DOI":"10.1007/s12237-015-9995-6","ISSN":"15592731","abstract":"Eelgrass meadows play key roles in coastal ecosystems, and the extent of the standing biomass is focal to address ecosystem functioning. Eelgrass cover is commonly assessed in marine monitoring programs while biomass sampling is destructive and expensive. Therefore, we have proposed a functional relationship that translates eelgrass cover into aboveground biomass using site-specific information on Secchi depth or light attenuation. The relationship was estimated by non-linear regression on 791 combined observations of eelgrass cover and biomass from eight different coastal sites in Denmark. Eelgrass biomass initially increased with cover and flattened out as cover exceeded 40–50 % due to increased self-shading. Decreasing light energy with depth reduced the eelgrass biomass potential (assessed at 100 % cover), and this reduction was stronger for coastal sites with lower water transparency. Moreover, the biomass potential varied seasonally from around 110–140 g DW m−2 in spring months to a peak of 241 g DW m−2 in August, consistent with other seasonal studies. The model explained 56 % of the variation in log-transformed biomasses, but significant variation between coastal sites still remained, deviating between −23 and 39 % from the mean relationship. These site-specific deviations could be due to differences in losses related to grazing, drifting algae and epiphytes, better light capture by dense canopies, as well as differences in how well light conditions within eelgrass meadows are represented by actual measurements of Secchi depth and light attenuation. The relationship can be employed to estimate eelgrass biomass of entire coastal ecosystems from observations of eelgrass cover and depth.","author":[{"dropping-particle":"","family":"Carstensen","given":"Jacob","non-dropping-particle":"","parse-names":false,"suffix":""},{"dropping-particle":"","family":"Krause-Jensen","given":"Dorte","non-dropping-particle":"","parse-names":false,"suffix":""},{"dropping-particle":"","family":"Balsby","given":"Thorsten J.S.","non-dropping-particle":"","parse-names":false,"suffix":""}],"container-title":"Estuaries and Coasts","id":"ITEM-2","issue":"2","issued":{"date-parts":[["2016","3","1"]]},"page":"440-450","publisher":"Springer New York LLC","title":"Biomass-Cover Relationship for Eelgrass Meadows","type":"article-journal","volume":"39"},"uris":["http://www.mendeley.com/documents/?uuid=b7e20b6d-d07c-3751-b015-24bf2e0280a7"]}],"mendeley":{"formattedCitation":"(Carstensen et al., 2016; Lee et al., 2007)","plainTextFormattedCitation":"(Carstensen et al., 2016; Lee et al., 2007)","previouslyFormattedCitation":"(Carstensen et al., 2016; Lee et al., 2007)"},"properties":{"noteIndex":0},"schema":"https://github.com/citation-style-language/schema/raw/master/csl-citation.json"}</w:instrText>
      </w:r>
      <w:r w:rsidR="00DC47A3" w:rsidRPr="008E5A5F">
        <w:rPr>
          <w:rFonts w:ascii="Arial" w:hAnsi="Arial" w:cs="Arial"/>
          <w:sz w:val="22"/>
          <w:szCs w:val="22"/>
          <w:lang w:val="en-US"/>
        </w:rPr>
        <w:fldChar w:fldCharType="separate"/>
      </w:r>
      <w:r w:rsidR="00DC47A3" w:rsidRPr="007A4A42">
        <w:rPr>
          <w:rFonts w:ascii="Arial" w:hAnsi="Arial" w:cs="Arial"/>
          <w:noProof/>
          <w:sz w:val="22"/>
          <w:szCs w:val="22"/>
          <w:lang w:val="en-US"/>
        </w:rPr>
        <w:t>(Carstensen et al., 2016; Lee et al., 2007)</w:t>
      </w:r>
      <w:r w:rsidR="00DC47A3" w:rsidRPr="008E5A5F">
        <w:rPr>
          <w:rFonts w:ascii="Arial" w:hAnsi="Arial" w:cs="Arial"/>
          <w:sz w:val="22"/>
          <w:szCs w:val="22"/>
          <w:lang w:val="en-US"/>
        </w:rPr>
        <w:fldChar w:fldCharType="end"/>
      </w:r>
      <w:r w:rsidRPr="007A4A42">
        <w:rPr>
          <w:rFonts w:ascii="Arial" w:hAnsi="Arial" w:cs="Arial"/>
          <w:color w:val="000000" w:themeColor="text1"/>
          <w:sz w:val="22"/>
          <w:szCs w:val="22"/>
          <w:lang w:val="en-US"/>
        </w:rPr>
        <w:t xml:space="preserve">. </w:t>
      </w:r>
      <w:r w:rsidRPr="007A4A42">
        <w:rPr>
          <w:rFonts w:ascii="Arial" w:hAnsi="Arial" w:cs="Arial"/>
          <w:sz w:val="22"/>
          <w:szCs w:val="22"/>
          <w:lang w:val="en-US"/>
        </w:rPr>
        <w:t xml:space="preserve">The exception </w:t>
      </w:r>
      <w:r w:rsidR="00CA486E" w:rsidRPr="007A4A42">
        <w:rPr>
          <w:rFonts w:ascii="Arial" w:hAnsi="Arial" w:cs="Arial"/>
          <w:sz w:val="22"/>
          <w:szCs w:val="22"/>
          <w:lang w:val="en-US"/>
        </w:rPr>
        <w:t>wa</w:t>
      </w:r>
      <w:r w:rsidRPr="007A4A42">
        <w:rPr>
          <w:rFonts w:ascii="Arial" w:hAnsi="Arial" w:cs="Arial"/>
          <w:sz w:val="22"/>
          <w:szCs w:val="22"/>
          <w:lang w:val="en-US"/>
        </w:rPr>
        <w:t>s the T</w:t>
      </w:r>
      <w:r w:rsidR="00906827" w:rsidRPr="007A4A42">
        <w:rPr>
          <w:rFonts w:ascii="Arial" w:hAnsi="Arial" w:cs="Arial"/>
          <w:sz w:val="22"/>
          <w:szCs w:val="22"/>
          <w:lang w:val="en-US"/>
        </w:rPr>
        <w:t>H</w:t>
      </w:r>
      <w:r w:rsidRPr="007A4A42">
        <w:rPr>
          <w:rFonts w:ascii="Arial" w:hAnsi="Arial" w:cs="Arial"/>
          <w:sz w:val="22"/>
          <w:szCs w:val="22"/>
          <w:lang w:val="en-US"/>
        </w:rPr>
        <w:t xml:space="preserve"> </w:t>
      </w:r>
      <w:r w:rsidR="00906827" w:rsidRPr="007A4A42">
        <w:rPr>
          <w:rFonts w:ascii="Arial" w:hAnsi="Arial" w:cs="Arial"/>
          <w:sz w:val="22"/>
          <w:szCs w:val="22"/>
          <w:lang w:val="en-US"/>
        </w:rPr>
        <w:t xml:space="preserve">site </w:t>
      </w:r>
      <w:r w:rsidR="00CA486E" w:rsidRPr="007A4A42">
        <w:rPr>
          <w:rFonts w:ascii="Arial" w:hAnsi="Arial" w:cs="Arial"/>
          <w:sz w:val="22"/>
          <w:szCs w:val="22"/>
          <w:lang w:val="en-US"/>
        </w:rPr>
        <w:t xml:space="preserve">where </w:t>
      </w:r>
      <w:r w:rsidR="00AB6385" w:rsidRPr="007A4A42">
        <w:rPr>
          <w:rFonts w:ascii="Arial" w:hAnsi="Arial" w:cs="Arial"/>
          <w:sz w:val="22"/>
          <w:szCs w:val="22"/>
          <w:lang w:val="en-US"/>
        </w:rPr>
        <w:t xml:space="preserve">the trajectory during the </w:t>
      </w:r>
      <w:r w:rsidR="00C714D3" w:rsidRPr="007A4A42">
        <w:rPr>
          <w:rFonts w:ascii="Arial" w:hAnsi="Arial" w:cs="Arial"/>
          <w:sz w:val="22"/>
          <w:szCs w:val="22"/>
          <w:lang w:val="en-US"/>
        </w:rPr>
        <w:t>stud</w:t>
      </w:r>
      <w:r w:rsidR="00315C00" w:rsidRPr="007A4A42">
        <w:rPr>
          <w:rFonts w:ascii="Arial" w:hAnsi="Arial" w:cs="Arial"/>
          <w:sz w:val="22"/>
          <w:szCs w:val="22"/>
          <w:lang w:val="en-US"/>
        </w:rPr>
        <w:t>y</w:t>
      </w:r>
      <w:r w:rsidR="00C714D3" w:rsidRPr="007A4A42">
        <w:rPr>
          <w:rFonts w:ascii="Arial" w:hAnsi="Arial" w:cs="Arial"/>
          <w:sz w:val="22"/>
          <w:szCs w:val="22"/>
          <w:lang w:val="en-US"/>
        </w:rPr>
        <w:t xml:space="preserve"> </w:t>
      </w:r>
      <w:r w:rsidR="00AB6385" w:rsidRPr="007A4A42">
        <w:rPr>
          <w:rFonts w:ascii="Arial" w:hAnsi="Arial" w:cs="Arial"/>
          <w:sz w:val="22"/>
          <w:szCs w:val="22"/>
          <w:lang w:val="en-US"/>
        </w:rPr>
        <w:t>period was very short</w:t>
      </w:r>
      <w:r w:rsidR="00315C00" w:rsidRPr="007A4A42">
        <w:rPr>
          <w:rFonts w:ascii="Arial" w:hAnsi="Arial" w:cs="Arial"/>
          <w:sz w:val="22"/>
          <w:szCs w:val="22"/>
          <w:lang w:val="en-US"/>
        </w:rPr>
        <w:t>, highlighting the low variation in plant morphological traits throughout the year</w:t>
      </w:r>
      <w:r w:rsidR="00C714D3" w:rsidRPr="007A4A42">
        <w:rPr>
          <w:rFonts w:ascii="Arial" w:hAnsi="Arial" w:cs="Arial"/>
          <w:sz w:val="22"/>
          <w:szCs w:val="22"/>
          <w:lang w:val="en-US"/>
        </w:rPr>
        <w:t xml:space="preserve">. </w:t>
      </w:r>
      <w:r w:rsidR="0035514D" w:rsidRPr="007A4A42">
        <w:rPr>
          <w:rFonts w:ascii="Arial" w:hAnsi="Arial" w:cs="Arial"/>
          <w:sz w:val="22"/>
          <w:szCs w:val="22"/>
          <w:lang w:val="en-US"/>
        </w:rPr>
        <w:t>At this site, t</w:t>
      </w:r>
      <w:r w:rsidR="007C2287" w:rsidRPr="007A4A42">
        <w:rPr>
          <w:rFonts w:ascii="Arial" w:hAnsi="Arial" w:cs="Arial"/>
          <w:sz w:val="22"/>
          <w:szCs w:val="22"/>
          <w:lang w:val="en-US"/>
        </w:rPr>
        <w:t xml:space="preserve">he </w:t>
      </w:r>
      <w:r w:rsidR="0035514D" w:rsidRPr="007A4A42">
        <w:rPr>
          <w:rFonts w:ascii="Arial" w:hAnsi="Arial" w:cs="Arial"/>
          <w:sz w:val="22"/>
          <w:szCs w:val="22"/>
          <w:lang w:val="en-US"/>
        </w:rPr>
        <w:t xml:space="preserve">permanent </w:t>
      </w:r>
      <w:r w:rsidR="007C2287" w:rsidRPr="007A4A42">
        <w:rPr>
          <w:rFonts w:ascii="Arial" w:hAnsi="Arial" w:cs="Arial"/>
          <w:sz w:val="22"/>
          <w:szCs w:val="22"/>
          <w:lang w:val="en-US"/>
        </w:rPr>
        <w:t>subtidal nature of this population</w:t>
      </w:r>
      <w:r w:rsidR="0038287E" w:rsidRPr="007A4A42">
        <w:rPr>
          <w:rFonts w:ascii="Arial" w:hAnsi="Arial" w:cs="Arial"/>
          <w:sz w:val="22"/>
          <w:szCs w:val="22"/>
          <w:lang w:val="en-US"/>
        </w:rPr>
        <w:t>,</w:t>
      </w:r>
      <w:r w:rsidR="007C2287" w:rsidRPr="007A4A42">
        <w:rPr>
          <w:rFonts w:ascii="Arial" w:hAnsi="Arial" w:cs="Arial"/>
          <w:sz w:val="22"/>
          <w:szCs w:val="22"/>
          <w:lang w:val="en-US"/>
        </w:rPr>
        <w:t xml:space="preserve"> exposed to low currents and no air</w:t>
      </w:r>
      <w:r w:rsidR="0038287E" w:rsidRPr="007A4A42">
        <w:rPr>
          <w:rFonts w:ascii="Arial" w:hAnsi="Arial" w:cs="Arial"/>
          <w:sz w:val="22"/>
          <w:szCs w:val="22"/>
          <w:lang w:val="en-US"/>
        </w:rPr>
        <w:t>,</w:t>
      </w:r>
      <w:r w:rsidR="007C2287" w:rsidRPr="007A4A42">
        <w:rPr>
          <w:rFonts w:ascii="Arial" w:hAnsi="Arial" w:cs="Arial"/>
          <w:sz w:val="22"/>
          <w:szCs w:val="22"/>
          <w:lang w:val="en-US"/>
        </w:rPr>
        <w:t xml:space="preserve"> </w:t>
      </w:r>
      <w:r w:rsidR="007573FF" w:rsidRPr="007A4A42">
        <w:rPr>
          <w:rFonts w:ascii="Arial" w:hAnsi="Arial" w:cs="Arial"/>
          <w:sz w:val="22"/>
          <w:szCs w:val="22"/>
          <w:lang w:val="en-US"/>
        </w:rPr>
        <w:t>is likely to</w:t>
      </w:r>
      <w:r w:rsidR="007C2287" w:rsidRPr="007A4A42">
        <w:rPr>
          <w:rFonts w:ascii="Arial" w:hAnsi="Arial" w:cs="Arial"/>
          <w:sz w:val="22"/>
          <w:szCs w:val="22"/>
          <w:lang w:val="en-US"/>
        </w:rPr>
        <w:t xml:space="preserve"> limit the </w:t>
      </w:r>
      <w:r w:rsidR="00EE493F" w:rsidRPr="007A4A42">
        <w:rPr>
          <w:rFonts w:ascii="Arial" w:hAnsi="Arial" w:cs="Arial"/>
          <w:sz w:val="22"/>
          <w:szCs w:val="22"/>
          <w:lang w:val="en-US"/>
        </w:rPr>
        <w:t xml:space="preserve">winter decline of the population observed </w:t>
      </w:r>
      <w:r w:rsidR="0038287E" w:rsidRPr="007A4A42">
        <w:rPr>
          <w:rFonts w:ascii="Arial" w:hAnsi="Arial" w:cs="Arial"/>
          <w:sz w:val="22"/>
          <w:szCs w:val="22"/>
          <w:lang w:val="en-US"/>
        </w:rPr>
        <w:t>at</w:t>
      </w:r>
      <w:r w:rsidR="00EE493F" w:rsidRPr="007A4A42">
        <w:rPr>
          <w:rFonts w:ascii="Arial" w:hAnsi="Arial" w:cs="Arial"/>
          <w:sz w:val="22"/>
          <w:szCs w:val="22"/>
          <w:lang w:val="en-US"/>
        </w:rPr>
        <w:t xml:space="preserve"> other sites</w:t>
      </w:r>
      <w:r w:rsidR="007C2287" w:rsidRPr="007A4A42">
        <w:rPr>
          <w:rFonts w:ascii="Arial" w:hAnsi="Arial" w:cs="Arial"/>
          <w:sz w:val="22"/>
          <w:szCs w:val="22"/>
          <w:lang w:val="en-US"/>
        </w:rPr>
        <w:t>.</w:t>
      </w:r>
      <w:r w:rsidR="0038287E" w:rsidRPr="007A4A42">
        <w:rPr>
          <w:rFonts w:ascii="Arial" w:hAnsi="Arial" w:cs="Arial"/>
          <w:sz w:val="22"/>
          <w:szCs w:val="22"/>
          <w:lang w:val="en-US"/>
        </w:rPr>
        <w:t xml:space="preserve"> </w:t>
      </w:r>
    </w:p>
    <w:p w14:paraId="1D62C2F7" w14:textId="7A8CDB68" w:rsidR="007573FF" w:rsidRPr="007A4A42" w:rsidRDefault="007573FF" w:rsidP="009277DE">
      <w:pPr>
        <w:pStyle w:val="NormalWeb"/>
        <w:spacing w:before="0" w:beforeAutospacing="0" w:after="0" w:afterAutospacing="0" w:line="480" w:lineRule="auto"/>
        <w:jc w:val="both"/>
        <w:rPr>
          <w:rFonts w:ascii="Arial" w:hAnsi="Arial" w:cs="Arial"/>
          <w:color w:val="000000" w:themeColor="text1"/>
          <w:sz w:val="22"/>
          <w:szCs w:val="22"/>
          <w:lang w:val="en-US"/>
        </w:rPr>
      </w:pPr>
      <w:r w:rsidRPr="007A4A42">
        <w:rPr>
          <w:rFonts w:ascii="Arial" w:hAnsi="Arial" w:cs="Arial"/>
          <w:sz w:val="22"/>
          <w:szCs w:val="22"/>
          <w:lang w:val="en-US"/>
        </w:rPr>
        <w:t>U</w:t>
      </w:r>
      <w:r w:rsidR="00A32280" w:rsidRPr="007A4A42">
        <w:rPr>
          <w:rFonts w:ascii="Arial" w:hAnsi="Arial" w:cs="Arial"/>
          <w:sz w:val="22"/>
          <w:szCs w:val="22"/>
          <w:lang w:val="en-US"/>
        </w:rPr>
        <w:t>nlike intertidal populations from southern Spain</w:t>
      </w:r>
      <w:r w:rsidR="009277DE" w:rsidRPr="007A4A42">
        <w:rPr>
          <w:rFonts w:ascii="Arial" w:hAnsi="Arial" w:cs="Arial"/>
          <w:sz w:val="22"/>
          <w:szCs w:val="22"/>
          <w:lang w:val="en-US"/>
        </w:rPr>
        <w:t>,</w:t>
      </w:r>
      <w:r w:rsidR="00A32280" w:rsidRPr="007A4A42">
        <w:rPr>
          <w:rFonts w:ascii="Arial" w:hAnsi="Arial" w:cs="Arial"/>
          <w:sz w:val="22"/>
          <w:szCs w:val="22"/>
          <w:lang w:val="en-US"/>
        </w:rPr>
        <w:t xml:space="preserve"> </w:t>
      </w:r>
      <w:r w:rsidR="009277DE" w:rsidRPr="007A4A42">
        <w:rPr>
          <w:rFonts w:ascii="Arial" w:hAnsi="Arial" w:cs="Arial"/>
          <w:sz w:val="22"/>
          <w:szCs w:val="22"/>
          <w:lang w:val="en-US"/>
        </w:rPr>
        <w:t xml:space="preserve">which </w:t>
      </w:r>
      <w:r w:rsidR="00A32280" w:rsidRPr="007A4A42">
        <w:rPr>
          <w:rFonts w:ascii="Arial" w:hAnsi="Arial" w:cs="Arial"/>
          <w:sz w:val="22"/>
          <w:szCs w:val="22"/>
          <w:lang w:val="en-US"/>
        </w:rPr>
        <w:t>have been shown to</w:t>
      </w:r>
      <w:r w:rsidR="004D4B7F" w:rsidRPr="007A4A42">
        <w:rPr>
          <w:rFonts w:ascii="Arial" w:hAnsi="Arial" w:cs="Arial"/>
          <w:sz w:val="22"/>
          <w:szCs w:val="22"/>
          <w:lang w:val="en-US"/>
        </w:rPr>
        <w:t xml:space="preserve"> </w:t>
      </w:r>
      <w:r w:rsidR="00A32280" w:rsidRPr="007A4A42">
        <w:rPr>
          <w:rFonts w:ascii="Arial" w:hAnsi="Arial" w:cs="Arial"/>
          <w:sz w:val="22"/>
          <w:szCs w:val="22"/>
          <w:lang w:val="en-US"/>
        </w:rPr>
        <w:t>potentially reach their physiological limits during summer</w:t>
      </w:r>
      <w:r w:rsidR="00DC47A3" w:rsidRPr="007A4A42">
        <w:rPr>
          <w:rFonts w:ascii="Arial" w:hAnsi="Arial" w:cs="Arial"/>
          <w:sz w:val="22"/>
          <w:szCs w:val="22"/>
          <w:lang w:val="en-US"/>
        </w:rPr>
        <w:t xml:space="preserve"> </w:t>
      </w:r>
      <w:r w:rsidR="00DC47A3" w:rsidRPr="007A4A42">
        <w:rPr>
          <w:rFonts w:ascii="Arial" w:hAnsi="Arial" w:cs="Arial"/>
          <w:sz w:val="22"/>
          <w:szCs w:val="22"/>
          <w:lang w:val="en-US"/>
        </w:rPr>
        <w:fldChar w:fldCharType="begin" w:fldLock="1"/>
      </w:r>
      <w:r w:rsidR="00496796" w:rsidRPr="007A4A42">
        <w:rPr>
          <w:rFonts w:ascii="Arial" w:hAnsi="Arial" w:cs="Arial"/>
          <w:sz w:val="22"/>
          <w:szCs w:val="22"/>
          <w:lang w:val="en-US"/>
        </w:rPr>
        <w:instrText>ADDIN CSL_CITATION {"citationItems":[{"id":"ITEM-1","itemData":{"DOI":"10.1016/j.aquabot.2022.103569","ISSN":"03043770","abstract":"Zostera marina and Z. noltii are two dominant meadow-forming seagrass species in temperate regions in the northern hemisphere. Seagrass meadows provide several goods and ecological services and rank amongst the most valuable ecosystems worldwide. Phenological shifts in Zostera species occur along latitudinal or temperature gradients, leading to an expectation for distinct seasonal dynamics and annual production in Spain and Ireland. Despite their global ecological importance, seasonal seagrass traits of populations exposed to contrasting climate settings from Ireland and southern Spain are poorly described. To address this gap, we evaluated the seasonal vegetative development (morphology, population structure, and productivity) of Z. marina and Z. noltii populations exposed to cold (western Ireland) and warm (southern Spain) temperatures over a year-long period. Our results highlight contrasting dynamics of Z. marina populations across their temperature range. The Irish population exhibited maximal growth during warmer months while the Spanish population revealed signs of growth reduction under maximum annual temperatures. Our results suggest that plants of Z. marina in Ireland were temperature-limited at most times, but in southern Spain exceeded their optima temperature for growth during summer. In addition, Irish and Spanish Z. noltii populations displayed differential vegetative dynamics and population structures, likely related to the contrasting local temperature regimes. These differences were particularly evident in summer when shoot size and growth rates were reduced in warm-temperate locations. This study represents an essential comparative baseline for future assessments of ecological status, and anticipated growth stress induced by climate change across the distributional gradient, of these important Zostera species.","author":[{"dropping-particle":"","family":"Azcárate-García","given":"Tomás","non-dropping-particle":"","parse-names":false,"suffix":""},{"dropping-particle":"","family":"Beca-Carretero","given":"Pedro","non-dropping-particle":"","parse-names":false,"suffix":""},{"dropping-particle":"","family":"Cara","given":"Claudia L.","non-dropping-particle":"","parse-names":false,"suffix":""},{"dropping-particle":"","family":"Villamayor","given":"Betty","non-dropping-particle":"","parse-names":false,"suffix":""},{"dropping-particle":"","family":"Cosnett","given":"Emmeline","non-dropping-particle":"","parse-names":false,"suffix":""},{"dropping-particle":"","family":"Bermejo","given":"Ricardo","non-dropping-particle":"","parse-names":false,"suffix":""},{"dropping-particle":"","family":"Hernández","given":"Ignacio","non-dropping-particle":"","parse-names":false,"suffix":""},{"dropping-particle":"","family":"Brun","given":"Fernando G.","non-dropping-particle":"","parse-names":false,"suffix":""},{"dropping-particle":"","family":"Stengel","given":"Dagmar B.","non-dropping-particle":"","parse-names":false,"suffix":""}],"container-title":"Aquatic Botany","id":"ITEM-1","issued":{"date-parts":[["2022"]]},"title":"Seasonal plant development and meadow structure of Irish and southern Spanish seagrass populations","type":"article-journal","volume":"183"},"uris":["http://www.mendeley.com/documents/?uuid=9ff7f746-0247-3184-a975-f0201114858b"]}],"mendeley":{"formattedCitation":"(Azcárate-García et al., 2022)","plainTextFormattedCitation":"(Azcárate-García et al., 2022)","previouslyFormattedCitation":"(Azcárate-García et al., 2022)"},"properties":{"noteIndex":0},"schema":"https://github.com/citation-style-language/schema/raw/master/csl-citation.json"}</w:instrText>
      </w:r>
      <w:r w:rsidR="00DC47A3" w:rsidRPr="007A4A42">
        <w:rPr>
          <w:rFonts w:ascii="Arial" w:hAnsi="Arial" w:cs="Arial"/>
          <w:sz w:val="22"/>
          <w:szCs w:val="22"/>
          <w:lang w:val="en-US"/>
        </w:rPr>
        <w:fldChar w:fldCharType="separate"/>
      </w:r>
      <w:r w:rsidR="00496796" w:rsidRPr="007A4A42">
        <w:rPr>
          <w:rFonts w:ascii="Arial" w:hAnsi="Arial" w:cs="Arial"/>
          <w:noProof/>
          <w:sz w:val="22"/>
          <w:szCs w:val="22"/>
          <w:lang w:val="en-US"/>
        </w:rPr>
        <w:t>(Azcárate-García et al., 2022)</w:t>
      </w:r>
      <w:r w:rsidR="00DC47A3" w:rsidRPr="007A4A42">
        <w:rPr>
          <w:rFonts w:ascii="Arial" w:hAnsi="Arial" w:cs="Arial"/>
          <w:sz w:val="22"/>
          <w:szCs w:val="22"/>
          <w:lang w:val="en-US"/>
        </w:rPr>
        <w:fldChar w:fldCharType="end"/>
      </w:r>
      <w:r w:rsidR="004D4B7F" w:rsidRPr="007A4A42">
        <w:rPr>
          <w:rFonts w:ascii="Arial" w:hAnsi="Arial" w:cs="Arial"/>
          <w:sz w:val="22"/>
          <w:szCs w:val="22"/>
          <w:lang w:val="en-US"/>
        </w:rPr>
        <w:t xml:space="preserve">, no negative effect of high </w:t>
      </w:r>
      <w:r w:rsidR="00413E74" w:rsidRPr="007A4A42">
        <w:rPr>
          <w:rFonts w:ascii="Arial" w:hAnsi="Arial" w:cs="Arial"/>
          <w:sz w:val="22"/>
          <w:szCs w:val="22"/>
          <w:lang w:val="en-US"/>
        </w:rPr>
        <w:t xml:space="preserve">summer </w:t>
      </w:r>
      <w:r w:rsidR="00F27E05" w:rsidRPr="007A4A42">
        <w:rPr>
          <w:rFonts w:ascii="Arial" w:hAnsi="Arial" w:cs="Arial"/>
          <w:sz w:val="22"/>
          <w:szCs w:val="22"/>
          <w:lang w:val="en-US"/>
        </w:rPr>
        <w:t>water</w:t>
      </w:r>
      <w:r w:rsidR="004D4B7F" w:rsidRPr="007A4A42">
        <w:rPr>
          <w:rFonts w:ascii="Arial" w:hAnsi="Arial" w:cs="Arial"/>
          <w:sz w:val="22"/>
          <w:szCs w:val="22"/>
          <w:lang w:val="en-US"/>
        </w:rPr>
        <w:t xml:space="preserve"> temperature</w:t>
      </w:r>
      <w:r w:rsidR="008D178A" w:rsidRPr="007A4A42">
        <w:rPr>
          <w:rFonts w:ascii="Arial" w:hAnsi="Arial" w:cs="Arial"/>
          <w:sz w:val="22"/>
          <w:szCs w:val="22"/>
          <w:lang w:val="en-US"/>
        </w:rPr>
        <w:t>s</w:t>
      </w:r>
      <w:r w:rsidR="004D4B7F" w:rsidRPr="007A4A42">
        <w:rPr>
          <w:rFonts w:ascii="Arial" w:hAnsi="Arial" w:cs="Arial"/>
          <w:sz w:val="22"/>
          <w:szCs w:val="22"/>
          <w:lang w:val="en-US"/>
        </w:rPr>
        <w:t xml:space="preserve"> </w:t>
      </w:r>
      <w:r w:rsidR="0038287E" w:rsidRPr="007A4A42">
        <w:rPr>
          <w:rFonts w:ascii="Arial" w:hAnsi="Arial" w:cs="Arial"/>
          <w:sz w:val="22"/>
          <w:szCs w:val="22"/>
          <w:lang w:val="en-US"/>
        </w:rPr>
        <w:t>was</w:t>
      </w:r>
      <w:r w:rsidR="00EE493F" w:rsidRPr="007A4A42">
        <w:rPr>
          <w:rFonts w:ascii="Arial" w:hAnsi="Arial" w:cs="Arial"/>
          <w:sz w:val="22"/>
          <w:szCs w:val="22"/>
          <w:lang w:val="en-US"/>
        </w:rPr>
        <w:t xml:space="preserve"> observed </w:t>
      </w:r>
      <w:r w:rsidR="009277DE" w:rsidRPr="007A4A42">
        <w:rPr>
          <w:rFonts w:ascii="Arial" w:hAnsi="Arial" w:cs="Arial"/>
          <w:sz w:val="22"/>
          <w:szCs w:val="22"/>
          <w:lang w:val="en-US"/>
        </w:rPr>
        <w:t>on the TH population</w:t>
      </w:r>
      <w:r w:rsidR="0038287E" w:rsidRPr="007A4A42">
        <w:rPr>
          <w:rFonts w:ascii="Arial" w:hAnsi="Arial" w:cs="Arial"/>
          <w:sz w:val="22"/>
          <w:szCs w:val="22"/>
          <w:lang w:val="en-US"/>
        </w:rPr>
        <w:t xml:space="preserve"> during the study period</w:t>
      </w:r>
      <w:r w:rsidR="004D4B7F" w:rsidRPr="007A4A42">
        <w:rPr>
          <w:rFonts w:ascii="Arial" w:hAnsi="Arial" w:cs="Arial"/>
          <w:sz w:val="22"/>
          <w:szCs w:val="22"/>
          <w:lang w:val="en-US"/>
        </w:rPr>
        <w:t xml:space="preserve">. </w:t>
      </w:r>
      <w:r w:rsidR="005D0DEA" w:rsidRPr="007A4A42">
        <w:rPr>
          <w:rFonts w:ascii="Arial" w:hAnsi="Arial" w:cs="Arial"/>
          <w:sz w:val="22"/>
          <w:szCs w:val="22"/>
          <w:lang w:val="en-US"/>
        </w:rPr>
        <w:t>This suggests that the subtidal location of this population may be advantageous</w:t>
      </w:r>
      <w:ins w:id="70" w:author="Elise LACOSTE" w:date="2025-01-02T16:49:00Z" w16du:dateUtc="2025-01-02T15:49:00Z">
        <w:r w:rsidR="00E76CCD">
          <w:rPr>
            <w:rFonts w:ascii="Arial" w:hAnsi="Arial" w:cs="Arial"/>
            <w:sz w:val="22"/>
            <w:szCs w:val="22"/>
            <w:lang w:val="en-US"/>
          </w:rPr>
          <w:t xml:space="preserve"> compared </w:t>
        </w:r>
      </w:ins>
      <w:ins w:id="71" w:author="Elise LACOSTE" w:date="2025-01-02T16:50:00Z" w16du:dateUtc="2025-01-02T15:50:00Z">
        <w:r w:rsidR="00FB6CB7">
          <w:rPr>
            <w:rFonts w:ascii="Arial" w:hAnsi="Arial" w:cs="Arial"/>
            <w:sz w:val="22"/>
            <w:szCs w:val="22"/>
            <w:lang w:val="en-US"/>
          </w:rPr>
          <w:t>to</w:t>
        </w:r>
      </w:ins>
      <w:ins w:id="72" w:author="Elise LACOSTE" w:date="2025-01-02T16:49:00Z" w16du:dateUtc="2025-01-02T15:49:00Z">
        <w:r w:rsidR="00E76CCD">
          <w:rPr>
            <w:rFonts w:ascii="Arial" w:hAnsi="Arial" w:cs="Arial"/>
            <w:sz w:val="22"/>
            <w:szCs w:val="22"/>
            <w:lang w:val="en-US"/>
          </w:rPr>
          <w:t xml:space="preserve"> intertidal populations in the </w:t>
        </w:r>
      </w:ins>
      <w:ins w:id="73" w:author="Elise LACOSTE" w:date="2025-01-02T16:50:00Z" w16du:dateUtc="2025-01-02T15:50:00Z">
        <w:r w:rsidR="00FB6CB7">
          <w:rPr>
            <w:rFonts w:ascii="Arial" w:hAnsi="Arial" w:cs="Arial"/>
            <w:sz w:val="22"/>
            <w:szCs w:val="22"/>
            <w:lang w:val="en-US"/>
          </w:rPr>
          <w:t>southernmost range</w:t>
        </w:r>
      </w:ins>
      <w:del w:id="74" w:author="Elise LACOSTE" w:date="2024-10-22T16:31:00Z" w16du:dateUtc="2024-10-22T14:31:00Z">
        <w:r w:rsidR="005D0DEA" w:rsidRPr="007A4A42" w:rsidDel="00FF3BD4">
          <w:rPr>
            <w:rFonts w:ascii="Arial" w:hAnsi="Arial" w:cs="Arial"/>
            <w:sz w:val="22"/>
            <w:szCs w:val="22"/>
            <w:lang w:val="en-US"/>
          </w:rPr>
          <w:delText xml:space="preserve"> given </w:delText>
        </w:r>
        <w:r w:rsidR="009277DE" w:rsidRPr="007A4A42" w:rsidDel="00FF3BD4">
          <w:rPr>
            <w:rFonts w:ascii="Arial" w:hAnsi="Arial" w:cs="Arial"/>
            <w:sz w:val="22"/>
            <w:szCs w:val="22"/>
            <w:lang w:val="en-US"/>
          </w:rPr>
          <w:delText xml:space="preserve">the </w:delText>
        </w:r>
        <w:r w:rsidR="004B0457" w:rsidRPr="007A4A42" w:rsidDel="00FF3BD4">
          <w:rPr>
            <w:rFonts w:ascii="Arial" w:hAnsi="Arial" w:cs="Arial"/>
            <w:sz w:val="22"/>
            <w:szCs w:val="22"/>
            <w:lang w:val="en-US"/>
          </w:rPr>
          <w:delText xml:space="preserve">predicted </w:delText>
        </w:r>
        <w:r w:rsidR="005D0DEA" w:rsidRPr="007A4A42" w:rsidDel="00FF3BD4">
          <w:rPr>
            <w:rFonts w:ascii="Arial" w:hAnsi="Arial" w:cs="Arial"/>
            <w:sz w:val="22"/>
            <w:szCs w:val="22"/>
            <w:lang w:val="en-US"/>
          </w:rPr>
          <w:delText xml:space="preserve">warming </w:delText>
        </w:r>
        <w:r w:rsidR="009277DE" w:rsidRPr="007A4A42" w:rsidDel="00FF3BD4">
          <w:rPr>
            <w:rFonts w:ascii="Arial" w:hAnsi="Arial" w:cs="Arial"/>
            <w:sz w:val="22"/>
            <w:szCs w:val="22"/>
            <w:lang w:val="en-US"/>
          </w:rPr>
          <w:delText>in the coming years</w:delText>
        </w:r>
      </w:del>
      <w:r w:rsidRPr="007A4A42">
        <w:rPr>
          <w:rFonts w:ascii="Arial" w:hAnsi="Arial" w:cs="Arial"/>
          <w:sz w:val="22"/>
          <w:szCs w:val="22"/>
          <w:lang w:val="en-US"/>
        </w:rPr>
        <w:t>.</w:t>
      </w:r>
      <w:r w:rsidR="00EE493F" w:rsidRPr="007A4A42">
        <w:rPr>
          <w:rFonts w:ascii="Arial" w:hAnsi="Arial" w:cs="Arial"/>
          <w:lang w:val="en-US"/>
        </w:rPr>
        <w:t xml:space="preserve"> </w:t>
      </w:r>
      <w:r w:rsidR="00415106" w:rsidRPr="007A4A42">
        <w:rPr>
          <w:rFonts w:ascii="Arial" w:hAnsi="Arial" w:cs="Arial"/>
          <w:sz w:val="22"/>
          <w:szCs w:val="22"/>
          <w:lang w:val="en-US"/>
        </w:rPr>
        <w:t xml:space="preserve">However, the potential for </w:t>
      </w:r>
      <w:r w:rsidR="00415106" w:rsidRPr="007A4A42">
        <w:rPr>
          <w:rFonts w:ascii="Arial" w:hAnsi="Arial" w:cs="Arial"/>
          <w:i/>
          <w:iCs/>
          <w:sz w:val="22"/>
          <w:szCs w:val="22"/>
          <w:lang w:val="en-US"/>
        </w:rPr>
        <w:t>Z. marina</w:t>
      </w:r>
      <w:r w:rsidR="00415106" w:rsidRPr="007A4A42">
        <w:rPr>
          <w:rFonts w:ascii="Arial" w:hAnsi="Arial" w:cs="Arial"/>
          <w:sz w:val="22"/>
          <w:szCs w:val="22"/>
          <w:lang w:val="en-US"/>
        </w:rPr>
        <w:t xml:space="preserve"> to adapt to increasing water temperatures at this particular site remains to be described, particularly in the case of abrupt temperature changes such as during heat waves. </w:t>
      </w:r>
      <w:r w:rsidR="0038287E" w:rsidRPr="007A4A42">
        <w:rPr>
          <w:rFonts w:ascii="Arial" w:hAnsi="Arial" w:cs="Arial"/>
          <w:sz w:val="22"/>
          <w:szCs w:val="22"/>
          <w:lang w:val="en-US"/>
        </w:rPr>
        <w:t>In addition</w:t>
      </w:r>
      <w:r w:rsidR="00EE493F" w:rsidRPr="007A4A42">
        <w:rPr>
          <w:rFonts w:ascii="Arial" w:hAnsi="Arial" w:cs="Arial"/>
          <w:sz w:val="22"/>
          <w:szCs w:val="22"/>
          <w:lang w:val="en-US"/>
        </w:rPr>
        <w:t xml:space="preserve">, such a subtidal strategy </w:t>
      </w:r>
      <w:r w:rsidR="0038287E" w:rsidRPr="007A4A42">
        <w:rPr>
          <w:rFonts w:ascii="Arial" w:hAnsi="Arial" w:cs="Arial"/>
          <w:sz w:val="22"/>
          <w:szCs w:val="22"/>
          <w:lang w:val="en-US"/>
        </w:rPr>
        <w:t>may also pose</w:t>
      </w:r>
      <w:r w:rsidR="00EE493F" w:rsidRPr="007A4A42">
        <w:rPr>
          <w:rFonts w:ascii="Arial" w:hAnsi="Arial" w:cs="Arial"/>
          <w:sz w:val="22"/>
          <w:szCs w:val="22"/>
          <w:lang w:val="en-US"/>
        </w:rPr>
        <w:t xml:space="preserve"> some challenges, particularly in terms of access to light, which </w:t>
      </w:r>
      <w:r w:rsidR="0038287E" w:rsidRPr="007A4A42">
        <w:rPr>
          <w:rFonts w:ascii="Arial" w:hAnsi="Arial" w:cs="Arial"/>
          <w:sz w:val="22"/>
          <w:szCs w:val="22"/>
          <w:lang w:val="en-US"/>
        </w:rPr>
        <w:t>may be</w:t>
      </w:r>
      <w:r w:rsidR="00EE493F" w:rsidRPr="007A4A42">
        <w:rPr>
          <w:rFonts w:ascii="Arial" w:hAnsi="Arial" w:cs="Arial"/>
          <w:sz w:val="22"/>
          <w:szCs w:val="22"/>
          <w:lang w:val="en-US"/>
        </w:rPr>
        <w:t xml:space="preserve"> limited </w:t>
      </w:r>
      <w:r w:rsidR="004B0457" w:rsidRPr="007A4A42">
        <w:rPr>
          <w:rFonts w:ascii="Arial" w:hAnsi="Arial" w:cs="Arial"/>
          <w:sz w:val="22"/>
          <w:szCs w:val="22"/>
          <w:lang w:val="en-US"/>
        </w:rPr>
        <w:t xml:space="preserve">by </w:t>
      </w:r>
      <w:r w:rsidR="00EE493F" w:rsidRPr="007A4A42">
        <w:rPr>
          <w:rFonts w:ascii="Arial" w:hAnsi="Arial" w:cs="Arial"/>
          <w:sz w:val="22"/>
          <w:szCs w:val="22"/>
          <w:lang w:val="en-US"/>
        </w:rPr>
        <w:t xml:space="preserve">depth </w:t>
      </w:r>
      <w:r w:rsidR="004B0457" w:rsidRPr="007A4A42">
        <w:rPr>
          <w:rFonts w:ascii="Arial" w:hAnsi="Arial" w:cs="Arial"/>
          <w:sz w:val="22"/>
          <w:szCs w:val="22"/>
          <w:lang w:val="en-US"/>
        </w:rPr>
        <w:t xml:space="preserve">and </w:t>
      </w:r>
      <w:r w:rsidR="00EE493F" w:rsidRPr="007A4A42">
        <w:rPr>
          <w:rFonts w:ascii="Arial" w:hAnsi="Arial" w:cs="Arial"/>
          <w:sz w:val="22"/>
          <w:szCs w:val="22"/>
          <w:lang w:val="en-US"/>
        </w:rPr>
        <w:t>eutrophication</w:t>
      </w:r>
      <w:r w:rsidR="00DC47A3" w:rsidRPr="007A4A42">
        <w:rPr>
          <w:rFonts w:ascii="Arial" w:hAnsi="Arial" w:cs="Arial"/>
          <w:sz w:val="22"/>
          <w:szCs w:val="22"/>
          <w:lang w:val="en-US"/>
        </w:rPr>
        <w:t xml:space="preserve"> </w:t>
      </w:r>
      <w:r w:rsidR="00DC47A3" w:rsidRPr="007A4A42">
        <w:rPr>
          <w:rFonts w:ascii="Arial" w:hAnsi="Arial" w:cs="Arial"/>
          <w:sz w:val="22"/>
          <w:szCs w:val="22"/>
          <w:lang w:val="en-US"/>
        </w:rPr>
        <w:fldChar w:fldCharType="begin" w:fldLock="1"/>
      </w:r>
      <w:r w:rsidR="00DC47A3" w:rsidRPr="007A4A42">
        <w:rPr>
          <w:rFonts w:ascii="Arial" w:hAnsi="Arial" w:cs="Arial"/>
          <w:sz w:val="22"/>
          <w:szCs w:val="22"/>
          <w:lang w:val="en-US"/>
        </w:rPr>
        <w:instrText>ADDIN CSL_CITATION {"citationItems":[{"id":"ITEM-1","itemData":{"DOI":"10.1111/GCB.15440","ISSN":"1365-2486","PMID":"33241657","abstract":"Global losses over the 20th century placed seagrass ecosystems among the most threatened ecosystems in the world, with eutrophication, and associated deterioration of the submarine light environment identified as the main driver. Growing appreciation of the ecological and societal benefits of healthy seagrass meadows has stimulated efforts to protect and restore them, largely focused on reducing nutrient input to coastal waters. Here we analyze a unique data set spanning 135 years on eelgrass (Zostera marina), the dominant seagrass of the northern hemisphere. We show that meadows in the Western Baltic Sea exhibited major declines relative to historic (1890–1910) reference due to the wasting disease in the 1930s followed by eutrophication peaking in the 1980s, but have only shown modest improvement despite major eutrophication mitigation, halving nitrogen input since the 1980s. Across the past century, we identified generally shallower colonization depths of eelgrass for a given submarine light penetration and, hence, increased apparent light requirements. This suggests that eelgrass recovery is limited by additional stressors. Our study indicates that bottom trawling and intense recent warming (0.5°C per decade, 1985–2018), which impact on deeper and shallower meadows, respectively, suppress eelgrass from fully recovering from eutrophication. Warming is most severe in shallow turbid waters, while clear-water areas offer eelgrass refugia from warming in deeper, cooler waters; but trawling can prevent eelgrass from reaching these refugia. Efforts to reduce nutrient input and thereby improve water clarity have been instrumental in avoiding a catastrophic loss of eelgrass ecosystems. However, local-scale future management must, in addition, reduce bottom trawling to facilitate eelgrass reaching deeper, cooler refugia, and increase resilience toward realized and further warming. Warming needs to be limited by meeting global climate change mitigation goals.","author":[{"dropping-particle":"","family":"Krause-Jensen","given":"Dorte","non-dropping-particle":"","parse-names":false,"suffix":""},{"dropping-particle":"","family":"Duarte","given":"Carlos M.","non-dropping-particle":"","parse-names":false,"suffix":""},{"dropping-particle":"","family":"Sand-Jensen","given":"Kaj","non-dropping-particle":"","parse-names":false,"suffix":""},{"dropping-particle":"","family":"Carstensen","given":"Jacob","non-dropping-particle":"","parse-names":false,"suffix":""}],"container-title":"Global Change Biology","id":"ITEM-1","issue":"3","issued":{"date-parts":[["2021","2","1"]]},"page":"563-575","publisher":"John Wiley &amp; Sons, Ltd","title":"Century-long records reveal shifting challenges to seagrass recovery","type":"article-journal","volume":"27"},"uris":["http://www.mendeley.com/documents/?uuid=80186f22-5cfb-349a-aa9c-196a2642218c"]}],"mendeley":{"formattedCitation":"(Krause-Jensen et al., 2021)","plainTextFormattedCitation":"(Krause-Jensen et al., 2021)","previouslyFormattedCitation":"(Krause-Jensen et al., 2021)"},"properties":{"noteIndex":0},"schema":"https://github.com/citation-style-language/schema/raw/master/csl-citation.json"}</w:instrText>
      </w:r>
      <w:r w:rsidR="00DC47A3" w:rsidRPr="007A4A42">
        <w:rPr>
          <w:rFonts w:ascii="Arial" w:hAnsi="Arial" w:cs="Arial"/>
          <w:sz w:val="22"/>
          <w:szCs w:val="22"/>
          <w:lang w:val="en-US"/>
        </w:rPr>
        <w:fldChar w:fldCharType="separate"/>
      </w:r>
      <w:r w:rsidR="00DC47A3" w:rsidRPr="007A4A42">
        <w:rPr>
          <w:rFonts w:ascii="Arial" w:hAnsi="Arial" w:cs="Arial"/>
          <w:noProof/>
          <w:sz w:val="22"/>
          <w:szCs w:val="22"/>
          <w:lang w:val="en-US"/>
        </w:rPr>
        <w:t>(Krause-Jensen et al., 2021)</w:t>
      </w:r>
      <w:r w:rsidR="00DC47A3" w:rsidRPr="007A4A42">
        <w:rPr>
          <w:rFonts w:ascii="Arial" w:hAnsi="Arial" w:cs="Arial"/>
          <w:sz w:val="22"/>
          <w:szCs w:val="22"/>
          <w:lang w:val="en-US"/>
        </w:rPr>
        <w:fldChar w:fldCharType="end"/>
      </w:r>
      <w:r w:rsidR="00EE493F" w:rsidRPr="007A4A42">
        <w:rPr>
          <w:rFonts w:ascii="Arial" w:hAnsi="Arial" w:cs="Arial"/>
          <w:color w:val="000000" w:themeColor="text1"/>
          <w:sz w:val="22"/>
          <w:szCs w:val="22"/>
          <w:lang w:val="en-US"/>
        </w:rPr>
        <w:t>.</w:t>
      </w:r>
      <w:r w:rsidR="00324E96" w:rsidRPr="007A4A42">
        <w:rPr>
          <w:rFonts w:ascii="Arial" w:hAnsi="Arial" w:cs="Arial"/>
          <w:color w:val="000000" w:themeColor="text1"/>
          <w:sz w:val="22"/>
          <w:szCs w:val="22"/>
          <w:lang w:val="en-US"/>
        </w:rPr>
        <w:t xml:space="preserve"> </w:t>
      </w:r>
    </w:p>
    <w:p w14:paraId="5E849AA4" w14:textId="77777777" w:rsidR="002C3B91" w:rsidRPr="007A4A42" w:rsidRDefault="002C3B91" w:rsidP="009277DE">
      <w:pPr>
        <w:pStyle w:val="NormalWeb"/>
        <w:spacing w:before="0" w:beforeAutospacing="0" w:after="0" w:afterAutospacing="0" w:line="480" w:lineRule="auto"/>
        <w:jc w:val="both"/>
        <w:rPr>
          <w:rFonts w:ascii="Arial" w:hAnsi="Arial" w:cs="Arial"/>
          <w:sz w:val="22"/>
          <w:szCs w:val="22"/>
          <w:lang w:val="en-US"/>
        </w:rPr>
      </w:pPr>
    </w:p>
    <w:p w14:paraId="11B27C9A" w14:textId="56A31C53" w:rsidR="00C61A61" w:rsidRPr="007A4A42" w:rsidRDefault="0035514D" w:rsidP="00C61A61">
      <w:pPr>
        <w:pStyle w:val="NormalWeb"/>
        <w:spacing w:before="0" w:beforeAutospacing="0" w:after="0" w:afterAutospacing="0" w:line="480" w:lineRule="auto"/>
        <w:jc w:val="both"/>
        <w:rPr>
          <w:rFonts w:ascii="Arial" w:hAnsi="Arial" w:cs="Arial"/>
          <w:color w:val="000000" w:themeColor="text1"/>
          <w:sz w:val="22"/>
          <w:szCs w:val="22"/>
          <w:lang w:val="en-US"/>
        </w:rPr>
      </w:pPr>
      <w:r w:rsidRPr="007A4A42">
        <w:rPr>
          <w:rFonts w:ascii="Arial" w:hAnsi="Arial" w:cs="Arial"/>
          <w:sz w:val="22"/>
          <w:szCs w:val="22"/>
          <w:lang w:val="en-US"/>
        </w:rPr>
        <w:lastRenderedPageBreak/>
        <w:t xml:space="preserve">Seagrass meadows have been shown to exhibit diverse strategies across different study sites, reflecting the significant influence of environmental conditions </w:t>
      </w:r>
      <w:r w:rsidRPr="007A4A42">
        <w:rPr>
          <w:rFonts w:ascii="Arial" w:hAnsi="Arial" w:cs="Arial"/>
          <w:sz w:val="22"/>
          <w:szCs w:val="22"/>
          <w:lang w:val="en-US"/>
        </w:rPr>
        <w:fldChar w:fldCharType="begin" w:fldLock="1"/>
      </w:r>
      <w:r w:rsidRPr="007A4A42">
        <w:rPr>
          <w:rFonts w:ascii="Arial" w:hAnsi="Arial" w:cs="Arial"/>
          <w:sz w:val="22"/>
          <w:szCs w:val="22"/>
          <w:lang w:val="en-US"/>
        </w:rPr>
        <w:instrText>ADDIN CSL_CITATION {"citationItems":[{"id":"ITEM-1","itemData":{"DOI":"10.1002/lno.10611","ISSN":"19395590","abstract":"Seagrasses are marine flowering plants distributed worldwide. They are however threatened, mostly due to the increase of human activities. Seagrasses have the capacity to adapt their morphological, physiological, and mechanical traits to their local conditions. Mechanical traits have been identified as a good tool to investigate a plant-species capacity to withstand physical forces or disturbances but are still sparsely studied in seagrasses. With this study, we aimed to assess how the mechanical traits of a broadly spread seagrass species vary along a latitudinal gradient in relation to its morphometric plasticity and nutrient status. We found that seagrasses acclimate their mechanical traits in relation to their physiological or morphological traits, both over the growing season and across a latitudinal range: leaves were weaker and thinner in northern areas, particularly at the end of the growing season. Besides the influence of the latitudinal gradient, leaf mechanical strength and stiffness were both strongly affected by their morphometric plasticity. Moreover, we showed that leaves mechanical traits change depending on their nutrient status: leaves were stronger and stiffer in oligotrophic conditions as compared to more eutrophic conditions. Thus, our results imply that, under eutrophication, leaves become weaker and thus more vulnerable to physical forces. This vulnerability is higher in the north at the end of the growing season. The latter is consistent with the more ephemeral character of northern seagrass meadows, in contrast to the more evergreen southern meadows.","author":[{"dropping-particle":"","family":"Soissons","given":"L. M.","non-dropping-particle":"","parse-names":false,"suffix":""},{"dropping-particle":"","family":"Katwijk","given":"M. M.","non-dropping-particle":"van","parse-names":false,"suffix":""},{"dropping-particle":"","family":"Peralta","given":"G.","non-dropping-particle":"","parse-names":false,"suffix":""},{"dropping-particle":"","family":"Brun","given":"F. G.","non-dropping-particle":"","parse-names":false,"suffix":""},{"dropping-particle":"","family":"Cardoso","given":"P. G.","non-dropping-particle":"","parse-names":false,"suffix":""},{"dropping-particle":"","family":"Grilo","given":"T. F.","non-dropping-particle":"","parse-names":false,"suffix":""},{"dropping-particle":"","family":"Ondiviela","given":"B.","non-dropping-particle":"","parse-names":false,"suffix":""},{"dropping-particle":"","family":"Recio","given":"M.","non-dropping-particle":"","parse-names":false,"suffix":""},{"dropping-particle":"","family":"Valle","given":"M.","non-dropping-particle":"","parse-names":false,"suffix":""},{"dropping-particle":"","family":"Garmendia","given":"J. M.","non-dropping-particle":"","parse-names":false,"suffix":""},{"dropping-particle":"","family":"Ganthy","given":"F.","non-dropping-particle":"","parse-names":false,"suffix":""},{"dropping-particle":"","family":"Auby","given":"I.","non-dropping-particle":"","parse-names":false,"suffix":""},{"dropping-particle":"","family":"Rigouin","given":"L.","non-dropping-particle":"","parse-names":false,"suffix":""},{"dropping-particle":"","family":"Godet","given":"L.","non-dropping-particle":"","parse-names":false,"suffix":""},{"dropping-particle":"","family":"Fournier","given":"J.","non-dropping-particle":"","parse-names":false,"suffix":""},{"dropping-particle":"","family":"Desroy","given":"N.","non-dropping-particle":"","parse-names":false,"suffix":""},{"dropping-particle":"","family":"Barillé","given":"L.","non-dropping-particle":"","parse-names":false,"suffix":""},{"dropping-particle":"","family":"Kadel","given":"P.","non-dropping-particle":"","parse-names":false,"suffix":""},{"dropping-particle":"","family":"Asmus","given":"R.","non-dropping-particle":"","parse-names":false,"suffix":""},{"dropping-particle":"","family":"Herman","given":"P. M.J.","non-dropping-particle":"","parse-names":false,"suffix":""},{"dropping-particle":"","family":"Bouma","given":"T. J.","non-dropping-particle":"","parse-names":false,"suffix":""}],"container-title":"Limnology and Oceanography","id":"ITEM-1","issue":"1","issued":{"date-parts":[["2018","1","1"]]},"page":"37-46","publisher":"John Wiley &amp; Sons, Ltd","title":"Seasonal and latitudinal variation in seagrass mechanical traits across Europe: The influence of local nutrient status and morphometric plasticity","type":"article-journal","volume":"63"},"uris":["http://www.mendeley.com/documents/?uuid=b06c0c29-2f3f-3e1b-a017-7b35bc3aeebc"]},{"id":"ITEM-2","itemData":{"DOI":"10.1016/j.aquabot.2022.103569","ISSN":"03043770","abstract":"Zostera marina and Z. noltii are two dominant meadow-forming seagrass species in temperate regions in the northern hemisphere. Seagrass meadows provide several goods and ecological services and rank amongst the most valuable ecosystems worldwide. Phenological shifts in Zostera species occur along latitudinal or temperature gradients, leading to an expectation for distinct seasonal dynamics and annual production in Spain and Ireland. Despite their global ecological importance, seasonal seagrass traits of populations exposed to contrasting climate settings from Ireland and southern Spain are poorly described. To address this gap, we evaluated the seasonal vegetative development (morphology, population structure, and productivity) of Z. marina and Z. noltii populations exposed to cold (western Ireland) and warm (southern Spain) temperatures over a year-long period. Our results highlight contrasting dynamics of Z. marina populations across their temperature range. The Irish population exhibited maximal growth during warmer months while the Spanish population revealed signs of growth reduction under maximum annual temperatures. Our results suggest that plants of Z. marina in Ireland were temperature-limited at most times, but in southern Spain exceeded their optima temperature for growth during summer. In addition, Irish and Spanish Z. noltii populations displayed differential vegetative dynamics and population structures, likely related to the contrasting local temperature regimes. These differences were particularly evident in summer when shoot size and growth rates were reduced in warm-temperate locations. This study represents an essential comparative baseline for future assessments of ecological status, and anticipated growth stress induced by climate change across the distributional gradient, of these important Zostera species.","author":[{"dropping-particle":"","family":"Azcárate-García","given":"Tomás","non-dropping-particle":"","parse-names":false,"suffix":""},{"dropping-particle":"","family":"Beca-Carretero","given":"Pedro","non-dropping-particle":"","parse-names":false,"suffix":""},{"dropping-particle":"","family":"Cara","given":"Claudia L.","non-dropping-particle":"","parse-names":false,"suffix":""},{"dropping-particle":"","family":"Villamayor","given":"Betty","non-dropping-particle":"","parse-names":false,"suffix":""},{"dropping-particle":"","family":"Cosnett","given":"Emmeline","non-dropping-particle":"","parse-names":false,"suffix":""},{"dropping-particle":"","family":"Bermejo","given":"Ricardo","non-dropping-particle":"","parse-names":false,"suffix":""},{"dropping-particle":"","family":"Hernández","given":"Ignacio","non-dropping-particle":"","parse-names":false,"suffix":""},{"dropping-particle":"","family":"Brun","given":"Fernando G.","non-dropping-particle":"","parse-names":false,"suffix":""},{"dropping-particle":"","family":"Stengel","given":"Dagmar B.","non-dropping-particle":"","parse-names":false,"suffix":""}],"container-title":"Aquatic Botany","id":"ITEM-2","issued":{"date-parts":[["2022"]]},"title":"Seasonal plant development and meadow structure of Irish and southern Spanish seagrass populations","type":"article-journal","volume":"183"},"uris":["http://www.mendeley.com/documents/?uuid=9ff7f746-0247-3184-a975-f0201114858b"]}],"mendeley":{"formattedCitation":"(Azcárate-García et al., 2022; L. M. Soissons et al., 2018)","manualFormatting":"(Azcárate-García et al., 2022; Soissons et al., 2018)","plainTextFormattedCitation":"(Azcárate-García et al., 2022; L. M. Soissons et al., 2018)","previouslyFormattedCitation":"(Azcárate-García et al., 2022; L. M. Soissons et al., 2018)"},"properties":{"noteIndex":0},"schema":"https://github.com/citation-style-language/schema/raw/master/csl-citation.json"}</w:instrText>
      </w:r>
      <w:r w:rsidRPr="007A4A42">
        <w:rPr>
          <w:rFonts w:ascii="Arial" w:hAnsi="Arial" w:cs="Arial"/>
          <w:sz w:val="22"/>
          <w:szCs w:val="22"/>
          <w:lang w:val="en-US"/>
        </w:rPr>
        <w:fldChar w:fldCharType="separate"/>
      </w:r>
      <w:r w:rsidRPr="007A4A42">
        <w:rPr>
          <w:rFonts w:ascii="Arial" w:hAnsi="Arial" w:cs="Arial"/>
          <w:noProof/>
          <w:sz w:val="22"/>
          <w:szCs w:val="22"/>
          <w:lang w:val="en-US"/>
        </w:rPr>
        <w:t>(Azcárate-García et al., 2022; Soissons et al., 2018)</w:t>
      </w:r>
      <w:r w:rsidRPr="007A4A42">
        <w:rPr>
          <w:rFonts w:ascii="Arial" w:hAnsi="Arial" w:cs="Arial"/>
          <w:sz w:val="22"/>
          <w:szCs w:val="22"/>
          <w:lang w:val="en-US"/>
        </w:rPr>
        <w:fldChar w:fldCharType="end"/>
      </w:r>
      <w:r w:rsidRPr="007A4A42">
        <w:rPr>
          <w:rFonts w:ascii="Arial" w:hAnsi="Arial" w:cs="Arial"/>
          <w:sz w:val="22"/>
          <w:szCs w:val="22"/>
          <w:lang w:val="en-US"/>
        </w:rPr>
        <w:t xml:space="preserve">. Opposite strategies were illustrated in our study for two populations of </w:t>
      </w:r>
      <w:r w:rsidRPr="007A4A42">
        <w:rPr>
          <w:rFonts w:ascii="Arial" w:hAnsi="Arial" w:cs="Arial"/>
          <w:i/>
          <w:iCs/>
          <w:sz w:val="22"/>
          <w:szCs w:val="22"/>
          <w:lang w:val="en-US"/>
        </w:rPr>
        <w:t>Z.</w:t>
      </w:r>
      <w:r w:rsidR="00D808C6" w:rsidRPr="007A4A42">
        <w:rPr>
          <w:rFonts w:ascii="Arial" w:hAnsi="Arial" w:cs="Arial"/>
          <w:i/>
          <w:iCs/>
          <w:sz w:val="22"/>
          <w:szCs w:val="22"/>
          <w:lang w:val="en-US"/>
        </w:rPr>
        <w:t> </w:t>
      </w:r>
      <w:r w:rsidRPr="007A4A42">
        <w:rPr>
          <w:rFonts w:ascii="Arial" w:hAnsi="Arial" w:cs="Arial"/>
          <w:i/>
          <w:iCs/>
          <w:sz w:val="22"/>
          <w:szCs w:val="22"/>
          <w:lang w:val="en-US"/>
        </w:rPr>
        <w:t>marina</w:t>
      </w:r>
      <w:r w:rsidRPr="007A4A42">
        <w:rPr>
          <w:rFonts w:ascii="Arial" w:hAnsi="Arial" w:cs="Arial"/>
          <w:sz w:val="22"/>
          <w:szCs w:val="22"/>
          <w:lang w:val="en-US"/>
        </w:rPr>
        <w:t xml:space="preserve">, which differed through their investment in shoot density </w:t>
      </w:r>
      <w:r w:rsidRPr="007A4A42">
        <w:rPr>
          <w:rFonts w:ascii="Arial" w:hAnsi="Arial" w:cs="Arial"/>
          <w:i/>
          <w:iCs/>
          <w:sz w:val="22"/>
          <w:szCs w:val="22"/>
          <w:lang w:val="en-US"/>
        </w:rPr>
        <w:t>vs</w:t>
      </w:r>
      <w:r w:rsidRPr="007A4A42">
        <w:rPr>
          <w:rFonts w:ascii="Arial" w:hAnsi="Arial" w:cs="Arial"/>
          <w:sz w:val="22"/>
          <w:szCs w:val="22"/>
          <w:lang w:val="en-US"/>
        </w:rPr>
        <w:t xml:space="preserve"> leaf size, according to environmental constraints. The population in DN, </w:t>
      </w:r>
      <w:r w:rsidRPr="007A4A42">
        <w:rPr>
          <w:rFonts w:ascii="Arial" w:hAnsi="Arial" w:cs="Arial"/>
          <w:color w:val="000000" w:themeColor="text1"/>
          <w:sz w:val="22"/>
          <w:szCs w:val="22"/>
          <w:lang w:val="en-US"/>
        </w:rPr>
        <w:t xml:space="preserve">which </w:t>
      </w:r>
      <w:r w:rsidR="004B0457" w:rsidRPr="007A4A42">
        <w:rPr>
          <w:rFonts w:ascii="Arial" w:hAnsi="Arial" w:cs="Arial"/>
          <w:color w:val="000000" w:themeColor="text1"/>
          <w:sz w:val="22"/>
          <w:szCs w:val="22"/>
          <w:lang w:val="en-US"/>
        </w:rPr>
        <w:t xml:space="preserve">is </w:t>
      </w:r>
      <w:r w:rsidRPr="007A4A42">
        <w:rPr>
          <w:rFonts w:ascii="Arial" w:hAnsi="Arial" w:cs="Arial"/>
          <w:color w:val="000000" w:themeColor="text1"/>
          <w:sz w:val="22"/>
          <w:szCs w:val="22"/>
          <w:lang w:val="en-US"/>
        </w:rPr>
        <w:t xml:space="preserve">exposed to strong tidal currents, </w:t>
      </w:r>
      <w:r w:rsidRPr="007A4A42">
        <w:rPr>
          <w:rFonts w:ascii="Arial" w:hAnsi="Arial" w:cs="Arial"/>
          <w:sz w:val="22"/>
          <w:szCs w:val="22"/>
          <w:lang w:val="en-US"/>
        </w:rPr>
        <w:t xml:space="preserve">invested in shoot production and below-ground biomass, which is particularly suited to resist erosive forces </w:t>
      </w:r>
      <w:r w:rsidRPr="007A4A42">
        <w:rPr>
          <w:rFonts w:ascii="Arial" w:hAnsi="Arial" w:cs="Arial"/>
          <w:sz w:val="22"/>
          <w:szCs w:val="22"/>
          <w:lang w:val="en-US"/>
        </w:rPr>
        <w:fldChar w:fldCharType="begin" w:fldLock="1"/>
      </w:r>
      <w:r w:rsidRPr="007A4A42">
        <w:rPr>
          <w:rFonts w:ascii="Arial" w:hAnsi="Arial" w:cs="Arial"/>
          <w:sz w:val="22"/>
          <w:szCs w:val="22"/>
          <w:lang w:val="en-US"/>
        </w:rPr>
        <w:instrText>ADDIN CSL_CITATION {"citationItems":[{"id":"ITEM-1","itemData":{"DOI":"10.3354/meps07574","ISSN":"0171-8630","author":[{"dropping-particle":"","family":"Peralta","given":"G","non-dropping-particle":"","parse-names":false,"suffix":""},{"dropping-particle":"","family":"Duren","given":"LA","non-dropping-particle":"van","parse-names":false,"suffix":""},{"dropping-particle":"","family":"Morris","given":"EP","non-dropping-particle":"","parse-names":false,"suffix":""},{"dropping-particle":"","family":"Bouma","given":"TJ","non-dropping-particle":"","parse-names":false,"suffix":""}],"container-title":"Marine Ecology Progress Series","id":"ITEM-1","issued":{"date-parts":[["2008","9","25"]]},"page":"103-115","title":"Consequences of shoot density and stiffness for ecosystem engineering by benthic macrophytes in flow dominated areas: a hydrodynamic flume study","type":"article-journal","volume":"368"},"uris":["http://www.mendeley.com/documents/?uuid=460ac0d4-15ce-4157-ba2b-9694381a2e93"]}],"mendeley":{"formattedCitation":"(Peralta et al., 2008)","plainTextFormattedCitation":"(Peralta et al., 2008)","previouslyFormattedCitation":"(Peralta et al., 2008)"},"properties":{"noteIndex":0},"schema":"https://github.com/citation-style-language/schema/raw/master/csl-citation.json"}</w:instrText>
      </w:r>
      <w:r w:rsidRPr="007A4A42">
        <w:rPr>
          <w:rFonts w:ascii="Arial" w:hAnsi="Arial" w:cs="Arial"/>
          <w:sz w:val="22"/>
          <w:szCs w:val="22"/>
          <w:lang w:val="en-US"/>
        </w:rPr>
        <w:fldChar w:fldCharType="separate"/>
      </w:r>
      <w:r w:rsidRPr="007A4A42">
        <w:rPr>
          <w:rFonts w:ascii="Arial" w:hAnsi="Arial" w:cs="Arial"/>
          <w:noProof/>
          <w:sz w:val="22"/>
          <w:szCs w:val="22"/>
          <w:lang w:val="en-US"/>
        </w:rPr>
        <w:t>(Peralta et al., 2008)</w:t>
      </w:r>
      <w:r w:rsidRPr="007A4A42">
        <w:rPr>
          <w:rFonts w:ascii="Arial" w:hAnsi="Arial" w:cs="Arial"/>
          <w:sz w:val="22"/>
          <w:szCs w:val="22"/>
          <w:lang w:val="en-US"/>
        </w:rPr>
        <w:fldChar w:fldCharType="end"/>
      </w:r>
      <w:r w:rsidRPr="007A4A42">
        <w:rPr>
          <w:rFonts w:ascii="Arial" w:hAnsi="Arial" w:cs="Arial"/>
          <w:sz w:val="22"/>
          <w:szCs w:val="22"/>
          <w:lang w:val="en-US"/>
        </w:rPr>
        <w:t xml:space="preserve">. This population, with its smaller leaves, seems to correspond to the intertidal strategy of </w:t>
      </w:r>
      <w:r w:rsidRPr="007A4A42">
        <w:rPr>
          <w:rFonts w:ascii="Arial" w:hAnsi="Arial" w:cs="Arial"/>
          <w:i/>
          <w:iCs/>
          <w:sz w:val="22"/>
          <w:szCs w:val="22"/>
          <w:lang w:val="en-US"/>
        </w:rPr>
        <w:t>Z. marina (angustifolia)</w:t>
      </w:r>
      <w:r w:rsidRPr="007A4A42">
        <w:rPr>
          <w:rFonts w:ascii="Arial" w:hAnsi="Arial" w:cs="Arial"/>
          <w:sz w:val="22"/>
          <w:szCs w:val="22"/>
          <w:lang w:val="en-US"/>
        </w:rPr>
        <w:t xml:space="preserve"> reported by </w:t>
      </w:r>
      <w:r w:rsidRPr="007A4A42">
        <w:rPr>
          <w:rFonts w:ascii="Arial" w:hAnsi="Arial" w:cs="Arial"/>
          <w:sz w:val="22"/>
          <w:szCs w:val="22"/>
          <w:lang w:val="en-US"/>
        </w:rPr>
        <w:fldChar w:fldCharType="begin" w:fldLock="1"/>
      </w:r>
      <w:r w:rsidRPr="007A4A42">
        <w:rPr>
          <w:rFonts w:ascii="Arial" w:hAnsi="Arial" w:cs="Arial"/>
          <w:sz w:val="22"/>
          <w:szCs w:val="22"/>
          <w:lang w:val="en-US"/>
        </w:rPr>
        <w:instrText>ADDIN CSL_CITATION {"citationItems":[{"id":"ITEM-1","itemData":{"author":[{"dropping-particle":"","family":"Hartog","given":"C.","non-dropping-particle":"den","parse-names":false,"suffix":""}],"container-title":"Blumea: Biodiversity, Evolution and Biogeography of Plants,","id":"ITEM-1","issue":"1","issued":{"date-parts":[["1972"]]},"page":"150-150.","title":"The identity of Zostera marina var. angustifolia Hornemann (Potamogetonaceae).","type":"article-journal","volume":"20"},"uris":["http://www.mendeley.com/documents/?uuid=78863690-1582-4baa-8ce1-db7b6660abf5"]}],"mendeley":{"formattedCitation":"(den Hartog, 1972)","plainTextFormattedCitation":"(den Hartog, 1972)","previouslyFormattedCitation":"(den Hartog, 1972)"},"properties":{"noteIndex":0},"schema":"https://github.com/citation-style-language/schema/raw/master/csl-citation.json"}</w:instrText>
      </w:r>
      <w:r w:rsidRPr="007A4A42">
        <w:rPr>
          <w:rFonts w:ascii="Arial" w:hAnsi="Arial" w:cs="Arial"/>
          <w:sz w:val="22"/>
          <w:szCs w:val="22"/>
          <w:lang w:val="en-US"/>
        </w:rPr>
        <w:fldChar w:fldCharType="separate"/>
      </w:r>
      <w:r w:rsidRPr="007A4A42">
        <w:rPr>
          <w:rFonts w:ascii="Arial" w:hAnsi="Arial" w:cs="Arial"/>
          <w:noProof/>
          <w:sz w:val="22"/>
          <w:szCs w:val="22"/>
          <w:lang w:val="en-US"/>
        </w:rPr>
        <w:t>(den Hartog, 1972)</w:t>
      </w:r>
      <w:r w:rsidRPr="007A4A42">
        <w:rPr>
          <w:rFonts w:ascii="Arial" w:hAnsi="Arial" w:cs="Arial"/>
          <w:sz w:val="22"/>
          <w:szCs w:val="22"/>
          <w:lang w:val="en-US"/>
        </w:rPr>
        <w:fldChar w:fldCharType="end"/>
      </w:r>
      <w:r w:rsidRPr="007A4A42">
        <w:rPr>
          <w:rFonts w:ascii="Arial" w:hAnsi="Arial" w:cs="Arial"/>
          <w:sz w:val="22"/>
          <w:szCs w:val="22"/>
          <w:lang w:val="en-US"/>
        </w:rPr>
        <w:t xml:space="preserve"> and later by </w:t>
      </w:r>
      <w:r w:rsidRPr="007A4A42">
        <w:rPr>
          <w:rFonts w:ascii="Arial" w:hAnsi="Arial" w:cs="Arial"/>
          <w:sz w:val="22"/>
          <w:szCs w:val="22"/>
          <w:lang w:val="en-US"/>
        </w:rPr>
        <w:fldChar w:fldCharType="begin" w:fldLock="1"/>
      </w:r>
      <w:r w:rsidR="009451C6" w:rsidRPr="007A4A42">
        <w:rPr>
          <w:rFonts w:ascii="Arial" w:hAnsi="Arial" w:cs="Arial"/>
          <w:sz w:val="22"/>
          <w:szCs w:val="22"/>
          <w:lang w:val="en-US"/>
        </w:rPr>
        <w:instrText>ADDIN CSL_CITATION {"citationItems":[{"id":"ITEM-1","itemData":{"DOI":"10.1111/j.1365-294X.2010.04649.x","ISSN":"09621083","PMID":"20465589","abstract":"Seagrasses structure some of the world's key coastal ecosystems presently in decline due to human activities and global change. The ability to cope with environmental changes and the possibilities for shifts in distribution range depend largely on their evolvability and dispersal potential. As large-scale data usually show strong genetic structure for seagrasses, finer-grained work is needed to understand the local processes of dispersal, recruitment and colonization that could explain the apparent lack of exchange across large distances. We aimed to assess the fine-grained genetic structure of one of the most important and widely distributed seagrasses, Zostera marina, from seven meadows in Brittany, France. Both classic population genetics and network analysis confirmed a pattern of spatial segregation of polymorphism at both regional and local scales. One location exhibiting exclusively the variety 'angustifolia' did not appear more differentiated than the others, but instead showed a central position in the network analysis, confirming the status of this variety as an ecotype. This phenotypic diversity and the high allelic richness at nine microsatellites (2.33-9.67 alleles/locus) compared to levels previously reported across the distribution range, points to Brittany as a centre of diversity for Z. marina at both genetic and phenotypic levels. Despite dispersal potential of several 100 m, a significant pattern of genetic differentiation, even at fine-grained scale, revealed 'genetic patchiness'. Meadows seem to be composed of a mosaic of clones with distinct origins in space and time, a result that calls into question the accuracy of the concept of populations for such partially clonal species. © 2010 Blackwell Publishing Ltd.","author":[{"dropping-particle":"","family":"Becheler","given":"R.","non-dropping-particle":"","parse-names":false,"suffix":""},{"dropping-particle":"","family":"Diekmann","given":"O.","non-dropping-particle":"","parse-names":false,"suffix":""},{"dropping-particle":"","family":"Hily","given":"C.","non-dropping-particle":"","parse-names":false,"suffix":""},{"dropping-particle":"","family":"Moalic","given":"Y.","non-dropping-particle":"","parse-names":false,"suffix":""},{"dropping-particle":"","family":"Arnaud-Haond","given":"S.","non-dropping-particle":"","parse-names":false,"suffix":""}],"container-title":"Molecular Ecology","id":"ITEM-1","issue":"12","issued":{"date-parts":[["2010","6","1"]]},"page":"2394-2407","publisher":"John Wiley &amp; Sons, Ltd","title":"The concept of population in clonal organisms: Mosaics of temporally colonized patches are forming highly diverse meadows of Zostera marina in Brittany","type":"article-journal","volume":"19"},"uris":["http://www.mendeley.com/documents/?uuid=b0d4a01e-7a31-342d-8a24-bb6018fc5c08"]}],"mendeley":{"formattedCitation":"(Becheler et al., 2010)","manualFormatting":"Becheler et al. (2010)","plainTextFormattedCitation":"(Becheler et al., 2010)","previouslyFormattedCitation":"(Becheler et al., 2010)"},"properties":{"noteIndex":0},"schema":"https://github.com/citation-style-language/schema/raw/master/csl-citation.json"}</w:instrText>
      </w:r>
      <w:r w:rsidRPr="007A4A42">
        <w:rPr>
          <w:rFonts w:ascii="Arial" w:hAnsi="Arial" w:cs="Arial"/>
          <w:sz w:val="22"/>
          <w:szCs w:val="22"/>
          <w:lang w:val="en-US"/>
        </w:rPr>
        <w:fldChar w:fldCharType="separate"/>
      </w:r>
      <w:r w:rsidRPr="007A4A42">
        <w:rPr>
          <w:rFonts w:ascii="Arial" w:hAnsi="Arial" w:cs="Arial"/>
          <w:noProof/>
          <w:sz w:val="22"/>
          <w:szCs w:val="22"/>
          <w:lang w:val="en-US"/>
        </w:rPr>
        <w:t>Becheler et al. (2010)</w:t>
      </w:r>
      <w:r w:rsidRPr="007A4A42">
        <w:rPr>
          <w:rFonts w:ascii="Arial" w:hAnsi="Arial" w:cs="Arial"/>
          <w:sz w:val="22"/>
          <w:szCs w:val="22"/>
          <w:lang w:val="en-US"/>
        </w:rPr>
        <w:fldChar w:fldCharType="end"/>
      </w:r>
      <w:r w:rsidRPr="007A4A42">
        <w:rPr>
          <w:rFonts w:ascii="Arial" w:hAnsi="Arial" w:cs="Arial"/>
          <w:sz w:val="22"/>
          <w:szCs w:val="22"/>
          <w:lang w:val="en-US"/>
        </w:rPr>
        <w:t xml:space="preserve"> in Brittany (St Malo), adapted to more stressful environmental conditions. In contrast, in AC, a more sheltered area with lower light exposure, an opposite strategy was observed with a more important investment in leaves, which is typical of light-limited meadows (</w:t>
      </w:r>
      <w:r w:rsidRPr="007A4A42">
        <w:rPr>
          <w:rFonts w:ascii="Arial" w:hAnsi="Arial" w:cs="Arial"/>
          <w:iCs/>
          <w:sz w:val="22"/>
          <w:lang w:val="en-US"/>
        </w:rPr>
        <w:t xml:space="preserve">e.g. </w:t>
      </w:r>
      <w:r w:rsidRPr="007A4A42">
        <w:rPr>
          <w:rFonts w:ascii="Arial" w:hAnsi="Arial" w:cs="Arial"/>
          <w:sz w:val="22"/>
          <w:szCs w:val="22"/>
          <w:lang w:val="en-US"/>
        </w:rPr>
        <w:t>deep meadows), maximizing their photosynthetic part</w:t>
      </w:r>
      <w:r w:rsidR="004B0457" w:rsidRPr="007A4A42">
        <w:rPr>
          <w:rFonts w:ascii="Arial" w:hAnsi="Arial" w:cs="Arial"/>
          <w:sz w:val="22"/>
          <w:szCs w:val="22"/>
          <w:lang w:val="en-US"/>
        </w:rPr>
        <w:t>s</w:t>
      </w:r>
      <w:r w:rsidRPr="007A4A42">
        <w:rPr>
          <w:rFonts w:ascii="Arial" w:hAnsi="Arial" w:cs="Arial"/>
          <w:sz w:val="22"/>
          <w:szCs w:val="22"/>
          <w:lang w:val="en-US"/>
        </w:rPr>
        <w:t xml:space="preserve"> </w:t>
      </w:r>
      <w:r w:rsidRPr="007A4A42">
        <w:rPr>
          <w:rFonts w:ascii="Arial" w:hAnsi="Arial" w:cs="Arial"/>
          <w:sz w:val="22"/>
          <w:szCs w:val="22"/>
          <w:lang w:val="en-US"/>
        </w:rPr>
        <w:fldChar w:fldCharType="begin" w:fldLock="1"/>
      </w:r>
      <w:r w:rsidRPr="007A4A42">
        <w:rPr>
          <w:rFonts w:ascii="Arial" w:hAnsi="Arial" w:cs="Arial"/>
          <w:sz w:val="22"/>
          <w:szCs w:val="22"/>
          <w:lang w:val="en-US"/>
        </w:rPr>
        <w:instrText>ADDIN CSL_CITATION {"citationItems":[{"id":"ITEM-1","itemData":{"DOI":"10.1034/j.1600-0706.2001.910204.x","abstract":"2000. Eelgrass, Zostera marina, growth along depth gradients: upper boundaries of the variation as a powerful predictive tool.-Oikos 91: 233-244. 1200 measurements of eelgrass (Zostera marina) biomass, shoot density and cover along 19 depth gradients in Øresund, located between Denmark and Sweden, were analysed to characterise growth of eelgrass in relation to depth. The large data set allowed analyses of boundaries of distribution as well as of average trends. Natural variability is large in shallow water where populations are disturbed by wave action and other physical parameters. Models based on average values, therefore, did not adequately describe growth regulation by resources, and only explained a minor part (up to 30%) of the overall variation in data. In contrast, boundary functions, which describe the upper bounds of distributions, focus on the variation produced by the ultimately growth-regulating resource, and therefore provide models with high pre-dictive power. An exponential model explained up to 90% of the variation in upper bounds of eelgrass shoot density as a function of depth and indicated that shoot density was ultimately regulated by light availability. The boundary functions demonstrated that eelgrass shoot density, biomass and cover followed markedly different patterns as functions of depth and were affected differently by the factors governing their distribution. In addition, boundary functions revealed informative spatial structures in data and illustrated whether a given general trend was caused by changes in maximum values, minimum values or both. For example, upper and lower boundaries of biomass-shoot density relations changed markedly with depth, demonstrating depth-related changes in intraspecific succession and competition patterns. Boundary functions are therefore suggested as a promising tool for analysing ultimate regulating factors of distribution and growth of organisms when large data sets are available.","author":[{"dropping-particle":"","family":"Krause-Jensen","given":"Dorte","non-dropping-particle":"","parse-names":false,"suffix":""},{"dropping-particle":"","family":"Middelboe","given":"Anne Lise","non-dropping-particle":"","parse-names":false,"suffix":""},{"dropping-particle":"","family":"Sand-Jensen","given":"Kaj","non-dropping-particle":"","parse-names":false,"suffix":""},{"dropping-particle":"","family":"Bondo","given":"Peter","non-dropping-particle":"","parse-names":false,"suffix":""},{"dropping-particle":"","family":"Krause-Jensen","given":"Christensen","non-dropping-particle":"","parse-names":false,"suffix":""},{"dropping-particle":"","family":"Christensen","given":"K","non-dropping-particle":"","parse-names":false,"suffix":""},{"dropping-particle":"","family":"Krause-Jensen","given":"D","non-dropping-particle":"","parse-names":false,"suffix":""},{"dropping-particle":"","family":"Middelboe","given":"A L","non-dropping-particle":"","parse-names":false,"suffix":""},{"dropping-particle":"","family":"Christensen","given":"P B","non-dropping-particle":"","parse-names":false,"suffix":""}],"id":"ITEM-1","issued":{"date-parts":[["2000"]]},"title":"Eelgrass, Zostera marina, growth along depth gradients: upper boundaries of the variation as a powerful predictive tool","type":"article-journal"},"uris":["http://www.mendeley.com/documents/?uuid=4748a4ed-9036-3af1-92a1-03eef4cfe68d"]},{"id":"ITEM-2","itemData":{"DOI":"10.1016/j.ecss.2012.12.022","ISSN":"02727714","abstract":"Growth and photosynthetic responses of Zostera marina transplants along a depth gradient were examined to determine appropriate transplanting areas for seagrass restoration. Seagrass Z. marina was once widely distributed in the Taehwa River estuary in southeastern Korea, but has disappeared since the 1960s due to port construction and large scale pollutant inputs from upstream industrial areas. Recently, water quality has been considerably improved as a result of effective sewage treatment, and the local government is attempting to restore Z. marina to the estuary. For seagrass restoration in this estuary, a pilot transplantation trial of Z. marina at three water depths (shallow: 0.5 m; intermediate: 1.5 m; deep: 2.5 m relative to MLLW) was conducted in November 2008. The transplant shoot density increased gradually at the intermediate and deep sites, whereas the transplants at the shallow site disappeared after 3 months. To find the optimal transplantation locations in this estuary, the growth and photosynthetic responses of the transplants along a depth gradient were examined for approximately 4 months following transplantation in March 2009. In the 2009 experimental transplantation trial, shoot density of transplants at the shallow site was significantly higher than those at the intermediate and deep sites during the first 3 months following transplantation, but rapidly decreased approximately 4 months after transplantation. The chlorophyll content, photosynthetic efficiency (α), and maximum quantum yield (Fv/Fm) of the transplants were significantly higher at the deep site than at the shallow site. Shoot size, biomass and leaf productivity were also significantly higher at the deep site than at the shallow site. Although underwater irradiance was significantly lower at the deep site than at the shallow site, transplants at the deep site were morphologically and physiologically acclimated to the low light. Transplants at the shallow site exhibited high mortality during the early period of transplantation perhaps due to high physical disturbances at the site, but transplants at the intermediate and deep sites showed higher growth through more efficient photosynthesis and morphological adaptation. Thus, the intermediate and deep sites (1.5-2.5 m relative to MLLW) appeared to be more appropriate seagrass transplantation sites in this estuary. © 2013 Elsevier Ltd.","author":[{"dropping-particle":"","family":"Li","given":"Wen Tao","non-dropping-particle":"","parse-names":false,"suffix":""},{"dropping-particle":"","family":"Kim","given":"Seung Hyeon","non-dropping-particle":"","parse-names":false,"suffix":""},{"dropping-particle":"","family":"Kim","given":"Jae Woo","non-dropping-particle":"","parse-names":false,"suffix":""},{"dropping-particle":"","family":"Kim","given":"Jong Hyeob","non-dropping-particle":"","parse-names":false,"suffix":""},{"dropping-particle":"","family":"Lee","given":"Kun Seop","non-dropping-particle":"","parse-names":false,"suffix":""}],"container-title":"Estuarine, Coastal and Shelf Science","id":"ITEM-2","issued":{"date-parts":[["2013"]]},"page":"72-79","title":"An examination of photoacclimatory responses of Zostera marina transplants along a depth gradient for transplant-site selection in a disturbed estuary","type":"article-journal","volume":"118"},"uris":["http://www.mendeley.com/documents/?uuid=4f6b3a1f-4556-3736-b3b6-32644f4224e6"]}],"mendeley":{"formattedCitation":"(Krause-Jensen et al., 2000; Li et al., 2013)","plainTextFormattedCitation":"(Krause-Jensen et al., 2000; Li et al., 2013)","previouslyFormattedCitation":"(Krause-Jensen et al., 2000; Li et al., 2013)"},"properties":{"noteIndex":0},"schema":"https://github.com/citation-style-language/schema/raw/master/csl-citation.json"}</w:instrText>
      </w:r>
      <w:r w:rsidRPr="007A4A42">
        <w:rPr>
          <w:rFonts w:ascii="Arial" w:hAnsi="Arial" w:cs="Arial"/>
          <w:sz w:val="22"/>
          <w:szCs w:val="22"/>
          <w:lang w:val="en-US"/>
        </w:rPr>
        <w:fldChar w:fldCharType="separate"/>
      </w:r>
      <w:r w:rsidRPr="007A4A42">
        <w:rPr>
          <w:rFonts w:ascii="Arial" w:hAnsi="Arial" w:cs="Arial"/>
          <w:noProof/>
          <w:sz w:val="22"/>
          <w:szCs w:val="22"/>
          <w:lang w:val="en-US"/>
        </w:rPr>
        <w:t>(Krause-Jensen et al., 2000; Li et al., 2013)</w:t>
      </w:r>
      <w:r w:rsidRPr="007A4A42">
        <w:rPr>
          <w:rFonts w:ascii="Arial" w:hAnsi="Arial" w:cs="Arial"/>
          <w:sz w:val="22"/>
          <w:szCs w:val="22"/>
          <w:lang w:val="en-US"/>
        </w:rPr>
        <w:fldChar w:fldCharType="end"/>
      </w:r>
      <w:r w:rsidRPr="007A4A42">
        <w:rPr>
          <w:rFonts w:ascii="Arial" w:hAnsi="Arial" w:cs="Arial"/>
          <w:color w:val="000000" w:themeColor="text1"/>
          <w:sz w:val="22"/>
          <w:szCs w:val="22"/>
          <w:lang w:val="en-US"/>
        </w:rPr>
        <w:t xml:space="preserve">. Such phenotypic variation has been synthesized by </w:t>
      </w:r>
      <w:r w:rsidRPr="007A4A42">
        <w:rPr>
          <w:rFonts w:ascii="Arial" w:hAnsi="Arial" w:cs="Arial"/>
          <w:color w:val="000000" w:themeColor="text1"/>
          <w:sz w:val="22"/>
          <w:szCs w:val="22"/>
          <w:lang w:val="en-US"/>
        </w:rPr>
        <w:fldChar w:fldCharType="begin" w:fldLock="1"/>
      </w:r>
      <w:r w:rsidR="009451C6" w:rsidRPr="007A4A42">
        <w:rPr>
          <w:rFonts w:ascii="Arial" w:hAnsi="Arial" w:cs="Arial"/>
          <w:color w:val="000000" w:themeColor="text1"/>
          <w:sz w:val="22"/>
          <w:szCs w:val="22"/>
          <w:lang w:val="en-US"/>
        </w:rPr>
        <w:instrText>ADDIN CSL_CITATION {"citationItems":[{"id":"ITEM-1","itemData":{"DOI":"10.1111/1365-2745.13791","ISSN":"13652745","abstract":"Intertidal seagrass meadows are exposed to both marine and terrestrial environmental constraints. Seagrass vulnerability to climate changes in these highly dynamic and thermally stressful environments is concerning. Using broadscale monitoring data covering contrasted intertidal environments, this study aims to provide a comprehensive view of the extent, drivers and potential limits of Zostera marina phenotypic responses. The links between phenotypic and reproductive strategies are also explored. Across 500 km of coastline, Z. marina exhibited extensive variations of density, morphology, above- and below-ground biomass and rates of clonality. Variance partitioning of phenotypic traits confirmed the strong link between intertidal seagrass populations and broadscale climate variability. However, it also highlighted a non-negligible role of local factors such as exposure regime, substrate and tidal cycles. In its response to the environment, Z. marina displayed a trade-off between the density and size of shoots, leading to two distinct phenotypic types: high densities and low above- to below-ground biomass ratios (Type 1) in response to both high hydrodynamic and temperature stress, and low densities, high above-ground biomass per shoot and developed leaves and sheaths (Type 2) in the most stable and less stressful intertidal environments. We argue that Type 1 maximizes self-facilitation whereas Type 2 minimizes intraspecific competition, and that their occurrence matches predictions from the stress-gradient hypothesis (SGH). Building on the SGH, we propose a generalized response of seagrass to environmental changes and discuss the role of light as a potential limiting resource for intertidal meadows. Synthesis. Here, we show how the SGH can explain seagrass phenotypic responses, drawing on previous experimental results to provide relevant predictions across different stress gradients. We also show that Zostera marina responds to strong hydrodynamics and thermal constraints, both likely to increase in the intertidal with climate changes, with a facilitation-maximizing phenotypic type (Type 1). This strategy appears incompatible with the competition-minimizing Type 2 found when seagrass face resource limitation, such as light limitation induced by water quality degradation. This potential limit to the resilience of intertidal seagrass populations in the face of cumulative stressors raises concern about their vulnerability regarding future climate scenarios.","author":[{"dropping-particle":"","family":"Boyé","given":"Aurélien","non-dropping-particle":"","parse-names":false,"suffix":""},{"dropping-particle":"","family":"Gauthier","given":"Olivier","non-dropping-particle":"","parse-names":false,"suffix":""},{"dropping-particle":"","family":"Becheler","given":"Ronan","non-dropping-particle":"","parse-names":false,"suffix":""},{"dropping-particle":"","family":"Garrec","given":"Vincent","non-dropping-particle":"Le","parse-names":false,"suffix":""},{"dropping-particle":"","family":"Hily","given":"Christian","non-dropping-particle":"","parse-names":false,"suffix":""},{"dropping-particle":"","family":"Maguer","given":"Marion","non-dropping-particle":"","parse-names":false,"suffix":""},{"dropping-particle":"","family":"Grall","given":"Jacques","non-dropping-particle":"","parse-names":false,"suffix":""}],"container-title":"Journal of Ecology","id":"ITEM-1","issue":"1","issued":{"date-parts":[["2022"]]},"page":"144-161","title":"Drivers and limits of phenotypic responses in vulnerable seagrass populations: Zostera marina in the intertidal","type":"article-journal","volume":"110"},"uris":["http://www.mendeley.com/documents/?uuid=3ad7365c-2adc-3d30-a4a9-90b5453d569a"]}],"mendeley":{"formattedCitation":"(Boyé et al., 2022)","manualFormatting":"Boyé et al. (2022)","plainTextFormattedCitation":"(Boyé et al., 2022)","previouslyFormattedCitation":"(Boyé et al., 2022)"},"properties":{"noteIndex":0},"schema":"https://github.com/citation-style-language/schema/raw/master/csl-citation.json"}</w:instrText>
      </w:r>
      <w:r w:rsidRPr="007A4A42">
        <w:rPr>
          <w:rFonts w:ascii="Arial" w:hAnsi="Arial" w:cs="Arial"/>
          <w:color w:val="000000" w:themeColor="text1"/>
          <w:sz w:val="22"/>
          <w:szCs w:val="22"/>
          <w:lang w:val="en-US"/>
        </w:rPr>
        <w:fldChar w:fldCharType="separate"/>
      </w:r>
      <w:r w:rsidRPr="007A4A42">
        <w:rPr>
          <w:rFonts w:ascii="Arial" w:hAnsi="Arial" w:cs="Arial"/>
          <w:noProof/>
          <w:color w:val="000000" w:themeColor="text1"/>
          <w:sz w:val="22"/>
          <w:szCs w:val="22"/>
          <w:lang w:val="en-US"/>
        </w:rPr>
        <w:t>Boyé et al. (2022)</w:t>
      </w:r>
      <w:r w:rsidRPr="007A4A42">
        <w:rPr>
          <w:rFonts w:ascii="Arial" w:hAnsi="Arial" w:cs="Arial"/>
          <w:color w:val="000000" w:themeColor="text1"/>
          <w:sz w:val="22"/>
          <w:szCs w:val="22"/>
          <w:lang w:val="en-US"/>
        </w:rPr>
        <w:fldChar w:fldCharType="end"/>
      </w:r>
      <w:r w:rsidRPr="007A4A42">
        <w:rPr>
          <w:rFonts w:ascii="Arial" w:hAnsi="Arial" w:cs="Arial"/>
          <w:color w:val="000000" w:themeColor="text1"/>
          <w:sz w:val="22"/>
          <w:szCs w:val="22"/>
          <w:lang w:val="en-US"/>
        </w:rPr>
        <w:t xml:space="preserve">, who defined two </w:t>
      </w:r>
      <w:r w:rsidR="00C7206B" w:rsidRPr="007A4A42">
        <w:rPr>
          <w:rFonts w:ascii="Arial" w:hAnsi="Arial" w:cs="Arial"/>
          <w:color w:val="000000" w:themeColor="text1"/>
          <w:sz w:val="22"/>
          <w:szCs w:val="22"/>
          <w:lang w:val="en-US"/>
        </w:rPr>
        <w:t>t</w:t>
      </w:r>
      <w:r w:rsidRPr="007A4A42">
        <w:rPr>
          <w:rFonts w:ascii="Arial" w:hAnsi="Arial" w:cs="Arial"/>
          <w:color w:val="000000" w:themeColor="text1"/>
          <w:sz w:val="22"/>
          <w:szCs w:val="22"/>
          <w:lang w:val="en-US"/>
        </w:rPr>
        <w:t xml:space="preserve">ypes of trait configuration in </w:t>
      </w:r>
      <w:r w:rsidRPr="007A4A42">
        <w:rPr>
          <w:rFonts w:ascii="Arial" w:hAnsi="Arial" w:cs="Arial"/>
          <w:i/>
          <w:iCs/>
          <w:color w:val="000000" w:themeColor="text1"/>
          <w:sz w:val="22"/>
          <w:szCs w:val="22"/>
          <w:lang w:val="en-US"/>
        </w:rPr>
        <w:t>Z. marina</w:t>
      </w:r>
      <w:r w:rsidRPr="007A4A42">
        <w:rPr>
          <w:rFonts w:ascii="Arial" w:hAnsi="Arial" w:cs="Arial"/>
          <w:color w:val="000000" w:themeColor="text1"/>
          <w:sz w:val="22"/>
          <w:szCs w:val="22"/>
          <w:lang w:val="en-US"/>
        </w:rPr>
        <w:t xml:space="preserve"> Brittany populations. According to their model, the DN population corresponds to type 1, exposed to stressful intertidal conditions</w:t>
      </w:r>
      <w:del w:id="75" w:author="Elise LACOSTE" w:date="2025-01-02T16:52:00Z" w16du:dateUtc="2025-01-02T15:52:00Z">
        <w:r w:rsidRPr="007A4A42" w:rsidDel="00E80D4E">
          <w:rPr>
            <w:rFonts w:ascii="Arial" w:hAnsi="Arial" w:cs="Arial"/>
            <w:color w:val="000000" w:themeColor="text1"/>
            <w:sz w:val="22"/>
            <w:szCs w:val="22"/>
            <w:lang w:val="en-US"/>
          </w:rPr>
          <w:delText xml:space="preserve"> (</w:delText>
        </w:r>
        <w:r w:rsidR="004B0457" w:rsidRPr="007A4A42" w:rsidDel="00E80D4E">
          <w:rPr>
            <w:rFonts w:ascii="Arial" w:hAnsi="Arial" w:cs="Arial"/>
            <w:color w:val="000000" w:themeColor="text1"/>
            <w:sz w:val="22"/>
            <w:szCs w:val="22"/>
            <w:lang w:val="en-US"/>
          </w:rPr>
          <w:delText xml:space="preserve">i.e. with </w:delText>
        </w:r>
        <w:r w:rsidRPr="007A4A42" w:rsidDel="00E80D4E">
          <w:rPr>
            <w:rFonts w:ascii="Arial" w:hAnsi="Arial" w:cs="Arial"/>
            <w:color w:val="000000" w:themeColor="text1"/>
            <w:sz w:val="22"/>
            <w:szCs w:val="22"/>
            <w:lang w:val="en-US"/>
          </w:rPr>
          <w:delText>high hydrodynamic</w:delText>
        </w:r>
        <w:r w:rsidR="004B0457" w:rsidRPr="007A4A42" w:rsidDel="00E80D4E">
          <w:rPr>
            <w:rFonts w:ascii="Arial" w:hAnsi="Arial" w:cs="Arial"/>
            <w:color w:val="000000" w:themeColor="text1"/>
            <w:sz w:val="22"/>
            <w:szCs w:val="22"/>
            <w:lang w:val="en-US"/>
          </w:rPr>
          <w:delText>s</w:delText>
        </w:r>
        <w:r w:rsidRPr="007A4A42" w:rsidDel="00E80D4E">
          <w:rPr>
            <w:rFonts w:ascii="Arial" w:hAnsi="Arial" w:cs="Arial"/>
            <w:color w:val="000000" w:themeColor="text1"/>
            <w:sz w:val="22"/>
            <w:szCs w:val="22"/>
            <w:lang w:val="en-US"/>
          </w:rPr>
          <w:delText>)</w:delText>
        </w:r>
      </w:del>
      <w:r w:rsidRPr="007A4A42">
        <w:rPr>
          <w:rFonts w:ascii="Arial" w:hAnsi="Arial" w:cs="Arial"/>
          <w:color w:val="000000" w:themeColor="text1"/>
          <w:sz w:val="22"/>
          <w:szCs w:val="22"/>
          <w:lang w:val="en-US"/>
        </w:rPr>
        <w:t>, whereas the AC population falls into type 2, with</w:t>
      </w:r>
      <w:r w:rsidR="004B0457" w:rsidRPr="007A4A42">
        <w:rPr>
          <w:rFonts w:ascii="Arial" w:hAnsi="Arial" w:cs="Arial"/>
          <w:color w:val="000000" w:themeColor="text1"/>
          <w:sz w:val="22"/>
          <w:szCs w:val="22"/>
          <w:lang w:val="en-US"/>
        </w:rPr>
        <w:t xml:space="preserve"> a</w:t>
      </w:r>
      <w:r w:rsidRPr="007A4A42">
        <w:rPr>
          <w:rFonts w:ascii="Arial" w:hAnsi="Arial" w:cs="Arial"/>
          <w:color w:val="000000" w:themeColor="text1"/>
          <w:sz w:val="22"/>
          <w:szCs w:val="22"/>
          <w:lang w:val="en-US"/>
        </w:rPr>
        <w:t xml:space="preserve"> phenotype mostly constrained by limited light.</w:t>
      </w:r>
      <w:r w:rsidR="00D808C6" w:rsidRPr="007A4A42">
        <w:rPr>
          <w:rFonts w:ascii="Arial" w:hAnsi="Arial" w:cs="Arial"/>
          <w:color w:val="000000" w:themeColor="text1"/>
          <w:sz w:val="22"/>
          <w:szCs w:val="22"/>
          <w:lang w:val="en-US"/>
        </w:rPr>
        <w:t xml:space="preserve"> </w:t>
      </w:r>
      <w:r w:rsidR="00E156F1" w:rsidRPr="007A4A42">
        <w:rPr>
          <w:rFonts w:ascii="Arial" w:hAnsi="Arial" w:cs="Arial"/>
          <w:color w:val="000000" w:themeColor="text1"/>
          <w:sz w:val="22"/>
          <w:szCs w:val="22"/>
          <w:lang w:val="en-US"/>
        </w:rPr>
        <w:t xml:space="preserve">In the absence of significant strong hydrodynamic conditions, the strategy of the GM and TH populations tends to be </w:t>
      </w:r>
      <w:ins w:id="76" w:author="Elise LACOSTE" w:date="2024-10-22T16:36:00Z" w16du:dateUtc="2024-10-22T14:36:00Z">
        <w:r w:rsidR="00903363" w:rsidRPr="007A4A42">
          <w:rPr>
            <w:rFonts w:ascii="Arial" w:hAnsi="Arial" w:cs="Arial"/>
            <w:color w:val="000000" w:themeColor="text1"/>
            <w:sz w:val="22"/>
            <w:szCs w:val="22"/>
            <w:lang w:val="en-US"/>
          </w:rPr>
          <w:t xml:space="preserve">intermediate </w:t>
        </w:r>
        <w:r w:rsidR="00F422AE" w:rsidRPr="007A4A42">
          <w:rPr>
            <w:rFonts w:ascii="Arial" w:hAnsi="Arial" w:cs="Arial"/>
            <w:color w:val="000000" w:themeColor="text1"/>
            <w:sz w:val="22"/>
            <w:szCs w:val="22"/>
            <w:lang w:val="en-US"/>
          </w:rPr>
          <w:t xml:space="preserve">with no particular investment in </w:t>
        </w:r>
      </w:ins>
      <w:ins w:id="77" w:author="Elise LACOSTE" w:date="2024-10-22T16:37:00Z" w16du:dateUtc="2024-10-22T14:37:00Z">
        <w:r w:rsidR="00966F28" w:rsidRPr="007A4A42">
          <w:rPr>
            <w:rFonts w:ascii="Arial" w:hAnsi="Arial" w:cs="Arial"/>
            <w:color w:val="000000" w:themeColor="text1"/>
            <w:sz w:val="22"/>
            <w:szCs w:val="22"/>
            <w:lang w:val="en-US"/>
          </w:rPr>
          <w:t xml:space="preserve">shoot </w:t>
        </w:r>
      </w:ins>
      <w:ins w:id="78" w:author="Elise LACOSTE" w:date="2024-10-22T16:36:00Z" w16du:dateUtc="2024-10-22T14:36:00Z">
        <w:r w:rsidR="00F422AE" w:rsidRPr="007A4A42">
          <w:rPr>
            <w:rFonts w:ascii="Arial" w:hAnsi="Arial" w:cs="Arial"/>
            <w:color w:val="000000" w:themeColor="text1"/>
            <w:sz w:val="22"/>
            <w:szCs w:val="22"/>
            <w:lang w:val="en-US"/>
          </w:rPr>
          <w:t xml:space="preserve">density </w:t>
        </w:r>
      </w:ins>
      <w:del w:id="79" w:author="Elise LACOSTE" w:date="2024-10-22T16:37:00Z" w16du:dateUtc="2024-10-22T14:37:00Z">
        <w:r w:rsidR="00E156F1" w:rsidRPr="007A4A42" w:rsidDel="00F422AE">
          <w:rPr>
            <w:rFonts w:ascii="Arial" w:hAnsi="Arial" w:cs="Arial"/>
            <w:color w:val="000000" w:themeColor="text1"/>
            <w:sz w:val="22"/>
            <w:szCs w:val="22"/>
            <w:lang w:val="en-US"/>
          </w:rPr>
          <w:delText>similar to that of AC, albeit with</w:delText>
        </w:r>
      </w:del>
      <w:ins w:id="80" w:author="Elise LACOSTE" w:date="2024-10-22T16:38:00Z" w16du:dateUtc="2024-10-22T14:38:00Z">
        <w:r w:rsidR="00F80713" w:rsidRPr="007A4A42">
          <w:rPr>
            <w:rFonts w:ascii="Arial" w:hAnsi="Arial" w:cs="Arial"/>
            <w:color w:val="000000" w:themeColor="text1"/>
            <w:sz w:val="22"/>
            <w:szCs w:val="22"/>
            <w:lang w:val="en-US"/>
          </w:rPr>
          <w:t>but</w:t>
        </w:r>
      </w:ins>
      <w:r w:rsidR="00E156F1" w:rsidRPr="007A4A42">
        <w:rPr>
          <w:rFonts w:ascii="Arial" w:hAnsi="Arial" w:cs="Arial"/>
          <w:color w:val="000000" w:themeColor="text1"/>
          <w:sz w:val="22"/>
          <w:szCs w:val="22"/>
          <w:lang w:val="en-US"/>
        </w:rPr>
        <w:t xml:space="preserve"> reduced leaf development due to less restricted access to light</w:t>
      </w:r>
      <w:ins w:id="81" w:author="Elise LACOSTE" w:date="2024-10-22T16:37:00Z" w16du:dateUtc="2024-10-22T14:37:00Z">
        <w:r w:rsidR="00966F28" w:rsidRPr="007A4A42">
          <w:rPr>
            <w:rFonts w:ascii="Arial" w:hAnsi="Arial" w:cs="Arial"/>
            <w:color w:val="000000" w:themeColor="text1"/>
            <w:sz w:val="22"/>
            <w:szCs w:val="22"/>
            <w:lang w:val="en-US"/>
          </w:rPr>
          <w:t xml:space="preserve"> compared with AC</w:t>
        </w:r>
      </w:ins>
      <w:r w:rsidR="00E156F1" w:rsidRPr="007A4A42">
        <w:rPr>
          <w:rFonts w:ascii="Arial" w:hAnsi="Arial" w:cs="Arial"/>
          <w:color w:val="000000" w:themeColor="text1"/>
          <w:sz w:val="22"/>
          <w:szCs w:val="22"/>
          <w:lang w:val="en-US"/>
        </w:rPr>
        <w:t>.</w:t>
      </w:r>
      <w:r w:rsidR="00C8011E" w:rsidRPr="007A4A42">
        <w:rPr>
          <w:rFonts w:ascii="Arial" w:hAnsi="Arial" w:cs="Arial"/>
          <w:color w:val="000000" w:themeColor="text1"/>
          <w:sz w:val="22"/>
          <w:szCs w:val="22"/>
          <w:lang w:val="en-US"/>
        </w:rPr>
        <w:t xml:space="preserve"> </w:t>
      </w:r>
      <w:r w:rsidR="00C61A61" w:rsidRPr="007A4A42">
        <w:rPr>
          <w:rFonts w:ascii="Arial" w:hAnsi="Arial" w:cs="Arial"/>
          <w:color w:val="000000" w:themeColor="text1"/>
          <w:sz w:val="22"/>
          <w:szCs w:val="22"/>
          <w:lang w:val="en-US"/>
        </w:rPr>
        <w:t xml:space="preserve">At this scale, the role of other pressures on population structure not considered in this study, such as pollution (Scarlett et al., 1999, Auby et al., 2011) or physical damage (e.g. boat moorings, </w:t>
      </w:r>
      <w:r w:rsidR="00C61A61" w:rsidRPr="007A4A42">
        <w:rPr>
          <w:rFonts w:ascii="Arial" w:hAnsi="Arial" w:cs="Arial"/>
          <w:color w:val="000000" w:themeColor="text1"/>
          <w:sz w:val="22"/>
          <w:szCs w:val="22"/>
          <w:lang w:val="en-US"/>
        </w:rPr>
        <w:fldChar w:fldCharType="begin" w:fldLock="1"/>
      </w:r>
      <w:r w:rsidR="00C61A61" w:rsidRPr="007A4A42">
        <w:rPr>
          <w:rFonts w:ascii="Arial" w:hAnsi="Arial" w:cs="Arial"/>
          <w:color w:val="000000" w:themeColor="text1"/>
          <w:sz w:val="22"/>
          <w:szCs w:val="22"/>
          <w:lang w:val="en-US"/>
        </w:rPr>
        <w:instrText>ADDIN CSL_CITATION {"citationItems":[{"id":"ITEM-1","itemData":{"DOI":"10.1016/J.ECSS.2020.106581","ISSN":"0272-7714","abstract":"Seagrass meadows are currently known to be subjected to huge physical disturbances including boat moorings in shallow bays. We aimed to identify the impact of permanent swing mooring on the fast-growing seagrass Zostera marina in a mega-tidal area. Coupling the hydrodynamic MARS3D model to simulate mooring chain movements and in situ measurements of plant traits, we analyzed the structural responses of the eelgrass bed to scraping disturbance in the western English Channel (France). A comparison of the results with a reference site without any permanent swing boat mooring showed a significant impact on eelgrass structure (shoot density, leaf size, leaf dry weight), depending on the direction and distance from the mooring. Zostera marina was absent close to the mooring fixation point in three out of the four directions we evaluated. Beyond 5 m, the canopy height remained lower than in the reference site, most likely due to regular disturbances by mooring chains. Conversely, shoot density beyond 5 m was higher than in the reference site. This adaptive response counter-balanced the decrease in canopy height at these distances. The fluctuations of the structure of the eelgrass cover (number of shoots, leaf length) at a small spatial scale was clearly in accordance with the scraping intensity simulated by the MARS3D model. The tidal currents coupled to tidal amplitude variability imply a small-scale heterogeneous effect of permanent mooring on the benthic compartment, previously undetected by an aerial survey. The present results highlight the interest of coupling approaches so as to understand how physical pressure influences fast-growing species traits. The resulting important modifications could imply a more functional impact such as biodiversity loss and carbon sequestration, which is beyond the scope of the present paper.","author":[{"dropping-particle":"","family":"Ouisse","given":"Vincent","non-dropping-particle":"","parse-names":false,"suffix":""},{"dropping-particle":"","family":"Marchand-Jouravleff","given":"Irina","non-dropping-particle":"","parse-names":false,"suffix":""},{"dropping-particle":"","family":"Fiandrino","given":"Annie","non-dropping-particle":"","parse-names":false,"suffix":""},{"dropping-particle":"","family":"Feunteun","given":"Eric","non-dropping-particle":"","parse-names":false,"suffix":""},{"dropping-particle":"","family":"Ysnel","given":"Frederic","non-dropping-particle":"","parse-names":false,"suffix":""}],"container-title":"Estuarine, Coastal and Shelf Science","id":"ITEM-1","issued":{"date-parts":[["2020","4","5"]]},"page":"106581","publisher":"Academic Press","title":"Swinging boat moorings: Spatial heterogeneous damage to eelgrass beds in a tidal ecosystem","type":"article-journal","volume":"235"},"uris":["http://www.mendeley.com/documents/?uuid=d65e0022-3919-37ab-b379-c1526de16322"]}],"mendeley":{"formattedCitation":"(Ouisse et al., 2020)","manualFormatting":"Ouisse et al., 2020)","plainTextFormattedCitation":"(Ouisse et al., 2020)","previouslyFormattedCitation":"(Ouisse et al., 2020)"},"properties":{"noteIndex":0},"schema":"https://github.com/citation-style-language/schema/raw/master/csl-citation.json"}</w:instrText>
      </w:r>
      <w:r w:rsidR="00C61A61" w:rsidRPr="007A4A42">
        <w:rPr>
          <w:rFonts w:ascii="Arial" w:hAnsi="Arial" w:cs="Arial"/>
          <w:color w:val="000000" w:themeColor="text1"/>
          <w:sz w:val="22"/>
          <w:szCs w:val="22"/>
          <w:lang w:val="en-US"/>
        </w:rPr>
        <w:fldChar w:fldCharType="separate"/>
      </w:r>
      <w:r w:rsidR="00C61A61" w:rsidRPr="007A4A42">
        <w:rPr>
          <w:rFonts w:ascii="Arial" w:hAnsi="Arial" w:cs="Arial"/>
          <w:noProof/>
          <w:color w:val="000000" w:themeColor="text1"/>
          <w:sz w:val="22"/>
          <w:szCs w:val="22"/>
          <w:lang w:val="en-US"/>
        </w:rPr>
        <w:t>Ouisse et al., 2020)</w:t>
      </w:r>
      <w:r w:rsidR="00C61A61" w:rsidRPr="007A4A42">
        <w:rPr>
          <w:rFonts w:ascii="Arial" w:hAnsi="Arial" w:cs="Arial"/>
          <w:color w:val="000000" w:themeColor="text1"/>
          <w:sz w:val="22"/>
          <w:szCs w:val="22"/>
          <w:lang w:val="en-US"/>
        </w:rPr>
        <w:fldChar w:fldCharType="end"/>
      </w:r>
      <w:r w:rsidR="00C61A61" w:rsidRPr="007A4A42">
        <w:rPr>
          <w:rFonts w:ascii="Arial" w:hAnsi="Arial" w:cs="Arial"/>
          <w:color w:val="000000" w:themeColor="text1"/>
          <w:sz w:val="22"/>
          <w:szCs w:val="22"/>
          <w:lang w:val="en-US"/>
        </w:rPr>
        <w:t xml:space="preserve"> </w:t>
      </w:r>
      <w:r w:rsidR="00D808C6" w:rsidRPr="007A4A42">
        <w:rPr>
          <w:rFonts w:ascii="Arial" w:hAnsi="Arial" w:cs="Arial"/>
          <w:color w:val="000000" w:themeColor="text1"/>
          <w:sz w:val="22"/>
          <w:szCs w:val="22"/>
          <w:lang w:val="en-US"/>
        </w:rPr>
        <w:t>could also contribute to explain the ecological strategy</w:t>
      </w:r>
      <w:r w:rsidR="004B0457" w:rsidRPr="007A4A42">
        <w:rPr>
          <w:rFonts w:ascii="Arial" w:hAnsi="Arial" w:cs="Arial"/>
          <w:color w:val="000000" w:themeColor="text1"/>
          <w:sz w:val="22"/>
          <w:szCs w:val="22"/>
          <w:lang w:val="en-US"/>
        </w:rPr>
        <w:t>.</w:t>
      </w:r>
    </w:p>
    <w:p w14:paraId="713EA66B" w14:textId="77777777" w:rsidR="00C63B5F" w:rsidRPr="007A4A42" w:rsidRDefault="00C63B5F" w:rsidP="009277DE">
      <w:pPr>
        <w:pStyle w:val="NormalWeb"/>
        <w:spacing w:before="0" w:beforeAutospacing="0" w:after="0" w:afterAutospacing="0" w:line="480" w:lineRule="auto"/>
        <w:jc w:val="both"/>
        <w:rPr>
          <w:rFonts w:ascii="Arial" w:hAnsi="Arial" w:cs="Arial"/>
          <w:color w:val="000000" w:themeColor="text1"/>
          <w:sz w:val="22"/>
          <w:szCs w:val="22"/>
          <w:lang w:val="en-US"/>
        </w:rPr>
      </w:pPr>
    </w:p>
    <w:p w14:paraId="21ECD7E3" w14:textId="1A8BD263" w:rsidR="00866EBD" w:rsidRPr="007A4A42" w:rsidRDefault="00373AD4" w:rsidP="007A4A42">
      <w:pPr>
        <w:pStyle w:val="NormalWeb"/>
        <w:spacing w:before="0" w:beforeAutospacing="0" w:after="0" w:afterAutospacing="0" w:line="480" w:lineRule="auto"/>
        <w:jc w:val="both"/>
        <w:rPr>
          <w:rFonts w:ascii="Arial" w:hAnsi="Arial" w:cs="Arial"/>
          <w:sz w:val="22"/>
          <w:szCs w:val="22"/>
          <w:lang w:val="en-US"/>
        </w:rPr>
      </w:pPr>
      <w:r w:rsidRPr="007A4A42">
        <w:rPr>
          <w:rFonts w:ascii="Arial" w:hAnsi="Arial" w:cs="Arial"/>
          <w:sz w:val="22"/>
          <w:szCs w:val="22"/>
          <w:lang w:val="en-US"/>
        </w:rPr>
        <w:t>Difference in t</w:t>
      </w:r>
      <w:r w:rsidR="00715701" w:rsidRPr="007A4A42">
        <w:rPr>
          <w:rFonts w:ascii="Arial" w:hAnsi="Arial" w:cs="Arial"/>
          <w:sz w:val="22"/>
          <w:szCs w:val="22"/>
          <w:lang w:val="en-US"/>
        </w:rPr>
        <w:t xml:space="preserve">he </w:t>
      </w:r>
      <w:r w:rsidR="00594CCB" w:rsidRPr="007A4A42">
        <w:rPr>
          <w:rFonts w:ascii="Arial" w:hAnsi="Arial" w:cs="Arial"/>
          <w:sz w:val="22"/>
          <w:szCs w:val="22"/>
          <w:lang w:val="en-US"/>
        </w:rPr>
        <w:t>trajectories</w:t>
      </w:r>
      <w:r w:rsidR="00715701" w:rsidRPr="007A4A42">
        <w:rPr>
          <w:rFonts w:ascii="Arial" w:hAnsi="Arial" w:cs="Arial"/>
          <w:sz w:val="22"/>
          <w:szCs w:val="22"/>
          <w:lang w:val="en-US"/>
        </w:rPr>
        <w:t xml:space="preserve"> of </w:t>
      </w:r>
      <w:r w:rsidR="00715701" w:rsidRPr="007A4A42">
        <w:rPr>
          <w:rFonts w:ascii="Arial" w:hAnsi="Arial" w:cs="Arial"/>
          <w:i/>
          <w:iCs/>
          <w:sz w:val="22"/>
          <w:szCs w:val="22"/>
          <w:lang w:val="en-US"/>
        </w:rPr>
        <w:t xml:space="preserve">Z. </w:t>
      </w:r>
      <w:proofErr w:type="spellStart"/>
      <w:r w:rsidR="00715701" w:rsidRPr="007A4A42">
        <w:rPr>
          <w:rFonts w:ascii="Arial" w:hAnsi="Arial" w:cs="Arial"/>
          <w:i/>
          <w:iCs/>
          <w:sz w:val="22"/>
          <w:szCs w:val="22"/>
          <w:lang w:val="en-US"/>
        </w:rPr>
        <w:t>noltei</w:t>
      </w:r>
      <w:proofErr w:type="spellEnd"/>
      <w:r w:rsidR="00715701" w:rsidRPr="007A4A42">
        <w:rPr>
          <w:rFonts w:ascii="Arial" w:hAnsi="Arial" w:cs="Arial"/>
          <w:sz w:val="22"/>
          <w:szCs w:val="22"/>
          <w:lang w:val="en-US"/>
        </w:rPr>
        <w:t xml:space="preserve"> </w:t>
      </w:r>
      <w:r w:rsidR="009277DE" w:rsidRPr="007A4A42">
        <w:rPr>
          <w:rFonts w:ascii="Arial" w:hAnsi="Arial" w:cs="Arial"/>
          <w:sz w:val="22"/>
          <w:szCs w:val="22"/>
          <w:lang w:val="en-US"/>
        </w:rPr>
        <w:t xml:space="preserve">between sites </w:t>
      </w:r>
      <w:r w:rsidR="00715701" w:rsidRPr="007A4A42">
        <w:rPr>
          <w:rFonts w:ascii="Arial" w:hAnsi="Arial" w:cs="Arial"/>
          <w:sz w:val="22"/>
          <w:szCs w:val="22"/>
          <w:lang w:val="en-US"/>
        </w:rPr>
        <w:t xml:space="preserve">was mainly </w:t>
      </w:r>
      <w:r w:rsidRPr="007A4A42">
        <w:rPr>
          <w:rFonts w:ascii="Arial" w:hAnsi="Arial" w:cs="Arial"/>
          <w:sz w:val="22"/>
          <w:szCs w:val="22"/>
          <w:lang w:val="en-US"/>
        </w:rPr>
        <w:t>driven</w:t>
      </w:r>
      <w:r w:rsidR="00715701" w:rsidRPr="007A4A42">
        <w:rPr>
          <w:rFonts w:ascii="Arial" w:hAnsi="Arial" w:cs="Arial"/>
          <w:sz w:val="22"/>
          <w:szCs w:val="22"/>
          <w:lang w:val="en-US"/>
        </w:rPr>
        <w:t xml:space="preserve"> by the constantly higher %</w:t>
      </w:r>
      <w:r w:rsidR="000F375A" w:rsidRPr="007A4A42">
        <w:rPr>
          <w:rFonts w:ascii="Arial" w:hAnsi="Arial" w:cs="Arial"/>
          <w:sz w:val="22"/>
          <w:szCs w:val="22"/>
          <w:lang w:val="en-US"/>
        </w:rPr>
        <w:t> </w:t>
      </w:r>
      <w:r w:rsidR="00715701" w:rsidRPr="007A4A42">
        <w:rPr>
          <w:rFonts w:ascii="Arial" w:hAnsi="Arial" w:cs="Arial"/>
          <w:sz w:val="22"/>
          <w:szCs w:val="22"/>
          <w:lang w:val="en-US"/>
        </w:rPr>
        <w:t xml:space="preserve">cover observed in TH, largely due to the specific </w:t>
      </w:r>
      <w:r w:rsidR="00C201DD" w:rsidRPr="007A4A42">
        <w:rPr>
          <w:rFonts w:ascii="Arial" w:hAnsi="Arial" w:cs="Arial"/>
          <w:sz w:val="22"/>
          <w:szCs w:val="22"/>
          <w:lang w:val="en-US"/>
        </w:rPr>
        <w:t xml:space="preserve">environmental </w:t>
      </w:r>
      <w:r w:rsidR="00715701" w:rsidRPr="007A4A42">
        <w:rPr>
          <w:rFonts w:ascii="Arial" w:hAnsi="Arial" w:cs="Arial"/>
          <w:sz w:val="22"/>
          <w:szCs w:val="22"/>
          <w:lang w:val="en-US"/>
        </w:rPr>
        <w:t>conditions of this microtidal site</w:t>
      </w:r>
      <w:ins w:id="82" w:author="Elise LACOSTE" w:date="2025-01-02T16:53:00Z" w16du:dateUtc="2025-01-02T15:53:00Z">
        <w:r w:rsidR="00AF2D5F">
          <w:rPr>
            <w:rFonts w:ascii="Arial" w:hAnsi="Arial" w:cs="Arial"/>
            <w:sz w:val="22"/>
            <w:szCs w:val="22"/>
            <w:lang w:val="en-US"/>
          </w:rPr>
          <w:t xml:space="preserve"> (permanent immer</w:t>
        </w:r>
      </w:ins>
      <w:ins w:id="83" w:author="Elise LACOSTE" w:date="2025-01-02T16:54:00Z" w16du:dateUtc="2025-01-02T15:54:00Z">
        <w:r w:rsidR="00AF2D5F">
          <w:rPr>
            <w:rFonts w:ascii="Arial" w:hAnsi="Arial" w:cs="Arial"/>
            <w:sz w:val="22"/>
            <w:szCs w:val="22"/>
            <w:lang w:val="en-US"/>
          </w:rPr>
          <w:t>sion</w:t>
        </w:r>
      </w:ins>
      <w:ins w:id="84" w:author="Elise LACOSTE" w:date="2025-01-02T16:53:00Z" w16du:dateUtc="2025-01-02T15:53:00Z">
        <w:r w:rsidR="00AF2D5F">
          <w:rPr>
            <w:rFonts w:ascii="Arial" w:hAnsi="Arial" w:cs="Arial"/>
            <w:sz w:val="22"/>
            <w:szCs w:val="22"/>
            <w:lang w:val="en-US"/>
          </w:rPr>
          <w:t>)</w:t>
        </w:r>
      </w:ins>
      <w:r w:rsidR="00715701" w:rsidRPr="007A4A42">
        <w:rPr>
          <w:rFonts w:ascii="Arial" w:hAnsi="Arial" w:cs="Arial"/>
          <w:sz w:val="22"/>
          <w:szCs w:val="22"/>
          <w:lang w:val="en-US"/>
        </w:rPr>
        <w:t>.</w:t>
      </w:r>
      <w:r w:rsidR="00DA065E" w:rsidRPr="007A4A42">
        <w:rPr>
          <w:rFonts w:ascii="Arial" w:hAnsi="Arial" w:cs="Arial"/>
          <w:sz w:val="22"/>
          <w:szCs w:val="22"/>
          <w:lang w:val="en-US"/>
        </w:rPr>
        <w:t xml:space="preserve"> </w:t>
      </w:r>
      <w:r w:rsidR="00D0659D" w:rsidRPr="007A4A42">
        <w:rPr>
          <w:rFonts w:ascii="Arial" w:hAnsi="Arial" w:cs="Arial"/>
          <w:sz w:val="22"/>
          <w:szCs w:val="22"/>
          <w:lang w:val="en-US"/>
        </w:rPr>
        <w:t>The absence of tidal current</w:t>
      </w:r>
      <w:r w:rsidR="002C3B91" w:rsidRPr="007A4A42">
        <w:rPr>
          <w:rFonts w:ascii="Arial" w:hAnsi="Arial" w:cs="Arial"/>
          <w:sz w:val="22"/>
          <w:szCs w:val="22"/>
          <w:lang w:val="en-US"/>
        </w:rPr>
        <w:t>s</w:t>
      </w:r>
      <w:r w:rsidR="00D0659D" w:rsidRPr="007A4A42">
        <w:rPr>
          <w:rFonts w:ascii="Arial" w:hAnsi="Arial" w:cs="Arial"/>
          <w:sz w:val="22"/>
          <w:szCs w:val="22"/>
          <w:lang w:val="en-US"/>
        </w:rPr>
        <w:t xml:space="preserve"> at this site </w:t>
      </w:r>
      <w:r w:rsidR="00EF5231" w:rsidRPr="007A4A42">
        <w:rPr>
          <w:rFonts w:ascii="Arial" w:hAnsi="Arial" w:cs="Arial"/>
          <w:sz w:val="22"/>
          <w:szCs w:val="22"/>
          <w:lang w:val="en-US"/>
        </w:rPr>
        <w:t xml:space="preserve">likely </w:t>
      </w:r>
      <w:r w:rsidR="000F375A" w:rsidRPr="007A4A42">
        <w:rPr>
          <w:rFonts w:ascii="Arial" w:hAnsi="Arial" w:cs="Arial"/>
          <w:sz w:val="22"/>
          <w:szCs w:val="22"/>
          <w:lang w:val="en-US"/>
        </w:rPr>
        <w:t>promoted</w:t>
      </w:r>
      <w:r w:rsidR="00D0659D" w:rsidRPr="007A4A42">
        <w:rPr>
          <w:rFonts w:ascii="Arial" w:hAnsi="Arial" w:cs="Arial"/>
          <w:sz w:val="22"/>
          <w:szCs w:val="22"/>
          <w:lang w:val="en-US"/>
        </w:rPr>
        <w:t xml:space="preserve"> </w:t>
      </w:r>
      <w:r w:rsidR="00D859A8" w:rsidRPr="007A4A42">
        <w:rPr>
          <w:rFonts w:ascii="Arial" w:hAnsi="Arial" w:cs="Arial"/>
          <w:sz w:val="22"/>
          <w:szCs w:val="22"/>
          <w:lang w:val="en-US"/>
        </w:rPr>
        <w:t xml:space="preserve">leaf development, and </w:t>
      </w:r>
      <w:r w:rsidR="000F375A" w:rsidRPr="007A4A42">
        <w:rPr>
          <w:rFonts w:ascii="Arial" w:hAnsi="Arial" w:cs="Arial"/>
          <w:sz w:val="22"/>
          <w:szCs w:val="22"/>
          <w:lang w:val="en-US"/>
        </w:rPr>
        <w:t>increased</w:t>
      </w:r>
      <w:r w:rsidR="00D859A8" w:rsidRPr="007A4A42">
        <w:rPr>
          <w:rFonts w:ascii="Arial" w:hAnsi="Arial" w:cs="Arial"/>
          <w:sz w:val="22"/>
          <w:szCs w:val="22"/>
          <w:lang w:val="en-US"/>
        </w:rPr>
        <w:t xml:space="preserve"> the ratio of above- to below</w:t>
      </w:r>
      <w:r w:rsidR="008D178A" w:rsidRPr="007A4A42">
        <w:rPr>
          <w:rFonts w:ascii="Arial" w:hAnsi="Arial" w:cs="Arial"/>
          <w:sz w:val="22"/>
          <w:szCs w:val="22"/>
          <w:lang w:val="en-US"/>
        </w:rPr>
        <w:t>-</w:t>
      </w:r>
      <w:r w:rsidR="00D859A8" w:rsidRPr="007A4A42">
        <w:rPr>
          <w:rFonts w:ascii="Arial" w:hAnsi="Arial" w:cs="Arial"/>
          <w:sz w:val="22"/>
          <w:szCs w:val="22"/>
          <w:lang w:val="en-US"/>
        </w:rPr>
        <w:t xml:space="preserve">ground biomass, </w:t>
      </w:r>
      <w:r w:rsidR="00D859A8" w:rsidRPr="007A4A42">
        <w:rPr>
          <w:rFonts w:ascii="Arial" w:hAnsi="Arial" w:cs="Arial"/>
          <w:sz w:val="22"/>
          <w:szCs w:val="22"/>
          <w:lang w:val="en-US"/>
        </w:rPr>
        <w:lastRenderedPageBreak/>
        <w:t xml:space="preserve">whereas </w:t>
      </w:r>
      <w:r w:rsidR="000F375A" w:rsidRPr="007A4A42">
        <w:rPr>
          <w:rFonts w:ascii="Arial" w:hAnsi="Arial" w:cs="Arial"/>
          <w:sz w:val="22"/>
          <w:szCs w:val="22"/>
          <w:lang w:val="en-US"/>
        </w:rPr>
        <w:t xml:space="preserve">it was reduced </w:t>
      </w:r>
      <w:r w:rsidR="00D859A8" w:rsidRPr="007A4A42">
        <w:rPr>
          <w:rFonts w:ascii="Arial" w:hAnsi="Arial" w:cs="Arial"/>
          <w:sz w:val="22"/>
          <w:szCs w:val="22"/>
          <w:lang w:val="en-US"/>
        </w:rPr>
        <w:t xml:space="preserve">at the other sites </w:t>
      </w:r>
      <w:r w:rsidR="000F375A" w:rsidRPr="007A4A42">
        <w:rPr>
          <w:rFonts w:ascii="Arial" w:hAnsi="Arial" w:cs="Arial"/>
          <w:sz w:val="22"/>
          <w:szCs w:val="22"/>
          <w:lang w:val="en-US"/>
        </w:rPr>
        <w:t xml:space="preserve">with tidal current. </w:t>
      </w:r>
      <w:r w:rsidR="002F42E6" w:rsidRPr="007A4A42">
        <w:rPr>
          <w:rFonts w:ascii="Arial" w:hAnsi="Arial" w:cs="Arial"/>
          <w:sz w:val="22"/>
          <w:szCs w:val="22"/>
          <w:lang w:val="en-US"/>
        </w:rPr>
        <w:t>Like</w:t>
      </w:r>
      <w:r w:rsidR="00D859A8" w:rsidRPr="007A4A42">
        <w:rPr>
          <w:rFonts w:ascii="Arial" w:hAnsi="Arial" w:cs="Arial"/>
          <w:sz w:val="22"/>
          <w:szCs w:val="22"/>
          <w:lang w:val="en-US"/>
        </w:rPr>
        <w:t xml:space="preserve"> </w:t>
      </w:r>
      <w:r w:rsidR="00D859A8" w:rsidRPr="007A4A42">
        <w:rPr>
          <w:rFonts w:ascii="Arial" w:hAnsi="Arial" w:cs="Arial"/>
          <w:i/>
          <w:iCs/>
          <w:sz w:val="22"/>
          <w:szCs w:val="22"/>
          <w:lang w:val="en-US"/>
        </w:rPr>
        <w:t>Z.</w:t>
      </w:r>
      <w:r w:rsidR="00C7206B" w:rsidRPr="007A4A42">
        <w:rPr>
          <w:rFonts w:ascii="Arial" w:hAnsi="Arial" w:cs="Arial"/>
          <w:i/>
          <w:iCs/>
          <w:sz w:val="22"/>
          <w:szCs w:val="22"/>
          <w:lang w:val="en-US"/>
        </w:rPr>
        <w:t> </w:t>
      </w:r>
      <w:r w:rsidR="00D859A8" w:rsidRPr="007A4A42">
        <w:rPr>
          <w:rFonts w:ascii="Arial" w:hAnsi="Arial" w:cs="Arial"/>
          <w:i/>
          <w:iCs/>
          <w:sz w:val="22"/>
          <w:szCs w:val="22"/>
          <w:lang w:val="en-US"/>
        </w:rPr>
        <w:t>marina</w:t>
      </w:r>
      <w:r w:rsidR="00D859A8" w:rsidRPr="007A4A42">
        <w:rPr>
          <w:rFonts w:ascii="Arial" w:hAnsi="Arial" w:cs="Arial"/>
          <w:sz w:val="22"/>
          <w:szCs w:val="22"/>
          <w:lang w:val="en-US"/>
        </w:rPr>
        <w:t xml:space="preserve">, </w:t>
      </w:r>
      <w:r w:rsidR="00D859A8" w:rsidRPr="007A4A42">
        <w:rPr>
          <w:rFonts w:ascii="Arial" w:hAnsi="Arial" w:cs="Arial"/>
          <w:i/>
          <w:iCs/>
          <w:sz w:val="22"/>
          <w:szCs w:val="22"/>
          <w:lang w:val="en-US"/>
        </w:rPr>
        <w:t>Z.</w:t>
      </w:r>
      <w:r w:rsidR="00C7206B" w:rsidRPr="007A4A42">
        <w:rPr>
          <w:rFonts w:ascii="Arial" w:hAnsi="Arial" w:cs="Arial"/>
          <w:i/>
          <w:iCs/>
          <w:sz w:val="22"/>
          <w:szCs w:val="22"/>
          <w:lang w:val="en-US"/>
        </w:rPr>
        <w:t> </w:t>
      </w:r>
      <w:proofErr w:type="spellStart"/>
      <w:r w:rsidR="00D859A8" w:rsidRPr="007A4A42">
        <w:rPr>
          <w:rFonts w:ascii="Arial" w:hAnsi="Arial" w:cs="Arial"/>
          <w:i/>
          <w:iCs/>
          <w:sz w:val="22"/>
          <w:szCs w:val="22"/>
          <w:lang w:val="en-US"/>
        </w:rPr>
        <w:t>noltei</w:t>
      </w:r>
      <w:proofErr w:type="spellEnd"/>
      <w:r w:rsidR="00D859A8" w:rsidRPr="007A4A42">
        <w:rPr>
          <w:rFonts w:ascii="Arial" w:hAnsi="Arial" w:cs="Arial"/>
          <w:sz w:val="22"/>
          <w:szCs w:val="22"/>
          <w:lang w:val="en-US"/>
        </w:rPr>
        <w:t xml:space="preserve"> </w:t>
      </w:r>
      <w:r w:rsidR="00A8745D" w:rsidRPr="007A4A42">
        <w:rPr>
          <w:rFonts w:ascii="Arial" w:hAnsi="Arial" w:cs="Arial"/>
          <w:sz w:val="22"/>
          <w:szCs w:val="22"/>
          <w:lang w:val="en-US"/>
        </w:rPr>
        <w:t xml:space="preserve">at </w:t>
      </w:r>
      <w:r w:rsidR="005D0DEA" w:rsidRPr="007A4A42">
        <w:rPr>
          <w:rFonts w:ascii="Arial" w:hAnsi="Arial" w:cs="Arial"/>
          <w:sz w:val="22"/>
          <w:szCs w:val="22"/>
          <w:lang w:val="en-US"/>
        </w:rPr>
        <w:t xml:space="preserve">the </w:t>
      </w:r>
      <w:r w:rsidR="00A8745D" w:rsidRPr="007A4A42">
        <w:rPr>
          <w:rFonts w:ascii="Arial" w:hAnsi="Arial" w:cs="Arial"/>
          <w:sz w:val="22"/>
          <w:szCs w:val="22"/>
          <w:lang w:val="en-US"/>
        </w:rPr>
        <w:t xml:space="preserve">TH </w:t>
      </w:r>
      <w:r w:rsidR="005D0DEA" w:rsidRPr="007A4A42">
        <w:rPr>
          <w:rFonts w:ascii="Arial" w:hAnsi="Arial" w:cs="Arial"/>
          <w:sz w:val="22"/>
          <w:szCs w:val="22"/>
          <w:lang w:val="en-US"/>
        </w:rPr>
        <w:t xml:space="preserve">site </w:t>
      </w:r>
      <w:r w:rsidR="00D859A8" w:rsidRPr="007A4A42">
        <w:rPr>
          <w:rFonts w:ascii="Arial" w:hAnsi="Arial" w:cs="Arial"/>
          <w:sz w:val="22"/>
          <w:szCs w:val="22"/>
          <w:lang w:val="en-US"/>
        </w:rPr>
        <w:t xml:space="preserve">maintained </w:t>
      </w:r>
      <w:r w:rsidR="00C714D3" w:rsidRPr="007A4A42">
        <w:rPr>
          <w:rFonts w:ascii="Arial" w:hAnsi="Arial" w:cs="Arial"/>
          <w:sz w:val="22"/>
          <w:szCs w:val="22"/>
          <w:lang w:val="en-US"/>
        </w:rPr>
        <w:t>its</w:t>
      </w:r>
      <w:r w:rsidR="00D859A8" w:rsidRPr="007A4A42">
        <w:rPr>
          <w:rFonts w:ascii="Arial" w:hAnsi="Arial" w:cs="Arial"/>
          <w:sz w:val="22"/>
          <w:szCs w:val="22"/>
          <w:lang w:val="en-US"/>
        </w:rPr>
        <w:t xml:space="preserve"> biomass during winter and showed a persistent cover</w:t>
      </w:r>
      <w:r w:rsidR="00A8745D" w:rsidRPr="007A4A42">
        <w:rPr>
          <w:rFonts w:ascii="Arial" w:hAnsi="Arial" w:cs="Arial"/>
          <w:sz w:val="22"/>
          <w:szCs w:val="22"/>
          <w:lang w:val="en-US"/>
        </w:rPr>
        <w:t xml:space="preserve">, </w:t>
      </w:r>
      <w:r w:rsidR="00D859A8" w:rsidRPr="007A4A42">
        <w:rPr>
          <w:rFonts w:ascii="Arial" w:hAnsi="Arial" w:cs="Arial"/>
          <w:sz w:val="22"/>
          <w:szCs w:val="22"/>
          <w:lang w:val="en-US"/>
        </w:rPr>
        <w:t xml:space="preserve">which may be explained by </w:t>
      </w:r>
      <w:r w:rsidR="004D2577" w:rsidRPr="007A4A42">
        <w:rPr>
          <w:rFonts w:ascii="Arial" w:hAnsi="Arial" w:cs="Arial"/>
          <w:sz w:val="22"/>
          <w:szCs w:val="22"/>
          <w:lang w:val="en-US"/>
        </w:rPr>
        <w:t>the more stable hydrological conditions</w:t>
      </w:r>
      <w:r w:rsidR="000F375A" w:rsidRPr="007A4A42">
        <w:rPr>
          <w:rFonts w:ascii="Arial" w:hAnsi="Arial" w:cs="Arial"/>
          <w:sz w:val="22"/>
          <w:szCs w:val="22"/>
          <w:lang w:val="en-US"/>
        </w:rPr>
        <w:t xml:space="preserve"> </w:t>
      </w:r>
      <w:r w:rsidR="000F375A" w:rsidRPr="007A4A42">
        <w:rPr>
          <w:rFonts w:ascii="Arial" w:hAnsi="Arial" w:cs="Arial"/>
          <w:iCs/>
          <w:sz w:val="22"/>
          <w:szCs w:val="22"/>
          <w:lang w:val="en-US"/>
        </w:rPr>
        <w:t>i.e</w:t>
      </w:r>
      <w:r w:rsidR="000F375A" w:rsidRPr="007A4A42">
        <w:rPr>
          <w:rFonts w:ascii="Arial" w:hAnsi="Arial" w:cs="Arial"/>
          <w:sz w:val="22"/>
          <w:szCs w:val="22"/>
          <w:lang w:val="en-US"/>
        </w:rPr>
        <w:t>. no mechanical forcing due to tidal current</w:t>
      </w:r>
      <w:r w:rsidR="00D859A8" w:rsidRPr="007A4A42">
        <w:rPr>
          <w:rFonts w:ascii="Arial" w:hAnsi="Arial" w:cs="Arial"/>
          <w:sz w:val="22"/>
          <w:szCs w:val="22"/>
          <w:lang w:val="en-US"/>
        </w:rPr>
        <w:t xml:space="preserve">. </w:t>
      </w:r>
      <w:r w:rsidR="000F375A" w:rsidRPr="007A4A42">
        <w:rPr>
          <w:rFonts w:ascii="Arial" w:hAnsi="Arial" w:cs="Arial"/>
          <w:color w:val="000000" w:themeColor="text1"/>
          <w:sz w:val="22"/>
          <w:szCs w:val="22"/>
          <w:lang w:val="en-US"/>
        </w:rPr>
        <w:t>At</w:t>
      </w:r>
      <w:r w:rsidR="002C5009" w:rsidRPr="007A4A42">
        <w:rPr>
          <w:rFonts w:ascii="Arial" w:hAnsi="Arial" w:cs="Arial"/>
          <w:color w:val="000000" w:themeColor="text1"/>
          <w:sz w:val="22"/>
          <w:szCs w:val="22"/>
          <w:lang w:val="en-US"/>
        </w:rPr>
        <w:t xml:space="preserve"> the other </w:t>
      </w:r>
      <w:r w:rsidR="005D0DEA" w:rsidRPr="007A4A42">
        <w:rPr>
          <w:rFonts w:ascii="Arial" w:hAnsi="Arial" w:cs="Arial"/>
          <w:color w:val="000000" w:themeColor="text1"/>
          <w:sz w:val="22"/>
          <w:szCs w:val="22"/>
          <w:lang w:val="en-US"/>
        </w:rPr>
        <w:t xml:space="preserve">intertidal </w:t>
      </w:r>
      <w:r w:rsidR="002C5009" w:rsidRPr="007A4A42">
        <w:rPr>
          <w:rFonts w:ascii="Arial" w:hAnsi="Arial" w:cs="Arial"/>
          <w:color w:val="000000" w:themeColor="text1"/>
          <w:sz w:val="22"/>
          <w:szCs w:val="22"/>
          <w:lang w:val="en-US"/>
        </w:rPr>
        <w:t xml:space="preserve">sites, </w:t>
      </w:r>
      <w:r w:rsidR="00286127" w:rsidRPr="007A4A42">
        <w:rPr>
          <w:rFonts w:ascii="Arial" w:hAnsi="Arial" w:cs="Arial"/>
          <w:color w:val="000000" w:themeColor="text1"/>
          <w:sz w:val="22"/>
          <w:szCs w:val="22"/>
          <w:lang w:val="en-US"/>
        </w:rPr>
        <w:t>the seasonal pattern correspond</w:t>
      </w:r>
      <w:r w:rsidR="002C3B91" w:rsidRPr="007A4A42">
        <w:rPr>
          <w:rFonts w:ascii="Arial" w:hAnsi="Arial" w:cs="Arial"/>
          <w:color w:val="000000" w:themeColor="text1"/>
          <w:sz w:val="22"/>
          <w:szCs w:val="22"/>
          <w:lang w:val="en-US"/>
        </w:rPr>
        <w:t>s</w:t>
      </w:r>
      <w:r w:rsidR="00286127" w:rsidRPr="007A4A42">
        <w:rPr>
          <w:rFonts w:ascii="Arial" w:hAnsi="Arial" w:cs="Arial"/>
          <w:color w:val="000000" w:themeColor="text1"/>
          <w:sz w:val="22"/>
          <w:szCs w:val="22"/>
          <w:lang w:val="en-US"/>
        </w:rPr>
        <w:t xml:space="preserve"> to</w:t>
      </w:r>
      <w:r w:rsidR="007573FF" w:rsidRPr="007A4A42">
        <w:rPr>
          <w:rFonts w:ascii="Arial" w:hAnsi="Arial" w:cs="Arial"/>
          <w:color w:val="000000" w:themeColor="text1"/>
          <w:sz w:val="22"/>
          <w:szCs w:val="22"/>
          <w:lang w:val="en-US"/>
        </w:rPr>
        <w:t xml:space="preserve"> </w:t>
      </w:r>
      <w:r w:rsidR="00FE4075" w:rsidRPr="007A4A42">
        <w:rPr>
          <w:rFonts w:ascii="Arial" w:hAnsi="Arial" w:cs="Arial"/>
          <w:color w:val="000000" w:themeColor="text1"/>
          <w:sz w:val="22"/>
          <w:szCs w:val="22"/>
          <w:lang w:val="en-US"/>
        </w:rPr>
        <w:t>the annual strategy of this species</w:t>
      </w:r>
      <w:r w:rsidR="004B0457" w:rsidRPr="007A4A42">
        <w:rPr>
          <w:rFonts w:ascii="Arial" w:hAnsi="Arial" w:cs="Arial"/>
          <w:color w:val="000000" w:themeColor="text1"/>
          <w:sz w:val="22"/>
          <w:szCs w:val="22"/>
          <w:lang w:val="en-US"/>
        </w:rPr>
        <w:t>,</w:t>
      </w:r>
      <w:r w:rsidR="00FE4075" w:rsidRPr="007A4A42">
        <w:rPr>
          <w:rFonts w:ascii="Arial" w:hAnsi="Arial" w:cs="Arial"/>
          <w:color w:val="000000" w:themeColor="text1"/>
          <w:sz w:val="22"/>
          <w:szCs w:val="22"/>
          <w:lang w:val="en-US"/>
        </w:rPr>
        <w:t xml:space="preserve"> which lose</w:t>
      </w:r>
      <w:r w:rsidR="004B0457" w:rsidRPr="007A4A42">
        <w:rPr>
          <w:rFonts w:ascii="Arial" w:hAnsi="Arial" w:cs="Arial"/>
          <w:color w:val="000000" w:themeColor="text1"/>
          <w:sz w:val="22"/>
          <w:szCs w:val="22"/>
          <w:lang w:val="en-US"/>
        </w:rPr>
        <w:t>s</w:t>
      </w:r>
      <w:r w:rsidR="00FE4075" w:rsidRPr="007A4A42">
        <w:rPr>
          <w:rFonts w:ascii="Arial" w:hAnsi="Arial" w:cs="Arial"/>
          <w:color w:val="000000" w:themeColor="text1"/>
          <w:sz w:val="22"/>
          <w:szCs w:val="22"/>
          <w:lang w:val="en-US"/>
        </w:rPr>
        <w:t xml:space="preserve"> most of its aboveground biomass during winter due to harsh conditions</w:t>
      </w:r>
      <w:r w:rsidR="007573FF" w:rsidRPr="007A4A42">
        <w:rPr>
          <w:rFonts w:ascii="Arial" w:hAnsi="Arial" w:cs="Arial"/>
          <w:color w:val="000000" w:themeColor="text1"/>
          <w:sz w:val="22"/>
          <w:szCs w:val="22"/>
          <w:lang w:val="en-US"/>
        </w:rPr>
        <w:t>. A</w:t>
      </w:r>
      <w:r w:rsidR="00FF57AC" w:rsidRPr="007A4A42">
        <w:rPr>
          <w:rFonts w:ascii="Arial" w:hAnsi="Arial" w:cs="Arial"/>
          <w:color w:val="000000" w:themeColor="text1"/>
          <w:sz w:val="22"/>
          <w:szCs w:val="22"/>
          <w:lang w:val="en-US"/>
        </w:rPr>
        <w:t>n</w:t>
      </w:r>
      <w:r w:rsidR="00A8745D" w:rsidRPr="007A4A42">
        <w:rPr>
          <w:rFonts w:ascii="Arial" w:hAnsi="Arial" w:cs="Arial"/>
          <w:color w:val="000000" w:themeColor="text1"/>
          <w:sz w:val="22"/>
          <w:szCs w:val="22"/>
          <w:lang w:val="en-US"/>
        </w:rPr>
        <w:t>other</w:t>
      </w:r>
      <w:r w:rsidR="00FF57AC" w:rsidRPr="007A4A42">
        <w:rPr>
          <w:rFonts w:ascii="Arial" w:hAnsi="Arial" w:cs="Arial"/>
          <w:color w:val="000000" w:themeColor="text1"/>
          <w:sz w:val="22"/>
          <w:szCs w:val="22"/>
          <w:lang w:val="en-US"/>
        </w:rPr>
        <w:t xml:space="preserve"> important factor that may explain the drastic decline in density during winter is the predation by herbivorous birds</w:t>
      </w:r>
      <w:r w:rsidR="002C5009" w:rsidRPr="007A4A42">
        <w:rPr>
          <w:rFonts w:ascii="Arial" w:hAnsi="Arial" w:cs="Arial"/>
          <w:color w:val="000000" w:themeColor="text1"/>
          <w:sz w:val="22"/>
          <w:szCs w:val="22"/>
          <w:lang w:val="en-US"/>
        </w:rPr>
        <w:t xml:space="preserve">, which </w:t>
      </w:r>
      <w:r w:rsidR="00022B19" w:rsidRPr="007A4A42">
        <w:rPr>
          <w:rFonts w:ascii="Arial" w:hAnsi="Arial" w:cs="Arial"/>
          <w:color w:val="000000" w:themeColor="text1"/>
          <w:sz w:val="22"/>
          <w:szCs w:val="22"/>
          <w:lang w:val="en-US"/>
        </w:rPr>
        <w:t>has been shown to</w:t>
      </w:r>
      <w:r w:rsidR="002C5009" w:rsidRPr="007A4A42">
        <w:rPr>
          <w:rFonts w:ascii="Arial" w:hAnsi="Arial" w:cs="Arial"/>
          <w:color w:val="000000" w:themeColor="text1"/>
          <w:sz w:val="22"/>
          <w:szCs w:val="22"/>
          <w:lang w:val="en-US"/>
        </w:rPr>
        <w:t xml:space="preserve"> cause significant regression</w:t>
      </w:r>
      <w:r w:rsidR="00022B19" w:rsidRPr="007A4A42">
        <w:rPr>
          <w:rFonts w:ascii="Arial" w:hAnsi="Arial" w:cs="Arial"/>
          <w:color w:val="000000" w:themeColor="text1"/>
          <w:sz w:val="22"/>
          <w:szCs w:val="22"/>
          <w:lang w:val="en-US"/>
        </w:rPr>
        <w:t xml:space="preserve"> of seagrass beds</w:t>
      </w:r>
      <w:r w:rsidR="002C5009" w:rsidRPr="007A4A42">
        <w:rPr>
          <w:rFonts w:ascii="Arial" w:hAnsi="Arial" w:cs="Arial"/>
          <w:color w:val="000000" w:themeColor="text1"/>
          <w:sz w:val="22"/>
          <w:szCs w:val="22"/>
          <w:lang w:val="en-US"/>
        </w:rPr>
        <w:t xml:space="preserve"> </w:t>
      </w:r>
      <w:r w:rsidR="00903807" w:rsidRPr="007A4A42">
        <w:rPr>
          <w:rFonts w:ascii="Arial" w:hAnsi="Arial" w:cs="Arial"/>
          <w:color w:val="000000" w:themeColor="text1"/>
          <w:sz w:val="22"/>
          <w:szCs w:val="22"/>
          <w:lang w:val="en-US"/>
        </w:rPr>
        <w:t>in</w:t>
      </w:r>
      <w:r w:rsidR="002C5009" w:rsidRPr="007A4A42">
        <w:rPr>
          <w:rFonts w:ascii="Arial" w:hAnsi="Arial" w:cs="Arial"/>
          <w:color w:val="000000" w:themeColor="text1"/>
          <w:sz w:val="22"/>
          <w:szCs w:val="22"/>
          <w:lang w:val="en-US"/>
        </w:rPr>
        <w:t xml:space="preserve"> </w:t>
      </w:r>
      <w:r w:rsidR="00FF57AC" w:rsidRPr="007A4A42">
        <w:rPr>
          <w:rFonts w:ascii="Arial" w:hAnsi="Arial" w:cs="Arial"/>
          <w:color w:val="000000" w:themeColor="text1"/>
          <w:sz w:val="22"/>
          <w:szCs w:val="22"/>
          <w:lang w:val="en-US"/>
        </w:rPr>
        <w:t>DN and GM</w:t>
      </w:r>
      <w:r w:rsidR="00DC47A3" w:rsidRPr="007A4A42">
        <w:rPr>
          <w:rFonts w:ascii="Arial" w:hAnsi="Arial" w:cs="Arial"/>
          <w:color w:val="000000" w:themeColor="text1"/>
          <w:sz w:val="22"/>
          <w:szCs w:val="22"/>
          <w:lang w:val="en-US"/>
        </w:rPr>
        <w:t xml:space="preserve"> </w:t>
      </w:r>
      <w:r w:rsidR="00DC47A3" w:rsidRPr="007A4A42">
        <w:rPr>
          <w:rFonts w:ascii="Arial" w:hAnsi="Arial" w:cs="Arial"/>
          <w:color w:val="000000" w:themeColor="text1"/>
          <w:sz w:val="22"/>
          <w:szCs w:val="22"/>
          <w:lang w:val="en-US"/>
        </w:rPr>
        <w:fldChar w:fldCharType="begin" w:fldLock="1"/>
      </w:r>
      <w:r w:rsidR="00974BEB" w:rsidRPr="007A4A42">
        <w:rPr>
          <w:rFonts w:ascii="Arial" w:hAnsi="Arial" w:cs="Arial"/>
          <w:color w:val="000000" w:themeColor="text1"/>
          <w:sz w:val="22"/>
          <w:szCs w:val="22"/>
          <w:lang w:val="en-US"/>
        </w:rPr>
        <w:instrText>ADDIN CSL_CITATION {"citationItems":[{"id":"ITEM-1","itemData":{"author":[{"dropping-particle":"","family":"Gaudard","given":"C","non-dropping-particle":"","parse-names":false,"suffix":""},{"dropping-particle":"","family":"DeceunincK","given":"B","non-dropping-particle":"","parse-names":false,"suffix":""},{"dropping-particle":"","family":"Quaintenne","given":"G","non-dropping-particle":"","parse-names":false,"suffix":""},{"dropping-particle":"","family":"Ward","given":"A","non-dropping-particle":"","parse-names":false,"suffix":""},{"dropping-particle":"","family":"Dronneau","given":"C","non-dropping-particle":"","parse-names":false,"suffix":""},{"dropping-particle":"","family":"Dalloyau","given":"S","non-dropping-particle":"","parse-names":false,"suffix":""}],"id":"ITEM-1","issued":{"date-parts":[["2012"]]},"number-of-pages":"1-84","title":"Synthèse des dénombrements d’Anatidés et de foulques hivernant en France à la mi-janvier 2016","type":"report"},"uris":["http://www.mendeley.com/documents/?uuid=d8ab861a-7c06-3d4f-a4ce-49ce714545e1"]}],"mendeley":{"formattedCitation":"(Gaudard et al., 2012)","plainTextFormattedCitation":"(Gaudard et al., 2012)","previouslyFormattedCitation":"(Gaudard et al., 2012)"},"properties":{"noteIndex":0},"schema":"https://github.com/citation-style-language/schema/raw/master/csl-citation.json"}</w:instrText>
      </w:r>
      <w:r w:rsidR="00DC47A3" w:rsidRPr="007A4A42">
        <w:rPr>
          <w:rFonts w:ascii="Arial" w:hAnsi="Arial" w:cs="Arial"/>
          <w:color w:val="000000" w:themeColor="text1"/>
          <w:sz w:val="22"/>
          <w:szCs w:val="22"/>
          <w:lang w:val="en-US"/>
        </w:rPr>
        <w:fldChar w:fldCharType="separate"/>
      </w:r>
      <w:r w:rsidR="005950B6" w:rsidRPr="007A4A42">
        <w:rPr>
          <w:rFonts w:ascii="Arial" w:hAnsi="Arial" w:cs="Arial"/>
          <w:noProof/>
          <w:color w:val="000000" w:themeColor="text1"/>
          <w:sz w:val="22"/>
          <w:szCs w:val="22"/>
          <w:lang w:val="en-US"/>
        </w:rPr>
        <w:t>(Gaudard et al., 2012)</w:t>
      </w:r>
      <w:r w:rsidR="00DC47A3" w:rsidRPr="007A4A42">
        <w:rPr>
          <w:rFonts w:ascii="Arial" w:hAnsi="Arial" w:cs="Arial"/>
          <w:color w:val="000000" w:themeColor="text1"/>
          <w:sz w:val="22"/>
          <w:szCs w:val="22"/>
          <w:lang w:val="en-US"/>
        </w:rPr>
        <w:fldChar w:fldCharType="end"/>
      </w:r>
      <w:r w:rsidR="000560A2" w:rsidRPr="007A4A42">
        <w:rPr>
          <w:rFonts w:ascii="Arial" w:hAnsi="Arial" w:cs="Arial"/>
          <w:color w:val="000000" w:themeColor="text1"/>
          <w:sz w:val="22"/>
          <w:szCs w:val="22"/>
          <w:lang w:val="en-US"/>
        </w:rPr>
        <w:t>.</w:t>
      </w:r>
      <w:r w:rsidR="00FF57AC" w:rsidRPr="007A4A42">
        <w:rPr>
          <w:rFonts w:ascii="Arial" w:hAnsi="Arial" w:cs="Arial"/>
          <w:color w:val="000000" w:themeColor="text1"/>
          <w:sz w:val="22"/>
          <w:szCs w:val="22"/>
          <w:lang w:val="en-US"/>
        </w:rPr>
        <w:t xml:space="preserve"> </w:t>
      </w:r>
    </w:p>
    <w:p w14:paraId="3674D04F" w14:textId="77777777" w:rsidR="00866EBD" w:rsidRPr="007A4A42" w:rsidRDefault="00866EBD" w:rsidP="00A62077">
      <w:pPr>
        <w:spacing w:line="480" w:lineRule="auto"/>
        <w:jc w:val="both"/>
        <w:rPr>
          <w:b/>
          <w:bCs/>
          <w:lang w:val="en-US"/>
        </w:rPr>
      </w:pPr>
    </w:p>
    <w:p w14:paraId="64040BA9" w14:textId="4E1361A9" w:rsidR="0004037E" w:rsidRPr="007A4A42" w:rsidRDefault="004B0457" w:rsidP="00A62077">
      <w:pPr>
        <w:spacing w:line="480" w:lineRule="auto"/>
        <w:jc w:val="both"/>
        <w:rPr>
          <w:b/>
          <w:bCs/>
          <w:lang w:val="en-US"/>
        </w:rPr>
      </w:pPr>
      <w:r w:rsidRPr="007A4A42">
        <w:rPr>
          <w:b/>
          <w:bCs/>
          <w:lang w:val="en-US"/>
        </w:rPr>
        <w:t>Local scale</w:t>
      </w:r>
      <w:r w:rsidR="00A62077" w:rsidRPr="007A4A42">
        <w:rPr>
          <w:b/>
          <w:bCs/>
          <w:lang w:val="en-US"/>
        </w:rPr>
        <w:t xml:space="preserve"> </w:t>
      </w:r>
      <w:r w:rsidR="00A62077" w:rsidRPr="007A4A42">
        <w:rPr>
          <w:b/>
          <w:i/>
          <w:lang w:val="en-US"/>
        </w:rPr>
        <w:t>Zostera</w:t>
      </w:r>
      <w:r w:rsidR="00A62077" w:rsidRPr="007A4A42">
        <w:rPr>
          <w:b/>
          <w:bCs/>
          <w:lang w:val="en-US"/>
        </w:rPr>
        <w:t xml:space="preserve"> sp</w:t>
      </w:r>
      <w:r w:rsidR="00011CE2" w:rsidRPr="007A4A42">
        <w:rPr>
          <w:b/>
          <w:bCs/>
          <w:lang w:val="en-US"/>
        </w:rPr>
        <w:t>p</w:t>
      </w:r>
      <w:r w:rsidR="00A62077" w:rsidRPr="007A4A42">
        <w:rPr>
          <w:b/>
          <w:bCs/>
          <w:lang w:val="en-US"/>
        </w:rPr>
        <w:t xml:space="preserve">. </w:t>
      </w:r>
      <w:r w:rsidRPr="007A4A42">
        <w:rPr>
          <w:b/>
          <w:bCs/>
          <w:lang w:val="en-US"/>
        </w:rPr>
        <w:t>strategies</w:t>
      </w:r>
    </w:p>
    <w:p w14:paraId="25D9E9D0" w14:textId="3F7218C6" w:rsidR="00E33FAA" w:rsidRPr="007A4A42" w:rsidRDefault="00087FD5" w:rsidP="00175C11">
      <w:pPr>
        <w:spacing w:line="480" w:lineRule="auto"/>
        <w:jc w:val="both"/>
        <w:rPr>
          <w:color w:val="000000" w:themeColor="text1"/>
          <w:lang w:val="en-US"/>
        </w:rPr>
      </w:pPr>
      <w:r w:rsidRPr="007A4A42">
        <w:rPr>
          <w:color w:val="000000" w:themeColor="text1"/>
          <w:lang w:val="en-US"/>
        </w:rPr>
        <w:t xml:space="preserve">Variability in population and individual characteristics at the patch scale </w:t>
      </w:r>
      <w:r w:rsidR="003C78C9" w:rsidRPr="007A4A42">
        <w:rPr>
          <w:color w:val="000000" w:themeColor="text1"/>
          <w:lang w:val="en-US"/>
        </w:rPr>
        <w:t>may result from</w:t>
      </w:r>
      <w:r w:rsidRPr="007A4A42">
        <w:rPr>
          <w:color w:val="000000" w:themeColor="text1"/>
          <w:lang w:val="en-US"/>
        </w:rPr>
        <w:t xml:space="preserve"> spatial differences in mortality</w:t>
      </w:r>
      <w:r w:rsidR="0035514D" w:rsidRPr="007A4A42">
        <w:rPr>
          <w:color w:val="000000" w:themeColor="text1"/>
          <w:lang w:val="en-US"/>
        </w:rPr>
        <w:t xml:space="preserve">, </w:t>
      </w:r>
      <w:r w:rsidRPr="007A4A42">
        <w:rPr>
          <w:color w:val="000000" w:themeColor="text1"/>
          <w:lang w:val="en-US"/>
        </w:rPr>
        <w:t>recruitment</w:t>
      </w:r>
      <w:r w:rsidR="0035514D" w:rsidRPr="007A4A42">
        <w:rPr>
          <w:color w:val="000000" w:themeColor="text1"/>
          <w:lang w:val="en-US"/>
        </w:rPr>
        <w:t xml:space="preserve"> and production</w:t>
      </w:r>
      <w:r w:rsidR="00A32280" w:rsidRPr="007A4A42">
        <w:rPr>
          <w:color w:val="000000" w:themeColor="text1"/>
          <w:lang w:val="en-US"/>
        </w:rPr>
        <w:t>,</w:t>
      </w:r>
      <w:r w:rsidRPr="007A4A42">
        <w:rPr>
          <w:color w:val="000000" w:themeColor="text1"/>
          <w:lang w:val="en-US"/>
        </w:rPr>
        <w:t xml:space="preserve"> </w:t>
      </w:r>
      <w:r w:rsidR="00A32280" w:rsidRPr="007A4A42">
        <w:rPr>
          <w:color w:val="000000" w:themeColor="text1"/>
          <w:lang w:val="en-US"/>
        </w:rPr>
        <w:t>under the effect of hydrodyna</w:t>
      </w:r>
      <w:r w:rsidR="00F90112" w:rsidRPr="007A4A42">
        <w:rPr>
          <w:color w:val="000000" w:themeColor="text1"/>
          <w:lang w:val="en-US"/>
        </w:rPr>
        <w:t>mic</w:t>
      </w:r>
      <w:ins w:id="85" w:author="Elise LACOSTE" w:date="2025-01-02T16:56:00Z" w16du:dateUtc="2025-01-02T15:56:00Z">
        <w:r w:rsidR="00C97328">
          <w:rPr>
            <w:color w:val="000000" w:themeColor="text1"/>
            <w:lang w:val="en-US"/>
          </w:rPr>
          <w:t xml:space="preserve"> control</w:t>
        </w:r>
      </w:ins>
      <w:r w:rsidR="00A32280" w:rsidRPr="007A4A42">
        <w:rPr>
          <w:color w:val="000000" w:themeColor="text1"/>
          <w:lang w:val="en-US"/>
        </w:rPr>
        <w:t xml:space="preserve"> </w:t>
      </w:r>
      <w:r w:rsidR="008D178A" w:rsidRPr="007A4A42">
        <w:rPr>
          <w:color w:val="000000" w:themeColor="text1"/>
          <w:lang w:val="en-US"/>
        </w:rPr>
        <w:t>and/</w:t>
      </w:r>
      <w:r w:rsidR="00A32280" w:rsidRPr="007A4A42">
        <w:rPr>
          <w:color w:val="000000" w:themeColor="text1"/>
          <w:lang w:val="en-US"/>
        </w:rPr>
        <w:t xml:space="preserve">or human activities </w:t>
      </w:r>
      <w:r w:rsidR="00974BEB" w:rsidRPr="007A4A42">
        <w:rPr>
          <w:color w:val="000000" w:themeColor="text1"/>
          <w:lang w:val="en-US"/>
        </w:rPr>
        <w:fldChar w:fldCharType="begin" w:fldLock="1"/>
      </w:r>
      <w:r w:rsidR="00974BEB" w:rsidRPr="007A4A42">
        <w:rPr>
          <w:color w:val="000000" w:themeColor="text1"/>
          <w:lang w:val="en-US"/>
        </w:rPr>
        <w:instrText>ADDIN CSL_CITATION {"citationItems":[{"id":"ITEM-1","itemData":{"DOI":"10.3354/meps067097","ISSN":"0171-8630","abstract":"Patches of Cymodocea nodosa colonizing highly mobile sandy sediments were studied to determine the temporal and spatial course of biomass and demographic development. Results show (1) a close coupling between rhizome growth and shoot density and biomass; (2) an average b~on~ass accumulation rate of ca 250 g fresh wt m-2 yr-l for rhizomes and 480 g m-2 yr-' for shoots; and (3) a close relationship between plant biomass and distance from patch edge Short shoots are produced in annual cohorts, subject to an average mortality of ca 1.0 exponential unit yr-' regardless of cohort age, but shoot mortality decreases with distance from patch edge. Patch maintenance is achieved by shoot recruitment rates closely matching shoot mortality rates. Mean shoot age, variability in shoot age structure, and associated shoot characteristics (i.e. length and number of standing leaves), increase with time after patch establishment. These results demonstrate the importance of shoot recruitment and mortality for the maintenance and growth of C. nodosa patches and, hence, for seagrass recovery.","author":[{"dropping-particle":"","family":"Duarte","given":"CM","non-dropping-particle":"","parse-names":false,"suffix":""},{"dropping-particle":"","family":"Sand-Jensen","given":"K","non-dropping-particle":"","parse-names":false,"suffix":""}],"container-title":"Marine Ecology Progress Series","id":"ITEM-1","issued":{"date-parts":[["1990"]]},"page":"97-103","title":"Seagrass colonization: biomass development and shoot demography in Cymodocea nodosa patches","type":"article-journal","volume":"67"},"uris":["http://www.mendeley.com/documents/?uuid=38e5522a-6cee-3570-9d81-2df23ead3ee0"]},{"id":"ITEM-2","itemData":{"DOI":"10.1515/BOT.2003.053","ISSN":"00068055","abstract":"Patch distribution and small-scale (i.e., within-patch) temporal variability in plant morphology, biomass, shoot density, tissue nutrient content and growth were studied in the intertidal seagrass Zostera noltii at Los Toruños salt-marsh (Cádiz, Spain). The area covered by Z. noltii was 7.3%, and decreased exponentially with depth. The lack of recruitment from seedlings largely explained the normal patch size distribution observed. Overall, lower biomass, shoot density, above-ground to below-ground biomass ratios and higher leaf elongation rates were recorded at the patch edge, where biomass dynamics were primarily controlled by recruitment and mortality processes. In contrast, temporal variation in above-ground biomass in the patch centre depended largely on changes in shoot leaf number and size. There was no correlation between total biomass and shoot density in the patch centre suggesting that below-ground biomass may be space-limited. Low above-ground biomass and shoot elongation rates were recorded in May, regardless of position within the patch, and were coincident with the abundance of Ulva sp. mats. Light reduction by Ulva canopies also resulted in a mobilization of carbohydrate reserves. Such resource reallocation may represent an important short-term survival strategy, maintaining leaf and rhizome elongation capacity.","author":[{"dropping-particle":"","family":"Brun","given":"Fernando G.","non-dropping-particle":"","parse-names":false,"suffix":""},{"dropping-particle":"","family":"Pérez-Lloréns","given":"J. Lucas","non-dropping-particle":"","parse-names":false,"suffix":""},{"dropping-particle":"","family":"Hernández","given":"Ignacio","non-dropping-particle":"","parse-names":false,"suffix":""},{"dropping-particle":"","family":"Vergara","given":"Juan J.","non-dropping-particle":"","parse-names":false,"suffix":""}],"container-title":"Botanica Marina","id":"ITEM-2","issue":"6","issued":{"date-parts":[["2003","11"]]},"page":"513-524","title":"Patch Distribution and Within-Patch Dynamics of the Seagrass Zostera noltii Hornem. in Los Toruños Salt-Marsh, Cádiz Bay, Natural Park, Spain","type":"article-journal","volume":"46"},"uris":["http://www.mendeley.com/documents/?uuid=b23f85a3-5106-344f-81d4-858e5f279416"]}],"mendeley":{"formattedCitation":"(Brun et al., 2003; Duarte and Sand-Jensen, 1990)","plainTextFormattedCitation":"(Brun et al., 2003; Duarte and Sand-Jensen, 1990)","previouslyFormattedCitation":"(Brun et al., 2003; Duarte and Sand-Jensen, 1990)"},"properties":{"noteIndex":0},"schema":"https://github.com/citation-style-language/schema/raw/master/csl-citation.json"}</w:instrText>
      </w:r>
      <w:r w:rsidR="00974BEB" w:rsidRPr="007A4A42">
        <w:rPr>
          <w:color w:val="000000" w:themeColor="text1"/>
          <w:lang w:val="en-US"/>
        </w:rPr>
        <w:fldChar w:fldCharType="separate"/>
      </w:r>
      <w:r w:rsidR="00974BEB" w:rsidRPr="007A4A42">
        <w:rPr>
          <w:noProof/>
          <w:color w:val="000000" w:themeColor="text1"/>
          <w:lang w:val="en-US"/>
        </w:rPr>
        <w:t>(Brun et al., 2003; Duarte and Sand-Jensen, 1990)</w:t>
      </w:r>
      <w:r w:rsidR="00974BEB" w:rsidRPr="007A4A42">
        <w:rPr>
          <w:color w:val="000000" w:themeColor="text1"/>
          <w:lang w:val="en-US"/>
        </w:rPr>
        <w:fldChar w:fldCharType="end"/>
      </w:r>
      <w:r w:rsidR="00A32280" w:rsidRPr="007A4A42">
        <w:rPr>
          <w:color w:val="000000" w:themeColor="text1"/>
          <w:lang w:val="en-US"/>
        </w:rPr>
        <w:t>.</w:t>
      </w:r>
      <w:r w:rsidR="003C78C9" w:rsidRPr="007A4A42">
        <w:rPr>
          <w:color w:val="000000" w:themeColor="text1"/>
          <w:lang w:val="en-US"/>
        </w:rPr>
        <w:t xml:space="preserve"> Locally, seagrass growth may also vary significantly in relation with microtopography (e.g. tidal pool</w:t>
      </w:r>
      <w:r w:rsidR="00C566B3" w:rsidRPr="007A4A42">
        <w:rPr>
          <w:color w:val="000000" w:themeColor="text1"/>
          <w:lang w:val="en-US"/>
        </w:rPr>
        <w:t>s</w:t>
      </w:r>
      <w:r w:rsidR="003C78C9" w:rsidRPr="007A4A42">
        <w:rPr>
          <w:color w:val="000000" w:themeColor="text1"/>
          <w:lang w:val="en-US"/>
        </w:rPr>
        <w:t>) or light reduction due to macroalgal mats</w:t>
      </w:r>
      <w:r w:rsidR="00DC47A3" w:rsidRPr="007A4A42">
        <w:rPr>
          <w:color w:val="000000" w:themeColor="text1"/>
          <w:lang w:val="en-US"/>
        </w:rPr>
        <w:t xml:space="preserve"> </w:t>
      </w:r>
      <w:r w:rsidR="00DC47A3" w:rsidRPr="007A4A42">
        <w:rPr>
          <w:color w:val="000000" w:themeColor="text1"/>
          <w:lang w:val="en-US"/>
        </w:rPr>
        <w:fldChar w:fldCharType="begin" w:fldLock="1"/>
      </w:r>
      <w:r w:rsidR="004D7CD6" w:rsidRPr="007A4A42">
        <w:rPr>
          <w:color w:val="000000" w:themeColor="text1"/>
          <w:lang w:val="en-US"/>
        </w:rPr>
        <w:instrText>ADDIN CSL_CITATION {"citationItems":[{"id":"ITEM-1","itemData":{"DOI":"10.1016/j.seares.2018.07.005","ISSN":"13851101","abstract":"The relative impact of light, depth, hydrology, hydrodynamics, sediment and nutrients on growth of the seagrass Zostera noltei was investigated in Arcachon Bay, where the extent of seagrass beds has been decreasing for 20 years. A comprehensive multi-parameter survey of 9 sites was conducted monthly over one year. A three-parameter logistic growth model was fitted to biomass data to unravel the relative contributions of environmental factors on seagrass growth. The present study highlights the fact that, in addition to the dominant positive effect of light on plant growth, the hydrological and hydrodynamic parameters were important drivers for Z. noltei growth at the scale of the whole Bay. At the scale of individual sites, other factors such as macroalgal mats or micro-topography (such as presence of tidal pools) may also influence seagrass growth. The statistical model also suggested that the different factors contribute differently to Z. noltei growth in different sites. Finally, as the model is not able to predict biomass accurately for sites that received very little light, and seagrasses in these sites having higher chlorophyll content and longer shoots, we suspect that adaptation to low light condition was at play. In a global context of seagrass beds decline, our study provides a framework to disentangle the site-specific effects of physic</w:instrText>
      </w:r>
      <w:r w:rsidR="004D7CD6" w:rsidRPr="007A4A42">
        <w:rPr>
          <w:color w:val="000000" w:themeColor="text1"/>
          <w:lang w:val="fr-FR"/>
        </w:rPr>
        <w:instrText>al and biological drivers on seagrass seasonal growth.","author":[{"dropping-particle":"","family":"Cognat","given":"Mathis","non-dropping-particle":"","parse-names":false,"suffix":""},{"dropping-particle":"","family":"Ganthy","given":"Florian","non-dropping-particle":"","parse-names":false,"suffix":""},{"dropping-particle":"","family":"Auby","given":"Isabelle","non-dropping-particle":"","parse-names":false,"suffix":""},{"dropping-particle":"","family":"Barraquand","given":"Frédéric","non-dropping-particle":"","parse-names":false,"suffix":""},{"dropping-particle":"","family":"Rigouin","given":"Loïc","non-dropping-particle":"","parse-names":false,"suffix":""},{"dropping-particle":"","family":"Sottolichio","given":"Aldo","non-dropping-particle":"","parse-names":false,"suffix":""}],"container-title":"Journal of Sea Research","id":"ITEM-1","issued":{"date-parts":[["2018","10","1"]]},"page":"87-104","publisher":"Elsevier B.V.","title":"Environmental factors controlling biomass development of seagrass meadows of Zostera noltei after a drastic decline (Arcachon Bay, France)","type":"article-journal","volume":"140"},"uris":["http://www.mendeley.com/documents/?uuid=b2fbaad9-3e92-3392-a9df-c9aa26feb26c"]}],"mendeley":{"formattedCitation":"(Cognat et al., 2018)","plainTextFormattedCitation":"(Cognat et al., 2018)","previouslyFormattedCitation":"(Cognat et al., 2018)"},"properties":{"noteIndex":0},"schema":"https://github.com/citation-style-language/schema/raw/master/csl-citation.json"}</w:instrText>
      </w:r>
      <w:r w:rsidR="00DC47A3" w:rsidRPr="007A4A42">
        <w:rPr>
          <w:color w:val="000000" w:themeColor="text1"/>
          <w:lang w:val="en-US"/>
        </w:rPr>
        <w:fldChar w:fldCharType="separate"/>
      </w:r>
      <w:r w:rsidR="00DC47A3" w:rsidRPr="007A4A42">
        <w:rPr>
          <w:noProof/>
          <w:color w:val="000000" w:themeColor="text1"/>
          <w:lang w:val="fr-FR"/>
        </w:rPr>
        <w:t>(Cognat et al., 2018)</w:t>
      </w:r>
      <w:r w:rsidR="00DC47A3" w:rsidRPr="007A4A42">
        <w:rPr>
          <w:color w:val="000000" w:themeColor="text1"/>
          <w:lang w:val="en-US"/>
        </w:rPr>
        <w:fldChar w:fldCharType="end"/>
      </w:r>
      <w:r w:rsidR="003C78C9" w:rsidRPr="007A4A42">
        <w:rPr>
          <w:color w:val="000000" w:themeColor="text1"/>
          <w:lang w:val="fr-FR"/>
        </w:rPr>
        <w:t>.</w:t>
      </w:r>
      <w:r w:rsidR="008E6DA8" w:rsidRPr="007A4A42">
        <w:rPr>
          <w:color w:val="000000" w:themeColor="text1"/>
          <w:lang w:val="fr-FR"/>
        </w:rPr>
        <w:t xml:space="preserve"> </w:t>
      </w:r>
      <w:r w:rsidR="00DC47A3" w:rsidRPr="007A4A42">
        <w:rPr>
          <w:color w:val="000000" w:themeColor="text1"/>
          <w:lang w:val="en-US"/>
        </w:rPr>
        <w:fldChar w:fldCharType="begin" w:fldLock="1"/>
      </w:r>
      <w:r w:rsidR="00DC47A3" w:rsidRPr="007A4A42">
        <w:rPr>
          <w:color w:val="000000" w:themeColor="text1"/>
          <w:lang w:val="fr-FR"/>
        </w:rPr>
        <w:instrText>ADDIN CSL_CITATION {"citationItems":[{"id":"ITEM-1","itemData":{"DOI":"10.3354/MEPS250051","ISSN":"0171-8630","abstract":"Knowledge of the natural pattern of spatial variation of the variables of interest is fundamental for designing effective sampling strategies to be used in surveys and monitoring programs. Unfortunately, little is known on patterns of spatial variation of structural, morphological and dynamic features of Posidonia oceanica, despite their increasing use as indicators of the status and/or trend of meadows. Here, variations in some such features (such as shoot density, leaf biometry, annual rhizome elongation and leaf formation) were examined on a hierarchy of spatial scales, ranging from cm within individual meadows, to meadows separated by 10 km, using independent full-nested analyses of variance. Overall, at least 3 variables showed significant variations in the mean values on each of the scales examined. Patterns of variability differed among individual traits. Most of the total variation, however, was on the smallest spatial scale examined (i.e. among replicates, shoots or quadrats). For some variables, a significant variation was also associated with the largest scale (i.e. among meadows). Collectively, the results indicated that patchiness in density, morphology and growth exists on a very local scale within P. oceanica meadows along the same isobath. This suggests that sampling designs and analyses which incorporate different spatial scales and appropriate replications should at least be considered in the future when planning large-scale and long-term surveys.","author":[{"dropping-particle":"","family":"Balestri","given":"E.","non-dropping-particle":"","parse-names":false,"suffix":""},{"dropping-particle":"","family":"Cinelli","given":"F.","non-dropping-particle":"","parse-names":false,"suffix":""},{"dropping-particle":"","family":"Lardicci","given":"C.","non-dropping-particle":"","parse-names":false,"suffix":""}],"container-title":"Marine Ecology Progress Series","id":"ITEM-1","issued":{"date-parts":[["2003","3","26"]]},"page":"51-60","publisher":"Inter-Research","title":"Spatial variation in Posidonia oceanica structural, morphological and dynamic features in a  northwestern Mediterranean coastal area:  a multi-scale analysis","type":"article-journal","volume":"250"},"uris":["http://www.mendeley.com/documents/?uuid=51382e24-4fb3-3cbf-b8ff-d0cca6f91da4"]}],"mendeley":{"formattedCitation":"(Balestri et al., 2003)","manualFormatting":"Balestri et al., (2003)","plainTextFormattedCitation":"(Balestri et al., 2003)","previouslyFormattedCitation":"(Balestri et al., 2003)"},"properties":{"noteIndex":0},"schema":"https://github.com/citation-style-language/schema/raw/master/csl-citation.json"}</w:instrText>
      </w:r>
      <w:r w:rsidR="00DC47A3" w:rsidRPr="007A4A42">
        <w:rPr>
          <w:color w:val="000000" w:themeColor="text1"/>
          <w:lang w:val="en-US"/>
        </w:rPr>
        <w:fldChar w:fldCharType="separate"/>
      </w:r>
      <w:r w:rsidR="00DC47A3" w:rsidRPr="007A4A42">
        <w:rPr>
          <w:noProof/>
          <w:color w:val="000000" w:themeColor="text1"/>
          <w:lang w:val="fr-FR"/>
        </w:rPr>
        <w:t>Balestri et al., (2003)</w:t>
      </w:r>
      <w:r w:rsidR="00DC47A3" w:rsidRPr="007A4A42">
        <w:rPr>
          <w:color w:val="000000" w:themeColor="text1"/>
          <w:lang w:val="en-US"/>
        </w:rPr>
        <w:fldChar w:fldCharType="end"/>
      </w:r>
      <w:r w:rsidR="00DC47A3" w:rsidRPr="007A4A42">
        <w:rPr>
          <w:color w:val="000000" w:themeColor="text1"/>
          <w:lang w:val="fr-FR"/>
        </w:rPr>
        <w:t xml:space="preserve"> </w:t>
      </w:r>
      <w:proofErr w:type="spellStart"/>
      <w:r w:rsidR="008E6DA8" w:rsidRPr="007A4A42">
        <w:rPr>
          <w:color w:val="000000" w:themeColor="text1"/>
          <w:lang w:val="fr-FR"/>
        </w:rPr>
        <w:t>showed</w:t>
      </w:r>
      <w:proofErr w:type="spellEnd"/>
      <w:r w:rsidR="008E6DA8" w:rsidRPr="007A4A42">
        <w:rPr>
          <w:color w:val="000000" w:themeColor="text1"/>
          <w:lang w:val="fr-FR"/>
        </w:rPr>
        <w:t xml:space="preserve"> </w:t>
      </w:r>
      <w:proofErr w:type="spellStart"/>
      <w:r w:rsidR="008E6DA8" w:rsidRPr="007A4A42">
        <w:rPr>
          <w:color w:val="000000" w:themeColor="text1"/>
          <w:lang w:val="fr-FR"/>
        </w:rPr>
        <w:t>variability</w:t>
      </w:r>
      <w:proofErr w:type="spellEnd"/>
      <w:r w:rsidR="008E6DA8" w:rsidRPr="007A4A42">
        <w:rPr>
          <w:color w:val="000000" w:themeColor="text1"/>
          <w:lang w:val="fr-FR"/>
        </w:rPr>
        <w:t xml:space="preserve"> in basic structural, </w:t>
      </w:r>
      <w:proofErr w:type="spellStart"/>
      <w:r w:rsidR="008E6DA8" w:rsidRPr="007A4A42">
        <w:rPr>
          <w:color w:val="000000" w:themeColor="text1"/>
          <w:lang w:val="fr-FR"/>
        </w:rPr>
        <w:t>morphological</w:t>
      </w:r>
      <w:proofErr w:type="spellEnd"/>
      <w:r w:rsidR="008E6DA8" w:rsidRPr="007A4A42">
        <w:rPr>
          <w:color w:val="000000" w:themeColor="text1"/>
          <w:lang w:val="fr-FR"/>
        </w:rPr>
        <w:t xml:space="preserve"> and </w:t>
      </w:r>
      <w:proofErr w:type="spellStart"/>
      <w:r w:rsidR="008E6DA8" w:rsidRPr="007A4A42">
        <w:rPr>
          <w:color w:val="000000" w:themeColor="text1"/>
          <w:lang w:val="fr-FR"/>
        </w:rPr>
        <w:t>dynamic</w:t>
      </w:r>
      <w:proofErr w:type="spellEnd"/>
      <w:r w:rsidR="008E6DA8" w:rsidRPr="007A4A42">
        <w:rPr>
          <w:color w:val="000000" w:themeColor="text1"/>
          <w:lang w:val="fr-FR"/>
        </w:rPr>
        <w:t xml:space="preserve"> </w:t>
      </w:r>
      <w:proofErr w:type="spellStart"/>
      <w:r w:rsidR="008E6DA8" w:rsidRPr="007A4A42">
        <w:rPr>
          <w:color w:val="000000" w:themeColor="text1"/>
          <w:lang w:val="fr-FR"/>
        </w:rPr>
        <w:t>characteristics</w:t>
      </w:r>
      <w:proofErr w:type="spellEnd"/>
      <w:r w:rsidR="008E6DA8" w:rsidRPr="007A4A42">
        <w:rPr>
          <w:color w:val="000000" w:themeColor="text1"/>
          <w:lang w:val="fr-FR"/>
        </w:rPr>
        <w:t xml:space="preserve"> </w:t>
      </w:r>
      <w:proofErr w:type="spellStart"/>
      <w:r w:rsidR="008E6DA8" w:rsidRPr="007A4A42">
        <w:rPr>
          <w:color w:val="000000" w:themeColor="text1"/>
          <w:lang w:val="fr-FR"/>
        </w:rPr>
        <w:t>used</w:t>
      </w:r>
      <w:proofErr w:type="spellEnd"/>
      <w:r w:rsidR="008E6DA8" w:rsidRPr="007A4A42">
        <w:rPr>
          <w:color w:val="000000" w:themeColor="text1"/>
          <w:lang w:val="fr-FR"/>
        </w:rPr>
        <w:t xml:space="preserve"> as </w:t>
      </w:r>
      <w:proofErr w:type="spellStart"/>
      <w:r w:rsidR="008E6DA8" w:rsidRPr="007A4A42">
        <w:rPr>
          <w:color w:val="000000" w:themeColor="text1"/>
          <w:lang w:val="fr-FR"/>
        </w:rPr>
        <w:t>indicators</w:t>
      </w:r>
      <w:proofErr w:type="spellEnd"/>
      <w:r w:rsidR="008E6DA8" w:rsidRPr="007A4A42">
        <w:rPr>
          <w:color w:val="000000" w:themeColor="text1"/>
          <w:lang w:val="fr-FR"/>
        </w:rPr>
        <w:t xml:space="preserve"> of the </w:t>
      </w:r>
      <w:proofErr w:type="spellStart"/>
      <w:r w:rsidR="008E6DA8" w:rsidRPr="007A4A42">
        <w:rPr>
          <w:color w:val="000000" w:themeColor="text1"/>
          <w:lang w:val="fr-FR"/>
        </w:rPr>
        <w:t>status</w:t>
      </w:r>
      <w:proofErr w:type="spellEnd"/>
      <w:r w:rsidR="008E6DA8" w:rsidRPr="007A4A42">
        <w:rPr>
          <w:color w:val="000000" w:themeColor="text1"/>
          <w:lang w:val="fr-FR"/>
        </w:rPr>
        <w:t xml:space="preserve"> of </w:t>
      </w:r>
      <w:proofErr w:type="spellStart"/>
      <w:r w:rsidR="008E6DA8" w:rsidRPr="007A4A42">
        <w:rPr>
          <w:i/>
          <w:iCs/>
          <w:color w:val="000000" w:themeColor="text1"/>
          <w:lang w:val="fr-FR"/>
        </w:rPr>
        <w:t>Posidonia</w:t>
      </w:r>
      <w:proofErr w:type="spellEnd"/>
      <w:r w:rsidR="008E6DA8" w:rsidRPr="007A4A42">
        <w:rPr>
          <w:i/>
          <w:iCs/>
          <w:color w:val="000000" w:themeColor="text1"/>
          <w:lang w:val="fr-FR"/>
        </w:rPr>
        <w:t xml:space="preserve"> </w:t>
      </w:r>
      <w:proofErr w:type="spellStart"/>
      <w:r w:rsidR="008E6DA8" w:rsidRPr="007A4A42">
        <w:rPr>
          <w:i/>
          <w:iCs/>
          <w:color w:val="000000" w:themeColor="text1"/>
          <w:lang w:val="fr-FR"/>
        </w:rPr>
        <w:t>oceanica</w:t>
      </w:r>
      <w:proofErr w:type="spellEnd"/>
      <w:r w:rsidR="008E6DA8" w:rsidRPr="007A4A42">
        <w:rPr>
          <w:color w:val="000000" w:themeColor="text1"/>
          <w:lang w:val="fr-FR"/>
        </w:rPr>
        <w:t xml:space="preserve"> at a spatial </w:t>
      </w:r>
      <w:proofErr w:type="spellStart"/>
      <w:r w:rsidR="008E6DA8" w:rsidRPr="007A4A42">
        <w:rPr>
          <w:color w:val="000000" w:themeColor="text1"/>
          <w:lang w:val="fr-FR"/>
        </w:rPr>
        <w:t>scale</w:t>
      </w:r>
      <w:proofErr w:type="spellEnd"/>
      <w:r w:rsidR="008E6DA8" w:rsidRPr="007A4A42">
        <w:rPr>
          <w:color w:val="000000" w:themeColor="text1"/>
          <w:lang w:val="fr-FR"/>
        </w:rPr>
        <w:t xml:space="preserve"> </w:t>
      </w:r>
      <w:proofErr w:type="spellStart"/>
      <w:r w:rsidR="008E6DA8" w:rsidRPr="007A4A42">
        <w:rPr>
          <w:color w:val="000000" w:themeColor="text1"/>
          <w:lang w:val="fr-FR"/>
        </w:rPr>
        <w:t>smaller</w:t>
      </w:r>
      <w:proofErr w:type="spellEnd"/>
      <w:r w:rsidR="008E6DA8" w:rsidRPr="007A4A42">
        <w:rPr>
          <w:color w:val="000000" w:themeColor="text1"/>
          <w:lang w:val="fr-FR"/>
        </w:rPr>
        <w:t xml:space="preserve"> </w:t>
      </w:r>
      <w:proofErr w:type="spellStart"/>
      <w:r w:rsidR="008E6DA8" w:rsidRPr="007A4A42">
        <w:rPr>
          <w:color w:val="000000" w:themeColor="text1"/>
          <w:lang w:val="fr-FR"/>
        </w:rPr>
        <w:t>than</w:t>
      </w:r>
      <w:proofErr w:type="spellEnd"/>
      <w:r w:rsidR="008E6DA8" w:rsidRPr="007A4A42">
        <w:rPr>
          <w:color w:val="000000" w:themeColor="text1"/>
          <w:lang w:val="fr-FR"/>
        </w:rPr>
        <w:t xml:space="preserve"> </w:t>
      </w:r>
      <w:proofErr w:type="spellStart"/>
      <w:r w:rsidR="008E6DA8" w:rsidRPr="007A4A42">
        <w:rPr>
          <w:color w:val="000000" w:themeColor="text1"/>
          <w:lang w:val="fr-FR"/>
        </w:rPr>
        <w:t>metres</w:t>
      </w:r>
      <w:proofErr w:type="spellEnd"/>
      <w:r w:rsidR="008E6DA8" w:rsidRPr="007A4A42">
        <w:rPr>
          <w:color w:val="000000" w:themeColor="text1"/>
          <w:lang w:val="fr-FR"/>
        </w:rPr>
        <w:t xml:space="preserve">. </w:t>
      </w:r>
      <w:r w:rsidR="003C78C9" w:rsidRPr="007A4A42">
        <w:rPr>
          <w:color w:val="000000" w:themeColor="text1"/>
          <w:lang w:val="en-US"/>
        </w:rPr>
        <w:t>In our study, t</w:t>
      </w:r>
      <w:r w:rsidR="00217218" w:rsidRPr="007A4A42">
        <w:rPr>
          <w:color w:val="000000" w:themeColor="text1"/>
          <w:lang w:val="en-US"/>
        </w:rPr>
        <w:t xml:space="preserve">he most obvious </w:t>
      </w:r>
      <w:r w:rsidR="00C566B3" w:rsidRPr="007A4A42">
        <w:rPr>
          <w:color w:val="000000" w:themeColor="text1"/>
          <w:lang w:val="en-US"/>
        </w:rPr>
        <w:t xml:space="preserve">within site </w:t>
      </w:r>
      <w:r w:rsidR="00217218" w:rsidRPr="007A4A42">
        <w:rPr>
          <w:color w:val="000000" w:themeColor="text1"/>
          <w:lang w:val="en-US"/>
        </w:rPr>
        <w:t>difference</w:t>
      </w:r>
      <w:r w:rsidR="00C566B3" w:rsidRPr="007A4A42">
        <w:rPr>
          <w:color w:val="000000" w:themeColor="text1"/>
          <w:lang w:val="en-US"/>
        </w:rPr>
        <w:t>s</w:t>
      </w:r>
      <w:r w:rsidR="00217218" w:rsidRPr="007A4A42">
        <w:rPr>
          <w:color w:val="000000" w:themeColor="text1"/>
          <w:lang w:val="en-US"/>
        </w:rPr>
        <w:t xml:space="preserve"> </w:t>
      </w:r>
      <w:r w:rsidR="00C566B3" w:rsidRPr="007A4A42">
        <w:rPr>
          <w:color w:val="000000" w:themeColor="text1"/>
          <w:lang w:val="en-US"/>
        </w:rPr>
        <w:t xml:space="preserve">were </w:t>
      </w:r>
      <w:r w:rsidR="00217218" w:rsidRPr="007A4A42">
        <w:rPr>
          <w:color w:val="000000" w:themeColor="text1"/>
          <w:lang w:val="en-US"/>
        </w:rPr>
        <w:t xml:space="preserve">observed for </w:t>
      </w:r>
      <w:r w:rsidR="00217218" w:rsidRPr="007A4A42">
        <w:rPr>
          <w:i/>
          <w:iCs/>
          <w:color w:val="000000" w:themeColor="text1"/>
          <w:lang w:val="en-US"/>
        </w:rPr>
        <w:t>Z.</w:t>
      </w:r>
      <w:r w:rsidR="00E33FAA" w:rsidRPr="007A4A42">
        <w:rPr>
          <w:i/>
          <w:iCs/>
          <w:color w:val="000000" w:themeColor="text1"/>
          <w:lang w:val="en-US"/>
        </w:rPr>
        <w:t> </w:t>
      </w:r>
      <w:r w:rsidR="00217218" w:rsidRPr="007A4A42">
        <w:rPr>
          <w:i/>
          <w:iCs/>
          <w:color w:val="000000" w:themeColor="text1"/>
          <w:lang w:val="en-US"/>
        </w:rPr>
        <w:t>marina</w:t>
      </w:r>
      <w:r w:rsidR="00217218" w:rsidRPr="007A4A42">
        <w:rPr>
          <w:color w:val="000000" w:themeColor="text1"/>
          <w:lang w:val="en-US"/>
        </w:rPr>
        <w:t xml:space="preserve"> </w:t>
      </w:r>
      <w:r w:rsidR="00C566B3" w:rsidRPr="007A4A42">
        <w:rPr>
          <w:color w:val="000000" w:themeColor="text1"/>
          <w:lang w:val="en-US"/>
        </w:rPr>
        <w:t xml:space="preserve">in </w:t>
      </w:r>
      <w:r w:rsidR="00217218" w:rsidRPr="007A4A42">
        <w:rPr>
          <w:color w:val="000000" w:themeColor="text1"/>
          <w:lang w:val="en-US"/>
        </w:rPr>
        <w:t xml:space="preserve">DN, where the shoot density was higher in the dynamic area while the leaves were smaller. </w:t>
      </w:r>
      <w:r w:rsidR="002C3B91" w:rsidRPr="007A4A42">
        <w:rPr>
          <w:color w:val="000000" w:themeColor="text1"/>
          <w:lang w:val="en-US"/>
        </w:rPr>
        <w:t xml:space="preserve">This could be the result of stronger tidal currents at the dynamic position, where the meadow experienced periods of emergence during the spring tide, which could reinforce the expression of the intertidal facies of </w:t>
      </w:r>
      <w:r w:rsidR="002C3B91" w:rsidRPr="007A4A42">
        <w:rPr>
          <w:i/>
          <w:iCs/>
          <w:color w:val="000000" w:themeColor="text1"/>
          <w:lang w:val="en-US"/>
        </w:rPr>
        <w:t>Z. marina</w:t>
      </w:r>
      <w:r w:rsidR="002C3B91" w:rsidRPr="007A4A42">
        <w:rPr>
          <w:color w:val="000000" w:themeColor="text1"/>
          <w:lang w:val="en-US"/>
        </w:rPr>
        <w:t xml:space="preserve"> described above.</w:t>
      </w:r>
      <w:r w:rsidR="00A24964" w:rsidRPr="007A4A42">
        <w:rPr>
          <w:color w:val="000000" w:themeColor="text1"/>
          <w:lang w:val="en-US"/>
        </w:rPr>
        <w:t xml:space="preserve"> </w:t>
      </w:r>
      <w:r w:rsidR="00C133CC" w:rsidRPr="007A4A42">
        <w:rPr>
          <w:color w:val="000000" w:themeColor="text1"/>
          <w:lang w:val="en-US"/>
        </w:rPr>
        <w:t>Although less important, the difference</w:t>
      </w:r>
      <w:r w:rsidR="00D12F13" w:rsidRPr="007A4A42">
        <w:rPr>
          <w:color w:val="000000" w:themeColor="text1"/>
          <w:lang w:val="en-US"/>
        </w:rPr>
        <w:t xml:space="preserve"> </w:t>
      </w:r>
      <w:r w:rsidR="00C566B3" w:rsidRPr="007A4A42">
        <w:rPr>
          <w:color w:val="000000" w:themeColor="text1"/>
          <w:lang w:val="en-US"/>
        </w:rPr>
        <w:t xml:space="preserve">in </w:t>
      </w:r>
      <w:r w:rsidR="00D12F13" w:rsidRPr="007A4A42">
        <w:rPr>
          <w:color w:val="000000" w:themeColor="text1"/>
          <w:lang w:val="en-US"/>
        </w:rPr>
        <w:t>shoot density</w:t>
      </w:r>
      <w:r w:rsidR="00C133CC" w:rsidRPr="007A4A42">
        <w:rPr>
          <w:color w:val="000000" w:themeColor="text1"/>
          <w:lang w:val="en-US"/>
        </w:rPr>
        <w:t xml:space="preserve"> observed between the two areas in T</w:t>
      </w:r>
      <w:r w:rsidR="00B95698" w:rsidRPr="007A4A42">
        <w:rPr>
          <w:color w:val="000000" w:themeColor="text1"/>
          <w:lang w:val="en-US"/>
        </w:rPr>
        <w:t>H</w:t>
      </w:r>
      <w:r w:rsidR="00C133CC" w:rsidRPr="007A4A42">
        <w:rPr>
          <w:color w:val="000000" w:themeColor="text1"/>
          <w:lang w:val="en-US"/>
        </w:rPr>
        <w:t xml:space="preserve"> suggest</w:t>
      </w:r>
      <w:r w:rsidR="008A3C65" w:rsidRPr="007A4A42">
        <w:rPr>
          <w:color w:val="000000" w:themeColor="text1"/>
          <w:lang w:val="en-US"/>
        </w:rPr>
        <w:t>s</w:t>
      </w:r>
      <w:r w:rsidR="00C133CC" w:rsidRPr="007A4A42">
        <w:rPr>
          <w:color w:val="000000" w:themeColor="text1"/>
          <w:lang w:val="en-US"/>
        </w:rPr>
        <w:t xml:space="preserve"> tha</w:t>
      </w:r>
      <w:r w:rsidR="0093158B" w:rsidRPr="007A4A42">
        <w:rPr>
          <w:color w:val="000000" w:themeColor="text1"/>
          <w:lang w:val="en-US"/>
        </w:rPr>
        <w:t>t</w:t>
      </w:r>
      <w:r w:rsidR="00C133CC" w:rsidRPr="007A4A42">
        <w:rPr>
          <w:color w:val="000000" w:themeColor="text1"/>
          <w:lang w:val="en-US"/>
        </w:rPr>
        <w:t xml:space="preserve"> parameters</w:t>
      </w:r>
      <w:r w:rsidR="00C566B3" w:rsidRPr="007A4A42">
        <w:rPr>
          <w:color w:val="000000" w:themeColor="text1"/>
          <w:lang w:val="en-US"/>
        </w:rPr>
        <w:t xml:space="preserve"> other</w:t>
      </w:r>
      <w:r w:rsidR="00C133CC" w:rsidRPr="007A4A42">
        <w:rPr>
          <w:color w:val="000000" w:themeColor="text1"/>
          <w:lang w:val="en-US"/>
        </w:rPr>
        <w:t xml:space="preserve"> than </w:t>
      </w:r>
      <w:del w:id="86" w:author="Elise LACOSTE" w:date="2025-01-02T16:58:00Z" w16du:dateUtc="2025-01-02T15:58:00Z">
        <w:r w:rsidR="00C133CC" w:rsidRPr="007A4A42" w:rsidDel="009A270F">
          <w:rPr>
            <w:color w:val="000000" w:themeColor="text1"/>
            <w:lang w:val="en-US"/>
          </w:rPr>
          <w:delText>hydrodynami</w:delText>
        </w:r>
        <w:r w:rsidR="00C566B3" w:rsidRPr="007A4A42" w:rsidDel="009A270F">
          <w:rPr>
            <w:color w:val="000000" w:themeColor="text1"/>
            <w:lang w:val="en-US"/>
          </w:rPr>
          <w:delText>sm</w:delText>
        </w:r>
        <w:r w:rsidR="00C133CC" w:rsidRPr="007A4A42" w:rsidDel="009A270F">
          <w:rPr>
            <w:color w:val="000000" w:themeColor="text1"/>
            <w:lang w:val="en-US"/>
          </w:rPr>
          <w:delText xml:space="preserve"> </w:delText>
        </w:r>
      </w:del>
      <w:ins w:id="87" w:author="Elise LACOSTE" w:date="2025-01-02T16:58:00Z" w16du:dateUtc="2025-01-02T15:58:00Z">
        <w:r w:rsidR="009A270F" w:rsidRPr="007A4A42">
          <w:rPr>
            <w:color w:val="000000" w:themeColor="text1"/>
            <w:lang w:val="en-US"/>
          </w:rPr>
          <w:t>hydrodynami</w:t>
        </w:r>
        <w:r w:rsidR="009A270F">
          <w:rPr>
            <w:color w:val="000000" w:themeColor="text1"/>
            <w:lang w:val="en-US"/>
          </w:rPr>
          <w:t>c</w:t>
        </w:r>
        <w:r w:rsidR="009A270F" w:rsidRPr="007A4A42">
          <w:rPr>
            <w:color w:val="000000" w:themeColor="text1"/>
            <w:lang w:val="en-US"/>
          </w:rPr>
          <w:t xml:space="preserve"> </w:t>
        </w:r>
      </w:ins>
      <w:r w:rsidR="00C133CC" w:rsidRPr="007A4A42">
        <w:rPr>
          <w:color w:val="000000" w:themeColor="text1"/>
          <w:lang w:val="en-US"/>
        </w:rPr>
        <w:t>control</w:t>
      </w:r>
      <w:r w:rsidR="00C566B3" w:rsidRPr="007A4A42">
        <w:rPr>
          <w:color w:val="000000" w:themeColor="text1"/>
          <w:lang w:val="en-US"/>
        </w:rPr>
        <w:t xml:space="preserve"> fine scale</w:t>
      </w:r>
      <w:r w:rsidR="00C133CC" w:rsidRPr="007A4A42">
        <w:rPr>
          <w:color w:val="000000" w:themeColor="text1"/>
          <w:lang w:val="en-US"/>
        </w:rPr>
        <w:t xml:space="preserve"> </w:t>
      </w:r>
      <w:r w:rsidR="00C566B3" w:rsidRPr="007A4A42">
        <w:rPr>
          <w:i/>
          <w:iCs/>
          <w:color w:val="000000" w:themeColor="text1"/>
          <w:lang w:val="en-US"/>
        </w:rPr>
        <w:t>Z. marina</w:t>
      </w:r>
      <w:r w:rsidR="00C566B3" w:rsidRPr="007A4A42">
        <w:rPr>
          <w:color w:val="000000" w:themeColor="text1"/>
          <w:lang w:val="en-US"/>
        </w:rPr>
        <w:t xml:space="preserve"> </w:t>
      </w:r>
      <w:r w:rsidR="00C133CC" w:rsidRPr="007A4A42">
        <w:rPr>
          <w:color w:val="000000" w:themeColor="text1"/>
          <w:lang w:val="en-US"/>
        </w:rPr>
        <w:t xml:space="preserve">development. </w:t>
      </w:r>
      <w:r w:rsidR="00D737D0" w:rsidRPr="007A4A42">
        <w:rPr>
          <w:color w:val="000000" w:themeColor="text1"/>
          <w:lang w:val="en-US"/>
        </w:rPr>
        <w:t xml:space="preserve">At this site, </w:t>
      </w:r>
      <w:r w:rsidR="00175C11" w:rsidRPr="007A4A42">
        <w:rPr>
          <w:color w:val="000000" w:themeColor="text1"/>
          <w:lang w:val="en-US"/>
        </w:rPr>
        <w:t xml:space="preserve">a </w:t>
      </w:r>
      <w:r w:rsidR="00D737D0" w:rsidRPr="007A4A42">
        <w:rPr>
          <w:color w:val="000000" w:themeColor="text1"/>
          <w:lang w:val="en-US"/>
        </w:rPr>
        <w:t>higher</w:t>
      </w:r>
      <w:r w:rsidR="00427117" w:rsidRPr="007A4A42">
        <w:rPr>
          <w:color w:val="000000" w:themeColor="text1"/>
          <w:lang w:val="en-US"/>
        </w:rPr>
        <w:t xml:space="preserve"> biomass </w:t>
      </w:r>
      <w:r w:rsidR="00D737D0" w:rsidRPr="007A4A42">
        <w:rPr>
          <w:color w:val="000000" w:themeColor="text1"/>
          <w:lang w:val="en-US"/>
        </w:rPr>
        <w:t xml:space="preserve">of macroalgae </w:t>
      </w:r>
      <w:r w:rsidR="00943E74" w:rsidRPr="007A4A42">
        <w:rPr>
          <w:color w:val="000000" w:themeColor="text1"/>
          <w:lang w:val="en-US"/>
        </w:rPr>
        <w:t>was</w:t>
      </w:r>
      <w:r w:rsidR="00427117" w:rsidRPr="007A4A42">
        <w:rPr>
          <w:color w:val="000000" w:themeColor="text1"/>
          <w:lang w:val="en-US"/>
        </w:rPr>
        <w:t xml:space="preserve"> observed in the dynamic area compared </w:t>
      </w:r>
      <w:r w:rsidR="00175C11" w:rsidRPr="007A4A42">
        <w:rPr>
          <w:color w:val="000000" w:themeColor="text1"/>
          <w:lang w:val="en-US"/>
        </w:rPr>
        <w:t>to</w:t>
      </w:r>
      <w:r w:rsidR="00427117" w:rsidRPr="007A4A42">
        <w:rPr>
          <w:color w:val="000000" w:themeColor="text1"/>
          <w:lang w:val="en-US"/>
        </w:rPr>
        <w:t xml:space="preserve"> the stable </w:t>
      </w:r>
      <w:r w:rsidR="00175C11" w:rsidRPr="007A4A42">
        <w:rPr>
          <w:color w:val="000000" w:themeColor="text1"/>
          <w:lang w:val="en-US"/>
        </w:rPr>
        <w:t>area</w:t>
      </w:r>
      <w:r w:rsidR="00C459BF" w:rsidRPr="007A4A42">
        <w:rPr>
          <w:color w:val="000000" w:themeColor="text1"/>
          <w:lang w:val="en-US"/>
        </w:rPr>
        <w:t xml:space="preserve"> (Lacoste et al. 2023)</w:t>
      </w:r>
      <w:r w:rsidR="00175C11" w:rsidRPr="007A4A42">
        <w:rPr>
          <w:color w:val="000000" w:themeColor="text1"/>
          <w:lang w:val="en-US"/>
        </w:rPr>
        <w:t>,</w:t>
      </w:r>
      <w:r w:rsidR="00D737D0" w:rsidRPr="007A4A42">
        <w:rPr>
          <w:color w:val="000000" w:themeColor="text1"/>
          <w:lang w:val="en-US"/>
        </w:rPr>
        <w:t xml:space="preserve"> which may have resulted in competition for light and thus lower shoot development</w:t>
      </w:r>
      <w:r w:rsidR="00FF6651" w:rsidRPr="007A4A42">
        <w:rPr>
          <w:color w:val="000000" w:themeColor="text1"/>
          <w:lang w:val="en-US"/>
        </w:rPr>
        <w:t xml:space="preserve"> </w:t>
      </w:r>
      <w:r w:rsidR="00974BEB" w:rsidRPr="007A4A42">
        <w:rPr>
          <w:color w:val="000000" w:themeColor="text1"/>
          <w:lang w:val="en-US"/>
        </w:rPr>
        <w:fldChar w:fldCharType="begin" w:fldLock="1"/>
      </w:r>
      <w:r w:rsidR="00F90BAF" w:rsidRPr="007A4A42">
        <w:rPr>
          <w:color w:val="000000" w:themeColor="text1"/>
          <w:lang w:val="en-US"/>
        </w:rPr>
        <w:instrText>ADDIN CSL_CITATION {"citationItems":[{"id":"ITEM-1","itemData":{"DOI":"10.1016/S0304-3770(01)00183-8","ISSN":"03043770","abstract":"This study reports on a manipulative experiment demonstrating that natural blooms of Ulvaria obscura (Kützing) Gayral, a relatively understudied and easily misidentified green alga, can cause the loss of eelgrass shoots in a subtidal meadow. A total of 20 1 m2 quadrats were set at the inshore edge of an eelgrass (Zostera marina L.) meadow near Blakely Island, Washington State, USA. Ulvoid algae were removed from experimental quadrats and left in control quadrats. Experimental quadrats lost 12% of their eelgrass shoots over 5 weeks, while control quadrats lost 54% of their eelgrass shoots. Thus, we conclude that natural blooms of U. obscura at the study site reduce eelgrass shoot density. © 2001 Elsevier Science B.V. All rights reserved.","author":[{"dropping-particle":"","family":"Nelson","given":"Timothy A.","non-dropping-particle":"","parse-names":false,"suffix":""},{"dropping-particle":"","family":"Lee","given":"Amorah","non-dropping-particle":"","parse-names":false,"suffix":""}],"container-title":"Aquatic Botany","id":"ITEM-1","issue":"2","issued":{"date-parts":[["2001"]]},"page":"149-154","title":"A manipulative experiment demonstrates that blooms of the macroalga Ulvaria obscura can reduce eelgrass shoot density","type":"article-journal","volume":"71"},"uris":["http://www.mendeley.com/documents/?uuid=0ee98106-4870-3dcc-9f38-a697a0c410b5"]}],"mendeley":{"formattedCitation":"(Nelson and Lee, 2001)","plainTextFormattedCitation":"(Nelson and Lee, 2001)","previouslyFormattedCitation":"(Nelson and Lee, 2001)"},"properties":{"noteIndex":0},"schema":"https://github.com/citation-style-language/schema/raw/master/csl-citation.json"}</w:instrText>
      </w:r>
      <w:r w:rsidR="00974BEB" w:rsidRPr="007A4A42">
        <w:rPr>
          <w:color w:val="000000" w:themeColor="text1"/>
          <w:lang w:val="en-US"/>
        </w:rPr>
        <w:fldChar w:fldCharType="separate"/>
      </w:r>
      <w:r w:rsidR="00974BEB" w:rsidRPr="007A4A42">
        <w:rPr>
          <w:noProof/>
          <w:color w:val="000000" w:themeColor="text1"/>
          <w:lang w:val="en-US"/>
        </w:rPr>
        <w:t>(Nelson and Lee, 2001)</w:t>
      </w:r>
      <w:r w:rsidR="00974BEB" w:rsidRPr="007A4A42">
        <w:rPr>
          <w:color w:val="000000" w:themeColor="text1"/>
          <w:lang w:val="en-US"/>
        </w:rPr>
        <w:fldChar w:fldCharType="end"/>
      </w:r>
      <w:r w:rsidR="00D737D0" w:rsidRPr="007A4A42">
        <w:rPr>
          <w:color w:val="000000" w:themeColor="text1"/>
          <w:lang w:val="en-US"/>
        </w:rPr>
        <w:t>.</w:t>
      </w:r>
      <w:r w:rsidR="00175C11" w:rsidRPr="007A4A42">
        <w:rPr>
          <w:color w:val="000000" w:themeColor="text1"/>
          <w:lang w:val="en-US"/>
        </w:rPr>
        <w:t xml:space="preserve"> However, this hypothesis does not </w:t>
      </w:r>
      <w:r w:rsidR="00F90112" w:rsidRPr="007A4A42">
        <w:rPr>
          <w:color w:val="000000" w:themeColor="text1"/>
          <w:lang w:val="en-US"/>
        </w:rPr>
        <w:t>seem</w:t>
      </w:r>
      <w:r w:rsidR="00175C11" w:rsidRPr="007A4A42">
        <w:rPr>
          <w:color w:val="000000" w:themeColor="text1"/>
          <w:lang w:val="en-US"/>
        </w:rPr>
        <w:t xml:space="preserve"> to be </w:t>
      </w:r>
      <w:proofErr w:type="spellStart"/>
      <w:r w:rsidR="00175C11" w:rsidRPr="007A4A42">
        <w:rPr>
          <w:color w:val="000000" w:themeColor="text1"/>
          <w:lang w:val="en-US"/>
        </w:rPr>
        <w:t>generali</w:t>
      </w:r>
      <w:r w:rsidR="00F90112" w:rsidRPr="007A4A42">
        <w:rPr>
          <w:color w:val="000000" w:themeColor="text1"/>
          <w:lang w:val="en-US"/>
        </w:rPr>
        <w:t>s</w:t>
      </w:r>
      <w:r w:rsidR="00175C11" w:rsidRPr="007A4A42">
        <w:rPr>
          <w:color w:val="000000" w:themeColor="text1"/>
          <w:lang w:val="en-US"/>
        </w:rPr>
        <w:t>able</w:t>
      </w:r>
      <w:proofErr w:type="spellEnd"/>
      <w:r w:rsidR="00175C11" w:rsidRPr="007A4A42">
        <w:rPr>
          <w:color w:val="000000" w:themeColor="text1"/>
          <w:lang w:val="en-US"/>
        </w:rPr>
        <w:t xml:space="preserve"> </w:t>
      </w:r>
      <w:ins w:id="88" w:author="Elise LACOSTE" w:date="2024-10-22T16:56:00Z" w16du:dateUtc="2024-10-22T14:56:00Z">
        <w:r w:rsidR="005E6369" w:rsidRPr="007A4A42">
          <w:rPr>
            <w:color w:val="000000" w:themeColor="text1"/>
            <w:lang w:val="en-US"/>
          </w:rPr>
          <w:t>i</w:t>
        </w:r>
      </w:ins>
      <w:ins w:id="89" w:author="Elise LACOSTE" w:date="2024-10-22T16:57:00Z" w16du:dateUtc="2024-10-22T14:57:00Z">
        <w:r w:rsidR="005E6369" w:rsidRPr="007A4A42">
          <w:rPr>
            <w:color w:val="000000" w:themeColor="text1"/>
            <w:lang w:val="en-US"/>
          </w:rPr>
          <w:t xml:space="preserve">n a larger context </w:t>
        </w:r>
      </w:ins>
      <w:r w:rsidR="00F90112" w:rsidRPr="007A4A42">
        <w:rPr>
          <w:color w:val="000000" w:themeColor="text1"/>
          <w:lang w:val="en-US"/>
        </w:rPr>
        <w:t>as</w:t>
      </w:r>
      <w:r w:rsidR="00175C11" w:rsidRPr="007A4A42">
        <w:rPr>
          <w:color w:val="000000" w:themeColor="text1"/>
          <w:lang w:val="en-US"/>
        </w:rPr>
        <w:t xml:space="preserve"> the observation of a higher macroalga</w:t>
      </w:r>
      <w:r w:rsidR="00F90112" w:rsidRPr="007A4A42">
        <w:rPr>
          <w:color w:val="000000" w:themeColor="text1"/>
          <w:lang w:val="en-US"/>
        </w:rPr>
        <w:t>l</w:t>
      </w:r>
      <w:r w:rsidR="00175C11" w:rsidRPr="007A4A42">
        <w:rPr>
          <w:color w:val="000000" w:themeColor="text1"/>
          <w:lang w:val="en-US"/>
        </w:rPr>
        <w:t xml:space="preserve"> biomass in the stable area compared </w:t>
      </w:r>
      <w:r w:rsidR="00175C11" w:rsidRPr="007A4A42">
        <w:rPr>
          <w:color w:val="000000" w:themeColor="text1"/>
          <w:lang w:val="en-US"/>
        </w:rPr>
        <w:lastRenderedPageBreak/>
        <w:t xml:space="preserve">to the dynamic </w:t>
      </w:r>
      <w:r w:rsidR="00F90112" w:rsidRPr="007A4A42">
        <w:rPr>
          <w:color w:val="000000" w:themeColor="text1"/>
          <w:lang w:val="en-US"/>
        </w:rPr>
        <w:t xml:space="preserve">area </w:t>
      </w:r>
      <w:r w:rsidR="00175C11" w:rsidRPr="007A4A42">
        <w:rPr>
          <w:color w:val="000000" w:themeColor="text1"/>
          <w:lang w:val="en-US"/>
        </w:rPr>
        <w:t xml:space="preserve">in GM did not have such </w:t>
      </w:r>
      <w:r w:rsidR="00F90112" w:rsidRPr="007A4A42">
        <w:rPr>
          <w:color w:val="000000" w:themeColor="text1"/>
          <w:lang w:val="en-US"/>
        </w:rPr>
        <w:t>an effect</w:t>
      </w:r>
      <w:r w:rsidR="009277DE" w:rsidRPr="007A4A42">
        <w:rPr>
          <w:color w:val="000000" w:themeColor="text1"/>
          <w:lang w:val="en-US"/>
        </w:rPr>
        <w:t xml:space="preserve"> on </w:t>
      </w:r>
      <w:r w:rsidR="003D1730" w:rsidRPr="007A4A42">
        <w:rPr>
          <w:i/>
          <w:iCs/>
          <w:color w:val="000000" w:themeColor="text1"/>
          <w:lang w:val="en-US"/>
        </w:rPr>
        <w:t>Z.</w:t>
      </w:r>
      <w:r w:rsidR="00E33FAA" w:rsidRPr="007A4A42">
        <w:rPr>
          <w:i/>
          <w:iCs/>
          <w:color w:val="000000" w:themeColor="text1"/>
          <w:lang w:val="en-US"/>
        </w:rPr>
        <w:t> </w:t>
      </w:r>
      <w:r w:rsidR="003D1730" w:rsidRPr="007A4A42">
        <w:rPr>
          <w:i/>
          <w:iCs/>
          <w:color w:val="000000" w:themeColor="text1"/>
          <w:lang w:val="en-US"/>
        </w:rPr>
        <w:t>marina</w:t>
      </w:r>
      <w:r w:rsidR="00175C11" w:rsidRPr="007A4A42">
        <w:rPr>
          <w:color w:val="000000" w:themeColor="text1"/>
          <w:lang w:val="en-US"/>
        </w:rPr>
        <w:t xml:space="preserve">. </w:t>
      </w:r>
      <w:r w:rsidR="00053EB1" w:rsidRPr="007A4A42">
        <w:rPr>
          <w:color w:val="000000" w:themeColor="text1"/>
          <w:lang w:val="en-US"/>
        </w:rPr>
        <w:t>Other biological factors such as the diversity associated with seagrasses</w:t>
      </w:r>
      <w:r w:rsidR="002C3B91" w:rsidRPr="007A4A42">
        <w:rPr>
          <w:color w:val="000000" w:themeColor="text1"/>
          <w:lang w:val="en-US"/>
        </w:rPr>
        <w:t xml:space="preserve"> (e</w:t>
      </w:r>
      <w:r w:rsidR="00DC47A3" w:rsidRPr="007A4A42">
        <w:rPr>
          <w:color w:val="000000" w:themeColor="text1"/>
          <w:lang w:val="en-US"/>
        </w:rPr>
        <w:t>.</w:t>
      </w:r>
      <w:r w:rsidR="002C3B91" w:rsidRPr="007A4A42">
        <w:rPr>
          <w:color w:val="000000" w:themeColor="text1"/>
          <w:lang w:val="en-US"/>
        </w:rPr>
        <w:t>g</w:t>
      </w:r>
      <w:r w:rsidR="00DC47A3" w:rsidRPr="007A4A42">
        <w:rPr>
          <w:color w:val="000000" w:themeColor="text1"/>
          <w:lang w:val="en-US"/>
        </w:rPr>
        <w:t>.</w:t>
      </w:r>
      <w:r w:rsidR="002C3B91" w:rsidRPr="007A4A42">
        <w:rPr>
          <w:color w:val="000000" w:themeColor="text1"/>
          <w:lang w:val="en-US"/>
        </w:rPr>
        <w:t xml:space="preserve"> grazer biomass)</w:t>
      </w:r>
      <w:r w:rsidR="00053EB1" w:rsidRPr="007A4A42">
        <w:rPr>
          <w:color w:val="000000" w:themeColor="text1"/>
          <w:lang w:val="en-US"/>
        </w:rPr>
        <w:t xml:space="preserve">, </w:t>
      </w:r>
      <w:r w:rsidR="00855218" w:rsidRPr="007A4A42">
        <w:rPr>
          <w:color w:val="000000" w:themeColor="text1"/>
          <w:lang w:val="en-US"/>
        </w:rPr>
        <w:t>small scale hydrodynamic conditions (e.g. fetch) or local anthropogenic pressures (e.g. pollution</w:t>
      </w:r>
      <w:r w:rsidR="00DE62B8" w:rsidRPr="007A4A42">
        <w:rPr>
          <w:color w:val="000000" w:themeColor="text1"/>
          <w:lang w:val="en-US"/>
        </w:rPr>
        <w:t>, anchoring</w:t>
      </w:r>
      <w:r w:rsidR="00855218" w:rsidRPr="007A4A42">
        <w:rPr>
          <w:color w:val="000000" w:themeColor="text1"/>
          <w:lang w:val="en-US"/>
        </w:rPr>
        <w:t xml:space="preserve">) </w:t>
      </w:r>
      <w:r w:rsidR="00053EB1" w:rsidRPr="007A4A42">
        <w:rPr>
          <w:color w:val="000000" w:themeColor="text1"/>
          <w:lang w:val="en-US"/>
        </w:rPr>
        <w:t xml:space="preserve">may </w:t>
      </w:r>
      <w:r w:rsidR="00855218" w:rsidRPr="007A4A42">
        <w:rPr>
          <w:color w:val="000000" w:themeColor="text1"/>
          <w:lang w:val="en-US"/>
        </w:rPr>
        <w:t xml:space="preserve">also </w:t>
      </w:r>
      <w:r w:rsidR="00053EB1" w:rsidRPr="007A4A42">
        <w:rPr>
          <w:color w:val="000000" w:themeColor="text1"/>
          <w:lang w:val="en-US"/>
        </w:rPr>
        <w:t xml:space="preserve">contribute </w:t>
      </w:r>
      <w:r w:rsidR="00943E74" w:rsidRPr="007A4A42">
        <w:rPr>
          <w:color w:val="000000" w:themeColor="text1"/>
          <w:lang w:val="en-US"/>
        </w:rPr>
        <w:t>towards</w:t>
      </w:r>
      <w:r w:rsidR="00053EB1" w:rsidRPr="007A4A42">
        <w:rPr>
          <w:color w:val="000000" w:themeColor="text1"/>
          <w:lang w:val="en-US"/>
        </w:rPr>
        <w:t xml:space="preserve"> </w:t>
      </w:r>
      <w:r w:rsidR="00943E74" w:rsidRPr="007A4A42">
        <w:rPr>
          <w:color w:val="000000" w:themeColor="text1"/>
          <w:lang w:val="en-US"/>
        </w:rPr>
        <w:t xml:space="preserve">differences in </w:t>
      </w:r>
      <w:r w:rsidR="00053EB1" w:rsidRPr="007A4A42">
        <w:rPr>
          <w:color w:val="000000" w:themeColor="text1"/>
          <w:lang w:val="en-US"/>
        </w:rPr>
        <w:t xml:space="preserve">growth. </w:t>
      </w:r>
    </w:p>
    <w:p w14:paraId="4973E7AD" w14:textId="2769A99B" w:rsidR="00175C11" w:rsidRPr="007A4A42" w:rsidRDefault="00F90112" w:rsidP="00175C11">
      <w:pPr>
        <w:spacing w:line="480" w:lineRule="auto"/>
        <w:jc w:val="both"/>
        <w:rPr>
          <w:color w:val="000000" w:themeColor="text1"/>
          <w:lang w:val="en-US"/>
        </w:rPr>
      </w:pPr>
      <w:r w:rsidRPr="007A4A42">
        <w:rPr>
          <w:color w:val="000000" w:themeColor="text1"/>
          <w:lang w:val="en-US"/>
        </w:rPr>
        <w:t xml:space="preserve">One of the </w:t>
      </w:r>
      <w:r w:rsidR="00175C11" w:rsidRPr="007A4A42">
        <w:rPr>
          <w:color w:val="000000" w:themeColor="text1"/>
          <w:lang w:val="en-US"/>
        </w:rPr>
        <w:t>main limitation</w:t>
      </w:r>
      <w:r w:rsidR="00943E74" w:rsidRPr="007A4A42">
        <w:rPr>
          <w:color w:val="000000" w:themeColor="text1"/>
          <w:lang w:val="en-US"/>
        </w:rPr>
        <w:t>s</w:t>
      </w:r>
      <w:r w:rsidR="00175C11" w:rsidRPr="007A4A42">
        <w:rPr>
          <w:color w:val="000000" w:themeColor="text1"/>
          <w:lang w:val="en-US"/>
        </w:rPr>
        <w:t xml:space="preserve"> of </w:t>
      </w:r>
      <w:r w:rsidRPr="007A4A42">
        <w:rPr>
          <w:color w:val="000000" w:themeColor="text1"/>
          <w:lang w:val="en-US"/>
        </w:rPr>
        <w:t>this</w:t>
      </w:r>
      <w:r w:rsidR="00175C11" w:rsidRPr="007A4A42">
        <w:rPr>
          <w:color w:val="000000" w:themeColor="text1"/>
          <w:lang w:val="en-US"/>
        </w:rPr>
        <w:t xml:space="preserve"> study was the low</w:t>
      </w:r>
      <w:r w:rsidR="002C3B91" w:rsidRPr="007A4A42">
        <w:rPr>
          <w:color w:val="000000" w:themeColor="text1"/>
          <w:lang w:val="en-US"/>
        </w:rPr>
        <w:t>er</w:t>
      </w:r>
      <w:r w:rsidR="00175C11" w:rsidRPr="007A4A42">
        <w:rPr>
          <w:color w:val="000000" w:themeColor="text1"/>
          <w:lang w:val="en-US"/>
        </w:rPr>
        <w:t xml:space="preserve"> resolution of the available environmental data (</w:t>
      </w:r>
      <w:r w:rsidR="00E33FAA" w:rsidRPr="007A4A42">
        <w:rPr>
          <w:color w:val="000000" w:themeColor="text1"/>
          <w:lang w:val="en-US"/>
        </w:rPr>
        <w:t>s</w:t>
      </w:r>
      <w:r w:rsidR="00175C11" w:rsidRPr="007A4A42">
        <w:rPr>
          <w:color w:val="000000" w:themeColor="text1"/>
          <w:lang w:val="en-US"/>
        </w:rPr>
        <w:t xml:space="preserve">ite level) compared to the scale of observation of seagrass beds (i.e. stable </w:t>
      </w:r>
      <w:r w:rsidR="00175C11" w:rsidRPr="007A4A42">
        <w:rPr>
          <w:i/>
          <w:iCs/>
          <w:color w:val="000000" w:themeColor="text1"/>
          <w:lang w:val="en-US"/>
        </w:rPr>
        <w:t>vs</w:t>
      </w:r>
      <w:r w:rsidR="00175C11" w:rsidRPr="007A4A42">
        <w:rPr>
          <w:color w:val="000000" w:themeColor="text1"/>
          <w:lang w:val="en-US"/>
        </w:rPr>
        <w:t xml:space="preserve"> dynamic </w:t>
      </w:r>
      <w:r w:rsidR="00B95698" w:rsidRPr="007A4A42">
        <w:rPr>
          <w:color w:val="000000" w:themeColor="text1"/>
          <w:lang w:val="en-US"/>
        </w:rPr>
        <w:t>modality</w:t>
      </w:r>
      <w:r w:rsidR="00175C11" w:rsidRPr="007A4A42">
        <w:rPr>
          <w:color w:val="000000" w:themeColor="text1"/>
          <w:lang w:val="en-US"/>
        </w:rPr>
        <w:t>)</w:t>
      </w:r>
      <w:r w:rsidRPr="007A4A42">
        <w:rPr>
          <w:color w:val="000000" w:themeColor="text1"/>
          <w:lang w:val="en-US"/>
        </w:rPr>
        <w:t>.</w:t>
      </w:r>
      <w:r w:rsidR="00E33FAA" w:rsidRPr="007A4A42">
        <w:rPr>
          <w:color w:val="000000" w:themeColor="text1"/>
          <w:lang w:val="en-US"/>
        </w:rPr>
        <w:t xml:space="preserve"> </w:t>
      </w:r>
      <w:r w:rsidRPr="007A4A42">
        <w:rPr>
          <w:color w:val="000000" w:themeColor="text1"/>
          <w:lang w:val="en-US"/>
        </w:rPr>
        <w:t>This</w:t>
      </w:r>
      <w:r w:rsidR="00175C11" w:rsidRPr="007A4A42">
        <w:rPr>
          <w:color w:val="000000" w:themeColor="text1"/>
          <w:lang w:val="en-US"/>
        </w:rPr>
        <w:t xml:space="preserve"> limit</w:t>
      </w:r>
      <w:r w:rsidRPr="007A4A42">
        <w:rPr>
          <w:color w:val="000000" w:themeColor="text1"/>
          <w:lang w:val="en-US"/>
        </w:rPr>
        <w:t>s</w:t>
      </w:r>
      <w:r w:rsidR="00175C11" w:rsidRPr="007A4A42">
        <w:rPr>
          <w:color w:val="000000" w:themeColor="text1"/>
          <w:lang w:val="en-US"/>
        </w:rPr>
        <w:t xml:space="preserve"> our ability to explain the site-specific dynamic</w:t>
      </w:r>
      <w:r w:rsidR="00266A70" w:rsidRPr="007A4A42">
        <w:rPr>
          <w:color w:val="000000" w:themeColor="text1"/>
          <w:lang w:val="en-US"/>
        </w:rPr>
        <w:t>s</w:t>
      </w:r>
      <w:r w:rsidR="00175C11" w:rsidRPr="007A4A42">
        <w:rPr>
          <w:color w:val="000000" w:themeColor="text1"/>
          <w:lang w:val="en-US"/>
        </w:rPr>
        <w:t xml:space="preserve"> in the different parts of the meadow</w:t>
      </w:r>
      <w:r w:rsidR="00266A70" w:rsidRPr="007A4A42">
        <w:rPr>
          <w:color w:val="000000" w:themeColor="text1"/>
          <w:lang w:val="en-US"/>
        </w:rPr>
        <w:t>,</w:t>
      </w:r>
      <w:r w:rsidRPr="007A4A42">
        <w:rPr>
          <w:color w:val="000000" w:themeColor="text1"/>
          <w:lang w:val="en-US"/>
        </w:rPr>
        <w:t xml:space="preserve"> which may </w:t>
      </w:r>
      <w:r w:rsidR="00266A70" w:rsidRPr="007A4A42">
        <w:rPr>
          <w:color w:val="000000" w:themeColor="text1"/>
          <w:lang w:val="en-US"/>
        </w:rPr>
        <w:t>be due to</w:t>
      </w:r>
      <w:r w:rsidRPr="007A4A42">
        <w:rPr>
          <w:color w:val="000000" w:themeColor="text1"/>
          <w:lang w:val="en-US"/>
        </w:rPr>
        <w:t xml:space="preserve"> a combination of </w:t>
      </w:r>
      <w:r w:rsidR="00266A70" w:rsidRPr="007A4A42">
        <w:rPr>
          <w:color w:val="000000" w:themeColor="text1"/>
          <w:lang w:val="en-US"/>
        </w:rPr>
        <w:t xml:space="preserve">unmeasured </w:t>
      </w:r>
      <w:r w:rsidRPr="007A4A42">
        <w:rPr>
          <w:color w:val="000000" w:themeColor="text1"/>
          <w:lang w:val="en-US"/>
        </w:rPr>
        <w:t>factors</w:t>
      </w:r>
      <w:r w:rsidR="00DF6BEF" w:rsidRPr="007A4A42">
        <w:rPr>
          <w:color w:val="000000" w:themeColor="text1"/>
          <w:lang w:val="en-US"/>
        </w:rPr>
        <w:t>.</w:t>
      </w:r>
    </w:p>
    <w:p w14:paraId="3D15B568" w14:textId="77777777" w:rsidR="00D2527D" w:rsidRPr="007A4A42" w:rsidRDefault="00D2527D" w:rsidP="00175C11">
      <w:pPr>
        <w:spacing w:line="480" w:lineRule="auto"/>
        <w:jc w:val="both"/>
        <w:rPr>
          <w:color w:val="000000" w:themeColor="text1"/>
          <w:lang w:val="en-US"/>
        </w:rPr>
      </w:pPr>
    </w:p>
    <w:p w14:paraId="1D65C3E8" w14:textId="7EAFE361" w:rsidR="00217218" w:rsidRPr="007A4A42" w:rsidRDefault="00E712F2" w:rsidP="00CD140B">
      <w:pPr>
        <w:spacing w:line="480" w:lineRule="auto"/>
        <w:jc w:val="both"/>
        <w:rPr>
          <w:color w:val="FF0000"/>
          <w:lang w:val="en-US"/>
        </w:rPr>
      </w:pPr>
      <w:r w:rsidRPr="007A4A42">
        <w:rPr>
          <w:color w:val="000000" w:themeColor="text1"/>
          <w:lang w:val="en-US"/>
        </w:rPr>
        <w:t xml:space="preserve">Although the causes of </w:t>
      </w:r>
      <w:r w:rsidR="00FF6651" w:rsidRPr="007A4A42">
        <w:rPr>
          <w:color w:val="000000" w:themeColor="text1"/>
          <w:lang w:val="en-US"/>
        </w:rPr>
        <w:t>the observed local variability</w:t>
      </w:r>
      <w:r w:rsidRPr="007A4A42">
        <w:rPr>
          <w:color w:val="000000" w:themeColor="text1"/>
          <w:lang w:val="en-US"/>
        </w:rPr>
        <w:t xml:space="preserve"> </w:t>
      </w:r>
      <w:r w:rsidR="004025D7" w:rsidRPr="007A4A42">
        <w:rPr>
          <w:color w:val="000000" w:themeColor="text1"/>
          <w:lang w:val="en-US"/>
        </w:rPr>
        <w:t>require</w:t>
      </w:r>
      <w:r w:rsidR="00943E74" w:rsidRPr="007A4A42">
        <w:rPr>
          <w:color w:val="000000" w:themeColor="text1"/>
          <w:lang w:val="en-US"/>
        </w:rPr>
        <w:t xml:space="preserve"> further</w:t>
      </w:r>
      <w:r w:rsidR="004025D7" w:rsidRPr="007A4A42">
        <w:rPr>
          <w:color w:val="000000" w:themeColor="text1"/>
          <w:lang w:val="en-US"/>
        </w:rPr>
        <w:t xml:space="preserve"> investigation</w:t>
      </w:r>
      <w:r w:rsidRPr="007A4A42">
        <w:rPr>
          <w:color w:val="000000" w:themeColor="text1"/>
          <w:lang w:val="en-US"/>
        </w:rPr>
        <w:t>, the results of this study confirm</w:t>
      </w:r>
      <w:r w:rsidR="002C3B91" w:rsidRPr="007A4A42">
        <w:rPr>
          <w:color w:val="000000" w:themeColor="text1"/>
          <w:lang w:val="en-US"/>
        </w:rPr>
        <w:t>ed</w:t>
      </w:r>
      <w:r w:rsidRPr="007A4A42">
        <w:rPr>
          <w:color w:val="000000" w:themeColor="text1"/>
          <w:lang w:val="en-US"/>
        </w:rPr>
        <w:t xml:space="preserve"> that there can be differences in the dynamic</w:t>
      </w:r>
      <w:r w:rsidR="00ED7E2A" w:rsidRPr="007A4A42">
        <w:rPr>
          <w:color w:val="000000" w:themeColor="text1"/>
          <w:lang w:val="en-US"/>
        </w:rPr>
        <w:t>s</w:t>
      </w:r>
      <w:r w:rsidRPr="007A4A42">
        <w:rPr>
          <w:color w:val="000000" w:themeColor="text1"/>
          <w:lang w:val="en-US"/>
        </w:rPr>
        <w:t xml:space="preserve"> of </w:t>
      </w:r>
      <w:r w:rsidRPr="007A4A42">
        <w:rPr>
          <w:i/>
          <w:color w:val="000000" w:themeColor="text1"/>
          <w:lang w:val="en-US"/>
        </w:rPr>
        <w:t>Zostera</w:t>
      </w:r>
      <w:r w:rsidRPr="007A4A42">
        <w:rPr>
          <w:color w:val="000000" w:themeColor="text1"/>
          <w:lang w:val="en-US"/>
        </w:rPr>
        <w:t xml:space="preserve"> sp</w:t>
      </w:r>
      <w:r w:rsidR="00011CE2" w:rsidRPr="007A4A42">
        <w:rPr>
          <w:color w:val="000000" w:themeColor="text1"/>
          <w:lang w:val="en-US"/>
        </w:rPr>
        <w:t>p</w:t>
      </w:r>
      <w:r w:rsidRPr="007A4A42">
        <w:rPr>
          <w:color w:val="000000" w:themeColor="text1"/>
          <w:lang w:val="en-US"/>
        </w:rPr>
        <w:t>. beds at the scale of hundreds of meters.</w:t>
      </w:r>
      <w:r w:rsidR="00484D94" w:rsidRPr="007A4A42">
        <w:rPr>
          <w:color w:val="000000" w:themeColor="text1"/>
          <w:lang w:val="en-US"/>
        </w:rPr>
        <w:t xml:space="preserve"> </w:t>
      </w:r>
      <w:r w:rsidR="00ED7E2A" w:rsidRPr="007A4A42">
        <w:rPr>
          <w:color w:val="000000" w:themeColor="text1"/>
          <w:lang w:val="en-US"/>
        </w:rPr>
        <w:t>M</w:t>
      </w:r>
      <w:r w:rsidRPr="007A4A42">
        <w:rPr>
          <w:color w:val="000000" w:themeColor="text1"/>
          <w:lang w:val="en-US"/>
        </w:rPr>
        <w:t>ost importantly, our results show</w:t>
      </w:r>
      <w:r w:rsidR="008879CB" w:rsidRPr="007A4A42">
        <w:rPr>
          <w:color w:val="000000" w:themeColor="text1"/>
          <w:lang w:val="en-US"/>
        </w:rPr>
        <w:t>ed</w:t>
      </w:r>
      <w:r w:rsidRPr="007A4A42">
        <w:rPr>
          <w:color w:val="000000" w:themeColor="text1"/>
          <w:lang w:val="en-US"/>
        </w:rPr>
        <w:t xml:space="preserve"> that </w:t>
      </w:r>
      <w:r w:rsidR="004025D7" w:rsidRPr="007A4A42">
        <w:rPr>
          <w:color w:val="000000" w:themeColor="text1"/>
          <w:lang w:val="en-US"/>
        </w:rPr>
        <w:t xml:space="preserve">such </w:t>
      </w:r>
      <w:r w:rsidRPr="007A4A42">
        <w:rPr>
          <w:color w:val="000000" w:themeColor="text1"/>
          <w:lang w:val="en-US"/>
        </w:rPr>
        <w:t>local variability can lead to differences in interpretation when comparing the ecological trajectory of seagrass</w:t>
      </w:r>
      <w:r w:rsidR="008879CB" w:rsidRPr="007A4A42">
        <w:rPr>
          <w:color w:val="000000" w:themeColor="text1"/>
          <w:lang w:val="en-US"/>
        </w:rPr>
        <w:t>es</w:t>
      </w:r>
      <w:r w:rsidRPr="007A4A42">
        <w:rPr>
          <w:color w:val="000000" w:themeColor="text1"/>
          <w:lang w:val="en-US"/>
        </w:rPr>
        <w:t xml:space="preserve"> at </w:t>
      </w:r>
      <w:r w:rsidR="004025D7" w:rsidRPr="007A4A42">
        <w:rPr>
          <w:color w:val="000000" w:themeColor="text1"/>
          <w:lang w:val="en-US"/>
        </w:rPr>
        <w:t xml:space="preserve">broader </w:t>
      </w:r>
      <w:r w:rsidRPr="007A4A42">
        <w:rPr>
          <w:color w:val="000000" w:themeColor="text1"/>
          <w:lang w:val="en-US"/>
        </w:rPr>
        <w:t xml:space="preserve">scales. </w:t>
      </w:r>
      <w:r w:rsidR="00906827" w:rsidRPr="007A4A42">
        <w:rPr>
          <w:color w:val="000000" w:themeColor="text1"/>
          <w:lang w:val="en-US"/>
        </w:rPr>
        <w:t>This highlights the importance of collecting as much information as possible on environmental drivers but also on anthropogenic pressures, at the appropriate scale, so as not to c</w:t>
      </w:r>
      <w:r w:rsidR="009528A5" w:rsidRPr="007A4A42">
        <w:rPr>
          <w:color w:val="000000" w:themeColor="text1"/>
          <w:lang w:val="en-US"/>
        </w:rPr>
        <w:t>onfound local adaptation with more global drivers</w:t>
      </w:r>
      <w:r w:rsidR="00906827" w:rsidRPr="007A4A42">
        <w:rPr>
          <w:color w:val="000000" w:themeColor="text1"/>
          <w:lang w:val="en-US"/>
        </w:rPr>
        <w:t xml:space="preserve"> of species’ ecological strategy</w:t>
      </w:r>
      <w:r w:rsidR="00002251" w:rsidRPr="007A4A42">
        <w:rPr>
          <w:color w:val="000000" w:themeColor="text1"/>
          <w:lang w:val="en-US"/>
        </w:rPr>
        <w:t>, including human impacts</w:t>
      </w:r>
      <w:r w:rsidR="00906827" w:rsidRPr="007A4A42">
        <w:rPr>
          <w:color w:val="000000" w:themeColor="text1"/>
          <w:lang w:val="en-US"/>
        </w:rPr>
        <w:t xml:space="preserve">. </w:t>
      </w:r>
      <w:r w:rsidR="008178C7" w:rsidRPr="007A4A42">
        <w:rPr>
          <w:color w:val="000000" w:themeColor="text1"/>
          <w:lang w:val="en-US"/>
        </w:rPr>
        <w:t>This also has implications for monitoring strategies</w:t>
      </w:r>
      <w:r w:rsidR="00B95698" w:rsidRPr="007A4A42">
        <w:rPr>
          <w:color w:val="000000" w:themeColor="text1"/>
          <w:lang w:val="en-US"/>
        </w:rPr>
        <w:t xml:space="preserve"> and management actions</w:t>
      </w:r>
      <w:r w:rsidR="008178C7" w:rsidRPr="007A4A42">
        <w:rPr>
          <w:color w:val="000000" w:themeColor="text1"/>
          <w:lang w:val="en-US"/>
        </w:rPr>
        <w:t>, highlighting the need for in-depth knowledge of species to better design monitoring and management actions.</w:t>
      </w:r>
      <w:r w:rsidR="00B95698" w:rsidRPr="007A4A42">
        <w:rPr>
          <w:color w:val="000000" w:themeColor="text1"/>
          <w:lang w:val="en-US"/>
        </w:rPr>
        <w:t xml:space="preserve"> </w:t>
      </w:r>
    </w:p>
    <w:p w14:paraId="759B615B" w14:textId="77777777" w:rsidR="008178C7" w:rsidRPr="007A4A42" w:rsidRDefault="008178C7" w:rsidP="00CD140B">
      <w:pPr>
        <w:spacing w:line="480" w:lineRule="auto"/>
        <w:jc w:val="both"/>
        <w:rPr>
          <w:b/>
          <w:bCs/>
          <w:lang w:val="en-US"/>
        </w:rPr>
      </w:pPr>
    </w:p>
    <w:p w14:paraId="4E2141A1" w14:textId="30FE6161" w:rsidR="001B6258" w:rsidRPr="007A4A42" w:rsidRDefault="00D12F78" w:rsidP="001B6258">
      <w:pPr>
        <w:spacing w:line="480" w:lineRule="auto"/>
        <w:jc w:val="both"/>
        <w:rPr>
          <w:b/>
          <w:bCs/>
          <w:color w:val="000000"/>
          <w:lang w:val="en-US"/>
        </w:rPr>
      </w:pPr>
      <w:r w:rsidRPr="007A4A42">
        <w:rPr>
          <w:b/>
          <w:bCs/>
          <w:color w:val="000000"/>
          <w:lang w:val="en-US"/>
        </w:rPr>
        <w:t>Perspectives for research and monitoring</w:t>
      </w:r>
    </w:p>
    <w:p w14:paraId="7C8E23AB" w14:textId="60589A63" w:rsidR="00F46A04" w:rsidRPr="007A4A42" w:rsidRDefault="00850B5E" w:rsidP="00A51CF2">
      <w:pPr>
        <w:pStyle w:val="Standard"/>
        <w:spacing w:line="480" w:lineRule="auto"/>
        <w:jc w:val="both"/>
        <w:rPr>
          <w:rFonts w:ascii="Arial" w:hAnsi="Arial" w:cs="Arial"/>
          <w:color w:val="000000" w:themeColor="text1"/>
          <w:sz w:val="22"/>
          <w:szCs w:val="22"/>
          <w:lang w:val="en-US"/>
        </w:rPr>
      </w:pPr>
      <w:r w:rsidRPr="007A4A42">
        <w:rPr>
          <w:rFonts w:ascii="Arial" w:hAnsi="Arial" w:cs="Arial"/>
          <w:color w:val="000000"/>
          <w:sz w:val="22"/>
          <w:szCs w:val="22"/>
          <w:lang w:val="en-US"/>
        </w:rPr>
        <w:t xml:space="preserve">Given the different ecological strategies adopted by Zostera species, and by populations within species, the question is how these different strategies will affect the resilience of populations in the </w:t>
      </w:r>
      <w:r w:rsidR="00ED7E2A" w:rsidRPr="007A4A42">
        <w:rPr>
          <w:rFonts w:ascii="Arial" w:hAnsi="Arial" w:cs="Arial"/>
          <w:color w:val="000000"/>
          <w:sz w:val="22"/>
          <w:szCs w:val="22"/>
          <w:lang w:val="en-US"/>
        </w:rPr>
        <w:t>coming years</w:t>
      </w:r>
      <w:r w:rsidRPr="007A4A42">
        <w:rPr>
          <w:rFonts w:ascii="Arial" w:hAnsi="Arial" w:cs="Arial"/>
          <w:color w:val="000000"/>
          <w:sz w:val="22"/>
          <w:szCs w:val="22"/>
          <w:lang w:val="en-US"/>
        </w:rPr>
        <w:t xml:space="preserve"> under changing environmental conditions and cumulative pressures. Photosynthesis is expected to be less sensitive to heat in high light conditions </w:t>
      </w:r>
      <w:r w:rsidR="00F90BAF" w:rsidRPr="007A4A42">
        <w:rPr>
          <w:rFonts w:ascii="Arial" w:hAnsi="Arial" w:cs="Arial"/>
          <w:color w:val="000000"/>
          <w:sz w:val="22"/>
          <w:szCs w:val="22"/>
          <w:lang w:val="en-US"/>
        </w:rPr>
        <w:fldChar w:fldCharType="begin" w:fldLock="1"/>
      </w:r>
      <w:r w:rsidR="00F90BAF" w:rsidRPr="007A4A42">
        <w:rPr>
          <w:rFonts w:ascii="Arial" w:hAnsi="Arial" w:cs="Arial"/>
          <w:color w:val="000000"/>
          <w:sz w:val="22"/>
          <w:szCs w:val="22"/>
          <w:lang w:val="en-US"/>
        </w:rPr>
        <w:instrText>ADDIN CSL_CITATION {"citationItems":[{"id":"ITEM-1","itemData":{"author":[{"dropping-particle":"","family":"Berry","given":"J.","non-dropping-particle":"","parse-names":false,"suffix":""},{"dropping-particle":"","family":"Bjorkman","given":"O.","non-dropping-particle":"","parse-names":false,"suffix":""}],"container-title":"Annual Review of plant physiology","id":"ITEM-1","issue":"1","issued":{"date-parts":[["1980"]]},"page":"491-543.","title":"Photosynthetic response and adaptation to temperature in higher plants.","type":"article-journal","volume":"31"},"uris":["http://www.mendeley.com/documents/?uuid=8d67ebfa-962d-4ba2-8bd4-bec8e41edd53"]}],"mendeley":{"formattedCitation":"(Berry and Bjorkman, 1980)","plainTextFormattedCitation":"(Berry and Bjorkman, 1980)","previouslyFormattedCitation":"(Berry and Bjorkman, 1980)"},"properties":{"noteIndex":0},"schema":"https://github.com/citation-style-language/schema/raw/master/csl-citation.json"}</w:instrText>
      </w:r>
      <w:r w:rsidR="00F90BAF" w:rsidRPr="007A4A42">
        <w:rPr>
          <w:rFonts w:ascii="Arial" w:hAnsi="Arial" w:cs="Arial"/>
          <w:color w:val="000000"/>
          <w:sz w:val="22"/>
          <w:szCs w:val="22"/>
          <w:lang w:val="en-US"/>
        </w:rPr>
        <w:fldChar w:fldCharType="separate"/>
      </w:r>
      <w:r w:rsidR="00F90BAF" w:rsidRPr="007A4A42">
        <w:rPr>
          <w:rFonts w:ascii="Arial" w:hAnsi="Arial" w:cs="Arial"/>
          <w:noProof/>
          <w:color w:val="000000"/>
          <w:sz w:val="22"/>
          <w:szCs w:val="22"/>
          <w:lang w:val="en-US"/>
        </w:rPr>
        <w:t>(Berry and Bjorkman, 1980)</w:t>
      </w:r>
      <w:r w:rsidR="00F90BAF" w:rsidRPr="007A4A42">
        <w:rPr>
          <w:rFonts w:ascii="Arial" w:hAnsi="Arial" w:cs="Arial"/>
          <w:color w:val="000000"/>
          <w:sz w:val="22"/>
          <w:szCs w:val="22"/>
          <w:lang w:val="en-US"/>
        </w:rPr>
        <w:fldChar w:fldCharType="end"/>
      </w:r>
      <w:r w:rsidRPr="007A4A42">
        <w:rPr>
          <w:rFonts w:ascii="Arial" w:hAnsi="Arial" w:cs="Arial"/>
          <w:color w:val="000000"/>
          <w:sz w:val="22"/>
          <w:szCs w:val="22"/>
          <w:lang w:val="en-US"/>
        </w:rPr>
        <w:t xml:space="preserve">, which could </w:t>
      </w:r>
      <w:r w:rsidR="00ED7E2A" w:rsidRPr="007A4A42">
        <w:rPr>
          <w:rFonts w:ascii="Arial" w:hAnsi="Arial" w:cs="Arial"/>
          <w:color w:val="000000"/>
          <w:sz w:val="22"/>
          <w:szCs w:val="22"/>
          <w:lang w:val="en-US"/>
        </w:rPr>
        <w:t xml:space="preserve">for example give </w:t>
      </w:r>
      <w:r w:rsidRPr="007A4A42">
        <w:rPr>
          <w:rFonts w:ascii="Arial" w:hAnsi="Arial" w:cs="Arial"/>
          <w:color w:val="000000"/>
          <w:sz w:val="22"/>
          <w:szCs w:val="22"/>
          <w:lang w:val="en-US"/>
        </w:rPr>
        <w:t xml:space="preserve">the </w:t>
      </w:r>
      <w:r w:rsidRPr="007A4A42">
        <w:rPr>
          <w:rFonts w:ascii="Arial" w:hAnsi="Arial" w:cs="Arial"/>
          <w:i/>
          <w:iCs/>
          <w:color w:val="000000"/>
          <w:sz w:val="22"/>
          <w:szCs w:val="22"/>
          <w:lang w:val="en-US"/>
        </w:rPr>
        <w:t>Z. marina</w:t>
      </w:r>
      <w:r w:rsidRPr="007A4A42">
        <w:rPr>
          <w:rFonts w:ascii="Arial" w:hAnsi="Arial" w:cs="Arial"/>
          <w:color w:val="000000"/>
          <w:sz w:val="22"/>
          <w:szCs w:val="22"/>
          <w:lang w:val="en-US"/>
        </w:rPr>
        <w:t xml:space="preserve"> DN population an advantage over the AC population. Rising temperatures are also likely to increase the productivity of the northernmost populations</w:t>
      </w:r>
      <w:r w:rsidR="00DC47A3" w:rsidRPr="007A4A42">
        <w:rPr>
          <w:rFonts w:ascii="Arial" w:hAnsi="Arial" w:cs="Arial"/>
          <w:color w:val="000000"/>
          <w:sz w:val="22"/>
          <w:szCs w:val="22"/>
          <w:lang w:val="en-US"/>
        </w:rPr>
        <w:t xml:space="preserve"> </w:t>
      </w:r>
      <w:r w:rsidR="00DC47A3" w:rsidRPr="007A4A42">
        <w:rPr>
          <w:rFonts w:ascii="Arial" w:hAnsi="Arial" w:cs="Arial"/>
          <w:color w:val="000000"/>
          <w:sz w:val="22"/>
          <w:szCs w:val="22"/>
          <w:lang w:val="en-US"/>
        </w:rPr>
        <w:fldChar w:fldCharType="begin" w:fldLock="1"/>
      </w:r>
      <w:r w:rsidR="00496796" w:rsidRPr="007A4A42">
        <w:rPr>
          <w:rFonts w:ascii="Arial" w:hAnsi="Arial" w:cs="Arial"/>
          <w:color w:val="000000"/>
          <w:sz w:val="22"/>
          <w:szCs w:val="22"/>
          <w:lang w:val="en-US"/>
        </w:rPr>
        <w:instrText>ADDIN CSL_CITATION {"citationItems":[{"id":"ITEM-1","itemData":{"DOI":"10.3354/meps12439","ISSN":"01718630","abstract":"Global warming may exert diverging effects on eelgrass (Zostera marina L.) populations originating from the northern versus the central part of the distribution range and on populations growing at saturating versus limiting light. We experimentally examined growth and physiological temperature responses of 3 eelgrass populations adapted to different temperature regimes in subarctic Greenland (2 populations) and in Denmark (1 population). Shoots were incubated at 5 different temperatures (10, 15, 20, 25 and 28°C) for 15 to 16 d at a saturating irradiance (200 µmol m?2 s?1) and one of the populations was also incubated at a limited irradiance of 50 µmol m?2 s?1. All populations exhibited optimum temperatures of 20 to 25°C for photosynthesis and growth under saturating light, while light limitation reduced the optimum by 5 to 10°C. When compared at their respective in situ summer temperature (i.e. 10, 15 and 20°C), all populations exhibited similar relative growth rates, indicating a capacity for local adaptation. The 2 subarctic populations exhibited higher activation energy for growth and, hence, greater responsiveness to warming than the centrally located population. However, subarctic populations were also more sensitive to extreme high temperatures, showing faster increases in respiration rates and declines in photosynthesis. Sensitivity to warming varied across light conditions with light-limited plants being most vulnerable to extreme temperatures, causing a negative carbon budget. In conclusion, projected warming would stimulate the performance of subarctic eelgrass populations but could eventually compromise populations in the center of the distribution range, which currently grow close to their temperature optimum.","author":[{"dropping-particle":"","family":"Beca-Carretero","given":"P","non-dropping-particle":"","parse-names":false,"suffix":""},{"dropping-particle":"","family":"Olesen","given":"B","non-dropping-particle":"","parse-names":false,"suffix":""},{"dropping-particle":"","family":"Marbà","given":"N.","non-dropping-particle":"","parse-names":false,"suffix":""},{"dropping-particle":"","family":"Krause-Jensen","given":"D.","non-dropping-particle":"","parse-names":false,"suffix":""}],"container-title":"Marine Ecology Progress Series","id":"ITEM-1","issued":{"date-parts":[["2018"]]},"page":"59-72","title":"Response to experimental warming in northern eelgrass populations: Comparison across a range of temperature adaptations","type":"article-journal","volume":"589"},"uris":["http://www.mendeley.com/documents/?uuid=7ccdacc2-e64b-39f2-8180-76e0222c792d"]},{"id":"ITEM-2","itemData":{"abstract":"Atmospheric CO2 is rising globally. Opportunities for reducing this trend include energy sector adjustments and management of both land and ocean resources. Improved management of coastal and oceanic ecosystems is therefore poised to contribute to, and enhance, climate mitigation and adaptation. This report outlines the emergence of blue carbon as a concept for the integration of coastal carbon dynamics into policy and management frameworks and defines blue carbon ecosystems. It also emphasises the importance of marine carbon sequestration and highlights its potential role in climate adaptation. Ireland is estimated to store at least 9.2 Mt of carbon in its saltmarsh and seagrass habitats, which cover an estimated minimum area of 162 km2 . Estimates of carbon stocks in potential blue carbon ecosystems such as macroalgae beds are hampered by lack of data on extent, productivity and actual contribution. Irish coastal blue carbon ecosystems and their carbon sequestration capacity are currently threatened by anthropogenic factors such as land reclamation and poor water quality. The possibility of including saltmarsh and seagrass habitats in Ireland’s National Inventory Report on GHG emissions to the United Nations Framework Convention on Climate Change (UNFCCC) and including Ireland’s potential blue carbon ecosystems in Ireland’s Nationally Determined Contributions is highlighted. The critical knowledge gaps and future research priorities are outlined, so that Ireland can advance the pace of scientific discovery whilst harnessing the climate change potential of its coastal and marine environment.","author":[{"dropping-particle":"","family":"Cott","given":"Grace M","non-dropping-particle":"","parse-names":false,"suffix":""},{"dropping-particle":"","family":"Beca-Carretero","given":"Pedro","non-dropping-particle":"","parse-names":false,"suffix":""},{"dropping-particle":"","family":"Stengel","given":"Dagmar B","non-dropping-particle":"","parse-names":false,"suffix":""}],"id":"ITEM-2","issue":"May","issued":{"date-parts":[["2021"]]},"number-of-pages":"1-42","title":"Blue Carbon and Marine Carbon Sequestration in Irish Waters and Coastal Habitats","type":"report"},"uris":["http://www.mendeley.com/documents/?uuid=f158b3fe-d481-3d28-8fcf-afeca7be2dd3"]}],"mendeley":{"formattedCitation":"(Beca-Carretero et al., 2018; Cott et al., 2021)","plainTextFormattedCitation":"(Beca-Carretero et al., 2018; Cott et al., 2021)","previouslyFormattedCitation":"(Beca-Carretero et al., 2018; Cott et al., 2021)"},"properties":{"noteIndex":0},"schema":"https://github.com/citation-style-language/schema/raw/master/csl-citation.json"}</w:instrText>
      </w:r>
      <w:r w:rsidR="00DC47A3" w:rsidRPr="007A4A42">
        <w:rPr>
          <w:rFonts w:ascii="Arial" w:hAnsi="Arial" w:cs="Arial"/>
          <w:color w:val="000000"/>
          <w:sz w:val="22"/>
          <w:szCs w:val="22"/>
          <w:lang w:val="en-US"/>
        </w:rPr>
        <w:fldChar w:fldCharType="separate"/>
      </w:r>
      <w:r w:rsidR="00496796" w:rsidRPr="007A4A42">
        <w:rPr>
          <w:rFonts w:ascii="Arial" w:hAnsi="Arial" w:cs="Arial"/>
          <w:noProof/>
          <w:color w:val="000000"/>
          <w:sz w:val="22"/>
          <w:szCs w:val="22"/>
          <w:lang w:val="en-US"/>
        </w:rPr>
        <w:t>(Beca-Carretero et al., 2018; Cott et al., 2021)</w:t>
      </w:r>
      <w:r w:rsidR="00DC47A3" w:rsidRPr="007A4A42">
        <w:rPr>
          <w:rFonts w:ascii="Arial" w:hAnsi="Arial" w:cs="Arial"/>
          <w:color w:val="000000"/>
          <w:sz w:val="22"/>
          <w:szCs w:val="22"/>
          <w:lang w:val="en-US"/>
        </w:rPr>
        <w:fldChar w:fldCharType="end"/>
      </w:r>
      <w:r w:rsidRPr="007A4A42">
        <w:rPr>
          <w:rFonts w:ascii="Arial" w:hAnsi="Arial" w:cs="Arial"/>
          <w:color w:val="000000"/>
          <w:sz w:val="22"/>
          <w:szCs w:val="22"/>
          <w:lang w:val="en-US"/>
        </w:rPr>
        <w:t xml:space="preserve">. However, </w:t>
      </w:r>
      <w:r w:rsidR="00A51CF2" w:rsidRPr="007A4A42">
        <w:rPr>
          <w:rFonts w:ascii="Arial" w:hAnsi="Arial" w:cs="Arial"/>
          <w:color w:val="000000"/>
          <w:sz w:val="22"/>
          <w:szCs w:val="22"/>
          <w:lang w:val="en-US"/>
        </w:rPr>
        <w:t xml:space="preserve">higher </w:t>
      </w:r>
      <w:r w:rsidRPr="007A4A42">
        <w:rPr>
          <w:rFonts w:ascii="Arial" w:hAnsi="Arial" w:cs="Arial"/>
          <w:color w:val="000000"/>
          <w:sz w:val="22"/>
          <w:szCs w:val="22"/>
          <w:lang w:val="en-US"/>
        </w:rPr>
        <w:lastRenderedPageBreak/>
        <w:t>temperature</w:t>
      </w:r>
      <w:r w:rsidR="00ED7E2A" w:rsidRPr="007A4A42">
        <w:rPr>
          <w:rFonts w:ascii="Arial" w:hAnsi="Arial" w:cs="Arial"/>
          <w:color w:val="000000"/>
          <w:sz w:val="22"/>
          <w:szCs w:val="22"/>
          <w:lang w:val="en-US"/>
        </w:rPr>
        <w:t>s</w:t>
      </w:r>
      <w:r w:rsidRPr="007A4A42">
        <w:rPr>
          <w:rFonts w:ascii="Arial" w:hAnsi="Arial" w:cs="Arial"/>
          <w:color w:val="000000"/>
          <w:sz w:val="22"/>
          <w:szCs w:val="22"/>
          <w:lang w:val="en-US"/>
        </w:rPr>
        <w:t xml:space="preserve"> has also been shown to reduce the shoot density in </w:t>
      </w:r>
      <w:r w:rsidRPr="007A4A42">
        <w:rPr>
          <w:rFonts w:ascii="Arial" w:hAnsi="Arial" w:cs="Arial"/>
          <w:i/>
          <w:iCs/>
          <w:color w:val="000000"/>
          <w:sz w:val="22"/>
          <w:szCs w:val="22"/>
          <w:lang w:val="en-US"/>
        </w:rPr>
        <w:t>Z. marina</w:t>
      </w:r>
      <w:r w:rsidRPr="007A4A42">
        <w:rPr>
          <w:rFonts w:ascii="Arial" w:hAnsi="Arial" w:cs="Arial"/>
          <w:color w:val="000000"/>
          <w:sz w:val="22"/>
          <w:szCs w:val="22"/>
          <w:lang w:val="en-US"/>
        </w:rPr>
        <w:t xml:space="preserve"> </w:t>
      </w:r>
      <w:r w:rsidR="00DC47A3" w:rsidRPr="007A4A42">
        <w:rPr>
          <w:rFonts w:ascii="Arial" w:hAnsi="Arial" w:cs="Arial"/>
          <w:color w:val="000000"/>
          <w:sz w:val="22"/>
          <w:szCs w:val="22"/>
          <w:lang w:val="en-US"/>
        </w:rPr>
        <w:fldChar w:fldCharType="begin" w:fldLock="1"/>
      </w:r>
      <w:r w:rsidR="006375D5" w:rsidRPr="007A4A42">
        <w:rPr>
          <w:rFonts w:ascii="Arial" w:hAnsi="Arial" w:cs="Arial"/>
          <w:color w:val="000000"/>
          <w:sz w:val="22"/>
          <w:szCs w:val="22"/>
          <w:lang w:val="en-US"/>
        </w:rPr>
        <w:instrText>ADDIN CSL_CITATION {"citationItems":[{"id":"ITEM-1","itemData":{"DOI":"10.3354/MEPS12620","ISSN":"0171-8630","abstract":"Climate change has the potential to alter the abundance and distribution of coastal foundational species worldwide through range expansions. However, there is comparatively little evidence to show how climate change may alter interactions between foundational species that already co-occur. Here, we use long-term environmental monitoring data and non-parametric models to identify the factors driving the local cover of 2 co-existing foundational seagrasses, Zostera marina and Ruppia maritima, across 38 non-consecutive years in Chesapeake Bay, USA. We show, from an analysis of cover along permanent transects in the lower, polyhaline areas of the bay, an altered relationship between the abundance of these 2 species through time and space: mean cover on these transects of Z. marina was 47% in the 1990s, declined to 19% in the 2000s, and further declined to 17% in the 2010s, indicating a general decline of about 64% over the past 3 decades. In contrast, R. maritima cover was generally lower and less variable than Z. marina cover and increased from 6.8% in the 1990s to 7.5% in the 2000s and finally to 11.4% in the 2010s. Generalized additive models revealed that, after accounting for other environmental covariates, the cover of one species was strongly influenced by the cover of the other. The dominance of Z. marina over R. maritima was further modulated by rising temperatures. Thus, we propose that climate change may mediate the distributional patterns of these 2 species to the detriment of Z. marina and the benefit of R. maritima.","author":[{"dropping-particle":"","family":"Paul Richardson","given":"J.","non-dropping-particle":"","parse-names":false,"suffix":""},{"dropping-particle":"","family":"Lefcheck","given":"Jonathan S.","non-dropping-particle":"","parse-names":false,"suffix":""},{"dropping-particle":"","family":"Orth","given":"Robert J.","non-dropping-particle":"","parse-names":false,"suffix":""}],"container-title":"Marine Ecology Progress Series","id":"ITEM-1","issued":{"date-parts":[["2018","7","12"]]},"page":"65-74","publisher":"Inter-Research","title":"Warming temperatures alter the relative abundance and distribution of two co-occurring foundational seagrasses in Chesapeake Bay, USA","type":"article-journal","volume":"599"},"uris":["http://www.mendeley.com/documents/?uuid=e0f7241a-3379-3651-b0e4-dd326be61055"]}],"mendeley":{"formattedCitation":"(Paul Richardson et al., 2018)","plainTextFormattedCitation":"(Paul Richardson et al., 2018)","previouslyFormattedCitation":"(Paul Richardson et al., 2018)"},"properties":{"noteIndex":0},"schema":"https://github.com/citation-style-language/schema/raw/master/csl-citation.json"}</w:instrText>
      </w:r>
      <w:r w:rsidR="00DC47A3" w:rsidRPr="007A4A42">
        <w:rPr>
          <w:rFonts w:ascii="Arial" w:hAnsi="Arial" w:cs="Arial"/>
          <w:color w:val="000000"/>
          <w:sz w:val="22"/>
          <w:szCs w:val="22"/>
          <w:lang w:val="en-US"/>
        </w:rPr>
        <w:fldChar w:fldCharType="separate"/>
      </w:r>
      <w:r w:rsidR="00DC47A3" w:rsidRPr="007A4A42">
        <w:rPr>
          <w:rFonts w:ascii="Arial" w:hAnsi="Arial" w:cs="Arial"/>
          <w:noProof/>
          <w:color w:val="000000"/>
          <w:sz w:val="22"/>
          <w:szCs w:val="22"/>
          <w:lang w:val="en-US"/>
        </w:rPr>
        <w:t>(</w:t>
      </w:r>
      <w:del w:id="90" w:author="Elise LACOSTE" w:date="2025-01-02T17:02:00Z" w16du:dateUtc="2025-01-02T16:02:00Z">
        <w:r w:rsidR="00DC47A3" w:rsidRPr="007A4A42" w:rsidDel="00C560F0">
          <w:rPr>
            <w:rFonts w:ascii="Arial" w:hAnsi="Arial" w:cs="Arial"/>
            <w:noProof/>
            <w:color w:val="000000"/>
            <w:sz w:val="22"/>
            <w:szCs w:val="22"/>
            <w:lang w:val="en-US"/>
          </w:rPr>
          <w:delText>Paul</w:delText>
        </w:r>
      </w:del>
      <w:r w:rsidR="00DC47A3" w:rsidRPr="007A4A42">
        <w:rPr>
          <w:rFonts w:ascii="Arial" w:hAnsi="Arial" w:cs="Arial"/>
          <w:noProof/>
          <w:color w:val="000000"/>
          <w:sz w:val="22"/>
          <w:szCs w:val="22"/>
          <w:lang w:val="en-US"/>
        </w:rPr>
        <w:t xml:space="preserve"> Richardson et al., 2018)</w:t>
      </w:r>
      <w:r w:rsidR="00DC47A3" w:rsidRPr="007A4A42">
        <w:rPr>
          <w:rFonts w:ascii="Arial" w:hAnsi="Arial" w:cs="Arial"/>
          <w:color w:val="000000"/>
          <w:sz w:val="22"/>
          <w:szCs w:val="22"/>
          <w:lang w:val="en-US"/>
        </w:rPr>
        <w:fldChar w:fldCharType="end"/>
      </w:r>
      <w:r w:rsidRPr="007A4A42">
        <w:rPr>
          <w:rFonts w:ascii="Arial" w:hAnsi="Arial" w:cs="Arial"/>
          <w:color w:val="000000"/>
          <w:sz w:val="22"/>
          <w:szCs w:val="22"/>
          <w:lang w:val="en-US"/>
        </w:rPr>
        <w:t>, which may be incompatible with the strategy of shoot development in highly hydrodynamic conditions, such as in DN (</w:t>
      </w:r>
      <w:proofErr w:type="spellStart"/>
      <w:r w:rsidRPr="007A4A42">
        <w:rPr>
          <w:rFonts w:ascii="Arial" w:hAnsi="Arial" w:cs="Arial"/>
          <w:color w:val="000000"/>
          <w:sz w:val="22"/>
          <w:szCs w:val="22"/>
          <w:lang w:val="en-US"/>
        </w:rPr>
        <w:t>Boyé</w:t>
      </w:r>
      <w:proofErr w:type="spellEnd"/>
      <w:r w:rsidRPr="007A4A42">
        <w:rPr>
          <w:rFonts w:ascii="Arial" w:hAnsi="Arial" w:cs="Arial"/>
          <w:color w:val="000000"/>
          <w:sz w:val="22"/>
          <w:szCs w:val="22"/>
          <w:lang w:val="en-US"/>
        </w:rPr>
        <w:t xml:space="preserve"> et al.</w:t>
      </w:r>
      <w:r w:rsidR="006375D5" w:rsidRPr="007A4A42">
        <w:rPr>
          <w:rFonts w:ascii="Arial" w:hAnsi="Arial" w:cs="Arial"/>
          <w:color w:val="000000"/>
          <w:sz w:val="22"/>
          <w:szCs w:val="22"/>
          <w:lang w:val="en-US"/>
        </w:rPr>
        <w:t>,</w:t>
      </w:r>
      <w:r w:rsidRPr="007A4A42">
        <w:rPr>
          <w:rFonts w:ascii="Arial" w:hAnsi="Arial" w:cs="Arial"/>
          <w:color w:val="000000"/>
          <w:sz w:val="22"/>
          <w:szCs w:val="22"/>
          <w:lang w:val="en-US"/>
        </w:rPr>
        <w:t xml:space="preserve"> 2022). In </w:t>
      </w:r>
      <w:proofErr w:type="spellStart"/>
      <w:r w:rsidRPr="007A4A42">
        <w:rPr>
          <w:rFonts w:ascii="Arial" w:hAnsi="Arial" w:cs="Arial"/>
          <w:color w:val="000000"/>
          <w:sz w:val="22"/>
          <w:szCs w:val="22"/>
          <w:lang w:val="en-US"/>
        </w:rPr>
        <w:t>Thau</w:t>
      </w:r>
      <w:proofErr w:type="spellEnd"/>
      <w:r w:rsidRPr="007A4A42">
        <w:rPr>
          <w:rFonts w:ascii="Arial" w:hAnsi="Arial" w:cs="Arial"/>
          <w:color w:val="000000"/>
          <w:sz w:val="22"/>
          <w:szCs w:val="22"/>
          <w:lang w:val="en-US"/>
        </w:rPr>
        <w:t xml:space="preserve"> lagoon, the subtidal condition</w:t>
      </w:r>
      <w:r w:rsidR="00ED7E2A" w:rsidRPr="007A4A42">
        <w:rPr>
          <w:rFonts w:ascii="Arial" w:hAnsi="Arial" w:cs="Arial"/>
          <w:color w:val="000000"/>
          <w:sz w:val="22"/>
          <w:szCs w:val="22"/>
          <w:lang w:val="en-US"/>
        </w:rPr>
        <w:t>s</w:t>
      </w:r>
      <w:r w:rsidRPr="007A4A42">
        <w:rPr>
          <w:rFonts w:ascii="Arial" w:hAnsi="Arial" w:cs="Arial"/>
          <w:color w:val="000000"/>
          <w:sz w:val="22"/>
          <w:szCs w:val="22"/>
          <w:lang w:val="en-US"/>
        </w:rPr>
        <w:t xml:space="preserve"> appeared to </w:t>
      </w:r>
      <w:r w:rsidR="00ED7E2A" w:rsidRPr="007A4A42">
        <w:rPr>
          <w:rFonts w:ascii="Arial" w:hAnsi="Arial" w:cs="Arial"/>
          <w:color w:val="000000"/>
          <w:sz w:val="22"/>
          <w:szCs w:val="22"/>
          <w:lang w:val="en-US"/>
        </w:rPr>
        <w:t>suit</w:t>
      </w:r>
      <w:r w:rsidRPr="007A4A42">
        <w:rPr>
          <w:rFonts w:ascii="Arial" w:hAnsi="Arial" w:cs="Arial"/>
          <w:color w:val="000000"/>
          <w:sz w:val="22"/>
          <w:szCs w:val="22"/>
          <w:lang w:val="en-US"/>
        </w:rPr>
        <w:t xml:space="preserve"> the development of a perennial </w:t>
      </w:r>
      <w:r w:rsidRPr="007A4A42">
        <w:rPr>
          <w:rFonts w:ascii="Arial" w:hAnsi="Arial" w:cs="Arial"/>
          <w:i/>
          <w:iCs/>
          <w:color w:val="000000"/>
          <w:sz w:val="22"/>
          <w:szCs w:val="22"/>
          <w:lang w:val="en-US"/>
        </w:rPr>
        <w:t xml:space="preserve">Z. </w:t>
      </w:r>
      <w:proofErr w:type="spellStart"/>
      <w:r w:rsidRPr="007A4A42">
        <w:rPr>
          <w:rFonts w:ascii="Arial" w:hAnsi="Arial" w:cs="Arial"/>
          <w:i/>
          <w:iCs/>
          <w:color w:val="000000"/>
          <w:sz w:val="22"/>
          <w:szCs w:val="22"/>
          <w:lang w:val="en-US"/>
        </w:rPr>
        <w:t>noltei</w:t>
      </w:r>
      <w:proofErr w:type="spellEnd"/>
      <w:r w:rsidRPr="007A4A42">
        <w:rPr>
          <w:rFonts w:ascii="Arial" w:hAnsi="Arial" w:cs="Arial"/>
          <w:color w:val="000000"/>
          <w:sz w:val="22"/>
          <w:szCs w:val="22"/>
          <w:lang w:val="en-US"/>
        </w:rPr>
        <w:t xml:space="preserve"> population. Mediterranean coastal lagoons are </w:t>
      </w:r>
      <w:r w:rsidR="00ED7E2A" w:rsidRPr="007A4A42">
        <w:rPr>
          <w:rFonts w:ascii="Arial" w:hAnsi="Arial" w:cs="Arial"/>
          <w:color w:val="000000"/>
          <w:sz w:val="22"/>
          <w:szCs w:val="22"/>
          <w:lang w:val="en-US"/>
        </w:rPr>
        <w:t xml:space="preserve">however </w:t>
      </w:r>
      <w:r w:rsidRPr="007A4A42">
        <w:rPr>
          <w:rFonts w:ascii="Arial" w:hAnsi="Arial" w:cs="Arial"/>
          <w:color w:val="000000"/>
          <w:sz w:val="22"/>
          <w:szCs w:val="22"/>
          <w:lang w:val="en-US"/>
        </w:rPr>
        <w:t xml:space="preserve">among the ecosystems most threatened by climate change </w:t>
      </w:r>
      <w:r w:rsidR="00F90BAF" w:rsidRPr="007A4A42">
        <w:rPr>
          <w:rFonts w:ascii="Arial" w:hAnsi="Arial" w:cs="Arial"/>
          <w:color w:val="000000"/>
          <w:sz w:val="22"/>
          <w:szCs w:val="22"/>
          <w:lang w:val="en-US"/>
        </w:rPr>
        <w:fldChar w:fldCharType="begin" w:fldLock="1"/>
      </w:r>
      <w:r w:rsidR="00F90BAF" w:rsidRPr="007A4A42">
        <w:rPr>
          <w:rFonts w:ascii="Arial" w:hAnsi="Arial" w:cs="Arial"/>
          <w:color w:val="000000"/>
          <w:sz w:val="22"/>
          <w:szCs w:val="22"/>
          <w:lang w:val="en-US"/>
        </w:rPr>
        <w:instrText>ADDIN CSL_CITATION {"citationItems":[{"id":"ITEM-1","itemData":{"DOI":"10.1016/j.ecss.2008.01.003","ISSN":"02727714","abstract":"Coastal zones are widely recognised as being particularly vulnerable to future environmental change. Although a significant number of previous papers warn of an increasing tendency in the appearance of eutrophication processes in such systems, very few papers have evaluated the influence of global climate change on eutrophication. In the Mar Menor lagoon (SE Spain), the high biomass of the main primary producer, Caulerpa prolifera Forsskal (Lamououx), covers most of the bottom, and has probably increased the resistance of the lagoon to eutrophication processes through the high uptake of nutrients from the water column and their retention in the sediments, avoiding high phytoplankton densities. Nevertheless, if climate change predictions become true, the current status of the lagoon is likely to collapse, since future environmental conditions could make C. prolifera unable to reach values of net photosynthesis greater than zero, and eutrophication processes are expected to appear. © 2008 Elsevier Ltd. All rights reserved.","author":[{"dropping-particle":"","family":"Lloret","given":"Javier","non-dropping-particle":"","parse-names":false,"suffix":""},{"dropping-particle":"","family":"Marín","given":"Arnaldo","non-dropping-particle":"","parse-names":false,"suffix":""},{"dropping-particle":"","family":"Marín-Guirao","given":"Lázaro","non-dropping-particle":"","parse-names":false,"suffix":""}],"container-title":"Estuarine, Coastal and Shelf Science","id":"ITEM-1","issue":"2","issued":{"date-parts":[["2008"]]},"page":"403-412","title":"Is coastal lagoon eutrophication likely to be aggravated by global climate change?","type":"article-journal","volume":"78"},"uris":["http://www.mendeley.com/documents/?uuid=2989e323-2793-42cb-b4f0-95a3fe367b29"]}],"mendeley":{"formattedCitation":"(Lloret et al., 2008)","plainTextFormattedCitation":"(Lloret et al., 2008)","previouslyFormattedCitation":"(Lloret et al., 2008)"},"properties":{"noteIndex":0},"schema":"https://github.com/citation-style-language/schema/raw/master/csl-citation.json"}</w:instrText>
      </w:r>
      <w:r w:rsidR="00F90BAF" w:rsidRPr="007A4A42">
        <w:rPr>
          <w:rFonts w:ascii="Arial" w:hAnsi="Arial" w:cs="Arial"/>
          <w:color w:val="000000"/>
          <w:sz w:val="22"/>
          <w:szCs w:val="22"/>
          <w:lang w:val="en-US"/>
        </w:rPr>
        <w:fldChar w:fldCharType="separate"/>
      </w:r>
      <w:r w:rsidR="00F90BAF" w:rsidRPr="007A4A42">
        <w:rPr>
          <w:rFonts w:ascii="Arial" w:hAnsi="Arial" w:cs="Arial"/>
          <w:noProof/>
          <w:color w:val="000000"/>
          <w:sz w:val="22"/>
          <w:szCs w:val="22"/>
          <w:lang w:val="en-US"/>
        </w:rPr>
        <w:t>(Lloret et al., 2008)</w:t>
      </w:r>
      <w:r w:rsidR="00F90BAF" w:rsidRPr="007A4A42">
        <w:rPr>
          <w:rFonts w:ascii="Arial" w:hAnsi="Arial" w:cs="Arial"/>
          <w:color w:val="000000"/>
          <w:sz w:val="22"/>
          <w:szCs w:val="22"/>
          <w:lang w:val="en-US"/>
        </w:rPr>
        <w:fldChar w:fldCharType="end"/>
      </w:r>
      <w:r w:rsidRPr="007A4A42">
        <w:rPr>
          <w:rFonts w:ascii="Arial" w:hAnsi="Arial" w:cs="Arial"/>
          <w:color w:val="000000"/>
          <w:sz w:val="22"/>
          <w:szCs w:val="22"/>
          <w:lang w:val="en-US"/>
        </w:rPr>
        <w:t>, and the predicted</w:t>
      </w:r>
      <w:r w:rsidR="008879CB" w:rsidRPr="007A4A42">
        <w:rPr>
          <w:rFonts w:ascii="Arial" w:hAnsi="Arial" w:cs="Arial"/>
          <w:color w:val="000000"/>
          <w:sz w:val="22"/>
          <w:szCs w:val="22"/>
          <w:lang w:val="en-US"/>
        </w:rPr>
        <w:t xml:space="preserve"> </w:t>
      </w:r>
      <w:r w:rsidR="00ED7E2A" w:rsidRPr="007A4A42">
        <w:rPr>
          <w:rFonts w:ascii="Arial" w:hAnsi="Arial" w:cs="Arial"/>
          <w:color w:val="000000"/>
          <w:sz w:val="22"/>
          <w:szCs w:val="22"/>
          <w:lang w:val="en-US"/>
        </w:rPr>
        <w:t xml:space="preserve">increases in </w:t>
      </w:r>
      <w:r w:rsidR="008879CB" w:rsidRPr="007A4A42">
        <w:rPr>
          <w:rFonts w:ascii="Arial" w:hAnsi="Arial" w:cs="Arial"/>
          <w:color w:val="000000"/>
          <w:sz w:val="22"/>
          <w:szCs w:val="22"/>
          <w:lang w:val="en-US"/>
        </w:rPr>
        <w:t>temperature coupled with</w:t>
      </w:r>
      <w:r w:rsidR="00ED7E2A" w:rsidRPr="007A4A42">
        <w:rPr>
          <w:rFonts w:ascii="Arial" w:hAnsi="Arial" w:cs="Arial"/>
          <w:color w:val="000000"/>
          <w:sz w:val="22"/>
          <w:szCs w:val="22"/>
          <w:lang w:val="en-US"/>
        </w:rPr>
        <w:t xml:space="preserve"> heatwave</w:t>
      </w:r>
      <w:r w:rsidRPr="007A4A42">
        <w:rPr>
          <w:rFonts w:ascii="Arial" w:hAnsi="Arial" w:cs="Arial"/>
          <w:color w:val="000000"/>
          <w:sz w:val="22"/>
          <w:szCs w:val="22"/>
          <w:lang w:val="en-US"/>
        </w:rPr>
        <w:t xml:space="preserve"> intensification</w:t>
      </w:r>
      <w:r w:rsidR="00484D94" w:rsidRPr="007A4A42">
        <w:rPr>
          <w:rFonts w:ascii="Arial" w:hAnsi="Arial" w:cs="Arial"/>
          <w:color w:val="000000"/>
          <w:sz w:val="22"/>
          <w:szCs w:val="22"/>
          <w:lang w:val="en-US"/>
        </w:rPr>
        <w:t xml:space="preserve"> </w:t>
      </w:r>
      <w:r w:rsidR="006375D5" w:rsidRPr="007A4A42">
        <w:rPr>
          <w:rFonts w:ascii="Arial" w:hAnsi="Arial" w:cs="Arial"/>
          <w:color w:val="000000"/>
          <w:sz w:val="22"/>
          <w:szCs w:val="22"/>
          <w:lang w:val="en-US"/>
        </w:rPr>
        <w:fldChar w:fldCharType="begin" w:fldLock="1"/>
      </w:r>
      <w:r w:rsidR="006375D5" w:rsidRPr="007A4A42">
        <w:rPr>
          <w:rFonts w:ascii="Arial" w:hAnsi="Arial" w:cs="Arial"/>
          <w:color w:val="000000"/>
          <w:sz w:val="22"/>
          <w:szCs w:val="22"/>
          <w:lang w:val="en-US"/>
        </w:rPr>
        <w:instrText>ADDIN CSL_CITATION {"citationItems":[{"id":"ITEM-1","itemData":{"DOI":"10.1038/ s41558-018-0299-2","author":[{"dropping-particle":"","family":"Cramer","given":"W.","non-dropping-particle":"","parse-names":false,"suffix":""},{"dropping-particle":"","family":"Guiot","given":"J.","non-dropping-particle":"","parse-names":false,"suffix":""},{"dropping-particle":"","family":"Fader","given":"M.","non-dropping-particle":"","parse-names":false,"suffix":""},{"dropping-particle":"","family":"Garrabou","given":"J.","non-dropping-particle":"","parse-names":false,"suffix":""},{"dropping-particle":"","family":"Gattuso","given":"J.-P.","non-dropping-particle":"","parse-names":false,"suffix":""},{"dropping-particle":"","family":"Iglesias","given":"A.","non-dropping-particle":"","parse-names":false,"suffix":""},{"dropping-particle":"","family":"Lange","given":"M.A. A","non-dropping-particle":"","parse-names":false,"suffix":""},{"dropping-particle":"","family":"Lionello","given":"P.","non-dropping-particle":"","parse-names":false,"suffix":""},{"dropping-particle":"","family":"Llasat","given":"M.C. C","non-dropping-particle":"","parse-names":false,"suffix":""},{"dropping-particle":"","family":"Paz","given":"S.","non-dropping-particle":"","parse-names":false,"suffix":""},{"dropping-particle":"","family":"Peñuelas","given":"J.","non-dropping-particle":"","parse-names":false,"suffix":""},{"dropping-particle":"","family":"Snoussi","given":"M.","non-dropping-particle":"","parse-names":false,"suffix":""},{"dropping-particle":"","family":"Toreti","given":"A.","non-dropping-particle":"","parse-names":false,"suffix":""},{"dropping-particle":"","family":"Tsimplis","given":"M.N. N","non-dropping-particle":"","parse-names":false,"suffix":""},{"dropping-particle":"","family":"Xoplaki","given":"E.","non-dropping-particle":"","parse-names":false,"suffix":""}],"container-title":"Nature Climate Change","id":"ITEM-1","issue":"972-980","issued":{"date-parts":[["2018"]]},"title":"Climate change and interconnected risks to sustainable development in the Mediterranean","type":"article-journal","volume":"8"},"uris":["http://www.mendeley.com/documents/?uuid=0fb3db10-2ee4-3631-9742-34d916e61289"]}],"mendeley":{"formattedCitation":"(Cramer et al., 2018)","plainTextFormattedCitation":"(Cramer et al., 2018)","previouslyFormattedCitation":"(Cramer et al., 2018)"},"properties":{"noteIndex":0},"schema":"https://github.com/citation-style-language/schema/raw/master/csl-citation.json"}</w:instrText>
      </w:r>
      <w:r w:rsidR="006375D5" w:rsidRPr="007A4A42">
        <w:rPr>
          <w:rFonts w:ascii="Arial" w:hAnsi="Arial" w:cs="Arial"/>
          <w:color w:val="000000"/>
          <w:sz w:val="22"/>
          <w:szCs w:val="22"/>
          <w:lang w:val="en-US"/>
        </w:rPr>
        <w:fldChar w:fldCharType="separate"/>
      </w:r>
      <w:r w:rsidR="006375D5" w:rsidRPr="007A4A42">
        <w:rPr>
          <w:rFonts w:ascii="Arial" w:hAnsi="Arial" w:cs="Arial"/>
          <w:noProof/>
          <w:color w:val="000000"/>
          <w:sz w:val="22"/>
          <w:szCs w:val="22"/>
          <w:lang w:val="en-US"/>
        </w:rPr>
        <w:t>(Cramer et al., 2018)</w:t>
      </w:r>
      <w:r w:rsidR="006375D5" w:rsidRPr="007A4A42">
        <w:rPr>
          <w:rFonts w:ascii="Arial" w:hAnsi="Arial" w:cs="Arial"/>
          <w:color w:val="000000"/>
          <w:sz w:val="22"/>
          <w:szCs w:val="22"/>
          <w:lang w:val="en-US"/>
        </w:rPr>
        <w:fldChar w:fldCharType="end"/>
      </w:r>
      <w:r w:rsidRPr="007A4A42">
        <w:rPr>
          <w:rFonts w:ascii="Arial" w:hAnsi="Arial" w:cs="Arial"/>
          <w:color w:val="000000"/>
          <w:sz w:val="22"/>
          <w:szCs w:val="22"/>
          <w:lang w:val="en-US"/>
        </w:rPr>
        <w:t xml:space="preserve"> could threaten their conservation. </w:t>
      </w:r>
      <w:del w:id="91" w:author="Elise LACOSTE" w:date="2024-10-22T17:00:00Z" w16du:dateUtc="2024-10-22T15:00:00Z">
        <w:r w:rsidR="006D2D73" w:rsidRPr="007A4A42" w:rsidDel="00B35839">
          <w:rPr>
            <w:rFonts w:ascii="Arial" w:hAnsi="Arial" w:cs="Arial"/>
            <w:i/>
            <w:iCs/>
            <w:color w:val="000000"/>
            <w:sz w:val="22"/>
            <w:szCs w:val="22"/>
            <w:lang w:val="en-US"/>
          </w:rPr>
          <w:delText>Z</w:delText>
        </w:r>
        <w:r w:rsidR="00E33FAA" w:rsidRPr="007A4A42" w:rsidDel="00B35839">
          <w:rPr>
            <w:rFonts w:ascii="Arial" w:hAnsi="Arial" w:cs="Arial"/>
            <w:i/>
            <w:iCs/>
            <w:color w:val="000000"/>
            <w:sz w:val="22"/>
            <w:szCs w:val="22"/>
            <w:lang w:val="en-US"/>
          </w:rPr>
          <w:delText>ostera</w:delText>
        </w:r>
        <w:r w:rsidR="006D2D73" w:rsidRPr="007A4A42" w:rsidDel="00B35839">
          <w:rPr>
            <w:rFonts w:ascii="Arial" w:hAnsi="Arial" w:cs="Arial"/>
            <w:i/>
            <w:iCs/>
            <w:color w:val="000000"/>
            <w:sz w:val="22"/>
            <w:szCs w:val="22"/>
            <w:lang w:val="en-US"/>
          </w:rPr>
          <w:delText xml:space="preserve"> </w:delText>
        </w:r>
      </w:del>
      <w:ins w:id="92" w:author="Elise LACOSTE" w:date="2024-10-22T17:00:00Z" w16du:dateUtc="2024-10-22T15:00:00Z">
        <w:r w:rsidR="00B35839" w:rsidRPr="007A4A42">
          <w:rPr>
            <w:rFonts w:ascii="Arial" w:hAnsi="Arial" w:cs="Arial"/>
            <w:i/>
            <w:iCs/>
            <w:color w:val="000000"/>
            <w:sz w:val="22"/>
            <w:szCs w:val="22"/>
            <w:lang w:val="en-US"/>
          </w:rPr>
          <w:t xml:space="preserve">Z. </w:t>
        </w:r>
      </w:ins>
      <w:proofErr w:type="spellStart"/>
      <w:r w:rsidR="006D2D73" w:rsidRPr="007A4A42">
        <w:rPr>
          <w:rFonts w:ascii="Arial" w:hAnsi="Arial" w:cs="Arial"/>
          <w:i/>
          <w:iCs/>
          <w:color w:val="000000"/>
          <w:sz w:val="22"/>
          <w:szCs w:val="22"/>
          <w:lang w:val="en-US"/>
        </w:rPr>
        <w:t>noltei</w:t>
      </w:r>
      <w:proofErr w:type="spellEnd"/>
      <w:r w:rsidR="006D2D73" w:rsidRPr="007A4A42">
        <w:rPr>
          <w:rFonts w:ascii="Arial" w:hAnsi="Arial" w:cs="Arial"/>
          <w:color w:val="000000"/>
          <w:sz w:val="22"/>
          <w:szCs w:val="22"/>
          <w:lang w:val="en-US"/>
        </w:rPr>
        <w:t xml:space="preserve"> Atlantic population</w:t>
      </w:r>
      <w:r w:rsidR="00E322CD" w:rsidRPr="007A4A42">
        <w:rPr>
          <w:rFonts w:ascii="Arial" w:hAnsi="Arial" w:cs="Arial"/>
          <w:color w:val="000000"/>
          <w:sz w:val="22"/>
          <w:szCs w:val="22"/>
          <w:lang w:val="en-US"/>
        </w:rPr>
        <w:t>s</w:t>
      </w:r>
      <w:r w:rsidR="006D2D73" w:rsidRPr="007A4A42">
        <w:rPr>
          <w:rFonts w:ascii="Arial" w:hAnsi="Arial" w:cs="Arial"/>
          <w:color w:val="000000"/>
          <w:sz w:val="22"/>
          <w:szCs w:val="22"/>
          <w:lang w:val="en-US"/>
        </w:rPr>
        <w:t xml:space="preserve"> ha</w:t>
      </w:r>
      <w:r w:rsidR="00E322CD" w:rsidRPr="007A4A42">
        <w:rPr>
          <w:rFonts w:ascii="Arial" w:hAnsi="Arial" w:cs="Arial"/>
          <w:color w:val="000000"/>
          <w:sz w:val="22"/>
          <w:szCs w:val="22"/>
          <w:lang w:val="en-US"/>
        </w:rPr>
        <w:t>ve</w:t>
      </w:r>
      <w:r w:rsidR="006D2D73" w:rsidRPr="007A4A42">
        <w:rPr>
          <w:rFonts w:ascii="Arial" w:hAnsi="Arial" w:cs="Arial"/>
          <w:color w:val="000000"/>
          <w:sz w:val="22"/>
          <w:szCs w:val="22"/>
          <w:lang w:val="en-US"/>
        </w:rPr>
        <w:t xml:space="preserve"> been shown to be severely affected by warming conditions </w:t>
      </w:r>
      <w:r w:rsidR="006375D5" w:rsidRPr="007A4A42">
        <w:rPr>
          <w:rFonts w:ascii="Arial" w:hAnsi="Arial" w:cs="Arial"/>
          <w:color w:val="000000"/>
          <w:sz w:val="22"/>
          <w:szCs w:val="22"/>
          <w:lang w:val="en-US"/>
        </w:rPr>
        <w:fldChar w:fldCharType="begin" w:fldLock="1"/>
      </w:r>
      <w:r w:rsidR="006375D5" w:rsidRPr="007A4A42">
        <w:rPr>
          <w:rFonts w:ascii="Arial" w:hAnsi="Arial" w:cs="Arial"/>
          <w:color w:val="000000"/>
          <w:sz w:val="22"/>
          <w:szCs w:val="22"/>
          <w:lang w:val="en-US"/>
        </w:rPr>
        <w:instrText>ADDIN CSL_CITATION {"citationItems":[{"id":"ITEM-1","itemData":{"DOI":"10.1038/srep41443","ISSN":"2045-2322","PMID":"28145531","abstract":"Seagrasses play an essential ecological role within coastal habitats and their worldwide population decline has been linked to different types of anthropogenic forces. We investigated, for the first time, the combined effects of future ocean warming and acidification on fundamental biological processes of Zostera noltii, including shoot density, leaf coloration, photophysiology (electron transport rate, ETR; maximum PSII quantum yield, Fv/Fm) and photosynthetic pigments. Shoot density was severely affected under warming conditions, with a concomitant increase in the frequency of brownish colored leaves (seagrass die-off). Warming was responsible for a significant decrease in ETR and Fv/Fm (particularly under control pH conditions), while promoting the highest ETR variability (among experimental treatments). Warming also elicited a significant increase in pheophytin and carotenoid levels, alongside an increase in carotenoid/chlorophyll ratio and De-Epoxidation State (DES). Acidification significantly affected photosynthetic pigments content (antheraxanthin, β-carotene, violaxanthin and zeaxanthin), with a significant decrease being recorded under the warming scenario. No significant interaction between ocean acidification and warming was observed. Our findings suggest that future ocean warming will be a foremost determinant stressor influencing Z. noltii survival and physiological performance. Additionally, acidification conditions to occur in the future will be unable to counteract deleterious effects posed by ocean warming.","author":[{"dropping-particle":"","family":"Repolho","given":"Tiago","non-dropping-particle":"","parse-names":false,"suffix":""},{"dropping-particle":"","family":"Duarte","given":"Bernardo","non-dropping-particle":"","parse-names":false,"suffix":""},{"dropping-particle":"","family":"Dionísio","given":"Gisela","non-dropping-particle":"","parse-names":false,"suffix":""},{"dropping-particle":"","family":"Paula","given":"José Ricardo","non-dropping-particle":"","parse-names":false,"suffix":""},{"dropping-particle":"","family":"Lopes","given":"Ana R.","non-dropping-particle":"","parse-names":false,"suffix":""},{"dropping-particle":"","family":"Rosa","given":"Inês C.","non-dropping-particle":"","parse-names":false,"suffix":""},{"dropping-particle":"","family":"Grilo","given":"Tiago F.","non-dropping-particle":"","parse-names":false,"suffix":""},{"dropping-particle":"","family":"Caçador","given":"Isabel","non-dropping-particle":"","parse-names":false,"suffix":""},{"dropping-particle":"","family":"Calado","given":"Ricardo","non-dropping-particle":"","parse-names":false,"suffix":""},{"dropping-particle":"","family":"Rosa","given":"Rui","non-dropping-particle":"","parse-names":false,"suffix":""}],"container-title":"Scientific Reports 2017 7:1","id":"ITEM-1","issue":"1","issued":{"date-parts":[["2017","2","1"]]},"page":"1-12","publisher":"Nature Publishing Group","title":"Seagrass ecophysiological performance under ocean warming and acidification","type":"article-journal","volume":"7"},"uris":["http://www.mendeley.com/documents/?uuid=afb12bbe-61a6-3e2e-bcf4-eb71e332b101"]}],"mendeley":{"formattedCitation":"(Repolho et al., 2017)","plainTextFormattedCitation":"(Repolho et al., 2017)","previouslyFormattedCitation":"(Repolho et al., 2017)"},"properties":{"noteIndex":0},"schema":"https://github.com/citation-style-language/schema/raw/master/csl-citation.json"}</w:instrText>
      </w:r>
      <w:r w:rsidR="006375D5" w:rsidRPr="007A4A42">
        <w:rPr>
          <w:rFonts w:ascii="Arial" w:hAnsi="Arial" w:cs="Arial"/>
          <w:color w:val="000000"/>
          <w:sz w:val="22"/>
          <w:szCs w:val="22"/>
          <w:lang w:val="en-US"/>
        </w:rPr>
        <w:fldChar w:fldCharType="separate"/>
      </w:r>
      <w:r w:rsidR="006375D5" w:rsidRPr="007A4A42">
        <w:rPr>
          <w:rFonts w:ascii="Arial" w:hAnsi="Arial" w:cs="Arial"/>
          <w:noProof/>
          <w:color w:val="000000"/>
          <w:sz w:val="22"/>
          <w:szCs w:val="22"/>
          <w:lang w:val="en-US"/>
        </w:rPr>
        <w:t>(Repolho et al., 2017)</w:t>
      </w:r>
      <w:r w:rsidR="006375D5" w:rsidRPr="007A4A42">
        <w:rPr>
          <w:rFonts w:ascii="Arial" w:hAnsi="Arial" w:cs="Arial"/>
          <w:color w:val="000000"/>
          <w:sz w:val="22"/>
          <w:szCs w:val="22"/>
          <w:lang w:val="en-US"/>
        </w:rPr>
        <w:fldChar w:fldCharType="end"/>
      </w:r>
      <w:r w:rsidR="00DE62B8" w:rsidRPr="007A4A42">
        <w:rPr>
          <w:rFonts w:ascii="Arial" w:hAnsi="Arial" w:cs="Arial"/>
          <w:color w:val="000000"/>
          <w:sz w:val="22"/>
          <w:szCs w:val="22"/>
          <w:lang w:val="en-US"/>
        </w:rPr>
        <w:t xml:space="preserve"> and higher temperature</w:t>
      </w:r>
      <w:r w:rsidR="00E322CD" w:rsidRPr="007A4A42">
        <w:rPr>
          <w:rFonts w:ascii="Arial" w:hAnsi="Arial" w:cs="Arial"/>
          <w:color w:val="000000"/>
          <w:sz w:val="22"/>
          <w:szCs w:val="22"/>
          <w:lang w:val="en-US"/>
        </w:rPr>
        <w:t>s</w:t>
      </w:r>
      <w:r w:rsidR="00DE62B8" w:rsidRPr="007A4A42">
        <w:rPr>
          <w:rFonts w:ascii="Arial" w:hAnsi="Arial" w:cs="Arial"/>
          <w:color w:val="000000"/>
          <w:sz w:val="22"/>
          <w:szCs w:val="22"/>
          <w:lang w:val="en-US"/>
        </w:rPr>
        <w:t xml:space="preserve"> </w:t>
      </w:r>
      <w:r w:rsidR="00E322CD" w:rsidRPr="007A4A42">
        <w:rPr>
          <w:rFonts w:ascii="Arial" w:hAnsi="Arial" w:cs="Arial"/>
          <w:color w:val="000000"/>
          <w:sz w:val="22"/>
          <w:szCs w:val="22"/>
          <w:lang w:val="en-US"/>
        </w:rPr>
        <w:t xml:space="preserve">have </w:t>
      </w:r>
      <w:r w:rsidR="00DE62B8" w:rsidRPr="007A4A42">
        <w:rPr>
          <w:rFonts w:ascii="Arial" w:hAnsi="Arial" w:cs="Arial"/>
          <w:color w:val="000000"/>
          <w:sz w:val="22"/>
          <w:szCs w:val="22"/>
          <w:lang w:val="en-US"/>
        </w:rPr>
        <w:t xml:space="preserve">also been shown to increase the sensitivity of </w:t>
      </w:r>
      <w:r w:rsidR="00DE62B8" w:rsidRPr="007A4A42">
        <w:rPr>
          <w:rFonts w:ascii="Arial" w:hAnsi="Arial" w:cs="Arial"/>
          <w:i/>
          <w:iCs/>
          <w:color w:val="000000"/>
          <w:sz w:val="22"/>
          <w:szCs w:val="22"/>
          <w:lang w:val="en-US"/>
        </w:rPr>
        <w:t>Z.</w:t>
      </w:r>
      <w:r w:rsidR="00E33FAA" w:rsidRPr="007A4A42">
        <w:rPr>
          <w:rFonts w:ascii="Arial" w:hAnsi="Arial" w:cs="Arial"/>
          <w:i/>
          <w:iCs/>
          <w:color w:val="000000"/>
          <w:sz w:val="22"/>
          <w:szCs w:val="22"/>
          <w:lang w:val="en-US"/>
        </w:rPr>
        <w:t> </w:t>
      </w:r>
      <w:proofErr w:type="spellStart"/>
      <w:r w:rsidR="00DE62B8" w:rsidRPr="007A4A42">
        <w:rPr>
          <w:rFonts w:ascii="Arial" w:hAnsi="Arial" w:cs="Arial"/>
          <w:i/>
          <w:iCs/>
          <w:color w:val="000000"/>
          <w:sz w:val="22"/>
          <w:szCs w:val="22"/>
          <w:lang w:val="en-US"/>
        </w:rPr>
        <w:t>noltei</w:t>
      </w:r>
      <w:proofErr w:type="spellEnd"/>
      <w:r w:rsidR="00DE62B8" w:rsidRPr="007A4A42">
        <w:rPr>
          <w:rFonts w:ascii="Arial" w:hAnsi="Arial" w:cs="Arial"/>
          <w:color w:val="000000"/>
          <w:sz w:val="22"/>
          <w:szCs w:val="22"/>
          <w:lang w:val="en-US"/>
        </w:rPr>
        <w:t xml:space="preserve"> to some contaminants </w:t>
      </w:r>
      <w:r w:rsidR="00DE62B8" w:rsidRPr="007A4A42">
        <w:rPr>
          <w:rFonts w:ascii="Arial" w:hAnsi="Arial" w:cs="Arial"/>
          <w:color w:val="000000"/>
          <w:sz w:val="22"/>
          <w:szCs w:val="22"/>
          <w:lang w:val="en-US"/>
        </w:rPr>
        <w:fldChar w:fldCharType="begin" w:fldLock="1"/>
      </w:r>
      <w:r w:rsidR="00DE62B8" w:rsidRPr="007A4A42">
        <w:rPr>
          <w:rFonts w:ascii="Arial" w:hAnsi="Arial" w:cs="Arial"/>
          <w:color w:val="000000"/>
          <w:sz w:val="22"/>
          <w:szCs w:val="22"/>
          <w:lang w:val="en-US"/>
        </w:rPr>
        <w:instrText>ADDIN CSL_CITATION {"citationItems":[{"id":"ITEM-1","itemData":{"DOI":"10.1016/J.MARPOLBUL.2017.10.024","ISSN":"0025-326X","PMID":"29106936","abstract":"Dwarf eelgrasses (Zostera noltei) populations have decreased since 2005 in Arcachon Bay (southwest France). Various stressors have been pointed out, however the role of xenobiotics like pesticides or copper (Cu) and of parameters like water temperature warming have not yet been explored. To determine their impact, Z. noltei individuals were collected in a pollution-free site and transferred to the laboratory in seawater microcosms. This dwarf eelgrass was exposed to a pesticide cocktail and copper, alone or simultaneously, at temperatures (10 °C, 20 °C, 28 °C) representative of different seasons. After a two-week contamination, leaf growth, leaf bioaccumulation of Cu, and differential expression of target genes were studied. Eelgrasses bioaccumulated Cu regardless of the temperature, with reduced efficiency in the presence of the Cu and pesticide cocktail at the two higher temperatures. High temperature also exacerbated the effect of contaminants, leading to growth inhibition and differential gene expression. Mitochondrial activity was strongly impacted and higher mortality rates occurred. Experimental results have been confirmed during field survey. This is the first report on the impacts on Z. noltei of pesticides and Cu associate to temperature.","author":[{"dropping-particle":"","family":"Gamain","given":"Perrine","non-dropping-particle":"","parse-names":false,"suffix":""},{"dropping-particle":"","family":"Feurtet-Mazel","given":"Agnès","non-dropping-particle":"","parse-names":false,"suffix":""},{"dropping-particle":"","family":"Maury-Brachet","given":"Régine","non-dropping-particle":"","parse-names":false,"suffix":""},{"dropping-particle":"","family":"Auby","given":"Isabelle","non-dropping-particle":"","parse-names":false,"suffix":""},{"dropping-particle":"","family":"Pierron","given":"Fabien","non-dropping-particle":"","parse-names":false,"suffix":""},{"dropping-particle":"","family":"Belles","given":"Angel","non-dropping-particle":"","parse-names":false,"suffix":""},{"dropping-particle":"","family":"Budzinski","given":"Hélène","non-dropping-particle":"","parse-names":false,"suffix":""},{"dropping-particle":"","family":"Daffe","given":"Guillemine","non-dropping-particle":"","parse-names":false,"suffix":""},{"dropping-particle":"","family":"Gonzalez","given":"Patrice","non-dropping-particle":"","parse-names":false,"suffix":""}],"container-title":"Marine Pollution Bulletin","id":"ITEM-1","issued":{"date-parts":[["2018","9","1"]]},"page":"66-74","publisher":"Pergamon","title":"Can pesticides, copper and seasonal water temperature explain the seagrass Zostera noltei decline in the Arcachon bay?","type":"article-journal","volume":"134"},"uris":["http://www.mendeley.com/documents/?uuid=211ad6ba-0742-3bde-ab10-65be10b178e7"]}],"mendeley":{"formattedCitation":"(Gamain et al., 2018)","plainTextFormattedCitation":"(Gamain et al., 2018)"},"properties":{"noteIndex":0},"schema":"https://github.com/citation-style-language/schema/raw/master/csl-citation.json"}</w:instrText>
      </w:r>
      <w:r w:rsidR="00DE62B8" w:rsidRPr="007A4A42">
        <w:rPr>
          <w:rFonts w:ascii="Arial" w:hAnsi="Arial" w:cs="Arial"/>
          <w:color w:val="000000"/>
          <w:sz w:val="22"/>
          <w:szCs w:val="22"/>
          <w:lang w:val="en-US"/>
        </w:rPr>
        <w:fldChar w:fldCharType="separate"/>
      </w:r>
      <w:r w:rsidR="00DE62B8" w:rsidRPr="007A4A42">
        <w:rPr>
          <w:rFonts w:ascii="Arial" w:hAnsi="Arial" w:cs="Arial"/>
          <w:noProof/>
          <w:color w:val="000000"/>
          <w:sz w:val="22"/>
          <w:szCs w:val="22"/>
          <w:lang w:val="en-US"/>
        </w:rPr>
        <w:t>(Gamain et al., 2018)</w:t>
      </w:r>
      <w:r w:rsidR="00DE62B8" w:rsidRPr="007A4A42">
        <w:rPr>
          <w:rFonts w:ascii="Arial" w:hAnsi="Arial" w:cs="Arial"/>
          <w:color w:val="000000"/>
          <w:sz w:val="22"/>
          <w:szCs w:val="22"/>
          <w:lang w:val="en-US"/>
        </w:rPr>
        <w:fldChar w:fldCharType="end"/>
      </w:r>
      <w:r w:rsidR="006D2D73" w:rsidRPr="007A4A42">
        <w:rPr>
          <w:rFonts w:ascii="Arial" w:hAnsi="Arial" w:cs="Arial"/>
          <w:color w:val="000000"/>
          <w:sz w:val="22"/>
          <w:szCs w:val="22"/>
          <w:lang w:val="en-US"/>
        </w:rPr>
        <w:t xml:space="preserve">. </w:t>
      </w:r>
      <w:r w:rsidRPr="007A4A42">
        <w:rPr>
          <w:rFonts w:ascii="Arial" w:hAnsi="Arial" w:cs="Arial"/>
          <w:color w:val="000000"/>
          <w:sz w:val="22"/>
          <w:szCs w:val="22"/>
          <w:lang w:val="en-US"/>
        </w:rPr>
        <w:t xml:space="preserve">Despite this threat, the impact of marine heatwaves on </w:t>
      </w:r>
      <w:r w:rsidRPr="007A4A42">
        <w:rPr>
          <w:rFonts w:ascii="Arial" w:hAnsi="Arial" w:cs="Arial"/>
          <w:i/>
          <w:iCs/>
          <w:color w:val="000000"/>
          <w:sz w:val="22"/>
          <w:szCs w:val="22"/>
          <w:lang w:val="en-US"/>
        </w:rPr>
        <w:t>Z.</w:t>
      </w:r>
      <w:r w:rsidR="00E33FAA" w:rsidRPr="007A4A42">
        <w:rPr>
          <w:rFonts w:ascii="Arial" w:hAnsi="Arial" w:cs="Arial"/>
          <w:i/>
          <w:iCs/>
          <w:color w:val="000000"/>
          <w:sz w:val="22"/>
          <w:szCs w:val="22"/>
          <w:lang w:val="en-US"/>
        </w:rPr>
        <w:t> </w:t>
      </w:r>
      <w:proofErr w:type="spellStart"/>
      <w:r w:rsidRPr="007A4A42">
        <w:rPr>
          <w:rFonts w:ascii="Arial" w:hAnsi="Arial" w:cs="Arial"/>
          <w:i/>
          <w:iCs/>
          <w:color w:val="000000"/>
          <w:sz w:val="22"/>
          <w:szCs w:val="22"/>
          <w:lang w:val="en-US"/>
        </w:rPr>
        <w:t>noltei</w:t>
      </w:r>
      <w:proofErr w:type="spellEnd"/>
      <w:r w:rsidRPr="007A4A42">
        <w:rPr>
          <w:rFonts w:ascii="Arial" w:hAnsi="Arial" w:cs="Arial"/>
          <w:color w:val="000000"/>
          <w:sz w:val="22"/>
          <w:szCs w:val="22"/>
          <w:lang w:val="en-US"/>
        </w:rPr>
        <w:t xml:space="preserve"> in </w:t>
      </w:r>
      <w:r w:rsidR="006D2D73" w:rsidRPr="007A4A42">
        <w:rPr>
          <w:rFonts w:ascii="Arial" w:hAnsi="Arial" w:cs="Arial"/>
          <w:color w:val="000000"/>
          <w:sz w:val="22"/>
          <w:szCs w:val="22"/>
          <w:lang w:val="en-US"/>
        </w:rPr>
        <w:t>the Mediterranean</w:t>
      </w:r>
      <w:r w:rsidRPr="007A4A42">
        <w:rPr>
          <w:rFonts w:ascii="Arial" w:hAnsi="Arial" w:cs="Arial"/>
          <w:color w:val="000000"/>
          <w:sz w:val="22"/>
          <w:szCs w:val="22"/>
          <w:lang w:val="en-US"/>
        </w:rPr>
        <w:t xml:space="preserve"> has not yet been studied. More largely, the r</w:t>
      </w:r>
      <w:r w:rsidRPr="007A4A42">
        <w:rPr>
          <w:rFonts w:ascii="Arial" w:hAnsi="Arial" w:cs="Arial"/>
          <w:color w:val="000000" w:themeColor="text1"/>
          <w:sz w:val="22"/>
          <w:szCs w:val="22"/>
          <w:lang w:val="en-US"/>
        </w:rPr>
        <w:t>esponse of seagrass</w:t>
      </w:r>
      <w:r w:rsidR="00F46A04" w:rsidRPr="007A4A42">
        <w:rPr>
          <w:rFonts w:ascii="Arial" w:hAnsi="Arial" w:cs="Arial"/>
          <w:color w:val="000000" w:themeColor="text1"/>
          <w:sz w:val="22"/>
          <w:szCs w:val="22"/>
          <w:lang w:val="en-US"/>
        </w:rPr>
        <w:t>es</w:t>
      </w:r>
      <w:r w:rsidRPr="007A4A42">
        <w:rPr>
          <w:rFonts w:ascii="Arial" w:hAnsi="Arial" w:cs="Arial"/>
          <w:color w:val="000000" w:themeColor="text1"/>
          <w:sz w:val="22"/>
          <w:szCs w:val="22"/>
          <w:lang w:val="en-US"/>
        </w:rPr>
        <w:t xml:space="preserve"> to cumulative pressures is still largely unpredictable, ranging from negative (negatively synergistic or additive) to positive (positively synergistic or antagonistic) </w:t>
      </w:r>
      <w:r w:rsidR="006375D5" w:rsidRPr="007A4A42">
        <w:rPr>
          <w:rFonts w:ascii="Arial" w:hAnsi="Arial" w:cs="Arial"/>
          <w:color w:val="000000" w:themeColor="text1"/>
          <w:sz w:val="22"/>
          <w:szCs w:val="22"/>
          <w:lang w:val="en-US"/>
        </w:rPr>
        <w:fldChar w:fldCharType="begin" w:fldLock="1"/>
      </w:r>
      <w:r w:rsidR="006375D5" w:rsidRPr="007A4A42">
        <w:rPr>
          <w:rFonts w:ascii="Arial" w:hAnsi="Arial" w:cs="Arial"/>
          <w:color w:val="000000" w:themeColor="text1"/>
          <w:sz w:val="22"/>
          <w:szCs w:val="22"/>
          <w:lang w:val="en-US"/>
        </w:rPr>
        <w:instrText>ADDIN CSL_CITATION {"citationItems":[{"id":"ITEM-1","itemData":{"DOI":"10.1038/s41598-020-68801-w","ISBN":"0123456789","abstract":"Humans are placing more strain on the world's oceans than ever before. furthermore, marine ecosystems are seldom subjected to single stressors, rather they are frequently exposed to multiple, concurrent stressors. When the combined effect of these stressors is calculated and mapped through cumulative impact assessments, it is often assumed that the effects are additive. However, there is increasing evidence that different combinations of stressors can have non-additive impacts, potentially leading to synergistic and unpredictable impacts on ecosystems. Accurately predicting how stressors interact is important in conservation, as removal of certain stressors could provide a greater benefit, or be more detrimental than would be predicted by an additive model. Here, we conduct a meta-analysis to assess the prevalence of additive, synergistic, and antagonistic stressor interaction effects using seagrasses as case study ecosystems. We found that additive interactions were the most commonly reported in seagrass studies. Synergistic and antagonistic interactions were also common, but there was no clear way of predicting where these non-additive interactions occurred. More studies which synthesise the results of stressor interactions are needed to be able to generalise interactions across ecosystem types, which can then be used to improve models for assessing cumulative impacts. Humans rely on ocean ecosystem services and resources, and our growing population means demand for these services is rising 1,2. Consequently, the threat of human impact on marine ecosystems and species is at an all-time high and continues to increase 1,3,4. Impacts on marine ecosystems occur when they are under the influence of one or more stressors, often resulting from human activities. For example, overfishing is a stressor that may lead to fish population declines (see glossary of terms in Table 1). There are many published studies that aim to understand the impact of stressors on marine ecosystems 5-8. Recent meta-analyses have assessed interaction types between stressors in marine ecosystems, however many have only looked at specific stressor pairs, see Harvey et al. 9 , Jackson 10 and Przeslavski et al. 11 , or have focussed on limited biological responses (e.g. Strain et al. 12). Broader meta-analyses looking at many stressor combinations were undertaken in the past (for example, Crain et al. 13) , but need to be updated due to the large number of studies that have been publish…","author":[{"dropping-particle":"","family":"Stockbridge","given":"Jackson","non-dropping-particle":"","parse-names":false,"suffix":""},{"dropping-particle":"","family":"Jones","given":"Alice R","non-dropping-particle":"","parse-names":false,"suffix":""},{"dropping-particle":"","family":"Gillanders","given":"Bronwyn M","non-dropping-particle":"","parse-names":false,"suffix":""}],"container-title":"Scientific reports","id":"ITEM-1","issued":{"date-parts":[["2020"]]},"page":"11934","title":"A meta-analysis of multiple stressors on seagrasses in the context of marine spatial cumulative impacts assessment","type":"article-journal","volume":"10"},"uris":["http://www.mendeley.com/documents/?uuid=c7b2a162-d774-3b4d-b9f6-72183eb67e8c"]}],"mendeley":{"formattedCitation":"(Stockbridge et al., 2020)","plainTextFormattedCitation":"(Stockbridge et al., 2020)","previouslyFormattedCitation":"(Stockbridge et al., 2020)"},"properties":{"noteIndex":0},"schema":"https://github.com/citation-style-language/schema/raw/master/csl-citation.json"}</w:instrText>
      </w:r>
      <w:r w:rsidR="006375D5" w:rsidRPr="007A4A42">
        <w:rPr>
          <w:rFonts w:ascii="Arial" w:hAnsi="Arial" w:cs="Arial"/>
          <w:color w:val="000000" w:themeColor="text1"/>
          <w:sz w:val="22"/>
          <w:szCs w:val="22"/>
          <w:lang w:val="en-US"/>
        </w:rPr>
        <w:fldChar w:fldCharType="separate"/>
      </w:r>
      <w:r w:rsidR="006375D5" w:rsidRPr="007A4A42">
        <w:rPr>
          <w:rFonts w:ascii="Arial" w:hAnsi="Arial" w:cs="Arial"/>
          <w:noProof/>
          <w:color w:val="000000" w:themeColor="text1"/>
          <w:sz w:val="22"/>
          <w:szCs w:val="22"/>
          <w:lang w:val="en-US"/>
        </w:rPr>
        <w:t>(Stockbridge et al., 2020)</w:t>
      </w:r>
      <w:r w:rsidR="006375D5" w:rsidRPr="007A4A42">
        <w:rPr>
          <w:rFonts w:ascii="Arial" w:hAnsi="Arial" w:cs="Arial"/>
          <w:color w:val="000000" w:themeColor="text1"/>
          <w:sz w:val="22"/>
          <w:szCs w:val="22"/>
          <w:lang w:val="en-US"/>
        </w:rPr>
        <w:fldChar w:fldCharType="end"/>
      </w:r>
      <w:r w:rsidR="00E322CD" w:rsidRPr="007A4A42">
        <w:rPr>
          <w:rFonts w:ascii="Arial" w:hAnsi="Arial" w:cs="Arial"/>
          <w:color w:val="000000" w:themeColor="text1"/>
          <w:sz w:val="22"/>
          <w:szCs w:val="22"/>
          <w:lang w:val="en-US"/>
        </w:rPr>
        <w:t>,</w:t>
      </w:r>
      <w:r w:rsidR="006375D5" w:rsidRPr="007A4A42">
        <w:rPr>
          <w:rFonts w:ascii="Arial" w:hAnsi="Arial" w:cs="Arial"/>
          <w:color w:val="000000" w:themeColor="text1"/>
          <w:sz w:val="22"/>
          <w:szCs w:val="22"/>
          <w:lang w:val="en-US"/>
        </w:rPr>
        <w:t xml:space="preserve"> </w:t>
      </w:r>
      <w:r w:rsidRPr="007A4A42">
        <w:rPr>
          <w:rFonts w:ascii="Arial" w:hAnsi="Arial" w:cs="Arial"/>
          <w:color w:val="000000" w:themeColor="text1"/>
          <w:sz w:val="22"/>
          <w:szCs w:val="22"/>
          <w:lang w:val="en-US"/>
        </w:rPr>
        <w:t xml:space="preserve">with varying degrees of intensity. </w:t>
      </w:r>
      <w:del w:id="93" w:author="Élise Lacoste" w:date="2024-09-03T16:42:00Z">
        <w:r w:rsidR="00E322CD" w:rsidRPr="007A4A42" w:rsidDel="000C6D60">
          <w:rPr>
            <w:rFonts w:ascii="Arial" w:hAnsi="Arial" w:cs="Arial"/>
            <w:color w:val="000000" w:themeColor="text1"/>
            <w:sz w:val="22"/>
            <w:szCs w:val="22"/>
            <w:lang w:val="en-US"/>
          </w:rPr>
          <w:delText>Although largely overlooked, i</w:delText>
        </w:r>
        <w:r w:rsidR="00F46A04" w:rsidRPr="007A4A42" w:rsidDel="000C6D60">
          <w:rPr>
            <w:rFonts w:ascii="Arial" w:hAnsi="Arial" w:cs="Arial"/>
            <w:color w:val="000000" w:themeColor="text1"/>
            <w:sz w:val="22"/>
            <w:szCs w:val="22"/>
            <w:lang w:val="en-US"/>
          </w:rPr>
          <w:delText>ntra-specific genetic diversity may play an important role in the response and adaptation of seagrasses to global change</w:delText>
        </w:r>
        <w:r w:rsidR="00F90BAF" w:rsidRPr="007A4A42" w:rsidDel="000C6D60">
          <w:rPr>
            <w:rFonts w:ascii="Arial" w:hAnsi="Arial" w:cs="Arial"/>
            <w:color w:val="000000" w:themeColor="text1"/>
            <w:sz w:val="22"/>
            <w:szCs w:val="22"/>
            <w:lang w:val="en-US"/>
          </w:rPr>
          <w:delText xml:space="preserve"> </w:delText>
        </w:r>
        <w:r w:rsidR="00F90BAF" w:rsidRPr="006607E7" w:rsidDel="000C6D60">
          <w:rPr>
            <w:rFonts w:ascii="Arial" w:hAnsi="Arial" w:cs="Arial"/>
            <w:color w:val="000000" w:themeColor="text1"/>
            <w:sz w:val="22"/>
            <w:szCs w:val="22"/>
            <w:lang w:val="en-US"/>
            <w:rPrChange w:id="94" w:author="Elise LACOSTE" w:date="2025-01-02T11:30:00Z" w16du:dateUtc="2025-01-02T10:30:00Z">
              <w:rPr>
                <w:rFonts w:ascii="Times New Roman" w:hAnsi="Times New Roman" w:cs="Times New Roman"/>
                <w:color w:val="000000" w:themeColor="text1"/>
                <w:sz w:val="22"/>
                <w:szCs w:val="22"/>
                <w:lang w:val="en-US"/>
              </w:rPr>
            </w:rPrChange>
          </w:rPr>
          <w:fldChar w:fldCharType="begin" w:fldLock="1"/>
        </w:r>
        <w:r w:rsidR="00164D12" w:rsidRPr="007A4A42" w:rsidDel="000C6D60">
          <w:rPr>
            <w:rFonts w:ascii="Arial" w:hAnsi="Arial" w:cs="Arial"/>
            <w:color w:val="000000" w:themeColor="text1"/>
            <w:sz w:val="22"/>
            <w:szCs w:val="22"/>
            <w:lang w:val="en-US"/>
          </w:rPr>
          <w:delInstrText>ADDIN CSL_CITATION {"citationItems":[{"id":"ITEM-1","itemData":{"DOI":"10.3354/meps07369","ISSN":"01718630","abstract":"Effects of global warming on marine ecosystems are far less understood than they are in terrestrial environments. Macrophyte-based coastal ecosystems are particularly vulnerable to global warming, because they often lack species redundancy. We tested whether summer heat waves have negative effects on an ecologically important ecosystem engineer, the eelgrass Zostera marina L., and whether high genotypic diversity may provide resilience in the face of climatic extremes. In a mesocosm experiment, we manipulated genotypic diversity of eelgrass patches fully crossed with water temperature (control vs. temperature stress) over 5 mo. We found a strong negative effect of warming and a positive effect of genotypic diversity on shoot densities of eelgrass. These results suggest that eelgrass meadows and associated ecosystem services will be negatively affected by predicted increases in summer temperature extremes. Genotypic diversity may provide critical response diversity for maintaining seagrass ecosystem functioning, and for adaptation to environmental change. © Inter-Research 2008.","author":[{"dropping-particle":"","family":"Ehlers","given":"Anneli","non-dropping-particle":"","parse-names":false,"suffix":""},{"dropping-particle":"","family":"Worm","given":"Boris","non-dropping-particle":"","parse-names":false,"suffix":""},{"dropping-particle":"","family":"Reusch","given":"Thorsten B.H.","non-dropping-particle":"","parse-names":false,"suffix":""}],"container-title":"Marine Ecology Progress Series","id":"ITEM-1","issued":{"date-parts":[["2008"]]},"page":"1-7","title":"Importance of genetic diversity in eelgrass Zostera marina for its resilience to global warming","type":"article-journal","volume":"355"},"uris":["http://www.mendeley.com/documents/?uuid=6db53bc6-cbdc-3400-b4e4-f3ffe8cfdb75"]}],"mendeley":{"formattedCitation":"(Ehlers et al., 2008)","plainTextFormattedCitation":"(Ehlers et al., 2008)","previouslyFormattedCitation":"(Ehlers et al., 2008)"},"properties":{"noteIndex":0},"schema":"https://github.com/citation-style-language/schema/raw/master/csl-citation.json"}</w:delInstrText>
        </w:r>
        <w:r w:rsidR="00F90BAF" w:rsidRPr="006607E7" w:rsidDel="000C6D60">
          <w:rPr>
            <w:rFonts w:ascii="Arial" w:hAnsi="Arial" w:cs="Arial"/>
            <w:color w:val="000000" w:themeColor="text1"/>
            <w:sz w:val="22"/>
            <w:szCs w:val="22"/>
            <w:lang w:val="en-US"/>
            <w:rPrChange w:id="95" w:author="Elise LACOSTE" w:date="2025-01-02T11:30:00Z" w16du:dateUtc="2025-01-02T10:30:00Z">
              <w:rPr>
                <w:rFonts w:ascii="Times New Roman" w:hAnsi="Times New Roman" w:cs="Times New Roman"/>
                <w:color w:val="000000" w:themeColor="text1"/>
                <w:sz w:val="22"/>
                <w:szCs w:val="22"/>
                <w:lang w:val="en-US"/>
              </w:rPr>
            </w:rPrChange>
          </w:rPr>
          <w:fldChar w:fldCharType="separate"/>
        </w:r>
        <w:r w:rsidR="00F90BAF" w:rsidRPr="007A4A42" w:rsidDel="000C6D60">
          <w:rPr>
            <w:rFonts w:ascii="Arial" w:hAnsi="Arial" w:cs="Arial"/>
            <w:noProof/>
            <w:color w:val="000000" w:themeColor="text1"/>
            <w:sz w:val="22"/>
            <w:szCs w:val="22"/>
            <w:lang w:val="en-US"/>
          </w:rPr>
          <w:delText>(Ehlers et al., 2008)</w:delText>
        </w:r>
        <w:r w:rsidR="00F90BAF" w:rsidRPr="006607E7" w:rsidDel="000C6D60">
          <w:rPr>
            <w:rFonts w:ascii="Arial" w:hAnsi="Arial" w:cs="Arial"/>
            <w:color w:val="000000" w:themeColor="text1"/>
            <w:sz w:val="22"/>
            <w:szCs w:val="22"/>
            <w:lang w:val="en-US"/>
            <w:rPrChange w:id="96" w:author="Elise LACOSTE" w:date="2025-01-02T11:30:00Z" w16du:dateUtc="2025-01-02T10:30:00Z">
              <w:rPr>
                <w:rFonts w:ascii="Times New Roman" w:hAnsi="Times New Roman" w:cs="Times New Roman"/>
                <w:color w:val="000000" w:themeColor="text1"/>
                <w:sz w:val="22"/>
                <w:szCs w:val="22"/>
                <w:lang w:val="en-US"/>
              </w:rPr>
            </w:rPrChange>
          </w:rPr>
          <w:fldChar w:fldCharType="end"/>
        </w:r>
        <w:r w:rsidR="00E322CD" w:rsidRPr="007A4A42" w:rsidDel="000C6D60">
          <w:rPr>
            <w:rFonts w:ascii="Arial" w:hAnsi="Arial" w:cs="Arial"/>
            <w:color w:val="000000" w:themeColor="text1"/>
            <w:sz w:val="22"/>
            <w:szCs w:val="22"/>
            <w:lang w:val="en-US"/>
          </w:rPr>
          <w:delText>.</w:delText>
        </w:r>
        <w:r w:rsidR="00F46A04" w:rsidRPr="007A4A42" w:rsidDel="000C6D60">
          <w:rPr>
            <w:rFonts w:ascii="Arial" w:hAnsi="Arial" w:cs="Arial"/>
            <w:color w:val="000000" w:themeColor="text1"/>
            <w:sz w:val="22"/>
            <w:szCs w:val="22"/>
            <w:lang w:val="en-US"/>
          </w:rPr>
          <w:delText xml:space="preserve">. </w:delText>
        </w:r>
      </w:del>
    </w:p>
    <w:p w14:paraId="04E36FF6" w14:textId="77777777" w:rsidR="006D2D73" w:rsidRPr="007A4A42" w:rsidRDefault="006D2D73" w:rsidP="00A51CF2">
      <w:pPr>
        <w:pStyle w:val="Standard"/>
        <w:spacing w:line="480" w:lineRule="auto"/>
        <w:jc w:val="both"/>
        <w:rPr>
          <w:rFonts w:ascii="Arial" w:hAnsi="Arial" w:cs="Arial"/>
          <w:color w:val="000000" w:themeColor="text1"/>
          <w:sz w:val="22"/>
          <w:szCs w:val="22"/>
          <w:lang w:val="en-US"/>
        </w:rPr>
      </w:pPr>
    </w:p>
    <w:p w14:paraId="45C34E2C" w14:textId="6B1C4FA6" w:rsidR="00A92A1F" w:rsidRPr="002824BB" w:rsidRDefault="001B6258" w:rsidP="00A92A1F">
      <w:pPr>
        <w:pStyle w:val="Standard"/>
        <w:spacing w:line="480" w:lineRule="auto"/>
        <w:jc w:val="both"/>
        <w:rPr>
          <w:rFonts w:ascii="Arial" w:hAnsi="Arial" w:cs="Arial"/>
          <w:color w:val="000000"/>
          <w:sz w:val="22"/>
          <w:szCs w:val="22"/>
          <w:lang w:val="en-US"/>
        </w:rPr>
      </w:pPr>
      <w:r w:rsidRPr="007A4A42">
        <w:rPr>
          <w:rFonts w:ascii="Arial" w:hAnsi="Arial" w:cs="Arial"/>
          <w:color w:val="000000" w:themeColor="text1"/>
          <w:sz w:val="22"/>
          <w:szCs w:val="22"/>
          <w:lang w:val="en-US"/>
        </w:rPr>
        <w:t xml:space="preserve">Because of their widespread distribution and sensitivity to a wide range of human-induced disturbances, seagrasses </w:t>
      </w:r>
      <w:r w:rsidRPr="007A4A42">
        <w:rPr>
          <w:rFonts w:ascii="Arial" w:hAnsi="Arial" w:cs="Arial"/>
          <w:sz w:val="22"/>
          <w:szCs w:val="22"/>
          <w:lang w:val="en-US"/>
        </w:rPr>
        <w:t>are used as biological indicators in several monitoring programs. Highly sensitive to water clarity and eutrophication</w:t>
      </w:r>
      <w:r w:rsidR="006375D5" w:rsidRPr="007A4A42">
        <w:rPr>
          <w:rFonts w:ascii="Arial" w:hAnsi="Arial" w:cs="Arial"/>
          <w:sz w:val="22"/>
          <w:szCs w:val="22"/>
          <w:lang w:val="en-US"/>
        </w:rPr>
        <w:t xml:space="preserve"> </w:t>
      </w:r>
      <w:r w:rsidR="006375D5" w:rsidRPr="007A4A42">
        <w:rPr>
          <w:rFonts w:ascii="Arial" w:hAnsi="Arial" w:cs="Arial"/>
          <w:sz w:val="22"/>
          <w:szCs w:val="22"/>
          <w:lang w:val="en-US"/>
        </w:rPr>
        <w:fldChar w:fldCharType="begin" w:fldLock="1"/>
      </w:r>
      <w:r w:rsidR="00496796" w:rsidRPr="007A4A42">
        <w:rPr>
          <w:rFonts w:ascii="Arial" w:hAnsi="Arial" w:cs="Arial"/>
          <w:sz w:val="22"/>
          <w:szCs w:val="22"/>
          <w:lang w:val="en-US"/>
        </w:rPr>
        <w:instrText>ADDIN CSL_CITATION {"citationItems":[{"id":"ITEM-1","itemData":{"DOI":"10.1111/gcb.15684","ISSN":"13652486","PMID":"33993580","abstract":"As human impacts increase in coastal regions, there is concern that critical habitats that provide the foundation of entire ecosystems are in decline. Seagrass meadows face growing threats such as poor water quality and coastal development. To determine the status of seagrass meadows over time, we reconstructed time series of meadow area from 175 studies that surveyed 547 sites around the world. We found an overall trajectory of decline in all seven bioregions with a global net loss of 5602 km2 (19.1% of surveyed meadow area) occurring since 1880. Declines have typically been non-linear, with rapid and historical losses observed in several bioregions. The greatest net losses of area occurred in four bioregions (Tropical Atlantic, Temperate North Atlantic East, Temperate Southern Oceans and Tropical Indo-Pacific), with declining trends being the slowest and most consistent in the latter two bioregions. In some bioregions, trends have recently stabilised or reversed. Losses, however, still outweigh gains. Despite consistent global declines, meadows show high variability in trajectories, within and across bioregions, highlighting the importance of local context. Studies identified 12 different drivers of meadow area change, with coastal development and water quality as the most commonly cited. Overall, however, attributions were primarily descriptive and only 10% of studies used inferential attributions. Although ours is the most comprehensive dataset to date, it still represents only one-tenth of known global seagrass extent, with conspicuous historical and geographic biases in sampling. It therefore remains unclear whether the bioregional patterns of change documented here reflect changes in the world's unmonitored seagrass meadows. The variability in seagrass meadow trajectories, and the attribution of change to numerous drivers, suggest we urgently need to improve understanding of the causes of seagrass meadow loss if we are to improve local-scale management.","author":[{"dropping-particle":"","family":"Dunic","given":"Jillian C","non-dropping-particle":"","parse-names":false,"suffix":""},{"dropping-particle":"","family":"Brown","given":"Christopher J.","non-dropping-particle":"","parse-names":false,"suffix":""},{"dropping-particle":"","family":"Connolly","given":"Rod M","non-dropping-particle":"","parse-names":false,"suffix":""},{"dropping-particle":"","family":"Turschwell","given":"Mischa P","non-dropping-particle":"","parse-names":false,"suffix":""},{"dropping-particle":"","family":"Côté","given":"Isabelle M","non-dropping-particle":"","parse-names":false,"suffix":""}],"container-title":"Global Change Biology","id":"ITEM-1","issue":"17","issued":{"date-parts":[["2021"]]},"page":"4096-4109","title":"Long-term declines and recovery of meadow area across the world’s seagrass bioregions","type":"article-journal","volume":"27"},"uris":["http://www.mendeley.com/documents/?uuid=ba78a891-9391-3940-93e0-d1acfd646dc0"]}],"mendeley":{"formattedCitation":"(Dunic et al., 2021)","plainTextFormattedCitation":"(Dunic et al., 2021)","previouslyFormattedCitation":"(Dunic et al., 2021)"},"properties":{"noteIndex":0},"schema":"https://github.com/citation-style-language/schema/raw/master/csl-citation.json"}</w:instrText>
      </w:r>
      <w:r w:rsidR="006375D5" w:rsidRPr="007A4A42">
        <w:rPr>
          <w:rFonts w:ascii="Arial" w:hAnsi="Arial" w:cs="Arial"/>
          <w:sz w:val="22"/>
          <w:szCs w:val="22"/>
          <w:lang w:val="en-US"/>
        </w:rPr>
        <w:fldChar w:fldCharType="separate"/>
      </w:r>
      <w:r w:rsidR="006375D5" w:rsidRPr="007A4A42">
        <w:rPr>
          <w:rFonts w:ascii="Arial" w:hAnsi="Arial" w:cs="Arial"/>
          <w:noProof/>
          <w:sz w:val="22"/>
          <w:szCs w:val="22"/>
          <w:lang w:val="en-US"/>
        </w:rPr>
        <w:t>(Dunic et al., 2021)</w:t>
      </w:r>
      <w:r w:rsidR="006375D5" w:rsidRPr="007A4A42">
        <w:rPr>
          <w:rFonts w:ascii="Arial" w:hAnsi="Arial" w:cs="Arial"/>
          <w:sz w:val="22"/>
          <w:szCs w:val="22"/>
          <w:lang w:val="en-US"/>
        </w:rPr>
        <w:fldChar w:fldCharType="end"/>
      </w:r>
      <w:r w:rsidRPr="007A4A42">
        <w:rPr>
          <w:rFonts w:ascii="Arial" w:hAnsi="Arial" w:cs="Arial"/>
          <w:sz w:val="22"/>
          <w:szCs w:val="22"/>
          <w:lang w:val="en-US"/>
        </w:rPr>
        <w:t xml:space="preserve">, they are considered to be particularly good indicators of water quality for the European Water Framework Directive (WFD, 2006/60/EC, e.g. </w:t>
      </w:r>
      <w:r w:rsidR="006375D5" w:rsidRPr="007A4A42">
        <w:rPr>
          <w:rFonts w:ascii="Arial" w:hAnsi="Arial" w:cs="Arial"/>
          <w:sz w:val="22"/>
          <w:szCs w:val="22"/>
          <w:lang w:val="en-US"/>
        </w:rPr>
        <w:fldChar w:fldCharType="begin" w:fldLock="1"/>
      </w:r>
      <w:r w:rsidR="006375D5" w:rsidRPr="007A4A42">
        <w:rPr>
          <w:rFonts w:ascii="Arial" w:hAnsi="Arial" w:cs="Arial"/>
          <w:sz w:val="22"/>
          <w:szCs w:val="22"/>
          <w:lang w:val="en-US"/>
        </w:rPr>
        <w:instrText>ADDIN CSL_CITATION {"citationItems":[{"id":"ITEM-1","itemData":{"DOI":"10.1007/s10750-012-1403-7","ISSN":"0018-8158","abstract":"Seagrasses are key components of coastal marine ecosystems and many monitoring programmes worldwide assess seagrass health and apply seagrasses as indicators of environmental status. This study aims at identifying the diversity and characteristics of seagrass indicators in use within and across European ecoregions in order to provide an overview of seagrass monitoring effort in Europe. We identified 49 seagrass indicators used in 42 monitoring programmes and including a total of 51 metrics. The seagrass metrics represented 6 broad categories covering different seagrass organizational levels and spatial scales. The large diversity is particularly striking considering that the pan-European Water Framework Directive sets common demands for the presence and abundance of seagrasses and related disturbance-sensitive species.","author":[{"dropping-particle":"","family":"Marbà","given":"Núria","non-dropping-particle":"","parse-names":false,"suffix":""},{"dropping-particle":"","family":"Krause-Jensen","given":"Dorte","non-dropping-particle":"","parse-names":false,"suffix":""},{"dropping-particle":"","family":"Alcoverro","given":"Teresa","non-dropping-particle":"","parse-names":false,"suffix":""},{"dropping-particle":"","family":"Birk","given":"Sebastian","non-dropping-particle":"","parse-names":false,"suffix":""},{"dropping-particle":"","family":"Pedersen","given":"Are","non-dropping-particle":"","parse-names":false,"suffix":""},{"dropping-particle":"","family":"Neto","given":"Joao M.","non-dropping-particle":"","parse-names":false,"suffix":""},{"dropping-particle":"","family":"Orfanidis","given":"Sotiris","non-dropping-particle":"","parse-names":false,"suffix":""},{"dropping-particle":"","family":"Garmendia","given":"Joxe M.","non-dropping-particle":"","parse-names":false,"suffix":""},{"dropping-particle":"","family":"Muxika","given":"Iñigo","non-dropping-particle":"","parse-names":false,"suffix":""},{"dropping-particle":"","family":"Borja","given":"Angel","non-dropping-particle":"","parse-names":false,"suffix":""},{"dropping-particle":"","family":"Dencheva","given":"Kristina","non-dropping-particle":"","parse-names":false,"suffix":""},{"dropping-particle":"","family":"Duarte","given":"Carlos M.","non-dropping-particle":"","parse-names":false,"suffix":""}],"container-title":"Hydrobiologia","id":"ITEM-1","issue":"1","issued":{"date-parts":[["2013","3","21"]]},"page":"265-278","title":"Diversity of European seagrass indicators: patterns within and across regions","type":"article-journal","volume":"704"},"uris":["http://www.mendeley.com/documents/?uuid=9b45f619-6352-388e-97bd-893b2b5cc020"]}],"mendeley":{"formattedCitation":"(Marbà et al., 2013)","manualFormatting":"Marbà et al., 2013)","plainTextFormattedCitation":"(Marbà et al., 2013)","previouslyFormattedCitation":"(Marbà et al., 2013)"},"properties":{"noteIndex":0},"schema":"https://github.com/citation-style-language/schema/raw/master/csl-citation.json"}</w:instrText>
      </w:r>
      <w:r w:rsidR="006375D5" w:rsidRPr="007A4A42">
        <w:rPr>
          <w:rFonts w:ascii="Arial" w:hAnsi="Arial" w:cs="Arial"/>
          <w:sz w:val="22"/>
          <w:szCs w:val="22"/>
          <w:lang w:val="en-US"/>
        </w:rPr>
        <w:fldChar w:fldCharType="separate"/>
      </w:r>
      <w:r w:rsidR="006375D5" w:rsidRPr="007A4A42">
        <w:rPr>
          <w:rFonts w:ascii="Arial" w:hAnsi="Arial" w:cs="Arial"/>
          <w:noProof/>
          <w:sz w:val="22"/>
          <w:szCs w:val="22"/>
          <w:lang w:val="en-US"/>
        </w:rPr>
        <w:t>Marbà et al., 2013)</w:t>
      </w:r>
      <w:r w:rsidR="006375D5" w:rsidRPr="007A4A42">
        <w:rPr>
          <w:rFonts w:ascii="Arial" w:hAnsi="Arial" w:cs="Arial"/>
          <w:sz w:val="22"/>
          <w:szCs w:val="22"/>
          <w:lang w:val="en-US"/>
        </w:rPr>
        <w:fldChar w:fldCharType="end"/>
      </w:r>
      <w:r w:rsidRPr="007A4A42">
        <w:rPr>
          <w:rFonts w:ascii="Arial" w:hAnsi="Arial" w:cs="Arial"/>
          <w:sz w:val="22"/>
          <w:szCs w:val="22"/>
          <w:lang w:val="en-US"/>
        </w:rPr>
        <w:t xml:space="preserve">. In this context, </w:t>
      </w:r>
      <w:r w:rsidRPr="007A4A42">
        <w:rPr>
          <w:rFonts w:ascii="Arial" w:hAnsi="Arial" w:cs="Arial"/>
          <w:i/>
          <w:iCs/>
          <w:sz w:val="22"/>
          <w:szCs w:val="22"/>
          <w:lang w:val="en-US"/>
        </w:rPr>
        <w:t>Z. marina</w:t>
      </w:r>
      <w:r w:rsidRPr="007A4A42">
        <w:rPr>
          <w:rFonts w:ascii="Arial" w:hAnsi="Arial" w:cs="Arial"/>
          <w:sz w:val="22"/>
          <w:szCs w:val="22"/>
          <w:lang w:val="en-US"/>
        </w:rPr>
        <w:t xml:space="preserve"> and </w:t>
      </w:r>
      <w:r w:rsidRPr="007A4A42">
        <w:rPr>
          <w:rFonts w:ascii="Arial" w:hAnsi="Arial" w:cs="Arial"/>
          <w:i/>
          <w:iCs/>
          <w:sz w:val="22"/>
          <w:szCs w:val="22"/>
          <w:lang w:val="en-US"/>
        </w:rPr>
        <w:t>Z. </w:t>
      </w:r>
      <w:proofErr w:type="spellStart"/>
      <w:r w:rsidRPr="007A4A42">
        <w:rPr>
          <w:rFonts w:ascii="Arial" w:hAnsi="Arial" w:cs="Arial"/>
          <w:i/>
          <w:iCs/>
          <w:sz w:val="22"/>
          <w:szCs w:val="22"/>
          <w:lang w:val="en-US"/>
        </w:rPr>
        <w:t>noltei</w:t>
      </w:r>
      <w:proofErr w:type="spellEnd"/>
      <w:r w:rsidRPr="007A4A42">
        <w:rPr>
          <w:rFonts w:ascii="Arial" w:hAnsi="Arial" w:cs="Arial"/>
          <w:sz w:val="22"/>
          <w:szCs w:val="22"/>
          <w:lang w:val="en-US"/>
        </w:rPr>
        <w:t xml:space="preserve"> are jointly</w:t>
      </w:r>
      <w:r w:rsidR="00431DA4" w:rsidRPr="007A4A42">
        <w:rPr>
          <w:rFonts w:ascii="Arial" w:hAnsi="Arial" w:cs="Arial"/>
          <w:sz w:val="22"/>
          <w:szCs w:val="22"/>
          <w:lang w:val="en-US"/>
        </w:rPr>
        <w:t xml:space="preserve"> assessed</w:t>
      </w:r>
      <w:r w:rsidRPr="007A4A42">
        <w:rPr>
          <w:rFonts w:ascii="Arial" w:hAnsi="Arial" w:cs="Arial"/>
          <w:sz w:val="22"/>
          <w:szCs w:val="22"/>
          <w:lang w:val="en-US"/>
        </w:rPr>
        <w:t xml:space="preserve"> (</w:t>
      </w:r>
      <w:r w:rsidR="00431DA4" w:rsidRPr="007A4A42">
        <w:rPr>
          <w:rFonts w:ascii="Arial" w:hAnsi="Arial" w:cs="Arial"/>
          <w:sz w:val="22"/>
          <w:szCs w:val="22"/>
          <w:lang w:val="en-US"/>
        </w:rPr>
        <w:t xml:space="preserve">together </w:t>
      </w:r>
      <w:r w:rsidRPr="007A4A42">
        <w:rPr>
          <w:rFonts w:ascii="Arial" w:hAnsi="Arial" w:cs="Arial"/>
          <w:sz w:val="22"/>
          <w:szCs w:val="22"/>
          <w:lang w:val="en-US"/>
        </w:rPr>
        <w:t xml:space="preserve">with other macrophytes for the Mediterranean coasts </w:t>
      </w:r>
      <w:r w:rsidR="00431DA4" w:rsidRPr="007A4A42">
        <w:rPr>
          <w:rFonts w:ascii="Arial" w:hAnsi="Arial" w:cs="Arial"/>
          <w:sz w:val="22"/>
          <w:szCs w:val="22"/>
          <w:lang w:val="en-US"/>
        </w:rPr>
        <w:t xml:space="preserve">of </w:t>
      </w:r>
      <w:r w:rsidRPr="007A4A42">
        <w:rPr>
          <w:rFonts w:ascii="Arial" w:hAnsi="Arial" w:cs="Arial"/>
          <w:sz w:val="22"/>
          <w:szCs w:val="22"/>
          <w:lang w:val="en-US"/>
        </w:rPr>
        <w:t xml:space="preserve">France, </w:t>
      </w:r>
      <w:r w:rsidR="00431DA4" w:rsidRPr="007A4A42">
        <w:rPr>
          <w:rFonts w:ascii="Arial" w:hAnsi="Arial" w:cs="Arial"/>
          <w:sz w:val="22"/>
          <w:szCs w:val="22"/>
          <w:lang w:val="en-US"/>
        </w:rPr>
        <w:t xml:space="preserve">Italy </w:t>
      </w:r>
      <w:r w:rsidRPr="007A4A42">
        <w:rPr>
          <w:rFonts w:ascii="Arial" w:hAnsi="Arial" w:cs="Arial"/>
          <w:sz w:val="22"/>
          <w:szCs w:val="22"/>
          <w:lang w:val="en-US"/>
        </w:rPr>
        <w:t>and Greece) to establish an angiosperm (in</w:t>
      </w:r>
      <w:r w:rsidR="00431DA4" w:rsidRPr="007A4A42">
        <w:rPr>
          <w:rFonts w:ascii="Arial" w:hAnsi="Arial" w:cs="Arial"/>
          <w:sz w:val="22"/>
          <w:szCs w:val="22"/>
          <w:lang w:val="en-US"/>
        </w:rPr>
        <w:t xml:space="preserve"> the</w:t>
      </w:r>
      <w:r w:rsidRPr="007A4A42">
        <w:rPr>
          <w:rFonts w:ascii="Arial" w:hAnsi="Arial" w:cs="Arial"/>
          <w:sz w:val="22"/>
          <w:szCs w:val="22"/>
          <w:lang w:val="en-US"/>
        </w:rPr>
        <w:t xml:space="preserve"> Atlantic and English Channel) or a macrophyte (in </w:t>
      </w:r>
      <w:r w:rsidR="00431DA4" w:rsidRPr="007A4A42">
        <w:rPr>
          <w:rFonts w:ascii="Arial" w:hAnsi="Arial" w:cs="Arial"/>
          <w:sz w:val="22"/>
          <w:szCs w:val="22"/>
          <w:lang w:val="en-US"/>
        </w:rPr>
        <w:t xml:space="preserve">the </w:t>
      </w:r>
      <w:r w:rsidRPr="007A4A42">
        <w:rPr>
          <w:rFonts w:ascii="Arial" w:hAnsi="Arial" w:cs="Arial"/>
          <w:sz w:val="22"/>
          <w:szCs w:val="22"/>
          <w:lang w:val="en-US"/>
        </w:rPr>
        <w:t xml:space="preserve">Mediterranean) indicator, with </w:t>
      </w:r>
      <w:r w:rsidR="00431DA4" w:rsidRPr="007A4A42">
        <w:rPr>
          <w:rFonts w:ascii="Arial" w:hAnsi="Arial" w:cs="Arial"/>
          <w:sz w:val="22"/>
          <w:szCs w:val="22"/>
          <w:lang w:val="en-US"/>
        </w:rPr>
        <w:t xml:space="preserve">a </w:t>
      </w:r>
      <w:r w:rsidRPr="007A4A42">
        <w:rPr>
          <w:rFonts w:ascii="Arial" w:hAnsi="Arial" w:cs="Arial"/>
          <w:sz w:val="22"/>
          <w:szCs w:val="22"/>
          <w:lang w:val="en-US"/>
        </w:rPr>
        <w:t>reference state defined at</w:t>
      </w:r>
      <w:r w:rsidR="00431DA4" w:rsidRPr="007A4A42">
        <w:rPr>
          <w:rFonts w:ascii="Arial" w:hAnsi="Arial" w:cs="Arial"/>
          <w:sz w:val="22"/>
          <w:szCs w:val="22"/>
          <w:lang w:val="en-US"/>
        </w:rPr>
        <w:t xml:space="preserve"> a</w:t>
      </w:r>
      <w:r w:rsidRPr="007A4A42">
        <w:rPr>
          <w:rFonts w:ascii="Arial" w:hAnsi="Arial" w:cs="Arial"/>
          <w:sz w:val="22"/>
          <w:szCs w:val="22"/>
          <w:lang w:val="en-US"/>
        </w:rPr>
        <w:t xml:space="preserve"> large scale. In line with others, o</w:t>
      </w:r>
      <w:r w:rsidRPr="007A4A42">
        <w:rPr>
          <w:rFonts w:ascii="Arial" w:hAnsi="Arial" w:cs="Arial"/>
          <w:color w:val="000000"/>
          <w:sz w:val="22"/>
          <w:szCs w:val="22"/>
          <w:lang w:val="en-US"/>
        </w:rPr>
        <w:t xml:space="preserve">ur study </w:t>
      </w:r>
      <w:del w:id="97" w:author="Elise LACOSTE" w:date="2024-10-22T17:01:00Z" w16du:dateUtc="2024-10-22T15:01:00Z">
        <w:r w:rsidRPr="007A4A42" w:rsidDel="00D721D6">
          <w:rPr>
            <w:rFonts w:ascii="Arial" w:hAnsi="Arial" w:cs="Arial"/>
            <w:color w:val="000000"/>
            <w:sz w:val="22"/>
            <w:szCs w:val="22"/>
            <w:lang w:val="en-US"/>
          </w:rPr>
          <w:delText xml:space="preserve">showed </w:delText>
        </w:r>
      </w:del>
      <w:ins w:id="98" w:author="Elise LACOSTE" w:date="2024-10-22T17:01:00Z" w16du:dateUtc="2024-10-22T15:01:00Z">
        <w:r w:rsidR="00D721D6" w:rsidRPr="007A4A42">
          <w:rPr>
            <w:rFonts w:ascii="Arial" w:hAnsi="Arial" w:cs="Arial"/>
            <w:color w:val="000000"/>
            <w:sz w:val="22"/>
            <w:szCs w:val="22"/>
            <w:lang w:val="en-US"/>
          </w:rPr>
          <w:t xml:space="preserve">suggest </w:t>
        </w:r>
      </w:ins>
      <w:r w:rsidRPr="007A4A42">
        <w:rPr>
          <w:rFonts w:ascii="Arial" w:hAnsi="Arial" w:cs="Arial"/>
          <w:color w:val="000000"/>
          <w:sz w:val="22"/>
          <w:szCs w:val="22"/>
          <w:lang w:val="en-US"/>
        </w:rPr>
        <w:t xml:space="preserve">however the high adaptive capacities of </w:t>
      </w:r>
      <w:r w:rsidRPr="007A4A42">
        <w:rPr>
          <w:rFonts w:ascii="Arial" w:hAnsi="Arial" w:cs="Arial"/>
          <w:i/>
          <w:iCs/>
          <w:color w:val="000000"/>
          <w:sz w:val="22"/>
          <w:szCs w:val="22"/>
          <w:lang w:val="en-US"/>
        </w:rPr>
        <w:t>Zostera</w:t>
      </w:r>
      <w:r w:rsidRPr="007A4A42">
        <w:rPr>
          <w:rFonts w:ascii="Arial" w:hAnsi="Arial" w:cs="Arial"/>
          <w:color w:val="000000"/>
          <w:sz w:val="22"/>
          <w:szCs w:val="22"/>
          <w:lang w:val="en-US"/>
        </w:rPr>
        <w:t xml:space="preserve"> spp. to regional and local environmental conditions, which induce variability in population and morphometric traits at </w:t>
      </w:r>
      <w:r w:rsidR="00431DA4" w:rsidRPr="007A4A42">
        <w:rPr>
          <w:rFonts w:ascii="Arial" w:hAnsi="Arial" w:cs="Arial"/>
          <w:color w:val="000000"/>
          <w:sz w:val="22"/>
          <w:szCs w:val="22"/>
          <w:lang w:val="en-US"/>
        </w:rPr>
        <w:t xml:space="preserve">varying </w:t>
      </w:r>
      <w:r w:rsidRPr="007A4A42">
        <w:rPr>
          <w:rFonts w:ascii="Arial" w:hAnsi="Arial" w:cs="Arial"/>
          <w:color w:val="000000"/>
          <w:sz w:val="22"/>
          <w:szCs w:val="22"/>
          <w:lang w:val="en-US"/>
        </w:rPr>
        <w:t xml:space="preserve">scales. The temporal trajectories were also site-specific and </w:t>
      </w:r>
      <w:r w:rsidR="00E33FAA" w:rsidRPr="007A4A42">
        <w:rPr>
          <w:rFonts w:ascii="Arial" w:hAnsi="Arial" w:cs="Arial"/>
          <w:color w:val="000000"/>
          <w:sz w:val="22"/>
          <w:szCs w:val="22"/>
          <w:lang w:val="en-US"/>
        </w:rPr>
        <w:t>habitat</w:t>
      </w:r>
      <w:r w:rsidRPr="007A4A42">
        <w:rPr>
          <w:rFonts w:ascii="Arial" w:hAnsi="Arial" w:cs="Arial"/>
          <w:color w:val="000000"/>
          <w:sz w:val="22"/>
          <w:szCs w:val="22"/>
          <w:lang w:val="en-US"/>
        </w:rPr>
        <w:t xml:space="preserve"> </w:t>
      </w:r>
      <w:r w:rsidRPr="007A4A42">
        <w:rPr>
          <w:rFonts w:ascii="Arial" w:hAnsi="Arial" w:cs="Arial"/>
          <w:color w:val="000000"/>
          <w:sz w:val="22"/>
          <w:szCs w:val="22"/>
          <w:lang w:val="en-US"/>
        </w:rPr>
        <w:lastRenderedPageBreak/>
        <w:t xml:space="preserve">characteristics varied according to the sampling period. Thus, there is a risk of </w:t>
      </w:r>
      <w:proofErr w:type="spellStart"/>
      <w:r w:rsidR="007D6722" w:rsidRPr="007A4A42">
        <w:rPr>
          <w:rFonts w:ascii="Arial" w:hAnsi="Arial" w:cs="Arial"/>
          <w:color w:val="000000"/>
          <w:sz w:val="22"/>
          <w:szCs w:val="22"/>
          <w:lang w:val="en-US"/>
        </w:rPr>
        <w:t>overgeneralisation</w:t>
      </w:r>
      <w:proofErr w:type="spellEnd"/>
      <w:r w:rsidR="007D6722" w:rsidRPr="007A4A42">
        <w:rPr>
          <w:rFonts w:ascii="Arial" w:hAnsi="Arial" w:cs="Arial"/>
          <w:color w:val="000000"/>
          <w:sz w:val="22"/>
          <w:szCs w:val="22"/>
          <w:lang w:val="en-US"/>
        </w:rPr>
        <w:t xml:space="preserve"> </w:t>
      </w:r>
      <w:r w:rsidRPr="007A4A42">
        <w:rPr>
          <w:rFonts w:ascii="Arial" w:hAnsi="Arial" w:cs="Arial"/>
          <w:color w:val="000000"/>
          <w:sz w:val="22"/>
          <w:szCs w:val="22"/>
          <w:lang w:val="en-US"/>
        </w:rPr>
        <w:t xml:space="preserve">in the interpretation of </w:t>
      </w:r>
      <w:r w:rsidR="007D6722" w:rsidRPr="007A4A42">
        <w:rPr>
          <w:rFonts w:ascii="Arial" w:hAnsi="Arial" w:cs="Arial"/>
          <w:color w:val="000000"/>
          <w:sz w:val="22"/>
          <w:szCs w:val="22"/>
          <w:lang w:val="en-US"/>
        </w:rPr>
        <w:t xml:space="preserve">large spatial scale </w:t>
      </w:r>
      <w:r w:rsidRPr="007A4A42">
        <w:rPr>
          <w:rFonts w:ascii="Arial" w:hAnsi="Arial" w:cs="Arial"/>
          <w:color w:val="000000"/>
          <w:sz w:val="22"/>
          <w:szCs w:val="22"/>
          <w:lang w:val="en-US"/>
        </w:rPr>
        <w:t xml:space="preserve">indicators in heterogeneous habitats if the sampling design does not adequately account for </w:t>
      </w:r>
      <w:proofErr w:type="spellStart"/>
      <w:r w:rsidRPr="007A4A42">
        <w:rPr>
          <w:rFonts w:ascii="Arial" w:hAnsi="Arial" w:cs="Arial"/>
          <w:color w:val="000000"/>
          <w:sz w:val="22"/>
          <w:szCs w:val="22"/>
          <w:lang w:val="en-US"/>
        </w:rPr>
        <w:t>i</w:t>
      </w:r>
      <w:proofErr w:type="spellEnd"/>
      <w:r w:rsidRPr="007A4A42">
        <w:rPr>
          <w:rFonts w:ascii="Arial" w:hAnsi="Arial" w:cs="Arial"/>
          <w:color w:val="000000"/>
          <w:sz w:val="22"/>
          <w:szCs w:val="22"/>
          <w:lang w:val="en-US"/>
        </w:rPr>
        <w:t xml:space="preserve">) within-site variability resulting from small-scale patchiness, as shown here at the </w:t>
      </w:r>
      <w:r w:rsidR="00DE62B8" w:rsidRPr="007A4A42">
        <w:rPr>
          <w:rFonts w:ascii="Arial" w:hAnsi="Arial" w:cs="Arial"/>
          <w:color w:val="000000"/>
          <w:sz w:val="22"/>
          <w:szCs w:val="22"/>
          <w:lang w:val="en-US"/>
        </w:rPr>
        <w:t>modality</w:t>
      </w:r>
      <w:r w:rsidRPr="007A4A42">
        <w:rPr>
          <w:rFonts w:ascii="Arial" w:hAnsi="Arial" w:cs="Arial"/>
          <w:color w:val="000000"/>
          <w:sz w:val="22"/>
          <w:szCs w:val="22"/>
          <w:lang w:val="en-US"/>
        </w:rPr>
        <w:t xml:space="preserve"> scale, and ii) temporal variation at the appropriate scale. </w:t>
      </w:r>
      <w:r w:rsidR="00A92A1F" w:rsidRPr="002824BB">
        <w:rPr>
          <w:rFonts w:ascii="Tahoma" w:hAnsi="Tahoma" w:cs="Tahoma"/>
          <w:color w:val="000000"/>
          <w:sz w:val="22"/>
          <w:szCs w:val="22"/>
          <w:lang w:val="en-US"/>
        </w:rPr>
        <w:t>﻿</w:t>
      </w:r>
      <w:r w:rsidR="00A92A1F" w:rsidRPr="002824BB">
        <w:rPr>
          <w:rFonts w:ascii="Arial" w:hAnsi="Arial" w:cs="Arial"/>
          <w:color w:val="000000"/>
          <w:sz w:val="22"/>
          <w:szCs w:val="22"/>
          <w:lang w:val="en-US"/>
        </w:rPr>
        <w:t xml:space="preserve">At a time when authors are increasingly advocating </w:t>
      </w:r>
      <w:r w:rsidR="007D6722" w:rsidRPr="002824BB">
        <w:rPr>
          <w:rFonts w:ascii="Arial" w:hAnsi="Arial" w:cs="Arial"/>
          <w:color w:val="000000"/>
          <w:sz w:val="22"/>
          <w:szCs w:val="22"/>
          <w:lang w:val="en-US"/>
        </w:rPr>
        <w:t xml:space="preserve">ecological study scale </w:t>
      </w:r>
      <w:r w:rsidR="00A92A1F" w:rsidRPr="002824BB">
        <w:rPr>
          <w:rFonts w:ascii="Arial" w:hAnsi="Arial" w:cs="Arial"/>
          <w:color w:val="000000"/>
          <w:sz w:val="22"/>
          <w:szCs w:val="22"/>
          <w:lang w:val="en-US"/>
        </w:rPr>
        <w:t>expansion</w:t>
      </w:r>
      <w:r w:rsidR="007D6722" w:rsidRPr="002824BB">
        <w:rPr>
          <w:rFonts w:ascii="Arial" w:hAnsi="Arial" w:cs="Arial"/>
          <w:color w:val="000000"/>
          <w:sz w:val="22"/>
          <w:szCs w:val="22"/>
          <w:lang w:val="en-US"/>
        </w:rPr>
        <w:t>s</w:t>
      </w:r>
      <w:r w:rsidR="00484D94" w:rsidRPr="002824BB">
        <w:rPr>
          <w:rFonts w:ascii="Arial" w:hAnsi="Arial" w:cs="Arial"/>
          <w:color w:val="000000"/>
          <w:sz w:val="22"/>
          <w:szCs w:val="22"/>
          <w:lang w:val="en-US"/>
        </w:rPr>
        <w:t xml:space="preserve"> </w:t>
      </w:r>
      <w:r w:rsidR="007D6722" w:rsidRPr="002824BB">
        <w:rPr>
          <w:rFonts w:ascii="Arial" w:hAnsi="Arial" w:cs="Arial"/>
          <w:color w:val="000000"/>
          <w:sz w:val="22"/>
          <w:szCs w:val="22"/>
          <w:lang w:val="en-US"/>
        </w:rPr>
        <w:t>for</w:t>
      </w:r>
      <w:r w:rsidR="00A92A1F" w:rsidRPr="002824BB">
        <w:rPr>
          <w:rFonts w:ascii="Arial" w:hAnsi="Arial" w:cs="Arial"/>
          <w:color w:val="000000"/>
          <w:sz w:val="22"/>
          <w:szCs w:val="22"/>
          <w:lang w:val="en-US"/>
        </w:rPr>
        <w:t xml:space="preserve"> both marine conservation and theoretical purposes </w:t>
      </w:r>
      <w:r w:rsidR="00A00FA9" w:rsidRPr="002824BB">
        <w:rPr>
          <w:rFonts w:ascii="Arial" w:hAnsi="Arial" w:cs="Arial"/>
          <w:color w:val="000000"/>
          <w:sz w:val="22"/>
          <w:szCs w:val="22"/>
          <w:lang w:val="en-US"/>
        </w:rPr>
        <w:fldChar w:fldCharType="begin" w:fldLock="1"/>
      </w:r>
      <w:r w:rsidR="004D1B85" w:rsidRPr="002824BB">
        <w:rPr>
          <w:rFonts w:ascii="Arial" w:hAnsi="Arial" w:cs="Arial"/>
          <w:color w:val="000000"/>
          <w:sz w:val="22"/>
          <w:szCs w:val="22"/>
          <w:lang w:val="en-US"/>
        </w:rPr>
        <w:instrText>ADDIN CSL_CITATION {"citationItems":[{"id":"ITEM-1","itemData":{"DOI":"10.1890/14-2265.1","ISSN":"15577015","abstract":"Manipulative field experiments provide a window into the complexity of nature. Yet there is concern that we lack resolution by conducting experiments on a scale that is too small and short to include the relevant complexity of the study system. We addressed this issue by asking how and why the scale (local and global spatial extent, spatial grain, duration) and complexity (number of species, factors, treatment combinations) of experiments performed on marine hard substrata (rocky intertidal, RI; coral reef, CR; rocky subtidal, RS; mangrove root, MR) has changed by assessing 311 total experiments published since 1961 in Ecology and Ecological Monographs and since 1967 in Journal of Experimental Marine Biology and Ecology. We show that the local spatial extent and all metrics of complexity increased as a positive, loglinear function of time. In contrast, the size of experimental units (spatial grain) decreased with time. Quantile regression analysis revealed that these trends are largely driven by changes in the upper bounds of experimental scale and complexity; most studies are still relatively simple in design and conducted over small areas. A structural equation model (SEM) incorporated the direct and indirect effects of six metrics indicating that the complexity of field experiments has increased both as a direct effect of time and because experiments have become smaller in spatial grain. The SEM also showed longer experiments tended to be more complex. We show striking habitat differences, as subtidal experiments (CR, RS) involved more species and were carried out on the largest global spatial scales. RI experiments were the longest. Future prospects to incorporate more of the complexity of nature into field experiments include site replication, as only 34.7% of all experiments were conducted at more than one site, open experimental designs monitored by technology, and integrating experimental manipulations with long-term monitoring to achieve mechanistic insight across scales relevant to human alteration of the biosphere. The increasing resolution of remote sensing also creates opportunities to track experiment-driven changes in community structure across large scales. We suggest applying these methods to a wider class of problems to enhance our understanding of marine communities and ecosystems.","author":[{"dropping-particle":"","family":"Witman","given":"Jon D.","non-dropping-particle":"","parse-names":false,"suffix":""},{"dropping-particle":"","family":"Lamb","given":"Robert W.","non-dropping-particle":"","parse-names":false,"suffix":""},{"dropping-particle":"","family":"Byrnes","given":"Jarrett E.K.","non-dropping-particle":"","parse-names":false,"suffix":""}],"container-title":"Ecological Monographs","id":"ITEM-1","issue":"4","issued":{"date-parts":[["2015","11"]]},"page":"475-504","title":"Towards an integration of scale and complexity in marine Ecology","type":"article","volume":"85"},"uris":["http://www.mendeley.com/documents/?uuid=6ff5c6a0-9c1a-4a84-94a8-92d84e9ec0cc"]},{"id":"ITEM-2","itemData":{"DOI":"10.1146/annurev-marine-122414-033921","ISSN":"19410611","PMID":"26253270","abstract":"In an era of rapid global change, conservation managers urgently need improved tools to track and counter declining ecosystem conditions. This need is particularly acute in the marine realm, where threats are out of sight, inadequately mapped, cumulative, and often poorly understood, thereby generating impacts that are inefficiently managed. Recent advances in macroecology, statistical analysis, and the compilation of global data will play a central role in improving conservation outcomes, provided that global, regional, and local data streams can be integrated to produce locally relevant and interpretable outputs. Progress will be assisted by (a) expanded rollout of systematic surveys that quantify species patterns, including some carried out with help from citizen scientists; (b) coordinated experimental research networks that utilize large-scale manipulations to identify mechanisms underlying these patterns; (c) improved understanding of consequences of threats through the application of recently developed statistical techniques to analyze global species' distributional data and associated environmental and socioeconomic factors; (d) development of reliable ecological indicators for accurate and comprehensible tracking of threats; and (e) improved data-handling and communication tools.","author":[{"dropping-particle":"","family":"Edgar","given":"Graham J.","non-dropping-particle":"","parse-names":false,"suffix":""},{"dropping-particle":"","family":"Bates","given":"Amanda E.","non-dropping-particle":"","parse-names":false,"suffix":""},{"dropping-particle":"","family":"Bird","given":"Tomas J.","non-dropping-particle":"","parse-names":false,"suffix":""},{"dropping-particle":"","family":"Jones","given":"Alun H.","non-dropping-particle":"","parse-names":false,"suffix":""},{"dropping-particle":"","family":"Kininmonth","given":"Stuart","non-dropping-particle":"","parse-names":false,"suffix":""},{"dropping-particle":"","family":"Stuart-Smith","given":"Rick D.","non-dropping-particle":"","parse-names":false,"suffix":""},{"dropping-particle":"","family":"Webb","given":"Thomas J.","non-dropping-particle":"","parse-names":false,"suffix":""}],"container-title":"Annual Review of Marine Science","id":"ITEM-2","issued":{"date-parts":[["2016","1","3"]]},"page":"435-461","publisher":"Annual Reviews Inc.","title":"New Approaches to Marine Conservation Through the Scaling Up of Ecological Data","type":"article-journal","volume":"8"},"uris":["http://www.mendeley.com/documents/?uuid=4b5ad5f7-413c-3980-b9ac-c9ec80a44cc9"]}],"mendeley":{"formattedCitation":"(Edgar et al., 2016; Witman et al., 2015)","plainTextFormattedCitation":"(Edgar et al., 2016; Witman et al., 2015)","previouslyFormattedCitation":"(Edgar et al., 2016; Witman et al., 2015)"},"properties":{"noteIndex":0},"schema":"https://github.com/citation-style-language/schema/raw/master/csl-citation.json"}</w:instrText>
      </w:r>
      <w:r w:rsidR="00A00FA9" w:rsidRPr="002824BB">
        <w:rPr>
          <w:rFonts w:ascii="Arial" w:hAnsi="Arial" w:cs="Arial"/>
          <w:color w:val="000000"/>
          <w:sz w:val="22"/>
          <w:szCs w:val="22"/>
          <w:lang w:val="en-US"/>
        </w:rPr>
        <w:fldChar w:fldCharType="separate"/>
      </w:r>
      <w:r w:rsidR="00A00FA9" w:rsidRPr="002824BB">
        <w:rPr>
          <w:rFonts w:ascii="Arial" w:hAnsi="Arial" w:cs="Arial"/>
          <w:noProof/>
          <w:color w:val="000000"/>
          <w:sz w:val="22"/>
          <w:szCs w:val="22"/>
          <w:lang w:val="en-US"/>
        </w:rPr>
        <w:t>(Edgar et al., 2016; Witman et al., 2015)</w:t>
      </w:r>
      <w:r w:rsidR="00A00FA9" w:rsidRPr="002824BB">
        <w:rPr>
          <w:rFonts w:ascii="Arial" w:hAnsi="Arial" w:cs="Arial"/>
          <w:color w:val="000000"/>
          <w:sz w:val="22"/>
          <w:szCs w:val="22"/>
          <w:lang w:val="en-US"/>
        </w:rPr>
        <w:fldChar w:fldCharType="end"/>
      </w:r>
      <w:r w:rsidR="00A92A1F" w:rsidRPr="002824BB">
        <w:rPr>
          <w:rFonts w:ascii="Arial" w:hAnsi="Arial" w:cs="Arial"/>
          <w:color w:val="000000"/>
          <w:sz w:val="22"/>
          <w:szCs w:val="22"/>
          <w:lang w:val="en-US"/>
        </w:rPr>
        <w:t>, we also recommend the multiplication of sampling stations at the local scale and the replication of sampling in time for an accurate assessment of the state of coastal waters.</w:t>
      </w:r>
      <w:ins w:id="99" w:author="Elise LACOSTE" w:date="2024-10-22T17:03:00Z" w16du:dateUtc="2024-10-22T15:03:00Z">
        <w:r w:rsidR="004E3F4B" w:rsidRPr="002824BB">
          <w:rPr>
            <w:rFonts w:ascii="Arial" w:hAnsi="Arial" w:cs="Arial"/>
            <w:color w:val="000000"/>
            <w:sz w:val="22"/>
            <w:szCs w:val="22"/>
            <w:lang w:val="en-US"/>
          </w:rPr>
          <w:t xml:space="preserve"> Non-destructive sampling is also strongly recommended to avoid further pressure on natural populations.</w:t>
        </w:r>
      </w:ins>
    </w:p>
    <w:p w14:paraId="5C591053" w14:textId="77777777" w:rsidR="00E41227" w:rsidRPr="002824BB" w:rsidRDefault="00E41227" w:rsidP="00A92A1F">
      <w:pPr>
        <w:pStyle w:val="Standard"/>
        <w:spacing w:line="480" w:lineRule="auto"/>
        <w:jc w:val="both"/>
        <w:rPr>
          <w:rFonts w:ascii="Arial" w:hAnsi="Arial" w:cs="Arial"/>
          <w:color w:val="000000"/>
          <w:sz w:val="22"/>
          <w:szCs w:val="22"/>
          <w:lang w:val="en-US"/>
        </w:rPr>
      </w:pPr>
    </w:p>
    <w:p w14:paraId="67858A02" w14:textId="57AAA939" w:rsidR="001B6258" w:rsidRPr="002824BB" w:rsidDel="002E4074" w:rsidRDefault="007D6722" w:rsidP="00A92A1F">
      <w:pPr>
        <w:pStyle w:val="Standard"/>
        <w:spacing w:line="480" w:lineRule="auto"/>
        <w:jc w:val="both"/>
        <w:rPr>
          <w:del w:id="100" w:author="Elise LACOSTE" w:date="2025-01-02T17:07:00Z" w16du:dateUtc="2025-01-02T16:07:00Z"/>
          <w:rFonts w:ascii="Arial" w:hAnsi="Arial" w:cs="Arial"/>
          <w:bCs/>
          <w:color w:val="000000"/>
          <w:sz w:val="22"/>
          <w:szCs w:val="22"/>
          <w:lang w:val="en-US"/>
        </w:rPr>
      </w:pPr>
      <w:del w:id="101" w:author="Elise LACOSTE" w:date="2025-01-02T17:07:00Z" w16du:dateUtc="2025-01-02T16:07:00Z">
        <w:r w:rsidRPr="002824BB" w:rsidDel="002E4074">
          <w:rPr>
            <w:rFonts w:ascii="Arial" w:hAnsi="Arial" w:cs="Arial"/>
            <w:color w:val="000000"/>
            <w:sz w:val="22"/>
            <w:szCs w:val="22"/>
            <w:lang w:val="en-US"/>
          </w:rPr>
          <w:delText xml:space="preserve">For </w:delText>
        </w:r>
        <w:r w:rsidR="001B6258" w:rsidRPr="002824BB" w:rsidDel="002E4074">
          <w:rPr>
            <w:rFonts w:ascii="Arial" w:hAnsi="Arial" w:cs="Arial"/>
            <w:color w:val="000000"/>
            <w:sz w:val="22"/>
            <w:szCs w:val="22"/>
            <w:lang w:val="en-US"/>
          </w:rPr>
          <w:delText>seagrass</w:delText>
        </w:r>
        <w:r w:rsidRPr="002824BB" w:rsidDel="002E4074">
          <w:rPr>
            <w:rFonts w:ascii="Arial" w:hAnsi="Arial" w:cs="Arial"/>
            <w:color w:val="000000"/>
            <w:sz w:val="22"/>
            <w:szCs w:val="22"/>
            <w:lang w:val="en-US"/>
          </w:rPr>
          <w:delText>es</w:delText>
        </w:r>
        <w:r w:rsidR="001B6258" w:rsidRPr="002824BB" w:rsidDel="002E4074">
          <w:rPr>
            <w:rFonts w:ascii="Arial" w:hAnsi="Arial" w:cs="Arial"/>
            <w:color w:val="000000"/>
            <w:sz w:val="22"/>
            <w:szCs w:val="22"/>
            <w:lang w:val="en-US"/>
          </w:rPr>
          <w:delText>, habitat</w:delText>
        </w:r>
        <w:r w:rsidRPr="002824BB" w:rsidDel="002E4074">
          <w:rPr>
            <w:rFonts w:ascii="Arial" w:hAnsi="Arial" w:cs="Arial"/>
            <w:color w:val="000000"/>
            <w:sz w:val="22"/>
            <w:szCs w:val="22"/>
            <w:lang w:val="en-US"/>
          </w:rPr>
          <w:delText xml:space="preserve"> complexity</w:delText>
        </w:r>
        <w:r w:rsidR="001B6258" w:rsidRPr="002824BB" w:rsidDel="002E4074">
          <w:rPr>
            <w:rFonts w:ascii="Arial" w:hAnsi="Arial" w:cs="Arial"/>
            <w:color w:val="000000"/>
            <w:sz w:val="22"/>
            <w:szCs w:val="22"/>
            <w:lang w:val="en-US"/>
          </w:rPr>
          <w:delText xml:space="preserve"> could be described through population and individual characteristics such as those detailed in this study (e.g. % cover, shoot density), modulated by seasonal/annual variations. </w:delText>
        </w:r>
        <w:r w:rsidR="004D1B85" w:rsidRPr="002824BB" w:rsidDel="002E4074">
          <w:rPr>
            <w:rFonts w:ascii="Arial" w:hAnsi="Arial" w:cs="Arial"/>
            <w:color w:val="000000"/>
            <w:sz w:val="22"/>
            <w:szCs w:val="22"/>
            <w:lang w:val="en-US"/>
          </w:rPr>
          <w:fldChar w:fldCharType="begin" w:fldLock="1"/>
        </w:r>
        <w:r w:rsidR="008A1ECB" w:rsidRPr="002824BB" w:rsidDel="002E4074">
          <w:rPr>
            <w:rFonts w:ascii="Arial" w:hAnsi="Arial" w:cs="Arial"/>
            <w:color w:val="000000"/>
            <w:sz w:val="22"/>
            <w:szCs w:val="22"/>
            <w:lang w:val="en-US"/>
          </w:rPr>
          <w:delInstrText>ADDIN CSL_CITATION {"citationItems":[{"id":"ITEM-1","itemData":{"DOI":"10.22541/au.165393005.50061984/v1","abstract":"Aim: Understand the ecological processes that shape community composition in eelgrass meadows along the coast of France at local and regional scales. Location: Northeastern Atlantic. Methods: Combining taxonomic and trait-based approaches with structural equation modeling, we explored the mechanisms governing community assembly in five meadows located over a distance of 800 km along the French coast in the Northeast Atlantic. We assessed the spatial variability of eelgrass-associated invertebrate communities as affected by environmental parameters or morphological traits of the eelgrass and linked these mechanisms to their impacts at local and regional scales through analyses of the taxonomic and functional α and β diversities. We then quantified the direct and indirect effects of environmental factors on macrofaunal structure and composition. Results: Eelgrass meadows locally favored higher species abundance, diversity, and functional traits present in the community relative to nearby bare sediments. At the regional scale, eelgrass diversity was comparable between sites, with high species turnover observed among them, and each site being characterized by different species and different sets of traits. These differences were due in part to morphological traits of the meadows, but the explanatory variables that best explained the differences among the meadows were environmental conditions, including temperature, current velocity, and Δ water level. Main conclusions: Meadows appear to harbor subsets of species from the regional species pool, rather than harboring eelgrass-specific assemblages. The processes that maintain seagrass diversity appear to reflect a seascape-scale meta-community composed of many habitats connected by source-sink dynamics. Given that eelgrass enhances the diversity and abundance of species found in neighboring habitats, conservation programs should consider ecosystem-level protection spanning multiple habitats, including eelgrass, in order to maximize the protection of biodiversity.","author":[{"dropping-particle":"","family":"Muller","given":"Alexandre","non-dropping-particle":"","parse-names":false,"suffix":""},{"dropping-particle":"","family":"Dubois","given":"Stanislas F","non-dropping-particle":"","parse-names":false,"suffix":""},{"dropping-particle":"","family":"Boyé","given":"Aurélien","non-dropping-particle":"","parse-names":false,"suffix":""},{"dropping-particle":"","family":"Becheler","given":"Ronan","non-dropping-particle":"","parse-names":false,"suffix":""},{"dropping-particle":"","family":"Droual","given":"Gabin","non-dropping-particle":"","parse-names":false,"suffix":""},{"dropping-particle":"","family":"Chevalier","given":"Mathieu","non-dropping-particle":"","parse-names":false,"suffix":""},{"dropping-particle":"","family":"Pasquier","given":"Marine","non-dropping-particle":"","parse-names":false,"suffix":""},{"dropping-particle":"","family":"Roudaut","given":"Loïg","non-dropping-particle":"","parse-names":false,"suffix":""},{"dropping-particle":"","family":"Fournier","given":"Jérôme","non-dropping-particle":"","parse-names":false,"suffix":""},{"dropping-particle":"","family":"Auby","given":"Isabelle","non-dropping-particle":"","parse-names":false,"suffix":""},{"dropping-particle":"","family":"Nunes","given":"L D","non-dropping-particle":"","parse-names":false,"suffix":""}],"container-title":"Ecology and Evolution","id":"ITEM-1","issued":{"date-parts":[["2022"]]},"title":"Leaf size doesn't matter: environment shapes eelgrass biodiversity more than a foundation specie's traits","type":"article-journal","volume":"In press"},"uris":["http://www.mendeley.com/documents/?uuid=dff0c076-5d24-3156-a986-3ef479ba0ed5"]}],"mendeley":{"formattedCitation":"(Muller et al., 2022)","plainTextFormattedCitation":"(Muller et al., 2022)","previouslyFormattedCitation":"(Muller et al., 2022)"},"properties":{"noteIndex":0},"schema":"https://github.com/citation-style-language/schema/raw/master/csl-citation.json"}</w:delInstrText>
        </w:r>
        <w:r w:rsidR="004D1B85" w:rsidRPr="002824BB" w:rsidDel="002E4074">
          <w:rPr>
            <w:rFonts w:ascii="Arial" w:hAnsi="Arial" w:cs="Arial"/>
            <w:color w:val="000000"/>
            <w:sz w:val="22"/>
            <w:szCs w:val="22"/>
            <w:lang w:val="en-US"/>
          </w:rPr>
          <w:fldChar w:fldCharType="separate"/>
        </w:r>
        <w:r w:rsidR="004D1B85" w:rsidRPr="002824BB" w:rsidDel="002E4074">
          <w:rPr>
            <w:rFonts w:ascii="Arial" w:hAnsi="Arial" w:cs="Arial"/>
            <w:noProof/>
            <w:color w:val="000000"/>
            <w:sz w:val="22"/>
            <w:szCs w:val="22"/>
            <w:lang w:val="en-US"/>
          </w:rPr>
          <w:delText xml:space="preserve">Muller et al. </w:delText>
        </w:r>
        <w:r w:rsidRPr="002824BB" w:rsidDel="002E4074">
          <w:rPr>
            <w:rFonts w:ascii="Arial" w:hAnsi="Arial" w:cs="Arial"/>
            <w:noProof/>
            <w:color w:val="000000"/>
            <w:sz w:val="22"/>
            <w:szCs w:val="22"/>
            <w:lang w:val="en-US"/>
          </w:rPr>
          <w:delText>(</w:delText>
        </w:r>
        <w:r w:rsidR="004D1B85" w:rsidRPr="002824BB" w:rsidDel="002E4074">
          <w:rPr>
            <w:rFonts w:ascii="Arial" w:hAnsi="Arial" w:cs="Arial"/>
            <w:noProof/>
            <w:color w:val="000000"/>
            <w:sz w:val="22"/>
            <w:szCs w:val="22"/>
            <w:lang w:val="en-US"/>
          </w:rPr>
          <w:delText>2022)</w:delText>
        </w:r>
        <w:r w:rsidR="004D1B85" w:rsidRPr="002824BB" w:rsidDel="002E4074">
          <w:rPr>
            <w:rFonts w:ascii="Arial" w:hAnsi="Arial" w:cs="Arial"/>
            <w:color w:val="000000"/>
            <w:sz w:val="22"/>
            <w:szCs w:val="22"/>
            <w:lang w:val="en-US"/>
          </w:rPr>
          <w:fldChar w:fldCharType="end"/>
        </w:r>
        <w:r w:rsidR="004D1B85" w:rsidRPr="002824BB" w:rsidDel="002E4074">
          <w:rPr>
            <w:rFonts w:ascii="Arial" w:hAnsi="Arial" w:cs="Arial"/>
            <w:color w:val="000000"/>
            <w:sz w:val="22"/>
            <w:szCs w:val="22"/>
            <w:lang w:val="en-US"/>
          </w:rPr>
          <w:delText xml:space="preserve"> </w:delText>
        </w:r>
        <w:r w:rsidR="009F2157" w:rsidRPr="002824BB" w:rsidDel="002E4074">
          <w:rPr>
            <w:rFonts w:ascii="Arial" w:hAnsi="Arial" w:cs="Arial"/>
            <w:color w:val="000000"/>
            <w:sz w:val="22"/>
            <w:szCs w:val="22"/>
            <w:lang w:val="en-US"/>
          </w:rPr>
          <w:delText>argued</w:delText>
        </w:r>
        <w:r w:rsidR="001B6258" w:rsidRPr="002824BB" w:rsidDel="002E4074">
          <w:rPr>
            <w:rFonts w:ascii="Arial" w:hAnsi="Arial" w:cs="Arial"/>
            <w:color w:val="000000"/>
            <w:sz w:val="22"/>
            <w:szCs w:val="22"/>
            <w:lang w:val="en-US"/>
          </w:rPr>
          <w:delText xml:space="preserve"> that </w:delText>
        </w:r>
        <w:r w:rsidRPr="002824BB" w:rsidDel="002E4074">
          <w:rPr>
            <w:rFonts w:ascii="Arial" w:hAnsi="Arial" w:cs="Arial"/>
            <w:color w:val="000000"/>
            <w:sz w:val="22"/>
            <w:szCs w:val="22"/>
            <w:lang w:val="en-US"/>
          </w:rPr>
          <w:delText xml:space="preserve">when aiming to assess the ecological state of a seagrass habitat, </w:delText>
        </w:r>
        <w:r w:rsidR="001B6258" w:rsidRPr="002824BB" w:rsidDel="002E4074">
          <w:rPr>
            <w:rFonts w:ascii="Arial" w:hAnsi="Arial" w:cs="Arial"/>
            <w:color w:val="000000"/>
            <w:sz w:val="22"/>
            <w:szCs w:val="22"/>
            <w:lang w:val="en-US"/>
          </w:rPr>
          <w:delText xml:space="preserve">monitoring programs cannot rely solely on the quantification of easily </w:delText>
        </w:r>
        <w:r w:rsidRPr="002824BB" w:rsidDel="002E4074">
          <w:rPr>
            <w:rFonts w:ascii="Arial" w:hAnsi="Arial" w:cs="Arial"/>
            <w:color w:val="000000"/>
            <w:sz w:val="22"/>
            <w:szCs w:val="22"/>
            <w:lang w:val="en-US"/>
          </w:rPr>
          <w:delText xml:space="preserve">measurable </w:delText>
        </w:r>
        <w:r w:rsidR="001B6258" w:rsidRPr="002824BB" w:rsidDel="002E4074">
          <w:rPr>
            <w:rFonts w:ascii="Arial" w:hAnsi="Arial" w:cs="Arial"/>
            <w:color w:val="000000"/>
            <w:sz w:val="22"/>
            <w:szCs w:val="22"/>
            <w:lang w:val="en-US"/>
          </w:rPr>
          <w:delText xml:space="preserve">plant traits such </w:delText>
        </w:r>
        <w:r w:rsidRPr="002824BB" w:rsidDel="002E4074">
          <w:rPr>
            <w:rFonts w:ascii="Arial" w:hAnsi="Arial" w:cs="Arial"/>
            <w:color w:val="000000"/>
            <w:sz w:val="22"/>
            <w:szCs w:val="22"/>
            <w:lang w:val="en-US"/>
          </w:rPr>
          <w:delText xml:space="preserve">as </w:delText>
        </w:r>
        <w:r w:rsidR="001B6258" w:rsidRPr="002824BB" w:rsidDel="002E4074">
          <w:rPr>
            <w:rFonts w:ascii="Arial" w:hAnsi="Arial" w:cs="Arial"/>
            <w:color w:val="000000"/>
            <w:sz w:val="22"/>
            <w:szCs w:val="22"/>
            <w:lang w:val="en-US"/>
          </w:rPr>
          <w:delText xml:space="preserve">cover rate or density as proxies, but need to complement </w:delText>
        </w:r>
        <w:r w:rsidRPr="002824BB" w:rsidDel="002E4074">
          <w:rPr>
            <w:rFonts w:ascii="Arial" w:hAnsi="Arial" w:cs="Arial"/>
            <w:color w:val="000000"/>
            <w:sz w:val="22"/>
            <w:szCs w:val="22"/>
            <w:lang w:val="en-US"/>
          </w:rPr>
          <w:delText xml:space="preserve">these metrics </w:delText>
        </w:r>
        <w:r w:rsidR="001B6258" w:rsidRPr="002824BB" w:rsidDel="002E4074">
          <w:rPr>
            <w:rFonts w:ascii="Arial" w:hAnsi="Arial" w:cs="Arial"/>
            <w:color w:val="000000"/>
            <w:sz w:val="22"/>
            <w:szCs w:val="22"/>
            <w:lang w:val="en-US"/>
          </w:rPr>
          <w:delText xml:space="preserve">with estimates of associated diversity. </w:delText>
        </w:r>
      </w:del>
      <w:del w:id="102" w:author="Elise LACOSTE" w:date="2024-10-22T17:04:00Z" w16du:dateUtc="2024-10-22T15:04:00Z">
        <w:r w:rsidR="001B6258" w:rsidRPr="002824BB" w:rsidDel="00060569">
          <w:rPr>
            <w:rFonts w:ascii="Arial" w:hAnsi="Arial" w:cs="Arial"/>
            <w:color w:val="000000"/>
            <w:sz w:val="22"/>
            <w:szCs w:val="22"/>
            <w:lang w:val="en-US"/>
          </w:rPr>
          <w:delText xml:space="preserve">Although the importance of seagrass habitat for benthic faunal diversity has been extensively studied worldwide </w:delText>
        </w:r>
        <w:r w:rsidR="006375D5" w:rsidRPr="006607E7" w:rsidDel="00060569">
          <w:rPr>
            <w:rFonts w:ascii="Arial" w:hAnsi="Arial" w:cs="Arial"/>
            <w:color w:val="000000"/>
            <w:sz w:val="22"/>
            <w:szCs w:val="22"/>
            <w:lang w:val="en-US"/>
            <w:rPrChange w:id="103" w:author="Elise LACOSTE" w:date="2025-01-02T11:30:00Z" w16du:dateUtc="2025-01-02T10:30:00Z">
              <w:rPr>
                <w:rFonts w:ascii="Times New Roman" w:hAnsi="Times New Roman" w:cs="Times New Roman"/>
                <w:color w:val="000000"/>
                <w:sz w:val="22"/>
                <w:szCs w:val="22"/>
                <w:lang w:val="en-US"/>
              </w:rPr>
            </w:rPrChange>
          </w:rPr>
          <w:fldChar w:fldCharType="begin" w:fldLock="1"/>
        </w:r>
        <w:r w:rsidR="00164D12" w:rsidRPr="002824BB" w:rsidDel="00060569">
          <w:rPr>
            <w:rFonts w:ascii="Arial" w:hAnsi="Arial" w:cs="Arial"/>
            <w:color w:val="000000"/>
            <w:sz w:val="22"/>
            <w:szCs w:val="22"/>
            <w:lang w:val="en-US"/>
          </w:rPr>
          <w:delInstrText>ADDIN CSL_CITATION {"citationItems":[{"id":"ITEM-1","itemData":{"DOI":"10.1007/s12237-013-9589-0","ISSN":"15592723","abstract":"Marine phanerogams are ecosystem engineers, as their presence induces major environmental changes that impact on the benthic fauna. Consequently, modifications to the structure of benthic communities would be expected to be associated with seagrass decline. Since 2005, Zostera noltii seagrass beds in Arcachon Bay (France), the largest in Europe, have undergone a severe decline. Twelve stations distributed throughout the lagoon were sampled in 2002, and all were found to be densely planted at that time. Subsequently, the same stations were revisited in 2010 and seagrass cover had drastically decreased by that time. Based on benthic macrofauna, multidimensional scaling (MDS) analysis identified four groups. Years were separated. In 2002, two groups were distinct in relation to the water body, since in 2010 separation between the two other groups was related to seagrass occurrence. When looking at community structure and dominant species there were moderate differences within and between years, independent of seagrass decline. Seagrass loss did not drastically modify the species composition as they were preserved in the remaining seagrass patches. However, there was a drop in macrofauna abundance in unvegetated muddy compared with abundance in the remaining seagrass areas. Epifauna was particularly affected by seagrass decline. Among biotic indicators based on macrofauna, multivariate indicator MISS (Macrobenthic Index in Sheltered Systems) was in agreement with the similarity of macrofauna structure among groups, while other tested indicators performed badly in relation to seagrass occurrence. However, no index detected seagrass loss, highlighting the necessity of maintaining a separate survey on seagrass cover. © 2013 Coastal and Estuarine Research Federation.","author":[{"dropping-particle":"","family":"Do","given":"V. Tu","non-dropping-particle":"","parse-names":false,"suffix":""},{"dropping-particle":"","family":"Blanchet","given":"Hugues","non-dropping-particle":"","parse-names":false,"suffix":""},{"dropping-particle":"","family":"Montaudouin","given":"Xavier","non-dropping-particle":"de","parse-names":false,"suffix":""},{"dropping-particle":"","family":"Lavesque","given":"Nicolas","non-dropping-particle":"","parse-names":false,"suffix":""}],"container-title":"Estuaries and Coasts","id":"ITEM-1","issue":"4","issued":{"date-parts":[["2013","7","29"]]},"page":"795-807","publisher":"Springer","title":"Limited Consequences of Seagrass Decline on Benthic Macrofauna and Associated Biotic Indicators","type":"article-journal","volume":"36"},"uris":["http://www.mendeley.com/documents/?uuid=92fc5b7b-ac06-3275-9438-2fff8b9e7111"]},{"id":"ITEM-2","itemData":{"DOI":"10.1016/j.seares.2017.06.004","ISSN":"13851101","abstract":"The importance of seagrass habitat for the diversity of benthic fauna has been extensively studied worldwide. Most of the information available is, however, about α diversity while little consideration has been given to β diversity. To fill the knowledge gaps regarding the variability of epifaunal and infaunal seagrass assemblages at large spatial and temporal scales, we scrutinized an extensive dataset covering five years of monitoring of eight intertidal Zostera marina meadows around Brittany (France). High species richness arose at the regional scale from the combination of high local diversity of the meadows and substantial among-meadows β diversity. Epifauna and infauna appeared as distinct self-communities as they displayed different spatial and temporal patterns and varied in their responses to local hydrological conditions. Infauna had higher total β diversity than epifauna due to a tighter link to the great variability of local environmental conditions in the region. Both exhibited substantial variations in species composition and community structure with variations of dominant species that were accompanied by extensive change in numerous rare species. The dominant epifaunal species were all grazers. Changes in species composition were induced mostly by species replacement and rarely by richness differences between meadows. Indeed, species richness remained within a narrow range for all seagrass beds, suggesting a potential carrying capacity for species richness of the meadows. Overall, all meadows contributed equally to the regional turnover of seagrass macrofauna, emphasizing high variability and complementarity among beds at the regional scale. The implications of this substantial within-seagrass variability for the functioning of benthic ecosystems at broad scale and for conservation purposes in habitat mosaics warrant further investigations but our results clearly advocate taking into account within-habitat variation when evaluating the diversity of benthic habitats and the potential effect of habitat loss.","author":[{"dropping-particle":"","family":"Boyé","given":"Aurélien","non-dropping-particle":"","parse-names":false,"suffix":""},{"dropping-particle":"","family":"Legendre","given":"Pierre","non-dropping-particle":"","parse-names":false,"suffix":""},{"dropping-particle":"","family":"Grall","given":"Jacques","non-dropping-particle":"","parse-names":false,"suffix":""},{"dropping-particle":"","family":"Gauthier","given":"Olivier","non-dropping-particle":"","parse-names":false,"suffix":""}],"container-title":"Journal of Sea Research","id":"ITEM-2","issued":{"date-parts":[["2017","12","1"]]},"page":"107-122","publisher":"Elsevier","title":"Constancy despite variability: Local and regional macrofaunal diversity in intertidal seagrass beds","type":"article-journal","volume":"130"},"uris":["http://www.mendeley.com/documents/?uuid=41da8a1c-0a52-3857-abd3-109c7f6be836"]},{"id":"ITEM-3","itemData":{"DOI":"10.1007/S10531-021-02234-3","ISSN":"15729710","abstract":"Similar to other coastal biogenic habitats (e.g. tidal marshes, kelp forests, mangroves and coral reefs), a key function of seagrass meadows is the enhancement of biodiversity. Variability at multiple spatial scales is a driver of biodiversity, but our understanding of the response of macrofauna communities to variability of seagrass meadows is limited. We examined the macrofauna community structure (abundance and biomass) and diversity patterns (α- and β-diversity) across a seascape gradient of eleven seagrass meadows differing in the number, composition and density of plant species. The variability of the macrobenthic communities was regulated by a combination of sedimentary (mainly for the infauna) and macrophyte (mainly for the epifauna) predictors. We demonstrate that the natural occurrence of drifting algae trapped in the aboveground complexity of the meadows benefits seagrass macrofauna. Seagrass-associated macrofauna showed a clear increase in abundance and α-diversity metrics with increasing habitat complexity attributes (i.e. shoot density, plant biomass and canopy height). Furthermore, partitioning of β-diversity (i.e. the variation of species composition between sites) implied the replacement of some species by others between sites (i.e. spatial turnover) instead of a process of species loss (or gain) from site to site (i.e. nestedness). Therefore, the enhancement of macrofauna diversity across an increasing gradient of seagrass complexity, and the dominance of the turnover component suggest that devoting conservation efforts on many different types of meadows, including the less diverse, should be a priority for coastal habitat-management.","author":[{"dropping-particle":"","family":"Rodil","given":"Iván F.","non-dropping-particle":"","parse-names":false,"suffix":""},{"dropping-particle":"","family":"Lohrer","given":"Andrew M.","non-dropping-particle":"","parse-names":false,"suffix":""},{"dropping-particle":"","family":"Attard","given":"Karl M.","non-dropping-particle":"","parse-names":false,"suffix":""},{"dropping-particle":"","family":"Hewitt","given":"Judi E.","non-dropping-particle":"","parse-names":false,"suffix":""},{"dropping-particle":"","family":"Thrush","given":"Simon F.","non-dropping-particle":"","parse-names":false,"suffix":""},{"dropping-particle":"","family":"Norkko","given":"Alf","non-dropping-particle":"","parse-names":false,"suffix":""}],"container-title":"Biodiversity and Conservation","id":"ITEM-3","issue":"11","issued":{"date-parts":[["2021","9","1"]]},"page":"3023-3043","publisher":"Springer Science and Business Media B.V.","title":"Macrofauna communities across a seascape of seagrass meadows: environmental drivers, biodiversity patterns and conservation implications","type":"article-journal","volume":"30"},"uris":["http://www.mendeley.com/documents/?uuid=60163539-d17f-3931-b2fe-65083ec6a612"]}],"mendeley":{"formattedCitation":"(Boyé et al., 2017; Do et al., 2013; Rodil et al., 2021)","manualFormatting":"(e.g. Boyé et al., 2017; Do et al., 2013; Rodil et al., 2021)","plainTextFormattedCitation":"(Boyé et al., 2017; Do et al., 2013; Rodil et al., 2021)","previouslyFormattedCitation":"(Boyé et al., 2017; Do et al., 2013; Rodil et al., 2021)"},"properties":{"noteIndex":0},"schema":"https://github.com/citation-style-language/schema/raw/master/csl-citation.json"}</w:delInstrText>
        </w:r>
        <w:r w:rsidR="006375D5" w:rsidRPr="006607E7" w:rsidDel="00060569">
          <w:rPr>
            <w:rFonts w:ascii="Arial" w:hAnsi="Arial" w:cs="Arial"/>
            <w:color w:val="000000"/>
            <w:sz w:val="22"/>
            <w:szCs w:val="22"/>
            <w:lang w:val="en-US"/>
            <w:rPrChange w:id="104" w:author="Elise LACOSTE" w:date="2025-01-02T11:30:00Z" w16du:dateUtc="2025-01-02T10:30:00Z">
              <w:rPr>
                <w:rFonts w:ascii="Times New Roman" w:hAnsi="Times New Roman" w:cs="Times New Roman"/>
                <w:color w:val="000000"/>
                <w:sz w:val="22"/>
                <w:szCs w:val="22"/>
                <w:lang w:val="en-US"/>
              </w:rPr>
            </w:rPrChange>
          </w:rPr>
          <w:fldChar w:fldCharType="separate"/>
        </w:r>
        <w:r w:rsidR="006375D5" w:rsidRPr="002824BB" w:rsidDel="00060569">
          <w:rPr>
            <w:rFonts w:ascii="Arial" w:hAnsi="Arial" w:cs="Arial"/>
            <w:noProof/>
            <w:color w:val="000000"/>
            <w:sz w:val="22"/>
            <w:szCs w:val="22"/>
            <w:lang w:val="en-US"/>
          </w:rPr>
          <w:delText>(e.g. Boyé et al., 2017; Do et al., 2013; Rodil et al., 2021)</w:delText>
        </w:r>
        <w:r w:rsidR="006375D5" w:rsidRPr="006607E7" w:rsidDel="00060569">
          <w:rPr>
            <w:rFonts w:ascii="Arial" w:hAnsi="Arial" w:cs="Arial"/>
            <w:color w:val="000000"/>
            <w:sz w:val="22"/>
            <w:szCs w:val="22"/>
            <w:lang w:val="en-US"/>
            <w:rPrChange w:id="105" w:author="Elise LACOSTE" w:date="2025-01-02T11:30:00Z" w16du:dateUtc="2025-01-02T10:30:00Z">
              <w:rPr>
                <w:rFonts w:ascii="Times New Roman" w:hAnsi="Times New Roman" w:cs="Times New Roman"/>
                <w:color w:val="000000"/>
                <w:sz w:val="22"/>
                <w:szCs w:val="22"/>
                <w:lang w:val="en-US"/>
              </w:rPr>
            </w:rPrChange>
          </w:rPr>
          <w:fldChar w:fldCharType="end"/>
        </w:r>
        <w:r w:rsidR="001B6258" w:rsidRPr="002824BB" w:rsidDel="00060569">
          <w:rPr>
            <w:rFonts w:ascii="Arial" w:hAnsi="Arial" w:cs="Arial"/>
            <w:color w:val="000000"/>
            <w:sz w:val="22"/>
            <w:szCs w:val="22"/>
            <w:lang w:val="en-US"/>
          </w:rPr>
          <w:delText xml:space="preserve">, few studies have </w:delText>
        </w:r>
        <w:r w:rsidR="00694DE9" w:rsidRPr="002824BB" w:rsidDel="00060569">
          <w:rPr>
            <w:rFonts w:ascii="Arial" w:hAnsi="Arial" w:cs="Arial"/>
            <w:color w:val="000000"/>
            <w:sz w:val="22"/>
            <w:szCs w:val="22"/>
            <w:lang w:val="en-US"/>
          </w:rPr>
          <w:delText>described</w:delText>
        </w:r>
        <w:r w:rsidR="001B6258" w:rsidRPr="002824BB" w:rsidDel="00060569">
          <w:rPr>
            <w:rFonts w:ascii="Arial" w:hAnsi="Arial" w:cs="Arial"/>
            <w:color w:val="000000"/>
            <w:sz w:val="22"/>
            <w:szCs w:val="22"/>
            <w:lang w:val="en-US"/>
          </w:rPr>
          <w:delText xml:space="preserve"> the relationship between seagrass structural complexity and the associated community at different scales, and even fewer have linked this to ecosystem functioning. </w:delText>
        </w:r>
      </w:del>
      <w:del w:id="106" w:author="Elise LACOSTE" w:date="2025-01-02T17:07:00Z" w16du:dateUtc="2025-01-02T16:07:00Z">
        <w:r w:rsidR="001B6258" w:rsidRPr="002824BB" w:rsidDel="002E4074">
          <w:rPr>
            <w:rFonts w:ascii="Arial" w:hAnsi="Arial" w:cs="Arial"/>
            <w:bCs/>
            <w:color w:val="000000"/>
            <w:sz w:val="22"/>
            <w:szCs w:val="22"/>
            <w:lang w:val="en-US"/>
          </w:rPr>
          <w:delText xml:space="preserve">As a contribution to a large European project, </w:delText>
        </w:r>
        <w:r w:rsidR="009F2157" w:rsidRPr="002824BB" w:rsidDel="002E4074">
          <w:rPr>
            <w:rFonts w:ascii="Arial" w:hAnsi="Arial" w:cs="Arial"/>
            <w:bCs/>
            <w:color w:val="000000"/>
            <w:sz w:val="22"/>
            <w:szCs w:val="22"/>
            <w:lang w:val="en-US"/>
          </w:rPr>
          <w:delText>the present work</w:delText>
        </w:r>
        <w:r w:rsidR="001B6258" w:rsidRPr="002824BB" w:rsidDel="002E4074">
          <w:rPr>
            <w:rFonts w:ascii="Arial" w:hAnsi="Arial" w:cs="Arial"/>
            <w:bCs/>
            <w:color w:val="000000"/>
            <w:sz w:val="22"/>
            <w:szCs w:val="22"/>
            <w:lang w:val="en-US"/>
          </w:rPr>
          <w:delText xml:space="preserve"> lays the foundations for describing </w:delText>
        </w:r>
        <w:r w:rsidR="00AE45EE" w:rsidRPr="002824BB" w:rsidDel="002E4074">
          <w:rPr>
            <w:rFonts w:ascii="Arial" w:hAnsi="Arial" w:cs="Arial"/>
            <w:bCs/>
            <w:color w:val="000000"/>
            <w:sz w:val="22"/>
            <w:szCs w:val="22"/>
            <w:lang w:val="en-US"/>
          </w:rPr>
          <w:delText>Zostera</w:delText>
        </w:r>
        <w:r w:rsidR="001B6258" w:rsidRPr="002824BB" w:rsidDel="002E4074">
          <w:rPr>
            <w:rFonts w:ascii="Arial" w:hAnsi="Arial" w:cs="Arial"/>
            <w:bCs/>
            <w:color w:val="000000"/>
            <w:sz w:val="22"/>
            <w:szCs w:val="22"/>
            <w:lang w:val="en-US"/>
          </w:rPr>
          <w:delText xml:space="preserve"> habitats at four study sites along the French coasts. This initial work will be followed by others focusing on the diversity associated with the habitats described above</w:delText>
        </w:r>
        <w:r w:rsidR="00F46A04" w:rsidRPr="002824BB" w:rsidDel="002E4074">
          <w:rPr>
            <w:rFonts w:ascii="Arial" w:hAnsi="Arial" w:cs="Arial"/>
            <w:bCs/>
            <w:color w:val="000000"/>
            <w:sz w:val="22"/>
            <w:szCs w:val="22"/>
            <w:lang w:val="en-US"/>
          </w:rPr>
          <w:delText>,</w:delText>
        </w:r>
        <w:r w:rsidR="001B6258" w:rsidRPr="002824BB" w:rsidDel="002E4074">
          <w:rPr>
            <w:rFonts w:ascii="Arial" w:hAnsi="Arial" w:cs="Arial"/>
            <w:bCs/>
            <w:color w:val="000000"/>
            <w:sz w:val="22"/>
            <w:szCs w:val="22"/>
            <w:lang w:val="en-US"/>
          </w:rPr>
          <w:delText xml:space="preserve"> and their functional role in terms of carbon sequestration.</w:delText>
        </w:r>
        <w:r w:rsidR="00D12F78" w:rsidRPr="002824BB" w:rsidDel="002E4074">
          <w:rPr>
            <w:rFonts w:ascii="Arial" w:hAnsi="Arial" w:cs="Arial"/>
            <w:bCs/>
            <w:color w:val="000000"/>
            <w:sz w:val="22"/>
            <w:szCs w:val="22"/>
            <w:lang w:val="en-US"/>
          </w:rPr>
          <w:delText xml:space="preserve"> </w:delText>
        </w:r>
        <w:r w:rsidR="00850B5E" w:rsidRPr="002824BB" w:rsidDel="002E4074">
          <w:rPr>
            <w:rFonts w:ascii="Arial" w:hAnsi="Arial" w:cs="Arial"/>
            <w:bCs/>
            <w:color w:val="000000"/>
            <w:sz w:val="22"/>
            <w:szCs w:val="22"/>
            <w:lang w:val="en-US"/>
          </w:rPr>
          <w:delText>All the</w:delText>
        </w:r>
        <w:r w:rsidR="00694DE9" w:rsidRPr="002824BB" w:rsidDel="002E4074">
          <w:rPr>
            <w:rFonts w:ascii="Arial" w:hAnsi="Arial" w:cs="Arial"/>
            <w:bCs/>
            <w:color w:val="000000"/>
            <w:sz w:val="22"/>
            <w:szCs w:val="22"/>
            <w:lang w:val="en-US"/>
          </w:rPr>
          <w:delText>se</w:delText>
        </w:r>
        <w:r w:rsidR="00850B5E" w:rsidRPr="002824BB" w:rsidDel="002E4074">
          <w:rPr>
            <w:rFonts w:ascii="Arial" w:hAnsi="Arial" w:cs="Arial"/>
            <w:bCs/>
            <w:color w:val="000000"/>
            <w:sz w:val="22"/>
            <w:szCs w:val="22"/>
            <w:lang w:val="en-US"/>
          </w:rPr>
          <w:delText xml:space="preserve"> results could form the basis for the construction of an ecosystem-based indicator, as</w:delText>
        </w:r>
        <w:r w:rsidR="00E41227" w:rsidRPr="002824BB" w:rsidDel="002E4074">
          <w:rPr>
            <w:rFonts w:ascii="Arial" w:hAnsi="Arial" w:cs="Arial"/>
            <w:bCs/>
            <w:color w:val="000000"/>
            <w:sz w:val="22"/>
            <w:szCs w:val="22"/>
            <w:lang w:val="en-US"/>
          </w:rPr>
          <w:delText xml:space="preserve"> proposed by</w:delText>
        </w:r>
        <w:r w:rsidR="005112ED" w:rsidRPr="002824BB" w:rsidDel="002E4074">
          <w:rPr>
            <w:rFonts w:ascii="Arial" w:hAnsi="Arial" w:cs="Arial"/>
            <w:bCs/>
            <w:color w:val="000000"/>
            <w:sz w:val="22"/>
            <w:szCs w:val="22"/>
            <w:lang w:val="en-US"/>
          </w:rPr>
          <w:delText xml:space="preserve"> </w:delText>
        </w:r>
        <w:r w:rsidR="00E73B3F" w:rsidRPr="002824BB" w:rsidDel="002E4074">
          <w:rPr>
            <w:rFonts w:ascii="Arial" w:hAnsi="Arial" w:cs="Arial"/>
            <w:bCs/>
            <w:color w:val="000000"/>
            <w:sz w:val="22"/>
            <w:szCs w:val="22"/>
            <w:lang w:val="en-US"/>
          </w:rPr>
          <w:fldChar w:fldCharType="begin" w:fldLock="1"/>
        </w:r>
        <w:r w:rsidR="00D2527D" w:rsidRPr="002824BB" w:rsidDel="002E4074">
          <w:rPr>
            <w:rFonts w:ascii="Arial" w:hAnsi="Arial" w:cs="Arial"/>
            <w:bCs/>
            <w:color w:val="000000"/>
            <w:sz w:val="22"/>
            <w:szCs w:val="22"/>
            <w:lang w:val="en-US"/>
          </w:rPr>
          <w:delInstrText>ADDIN CSL_CITATION {"citationItems":[{"id":"ITEM-1","itemData":{"DOI":"10.1371/journal.pone.0098994","ISSN":"19326203","PMID":"24933020","abstract":"Biotic indices, which reflect the quality of the environment, are widely used in the marine realm. Sometimes, key species or ecosystem engineers are selected for this purpose. This is the case of the Mediterranean seagrass Posidonia oceanica, widely used as a biological quality element in the context of the European Union Water Framework Directive (WFD). The good quality of a water body and the apparent health of a species, whether or not an ecosystem engineer such as P. oceanica, is not always indicative of the good structure and functioning of the whole ecosystem. A key point of the recent Marine Strategy Framework Directive (MSFD) is the ecosystem-based approach. Here, on the basis of a simplified conceptual model of the P. oceanica ecosystem, we have proposed an ecosystem-based index of the quality of its functioning, compliant with the MSFD requirements. This index (EBQI) is based upon a set of representative functional compartments, the weighting of these compartments and the assessment of the quality of each compartment by comparison of a supposed baseline. The index well discriminated 17 sites in the north-western Mediterranean (French Riviera, Provence, Corsica, Catalonia and Balearic Islands) covering a wide range of human pressure levels. The strong points of the EBQI are that it is easy to implement, non-destructive, relatively robust, according to the selection of the compartments and to their weighting, and associated with confidence indices that indicate possible weakness and biases and therefore the need for further field data acquisition. © 2014 Personnic et al.","author":[{"dropping-particle":"","family":"Personnic","given":"Sébastien","non-dropping-particle":"","parse-names":false,"suffix":""},{"dropping-particle":"","family":"Boudouresque","given":"Charles F.","non-dropping-particle":"","parse-names":false,"suffix":""},{"dropping-particle":"","family":"Astruch","given":"Patrick","non-dropping-particle":"","parse-names":false,"suffix":""},{"dropping-particle":"","family":"Ballesteros","given":"Enric","non-dropping-particle":"","parse-names":false,"suffix":""},{"dropping-particle":"","family":"Blouet","given":"Sylvain","non-dropping-particle":"","parse-names":false,"suffix":""},{"dropping-particle":"","family":"Bellan-Santini","given":"Denise","non-dropping-particle":"","parse-names":false,"suffix":""},{"dropping-particle":"","family":"Bonhomme","given":"Patrick","non-dropping-particle":"","parse-names":false,"suffix":""},{"dropping-particle":"","family":"Thibault-Botha","given":"Delphine","non-dropping-particle":"","parse-names":false,"suffix":""},{"dropping-particle":"","family":"Feunteun","given":"Eric","non-dropping-particle":"","parse-names":false,"suffix":""},{"dropping-particle":"","family":"Harmelin-Vivien","given":"Mireille","non-dropping-particle":"","parse-names":false,"suffix":""},{"dropping-particle":"","family":"Pergent","given":"Gérard","non-dropping-particle":"","parse-names":false,"suffix":""},{"dropping-particle":"","family":"Pergent-Martini","given":"Christine","non-dropping-particle":"","parse-names":false,"suffix":""},{"dropping-particle":"","family":"Pastor","given":"Jérémy","non-dropping-particle":"","parse-names":false,"suffix":""},{"dropping-particle":"","family":"Poggiale","given":"Jean Christophe","non-dropping-particle":"","parse-names":false,"suffix":""},{"dropping-particle":"","family":"Renaud","given":"Florent","non-dropping-particle":"","parse-names":false,"suffix":""},{"dropping-particle":"","family":"Thibaut","given":"Thierry","non-dropping-particle":"","parse-names":false,"suffix":""},{"dropping-particle":"","family":"Ruitton","given":"Sandrine","non-dropping-particle":"","parse-names":false,"suffix":""}],"container-title":"PLoS ONE","id":"ITEM-1","issue":"6","issued":{"date-parts":[["2014","6","16"]]},"publisher":"Public Library of Science","title":"An ecosystem-based approach to assess the status of a mediterranean ecosystem, the Posidonia oceanica seagrass meadow","type":"article-journal","volume":"9"},"uris":["http://www.mendeley.com/documents/?uuid=c9935641-c54e-3482-8484-efe2cbef97cd"]}],"mendeley":{"formattedCitation":"(Personnic et al., 2014)","manualFormatting":"Personnic et al., (2014)","plainTextFormattedCitation":"(Personnic et al., 2014)","previouslyFormattedCitation":"(Personnic et al., 2014)"},"properties":{"noteIndex":0},"schema":"https://github.com/citation-style-language/schema/raw/master/csl-citation.json"}</w:delInstrText>
        </w:r>
        <w:r w:rsidR="00E73B3F" w:rsidRPr="002824BB" w:rsidDel="002E4074">
          <w:rPr>
            <w:rFonts w:ascii="Arial" w:hAnsi="Arial" w:cs="Arial"/>
            <w:bCs/>
            <w:color w:val="000000"/>
            <w:sz w:val="22"/>
            <w:szCs w:val="22"/>
            <w:lang w:val="en-US"/>
          </w:rPr>
          <w:fldChar w:fldCharType="separate"/>
        </w:r>
        <w:r w:rsidR="00E73B3F" w:rsidRPr="002824BB" w:rsidDel="002E4074">
          <w:rPr>
            <w:rFonts w:ascii="Arial" w:hAnsi="Arial" w:cs="Arial"/>
            <w:bCs/>
            <w:noProof/>
            <w:color w:val="000000"/>
            <w:sz w:val="22"/>
            <w:szCs w:val="22"/>
            <w:lang w:val="en-US"/>
          </w:rPr>
          <w:delText xml:space="preserve">Personnic et al., </w:delText>
        </w:r>
        <w:r w:rsidR="00D2527D" w:rsidRPr="002824BB" w:rsidDel="002E4074">
          <w:rPr>
            <w:rFonts w:ascii="Arial" w:hAnsi="Arial" w:cs="Arial"/>
            <w:bCs/>
            <w:noProof/>
            <w:color w:val="000000"/>
            <w:sz w:val="22"/>
            <w:szCs w:val="22"/>
            <w:lang w:val="en-US"/>
          </w:rPr>
          <w:delText>(</w:delText>
        </w:r>
        <w:r w:rsidR="00E73B3F" w:rsidRPr="002824BB" w:rsidDel="002E4074">
          <w:rPr>
            <w:rFonts w:ascii="Arial" w:hAnsi="Arial" w:cs="Arial"/>
            <w:bCs/>
            <w:noProof/>
            <w:color w:val="000000"/>
            <w:sz w:val="22"/>
            <w:szCs w:val="22"/>
            <w:lang w:val="en-US"/>
          </w:rPr>
          <w:delText>2014)</w:delText>
        </w:r>
        <w:r w:rsidR="00E73B3F" w:rsidRPr="002824BB" w:rsidDel="002E4074">
          <w:rPr>
            <w:rFonts w:ascii="Arial" w:hAnsi="Arial" w:cs="Arial"/>
            <w:bCs/>
            <w:color w:val="000000"/>
            <w:sz w:val="22"/>
            <w:szCs w:val="22"/>
            <w:lang w:val="en-US"/>
          </w:rPr>
          <w:fldChar w:fldCharType="end"/>
        </w:r>
        <w:r w:rsidR="00E41227" w:rsidRPr="002824BB" w:rsidDel="002E4074">
          <w:rPr>
            <w:rFonts w:ascii="Arial" w:hAnsi="Arial" w:cs="Arial"/>
            <w:bCs/>
            <w:color w:val="000000"/>
            <w:sz w:val="22"/>
            <w:szCs w:val="22"/>
            <w:lang w:val="en-US"/>
          </w:rPr>
          <w:delText xml:space="preserve"> </w:delText>
        </w:r>
        <w:r w:rsidR="00850B5E" w:rsidRPr="002824BB" w:rsidDel="002E4074">
          <w:rPr>
            <w:rFonts w:ascii="Arial" w:hAnsi="Arial" w:cs="Arial"/>
            <w:bCs/>
            <w:color w:val="000000"/>
            <w:sz w:val="22"/>
            <w:szCs w:val="22"/>
            <w:lang w:val="en-US"/>
          </w:rPr>
          <w:delText xml:space="preserve">for </w:delText>
        </w:r>
        <w:r w:rsidR="00850B5E" w:rsidRPr="002824BB" w:rsidDel="002E4074">
          <w:rPr>
            <w:rFonts w:ascii="Arial" w:hAnsi="Arial" w:cs="Arial"/>
            <w:bCs/>
            <w:i/>
            <w:iCs/>
            <w:color w:val="000000"/>
            <w:sz w:val="22"/>
            <w:szCs w:val="22"/>
            <w:lang w:val="en-US"/>
          </w:rPr>
          <w:delText>Posidonia oceanica</w:delText>
        </w:r>
        <w:r w:rsidR="00850B5E" w:rsidRPr="002824BB" w:rsidDel="002E4074">
          <w:rPr>
            <w:rFonts w:ascii="Arial" w:hAnsi="Arial" w:cs="Arial"/>
            <w:bCs/>
            <w:color w:val="000000"/>
            <w:sz w:val="22"/>
            <w:szCs w:val="22"/>
            <w:lang w:val="en-US"/>
          </w:rPr>
          <w:delText xml:space="preserve"> habitats in Mediterranean coastal waters</w:delText>
        </w:r>
        <w:r w:rsidR="00E41227" w:rsidRPr="002824BB" w:rsidDel="002E4074">
          <w:rPr>
            <w:rFonts w:ascii="Arial" w:hAnsi="Arial" w:cs="Arial"/>
            <w:bCs/>
            <w:color w:val="000000"/>
            <w:sz w:val="22"/>
            <w:szCs w:val="22"/>
            <w:lang w:val="en-US"/>
          </w:rPr>
          <w:delText>.</w:delText>
        </w:r>
      </w:del>
    </w:p>
    <w:p w14:paraId="3D91129D" w14:textId="77777777" w:rsidR="001704BD" w:rsidRPr="002824BB" w:rsidRDefault="001704BD" w:rsidP="00CD140B">
      <w:pPr>
        <w:spacing w:line="480" w:lineRule="auto"/>
        <w:jc w:val="both"/>
        <w:rPr>
          <w:b/>
          <w:u w:val="single"/>
          <w:lang w:val="en-US"/>
        </w:rPr>
      </w:pPr>
    </w:p>
    <w:p w14:paraId="64AE578C" w14:textId="77777777" w:rsidR="00564069" w:rsidRPr="002824BB" w:rsidRDefault="00693611" w:rsidP="00CD140B">
      <w:pPr>
        <w:spacing w:line="480" w:lineRule="auto"/>
        <w:jc w:val="both"/>
        <w:rPr>
          <w:b/>
          <w:lang w:val="en-US"/>
        </w:rPr>
      </w:pPr>
      <w:r w:rsidRPr="002824BB">
        <w:rPr>
          <w:b/>
          <w:lang w:val="en-US"/>
        </w:rPr>
        <w:lastRenderedPageBreak/>
        <w:t>Acknowledgments</w:t>
      </w:r>
    </w:p>
    <w:p w14:paraId="6B684E3C" w14:textId="68680C31" w:rsidR="003D098A" w:rsidRPr="002824BB" w:rsidRDefault="00D54C27" w:rsidP="003D098A">
      <w:pPr>
        <w:spacing w:line="480" w:lineRule="auto"/>
        <w:jc w:val="both"/>
        <w:rPr>
          <w:bCs/>
          <w:lang w:val="en-US"/>
        </w:rPr>
      </w:pPr>
      <w:r w:rsidRPr="002824BB">
        <w:rPr>
          <w:lang w:val="en-US"/>
        </w:rPr>
        <w:t>This study is part of the Life Marha project funded by the European Union.</w:t>
      </w:r>
      <w:r w:rsidR="00B8033E" w:rsidRPr="002824BB">
        <w:rPr>
          <w:lang w:val="en-US"/>
        </w:rPr>
        <w:t xml:space="preserve"> T</w:t>
      </w:r>
      <w:r w:rsidR="00C56350" w:rsidRPr="002824BB">
        <w:rPr>
          <w:lang w:val="en-US"/>
        </w:rPr>
        <w:t>h</w:t>
      </w:r>
      <w:r w:rsidR="00B8033E" w:rsidRPr="002824BB">
        <w:rPr>
          <w:lang w:val="en-US"/>
        </w:rPr>
        <w:t>e authors would like to thank</w:t>
      </w:r>
      <w:r w:rsidR="00A10D7A" w:rsidRPr="002824BB">
        <w:rPr>
          <w:lang w:val="en-US"/>
        </w:rPr>
        <w:t xml:space="preserve"> Lionel </w:t>
      </w:r>
      <w:proofErr w:type="spellStart"/>
      <w:r w:rsidR="00A10D7A" w:rsidRPr="002824BB">
        <w:rPr>
          <w:lang w:val="en-US"/>
        </w:rPr>
        <w:t>Allano</w:t>
      </w:r>
      <w:proofErr w:type="spellEnd"/>
      <w:r w:rsidR="00A10D7A" w:rsidRPr="002824BB">
        <w:rPr>
          <w:lang w:val="en-US"/>
        </w:rPr>
        <w:t>,</w:t>
      </w:r>
      <w:r w:rsidR="00B8033E" w:rsidRPr="002824BB">
        <w:rPr>
          <w:lang w:val="en-US"/>
        </w:rPr>
        <w:t xml:space="preserve"> </w:t>
      </w:r>
      <w:r w:rsidR="00F13F33" w:rsidRPr="002824BB">
        <w:rPr>
          <w:bCs/>
          <w:lang w:val="en-US"/>
        </w:rPr>
        <w:t>Auré</w:t>
      </w:r>
      <w:r w:rsidR="00192607" w:rsidRPr="002824BB">
        <w:rPr>
          <w:bCs/>
          <w:lang w:val="en-US"/>
        </w:rPr>
        <w:t xml:space="preserve">lie </w:t>
      </w:r>
      <w:proofErr w:type="spellStart"/>
      <w:r w:rsidR="00192607" w:rsidRPr="002824BB">
        <w:rPr>
          <w:bCs/>
          <w:lang w:val="en-US"/>
        </w:rPr>
        <w:t>F</w:t>
      </w:r>
      <w:r w:rsidR="008D25AF" w:rsidRPr="002824BB">
        <w:rPr>
          <w:bCs/>
          <w:lang w:val="en-US"/>
        </w:rPr>
        <w:t>o</w:t>
      </w:r>
      <w:r w:rsidR="00192607" w:rsidRPr="002824BB">
        <w:rPr>
          <w:bCs/>
          <w:lang w:val="en-US"/>
        </w:rPr>
        <w:t>veau</w:t>
      </w:r>
      <w:proofErr w:type="spellEnd"/>
      <w:r w:rsidR="00192607" w:rsidRPr="002824BB">
        <w:rPr>
          <w:bCs/>
          <w:lang w:val="en-US"/>
        </w:rPr>
        <w:t xml:space="preserve">, Aurore </w:t>
      </w:r>
      <w:proofErr w:type="spellStart"/>
      <w:r w:rsidR="00192607" w:rsidRPr="002824BB">
        <w:rPr>
          <w:bCs/>
          <w:lang w:val="en-US"/>
        </w:rPr>
        <w:t>Lejolivet</w:t>
      </w:r>
      <w:proofErr w:type="spellEnd"/>
      <w:r w:rsidR="00192607" w:rsidRPr="002824BB">
        <w:rPr>
          <w:bCs/>
          <w:lang w:val="en-US"/>
        </w:rPr>
        <w:t xml:space="preserve">, Titouan </w:t>
      </w:r>
      <w:proofErr w:type="spellStart"/>
      <w:r w:rsidR="00192607" w:rsidRPr="002824BB">
        <w:rPr>
          <w:bCs/>
          <w:lang w:val="en-US"/>
        </w:rPr>
        <w:t>Br</w:t>
      </w:r>
      <w:r w:rsidR="008D25AF" w:rsidRPr="002824BB">
        <w:rPr>
          <w:bCs/>
          <w:lang w:val="en-US"/>
        </w:rPr>
        <w:t>é</w:t>
      </w:r>
      <w:r w:rsidR="00192607" w:rsidRPr="002824BB">
        <w:rPr>
          <w:bCs/>
          <w:lang w:val="en-US"/>
        </w:rPr>
        <w:t>bant</w:t>
      </w:r>
      <w:proofErr w:type="spellEnd"/>
      <w:r w:rsidR="00192607" w:rsidRPr="002824BB">
        <w:rPr>
          <w:bCs/>
          <w:lang w:val="en-US"/>
        </w:rPr>
        <w:t>, Marine Pasquier</w:t>
      </w:r>
      <w:r w:rsidR="00B8033E" w:rsidRPr="002824BB">
        <w:rPr>
          <w:bCs/>
          <w:lang w:val="en-US"/>
        </w:rPr>
        <w:t xml:space="preserve"> and </w:t>
      </w:r>
      <w:r w:rsidR="00192607" w:rsidRPr="002824BB">
        <w:rPr>
          <w:bCs/>
          <w:lang w:val="en-US"/>
        </w:rPr>
        <w:t xml:space="preserve">Pierre-Olivier </w:t>
      </w:r>
      <w:proofErr w:type="spellStart"/>
      <w:r w:rsidR="00192607" w:rsidRPr="002824BB">
        <w:rPr>
          <w:bCs/>
          <w:lang w:val="en-US"/>
        </w:rPr>
        <w:t>Liabot</w:t>
      </w:r>
      <w:proofErr w:type="spellEnd"/>
      <w:r w:rsidR="00192607" w:rsidRPr="002824BB">
        <w:rPr>
          <w:bCs/>
          <w:lang w:val="en-US"/>
        </w:rPr>
        <w:t xml:space="preserve"> for their help </w:t>
      </w:r>
      <w:r w:rsidR="00C56350" w:rsidRPr="002824BB">
        <w:rPr>
          <w:bCs/>
          <w:lang w:val="en-US"/>
        </w:rPr>
        <w:t>i</w:t>
      </w:r>
      <w:r w:rsidR="00192607" w:rsidRPr="002824BB">
        <w:rPr>
          <w:bCs/>
          <w:lang w:val="en-US"/>
        </w:rPr>
        <w:t>n the field</w:t>
      </w:r>
      <w:r w:rsidR="00B8033E" w:rsidRPr="002824BB">
        <w:rPr>
          <w:bCs/>
          <w:lang w:val="en-US"/>
        </w:rPr>
        <w:t xml:space="preserve"> and/or </w:t>
      </w:r>
      <w:r w:rsidR="00C56350" w:rsidRPr="002824BB">
        <w:rPr>
          <w:bCs/>
          <w:lang w:val="en-US"/>
        </w:rPr>
        <w:t>in the laboratory</w:t>
      </w:r>
      <w:r w:rsidR="00B8033E" w:rsidRPr="002824BB">
        <w:rPr>
          <w:bCs/>
          <w:lang w:val="en-US"/>
        </w:rPr>
        <w:t>.</w:t>
      </w:r>
    </w:p>
    <w:p w14:paraId="347F1B47" w14:textId="77777777" w:rsidR="003D098A" w:rsidRPr="002824BB" w:rsidRDefault="003D098A" w:rsidP="003D098A">
      <w:pPr>
        <w:spacing w:line="480" w:lineRule="auto"/>
        <w:jc w:val="both"/>
        <w:rPr>
          <w:b/>
          <w:u w:val="single"/>
          <w:lang w:val="en-US"/>
        </w:rPr>
      </w:pPr>
    </w:p>
    <w:p w14:paraId="77E6D29D" w14:textId="6C20F00D" w:rsidR="003D098A" w:rsidRPr="002824BB" w:rsidRDefault="003D098A" w:rsidP="002D356A">
      <w:pPr>
        <w:spacing w:line="480" w:lineRule="auto"/>
        <w:jc w:val="both"/>
        <w:rPr>
          <w:b/>
          <w:lang w:val="en-US"/>
        </w:rPr>
      </w:pPr>
      <w:r w:rsidRPr="002824BB">
        <w:rPr>
          <w:b/>
          <w:lang w:val="en-US"/>
        </w:rPr>
        <w:t>References</w:t>
      </w:r>
    </w:p>
    <w:p w14:paraId="1D96C783" w14:textId="48DA6C54" w:rsidR="00DE62B8" w:rsidRPr="002824BB" w:rsidRDefault="00C014BC" w:rsidP="00DE62B8">
      <w:pPr>
        <w:widowControl w:val="0"/>
        <w:autoSpaceDE w:val="0"/>
        <w:autoSpaceDN w:val="0"/>
        <w:adjustRightInd w:val="0"/>
        <w:spacing w:line="360" w:lineRule="auto"/>
        <w:ind w:left="480" w:hanging="480"/>
        <w:rPr>
          <w:noProof/>
          <w:sz w:val="20"/>
          <w:lang w:val="it-IT"/>
        </w:rPr>
      </w:pPr>
      <w:r w:rsidRPr="002824BB">
        <w:rPr>
          <w:bCs/>
          <w:sz w:val="20"/>
          <w:szCs w:val="20"/>
          <w:lang w:val="en-US"/>
        </w:rPr>
        <w:fldChar w:fldCharType="begin" w:fldLock="1"/>
      </w:r>
      <w:r w:rsidRPr="002824BB">
        <w:rPr>
          <w:bCs/>
          <w:sz w:val="20"/>
          <w:szCs w:val="20"/>
          <w:lang w:val="en-US"/>
        </w:rPr>
        <w:instrText xml:space="preserve">ADDIN Mendeley Bibliography CSL_BIBLIOGRAPHY </w:instrText>
      </w:r>
      <w:r w:rsidRPr="002824BB">
        <w:rPr>
          <w:bCs/>
          <w:sz w:val="20"/>
          <w:szCs w:val="20"/>
          <w:lang w:val="en-US"/>
        </w:rPr>
        <w:fldChar w:fldCharType="separate"/>
      </w:r>
      <w:r w:rsidR="00DE62B8" w:rsidRPr="002824BB">
        <w:rPr>
          <w:noProof/>
          <w:sz w:val="20"/>
          <w:lang w:val="en-US"/>
        </w:rPr>
        <w:t xml:space="preserve">Azcárate-García, T., Beca-Carretero, P., Cara, C.L., Villamayor, B., Cosnett, E., Bermejo, R., Hernández, I., Brun, F.G., Stengel, D.B., 2022. Seasonal plant development and meadow structure of Irish and southern Spanish seagrass populations. </w:t>
      </w:r>
      <w:r w:rsidR="00DE62B8" w:rsidRPr="002824BB">
        <w:rPr>
          <w:noProof/>
          <w:sz w:val="20"/>
          <w:lang w:val="it-IT"/>
        </w:rPr>
        <w:t>Aquat. Bot. 183. https://doi.org/10.1016/j.aquabot.2022.103569</w:t>
      </w:r>
    </w:p>
    <w:p w14:paraId="3C70BD4A" w14:textId="21C7BCA4" w:rsidR="00DE62B8" w:rsidRPr="002824BB" w:rsidRDefault="00DE62B8" w:rsidP="00DE62B8">
      <w:pPr>
        <w:widowControl w:val="0"/>
        <w:autoSpaceDE w:val="0"/>
        <w:autoSpaceDN w:val="0"/>
        <w:adjustRightInd w:val="0"/>
        <w:spacing w:line="360" w:lineRule="auto"/>
        <w:ind w:left="480" w:hanging="480"/>
        <w:rPr>
          <w:noProof/>
          <w:sz w:val="20"/>
          <w:lang w:val="de-DE"/>
        </w:rPr>
      </w:pPr>
      <w:r w:rsidRPr="002824BB">
        <w:rPr>
          <w:noProof/>
          <w:sz w:val="20"/>
          <w:lang w:val="it-IT"/>
        </w:rPr>
        <w:t xml:space="preserve">Balestri, E., Cinelli, F., Lardicci, C., 2003. </w:t>
      </w:r>
      <w:r w:rsidRPr="002824BB">
        <w:rPr>
          <w:noProof/>
          <w:sz w:val="20"/>
          <w:lang w:val="en-US"/>
        </w:rPr>
        <w:t>Spatial variation in Posidonia oceanica structural, morphological and dynamic features in a</w:t>
      </w:r>
      <w:r w:rsidR="00484D94" w:rsidRPr="002824BB">
        <w:rPr>
          <w:noProof/>
          <w:sz w:val="20"/>
          <w:lang w:val="en-US"/>
        </w:rPr>
        <w:t xml:space="preserve"> </w:t>
      </w:r>
      <w:r w:rsidRPr="002824BB">
        <w:rPr>
          <w:noProof/>
          <w:sz w:val="20"/>
          <w:lang w:val="en-US"/>
        </w:rPr>
        <w:t>northwestern Mediterranean coastal area:</w:t>
      </w:r>
      <w:r w:rsidR="00484D94" w:rsidRPr="002824BB">
        <w:rPr>
          <w:noProof/>
          <w:sz w:val="20"/>
          <w:lang w:val="en-US"/>
        </w:rPr>
        <w:t xml:space="preserve"> </w:t>
      </w:r>
      <w:r w:rsidRPr="002824BB">
        <w:rPr>
          <w:noProof/>
          <w:sz w:val="20"/>
          <w:lang w:val="en-US"/>
        </w:rPr>
        <w:t xml:space="preserve">a multi-scale analysis. </w:t>
      </w:r>
      <w:r w:rsidRPr="002824BB">
        <w:rPr>
          <w:noProof/>
          <w:sz w:val="20"/>
          <w:lang w:val="de-DE"/>
        </w:rPr>
        <w:t>Mar. Ecol. Prog. Ser. 250, 51–60. https://doi.org/10.3354/MEPS250051</w:t>
      </w:r>
    </w:p>
    <w:p w14:paraId="4C1A8B69"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de-DE"/>
        </w:rPr>
        <w:t xml:space="preserve">Beca-Carretero, P., Olesen, B., Marbà, N., Krause-Jensen, D., 2018. </w:t>
      </w:r>
      <w:r w:rsidRPr="002824BB">
        <w:rPr>
          <w:noProof/>
          <w:sz w:val="20"/>
          <w:lang w:val="en-US"/>
        </w:rPr>
        <w:t>Response to experimental warming in northern eelgrass populations: Comparison across a range of temperature adaptations. Mar. Ecol. Prog. Ser. 589, 59–72. https://doi.org/10.3354/meps12439</w:t>
      </w:r>
    </w:p>
    <w:p w14:paraId="31631895" w14:textId="77777777" w:rsidR="00DE62B8" w:rsidRPr="002824BB" w:rsidRDefault="00DE62B8" w:rsidP="00DE62B8">
      <w:pPr>
        <w:widowControl w:val="0"/>
        <w:autoSpaceDE w:val="0"/>
        <w:autoSpaceDN w:val="0"/>
        <w:adjustRightInd w:val="0"/>
        <w:spacing w:line="360" w:lineRule="auto"/>
        <w:ind w:left="480" w:hanging="480"/>
        <w:rPr>
          <w:noProof/>
          <w:sz w:val="20"/>
          <w:lang w:val="nl-NL"/>
        </w:rPr>
      </w:pPr>
      <w:r w:rsidRPr="002824BB">
        <w:rPr>
          <w:noProof/>
          <w:sz w:val="20"/>
          <w:lang w:val="en-US"/>
        </w:rPr>
        <w:t xml:space="preserve">Becheler, R., Diekmann, O., Hily, C., Moalic, Y., Arnaud-Haond, S., 2010. The concept of population in clonal organisms: Mosaics of temporally colonized patches are forming highly diverse meadows of Zostera marina in Brittany. </w:t>
      </w:r>
      <w:r w:rsidRPr="002824BB">
        <w:rPr>
          <w:noProof/>
          <w:sz w:val="20"/>
          <w:lang w:val="nl-NL"/>
        </w:rPr>
        <w:t>Mol. Ecol. 19, 2394–2407. https://doi.org/10.1111/j.1365-294X.2010.04649.x</w:t>
      </w:r>
    </w:p>
    <w:p w14:paraId="41B2D303"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nl-NL"/>
        </w:rPr>
        <w:t xml:space="preserve">Berry, J., Bjorkman, O., 1980. </w:t>
      </w:r>
      <w:r w:rsidRPr="002824BB">
        <w:rPr>
          <w:noProof/>
          <w:sz w:val="20"/>
          <w:lang w:val="en-US"/>
        </w:rPr>
        <w:t>Photosynthetic response and adaptation to temperature in higher plants. Annu. Rev. Plant Physiol. 31, 491-543.</w:t>
      </w:r>
    </w:p>
    <w:p w14:paraId="0455ED7D"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Blanchet, F.G., Legendre, P., Borcard, D., 2008. Forward selection of explanatory variables. Ecology 89, 2623–2632. https://doi.org/10.1890/07-0986.1</w:t>
      </w:r>
    </w:p>
    <w:p w14:paraId="6F848E41"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Borum, J., Greve, T.M., 2004. The four European seagrass species, in: European Seagrasses : An Introduction to Monitoring and Management. pp. 1–7.</w:t>
      </w:r>
    </w:p>
    <w:p w14:paraId="4B523625"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nl-NL"/>
        </w:rPr>
        <w:t xml:space="preserve">Bos, A.R., Bouma, T.J., de Kort, G.L.J., van Katwijk, M.M., 2007. </w:t>
      </w:r>
      <w:r w:rsidRPr="002824BB">
        <w:rPr>
          <w:noProof/>
          <w:sz w:val="20"/>
          <w:lang w:val="en-US"/>
        </w:rPr>
        <w:t>Ecosystem engineering by annual intertidal seagrass beds: Sediment accretion and modification. Estuar. Coast. Shelf Sci. 74, 344–348. https://doi.org/10.1016/j.ecss.2007.04.006</w:t>
      </w:r>
    </w:p>
    <w:p w14:paraId="2BF3FDE3"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Boyé, A., Gauthier, O., Becheler, R., Le Garrec, V., Hily, C., Maguer, M., Grall, J., 2022. Drivers and limits of phenotypic responses in vulnerable seagrass populations: Zostera marina in the intertidal. J. Ecol. 110, 144–161. https://doi.org/10.1111/1365-2745.13791</w:t>
      </w:r>
    </w:p>
    <w:p w14:paraId="4A5FBC24" w14:textId="5BB83951" w:rsidR="00DE62B8" w:rsidRPr="002824BB" w:rsidDel="00821D3A" w:rsidRDefault="00DE62B8" w:rsidP="00DE62B8">
      <w:pPr>
        <w:widowControl w:val="0"/>
        <w:autoSpaceDE w:val="0"/>
        <w:autoSpaceDN w:val="0"/>
        <w:adjustRightInd w:val="0"/>
        <w:spacing w:line="360" w:lineRule="auto"/>
        <w:ind w:left="480" w:hanging="480"/>
        <w:rPr>
          <w:del w:id="107" w:author="Elise LACOSTE" w:date="2024-10-22T17:46:00Z" w16du:dateUtc="2024-10-22T15:46:00Z"/>
          <w:noProof/>
          <w:sz w:val="20"/>
          <w:lang w:val="en-US"/>
        </w:rPr>
      </w:pPr>
      <w:del w:id="108" w:author="Elise LACOSTE" w:date="2024-10-22T17:46:00Z" w16du:dateUtc="2024-10-22T15:46:00Z">
        <w:r w:rsidRPr="002824BB" w:rsidDel="00821D3A">
          <w:rPr>
            <w:noProof/>
            <w:sz w:val="20"/>
            <w:lang w:val="en-US"/>
          </w:rPr>
          <w:delText>Boyé, A., Legendre, P., Grall, J., Gauthier, O., 2017. Constancy despite variability: Local and regional macrofaunal diversity in intertidal seagrass beds. J. Sea Res. 130, 107–122. https://doi.org/10.1016/j.seares.2017.06.004</w:delText>
        </w:r>
      </w:del>
    </w:p>
    <w:p w14:paraId="55C18047" w14:textId="77777777" w:rsidR="00DE62B8" w:rsidRPr="002824BB" w:rsidRDefault="00DE62B8" w:rsidP="00DE62B8">
      <w:pPr>
        <w:widowControl w:val="0"/>
        <w:autoSpaceDE w:val="0"/>
        <w:autoSpaceDN w:val="0"/>
        <w:adjustRightInd w:val="0"/>
        <w:spacing w:line="360" w:lineRule="auto"/>
        <w:ind w:left="480" w:hanging="480"/>
        <w:rPr>
          <w:noProof/>
          <w:sz w:val="20"/>
          <w:lang w:val="de-DE"/>
        </w:rPr>
      </w:pPr>
      <w:r w:rsidRPr="002824BB">
        <w:rPr>
          <w:noProof/>
          <w:sz w:val="20"/>
          <w:lang w:val="en-US"/>
        </w:rPr>
        <w:t xml:space="preserve">Brun, F.G., Pérez-Lloréns, J.L., Hernández, I., Vergara, J.J., 2003. Patch Distribution and Within-Patch Dynamics of the Seagrass Zostera noltii Hornem. in Los Toruños Salt-Marsh, Cádiz Bay, </w:t>
      </w:r>
      <w:r w:rsidRPr="002824BB">
        <w:rPr>
          <w:noProof/>
          <w:sz w:val="20"/>
          <w:lang w:val="en-US"/>
        </w:rPr>
        <w:lastRenderedPageBreak/>
        <w:t xml:space="preserve">Natural Park, Spain. </w:t>
      </w:r>
      <w:r w:rsidRPr="002824BB">
        <w:rPr>
          <w:noProof/>
          <w:sz w:val="20"/>
          <w:lang w:val="de-DE"/>
        </w:rPr>
        <w:t>Bot. Mar. 46, 513–524. https://doi.org/10.1515/BOT.2003.053</w:t>
      </w:r>
    </w:p>
    <w:p w14:paraId="7B62FD67"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de-DE"/>
        </w:rPr>
        <w:t xml:space="preserve">Carstensen, J., Krause-Jensen, D., Balsby, T.J.S., 2016. </w:t>
      </w:r>
      <w:r w:rsidRPr="002824BB">
        <w:rPr>
          <w:noProof/>
          <w:sz w:val="20"/>
          <w:lang w:val="en-US"/>
        </w:rPr>
        <w:t>Biomass-Cover Relationship for Eelgrass Meadows. Estuaries and Coasts 39, 440–450. https://doi.org/10.1007/s12237-015-9995-6</w:t>
      </w:r>
    </w:p>
    <w:p w14:paraId="1FA061EA" w14:textId="77777777" w:rsidR="00DE62B8" w:rsidRPr="002824BB" w:rsidRDefault="00DE62B8" w:rsidP="00DE62B8">
      <w:pPr>
        <w:widowControl w:val="0"/>
        <w:autoSpaceDE w:val="0"/>
        <w:autoSpaceDN w:val="0"/>
        <w:adjustRightInd w:val="0"/>
        <w:spacing w:line="360" w:lineRule="auto"/>
        <w:ind w:left="480" w:hanging="480"/>
        <w:rPr>
          <w:noProof/>
          <w:sz w:val="20"/>
          <w:lang w:val="it-IT"/>
        </w:rPr>
      </w:pPr>
      <w:r w:rsidRPr="002824BB">
        <w:rPr>
          <w:noProof/>
          <w:sz w:val="20"/>
          <w:lang w:val="en-US"/>
        </w:rPr>
        <w:t xml:space="preserve">Cimon, S., Cusson, M., 2018. Impact of multiple disturbances and stress on the temporal trajectories and resilience of benthic intertidal communities. </w:t>
      </w:r>
      <w:r w:rsidRPr="002824BB">
        <w:rPr>
          <w:noProof/>
          <w:sz w:val="20"/>
          <w:lang w:val="it-IT"/>
        </w:rPr>
        <w:t>Ecosphere 9. https://doi.org/10.1002/ECS2.2467</w:t>
      </w:r>
    </w:p>
    <w:p w14:paraId="66D90D78" w14:textId="77777777" w:rsidR="00DE62B8" w:rsidRPr="002824BB" w:rsidRDefault="00DE62B8" w:rsidP="00DE62B8">
      <w:pPr>
        <w:widowControl w:val="0"/>
        <w:autoSpaceDE w:val="0"/>
        <w:autoSpaceDN w:val="0"/>
        <w:adjustRightInd w:val="0"/>
        <w:spacing w:line="360" w:lineRule="auto"/>
        <w:ind w:left="480" w:hanging="480"/>
        <w:rPr>
          <w:noProof/>
          <w:sz w:val="20"/>
          <w:lang w:val="it-IT"/>
        </w:rPr>
      </w:pPr>
      <w:r w:rsidRPr="002824BB">
        <w:rPr>
          <w:noProof/>
          <w:sz w:val="20"/>
          <w:lang w:val="it-IT"/>
        </w:rPr>
        <w:t xml:space="preserve">Cognat, M., Ganthy, F., Auby, I., Barraquand, F., Rigouin, L., Sottolichio, A., 2018. </w:t>
      </w:r>
      <w:r w:rsidRPr="002824BB">
        <w:rPr>
          <w:noProof/>
          <w:sz w:val="20"/>
          <w:lang w:val="en-US"/>
        </w:rPr>
        <w:t xml:space="preserve">Environmental factors controlling biomass development of seagrass meadows of Zostera noltei after a drastic decline (Arcachon Bay, France). </w:t>
      </w:r>
      <w:r w:rsidRPr="002824BB">
        <w:rPr>
          <w:noProof/>
          <w:sz w:val="20"/>
          <w:lang w:val="it-IT"/>
        </w:rPr>
        <w:t>J. Sea Res. 140, 87–104. https://doi.org/10.1016/j.seares.2018.07.005</w:t>
      </w:r>
    </w:p>
    <w:p w14:paraId="2FE6AF07"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it-IT"/>
        </w:rPr>
        <w:t xml:space="preserve">Cott, G.M., Beca-Carretero, P., Stengel, D.B., 2021. </w:t>
      </w:r>
      <w:r w:rsidRPr="002824BB">
        <w:rPr>
          <w:noProof/>
          <w:sz w:val="20"/>
          <w:lang w:val="en-US"/>
        </w:rPr>
        <w:t>Blue Carbon and Marine Carbon Sequestration in Irish Waters and Coastal Habitats.</w:t>
      </w:r>
    </w:p>
    <w:p w14:paraId="3FD571BD"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Cramer, W., Guiot, J., Fader, M., Garrabou, J., Gattuso, J.-P., Iglesias, A., Lange, M.A.A., Lionello, P., Llasat, M.C.C., Paz, S., Peñuelas, J., Snoussi, M., Toreti, A., Tsimplis, M.N.N., Xoplaki, E., 2018. Climate change and interconnected risks to sustainable development in the Mediterranean. Nat. Clim. Chang. 8. https://doi.org/10.1038/ s41558-018-0299-2</w:t>
      </w:r>
    </w:p>
    <w:p w14:paraId="7A794376"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De Cáceres, M., Coll, L., Legendre, P., Allen, R.B., Wiser, S.K., Fortin, M.J., Condit, R., Hubbell, S., 2019. Trajectory analysis in community ecology. Ecol. Monogr. 89. https://doi.org/10.1002/ECM.1350</w:t>
      </w:r>
    </w:p>
    <w:p w14:paraId="191E03F9"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de los Santos, C.B., Krause-Jensen, D., Alcoverro, T., Marbà, N., Duarte, C.M., van Katwijk, M.M., Pérez, M., Romero, J., Sánchez-Lizaso, J.L., Roca, G., Jankowska, E., Pérez-Lloréns, J.L., Fournier, J., Montefalcone, M., Pergent, G., Ruiz, J.M., Cabaço, S., Cook, K., Wilkes, R.J., Moy, F.E., Trayter, G.M.R., Arañó, X.S., de Jong, D.J., Fernández-Torquemada, Y., Auby, I., Vergara, J.J., Santos, R., 2019. Recent trend reversal for declining European seagrass meadows. Nat. Commun. 10. https://doi.org/10.1038/s41467-019-11340-4</w:t>
      </w:r>
    </w:p>
    <w:p w14:paraId="2F8B35E9" w14:textId="77777777" w:rsidR="00DE62B8" w:rsidRPr="002824BB" w:rsidRDefault="00DE62B8" w:rsidP="00DE62B8">
      <w:pPr>
        <w:widowControl w:val="0"/>
        <w:autoSpaceDE w:val="0"/>
        <w:autoSpaceDN w:val="0"/>
        <w:adjustRightInd w:val="0"/>
        <w:spacing w:line="360" w:lineRule="auto"/>
        <w:ind w:left="480" w:hanging="480"/>
        <w:rPr>
          <w:noProof/>
          <w:sz w:val="20"/>
          <w:lang w:val="de-DE"/>
        </w:rPr>
      </w:pPr>
      <w:r w:rsidRPr="002824BB">
        <w:rPr>
          <w:noProof/>
          <w:sz w:val="20"/>
          <w:lang w:val="en-US"/>
        </w:rPr>
        <w:t xml:space="preserve">den Hartog, C., 1972. The identity of Zostera marina var. angustifolia Hornemann (Potamogetonaceae). Blumea Biodiversity, Evol. Biogeogr. </w:t>
      </w:r>
      <w:r w:rsidRPr="002824BB">
        <w:rPr>
          <w:noProof/>
          <w:sz w:val="20"/>
          <w:lang w:val="de-DE"/>
        </w:rPr>
        <w:t>Plants, 20, 150-150.</w:t>
      </w:r>
    </w:p>
    <w:p w14:paraId="0A9FE5F1" w14:textId="770AAE88" w:rsidR="00DE62B8" w:rsidRPr="002824BB" w:rsidRDefault="00DE62B8" w:rsidP="00DE62B8">
      <w:pPr>
        <w:widowControl w:val="0"/>
        <w:autoSpaceDE w:val="0"/>
        <w:autoSpaceDN w:val="0"/>
        <w:adjustRightInd w:val="0"/>
        <w:spacing w:line="360" w:lineRule="auto"/>
        <w:ind w:left="480" w:hanging="480"/>
        <w:rPr>
          <w:noProof/>
          <w:sz w:val="20"/>
          <w:lang w:val="de-DE"/>
        </w:rPr>
      </w:pPr>
      <w:del w:id="109" w:author="Elise LACOSTE" w:date="2024-10-22T17:47:00Z" w16du:dateUtc="2024-10-22T15:47:00Z">
        <w:r w:rsidRPr="002824BB" w:rsidDel="00F56D0E">
          <w:rPr>
            <w:noProof/>
            <w:sz w:val="20"/>
            <w:lang w:val="de-DE"/>
          </w:rPr>
          <w:delText xml:space="preserve">Do, V.T., Blanchet, H., de Montaudouin, X., Lavesque, N., 2013. Limited Consequences of Seagrass Decline on Benthic Macrofauna and Associated Biotic Indicators. Estuaries and Coasts 36, 795–807. </w:delText>
        </w:r>
      </w:del>
      <w:r w:rsidRPr="002824BB">
        <w:rPr>
          <w:noProof/>
          <w:sz w:val="20"/>
          <w:lang w:val="de-DE"/>
        </w:rPr>
        <w:t>https://doi.org/10.1007/s12237-013-9589-0</w:t>
      </w:r>
    </w:p>
    <w:p w14:paraId="33450E2A" w14:textId="77777777" w:rsidR="00DE62B8" w:rsidRPr="006607E7" w:rsidRDefault="00DE62B8" w:rsidP="00DE62B8">
      <w:pPr>
        <w:widowControl w:val="0"/>
        <w:autoSpaceDE w:val="0"/>
        <w:autoSpaceDN w:val="0"/>
        <w:adjustRightInd w:val="0"/>
        <w:spacing w:line="360" w:lineRule="auto"/>
        <w:ind w:left="480" w:hanging="480"/>
        <w:rPr>
          <w:noProof/>
          <w:sz w:val="20"/>
          <w:lang w:val="it-IT"/>
          <w:rPrChange w:id="110" w:author="Elise LACOSTE" w:date="2025-01-02T11:30:00Z" w16du:dateUtc="2025-01-02T10:30:00Z">
            <w:rPr>
              <w:rFonts w:ascii="Times New Roman" w:hAnsi="Times New Roman" w:cs="Times New Roman"/>
              <w:noProof/>
              <w:sz w:val="20"/>
              <w:lang w:val="en-US"/>
            </w:rPr>
          </w:rPrChange>
        </w:rPr>
      </w:pPr>
      <w:r w:rsidRPr="002824BB">
        <w:rPr>
          <w:noProof/>
          <w:sz w:val="20"/>
          <w:lang w:val="de-DE"/>
        </w:rPr>
        <w:t xml:space="preserve">Duarte, C., Sand-Jensen, K., 1990. </w:t>
      </w:r>
      <w:r w:rsidRPr="002824BB">
        <w:rPr>
          <w:noProof/>
          <w:sz w:val="20"/>
          <w:lang w:val="en-US"/>
        </w:rPr>
        <w:t xml:space="preserve">Seagrass colonization: biomass development and shoot demography in Cymodocea nodosa patches. </w:t>
      </w:r>
      <w:r w:rsidRPr="006607E7">
        <w:rPr>
          <w:noProof/>
          <w:sz w:val="20"/>
          <w:lang w:val="it-IT"/>
          <w:rPrChange w:id="111" w:author="Elise LACOSTE" w:date="2025-01-02T11:30:00Z" w16du:dateUtc="2025-01-02T10:30:00Z">
            <w:rPr>
              <w:rFonts w:ascii="Times New Roman" w:hAnsi="Times New Roman" w:cs="Times New Roman"/>
              <w:noProof/>
              <w:sz w:val="20"/>
              <w:lang w:val="en-US"/>
            </w:rPr>
          </w:rPrChange>
        </w:rPr>
        <w:t>Mar. Ecol. Prog. Ser. 67, 97–103. https://doi.org/10.3354/meps067097</w:t>
      </w:r>
    </w:p>
    <w:p w14:paraId="7B3D4343"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6607E7">
        <w:rPr>
          <w:noProof/>
          <w:sz w:val="20"/>
          <w:lang w:val="it-IT"/>
          <w:rPrChange w:id="112" w:author="Elise LACOSTE" w:date="2025-01-02T11:30:00Z" w16du:dateUtc="2025-01-02T10:30:00Z">
            <w:rPr>
              <w:rFonts w:ascii="Times New Roman" w:hAnsi="Times New Roman" w:cs="Times New Roman"/>
              <w:noProof/>
              <w:sz w:val="20"/>
              <w:lang w:val="en-US"/>
            </w:rPr>
          </w:rPrChange>
        </w:rPr>
        <w:t xml:space="preserve">Duarte, C.M., 1991. </w:t>
      </w:r>
      <w:r w:rsidRPr="002824BB">
        <w:rPr>
          <w:noProof/>
          <w:sz w:val="20"/>
          <w:lang w:val="en-US"/>
        </w:rPr>
        <w:t>Seagrass depth limits. Aquat. Bot. 40, 363–377. https://doi.org/10.1016/0304-3770(91)90081-F</w:t>
      </w:r>
    </w:p>
    <w:p w14:paraId="784A51A7"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Dunic, J.C., Brown, C.J., Connolly, R.M., Turschwell, M.P., Côté, I.M., 2021. Long-term declines and recovery of meadow area across the world’s seagrass bioregions. Glob. Chang. Biol. 27, 4096–4109. https://doi.org/10.1111/gcb.15684</w:t>
      </w:r>
    </w:p>
    <w:p w14:paraId="562B7EA9"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 xml:space="preserve">Edgar, G.J., Bates, A.E., Bird, T.J., Jones, A.H., Kininmonth, S., Stuart-Smith, R.D., Webb, T.J., 2016. New Approaches to Marine Conservation Through the Scaling Up of Ecological Data. Ann. Rev. </w:t>
      </w:r>
      <w:r w:rsidRPr="002824BB">
        <w:rPr>
          <w:noProof/>
          <w:sz w:val="20"/>
          <w:lang w:val="en-US"/>
        </w:rPr>
        <w:lastRenderedPageBreak/>
        <w:t>Mar. Sci. 8, 435–461. https://doi.org/10.1146/annurev-marine-122414-033921</w:t>
      </w:r>
    </w:p>
    <w:p w14:paraId="5DA6F122"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Ehlers, A., Worm, B., Reusch, T.B.H., 2008. Importance of genetic diversity in eelgrass Zostera marina for its resilience to global warming. Mar. Ecol. Prog. Ser. 355, 1–7. https://doi.org/10.3354/meps07369</w:t>
      </w:r>
    </w:p>
    <w:p w14:paraId="687D9A16"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Fourqurean, J.W., Duarte, C.M., Kennedy, H., Marbà, N., Holmer, M., Mateo, M.A., Apostolaki, E.T., Kendrick, G.A., Krause-Jensen, D., McGlathery, K.J., Serrano, O., 2012. Seagrass ecosystems as a globally significant carbon stock. Nat. Geosci. 5, 505–509. https://doi.org/10.1038/ngeo1477</w:t>
      </w:r>
    </w:p>
    <w:p w14:paraId="358D3E0C" w14:textId="77777777" w:rsidR="00DE62B8" w:rsidRPr="002824BB" w:rsidRDefault="00DE62B8" w:rsidP="00DE62B8">
      <w:pPr>
        <w:widowControl w:val="0"/>
        <w:autoSpaceDE w:val="0"/>
        <w:autoSpaceDN w:val="0"/>
        <w:adjustRightInd w:val="0"/>
        <w:spacing w:line="360" w:lineRule="auto"/>
        <w:ind w:left="480" w:hanging="480"/>
        <w:rPr>
          <w:noProof/>
          <w:sz w:val="20"/>
          <w:lang w:val="fr-FR"/>
        </w:rPr>
      </w:pPr>
      <w:r w:rsidRPr="002824BB">
        <w:rPr>
          <w:noProof/>
          <w:sz w:val="20"/>
          <w:lang w:val="en-US"/>
        </w:rPr>
        <w:t xml:space="preserve">Gamain, P., Feurtet-Mazel, A., Maury-Brachet, R., Auby, I., Pierron, F., Belles, A., Budzinski, H., Daffe, G., Gonzalez, P., 2018. Can pesticides, copper and seasonal water temperature explain the seagrass Zostera noltei decline in the Arcachon bay? </w:t>
      </w:r>
      <w:r w:rsidRPr="002824BB">
        <w:rPr>
          <w:noProof/>
          <w:sz w:val="20"/>
          <w:lang w:val="fr-FR"/>
        </w:rPr>
        <w:t>Mar. Pollut. Bull. 134, 66–74. https://doi.org/10.1016/J.MARPOLBUL.2017.10.024</w:t>
      </w:r>
    </w:p>
    <w:p w14:paraId="06921619" w14:textId="77777777" w:rsidR="00DE62B8" w:rsidRPr="002824BB" w:rsidRDefault="00DE62B8" w:rsidP="00DE62B8">
      <w:pPr>
        <w:widowControl w:val="0"/>
        <w:autoSpaceDE w:val="0"/>
        <w:autoSpaceDN w:val="0"/>
        <w:adjustRightInd w:val="0"/>
        <w:spacing w:line="360" w:lineRule="auto"/>
        <w:ind w:left="480" w:hanging="480"/>
        <w:rPr>
          <w:noProof/>
          <w:sz w:val="20"/>
        </w:rPr>
      </w:pPr>
      <w:r w:rsidRPr="002824BB">
        <w:rPr>
          <w:noProof/>
          <w:sz w:val="20"/>
          <w:lang w:val="fr-FR"/>
        </w:rPr>
        <w:t xml:space="preserve">Gaudard, C., DeceunincK, B., Quaintenne, G., Ward, A., Dronneau, C., Dalloyau, S., 2012. </w:t>
      </w:r>
      <w:r w:rsidRPr="002824BB">
        <w:rPr>
          <w:noProof/>
          <w:sz w:val="20"/>
        </w:rPr>
        <w:t>Synthèse des dénombrements d’Anatidés et de foulques hivernant en France à la mi-janvier 2016.</w:t>
      </w:r>
    </w:p>
    <w:p w14:paraId="2D66785A"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Hughes, A.R., Williams, S.L., Duarte, C.M., Heck, K.L., Waycott, M., 2009. Associations of concern: Declining seagrasses and threatened dependent species. Front. Ecol. Environ. 7, 242–246. https://doi.org/10.1890/080041</w:t>
      </w:r>
    </w:p>
    <w:p w14:paraId="4F23E22C"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Krause-Jensen, D., Duarte, C.M., Sand-Jensen, K., Carstensen, J., 2021. Century-long records reveal shifting challenges to seagrass recovery. Glob. Chang. Biol. 27, 563–575. https://doi.org/10.1111/GCB.15440</w:t>
      </w:r>
    </w:p>
    <w:p w14:paraId="2EA884C8" w14:textId="77777777" w:rsidR="00DE62B8" w:rsidRPr="002824BB" w:rsidRDefault="00DE62B8" w:rsidP="00EB2588">
      <w:pPr>
        <w:widowControl w:val="0"/>
        <w:autoSpaceDE w:val="0"/>
        <w:autoSpaceDN w:val="0"/>
        <w:adjustRightInd w:val="0"/>
        <w:spacing w:line="360" w:lineRule="auto"/>
        <w:ind w:left="426" w:hanging="426"/>
        <w:rPr>
          <w:noProof/>
          <w:sz w:val="20"/>
          <w:szCs w:val="20"/>
          <w:lang w:val="en-US"/>
        </w:rPr>
      </w:pPr>
      <w:r w:rsidRPr="002824BB">
        <w:rPr>
          <w:noProof/>
          <w:sz w:val="20"/>
          <w:lang w:val="en-US"/>
        </w:rPr>
        <w:t>Krause-Jensen, Dorte, Middelboe, Anne Lise, Sand-Jensen, K., Bondo, P., Krause-Jensen, C., Christensen, K., Krause-Jensen, D, Middelboe, A L, Christensen, P.B., 2000. Eelgrass, Zostera marina, growth along depth gradients: upper boundaries of the variation as a powerful predictive tool. https://doi.org/10.1034/j.1600-</w:t>
      </w:r>
      <w:r w:rsidRPr="002824BB">
        <w:rPr>
          <w:noProof/>
          <w:sz w:val="20"/>
          <w:szCs w:val="20"/>
          <w:lang w:val="en-US"/>
        </w:rPr>
        <w:t>0706.2001.910204.x</w:t>
      </w:r>
    </w:p>
    <w:p w14:paraId="786F3E10" w14:textId="16E55C0D" w:rsidR="00EB2588" w:rsidRPr="002824BB" w:rsidRDefault="00EB2588" w:rsidP="00EB2588">
      <w:pPr>
        <w:spacing w:line="360" w:lineRule="auto"/>
        <w:ind w:left="426" w:hanging="426"/>
        <w:rPr>
          <w:rFonts w:eastAsia="Times New Roman"/>
          <w:sz w:val="20"/>
          <w:szCs w:val="20"/>
          <w:lang w:val="fr-FR"/>
        </w:rPr>
      </w:pPr>
      <w:r w:rsidRPr="002824BB">
        <w:rPr>
          <w:rFonts w:eastAsia="Times New Roman"/>
          <w:sz w:val="20"/>
          <w:szCs w:val="20"/>
          <w:lang w:val="fr-FR"/>
        </w:rPr>
        <w:t>Lacoste Élise, Ouisse Vincent, Desroy Nicolas, […], Blanchet</w:t>
      </w:r>
      <w:r w:rsidR="00484D94" w:rsidRPr="002824BB">
        <w:rPr>
          <w:rFonts w:eastAsia="Times New Roman"/>
          <w:sz w:val="20"/>
          <w:szCs w:val="20"/>
          <w:lang w:val="fr-FR"/>
        </w:rPr>
        <w:t>-Aurigny</w:t>
      </w:r>
      <w:r w:rsidRPr="002824BB">
        <w:rPr>
          <w:rFonts w:eastAsia="Times New Roman"/>
          <w:sz w:val="20"/>
          <w:szCs w:val="20"/>
          <w:lang w:val="fr-FR"/>
        </w:rPr>
        <w:t xml:space="preserve"> Aline (2023). </w:t>
      </w:r>
      <w:r w:rsidRPr="002824BB">
        <w:rPr>
          <w:rFonts w:eastAsia="Times New Roman"/>
          <w:sz w:val="20"/>
          <w:szCs w:val="20"/>
          <w:lang w:val="en-US"/>
        </w:rPr>
        <w:t xml:space="preserve">A dataset of Zostera marina and Zostera noltei structure and functioning in four sites along the French coast over a period of 18 months. </w:t>
      </w:r>
      <w:r w:rsidRPr="002824BB">
        <w:rPr>
          <w:rFonts w:eastAsia="Times New Roman"/>
          <w:sz w:val="20"/>
          <w:szCs w:val="20"/>
          <w:lang w:val="fr-FR"/>
        </w:rPr>
        <w:t>SEANOE. https://doi.org/10.17882/97962</w:t>
      </w:r>
    </w:p>
    <w:p w14:paraId="4216D3AE" w14:textId="4317CF9B" w:rsidR="00EB2588" w:rsidRPr="006607E7" w:rsidRDefault="00EB2588" w:rsidP="00EB2588">
      <w:pPr>
        <w:spacing w:line="360" w:lineRule="auto"/>
        <w:ind w:left="426" w:hanging="426"/>
        <w:rPr>
          <w:color w:val="000000" w:themeColor="text1"/>
          <w:sz w:val="20"/>
          <w:szCs w:val="20"/>
          <w:lang w:val="en-US"/>
          <w:rPrChange w:id="113" w:author="Elise LACOSTE" w:date="2025-01-02T11:30:00Z" w16du:dateUtc="2025-01-02T10:30:00Z">
            <w:rPr>
              <w:rFonts w:ascii="Times New Roman" w:hAnsi="Times New Roman" w:cs="Times New Roman"/>
              <w:color w:val="000000" w:themeColor="text1"/>
              <w:sz w:val="20"/>
              <w:szCs w:val="20"/>
              <w:lang w:val="fr-FR"/>
            </w:rPr>
          </w:rPrChange>
        </w:rPr>
      </w:pPr>
      <w:r w:rsidRPr="002824BB">
        <w:rPr>
          <w:rFonts w:eastAsia="Times New Roman"/>
          <w:sz w:val="20"/>
          <w:szCs w:val="20"/>
          <w:lang w:val="fr-FR"/>
        </w:rPr>
        <w:t>Lacoste Élise, Ouisse Vincent, Desroy Nicolas, […], Blanchet</w:t>
      </w:r>
      <w:r w:rsidR="00484D94" w:rsidRPr="002824BB">
        <w:rPr>
          <w:rFonts w:eastAsia="Times New Roman"/>
          <w:sz w:val="20"/>
          <w:szCs w:val="20"/>
          <w:lang w:val="fr-FR"/>
        </w:rPr>
        <w:t>-Aurigny</w:t>
      </w:r>
      <w:r w:rsidRPr="002824BB">
        <w:rPr>
          <w:rFonts w:eastAsia="Times New Roman"/>
          <w:sz w:val="20"/>
          <w:szCs w:val="20"/>
          <w:lang w:val="fr-FR"/>
        </w:rPr>
        <w:t xml:space="preserve"> Aline (</w:t>
      </w:r>
      <w:del w:id="114" w:author="Elise LACOSTE" w:date="2024-12-21T14:06:00Z" w16du:dateUtc="2024-12-21T13:06:00Z">
        <w:r w:rsidRPr="002824BB" w:rsidDel="00943EFE">
          <w:rPr>
            <w:rFonts w:eastAsia="Times New Roman"/>
            <w:sz w:val="20"/>
            <w:szCs w:val="20"/>
            <w:lang w:val="fr-FR"/>
          </w:rPr>
          <w:delText>2023b</w:delText>
        </w:r>
      </w:del>
      <w:ins w:id="115" w:author="Elise LACOSTE" w:date="2024-12-21T14:06:00Z" w16du:dateUtc="2024-12-21T13:06:00Z">
        <w:r w:rsidR="00943EFE" w:rsidRPr="002824BB">
          <w:rPr>
            <w:rFonts w:eastAsia="Times New Roman"/>
            <w:sz w:val="20"/>
            <w:szCs w:val="20"/>
            <w:lang w:val="fr-FR"/>
          </w:rPr>
          <w:t>2024</w:t>
        </w:r>
      </w:ins>
      <w:r w:rsidRPr="002824BB">
        <w:rPr>
          <w:rFonts w:eastAsia="Times New Roman"/>
          <w:sz w:val="20"/>
          <w:szCs w:val="20"/>
          <w:lang w:val="fr-FR"/>
        </w:rPr>
        <w:t>).</w:t>
      </w:r>
      <w:r w:rsidR="00484D94" w:rsidRPr="002824BB">
        <w:rPr>
          <w:rFonts w:eastAsia="Times New Roman"/>
          <w:sz w:val="20"/>
          <w:szCs w:val="20"/>
          <w:lang w:val="fr-FR"/>
        </w:rPr>
        <w:t xml:space="preserve"> </w:t>
      </w:r>
      <w:r w:rsidRPr="002824BB">
        <w:rPr>
          <w:sz w:val="20"/>
          <w:szCs w:val="20"/>
          <w:lang w:val="en-US"/>
        </w:rPr>
        <w:t xml:space="preserve">A dataset of Zostera marina and Zostera noltei structure and functioning in four sites along the French coast over a period of 18 </w:t>
      </w:r>
      <w:r w:rsidRPr="002824BB">
        <w:rPr>
          <w:color w:val="000000" w:themeColor="text1"/>
          <w:sz w:val="20"/>
          <w:szCs w:val="20"/>
          <w:lang w:val="en-US"/>
        </w:rPr>
        <w:t xml:space="preserve">months. </w:t>
      </w:r>
      <w:del w:id="116" w:author="Elise LACOSTE" w:date="2024-12-21T14:07:00Z" w16du:dateUtc="2024-12-21T13:07:00Z">
        <w:r w:rsidRPr="002824BB" w:rsidDel="00CF27B6">
          <w:rPr>
            <w:color w:val="000000" w:themeColor="text1"/>
            <w:sz w:val="20"/>
            <w:szCs w:val="20"/>
            <w:lang w:val="en-US"/>
          </w:rPr>
          <w:delText xml:space="preserve">2023. </w:delText>
        </w:r>
        <w:r w:rsidR="000976F1" w:rsidRPr="006607E7" w:rsidDel="00CF27B6">
          <w:rPr>
            <w:color w:val="000000" w:themeColor="text1"/>
            <w:sz w:val="20"/>
            <w:szCs w:val="20"/>
            <w:lang w:val="en-US"/>
            <w:rPrChange w:id="117" w:author="Elise LACOSTE" w:date="2025-01-02T11:30:00Z" w16du:dateUtc="2025-01-02T10:30:00Z">
              <w:rPr>
                <w:rFonts w:ascii="Times New Roman" w:hAnsi="Times New Roman" w:cs="Times New Roman"/>
                <w:color w:val="000000" w:themeColor="text1"/>
                <w:sz w:val="20"/>
                <w:szCs w:val="20"/>
                <w:lang w:val="fr-FR"/>
              </w:rPr>
            </w:rPrChange>
          </w:rPr>
          <w:delText>https://zenodo.org/records/10425141</w:delText>
        </w:r>
      </w:del>
      <w:ins w:id="118" w:author="Elise LACOSTE" w:date="2024-12-21T14:07:00Z" w16du:dateUtc="2024-12-21T13:07:00Z">
        <w:r w:rsidR="00CF27B6" w:rsidRPr="002824BB">
          <w:rPr>
            <w:color w:val="000000" w:themeColor="text1"/>
            <w:sz w:val="20"/>
            <w:szCs w:val="20"/>
            <w:lang w:val="en-US"/>
          </w:rPr>
          <w:t xml:space="preserve">Peer community journal, </w:t>
        </w:r>
        <w:r w:rsidR="00FA0B0C" w:rsidRPr="002824BB">
          <w:rPr>
            <w:color w:val="000000" w:themeColor="text1"/>
            <w:sz w:val="20"/>
            <w:szCs w:val="20"/>
            <w:lang w:val="en-US"/>
          </w:rPr>
          <w:t>4, e117</w:t>
        </w:r>
      </w:ins>
      <w:ins w:id="119" w:author="Elise LACOSTE" w:date="2024-12-21T14:08:00Z" w16du:dateUtc="2024-12-21T13:08:00Z">
        <w:r w:rsidR="00FA0B0C" w:rsidRPr="002824BB">
          <w:rPr>
            <w:color w:val="000000" w:themeColor="text1"/>
            <w:sz w:val="20"/>
            <w:szCs w:val="20"/>
            <w:lang w:val="en-US"/>
          </w:rPr>
          <w:t>. doi: 10.24072/pcjournal</w:t>
        </w:r>
        <w:r w:rsidR="00144B5F" w:rsidRPr="002824BB">
          <w:rPr>
            <w:color w:val="000000" w:themeColor="text1"/>
            <w:sz w:val="20"/>
            <w:szCs w:val="20"/>
            <w:lang w:val="en-US"/>
          </w:rPr>
          <w:t>.504</w:t>
        </w:r>
      </w:ins>
    </w:p>
    <w:p w14:paraId="11FABB7C" w14:textId="77777777" w:rsidR="00DE62B8" w:rsidRPr="002824BB" w:rsidRDefault="00DE62B8" w:rsidP="00EB2588">
      <w:pPr>
        <w:widowControl w:val="0"/>
        <w:autoSpaceDE w:val="0"/>
        <w:autoSpaceDN w:val="0"/>
        <w:adjustRightInd w:val="0"/>
        <w:spacing w:line="360" w:lineRule="auto"/>
        <w:ind w:left="426" w:hanging="426"/>
        <w:rPr>
          <w:noProof/>
          <w:sz w:val="20"/>
          <w:lang w:val="de-DE"/>
        </w:rPr>
      </w:pPr>
      <w:r w:rsidRPr="002824BB">
        <w:rPr>
          <w:noProof/>
          <w:sz w:val="20"/>
          <w:szCs w:val="20"/>
          <w:lang w:val="en-US"/>
        </w:rPr>
        <w:t>Larkum, A.W.D., Orth, R.J., Duarte, C.M., 2006. Seagrasses: Biology, ecology and conservation, Seagrasses:</w:t>
      </w:r>
      <w:r w:rsidRPr="002824BB">
        <w:rPr>
          <w:noProof/>
          <w:sz w:val="20"/>
          <w:lang w:val="en-US"/>
        </w:rPr>
        <w:t xml:space="preserve"> Biology, Ecology and Conservation. </w:t>
      </w:r>
      <w:r w:rsidRPr="002824BB">
        <w:rPr>
          <w:noProof/>
          <w:sz w:val="20"/>
          <w:lang w:val="de-DE"/>
        </w:rPr>
        <w:t>Springer Netherlands. https://doi.org/10.1007/978-1-4020-2983-7</w:t>
      </w:r>
    </w:p>
    <w:p w14:paraId="5AF73AD1"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de-DE"/>
        </w:rPr>
        <w:t xml:space="preserve">Lee, K.S., Park, S.R., Kim, Y.K., 2007. </w:t>
      </w:r>
      <w:r w:rsidRPr="002824BB">
        <w:rPr>
          <w:noProof/>
          <w:sz w:val="20"/>
          <w:lang w:val="en-US"/>
        </w:rPr>
        <w:t>Effects of irradiance, temperature, and nutrients on growth dynamics of seagrasses: A review. J. Exp. Mar. Bio. Ecol. https://doi.org/10.1016/j.jembe.2007.06.016</w:t>
      </w:r>
    </w:p>
    <w:p w14:paraId="59985BA9"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 xml:space="preserve">Li, W.T., Kim, S.H., Kim, J.W., Kim, J.H., Lee, K.S., 2013. An examination of photoacclimatory responses of Zostera marina transplants along a depth gradient for transplant-site selection in a disturbed estuary. Estuar. Coast. Shelf Sci. 118, 72–79. </w:t>
      </w:r>
      <w:r w:rsidRPr="002824BB">
        <w:rPr>
          <w:noProof/>
          <w:sz w:val="20"/>
          <w:lang w:val="en-US"/>
        </w:rPr>
        <w:lastRenderedPageBreak/>
        <w:t>https://doi.org/10.1016/j.ecss.2012.12.022</w:t>
      </w:r>
    </w:p>
    <w:p w14:paraId="45014646"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Lloret, J., Marín, A., Marín-Guirao, L., 2008. Is coastal lagoon eutrophication likely to be aggravated by global climate change? Estuar. Coast. Shelf Sci. 78, 403–412. https://doi.org/10.1016/j.ecss.2008.01.003</w:t>
      </w:r>
    </w:p>
    <w:p w14:paraId="5CF1CA23"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Macreadie, P.I., Costa, M.D.P., Atwood, T.B., Friess, D.A., Kelleway, J.J., Kennedy, H., Lovelock, C.E., Serrano, O., Duarte, C.M., 2021. Blue carbon as a natural climate solution. Nat. Rev. Earth Environ. https://doi.org/10.1038/s43017-021-00224-1</w:t>
      </w:r>
    </w:p>
    <w:p w14:paraId="42E49155"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Marbà, N., Krause-Jensen, D., Alcoverro, T., Birk, S., Pedersen, A., Neto, J.M., Orfanidis, S., Garmendia, J.M., Muxika, I., Borja, A., Dencheva, K., Duarte, C.M., 2013. Diversity of European seagrass indicators: patterns within and across regions. Hydrobiologia 704, 265–278. https://doi.org/10.1007/s10750-012-1403-7</w:t>
      </w:r>
    </w:p>
    <w:p w14:paraId="55A843F1"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Matthews, W.J., Marsh-Matthews, E., Cashner, R.C., Gelwick, F., 2013. Disturbance and trajectory of change in a stream fish community over four decades. Oecologia 173, 955–969. https://doi.org/10.1007/S00442-013-2646-3/FIGURES/5</w:t>
      </w:r>
    </w:p>
    <w:p w14:paraId="33435B21"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Moore, K.A., Short, F.T., 2006. Zostera: Biology, ecology, and management. Seagrasses Biol. Ecol. Conserv. 361–386. https://doi.org/10.1007/978-1-4020-2983-7_16</w:t>
      </w:r>
    </w:p>
    <w:p w14:paraId="3A0BCE04" w14:textId="65EDF6FC"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 xml:space="preserve">Muller, A., Dubois, S.F., Boyé, A., Becheler, R., Droual, G., Chevalier, M., Pasquier, M., Roudaut, L., Fournier, J., Auby, I., Nunes, </w:t>
      </w:r>
      <w:r w:rsidR="00F10927" w:rsidRPr="002824BB">
        <w:rPr>
          <w:noProof/>
          <w:sz w:val="20"/>
          <w:lang w:val="en-US"/>
        </w:rPr>
        <w:t>F.</w:t>
      </w:r>
      <w:r w:rsidRPr="002824BB">
        <w:rPr>
          <w:noProof/>
          <w:sz w:val="20"/>
          <w:lang w:val="en-US"/>
        </w:rPr>
        <w:t>L.D., 2022. Leaf size doesn’t matter: environment shapes eelgrass biodiversity more than a foundation specie’s traits. Ecol. Evol. In press. https://doi.org/10.22541/au.165393005.50061984/v1</w:t>
      </w:r>
    </w:p>
    <w:p w14:paraId="71EB3ECD" w14:textId="77777777" w:rsidR="00DE62B8" w:rsidRPr="002824BB" w:rsidRDefault="00DE62B8" w:rsidP="00DE62B8">
      <w:pPr>
        <w:widowControl w:val="0"/>
        <w:autoSpaceDE w:val="0"/>
        <w:autoSpaceDN w:val="0"/>
        <w:adjustRightInd w:val="0"/>
        <w:spacing w:line="360" w:lineRule="auto"/>
        <w:ind w:left="480" w:hanging="480"/>
        <w:rPr>
          <w:noProof/>
          <w:sz w:val="20"/>
          <w:lang w:val="de-DE"/>
        </w:rPr>
      </w:pPr>
      <w:r w:rsidRPr="002824BB">
        <w:rPr>
          <w:noProof/>
          <w:sz w:val="20"/>
          <w:lang w:val="en-US"/>
        </w:rPr>
        <w:t xml:space="preserve">Nelson, T.A., Lee, A., 2001. A manipulative experiment demonstrates that blooms of the macroalga Ulvaria obscura can reduce eelgrass shoot density. </w:t>
      </w:r>
      <w:r w:rsidRPr="002824BB">
        <w:rPr>
          <w:noProof/>
          <w:sz w:val="20"/>
          <w:lang w:val="de-DE"/>
        </w:rPr>
        <w:t>Aquat. Bot. 71, 149–154. https://doi.org/10.1016/S0304-3770(01)00183-8</w:t>
      </w:r>
    </w:p>
    <w:p w14:paraId="68D52605"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de-DE"/>
        </w:rPr>
        <w:t xml:space="preserve">Olesen, B., Sand-Jensen, K., 1993. </w:t>
      </w:r>
      <w:r w:rsidRPr="002824BB">
        <w:rPr>
          <w:noProof/>
          <w:sz w:val="20"/>
          <w:lang w:val="en-US"/>
        </w:rPr>
        <w:t>Seasonal acclimatization of eelgrass Zostera marina growth to light. Mar. Ecol. Prog. Ser. 94, 91–99. https://doi.org/10.3354/meps094091</w:t>
      </w:r>
    </w:p>
    <w:p w14:paraId="54208F37"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Ouisse, V., Marchand-Jouravleff, I., Fiandrino, A., Feunteun, E., Ysnel, F., 2020. Swinging boat moorings: Spatial heterogeneous damage to eelgrass beds in a tidal ecosystem. Estuar. Coast. Shelf Sci. 235, 106581. https://doi.org/10.1016/J.ECSS.2020.106581</w:t>
      </w:r>
    </w:p>
    <w:p w14:paraId="0023256C" w14:textId="77777777" w:rsidR="00DE62B8" w:rsidRPr="00026DB2" w:rsidRDefault="00DE62B8" w:rsidP="00DE62B8">
      <w:pPr>
        <w:widowControl w:val="0"/>
        <w:autoSpaceDE w:val="0"/>
        <w:autoSpaceDN w:val="0"/>
        <w:adjustRightInd w:val="0"/>
        <w:spacing w:line="360" w:lineRule="auto"/>
        <w:ind w:left="480" w:hanging="480"/>
        <w:rPr>
          <w:noProof/>
          <w:sz w:val="20"/>
          <w:lang w:val="fr-FR"/>
        </w:rPr>
      </w:pPr>
      <w:r w:rsidRPr="002824BB">
        <w:rPr>
          <w:noProof/>
          <w:sz w:val="20"/>
          <w:lang w:val="en-US"/>
        </w:rPr>
        <w:t xml:space="preserve">Ouisse, V., Migné, A., Davoult, D., 2011. Community-level carbon flux variability over a tidal cycle in Zostera marina and Z. Noltii beds. </w:t>
      </w:r>
      <w:r w:rsidRPr="00026DB2">
        <w:rPr>
          <w:noProof/>
          <w:sz w:val="20"/>
          <w:lang w:val="fr-FR"/>
        </w:rPr>
        <w:t>Mar. Ecol. Prog. Ser. https://doi.org/10.3354/meps09274</w:t>
      </w:r>
    </w:p>
    <w:p w14:paraId="5F5F5E0C" w14:textId="77777777" w:rsidR="00DE62B8" w:rsidRPr="00026DB2" w:rsidRDefault="00DE62B8" w:rsidP="00DE62B8">
      <w:pPr>
        <w:widowControl w:val="0"/>
        <w:autoSpaceDE w:val="0"/>
        <w:autoSpaceDN w:val="0"/>
        <w:adjustRightInd w:val="0"/>
        <w:spacing w:line="360" w:lineRule="auto"/>
        <w:ind w:left="480" w:hanging="480"/>
        <w:rPr>
          <w:noProof/>
          <w:sz w:val="20"/>
          <w:lang w:val="it-IT"/>
        </w:rPr>
      </w:pPr>
      <w:r w:rsidRPr="00026DB2">
        <w:rPr>
          <w:noProof/>
          <w:sz w:val="20"/>
          <w:lang w:val="fr-FR"/>
        </w:rPr>
        <w:t xml:space="preserve">Ouisse, V., Migné, A., Davoult, D., 2010. </w:t>
      </w:r>
      <w:r w:rsidRPr="002824BB">
        <w:rPr>
          <w:noProof/>
          <w:sz w:val="20"/>
          <w:lang w:val="en-US"/>
        </w:rPr>
        <w:t xml:space="preserve">Seasonal variations of community production, respiration and biomass of different primary producers in an intertidal Zostera noltii bed (Western English Channel, France). </w:t>
      </w:r>
      <w:r w:rsidRPr="00026DB2">
        <w:rPr>
          <w:noProof/>
          <w:sz w:val="20"/>
          <w:lang w:val="it-IT"/>
        </w:rPr>
        <w:t>Hydrobiologia 649, 3–11. https://doi.org/10.1007/s10750-010-0254-3</w:t>
      </w:r>
    </w:p>
    <w:p w14:paraId="68A7ECF1"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026DB2">
        <w:rPr>
          <w:noProof/>
          <w:sz w:val="20"/>
          <w:lang w:val="it-IT"/>
        </w:rPr>
        <w:t xml:space="preserve">Ouisse, V., Riera, P., Migné, A., Leroux, C., Davoult, D., 2012. </w:t>
      </w:r>
      <w:r w:rsidRPr="002824BB">
        <w:rPr>
          <w:noProof/>
          <w:sz w:val="20"/>
          <w:lang w:val="en-US"/>
        </w:rPr>
        <w:t>Food web analysis in intertidal Zostera marina and Zostera noltii communities in winter and summer. Mar. Biol. 159, 165–175. https://doi.org/10.1007/s00227-011-1796-2</w:t>
      </w:r>
    </w:p>
    <w:p w14:paraId="0D39C813"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Paul, M., Amos, C.L., 2011. Spatial and seasonal variation in wave attenuation over Zostera noltii. J. Geophys. Res. Ocean. 116, 8019. https://doi.org/10.1029/2010JC006797</w:t>
      </w:r>
    </w:p>
    <w:p w14:paraId="7CBD314D" w14:textId="77777777" w:rsidR="00DE62B8" w:rsidRPr="00026DB2" w:rsidRDefault="00DE62B8" w:rsidP="00DE62B8">
      <w:pPr>
        <w:widowControl w:val="0"/>
        <w:autoSpaceDE w:val="0"/>
        <w:autoSpaceDN w:val="0"/>
        <w:adjustRightInd w:val="0"/>
        <w:spacing w:line="360" w:lineRule="auto"/>
        <w:ind w:left="480" w:hanging="480"/>
        <w:rPr>
          <w:noProof/>
          <w:sz w:val="20"/>
          <w:lang w:val="nl-NL"/>
        </w:rPr>
      </w:pPr>
      <w:r w:rsidRPr="002824BB">
        <w:rPr>
          <w:noProof/>
          <w:sz w:val="20"/>
          <w:lang w:val="en-US"/>
        </w:rPr>
        <w:t xml:space="preserve">Paul Richardson, J., Lefcheck, J.S., Orth, R.J., 2018. Warming temperatures alter the relative abundance and distribution of two co-occurring foundational seagrasses in Chesapeake Bay, </w:t>
      </w:r>
      <w:r w:rsidRPr="002824BB">
        <w:rPr>
          <w:noProof/>
          <w:sz w:val="20"/>
          <w:lang w:val="en-US"/>
        </w:rPr>
        <w:lastRenderedPageBreak/>
        <w:t xml:space="preserve">USA. Mar. </w:t>
      </w:r>
      <w:r w:rsidRPr="00026DB2">
        <w:rPr>
          <w:noProof/>
          <w:sz w:val="20"/>
          <w:lang w:val="nl-NL"/>
        </w:rPr>
        <w:t>Ecol. Prog. Ser. 599, 65–74. https://doi.org/10.3354/MEPS12620</w:t>
      </w:r>
    </w:p>
    <w:p w14:paraId="01196437" w14:textId="77777777" w:rsidR="00DE62B8" w:rsidRPr="00026DB2" w:rsidRDefault="00DE62B8" w:rsidP="00DE62B8">
      <w:pPr>
        <w:widowControl w:val="0"/>
        <w:autoSpaceDE w:val="0"/>
        <w:autoSpaceDN w:val="0"/>
        <w:adjustRightInd w:val="0"/>
        <w:spacing w:line="360" w:lineRule="auto"/>
        <w:ind w:left="480" w:hanging="480"/>
        <w:rPr>
          <w:noProof/>
          <w:sz w:val="20"/>
          <w:lang w:val="en-US"/>
        </w:rPr>
      </w:pPr>
      <w:r w:rsidRPr="00026DB2">
        <w:rPr>
          <w:noProof/>
          <w:sz w:val="20"/>
          <w:lang w:val="nl-NL"/>
        </w:rPr>
        <w:t xml:space="preserve">Peralta, G., van Duren, L., Morris, E., Bouma, T., 2008. </w:t>
      </w:r>
      <w:r w:rsidRPr="002824BB">
        <w:rPr>
          <w:noProof/>
          <w:sz w:val="20"/>
          <w:lang w:val="en-US"/>
        </w:rPr>
        <w:t xml:space="preserve">Consequences of shoot density and stiffness for ecosystem engineering by benthic macrophytes in flow dominated areas: a hydrodynamic flume study. </w:t>
      </w:r>
      <w:r w:rsidRPr="00026DB2">
        <w:rPr>
          <w:noProof/>
          <w:sz w:val="20"/>
          <w:lang w:val="en-US"/>
        </w:rPr>
        <w:t>Mar. Ecol. Prog. Ser. 368, 103–115. https://doi.org/10.3354/meps07574</w:t>
      </w:r>
    </w:p>
    <w:p w14:paraId="46265497"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026DB2">
        <w:rPr>
          <w:noProof/>
          <w:sz w:val="20"/>
          <w:lang w:val="en-US"/>
        </w:rPr>
        <w:t xml:space="preserve">Personnic, S., Boudouresque, C.F., Astruch, P., Ballesteros, E., Blouet, S., Bellan-Santini, D., Bonhomme, P., Thibault-Botha, D., Feunteun, E., Harmelin-Vivien, M., Pergent, G., Pergent-Martini, C., Pastor, J., Poggiale, J.C., Renaud, F., Thibaut, T., Ruitton, S., 2014. </w:t>
      </w:r>
      <w:r w:rsidRPr="002824BB">
        <w:rPr>
          <w:noProof/>
          <w:sz w:val="20"/>
          <w:lang w:val="en-US"/>
        </w:rPr>
        <w:t>An ecosystem-based approach to assess the status of a mediterranean ecosystem, the Posidonia oceanica seagrass meadow. PLoS One 9. https://doi.org/10.1371/journal.pone.0098994</w:t>
      </w:r>
    </w:p>
    <w:p w14:paraId="4788110E"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Plus, M., Dalloyau, S., Trut, G., Auby, I., de Montaudouin, X., Emery, É., Noël, C., Viala, C., 2010. Long-term evolution (1988-2008) of Zostera spp. meadows in Arcachon Bay (Bay of Biscay). Estuar. Coast. Shelf Sci. 87, 357–366. https://doi.org/10.1016/j.ecss.2010.01.016</w:t>
      </w:r>
    </w:p>
    <w:p w14:paraId="4A03101D"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Repolho, T., Duarte, B., Dionísio, G., Paula, J.R., Lopes, A.R., Rosa, I.C., Grilo, T.F., Caçador, I., Calado, R., Rosa, R., 2017. Seagrass ecophysiological performance under ocean warming and acidification. Sci. Reports 2017 71 7, 1–12. https://doi.org/10.1038/srep41443</w:t>
      </w:r>
    </w:p>
    <w:p w14:paraId="728E140E"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Roca, G., Alcoverro, T., Krause-Jensen, D., Balsby, T.J.S., Van Katwijk, M.M., Marbà, N., Santos, R., Arthur, R., Mascaró, O., Fernández-Torquemada, Y., Pérez, M., Duarte, C.M., Romero, J., 2016. Response of seagrass indicators to shifts in environmental stressors: A global review and management synthesis. Ecol. Indic. 63, 310–323. https://doi.org/10.1016/j.ecolind.2015.12.007</w:t>
      </w:r>
    </w:p>
    <w:p w14:paraId="4FA45006" w14:textId="0E4BCA25" w:rsidR="00DE62B8" w:rsidRPr="002824BB" w:rsidDel="00F56D0E" w:rsidRDefault="00DE62B8" w:rsidP="00DE62B8">
      <w:pPr>
        <w:widowControl w:val="0"/>
        <w:autoSpaceDE w:val="0"/>
        <w:autoSpaceDN w:val="0"/>
        <w:adjustRightInd w:val="0"/>
        <w:spacing w:line="360" w:lineRule="auto"/>
        <w:ind w:left="480" w:hanging="480"/>
        <w:rPr>
          <w:del w:id="120" w:author="Elise LACOSTE" w:date="2024-10-22T17:47:00Z" w16du:dateUtc="2024-10-22T15:47:00Z"/>
          <w:noProof/>
          <w:sz w:val="20"/>
          <w:lang w:val="en-US"/>
        </w:rPr>
      </w:pPr>
      <w:del w:id="121" w:author="Elise LACOSTE" w:date="2024-10-22T17:47:00Z" w16du:dateUtc="2024-10-22T15:47:00Z">
        <w:r w:rsidRPr="002824BB" w:rsidDel="00F56D0E">
          <w:rPr>
            <w:noProof/>
            <w:sz w:val="20"/>
            <w:lang w:val="en-US"/>
          </w:rPr>
          <w:delText>Rodil, I.F., Lohrer, A.M., Attard, K.M., Hewitt, J.E., Thrush, S.F., Norkko, A., 2021. Macrofauna communities across a seascape of seagrass meadows: environmental drivers, biodiversity patterns and conservation implications. Biodivers. Conserv. 30, 3023–3043. https://doi.org/10.1007/S10531-021-02234-3</w:delText>
        </w:r>
      </w:del>
    </w:p>
    <w:p w14:paraId="6D9EE898"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Short, F., Carruthers, T., Dennison, W., Waycott, M., 2007. Global seagrass distribution and diversity: A bioregional model. J. Exp. Mar. Bio. Ecol. 350, 3–20. https://doi.org/10.1016/j.jembe.2007.06.012</w:t>
      </w:r>
    </w:p>
    <w:p w14:paraId="044DF713"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Short, F.T., Burdick, D.M., Kaldy, J.E., 1995. Mesocosm experiments quantify the effects of eutrophication on eelgrass, Zostera marina. Limnol. Oceanogr. 40, 740–749. https://doi.org/10.4319/LO.1995.40.4.0740</w:t>
      </w:r>
    </w:p>
    <w:p w14:paraId="3E0C3E16"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Soissons, Laura M., Haanstra, E.P., Van Katwijk, M.M., Asmus, R., Auby, I., Barillé, L., Brun, F.G., Cardoso, P.G., Desroy, N., Fournier, J., Ganthy, F., Garmendia, J.M., Godet, L., Grilo, T.F., Kadel, P., Ondiviela, B., Peralta, G., Puente, A., Recio, M., Rigouin, L., Valle, M., Herman, P.M.J., Bouma, T.J., 2018. Latitudinal patterns in european seagrass carbon reserves: Influence of seasonal fluctuations versus short-term stress and disturbance events. Front. Plant Sci. 9, 88. https://doi.org/10.3389/fpls.2018.00088</w:t>
      </w:r>
    </w:p>
    <w:p w14:paraId="76B6B5F2" w14:textId="77777777" w:rsidR="00DE62B8" w:rsidRPr="00026DB2" w:rsidRDefault="00DE62B8" w:rsidP="00DE62B8">
      <w:pPr>
        <w:widowControl w:val="0"/>
        <w:autoSpaceDE w:val="0"/>
        <w:autoSpaceDN w:val="0"/>
        <w:adjustRightInd w:val="0"/>
        <w:spacing w:line="360" w:lineRule="auto"/>
        <w:ind w:left="480" w:hanging="480"/>
        <w:rPr>
          <w:noProof/>
          <w:sz w:val="20"/>
          <w:lang w:val="nl-NL"/>
        </w:rPr>
      </w:pPr>
      <w:r w:rsidRPr="002824BB">
        <w:rPr>
          <w:noProof/>
          <w:sz w:val="20"/>
          <w:lang w:val="en-US"/>
        </w:rPr>
        <w:t xml:space="preserve">Soissons, L. M., van Katwijk, M.M., Peralta, G., Brun, F.G., Cardoso, P.G., Grilo, T.F., Ondiviela, B., Recio, M., Valle, M., Garmendia, J.M., Ganthy, F., Auby, I., Rigouin, L., Godet, L., Fournier, J., Desroy, N., Barillé, L., Kadel, P., Asmus, R., Herman, P.M.J., Bouma, T.J., 2018. Seasonal and latitudinal variation in seagrass mechanical traits across Europe: The influence of local nutrient status and morphometric plasticity. </w:t>
      </w:r>
      <w:r w:rsidRPr="00026DB2">
        <w:rPr>
          <w:noProof/>
          <w:sz w:val="20"/>
          <w:lang w:val="nl-NL"/>
        </w:rPr>
        <w:t xml:space="preserve">Limnol. Oceanogr. 63, 37–46. </w:t>
      </w:r>
      <w:r w:rsidRPr="00026DB2">
        <w:rPr>
          <w:noProof/>
          <w:sz w:val="20"/>
          <w:lang w:val="nl-NL"/>
        </w:rPr>
        <w:lastRenderedPageBreak/>
        <w:t>https://doi.org/10.1002/lno.10611</w:t>
      </w:r>
    </w:p>
    <w:p w14:paraId="5A6EEA97" w14:textId="77777777" w:rsidR="00DE62B8" w:rsidRPr="00026DB2" w:rsidRDefault="00DE62B8" w:rsidP="00DE62B8">
      <w:pPr>
        <w:widowControl w:val="0"/>
        <w:autoSpaceDE w:val="0"/>
        <w:autoSpaceDN w:val="0"/>
        <w:adjustRightInd w:val="0"/>
        <w:spacing w:line="360" w:lineRule="auto"/>
        <w:ind w:left="480" w:hanging="480"/>
        <w:rPr>
          <w:noProof/>
          <w:sz w:val="20"/>
          <w:lang w:val="it-IT"/>
        </w:rPr>
      </w:pPr>
      <w:r w:rsidRPr="00026DB2">
        <w:rPr>
          <w:noProof/>
          <w:sz w:val="20"/>
          <w:lang w:val="nl-NL"/>
        </w:rPr>
        <w:t xml:space="preserve">Stockbridge, J., Jones, A.R., Gillanders, B.M., 2020. </w:t>
      </w:r>
      <w:r w:rsidRPr="002824BB">
        <w:rPr>
          <w:noProof/>
          <w:sz w:val="20"/>
          <w:lang w:val="en-US"/>
        </w:rPr>
        <w:t xml:space="preserve">A meta-analysis of multiple stressors on seagrasses in the context of marine spatial cumulative impacts assessment. </w:t>
      </w:r>
      <w:r w:rsidRPr="00026DB2">
        <w:rPr>
          <w:noProof/>
          <w:sz w:val="20"/>
          <w:lang w:val="it-IT"/>
        </w:rPr>
        <w:t>Sci. Rep. 10, 11934. https://doi.org/10.1038/s41598-020-68801-w</w:t>
      </w:r>
    </w:p>
    <w:p w14:paraId="6C2A8F6D"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026DB2">
        <w:rPr>
          <w:noProof/>
          <w:sz w:val="20"/>
          <w:lang w:val="it-IT"/>
        </w:rPr>
        <w:t xml:space="preserve">Sturbois, A., Cormy, G., Schaal, G., Gauthier, O., Ponsero, A., Le Mao, P., Riera, P., Desroy, N., 2021. </w:t>
      </w:r>
      <w:r w:rsidRPr="002824BB">
        <w:rPr>
          <w:noProof/>
          <w:sz w:val="20"/>
          <w:lang w:val="en-US"/>
        </w:rPr>
        <w:t>Characterizing spatio-temporal changes in benthic communities: Taxonomic and functional trajectories of intertidal assemblages in the bay of Saint-Brieuc (English Channel). Estuar. Coast. Shelf Sci. 262, 107603. https://doi.org/10.1016/j.ecss.2021.107603</w:t>
      </w:r>
    </w:p>
    <w:p w14:paraId="37CD2A01"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Toumi, C., De Cáceres, M., Grall, J., Boyé, A., Thiébaut, É., Maguer, M., Le Garrec, V., Broudin, C., Houbin, C., Gauthier, O., 2023. Long-term coastal macrobenthic Community Trajectory Analysis reveals habitat-dependent stability patterns. Ecography (Cop.). 2023, e06489. https://doi.org/10.1111/ECOG.06489</w:t>
      </w:r>
    </w:p>
    <w:p w14:paraId="54D1474C"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Turschwell, M.P., Connolly, R.M., Dunic, J.C., Sievers, M., Buelow, C.A., Pearson, R.M., Tulloch, V.J.D., Cote, I.M., Unsworth, R.K.F., Collier, C.J., Brown, C.J., 2021. Anthropogenic pressures and life history predict trajectories of seagrass meadow extent at a global scale. Proc. Natl. Acad. Sci. U. S. A. 118, e2110802118. https://doi.org/10.1073/pnas.2110802118</w:t>
      </w:r>
    </w:p>
    <w:p w14:paraId="2ABF47B6" w14:textId="77777777" w:rsidR="00595895" w:rsidRPr="002824BB" w:rsidRDefault="00595895" w:rsidP="00595895">
      <w:pPr>
        <w:spacing w:line="360" w:lineRule="auto"/>
        <w:ind w:left="480" w:hanging="480"/>
        <w:rPr>
          <w:sz w:val="20"/>
          <w:szCs w:val="20"/>
          <w:lang w:val="en-US"/>
        </w:rPr>
      </w:pPr>
      <w:r w:rsidRPr="002824BB">
        <w:rPr>
          <w:sz w:val="20"/>
          <w:szCs w:val="20"/>
          <w:lang w:val="en-US"/>
        </w:rPr>
        <w:t xml:space="preserve">Unsworth, Richard K.F., Leanne C. Cullen-Unsworth, Benjamin L.H. Jones, and Richard J. Lilley. 2022. “The Planetary Role of Seagrass Conservation.” </w:t>
      </w:r>
      <w:r w:rsidRPr="002824BB">
        <w:rPr>
          <w:i/>
          <w:iCs/>
          <w:sz w:val="20"/>
          <w:szCs w:val="20"/>
          <w:lang w:val="en-US"/>
        </w:rPr>
        <w:t>Science</w:t>
      </w:r>
      <w:r w:rsidRPr="002824BB">
        <w:rPr>
          <w:sz w:val="20"/>
          <w:szCs w:val="20"/>
          <w:lang w:val="en-US"/>
        </w:rPr>
        <w:t>. American Association for the Advancement of Science, https://doi.org/10.1126/science.abq6923.</w:t>
      </w:r>
    </w:p>
    <w:p w14:paraId="1F820C45"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szCs w:val="20"/>
          <w:lang w:val="en-US"/>
        </w:rPr>
        <w:t>Unsworth, R.K.F., Williams, B., Jones, B.L., Cullen-Unsworth, L.C., 2017. Rocking the boat: Damage to</w:t>
      </w:r>
      <w:r w:rsidRPr="002824BB">
        <w:rPr>
          <w:noProof/>
          <w:sz w:val="20"/>
          <w:lang w:val="en-US"/>
        </w:rPr>
        <w:t xml:space="preserve"> eelgrass by swinging boat moorings. Front. Plant Sci. 8, 262774. https://doi.org/10.3389/fpls.2017.01309</w:t>
      </w:r>
    </w:p>
    <w:p w14:paraId="5B1D747A"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van der Heide, T., Eklöf, J.S., van Nes, E.H., van der Zee, E.M., Donadi, S., Weerman, E.J., Olff, H., Eriksson, B.K., 2012. Ecosystem engineering by seagrasses interacts with grazing to shape an intertidal landscape. PLoS One 7. https://doi.org/10.1371/journal.pone.0042060</w:t>
      </w:r>
    </w:p>
    <w:p w14:paraId="140A5C1E"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Widdows, J., Pope, N.D., Brinsley, M.D., Asmus, H., Asmus, R.M., 2008. Effects of seagrass beds (Zostera noltii and Z. marina) on near-bed hydrodynamics and sediment resuspension. Mar. Ecol. Prog. Ser. 358, 125–136. https://doi.org/10.3354/meps07338</w:t>
      </w:r>
    </w:p>
    <w:p w14:paraId="6C7C9EAC" w14:textId="77777777" w:rsidR="00DE62B8" w:rsidRPr="002824BB" w:rsidRDefault="00DE62B8" w:rsidP="00DE62B8">
      <w:pPr>
        <w:widowControl w:val="0"/>
        <w:autoSpaceDE w:val="0"/>
        <w:autoSpaceDN w:val="0"/>
        <w:adjustRightInd w:val="0"/>
        <w:spacing w:line="360" w:lineRule="auto"/>
        <w:ind w:left="480" w:hanging="480"/>
        <w:rPr>
          <w:noProof/>
          <w:sz w:val="20"/>
          <w:lang w:val="en-US"/>
        </w:rPr>
      </w:pPr>
      <w:r w:rsidRPr="002824BB">
        <w:rPr>
          <w:noProof/>
          <w:sz w:val="20"/>
          <w:lang w:val="en-US"/>
        </w:rPr>
        <w:t>Witman, J.D., Lamb, R.W., Byrnes, J.E.K., 2015. Towards an integration of scale and complexity in marine Ecology. Ecol. Monogr. https://doi.org/10.1890/14-2265.1</w:t>
      </w:r>
    </w:p>
    <w:p w14:paraId="03E01A09" w14:textId="77777777" w:rsidR="00DE62B8" w:rsidRPr="002824BB" w:rsidRDefault="00DE62B8" w:rsidP="00DE62B8">
      <w:pPr>
        <w:widowControl w:val="0"/>
        <w:autoSpaceDE w:val="0"/>
        <w:autoSpaceDN w:val="0"/>
        <w:adjustRightInd w:val="0"/>
        <w:spacing w:line="360" w:lineRule="auto"/>
        <w:ind w:left="480" w:hanging="480"/>
        <w:rPr>
          <w:noProof/>
          <w:sz w:val="20"/>
        </w:rPr>
      </w:pPr>
      <w:r w:rsidRPr="002824BB">
        <w:rPr>
          <w:noProof/>
          <w:sz w:val="20"/>
          <w:lang w:val="en-US"/>
        </w:rPr>
        <w:t xml:space="preserve">Yang, S., Wheat, E.E., Horwith, M.J., Ruesink, J.L., 2013. Relative Impacts of Natural Stressors on Life History Traits Underlying Resilience of Intertidal Eelgrass (Zostera marina L.). </w:t>
      </w:r>
      <w:r w:rsidRPr="002824BB">
        <w:rPr>
          <w:noProof/>
          <w:sz w:val="20"/>
        </w:rPr>
        <w:t>Estuaries and Coasts 36, 1006–1013. https://doi.org/10.1007/s12237-013-9609-0</w:t>
      </w:r>
    </w:p>
    <w:p w14:paraId="289482F3" w14:textId="47536DF6" w:rsidR="00C014BC" w:rsidRPr="002824BB" w:rsidRDefault="00C014BC" w:rsidP="00DE62B8">
      <w:pPr>
        <w:widowControl w:val="0"/>
        <w:autoSpaceDE w:val="0"/>
        <w:autoSpaceDN w:val="0"/>
        <w:adjustRightInd w:val="0"/>
        <w:spacing w:line="360" w:lineRule="auto"/>
        <w:ind w:left="480" w:hanging="480"/>
        <w:rPr>
          <w:bCs/>
          <w:sz w:val="20"/>
          <w:szCs w:val="20"/>
          <w:lang w:val="en-US"/>
        </w:rPr>
      </w:pPr>
      <w:r w:rsidRPr="002824BB">
        <w:rPr>
          <w:bCs/>
          <w:sz w:val="20"/>
          <w:szCs w:val="20"/>
          <w:lang w:val="en-US"/>
        </w:rPr>
        <w:fldChar w:fldCharType="end"/>
      </w:r>
    </w:p>
    <w:p w14:paraId="139B05CC" w14:textId="77777777" w:rsidR="00C014BC" w:rsidRPr="002824BB" w:rsidRDefault="00C014BC" w:rsidP="00C014BC">
      <w:pPr>
        <w:spacing w:line="360" w:lineRule="auto"/>
        <w:jc w:val="both"/>
        <w:rPr>
          <w:bCs/>
          <w:sz w:val="20"/>
          <w:szCs w:val="20"/>
          <w:lang w:val="en-US"/>
        </w:rPr>
      </w:pPr>
    </w:p>
    <w:p w14:paraId="74925F04" w14:textId="77777777" w:rsidR="002E02FC" w:rsidRPr="002824BB" w:rsidRDefault="002E02FC" w:rsidP="00C014BC">
      <w:pPr>
        <w:spacing w:line="360" w:lineRule="auto"/>
        <w:jc w:val="both"/>
        <w:rPr>
          <w:rFonts w:eastAsia="Times New Roman"/>
          <w:sz w:val="20"/>
          <w:szCs w:val="20"/>
          <w:lang w:val="en-US"/>
        </w:rPr>
      </w:pPr>
    </w:p>
    <w:p w14:paraId="16260C54" w14:textId="77777777" w:rsidR="002E02FC" w:rsidRPr="002824BB" w:rsidRDefault="002E02FC" w:rsidP="00C014BC">
      <w:pPr>
        <w:spacing w:line="360" w:lineRule="auto"/>
        <w:jc w:val="both"/>
        <w:rPr>
          <w:bCs/>
          <w:sz w:val="20"/>
          <w:szCs w:val="20"/>
          <w:lang w:val="en-US"/>
        </w:rPr>
      </w:pPr>
    </w:p>
    <w:sectPr w:rsidR="002E02FC" w:rsidRPr="002824BB" w:rsidSect="0028068D">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0C47D" w14:textId="77777777" w:rsidR="00A42F47" w:rsidRDefault="00A42F47" w:rsidP="00804543">
      <w:pPr>
        <w:spacing w:line="240" w:lineRule="auto"/>
      </w:pPr>
      <w:r>
        <w:separator/>
      </w:r>
    </w:p>
  </w:endnote>
  <w:endnote w:type="continuationSeparator" w:id="0">
    <w:p w14:paraId="024965B5" w14:textId="77777777" w:rsidR="00A42F47" w:rsidRDefault="00A42F47" w:rsidP="008045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oto Sans CJK SC">
    <w:charset w:val="00"/>
    <w:family w:val="roman"/>
    <w:pitch w:val="default"/>
  </w:font>
  <w:font w:name="Lohit Devanagari">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0AC51" w14:textId="77777777" w:rsidR="00A42F47" w:rsidRDefault="00A42F47" w:rsidP="00804543">
      <w:pPr>
        <w:spacing w:line="240" w:lineRule="auto"/>
      </w:pPr>
      <w:r>
        <w:separator/>
      </w:r>
    </w:p>
  </w:footnote>
  <w:footnote w:type="continuationSeparator" w:id="0">
    <w:p w14:paraId="5B24866F" w14:textId="77777777" w:rsidR="00A42F47" w:rsidRDefault="00A42F47" w:rsidP="008045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66D5"/>
    <w:multiLevelType w:val="hybridMultilevel"/>
    <w:tmpl w:val="F954D6FA"/>
    <w:lvl w:ilvl="0" w:tplc="25B63816">
      <w:start w:val="1"/>
      <w:numFmt w:val="decimal"/>
      <w:lvlText w:val="%1."/>
      <w:lvlJc w:val="left"/>
      <w:pPr>
        <w:ind w:left="720" w:hanging="360"/>
      </w:pPr>
      <w:rPr>
        <w:rFonts w:hint="default"/>
        <w:b/>
        <w:color w:val="auto"/>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D06A69"/>
    <w:multiLevelType w:val="multilevel"/>
    <w:tmpl w:val="086A4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4585E"/>
    <w:multiLevelType w:val="multilevel"/>
    <w:tmpl w:val="90904C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A44887"/>
    <w:multiLevelType w:val="multilevel"/>
    <w:tmpl w:val="494C60B8"/>
    <w:lvl w:ilvl="0">
      <w:start w:val="1"/>
      <w:numFmt w:val="bullet"/>
      <w:lvlText w:val="●"/>
      <w:lvlJc w:val="left"/>
      <w:pPr>
        <w:ind w:left="720" w:hanging="360"/>
      </w:pPr>
      <w:rPr>
        <w:rFonts w:ascii="Arial" w:eastAsia="Arial" w:hAnsi="Arial" w:cs="Arial"/>
        <w:color w:val="99999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072F0D"/>
    <w:multiLevelType w:val="hybridMultilevel"/>
    <w:tmpl w:val="FAB0DA58"/>
    <w:lvl w:ilvl="0" w:tplc="B7861E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922AC5"/>
    <w:multiLevelType w:val="hybridMultilevel"/>
    <w:tmpl w:val="7B80824E"/>
    <w:lvl w:ilvl="0" w:tplc="C568C3F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806EBE"/>
    <w:multiLevelType w:val="hybridMultilevel"/>
    <w:tmpl w:val="8402B6C0"/>
    <w:lvl w:ilvl="0" w:tplc="B7501E9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DF03F5"/>
    <w:multiLevelType w:val="multilevel"/>
    <w:tmpl w:val="ED603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0E4142"/>
    <w:multiLevelType w:val="hybridMultilevel"/>
    <w:tmpl w:val="EA4053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D67297"/>
    <w:multiLevelType w:val="multilevel"/>
    <w:tmpl w:val="B0FAD78A"/>
    <w:lvl w:ilvl="0">
      <w:start w:val="4"/>
      <w:numFmt w:val="decimal"/>
      <w:lvlText w:val="%1."/>
      <w:lvlJc w:val="left"/>
      <w:pPr>
        <w:ind w:left="360" w:hanging="360"/>
      </w:pPr>
      <w:rPr>
        <w:rFonts w:hint="default"/>
        <w:color w:val="999999"/>
      </w:rPr>
    </w:lvl>
    <w:lvl w:ilvl="1">
      <w:start w:val="1"/>
      <w:numFmt w:val="decimal"/>
      <w:lvlText w:val="%1.%2."/>
      <w:lvlJc w:val="left"/>
      <w:pPr>
        <w:ind w:left="360" w:hanging="360"/>
      </w:pPr>
      <w:rPr>
        <w:rFonts w:hint="default"/>
        <w:color w:val="999999"/>
      </w:rPr>
    </w:lvl>
    <w:lvl w:ilvl="2">
      <w:start w:val="1"/>
      <w:numFmt w:val="decimal"/>
      <w:lvlText w:val="%1.%2.%3."/>
      <w:lvlJc w:val="left"/>
      <w:pPr>
        <w:ind w:left="720" w:hanging="720"/>
      </w:pPr>
      <w:rPr>
        <w:rFonts w:hint="default"/>
        <w:color w:val="999999"/>
      </w:rPr>
    </w:lvl>
    <w:lvl w:ilvl="3">
      <w:start w:val="1"/>
      <w:numFmt w:val="decimal"/>
      <w:lvlText w:val="%1.%2.%3.%4."/>
      <w:lvlJc w:val="left"/>
      <w:pPr>
        <w:ind w:left="720" w:hanging="720"/>
      </w:pPr>
      <w:rPr>
        <w:rFonts w:hint="default"/>
        <w:color w:val="999999"/>
      </w:rPr>
    </w:lvl>
    <w:lvl w:ilvl="4">
      <w:start w:val="1"/>
      <w:numFmt w:val="decimal"/>
      <w:lvlText w:val="%1.%2.%3.%4.%5."/>
      <w:lvlJc w:val="left"/>
      <w:pPr>
        <w:ind w:left="1080" w:hanging="1080"/>
      </w:pPr>
      <w:rPr>
        <w:rFonts w:hint="default"/>
        <w:color w:val="999999"/>
      </w:rPr>
    </w:lvl>
    <w:lvl w:ilvl="5">
      <w:start w:val="1"/>
      <w:numFmt w:val="decimal"/>
      <w:lvlText w:val="%1.%2.%3.%4.%5.%6."/>
      <w:lvlJc w:val="left"/>
      <w:pPr>
        <w:ind w:left="1080" w:hanging="1080"/>
      </w:pPr>
      <w:rPr>
        <w:rFonts w:hint="default"/>
        <w:color w:val="999999"/>
      </w:rPr>
    </w:lvl>
    <w:lvl w:ilvl="6">
      <w:start w:val="1"/>
      <w:numFmt w:val="decimal"/>
      <w:lvlText w:val="%1.%2.%3.%4.%5.%6.%7."/>
      <w:lvlJc w:val="left"/>
      <w:pPr>
        <w:ind w:left="1440" w:hanging="1440"/>
      </w:pPr>
      <w:rPr>
        <w:rFonts w:hint="default"/>
        <w:color w:val="999999"/>
      </w:rPr>
    </w:lvl>
    <w:lvl w:ilvl="7">
      <w:start w:val="1"/>
      <w:numFmt w:val="decimal"/>
      <w:lvlText w:val="%1.%2.%3.%4.%5.%6.%7.%8."/>
      <w:lvlJc w:val="left"/>
      <w:pPr>
        <w:ind w:left="1440" w:hanging="1440"/>
      </w:pPr>
      <w:rPr>
        <w:rFonts w:hint="default"/>
        <w:color w:val="999999"/>
      </w:rPr>
    </w:lvl>
    <w:lvl w:ilvl="8">
      <w:start w:val="1"/>
      <w:numFmt w:val="decimal"/>
      <w:lvlText w:val="%1.%2.%3.%4.%5.%6.%7.%8.%9."/>
      <w:lvlJc w:val="left"/>
      <w:pPr>
        <w:ind w:left="1800" w:hanging="1800"/>
      </w:pPr>
      <w:rPr>
        <w:rFonts w:hint="default"/>
        <w:color w:val="999999"/>
      </w:rPr>
    </w:lvl>
  </w:abstractNum>
  <w:abstractNum w:abstractNumId="10" w15:restartNumberingAfterBreak="0">
    <w:nsid w:val="40D33159"/>
    <w:multiLevelType w:val="multilevel"/>
    <w:tmpl w:val="DA545B0A"/>
    <w:lvl w:ilvl="0">
      <w:start w:val="1"/>
      <w:numFmt w:val="bullet"/>
      <w:lvlText w:val="●"/>
      <w:lvlJc w:val="left"/>
      <w:pPr>
        <w:ind w:left="720" w:hanging="360"/>
      </w:pPr>
      <w:rPr>
        <w:rFonts w:ascii="Arial" w:eastAsia="Arial" w:hAnsi="Arial" w:cs="Arial"/>
        <w:color w:val="99999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052118"/>
    <w:multiLevelType w:val="hybridMultilevel"/>
    <w:tmpl w:val="FFA2AB1C"/>
    <w:lvl w:ilvl="0" w:tplc="39F6EEB4">
      <w:start w:val="4"/>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A63D9F"/>
    <w:multiLevelType w:val="multilevel"/>
    <w:tmpl w:val="56C06AC2"/>
    <w:lvl w:ilvl="0">
      <w:start w:val="1"/>
      <w:numFmt w:val="bullet"/>
      <w:lvlText w:val="●"/>
      <w:lvlJc w:val="left"/>
      <w:pPr>
        <w:ind w:left="1440" w:hanging="360"/>
      </w:pPr>
      <w:rPr>
        <w:rFonts w:ascii="Arial" w:eastAsia="Arial" w:hAnsi="Arial" w:cs="Arial"/>
        <w:color w:val="999999"/>
        <w:sz w:val="24"/>
        <w:szCs w:val="24"/>
        <w:u w:val="none"/>
      </w:rPr>
    </w:lvl>
    <w:lvl w:ilvl="1">
      <w:start w:val="1"/>
      <w:numFmt w:val="bullet"/>
      <w:lvlText w:val="○"/>
      <w:lvlJc w:val="left"/>
      <w:pPr>
        <w:ind w:left="2160" w:hanging="360"/>
      </w:pPr>
      <w:rPr>
        <w:rFonts w:ascii="Arial" w:eastAsia="Arial" w:hAnsi="Arial" w:cs="Arial"/>
        <w:color w:val="999999"/>
        <w:sz w:val="24"/>
        <w:szCs w:val="24"/>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8CC0878"/>
    <w:multiLevelType w:val="multilevel"/>
    <w:tmpl w:val="4B986A6E"/>
    <w:lvl w:ilvl="0">
      <w:start w:val="1"/>
      <w:numFmt w:val="bullet"/>
      <w:lvlText w:val="●"/>
      <w:lvlJc w:val="left"/>
      <w:pPr>
        <w:ind w:left="720" w:hanging="360"/>
      </w:pPr>
      <w:rPr>
        <w:rFonts w:ascii="Arial" w:eastAsia="Arial" w:hAnsi="Arial" w:cs="Arial"/>
        <w:color w:val="99999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AB5CC7"/>
    <w:multiLevelType w:val="hybridMultilevel"/>
    <w:tmpl w:val="846456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61028879">
    <w:abstractNumId w:val="7"/>
  </w:num>
  <w:num w:numId="2" w16cid:durableId="156464792">
    <w:abstractNumId w:val="12"/>
  </w:num>
  <w:num w:numId="3" w16cid:durableId="1768581046">
    <w:abstractNumId w:val="13"/>
  </w:num>
  <w:num w:numId="4" w16cid:durableId="1370882160">
    <w:abstractNumId w:val="1"/>
  </w:num>
  <w:num w:numId="5" w16cid:durableId="1025406969">
    <w:abstractNumId w:val="3"/>
  </w:num>
  <w:num w:numId="6" w16cid:durableId="451552930">
    <w:abstractNumId w:val="10"/>
  </w:num>
  <w:num w:numId="7" w16cid:durableId="226768394">
    <w:abstractNumId w:val="6"/>
  </w:num>
  <w:num w:numId="8" w16cid:durableId="62799622">
    <w:abstractNumId w:val="4"/>
  </w:num>
  <w:num w:numId="9" w16cid:durableId="412358167">
    <w:abstractNumId w:val="14"/>
  </w:num>
  <w:num w:numId="10" w16cid:durableId="96566734">
    <w:abstractNumId w:val="8"/>
  </w:num>
  <w:num w:numId="11" w16cid:durableId="182936000">
    <w:abstractNumId w:val="0"/>
  </w:num>
  <w:num w:numId="12" w16cid:durableId="82798896">
    <w:abstractNumId w:val="9"/>
  </w:num>
  <w:num w:numId="13" w16cid:durableId="185094284">
    <w:abstractNumId w:val="2"/>
  </w:num>
  <w:num w:numId="14" w16cid:durableId="720521276">
    <w:abstractNumId w:val="11"/>
  </w:num>
  <w:num w:numId="15" w16cid:durableId="67187590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Élise Lacoste">
    <w15:presenceInfo w15:providerId="Windows Live" w15:userId="1ae7285cd5efbb5e"/>
  </w15:person>
  <w15:person w15:author="Elise LACOSTE">
    <w15:presenceInfo w15:providerId="AD" w15:userId="S::elacoste@cepralmar.org::cfd0e2b1-153d-4634-b746-8246a2769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069"/>
    <w:rsid w:val="000007A8"/>
    <w:rsid w:val="00001E54"/>
    <w:rsid w:val="0000214D"/>
    <w:rsid w:val="00002251"/>
    <w:rsid w:val="00004435"/>
    <w:rsid w:val="00004CA3"/>
    <w:rsid w:val="000051F1"/>
    <w:rsid w:val="00005A91"/>
    <w:rsid w:val="00011CE2"/>
    <w:rsid w:val="000128E8"/>
    <w:rsid w:val="00016F5A"/>
    <w:rsid w:val="00016F80"/>
    <w:rsid w:val="00020166"/>
    <w:rsid w:val="00020DB8"/>
    <w:rsid w:val="00022B19"/>
    <w:rsid w:val="00024D1C"/>
    <w:rsid w:val="00026DB2"/>
    <w:rsid w:val="000309F4"/>
    <w:rsid w:val="0004037E"/>
    <w:rsid w:val="000405AD"/>
    <w:rsid w:val="00044E15"/>
    <w:rsid w:val="00053EB1"/>
    <w:rsid w:val="000545B2"/>
    <w:rsid w:val="000560A2"/>
    <w:rsid w:val="000569E3"/>
    <w:rsid w:val="00057039"/>
    <w:rsid w:val="00060569"/>
    <w:rsid w:val="00061A9C"/>
    <w:rsid w:val="00061C5B"/>
    <w:rsid w:val="0006655B"/>
    <w:rsid w:val="0007275C"/>
    <w:rsid w:val="00073309"/>
    <w:rsid w:val="00074297"/>
    <w:rsid w:val="00074F4F"/>
    <w:rsid w:val="000753EC"/>
    <w:rsid w:val="0007709A"/>
    <w:rsid w:val="0007784C"/>
    <w:rsid w:val="000810F4"/>
    <w:rsid w:val="0008112D"/>
    <w:rsid w:val="00082BD9"/>
    <w:rsid w:val="00083189"/>
    <w:rsid w:val="00087FD5"/>
    <w:rsid w:val="00096062"/>
    <w:rsid w:val="000976F1"/>
    <w:rsid w:val="000A1A74"/>
    <w:rsid w:val="000B04D2"/>
    <w:rsid w:val="000B2242"/>
    <w:rsid w:val="000C1CB6"/>
    <w:rsid w:val="000C5BB3"/>
    <w:rsid w:val="000C6D60"/>
    <w:rsid w:val="000D0D1A"/>
    <w:rsid w:val="000D30C1"/>
    <w:rsid w:val="000D57A2"/>
    <w:rsid w:val="000D685A"/>
    <w:rsid w:val="000D7EB0"/>
    <w:rsid w:val="000E0174"/>
    <w:rsid w:val="000E4B56"/>
    <w:rsid w:val="000E6D9E"/>
    <w:rsid w:val="000E6DAC"/>
    <w:rsid w:val="000F375A"/>
    <w:rsid w:val="000F38F8"/>
    <w:rsid w:val="000F3A8A"/>
    <w:rsid w:val="000F4F39"/>
    <w:rsid w:val="000F50CE"/>
    <w:rsid w:val="000F7B6D"/>
    <w:rsid w:val="001009FB"/>
    <w:rsid w:val="001068E5"/>
    <w:rsid w:val="00115401"/>
    <w:rsid w:val="0011579F"/>
    <w:rsid w:val="0011736C"/>
    <w:rsid w:val="00117844"/>
    <w:rsid w:val="00117D1E"/>
    <w:rsid w:val="0012142A"/>
    <w:rsid w:val="00127989"/>
    <w:rsid w:val="00131BF3"/>
    <w:rsid w:val="00134C1F"/>
    <w:rsid w:val="0014194A"/>
    <w:rsid w:val="001419CA"/>
    <w:rsid w:val="00143000"/>
    <w:rsid w:val="001434F1"/>
    <w:rsid w:val="00144AB7"/>
    <w:rsid w:val="00144B5F"/>
    <w:rsid w:val="00146145"/>
    <w:rsid w:val="001466D8"/>
    <w:rsid w:val="0015153B"/>
    <w:rsid w:val="00152B35"/>
    <w:rsid w:val="00157B40"/>
    <w:rsid w:val="001643D0"/>
    <w:rsid w:val="00164D12"/>
    <w:rsid w:val="00165A95"/>
    <w:rsid w:val="00165EF1"/>
    <w:rsid w:val="00166134"/>
    <w:rsid w:val="001704BD"/>
    <w:rsid w:val="0017272F"/>
    <w:rsid w:val="00172D0D"/>
    <w:rsid w:val="00175B6D"/>
    <w:rsid w:val="00175C11"/>
    <w:rsid w:val="00175C41"/>
    <w:rsid w:val="001849B8"/>
    <w:rsid w:val="00186A20"/>
    <w:rsid w:val="00187B89"/>
    <w:rsid w:val="00190B2B"/>
    <w:rsid w:val="00191C79"/>
    <w:rsid w:val="00192607"/>
    <w:rsid w:val="00196FBA"/>
    <w:rsid w:val="001A0F69"/>
    <w:rsid w:val="001A13B2"/>
    <w:rsid w:val="001A1F27"/>
    <w:rsid w:val="001A26D2"/>
    <w:rsid w:val="001A3BD8"/>
    <w:rsid w:val="001A7310"/>
    <w:rsid w:val="001B05D1"/>
    <w:rsid w:val="001B07B2"/>
    <w:rsid w:val="001B36EC"/>
    <w:rsid w:val="001B3CD7"/>
    <w:rsid w:val="001B4300"/>
    <w:rsid w:val="001B5BAB"/>
    <w:rsid w:val="001B6258"/>
    <w:rsid w:val="001C0608"/>
    <w:rsid w:val="001C25AD"/>
    <w:rsid w:val="001C2B6D"/>
    <w:rsid w:val="001C392B"/>
    <w:rsid w:val="001D026A"/>
    <w:rsid w:val="001D057D"/>
    <w:rsid w:val="001D1799"/>
    <w:rsid w:val="001D2629"/>
    <w:rsid w:val="001D4356"/>
    <w:rsid w:val="001D4A17"/>
    <w:rsid w:val="001E0A31"/>
    <w:rsid w:val="001E23CE"/>
    <w:rsid w:val="001E685A"/>
    <w:rsid w:val="001E6DDB"/>
    <w:rsid w:val="001F2FF8"/>
    <w:rsid w:val="001F3B75"/>
    <w:rsid w:val="001F4903"/>
    <w:rsid w:val="001F4DE8"/>
    <w:rsid w:val="00200310"/>
    <w:rsid w:val="00201C75"/>
    <w:rsid w:val="002061B8"/>
    <w:rsid w:val="0020768E"/>
    <w:rsid w:val="00215A84"/>
    <w:rsid w:val="002167F8"/>
    <w:rsid w:val="00217218"/>
    <w:rsid w:val="0022138A"/>
    <w:rsid w:val="0022207F"/>
    <w:rsid w:val="00225791"/>
    <w:rsid w:val="00226CED"/>
    <w:rsid w:val="00227E24"/>
    <w:rsid w:val="0023235E"/>
    <w:rsid w:val="00232628"/>
    <w:rsid w:val="00233652"/>
    <w:rsid w:val="00233FCC"/>
    <w:rsid w:val="0023568B"/>
    <w:rsid w:val="00237934"/>
    <w:rsid w:val="00244CCD"/>
    <w:rsid w:val="002530FC"/>
    <w:rsid w:val="00255517"/>
    <w:rsid w:val="00256503"/>
    <w:rsid w:val="002566B7"/>
    <w:rsid w:val="002637B3"/>
    <w:rsid w:val="00266A70"/>
    <w:rsid w:val="00266C8A"/>
    <w:rsid w:val="00266FC8"/>
    <w:rsid w:val="002755DE"/>
    <w:rsid w:val="002764F0"/>
    <w:rsid w:val="0028068D"/>
    <w:rsid w:val="00281EE8"/>
    <w:rsid w:val="002824BB"/>
    <w:rsid w:val="00284CC1"/>
    <w:rsid w:val="00285DE0"/>
    <w:rsid w:val="00286127"/>
    <w:rsid w:val="00287E90"/>
    <w:rsid w:val="00294162"/>
    <w:rsid w:val="00294917"/>
    <w:rsid w:val="00294B7A"/>
    <w:rsid w:val="002A46AD"/>
    <w:rsid w:val="002A5002"/>
    <w:rsid w:val="002B5CC5"/>
    <w:rsid w:val="002B5DB1"/>
    <w:rsid w:val="002B66B2"/>
    <w:rsid w:val="002C0C88"/>
    <w:rsid w:val="002C2E29"/>
    <w:rsid w:val="002C30B6"/>
    <w:rsid w:val="002C3B91"/>
    <w:rsid w:val="002C5009"/>
    <w:rsid w:val="002D356A"/>
    <w:rsid w:val="002D3AF5"/>
    <w:rsid w:val="002D42F0"/>
    <w:rsid w:val="002D501D"/>
    <w:rsid w:val="002D6056"/>
    <w:rsid w:val="002D6940"/>
    <w:rsid w:val="002E02FC"/>
    <w:rsid w:val="002E27C5"/>
    <w:rsid w:val="002E2AFA"/>
    <w:rsid w:val="002E4074"/>
    <w:rsid w:val="002E499F"/>
    <w:rsid w:val="002E7D51"/>
    <w:rsid w:val="002F2729"/>
    <w:rsid w:val="002F3983"/>
    <w:rsid w:val="002F42E6"/>
    <w:rsid w:val="002F4BBE"/>
    <w:rsid w:val="002F5961"/>
    <w:rsid w:val="002F6493"/>
    <w:rsid w:val="0030088A"/>
    <w:rsid w:val="00304EE5"/>
    <w:rsid w:val="00306590"/>
    <w:rsid w:val="003068A7"/>
    <w:rsid w:val="003072CC"/>
    <w:rsid w:val="00312405"/>
    <w:rsid w:val="00313592"/>
    <w:rsid w:val="00315C00"/>
    <w:rsid w:val="00321225"/>
    <w:rsid w:val="00321EF4"/>
    <w:rsid w:val="00324E96"/>
    <w:rsid w:val="003318A4"/>
    <w:rsid w:val="00331AB6"/>
    <w:rsid w:val="0033609E"/>
    <w:rsid w:val="0033661B"/>
    <w:rsid w:val="00336993"/>
    <w:rsid w:val="003400B1"/>
    <w:rsid w:val="00340363"/>
    <w:rsid w:val="003424E5"/>
    <w:rsid w:val="00342B12"/>
    <w:rsid w:val="00342D13"/>
    <w:rsid w:val="00342DC4"/>
    <w:rsid w:val="00345ACB"/>
    <w:rsid w:val="003500D2"/>
    <w:rsid w:val="0035514D"/>
    <w:rsid w:val="0035696B"/>
    <w:rsid w:val="00356B40"/>
    <w:rsid w:val="00362BB3"/>
    <w:rsid w:val="003651BD"/>
    <w:rsid w:val="00365281"/>
    <w:rsid w:val="003655F7"/>
    <w:rsid w:val="00366C3F"/>
    <w:rsid w:val="00373AD4"/>
    <w:rsid w:val="00374643"/>
    <w:rsid w:val="003760C8"/>
    <w:rsid w:val="0038287E"/>
    <w:rsid w:val="00384280"/>
    <w:rsid w:val="00391581"/>
    <w:rsid w:val="00391B88"/>
    <w:rsid w:val="00392661"/>
    <w:rsid w:val="00395DB2"/>
    <w:rsid w:val="00395F44"/>
    <w:rsid w:val="00397B4B"/>
    <w:rsid w:val="003A1E46"/>
    <w:rsid w:val="003A391C"/>
    <w:rsid w:val="003A490F"/>
    <w:rsid w:val="003A5A58"/>
    <w:rsid w:val="003A6690"/>
    <w:rsid w:val="003C2560"/>
    <w:rsid w:val="003C6564"/>
    <w:rsid w:val="003C7231"/>
    <w:rsid w:val="003C78C9"/>
    <w:rsid w:val="003D0340"/>
    <w:rsid w:val="003D098A"/>
    <w:rsid w:val="003D0D27"/>
    <w:rsid w:val="003D1730"/>
    <w:rsid w:val="003D7F11"/>
    <w:rsid w:val="003E1DC1"/>
    <w:rsid w:val="003E5F4C"/>
    <w:rsid w:val="003E7A0B"/>
    <w:rsid w:val="003F03F6"/>
    <w:rsid w:val="003F16F3"/>
    <w:rsid w:val="003F1ADF"/>
    <w:rsid w:val="003F62F8"/>
    <w:rsid w:val="003F74DC"/>
    <w:rsid w:val="004025D7"/>
    <w:rsid w:val="004029C4"/>
    <w:rsid w:val="00403B59"/>
    <w:rsid w:val="004103AD"/>
    <w:rsid w:val="00413E74"/>
    <w:rsid w:val="00415106"/>
    <w:rsid w:val="00417BAA"/>
    <w:rsid w:val="00423C8C"/>
    <w:rsid w:val="00423ECF"/>
    <w:rsid w:val="00424E62"/>
    <w:rsid w:val="00426BD7"/>
    <w:rsid w:val="00427117"/>
    <w:rsid w:val="0042729E"/>
    <w:rsid w:val="00431DA4"/>
    <w:rsid w:val="00432485"/>
    <w:rsid w:val="004329DD"/>
    <w:rsid w:val="004347EA"/>
    <w:rsid w:val="00437BD6"/>
    <w:rsid w:val="00440D21"/>
    <w:rsid w:val="0044574D"/>
    <w:rsid w:val="00446B32"/>
    <w:rsid w:val="004475AE"/>
    <w:rsid w:val="0045090F"/>
    <w:rsid w:val="004522B6"/>
    <w:rsid w:val="004554D4"/>
    <w:rsid w:val="00455E22"/>
    <w:rsid w:val="00463061"/>
    <w:rsid w:val="00466A58"/>
    <w:rsid w:val="00467C0B"/>
    <w:rsid w:val="00475AED"/>
    <w:rsid w:val="004760DD"/>
    <w:rsid w:val="00481AC3"/>
    <w:rsid w:val="00482C2C"/>
    <w:rsid w:val="00484D94"/>
    <w:rsid w:val="00486484"/>
    <w:rsid w:val="0048673C"/>
    <w:rsid w:val="004903C7"/>
    <w:rsid w:val="00490B2B"/>
    <w:rsid w:val="004926F8"/>
    <w:rsid w:val="004961B2"/>
    <w:rsid w:val="00496796"/>
    <w:rsid w:val="00496860"/>
    <w:rsid w:val="004A10A0"/>
    <w:rsid w:val="004A384E"/>
    <w:rsid w:val="004A423F"/>
    <w:rsid w:val="004A4931"/>
    <w:rsid w:val="004A518A"/>
    <w:rsid w:val="004A7543"/>
    <w:rsid w:val="004B0457"/>
    <w:rsid w:val="004B0F16"/>
    <w:rsid w:val="004B2AC1"/>
    <w:rsid w:val="004B546B"/>
    <w:rsid w:val="004B787B"/>
    <w:rsid w:val="004C7500"/>
    <w:rsid w:val="004C7C2E"/>
    <w:rsid w:val="004D1B85"/>
    <w:rsid w:val="004D2577"/>
    <w:rsid w:val="004D262D"/>
    <w:rsid w:val="004D4B7F"/>
    <w:rsid w:val="004D6290"/>
    <w:rsid w:val="004D6DB2"/>
    <w:rsid w:val="004D7CD6"/>
    <w:rsid w:val="004E0459"/>
    <w:rsid w:val="004E3F4B"/>
    <w:rsid w:val="004F13D0"/>
    <w:rsid w:val="004F16C9"/>
    <w:rsid w:val="004F1836"/>
    <w:rsid w:val="004F4997"/>
    <w:rsid w:val="004F565E"/>
    <w:rsid w:val="004F63AA"/>
    <w:rsid w:val="004F6639"/>
    <w:rsid w:val="00500CA3"/>
    <w:rsid w:val="0050578D"/>
    <w:rsid w:val="005059E2"/>
    <w:rsid w:val="005112ED"/>
    <w:rsid w:val="005124D9"/>
    <w:rsid w:val="005155EE"/>
    <w:rsid w:val="005166FA"/>
    <w:rsid w:val="00525302"/>
    <w:rsid w:val="00525C94"/>
    <w:rsid w:val="00526312"/>
    <w:rsid w:val="00533BDC"/>
    <w:rsid w:val="00534CE0"/>
    <w:rsid w:val="0054081C"/>
    <w:rsid w:val="00545375"/>
    <w:rsid w:val="005456DB"/>
    <w:rsid w:val="00546516"/>
    <w:rsid w:val="00550516"/>
    <w:rsid w:val="00550EAE"/>
    <w:rsid w:val="0055113F"/>
    <w:rsid w:val="00552E7B"/>
    <w:rsid w:val="00553EB7"/>
    <w:rsid w:val="00554DF5"/>
    <w:rsid w:val="00557645"/>
    <w:rsid w:val="00560BA9"/>
    <w:rsid w:val="00563448"/>
    <w:rsid w:val="00564069"/>
    <w:rsid w:val="005664AD"/>
    <w:rsid w:val="00566668"/>
    <w:rsid w:val="00567470"/>
    <w:rsid w:val="0056797D"/>
    <w:rsid w:val="0057258B"/>
    <w:rsid w:val="00576020"/>
    <w:rsid w:val="005777B2"/>
    <w:rsid w:val="00577BED"/>
    <w:rsid w:val="00581AE7"/>
    <w:rsid w:val="00582806"/>
    <w:rsid w:val="00585EAB"/>
    <w:rsid w:val="005863B3"/>
    <w:rsid w:val="00587ACD"/>
    <w:rsid w:val="005922D1"/>
    <w:rsid w:val="005946B2"/>
    <w:rsid w:val="00594CCB"/>
    <w:rsid w:val="005950B6"/>
    <w:rsid w:val="00595895"/>
    <w:rsid w:val="005A1FFD"/>
    <w:rsid w:val="005A33C1"/>
    <w:rsid w:val="005B29CB"/>
    <w:rsid w:val="005B30EE"/>
    <w:rsid w:val="005B31C7"/>
    <w:rsid w:val="005B5E0C"/>
    <w:rsid w:val="005B5EC2"/>
    <w:rsid w:val="005C773C"/>
    <w:rsid w:val="005C7A21"/>
    <w:rsid w:val="005C7FB3"/>
    <w:rsid w:val="005D081D"/>
    <w:rsid w:val="005D0DEA"/>
    <w:rsid w:val="005D1916"/>
    <w:rsid w:val="005D2AA2"/>
    <w:rsid w:val="005E1330"/>
    <w:rsid w:val="005E19AB"/>
    <w:rsid w:val="005E1B2C"/>
    <w:rsid w:val="005E2B97"/>
    <w:rsid w:val="005E2D56"/>
    <w:rsid w:val="005E5956"/>
    <w:rsid w:val="005E6369"/>
    <w:rsid w:val="005F0B78"/>
    <w:rsid w:val="005F253F"/>
    <w:rsid w:val="005F2AC4"/>
    <w:rsid w:val="005F3F31"/>
    <w:rsid w:val="005F7130"/>
    <w:rsid w:val="005F7354"/>
    <w:rsid w:val="005F75E3"/>
    <w:rsid w:val="00603C79"/>
    <w:rsid w:val="00605DED"/>
    <w:rsid w:val="006108B2"/>
    <w:rsid w:val="00611FBD"/>
    <w:rsid w:val="006129C5"/>
    <w:rsid w:val="00612F52"/>
    <w:rsid w:val="006133BC"/>
    <w:rsid w:val="00617453"/>
    <w:rsid w:val="0061748E"/>
    <w:rsid w:val="006202EC"/>
    <w:rsid w:val="006216E0"/>
    <w:rsid w:val="0062786D"/>
    <w:rsid w:val="0063035F"/>
    <w:rsid w:val="00632E18"/>
    <w:rsid w:val="0063310B"/>
    <w:rsid w:val="00633B10"/>
    <w:rsid w:val="006375D5"/>
    <w:rsid w:val="00637C4C"/>
    <w:rsid w:val="00642E98"/>
    <w:rsid w:val="00644B16"/>
    <w:rsid w:val="00646174"/>
    <w:rsid w:val="0065226F"/>
    <w:rsid w:val="0065449F"/>
    <w:rsid w:val="00654DCA"/>
    <w:rsid w:val="006570AD"/>
    <w:rsid w:val="0065735F"/>
    <w:rsid w:val="006607E7"/>
    <w:rsid w:val="00661448"/>
    <w:rsid w:val="0066233E"/>
    <w:rsid w:val="00664713"/>
    <w:rsid w:val="006649EA"/>
    <w:rsid w:val="00667246"/>
    <w:rsid w:val="0067387D"/>
    <w:rsid w:val="0067396E"/>
    <w:rsid w:val="00673BBE"/>
    <w:rsid w:val="00675C96"/>
    <w:rsid w:val="006825EC"/>
    <w:rsid w:val="00684F89"/>
    <w:rsid w:val="00687AC9"/>
    <w:rsid w:val="00690214"/>
    <w:rsid w:val="00693611"/>
    <w:rsid w:val="00693B08"/>
    <w:rsid w:val="006949F8"/>
    <w:rsid w:val="00694DE9"/>
    <w:rsid w:val="006A15CB"/>
    <w:rsid w:val="006A17EB"/>
    <w:rsid w:val="006A374F"/>
    <w:rsid w:val="006A4BB5"/>
    <w:rsid w:val="006B0FC0"/>
    <w:rsid w:val="006B155E"/>
    <w:rsid w:val="006B4DCB"/>
    <w:rsid w:val="006B6BEA"/>
    <w:rsid w:val="006C4182"/>
    <w:rsid w:val="006C4885"/>
    <w:rsid w:val="006C5043"/>
    <w:rsid w:val="006C5228"/>
    <w:rsid w:val="006D0B86"/>
    <w:rsid w:val="006D1B6A"/>
    <w:rsid w:val="006D1EC9"/>
    <w:rsid w:val="006D2D73"/>
    <w:rsid w:val="006D3701"/>
    <w:rsid w:val="006D6016"/>
    <w:rsid w:val="006D76C1"/>
    <w:rsid w:val="006E03FC"/>
    <w:rsid w:val="006E0C0A"/>
    <w:rsid w:val="006E4749"/>
    <w:rsid w:val="006E64B0"/>
    <w:rsid w:val="006E6F0C"/>
    <w:rsid w:val="006E73A4"/>
    <w:rsid w:val="006F12A0"/>
    <w:rsid w:val="0070270B"/>
    <w:rsid w:val="007027F0"/>
    <w:rsid w:val="0070644A"/>
    <w:rsid w:val="00706C58"/>
    <w:rsid w:val="00710DF8"/>
    <w:rsid w:val="00713FBB"/>
    <w:rsid w:val="00714067"/>
    <w:rsid w:val="00715701"/>
    <w:rsid w:val="00715B08"/>
    <w:rsid w:val="00717192"/>
    <w:rsid w:val="00721A62"/>
    <w:rsid w:val="0072418E"/>
    <w:rsid w:val="007257B0"/>
    <w:rsid w:val="00725E88"/>
    <w:rsid w:val="00725EFC"/>
    <w:rsid w:val="0072656C"/>
    <w:rsid w:val="00727F13"/>
    <w:rsid w:val="007305F6"/>
    <w:rsid w:val="007320A6"/>
    <w:rsid w:val="00733BC0"/>
    <w:rsid w:val="0073529D"/>
    <w:rsid w:val="00737BDA"/>
    <w:rsid w:val="00737D5A"/>
    <w:rsid w:val="0074180B"/>
    <w:rsid w:val="00751CD0"/>
    <w:rsid w:val="0075299E"/>
    <w:rsid w:val="007530B4"/>
    <w:rsid w:val="00754C0B"/>
    <w:rsid w:val="007573FF"/>
    <w:rsid w:val="00757805"/>
    <w:rsid w:val="00760038"/>
    <w:rsid w:val="007600C1"/>
    <w:rsid w:val="00761903"/>
    <w:rsid w:val="0076197A"/>
    <w:rsid w:val="00763F33"/>
    <w:rsid w:val="007670DD"/>
    <w:rsid w:val="00770CEE"/>
    <w:rsid w:val="0077127D"/>
    <w:rsid w:val="0077160E"/>
    <w:rsid w:val="00773E48"/>
    <w:rsid w:val="007761E4"/>
    <w:rsid w:val="00776AFF"/>
    <w:rsid w:val="007806AE"/>
    <w:rsid w:val="00786CA8"/>
    <w:rsid w:val="007947A0"/>
    <w:rsid w:val="00794F80"/>
    <w:rsid w:val="00797DC1"/>
    <w:rsid w:val="007A4773"/>
    <w:rsid w:val="007A4A42"/>
    <w:rsid w:val="007A4BA6"/>
    <w:rsid w:val="007A7BEB"/>
    <w:rsid w:val="007B0466"/>
    <w:rsid w:val="007B06F3"/>
    <w:rsid w:val="007B1228"/>
    <w:rsid w:val="007B28F0"/>
    <w:rsid w:val="007B39D2"/>
    <w:rsid w:val="007C02A6"/>
    <w:rsid w:val="007C2287"/>
    <w:rsid w:val="007C77D7"/>
    <w:rsid w:val="007D5892"/>
    <w:rsid w:val="007D5E7E"/>
    <w:rsid w:val="007D6722"/>
    <w:rsid w:val="007E0CB2"/>
    <w:rsid w:val="007E1023"/>
    <w:rsid w:val="007E21FC"/>
    <w:rsid w:val="007E2453"/>
    <w:rsid w:val="007E2965"/>
    <w:rsid w:val="007E2E70"/>
    <w:rsid w:val="007F20D0"/>
    <w:rsid w:val="007F2E04"/>
    <w:rsid w:val="007F68AB"/>
    <w:rsid w:val="007F7BCC"/>
    <w:rsid w:val="00800692"/>
    <w:rsid w:val="008031DB"/>
    <w:rsid w:val="00804543"/>
    <w:rsid w:val="00810608"/>
    <w:rsid w:val="00815382"/>
    <w:rsid w:val="008178C7"/>
    <w:rsid w:val="00821CE4"/>
    <w:rsid w:val="00821D3A"/>
    <w:rsid w:val="00830D4C"/>
    <w:rsid w:val="00834150"/>
    <w:rsid w:val="008447C1"/>
    <w:rsid w:val="00844A6C"/>
    <w:rsid w:val="008450BB"/>
    <w:rsid w:val="008470CF"/>
    <w:rsid w:val="00850630"/>
    <w:rsid w:val="00850B5E"/>
    <w:rsid w:val="00850BAB"/>
    <w:rsid w:val="00851DDD"/>
    <w:rsid w:val="0085295F"/>
    <w:rsid w:val="00855218"/>
    <w:rsid w:val="008564CB"/>
    <w:rsid w:val="0085685C"/>
    <w:rsid w:val="00857DF1"/>
    <w:rsid w:val="008604CF"/>
    <w:rsid w:val="0086050B"/>
    <w:rsid w:val="0086113D"/>
    <w:rsid w:val="008630BC"/>
    <w:rsid w:val="0086679B"/>
    <w:rsid w:val="00866EBD"/>
    <w:rsid w:val="00867FB8"/>
    <w:rsid w:val="0087061B"/>
    <w:rsid w:val="0087293E"/>
    <w:rsid w:val="00873E12"/>
    <w:rsid w:val="00875B5B"/>
    <w:rsid w:val="00876C76"/>
    <w:rsid w:val="008779AC"/>
    <w:rsid w:val="00880D55"/>
    <w:rsid w:val="008824EE"/>
    <w:rsid w:val="00882FA7"/>
    <w:rsid w:val="00884BA0"/>
    <w:rsid w:val="0088510A"/>
    <w:rsid w:val="008856E6"/>
    <w:rsid w:val="0088634F"/>
    <w:rsid w:val="008879CB"/>
    <w:rsid w:val="008906CC"/>
    <w:rsid w:val="00892461"/>
    <w:rsid w:val="0089300A"/>
    <w:rsid w:val="00893488"/>
    <w:rsid w:val="00893F12"/>
    <w:rsid w:val="008971CA"/>
    <w:rsid w:val="008A1ECB"/>
    <w:rsid w:val="008A2FD6"/>
    <w:rsid w:val="008A3C65"/>
    <w:rsid w:val="008B3F39"/>
    <w:rsid w:val="008C0CEE"/>
    <w:rsid w:val="008C2C7C"/>
    <w:rsid w:val="008C2FFD"/>
    <w:rsid w:val="008C412B"/>
    <w:rsid w:val="008C6C4E"/>
    <w:rsid w:val="008D178A"/>
    <w:rsid w:val="008D25AF"/>
    <w:rsid w:val="008D4FA6"/>
    <w:rsid w:val="008D503D"/>
    <w:rsid w:val="008D7BBF"/>
    <w:rsid w:val="008E0F19"/>
    <w:rsid w:val="008E1DDC"/>
    <w:rsid w:val="008E4CB9"/>
    <w:rsid w:val="008E5A5F"/>
    <w:rsid w:val="008E6DA8"/>
    <w:rsid w:val="008E7940"/>
    <w:rsid w:val="008F0AF4"/>
    <w:rsid w:val="008F136E"/>
    <w:rsid w:val="008F1B19"/>
    <w:rsid w:val="008F629F"/>
    <w:rsid w:val="00903363"/>
    <w:rsid w:val="009034B0"/>
    <w:rsid w:val="00903807"/>
    <w:rsid w:val="00905B7F"/>
    <w:rsid w:val="00906827"/>
    <w:rsid w:val="00907403"/>
    <w:rsid w:val="0091125E"/>
    <w:rsid w:val="00914244"/>
    <w:rsid w:val="00914CBB"/>
    <w:rsid w:val="0091562E"/>
    <w:rsid w:val="00917244"/>
    <w:rsid w:val="00917AF0"/>
    <w:rsid w:val="009223CB"/>
    <w:rsid w:val="0092380B"/>
    <w:rsid w:val="0092706A"/>
    <w:rsid w:val="009277DE"/>
    <w:rsid w:val="0093158B"/>
    <w:rsid w:val="00931CA7"/>
    <w:rsid w:val="00934884"/>
    <w:rsid w:val="00934E4E"/>
    <w:rsid w:val="009400B8"/>
    <w:rsid w:val="00942320"/>
    <w:rsid w:val="00943E74"/>
    <w:rsid w:val="00943EFE"/>
    <w:rsid w:val="009451C6"/>
    <w:rsid w:val="0095117C"/>
    <w:rsid w:val="009528A5"/>
    <w:rsid w:val="00956DFF"/>
    <w:rsid w:val="0096042D"/>
    <w:rsid w:val="009605AF"/>
    <w:rsid w:val="009623D1"/>
    <w:rsid w:val="00966093"/>
    <w:rsid w:val="00966F0F"/>
    <w:rsid w:val="00966F28"/>
    <w:rsid w:val="00971C91"/>
    <w:rsid w:val="009727D7"/>
    <w:rsid w:val="00974BEB"/>
    <w:rsid w:val="00977A1B"/>
    <w:rsid w:val="0098660F"/>
    <w:rsid w:val="009912DD"/>
    <w:rsid w:val="009918E4"/>
    <w:rsid w:val="00993E15"/>
    <w:rsid w:val="00994696"/>
    <w:rsid w:val="00997E1B"/>
    <w:rsid w:val="00997F7D"/>
    <w:rsid w:val="009A270F"/>
    <w:rsid w:val="009A2D05"/>
    <w:rsid w:val="009B20B9"/>
    <w:rsid w:val="009B3C79"/>
    <w:rsid w:val="009B4D64"/>
    <w:rsid w:val="009C1C1D"/>
    <w:rsid w:val="009C56DA"/>
    <w:rsid w:val="009C6DD3"/>
    <w:rsid w:val="009C7D1D"/>
    <w:rsid w:val="009D0A03"/>
    <w:rsid w:val="009D0B48"/>
    <w:rsid w:val="009D0BE3"/>
    <w:rsid w:val="009D5B63"/>
    <w:rsid w:val="009E5681"/>
    <w:rsid w:val="009E71FD"/>
    <w:rsid w:val="009E7F9B"/>
    <w:rsid w:val="009F0619"/>
    <w:rsid w:val="009F2157"/>
    <w:rsid w:val="009F368E"/>
    <w:rsid w:val="009F49AA"/>
    <w:rsid w:val="00A00CCA"/>
    <w:rsid w:val="00A00FA9"/>
    <w:rsid w:val="00A01C8C"/>
    <w:rsid w:val="00A01DB3"/>
    <w:rsid w:val="00A10462"/>
    <w:rsid w:val="00A10D7A"/>
    <w:rsid w:val="00A13F4F"/>
    <w:rsid w:val="00A177E5"/>
    <w:rsid w:val="00A22731"/>
    <w:rsid w:val="00A24964"/>
    <w:rsid w:val="00A263F5"/>
    <w:rsid w:val="00A3118E"/>
    <w:rsid w:val="00A32280"/>
    <w:rsid w:val="00A35452"/>
    <w:rsid w:val="00A36D19"/>
    <w:rsid w:val="00A42F47"/>
    <w:rsid w:val="00A43CAD"/>
    <w:rsid w:val="00A44E5D"/>
    <w:rsid w:val="00A46762"/>
    <w:rsid w:val="00A468C8"/>
    <w:rsid w:val="00A51CF2"/>
    <w:rsid w:val="00A52757"/>
    <w:rsid w:val="00A53796"/>
    <w:rsid w:val="00A55CCF"/>
    <w:rsid w:val="00A575EB"/>
    <w:rsid w:val="00A57DBC"/>
    <w:rsid w:val="00A617CE"/>
    <w:rsid w:val="00A62077"/>
    <w:rsid w:val="00A63CDC"/>
    <w:rsid w:val="00A65013"/>
    <w:rsid w:val="00A67071"/>
    <w:rsid w:val="00A67B30"/>
    <w:rsid w:val="00A67B83"/>
    <w:rsid w:val="00A7215C"/>
    <w:rsid w:val="00A7478B"/>
    <w:rsid w:val="00A750DB"/>
    <w:rsid w:val="00A83D2F"/>
    <w:rsid w:val="00A859B6"/>
    <w:rsid w:val="00A86D03"/>
    <w:rsid w:val="00A86F39"/>
    <w:rsid w:val="00A8745D"/>
    <w:rsid w:val="00A9283B"/>
    <w:rsid w:val="00A92A1F"/>
    <w:rsid w:val="00A93F6B"/>
    <w:rsid w:val="00A95F32"/>
    <w:rsid w:val="00AA1376"/>
    <w:rsid w:val="00AA3B10"/>
    <w:rsid w:val="00AA4E3D"/>
    <w:rsid w:val="00AA521C"/>
    <w:rsid w:val="00AA65A7"/>
    <w:rsid w:val="00AB07A5"/>
    <w:rsid w:val="00AB5A9B"/>
    <w:rsid w:val="00AB6385"/>
    <w:rsid w:val="00AB6C7A"/>
    <w:rsid w:val="00AC5162"/>
    <w:rsid w:val="00AC5C70"/>
    <w:rsid w:val="00AC5F9D"/>
    <w:rsid w:val="00AC6281"/>
    <w:rsid w:val="00AC735F"/>
    <w:rsid w:val="00AC7FE1"/>
    <w:rsid w:val="00AE45EE"/>
    <w:rsid w:val="00AE7982"/>
    <w:rsid w:val="00AF1D14"/>
    <w:rsid w:val="00AF2D5F"/>
    <w:rsid w:val="00AF7927"/>
    <w:rsid w:val="00B02E60"/>
    <w:rsid w:val="00B1031D"/>
    <w:rsid w:val="00B14A08"/>
    <w:rsid w:val="00B20380"/>
    <w:rsid w:val="00B219FE"/>
    <w:rsid w:val="00B21F72"/>
    <w:rsid w:val="00B27CF1"/>
    <w:rsid w:val="00B27F43"/>
    <w:rsid w:val="00B322AB"/>
    <w:rsid w:val="00B35839"/>
    <w:rsid w:val="00B36E1E"/>
    <w:rsid w:val="00B3768A"/>
    <w:rsid w:val="00B402AE"/>
    <w:rsid w:val="00B40ACB"/>
    <w:rsid w:val="00B41032"/>
    <w:rsid w:val="00B4301B"/>
    <w:rsid w:val="00B43620"/>
    <w:rsid w:val="00B43F21"/>
    <w:rsid w:val="00B46490"/>
    <w:rsid w:val="00B52B95"/>
    <w:rsid w:val="00B53652"/>
    <w:rsid w:val="00B57D1A"/>
    <w:rsid w:val="00B611C9"/>
    <w:rsid w:val="00B615E2"/>
    <w:rsid w:val="00B61F13"/>
    <w:rsid w:val="00B648C5"/>
    <w:rsid w:val="00B6494D"/>
    <w:rsid w:val="00B67862"/>
    <w:rsid w:val="00B67E79"/>
    <w:rsid w:val="00B7043B"/>
    <w:rsid w:val="00B71359"/>
    <w:rsid w:val="00B715B5"/>
    <w:rsid w:val="00B73EC4"/>
    <w:rsid w:val="00B75CE4"/>
    <w:rsid w:val="00B761C3"/>
    <w:rsid w:val="00B76B03"/>
    <w:rsid w:val="00B8033E"/>
    <w:rsid w:val="00B9408E"/>
    <w:rsid w:val="00B948F3"/>
    <w:rsid w:val="00B953D6"/>
    <w:rsid w:val="00B95698"/>
    <w:rsid w:val="00B95DCD"/>
    <w:rsid w:val="00B97584"/>
    <w:rsid w:val="00BA0E3E"/>
    <w:rsid w:val="00BA1BD8"/>
    <w:rsid w:val="00BA2820"/>
    <w:rsid w:val="00BA2F22"/>
    <w:rsid w:val="00BA3392"/>
    <w:rsid w:val="00BA3FDF"/>
    <w:rsid w:val="00BA71F0"/>
    <w:rsid w:val="00BB01D4"/>
    <w:rsid w:val="00BB2E5A"/>
    <w:rsid w:val="00BB6E48"/>
    <w:rsid w:val="00BC02FD"/>
    <w:rsid w:val="00BC0849"/>
    <w:rsid w:val="00BC0C2E"/>
    <w:rsid w:val="00BC2CE7"/>
    <w:rsid w:val="00BC40D9"/>
    <w:rsid w:val="00BC41E8"/>
    <w:rsid w:val="00BC57F1"/>
    <w:rsid w:val="00BC70CD"/>
    <w:rsid w:val="00BD2836"/>
    <w:rsid w:val="00BD7ED0"/>
    <w:rsid w:val="00BE3B74"/>
    <w:rsid w:val="00BE3E19"/>
    <w:rsid w:val="00BE433B"/>
    <w:rsid w:val="00BE60B6"/>
    <w:rsid w:val="00BF0E49"/>
    <w:rsid w:val="00BF5EA9"/>
    <w:rsid w:val="00C000BF"/>
    <w:rsid w:val="00C00933"/>
    <w:rsid w:val="00C014BC"/>
    <w:rsid w:val="00C06DB5"/>
    <w:rsid w:val="00C12851"/>
    <w:rsid w:val="00C133CC"/>
    <w:rsid w:val="00C1412B"/>
    <w:rsid w:val="00C144ED"/>
    <w:rsid w:val="00C1711B"/>
    <w:rsid w:val="00C17360"/>
    <w:rsid w:val="00C176CF"/>
    <w:rsid w:val="00C201DD"/>
    <w:rsid w:val="00C2023C"/>
    <w:rsid w:val="00C2115D"/>
    <w:rsid w:val="00C218E1"/>
    <w:rsid w:val="00C2223C"/>
    <w:rsid w:val="00C2573B"/>
    <w:rsid w:val="00C26656"/>
    <w:rsid w:val="00C30677"/>
    <w:rsid w:val="00C3196C"/>
    <w:rsid w:val="00C338CC"/>
    <w:rsid w:val="00C33D17"/>
    <w:rsid w:val="00C34DCA"/>
    <w:rsid w:val="00C35725"/>
    <w:rsid w:val="00C4245F"/>
    <w:rsid w:val="00C4277D"/>
    <w:rsid w:val="00C459BF"/>
    <w:rsid w:val="00C47C62"/>
    <w:rsid w:val="00C51007"/>
    <w:rsid w:val="00C527F2"/>
    <w:rsid w:val="00C53B3A"/>
    <w:rsid w:val="00C560F0"/>
    <w:rsid w:val="00C56350"/>
    <w:rsid w:val="00C566B3"/>
    <w:rsid w:val="00C56759"/>
    <w:rsid w:val="00C60DD0"/>
    <w:rsid w:val="00C61A61"/>
    <w:rsid w:val="00C62774"/>
    <w:rsid w:val="00C63B5F"/>
    <w:rsid w:val="00C63ED6"/>
    <w:rsid w:val="00C6409C"/>
    <w:rsid w:val="00C67873"/>
    <w:rsid w:val="00C67A55"/>
    <w:rsid w:val="00C714D3"/>
    <w:rsid w:val="00C7206B"/>
    <w:rsid w:val="00C8011E"/>
    <w:rsid w:val="00C80178"/>
    <w:rsid w:val="00C801AD"/>
    <w:rsid w:val="00C84AAA"/>
    <w:rsid w:val="00C8500C"/>
    <w:rsid w:val="00C866A3"/>
    <w:rsid w:val="00C9357E"/>
    <w:rsid w:val="00C97328"/>
    <w:rsid w:val="00C973A8"/>
    <w:rsid w:val="00CA1212"/>
    <w:rsid w:val="00CA19B5"/>
    <w:rsid w:val="00CA2778"/>
    <w:rsid w:val="00CA35E9"/>
    <w:rsid w:val="00CA44F4"/>
    <w:rsid w:val="00CA486E"/>
    <w:rsid w:val="00CA4A40"/>
    <w:rsid w:val="00CA5372"/>
    <w:rsid w:val="00CA56B2"/>
    <w:rsid w:val="00CA6E68"/>
    <w:rsid w:val="00CA7DA2"/>
    <w:rsid w:val="00CB04FC"/>
    <w:rsid w:val="00CB3869"/>
    <w:rsid w:val="00CB5799"/>
    <w:rsid w:val="00CC36E4"/>
    <w:rsid w:val="00CC4531"/>
    <w:rsid w:val="00CC5657"/>
    <w:rsid w:val="00CC7299"/>
    <w:rsid w:val="00CC7694"/>
    <w:rsid w:val="00CD01CE"/>
    <w:rsid w:val="00CD03DC"/>
    <w:rsid w:val="00CD140B"/>
    <w:rsid w:val="00CD32AF"/>
    <w:rsid w:val="00CD3BCC"/>
    <w:rsid w:val="00CD57DE"/>
    <w:rsid w:val="00CD697B"/>
    <w:rsid w:val="00CD75B2"/>
    <w:rsid w:val="00CE3052"/>
    <w:rsid w:val="00CE3D6D"/>
    <w:rsid w:val="00CE6962"/>
    <w:rsid w:val="00CF27B6"/>
    <w:rsid w:val="00CF48D9"/>
    <w:rsid w:val="00D0119A"/>
    <w:rsid w:val="00D044FA"/>
    <w:rsid w:val="00D04656"/>
    <w:rsid w:val="00D04E5F"/>
    <w:rsid w:val="00D0659D"/>
    <w:rsid w:val="00D10B16"/>
    <w:rsid w:val="00D11213"/>
    <w:rsid w:val="00D12F13"/>
    <w:rsid w:val="00D12F78"/>
    <w:rsid w:val="00D13881"/>
    <w:rsid w:val="00D13E1B"/>
    <w:rsid w:val="00D14C3E"/>
    <w:rsid w:val="00D157D1"/>
    <w:rsid w:val="00D16BD9"/>
    <w:rsid w:val="00D171E0"/>
    <w:rsid w:val="00D2527D"/>
    <w:rsid w:val="00D267CA"/>
    <w:rsid w:val="00D26F58"/>
    <w:rsid w:val="00D31AF8"/>
    <w:rsid w:val="00D32B5C"/>
    <w:rsid w:val="00D32D5A"/>
    <w:rsid w:val="00D34500"/>
    <w:rsid w:val="00D3724A"/>
    <w:rsid w:val="00D376F0"/>
    <w:rsid w:val="00D414AB"/>
    <w:rsid w:val="00D50F4F"/>
    <w:rsid w:val="00D51FAB"/>
    <w:rsid w:val="00D52737"/>
    <w:rsid w:val="00D527C7"/>
    <w:rsid w:val="00D52E32"/>
    <w:rsid w:val="00D54C27"/>
    <w:rsid w:val="00D54F6A"/>
    <w:rsid w:val="00D55731"/>
    <w:rsid w:val="00D567AF"/>
    <w:rsid w:val="00D60B7F"/>
    <w:rsid w:val="00D61E1A"/>
    <w:rsid w:val="00D721D6"/>
    <w:rsid w:val="00D737D0"/>
    <w:rsid w:val="00D76117"/>
    <w:rsid w:val="00D77E85"/>
    <w:rsid w:val="00D77F16"/>
    <w:rsid w:val="00D808C6"/>
    <w:rsid w:val="00D859A8"/>
    <w:rsid w:val="00D9142B"/>
    <w:rsid w:val="00D969BC"/>
    <w:rsid w:val="00DA065E"/>
    <w:rsid w:val="00DA2DB7"/>
    <w:rsid w:val="00DA5333"/>
    <w:rsid w:val="00DA62E3"/>
    <w:rsid w:val="00DB035D"/>
    <w:rsid w:val="00DB2E48"/>
    <w:rsid w:val="00DB33D1"/>
    <w:rsid w:val="00DB5769"/>
    <w:rsid w:val="00DB60DF"/>
    <w:rsid w:val="00DB7BF3"/>
    <w:rsid w:val="00DC47A3"/>
    <w:rsid w:val="00DC686A"/>
    <w:rsid w:val="00DC69E0"/>
    <w:rsid w:val="00DC6EA8"/>
    <w:rsid w:val="00DD0C1F"/>
    <w:rsid w:val="00DD131F"/>
    <w:rsid w:val="00DD619A"/>
    <w:rsid w:val="00DE007D"/>
    <w:rsid w:val="00DE28AA"/>
    <w:rsid w:val="00DE328D"/>
    <w:rsid w:val="00DE3AA6"/>
    <w:rsid w:val="00DE62B8"/>
    <w:rsid w:val="00DF0027"/>
    <w:rsid w:val="00DF18E3"/>
    <w:rsid w:val="00DF2675"/>
    <w:rsid w:val="00DF2BE8"/>
    <w:rsid w:val="00DF5648"/>
    <w:rsid w:val="00DF6BEF"/>
    <w:rsid w:val="00DF735D"/>
    <w:rsid w:val="00DF7F26"/>
    <w:rsid w:val="00E00C1F"/>
    <w:rsid w:val="00E112BA"/>
    <w:rsid w:val="00E13839"/>
    <w:rsid w:val="00E14A52"/>
    <w:rsid w:val="00E156F1"/>
    <w:rsid w:val="00E161A3"/>
    <w:rsid w:val="00E177B4"/>
    <w:rsid w:val="00E23C5C"/>
    <w:rsid w:val="00E24866"/>
    <w:rsid w:val="00E317FB"/>
    <w:rsid w:val="00E322CD"/>
    <w:rsid w:val="00E32527"/>
    <w:rsid w:val="00E32984"/>
    <w:rsid w:val="00E33FAA"/>
    <w:rsid w:val="00E369A6"/>
    <w:rsid w:val="00E41227"/>
    <w:rsid w:val="00E4220F"/>
    <w:rsid w:val="00E42DE5"/>
    <w:rsid w:val="00E44D5D"/>
    <w:rsid w:val="00E46481"/>
    <w:rsid w:val="00E46F96"/>
    <w:rsid w:val="00E50141"/>
    <w:rsid w:val="00E50AC8"/>
    <w:rsid w:val="00E528C8"/>
    <w:rsid w:val="00E54720"/>
    <w:rsid w:val="00E55A01"/>
    <w:rsid w:val="00E56CC5"/>
    <w:rsid w:val="00E57FA7"/>
    <w:rsid w:val="00E616AF"/>
    <w:rsid w:val="00E61B18"/>
    <w:rsid w:val="00E63CBB"/>
    <w:rsid w:val="00E65E4D"/>
    <w:rsid w:val="00E66450"/>
    <w:rsid w:val="00E67C12"/>
    <w:rsid w:val="00E70EA3"/>
    <w:rsid w:val="00E712F2"/>
    <w:rsid w:val="00E71916"/>
    <w:rsid w:val="00E71B10"/>
    <w:rsid w:val="00E71BC9"/>
    <w:rsid w:val="00E73B3F"/>
    <w:rsid w:val="00E74402"/>
    <w:rsid w:val="00E74BD4"/>
    <w:rsid w:val="00E765CF"/>
    <w:rsid w:val="00E767BA"/>
    <w:rsid w:val="00E76CCD"/>
    <w:rsid w:val="00E77ECF"/>
    <w:rsid w:val="00E80D4E"/>
    <w:rsid w:val="00E905A6"/>
    <w:rsid w:val="00E922AE"/>
    <w:rsid w:val="00E9261B"/>
    <w:rsid w:val="00E94394"/>
    <w:rsid w:val="00E94DE6"/>
    <w:rsid w:val="00E95EC9"/>
    <w:rsid w:val="00E963CF"/>
    <w:rsid w:val="00E96B93"/>
    <w:rsid w:val="00EA13BA"/>
    <w:rsid w:val="00EA224B"/>
    <w:rsid w:val="00EA24A7"/>
    <w:rsid w:val="00EA6517"/>
    <w:rsid w:val="00EB0ACF"/>
    <w:rsid w:val="00EB2588"/>
    <w:rsid w:val="00EB6D7B"/>
    <w:rsid w:val="00EC0B54"/>
    <w:rsid w:val="00EC103A"/>
    <w:rsid w:val="00EC386F"/>
    <w:rsid w:val="00EC38AC"/>
    <w:rsid w:val="00EC3AF0"/>
    <w:rsid w:val="00EC7F92"/>
    <w:rsid w:val="00ED1438"/>
    <w:rsid w:val="00ED4223"/>
    <w:rsid w:val="00ED4950"/>
    <w:rsid w:val="00ED51D9"/>
    <w:rsid w:val="00ED7AEB"/>
    <w:rsid w:val="00ED7E2A"/>
    <w:rsid w:val="00EE0BE6"/>
    <w:rsid w:val="00EE493F"/>
    <w:rsid w:val="00EE4CA3"/>
    <w:rsid w:val="00EE5809"/>
    <w:rsid w:val="00EE5B62"/>
    <w:rsid w:val="00EF4F68"/>
    <w:rsid w:val="00EF5231"/>
    <w:rsid w:val="00F00E38"/>
    <w:rsid w:val="00F01EEF"/>
    <w:rsid w:val="00F0310F"/>
    <w:rsid w:val="00F0648A"/>
    <w:rsid w:val="00F07D97"/>
    <w:rsid w:val="00F1080F"/>
    <w:rsid w:val="00F10927"/>
    <w:rsid w:val="00F13F33"/>
    <w:rsid w:val="00F145FB"/>
    <w:rsid w:val="00F171D7"/>
    <w:rsid w:val="00F2097D"/>
    <w:rsid w:val="00F23A77"/>
    <w:rsid w:val="00F273A3"/>
    <w:rsid w:val="00F27E05"/>
    <w:rsid w:val="00F300D9"/>
    <w:rsid w:val="00F32DA2"/>
    <w:rsid w:val="00F340E0"/>
    <w:rsid w:val="00F363CA"/>
    <w:rsid w:val="00F422AE"/>
    <w:rsid w:val="00F424CE"/>
    <w:rsid w:val="00F42BEC"/>
    <w:rsid w:val="00F46A04"/>
    <w:rsid w:val="00F52AE6"/>
    <w:rsid w:val="00F56D0E"/>
    <w:rsid w:val="00F60068"/>
    <w:rsid w:val="00F6110F"/>
    <w:rsid w:val="00F61270"/>
    <w:rsid w:val="00F61F58"/>
    <w:rsid w:val="00F6617C"/>
    <w:rsid w:val="00F67823"/>
    <w:rsid w:val="00F7049D"/>
    <w:rsid w:val="00F70A60"/>
    <w:rsid w:val="00F7273F"/>
    <w:rsid w:val="00F73912"/>
    <w:rsid w:val="00F74303"/>
    <w:rsid w:val="00F74364"/>
    <w:rsid w:val="00F74C7C"/>
    <w:rsid w:val="00F76AD8"/>
    <w:rsid w:val="00F771C7"/>
    <w:rsid w:val="00F805F9"/>
    <w:rsid w:val="00F80713"/>
    <w:rsid w:val="00F8103A"/>
    <w:rsid w:val="00F84E1A"/>
    <w:rsid w:val="00F855FC"/>
    <w:rsid w:val="00F86783"/>
    <w:rsid w:val="00F8744A"/>
    <w:rsid w:val="00F90112"/>
    <w:rsid w:val="00F90BAF"/>
    <w:rsid w:val="00F940E4"/>
    <w:rsid w:val="00FA0B0C"/>
    <w:rsid w:val="00FB014E"/>
    <w:rsid w:val="00FB13DD"/>
    <w:rsid w:val="00FB4BBD"/>
    <w:rsid w:val="00FB64A4"/>
    <w:rsid w:val="00FB6CB7"/>
    <w:rsid w:val="00FB7603"/>
    <w:rsid w:val="00FC1621"/>
    <w:rsid w:val="00FC646C"/>
    <w:rsid w:val="00FC7AB5"/>
    <w:rsid w:val="00FD775F"/>
    <w:rsid w:val="00FD7CFB"/>
    <w:rsid w:val="00FE1F76"/>
    <w:rsid w:val="00FE261B"/>
    <w:rsid w:val="00FE4075"/>
    <w:rsid w:val="00FF1099"/>
    <w:rsid w:val="00FF3BD4"/>
    <w:rsid w:val="00FF50C7"/>
    <w:rsid w:val="00FF57AC"/>
    <w:rsid w:val="00FF5EB7"/>
    <w:rsid w:val="00FF6651"/>
    <w:rsid w:val="00FF6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FBFC4"/>
  <w15:docId w15:val="{569CE19E-E1DE-7343-AABF-9E60D8A9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E50141"/>
    <w:pPr>
      <w:ind w:left="720"/>
      <w:contextualSpacing/>
    </w:pPr>
  </w:style>
  <w:style w:type="character" w:styleId="Accentuation">
    <w:name w:val="Emphasis"/>
    <w:basedOn w:val="Policepardfaut"/>
    <w:uiPriority w:val="20"/>
    <w:qFormat/>
    <w:rsid w:val="00EE4CA3"/>
    <w:rPr>
      <w:i/>
      <w:iCs/>
    </w:rPr>
  </w:style>
  <w:style w:type="character" w:customStyle="1" w:styleId="anchor-text">
    <w:name w:val="anchor-text"/>
    <w:basedOn w:val="Policepardfaut"/>
    <w:rsid w:val="00EE4CA3"/>
  </w:style>
  <w:style w:type="table" w:styleId="Grilledutableau">
    <w:name w:val="Table Grid"/>
    <w:basedOn w:val="TableauNormal"/>
    <w:uiPriority w:val="39"/>
    <w:rsid w:val="004F63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67FB8"/>
    <w:rPr>
      <w:color w:val="0000FF"/>
      <w:u w:val="single"/>
    </w:rPr>
  </w:style>
  <w:style w:type="paragraph" w:styleId="NormalWeb">
    <w:name w:val="Normal (Web)"/>
    <w:basedOn w:val="Normal"/>
    <w:uiPriority w:val="99"/>
    <w:unhideWhenUsed/>
    <w:rsid w:val="0070270B"/>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Numrodeligne">
    <w:name w:val="line number"/>
    <w:basedOn w:val="Policepardfaut"/>
    <w:uiPriority w:val="99"/>
    <w:semiHidden/>
    <w:unhideWhenUsed/>
    <w:rsid w:val="00CA5372"/>
  </w:style>
  <w:style w:type="paragraph" w:styleId="Objetducommentaire">
    <w:name w:val="annotation subject"/>
    <w:basedOn w:val="Commentaire"/>
    <w:next w:val="Commentaire"/>
    <w:link w:val="ObjetducommentaireCar"/>
    <w:uiPriority w:val="99"/>
    <w:semiHidden/>
    <w:unhideWhenUsed/>
    <w:rsid w:val="007B06F3"/>
    <w:rPr>
      <w:b/>
      <w:bCs/>
    </w:rPr>
  </w:style>
  <w:style w:type="character" w:customStyle="1" w:styleId="ObjetducommentaireCar">
    <w:name w:val="Objet du commentaire Car"/>
    <w:basedOn w:val="CommentaireCar"/>
    <w:link w:val="Objetducommentaire"/>
    <w:uiPriority w:val="99"/>
    <w:semiHidden/>
    <w:rsid w:val="007B06F3"/>
    <w:rPr>
      <w:b/>
      <w:bCs/>
      <w:sz w:val="20"/>
      <w:szCs w:val="20"/>
    </w:rPr>
  </w:style>
  <w:style w:type="character" w:styleId="Lienhypertextesuivivisit">
    <w:name w:val="FollowedHyperlink"/>
    <w:basedOn w:val="Policepardfaut"/>
    <w:uiPriority w:val="99"/>
    <w:semiHidden/>
    <w:unhideWhenUsed/>
    <w:rsid w:val="009277DE"/>
    <w:rPr>
      <w:color w:val="800080" w:themeColor="followedHyperlink"/>
      <w:u w:val="single"/>
    </w:rPr>
  </w:style>
  <w:style w:type="paragraph" w:styleId="Textedebulles">
    <w:name w:val="Balloon Text"/>
    <w:basedOn w:val="Normal"/>
    <w:link w:val="TextedebullesCar"/>
    <w:uiPriority w:val="99"/>
    <w:semiHidden/>
    <w:unhideWhenUsed/>
    <w:rsid w:val="0069361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3611"/>
    <w:rPr>
      <w:rFonts w:ascii="Segoe UI" w:hAnsi="Segoe UI" w:cs="Segoe UI"/>
      <w:sz w:val="18"/>
      <w:szCs w:val="18"/>
    </w:rPr>
  </w:style>
  <w:style w:type="paragraph" w:styleId="Rvision">
    <w:name w:val="Revision"/>
    <w:hidden/>
    <w:uiPriority w:val="99"/>
    <w:semiHidden/>
    <w:rsid w:val="00496860"/>
    <w:pPr>
      <w:spacing w:line="240" w:lineRule="auto"/>
    </w:pPr>
  </w:style>
  <w:style w:type="character" w:customStyle="1" w:styleId="Mentionnonrsolue1">
    <w:name w:val="Mention non résolue1"/>
    <w:basedOn w:val="Policepardfaut"/>
    <w:uiPriority w:val="99"/>
    <w:semiHidden/>
    <w:unhideWhenUsed/>
    <w:rsid w:val="0066233E"/>
    <w:rPr>
      <w:color w:val="605E5C"/>
      <w:shd w:val="clear" w:color="auto" w:fill="E1DFDD"/>
    </w:rPr>
  </w:style>
  <w:style w:type="character" w:customStyle="1" w:styleId="apple-converted-space">
    <w:name w:val="apple-converted-space"/>
    <w:basedOn w:val="Policepardfaut"/>
    <w:rsid w:val="00737BDA"/>
  </w:style>
  <w:style w:type="character" w:customStyle="1" w:styleId="author">
    <w:name w:val="author"/>
    <w:basedOn w:val="Policepardfaut"/>
    <w:rsid w:val="00356B40"/>
  </w:style>
  <w:style w:type="character" w:customStyle="1" w:styleId="articletitle">
    <w:name w:val="articletitle"/>
    <w:basedOn w:val="Policepardfaut"/>
    <w:rsid w:val="00356B40"/>
  </w:style>
  <w:style w:type="character" w:customStyle="1" w:styleId="pubyear">
    <w:name w:val="pubyear"/>
    <w:basedOn w:val="Policepardfaut"/>
    <w:rsid w:val="00356B40"/>
  </w:style>
  <w:style w:type="character" w:customStyle="1" w:styleId="vol">
    <w:name w:val="vol"/>
    <w:basedOn w:val="Policepardfaut"/>
    <w:rsid w:val="00356B40"/>
  </w:style>
  <w:style w:type="character" w:customStyle="1" w:styleId="pagefirst">
    <w:name w:val="pagefirst"/>
    <w:basedOn w:val="Policepardfaut"/>
    <w:rsid w:val="00356B40"/>
  </w:style>
  <w:style w:type="character" w:customStyle="1" w:styleId="pagelast">
    <w:name w:val="pagelast"/>
    <w:basedOn w:val="Policepardfaut"/>
    <w:rsid w:val="00356B40"/>
  </w:style>
  <w:style w:type="character" w:customStyle="1" w:styleId="LienInternet">
    <w:name w:val="Lien Internet"/>
    <w:basedOn w:val="Policepardfaut"/>
    <w:uiPriority w:val="99"/>
    <w:semiHidden/>
    <w:unhideWhenUsed/>
    <w:rsid w:val="008450BB"/>
    <w:rPr>
      <w:color w:val="0000FF"/>
      <w:u w:val="single"/>
    </w:rPr>
  </w:style>
  <w:style w:type="paragraph" w:customStyle="1" w:styleId="Standard">
    <w:name w:val="Standard"/>
    <w:rsid w:val="001B6258"/>
    <w:pPr>
      <w:suppressAutoHyphens/>
      <w:autoSpaceDN w:val="0"/>
      <w:spacing w:line="240" w:lineRule="auto"/>
      <w:textAlignment w:val="baseline"/>
    </w:pPr>
    <w:rPr>
      <w:rFonts w:ascii="Liberation Serif" w:eastAsia="Noto Sans CJK SC" w:hAnsi="Liberation Serif" w:cs="Lohit Devanagari"/>
      <w:kern w:val="3"/>
      <w:sz w:val="24"/>
      <w:szCs w:val="24"/>
      <w:lang w:val="fr-FR" w:eastAsia="zh-CN" w:bidi="hi-IN"/>
    </w:rPr>
  </w:style>
  <w:style w:type="paragraph" w:styleId="Notedebasdepage">
    <w:name w:val="footnote text"/>
    <w:basedOn w:val="Normal"/>
    <w:link w:val="NotedebasdepageCar"/>
    <w:uiPriority w:val="99"/>
    <w:semiHidden/>
    <w:unhideWhenUsed/>
    <w:rsid w:val="00804543"/>
    <w:pPr>
      <w:spacing w:line="240" w:lineRule="auto"/>
    </w:pPr>
    <w:rPr>
      <w:sz w:val="20"/>
      <w:szCs w:val="20"/>
    </w:rPr>
  </w:style>
  <w:style w:type="character" w:customStyle="1" w:styleId="NotedebasdepageCar">
    <w:name w:val="Note de bas de page Car"/>
    <w:basedOn w:val="Policepardfaut"/>
    <w:link w:val="Notedebasdepage"/>
    <w:uiPriority w:val="99"/>
    <w:semiHidden/>
    <w:rsid w:val="00804543"/>
    <w:rPr>
      <w:sz w:val="20"/>
      <w:szCs w:val="20"/>
    </w:rPr>
  </w:style>
  <w:style w:type="character" w:styleId="Appelnotedebasdep">
    <w:name w:val="footnote reference"/>
    <w:basedOn w:val="Policepardfaut"/>
    <w:uiPriority w:val="99"/>
    <w:semiHidden/>
    <w:unhideWhenUsed/>
    <w:rsid w:val="00804543"/>
    <w:rPr>
      <w:vertAlign w:val="superscript"/>
    </w:rPr>
  </w:style>
  <w:style w:type="character" w:customStyle="1" w:styleId="Mentionnonrsolue2">
    <w:name w:val="Mention non résolue2"/>
    <w:basedOn w:val="Policepardfaut"/>
    <w:uiPriority w:val="99"/>
    <w:semiHidden/>
    <w:unhideWhenUsed/>
    <w:rsid w:val="002E02FC"/>
    <w:rPr>
      <w:color w:val="605E5C"/>
      <w:shd w:val="clear" w:color="auto" w:fill="E1DFDD"/>
    </w:rPr>
  </w:style>
  <w:style w:type="character" w:customStyle="1" w:styleId="red">
    <w:name w:val="red"/>
    <w:basedOn w:val="Policepardfaut"/>
    <w:rsid w:val="00DD0C1F"/>
  </w:style>
  <w:style w:type="character" w:customStyle="1" w:styleId="ng-star-inserted">
    <w:name w:val="ng-star-inserted"/>
    <w:basedOn w:val="Policepardfaut"/>
    <w:rsid w:val="00EB2588"/>
  </w:style>
  <w:style w:type="character" w:customStyle="1" w:styleId="bold">
    <w:name w:val="bold"/>
    <w:basedOn w:val="Policepardfaut"/>
    <w:rsid w:val="00EB2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6235">
      <w:bodyDiv w:val="1"/>
      <w:marLeft w:val="0"/>
      <w:marRight w:val="0"/>
      <w:marTop w:val="0"/>
      <w:marBottom w:val="0"/>
      <w:divBdr>
        <w:top w:val="none" w:sz="0" w:space="0" w:color="auto"/>
        <w:left w:val="none" w:sz="0" w:space="0" w:color="auto"/>
        <w:bottom w:val="none" w:sz="0" w:space="0" w:color="auto"/>
        <w:right w:val="none" w:sz="0" w:space="0" w:color="auto"/>
      </w:divBdr>
      <w:divsChild>
        <w:div w:id="1312834645">
          <w:marLeft w:val="0"/>
          <w:marRight w:val="0"/>
          <w:marTop w:val="0"/>
          <w:marBottom w:val="0"/>
          <w:divBdr>
            <w:top w:val="none" w:sz="0" w:space="0" w:color="auto"/>
            <w:left w:val="none" w:sz="0" w:space="0" w:color="auto"/>
            <w:bottom w:val="none" w:sz="0" w:space="0" w:color="auto"/>
            <w:right w:val="none" w:sz="0" w:space="0" w:color="auto"/>
          </w:divBdr>
          <w:divsChild>
            <w:div w:id="1248491687">
              <w:marLeft w:val="0"/>
              <w:marRight w:val="0"/>
              <w:marTop w:val="0"/>
              <w:marBottom w:val="0"/>
              <w:divBdr>
                <w:top w:val="none" w:sz="0" w:space="0" w:color="auto"/>
                <w:left w:val="none" w:sz="0" w:space="0" w:color="auto"/>
                <w:bottom w:val="none" w:sz="0" w:space="0" w:color="auto"/>
                <w:right w:val="none" w:sz="0" w:space="0" w:color="auto"/>
              </w:divBdr>
              <w:divsChild>
                <w:div w:id="18241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944">
      <w:bodyDiv w:val="1"/>
      <w:marLeft w:val="0"/>
      <w:marRight w:val="0"/>
      <w:marTop w:val="0"/>
      <w:marBottom w:val="0"/>
      <w:divBdr>
        <w:top w:val="none" w:sz="0" w:space="0" w:color="auto"/>
        <w:left w:val="none" w:sz="0" w:space="0" w:color="auto"/>
        <w:bottom w:val="none" w:sz="0" w:space="0" w:color="auto"/>
        <w:right w:val="none" w:sz="0" w:space="0" w:color="auto"/>
      </w:divBdr>
      <w:divsChild>
        <w:div w:id="1315060557">
          <w:marLeft w:val="0"/>
          <w:marRight w:val="0"/>
          <w:marTop w:val="0"/>
          <w:marBottom w:val="0"/>
          <w:divBdr>
            <w:top w:val="none" w:sz="0" w:space="0" w:color="auto"/>
            <w:left w:val="none" w:sz="0" w:space="0" w:color="auto"/>
            <w:bottom w:val="none" w:sz="0" w:space="0" w:color="auto"/>
            <w:right w:val="none" w:sz="0" w:space="0" w:color="auto"/>
          </w:divBdr>
          <w:divsChild>
            <w:div w:id="469518773">
              <w:marLeft w:val="0"/>
              <w:marRight w:val="0"/>
              <w:marTop w:val="0"/>
              <w:marBottom w:val="0"/>
              <w:divBdr>
                <w:top w:val="none" w:sz="0" w:space="0" w:color="auto"/>
                <w:left w:val="none" w:sz="0" w:space="0" w:color="auto"/>
                <w:bottom w:val="none" w:sz="0" w:space="0" w:color="auto"/>
                <w:right w:val="none" w:sz="0" w:space="0" w:color="auto"/>
              </w:divBdr>
              <w:divsChild>
                <w:div w:id="4628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5871">
      <w:bodyDiv w:val="1"/>
      <w:marLeft w:val="0"/>
      <w:marRight w:val="0"/>
      <w:marTop w:val="0"/>
      <w:marBottom w:val="0"/>
      <w:divBdr>
        <w:top w:val="none" w:sz="0" w:space="0" w:color="auto"/>
        <w:left w:val="none" w:sz="0" w:space="0" w:color="auto"/>
        <w:bottom w:val="none" w:sz="0" w:space="0" w:color="auto"/>
        <w:right w:val="none" w:sz="0" w:space="0" w:color="auto"/>
      </w:divBdr>
    </w:div>
    <w:div w:id="156919287">
      <w:bodyDiv w:val="1"/>
      <w:marLeft w:val="0"/>
      <w:marRight w:val="0"/>
      <w:marTop w:val="0"/>
      <w:marBottom w:val="0"/>
      <w:divBdr>
        <w:top w:val="none" w:sz="0" w:space="0" w:color="auto"/>
        <w:left w:val="none" w:sz="0" w:space="0" w:color="auto"/>
        <w:bottom w:val="none" w:sz="0" w:space="0" w:color="auto"/>
        <w:right w:val="none" w:sz="0" w:space="0" w:color="auto"/>
      </w:divBdr>
      <w:divsChild>
        <w:div w:id="1485465717">
          <w:marLeft w:val="0"/>
          <w:marRight w:val="0"/>
          <w:marTop w:val="0"/>
          <w:marBottom w:val="0"/>
          <w:divBdr>
            <w:top w:val="none" w:sz="0" w:space="0" w:color="auto"/>
            <w:left w:val="none" w:sz="0" w:space="0" w:color="auto"/>
            <w:bottom w:val="none" w:sz="0" w:space="0" w:color="auto"/>
            <w:right w:val="none" w:sz="0" w:space="0" w:color="auto"/>
          </w:divBdr>
          <w:divsChild>
            <w:div w:id="1252812713">
              <w:marLeft w:val="0"/>
              <w:marRight w:val="0"/>
              <w:marTop w:val="0"/>
              <w:marBottom w:val="0"/>
              <w:divBdr>
                <w:top w:val="none" w:sz="0" w:space="0" w:color="auto"/>
                <w:left w:val="none" w:sz="0" w:space="0" w:color="auto"/>
                <w:bottom w:val="none" w:sz="0" w:space="0" w:color="auto"/>
                <w:right w:val="none" w:sz="0" w:space="0" w:color="auto"/>
              </w:divBdr>
              <w:divsChild>
                <w:div w:id="20114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361933">
      <w:bodyDiv w:val="1"/>
      <w:marLeft w:val="0"/>
      <w:marRight w:val="0"/>
      <w:marTop w:val="0"/>
      <w:marBottom w:val="0"/>
      <w:divBdr>
        <w:top w:val="none" w:sz="0" w:space="0" w:color="auto"/>
        <w:left w:val="none" w:sz="0" w:space="0" w:color="auto"/>
        <w:bottom w:val="none" w:sz="0" w:space="0" w:color="auto"/>
        <w:right w:val="none" w:sz="0" w:space="0" w:color="auto"/>
      </w:divBdr>
      <w:divsChild>
        <w:div w:id="1891574458">
          <w:marLeft w:val="0"/>
          <w:marRight w:val="0"/>
          <w:marTop w:val="0"/>
          <w:marBottom w:val="0"/>
          <w:divBdr>
            <w:top w:val="none" w:sz="0" w:space="0" w:color="auto"/>
            <w:left w:val="none" w:sz="0" w:space="0" w:color="auto"/>
            <w:bottom w:val="none" w:sz="0" w:space="0" w:color="auto"/>
            <w:right w:val="none" w:sz="0" w:space="0" w:color="auto"/>
          </w:divBdr>
        </w:div>
      </w:divsChild>
    </w:div>
    <w:div w:id="349919492">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1">
          <w:marLeft w:val="0"/>
          <w:marRight w:val="0"/>
          <w:marTop w:val="0"/>
          <w:marBottom w:val="0"/>
          <w:divBdr>
            <w:top w:val="none" w:sz="0" w:space="0" w:color="auto"/>
            <w:left w:val="none" w:sz="0" w:space="0" w:color="auto"/>
            <w:bottom w:val="none" w:sz="0" w:space="0" w:color="auto"/>
            <w:right w:val="none" w:sz="0" w:space="0" w:color="auto"/>
          </w:divBdr>
          <w:divsChild>
            <w:div w:id="2026710164">
              <w:marLeft w:val="0"/>
              <w:marRight w:val="0"/>
              <w:marTop w:val="0"/>
              <w:marBottom w:val="0"/>
              <w:divBdr>
                <w:top w:val="none" w:sz="0" w:space="0" w:color="auto"/>
                <w:left w:val="none" w:sz="0" w:space="0" w:color="auto"/>
                <w:bottom w:val="none" w:sz="0" w:space="0" w:color="auto"/>
                <w:right w:val="none" w:sz="0" w:space="0" w:color="auto"/>
              </w:divBdr>
              <w:divsChild>
                <w:div w:id="5645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97157">
      <w:bodyDiv w:val="1"/>
      <w:marLeft w:val="0"/>
      <w:marRight w:val="0"/>
      <w:marTop w:val="0"/>
      <w:marBottom w:val="0"/>
      <w:divBdr>
        <w:top w:val="none" w:sz="0" w:space="0" w:color="auto"/>
        <w:left w:val="none" w:sz="0" w:space="0" w:color="auto"/>
        <w:bottom w:val="none" w:sz="0" w:space="0" w:color="auto"/>
        <w:right w:val="none" w:sz="0" w:space="0" w:color="auto"/>
      </w:divBdr>
      <w:divsChild>
        <w:div w:id="442458416">
          <w:marLeft w:val="0"/>
          <w:marRight w:val="0"/>
          <w:marTop w:val="0"/>
          <w:marBottom w:val="0"/>
          <w:divBdr>
            <w:top w:val="none" w:sz="0" w:space="0" w:color="auto"/>
            <w:left w:val="none" w:sz="0" w:space="0" w:color="auto"/>
            <w:bottom w:val="none" w:sz="0" w:space="0" w:color="auto"/>
            <w:right w:val="none" w:sz="0" w:space="0" w:color="auto"/>
          </w:divBdr>
          <w:divsChild>
            <w:div w:id="1426920627">
              <w:marLeft w:val="0"/>
              <w:marRight w:val="0"/>
              <w:marTop w:val="0"/>
              <w:marBottom w:val="0"/>
              <w:divBdr>
                <w:top w:val="none" w:sz="0" w:space="0" w:color="auto"/>
                <w:left w:val="none" w:sz="0" w:space="0" w:color="auto"/>
                <w:bottom w:val="none" w:sz="0" w:space="0" w:color="auto"/>
                <w:right w:val="none" w:sz="0" w:space="0" w:color="auto"/>
              </w:divBdr>
              <w:divsChild>
                <w:div w:id="1064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5414">
      <w:bodyDiv w:val="1"/>
      <w:marLeft w:val="0"/>
      <w:marRight w:val="0"/>
      <w:marTop w:val="0"/>
      <w:marBottom w:val="0"/>
      <w:divBdr>
        <w:top w:val="none" w:sz="0" w:space="0" w:color="auto"/>
        <w:left w:val="none" w:sz="0" w:space="0" w:color="auto"/>
        <w:bottom w:val="none" w:sz="0" w:space="0" w:color="auto"/>
        <w:right w:val="none" w:sz="0" w:space="0" w:color="auto"/>
      </w:divBdr>
    </w:div>
    <w:div w:id="426654959">
      <w:bodyDiv w:val="1"/>
      <w:marLeft w:val="0"/>
      <w:marRight w:val="0"/>
      <w:marTop w:val="0"/>
      <w:marBottom w:val="0"/>
      <w:divBdr>
        <w:top w:val="none" w:sz="0" w:space="0" w:color="auto"/>
        <w:left w:val="none" w:sz="0" w:space="0" w:color="auto"/>
        <w:bottom w:val="none" w:sz="0" w:space="0" w:color="auto"/>
        <w:right w:val="none" w:sz="0" w:space="0" w:color="auto"/>
      </w:divBdr>
    </w:div>
    <w:div w:id="648287960">
      <w:bodyDiv w:val="1"/>
      <w:marLeft w:val="0"/>
      <w:marRight w:val="0"/>
      <w:marTop w:val="0"/>
      <w:marBottom w:val="0"/>
      <w:divBdr>
        <w:top w:val="none" w:sz="0" w:space="0" w:color="auto"/>
        <w:left w:val="none" w:sz="0" w:space="0" w:color="auto"/>
        <w:bottom w:val="none" w:sz="0" w:space="0" w:color="auto"/>
        <w:right w:val="none" w:sz="0" w:space="0" w:color="auto"/>
      </w:divBdr>
    </w:div>
    <w:div w:id="686834847">
      <w:bodyDiv w:val="1"/>
      <w:marLeft w:val="0"/>
      <w:marRight w:val="0"/>
      <w:marTop w:val="0"/>
      <w:marBottom w:val="0"/>
      <w:divBdr>
        <w:top w:val="none" w:sz="0" w:space="0" w:color="auto"/>
        <w:left w:val="none" w:sz="0" w:space="0" w:color="auto"/>
        <w:bottom w:val="none" w:sz="0" w:space="0" w:color="auto"/>
        <w:right w:val="none" w:sz="0" w:space="0" w:color="auto"/>
      </w:divBdr>
    </w:div>
    <w:div w:id="960961524">
      <w:bodyDiv w:val="1"/>
      <w:marLeft w:val="0"/>
      <w:marRight w:val="0"/>
      <w:marTop w:val="0"/>
      <w:marBottom w:val="0"/>
      <w:divBdr>
        <w:top w:val="none" w:sz="0" w:space="0" w:color="auto"/>
        <w:left w:val="none" w:sz="0" w:space="0" w:color="auto"/>
        <w:bottom w:val="none" w:sz="0" w:space="0" w:color="auto"/>
        <w:right w:val="none" w:sz="0" w:space="0" w:color="auto"/>
      </w:divBdr>
    </w:div>
    <w:div w:id="1060207427">
      <w:bodyDiv w:val="1"/>
      <w:marLeft w:val="0"/>
      <w:marRight w:val="0"/>
      <w:marTop w:val="0"/>
      <w:marBottom w:val="0"/>
      <w:divBdr>
        <w:top w:val="none" w:sz="0" w:space="0" w:color="auto"/>
        <w:left w:val="none" w:sz="0" w:space="0" w:color="auto"/>
        <w:bottom w:val="none" w:sz="0" w:space="0" w:color="auto"/>
        <w:right w:val="none" w:sz="0" w:space="0" w:color="auto"/>
      </w:divBdr>
    </w:div>
    <w:div w:id="1128159677">
      <w:bodyDiv w:val="1"/>
      <w:marLeft w:val="0"/>
      <w:marRight w:val="0"/>
      <w:marTop w:val="0"/>
      <w:marBottom w:val="0"/>
      <w:divBdr>
        <w:top w:val="none" w:sz="0" w:space="0" w:color="auto"/>
        <w:left w:val="none" w:sz="0" w:space="0" w:color="auto"/>
        <w:bottom w:val="none" w:sz="0" w:space="0" w:color="auto"/>
        <w:right w:val="none" w:sz="0" w:space="0" w:color="auto"/>
      </w:divBdr>
      <w:divsChild>
        <w:div w:id="280304193">
          <w:marLeft w:val="0"/>
          <w:marRight w:val="0"/>
          <w:marTop w:val="0"/>
          <w:marBottom w:val="0"/>
          <w:divBdr>
            <w:top w:val="none" w:sz="0" w:space="0" w:color="auto"/>
            <w:left w:val="none" w:sz="0" w:space="0" w:color="auto"/>
            <w:bottom w:val="none" w:sz="0" w:space="0" w:color="auto"/>
            <w:right w:val="none" w:sz="0" w:space="0" w:color="auto"/>
          </w:divBdr>
          <w:divsChild>
            <w:div w:id="18327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2147">
      <w:bodyDiv w:val="1"/>
      <w:marLeft w:val="0"/>
      <w:marRight w:val="0"/>
      <w:marTop w:val="0"/>
      <w:marBottom w:val="0"/>
      <w:divBdr>
        <w:top w:val="none" w:sz="0" w:space="0" w:color="auto"/>
        <w:left w:val="none" w:sz="0" w:space="0" w:color="auto"/>
        <w:bottom w:val="none" w:sz="0" w:space="0" w:color="auto"/>
        <w:right w:val="none" w:sz="0" w:space="0" w:color="auto"/>
      </w:divBdr>
      <w:divsChild>
        <w:div w:id="1762214028">
          <w:marLeft w:val="0"/>
          <w:marRight w:val="0"/>
          <w:marTop w:val="0"/>
          <w:marBottom w:val="0"/>
          <w:divBdr>
            <w:top w:val="none" w:sz="0" w:space="0" w:color="auto"/>
            <w:left w:val="none" w:sz="0" w:space="0" w:color="auto"/>
            <w:bottom w:val="none" w:sz="0" w:space="0" w:color="auto"/>
            <w:right w:val="none" w:sz="0" w:space="0" w:color="auto"/>
          </w:divBdr>
          <w:divsChild>
            <w:div w:id="209653854">
              <w:marLeft w:val="0"/>
              <w:marRight w:val="0"/>
              <w:marTop w:val="0"/>
              <w:marBottom w:val="0"/>
              <w:divBdr>
                <w:top w:val="none" w:sz="0" w:space="0" w:color="auto"/>
                <w:left w:val="none" w:sz="0" w:space="0" w:color="auto"/>
                <w:bottom w:val="none" w:sz="0" w:space="0" w:color="auto"/>
                <w:right w:val="none" w:sz="0" w:space="0" w:color="auto"/>
              </w:divBdr>
              <w:divsChild>
                <w:div w:id="15818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32237">
      <w:bodyDiv w:val="1"/>
      <w:marLeft w:val="0"/>
      <w:marRight w:val="0"/>
      <w:marTop w:val="0"/>
      <w:marBottom w:val="0"/>
      <w:divBdr>
        <w:top w:val="none" w:sz="0" w:space="0" w:color="auto"/>
        <w:left w:val="none" w:sz="0" w:space="0" w:color="auto"/>
        <w:bottom w:val="none" w:sz="0" w:space="0" w:color="auto"/>
        <w:right w:val="none" w:sz="0" w:space="0" w:color="auto"/>
      </w:divBdr>
    </w:div>
    <w:div w:id="1329599577">
      <w:bodyDiv w:val="1"/>
      <w:marLeft w:val="0"/>
      <w:marRight w:val="0"/>
      <w:marTop w:val="0"/>
      <w:marBottom w:val="0"/>
      <w:divBdr>
        <w:top w:val="none" w:sz="0" w:space="0" w:color="auto"/>
        <w:left w:val="none" w:sz="0" w:space="0" w:color="auto"/>
        <w:bottom w:val="none" w:sz="0" w:space="0" w:color="auto"/>
        <w:right w:val="none" w:sz="0" w:space="0" w:color="auto"/>
      </w:divBdr>
      <w:divsChild>
        <w:div w:id="703477716">
          <w:marLeft w:val="0"/>
          <w:marRight w:val="0"/>
          <w:marTop w:val="0"/>
          <w:marBottom w:val="0"/>
          <w:divBdr>
            <w:top w:val="none" w:sz="0" w:space="0" w:color="auto"/>
            <w:left w:val="none" w:sz="0" w:space="0" w:color="auto"/>
            <w:bottom w:val="none" w:sz="0" w:space="0" w:color="auto"/>
            <w:right w:val="none" w:sz="0" w:space="0" w:color="auto"/>
          </w:divBdr>
          <w:divsChild>
            <w:div w:id="1828745935">
              <w:marLeft w:val="0"/>
              <w:marRight w:val="0"/>
              <w:marTop w:val="0"/>
              <w:marBottom w:val="0"/>
              <w:divBdr>
                <w:top w:val="none" w:sz="0" w:space="0" w:color="auto"/>
                <w:left w:val="none" w:sz="0" w:space="0" w:color="auto"/>
                <w:bottom w:val="none" w:sz="0" w:space="0" w:color="auto"/>
                <w:right w:val="none" w:sz="0" w:space="0" w:color="auto"/>
              </w:divBdr>
              <w:divsChild>
                <w:div w:id="19838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88130">
      <w:bodyDiv w:val="1"/>
      <w:marLeft w:val="0"/>
      <w:marRight w:val="0"/>
      <w:marTop w:val="0"/>
      <w:marBottom w:val="0"/>
      <w:divBdr>
        <w:top w:val="none" w:sz="0" w:space="0" w:color="auto"/>
        <w:left w:val="none" w:sz="0" w:space="0" w:color="auto"/>
        <w:bottom w:val="none" w:sz="0" w:space="0" w:color="auto"/>
        <w:right w:val="none" w:sz="0" w:space="0" w:color="auto"/>
      </w:divBdr>
      <w:divsChild>
        <w:div w:id="971909856">
          <w:marLeft w:val="0"/>
          <w:marRight w:val="0"/>
          <w:marTop w:val="0"/>
          <w:marBottom w:val="0"/>
          <w:divBdr>
            <w:top w:val="none" w:sz="0" w:space="0" w:color="auto"/>
            <w:left w:val="none" w:sz="0" w:space="0" w:color="auto"/>
            <w:bottom w:val="none" w:sz="0" w:space="0" w:color="auto"/>
            <w:right w:val="none" w:sz="0" w:space="0" w:color="auto"/>
          </w:divBdr>
        </w:div>
      </w:divsChild>
    </w:div>
    <w:div w:id="1558662959">
      <w:bodyDiv w:val="1"/>
      <w:marLeft w:val="0"/>
      <w:marRight w:val="0"/>
      <w:marTop w:val="0"/>
      <w:marBottom w:val="0"/>
      <w:divBdr>
        <w:top w:val="none" w:sz="0" w:space="0" w:color="auto"/>
        <w:left w:val="none" w:sz="0" w:space="0" w:color="auto"/>
        <w:bottom w:val="none" w:sz="0" w:space="0" w:color="auto"/>
        <w:right w:val="none" w:sz="0" w:space="0" w:color="auto"/>
      </w:divBdr>
    </w:div>
    <w:div w:id="1859734946">
      <w:bodyDiv w:val="1"/>
      <w:marLeft w:val="0"/>
      <w:marRight w:val="0"/>
      <w:marTop w:val="0"/>
      <w:marBottom w:val="0"/>
      <w:divBdr>
        <w:top w:val="none" w:sz="0" w:space="0" w:color="auto"/>
        <w:left w:val="none" w:sz="0" w:space="0" w:color="auto"/>
        <w:bottom w:val="none" w:sz="0" w:space="0" w:color="auto"/>
        <w:right w:val="none" w:sz="0" w:space="0" w:color="auto"/>
      </w:divBdr>
      <w:divsChild>
        <w:div w:id="1719468979">
          <w:marLeft w:val="0"/>
          <w:marRight w:val="0"/>
          <w:marTop w:val="0"/>
          <w:marBottom w:val="0"/>
          <w:divBdr>
            <w:top w:val="none" w:sz="0" w:space="0" w:color="auto"/>
            <w:left w:val="none" w:sz="0" w:space="0" w:color="auto"/>
            <w:bottom w:val="none" w:sz="0" w:space="0" w:color="auto"/>
            <w:right w:val="none" w:sz="0" w:space="0" w:color="auto"/>
          </w:divBdr>
          <w:divsChild>
            <w:div w:id="736515668">
              <w:marLeft w:val="0"/>
              <w:marRight w:val="0"/>
              <w:marTop w:val="0"/>
              <w:marBottom w:val="0"/>
              <w:divBdr>
                <w:top w:val="none" w:sz="0" w:space="0" w:color="auto"/>
                <w:left w:val="none" w:sz="0" w:space="0" w:color="auto"/>
                <w:bottom w:val="none" w:sz="0" w:space="0" w:color="auto"/>
                <w:right w:val="none" w:sz="0" w:space="0" w:color="auto"/>
              </w:divBdr>
              <w:divsChild>
                <w:div w:id="2062173293">
                  <w:marLeft w:val="0"/>
                  <w:marRight w:val="0"/>
                  <w:marTop w:val="0"/>
                  <w:marBottom w:val="0"/>
                  <w:divBdr>
                    <w:top w:val="none" w:sz="0" w:space="0" w:color="auto"/>
                    <w:left w:val="none" w:sz="0" w:space="0" w:color="auto"/>
                    <w:bottom w:val="none" w:sz="0" w:space="0" w:color="auto"/>
                    <w:right w:val="none" w:sz="0" w:space="0" w:color="auto"/>
                  </w:divBdr>
                  <w:divsChild>
                    <w:div w:id="50208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89282">
      <w:bodyDiv w:val="1"/>
      <w:marLeft w:val="0"/>
      <w:marRight w:val="0"/>
      <w:marTop w:val="0"/>
      <w:marBottom w:val="0"/>
      <w:divBdr>
        <w:top w:val="none" w:sz="0" w:space="0" w:color="auto"/>
        <w:left w:val="none" w:sz="0" w:space="0" w:color="auto"/>
        <w:bottom w:val="none" w:sz="0" w:space="0" w:color="auto"/>
        <w:right w:val="none" w:sz="0" w:space="0" w:color="auto"/>
      </w:divBdr>
      <w:divsChild>
        <w:div w:id="737558702">
          <w:marLeft w:val="0"/>
          <w:marRight w:val="0"/>
          <w:marTop w:val="0"/>
          <w:marBottom w:val="0"/>
          <w:divBdr>
            <w:top w:val="none" w:sz="0" w:space="0" w:color="auto"/>
            <w:left w:val="none" w:sz="0" w:space="0" w:color="auto"/>
            <w:bottom w:val="none" w:sz="0" w:space="0" w:color="auto"/>
            <w:right w:val="none" w:sz="0" w:space="0" w:color="auto"/>
          </w:divBdr>
        </w:div>
      </w:divsChild>
    </w:div>
    <w:div w:id="1950161234">
      <w:bodyDiv w:val="1"/>
      <w:marLeft w:val="0"/>
      <w:marRight w:val="0"/>
      <w:marTop w:val="0"/>
      <w:marBottom w:val="0"/>
      <w:divBdr>
        <w:top w:val="none" w:sz="0" w:space="0" w:color="auto"/>
        <w:left w:val="none" w:sz="0" w:space="0" w:color="auto"/>
        <w:bottom w:val="none" w:sz="0" w:space="0" w:color="auto"/>
        <w:right w:val="none" w:sz="0" w:space="0" w:color="auto"/>
      </w:divBdr>
      <w:divsChild>
        <w:div w:id="371078878">
          <w:marLeft w:val="0"/>
          <w:marRight w:val="0"/>
          <w:marTop w:val="0"/>
          <w:marBottom w:val="0"/>
          <w:divBdr>
            <w:top w:val="none" w:sz="0" w:space="0" w:color="auto"/>
            <w:left w:val="none" w:sz="0" w:space="0" w:color="auto"/>
            <w:bottom w:val="none" w:sz="0" w:space="0" w:color="auto"/>
            <w:right w:val="none" w:sz="0" w:space="0" w:color="auto"/>
          </w:divBdr>
          <w:divsChild>
            <w:div w:id="1088816943">
              <w:marLeft w:val="0"/>
              <w:marRight w:val="0"/>
              <w:marTop w:val="0"/>
              <w:marBottom w:val="0"/>
              <w:divBdr>
                <w:top w:val="none" w:sz="0" w:space="0" w:color="auto"/>
                <w:left w:val="none" w:sz="0" w:space="0" w:color="auto"/>
                <w:bottom w:val="none" w:sz="0" w:space="0" w:color="auto"/>
                <w:right w:val="none" w:sz="0" w:space="0" w:color="auto"/>
              </w:divBdr>
              <w:divsChild>
                <w:div w:id="12896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2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48BCF-521D-4DBD-8026-2C67E7EB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48164</Words>
  <Characters>264902</Characters>
  <Application>Microsoft Office Word</Application>
  <DocSecurity>0</DocSecurity>
  <Lines>2207</Lines>
  <Paragraphs>624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Touria BAJJOUK, Ifremer Brest PDG-ODE-DYNECO-LEB</dc:creator>
  <cp:lastModifiedBy>Elise LACOSTE</cp:lastModifiedBy>
  <cp:revision>163</cp:revision>
  <dcterms:created xsi:type="dcterms:W3CDTF">2023-12-17T14:44:00Z</dcterms:created>
  <dcterms:modified xsi:type="dcterms:W3CDTF">2025-01-02T16:07:00Z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http://www.zotero.org/styles/aquaculture-environment-interactions</vt:lpwstr>
  </property>
  <property fmtid="{D5CDD505-2E9C-101B-9397-08002B2CF9AE}" pid="5" name="Mendeley Recent Style Name 1_1">
    <vt:lpwstr>Aquaculture Environment Interactions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http://www.zotero.org/styles/estuarine-coastal-and-shelf-science</vt:lpwstr>
  </property>
  <property fmtid="{D5CDD505-2E9C-101B-9397-08002B2CF9AE}" pid="11" name="Mendeley Recent Style Name 4_1">
    <vt:lpwstr>Estuarine, Coastal and Shelf Science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http://www.zotero.org/styles/marine-environmental-research</vt:lpwstr>
  </property>
  <property fmtid="{D5CDD505-2E9C-101B-9397-08002B2CF9AE}" pid="17" name="Mendeley Recent Style Name 7_1">
    <vt:lpwstr>Marine Environmental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22483ef7-a71a-3b86-b994-02269e8aab79</vt:lpwstr>
  </property>
  <property fmtid="{D5CDD505-2E9C-101B-9397-08002B2CF9AE}" pid="24" name="Mendeley Citation Style_1">
    <vt:lpwstr>http://www.zotero.org/styles/marine-environmental-research</vt:lpwstr>
  </property>
</Properties>
</file>