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92CFD5" w14:textId="273B4B8A" w:rsidR="006E2E52" w:rsidRPr="006363B5" w:rsidRDefault="00F50F94" w:rsidP="005A2BE5">
      <w:pPr>
        <w:spacing w:line="480" w:lineRule="auto"/>
        <w:jc w:val="both"/>
        <w:rPr>
          <w:rFonts w:asciiTheme="minorHAnsi" w:hAnsiTheme="minorHAnsi" w:cstheme="minorHAnsi"/>
          <w:b/>
          <w:sz w:val="48"/>
          <w:szCs w:val="48"/>
          <w:lang w:val="en-GB"/>
        </w:rPr>
      </w:pPr>
      <w:r w:rsidRPr="006363B5">
        <w:rPr>
          <w:rFonts w:asciiTheme="minorHAnsi" w:hAnsiTheme="minorHAnsi" w:cstheme="minorHAnsi"/>
          <w:b/>
          <w:sz w:val="48"/>
          <w:szCs w:val="48"/>
          <w:lang w:val="en-GB"/>
        </w:rPr>
        <w:t xml:space="preserve">Changes in </w:t>
      </w:r>
      <w:r w:rsidR="00156E95" w:rsidRPr="006363B5">
        <w:rPr>
          <w:rFonts w:asciiTheme="minorHAnsi" w:hAnsiTheme="minorHAnsi" w:cstheme="minorHAnsi"/>
          <w:b/>
          <w:sz w:val="48"/>
          <w:szCs w:val="48"/>
          <w:lang w:val="en-GB"/>
        </w:rPr>
        <w:t>length</w:t>
      </w:r>
      <w:r w:rsidRPr="006363B5">
        <w:rPr>
          <w:rFonts w:asciiTheme="minorHAnsi" w:hAnsiTheme="minorHAnsi" w:cstheme="minorHAnsi"/>
          <w:b/>
          <w:sz w:val="48"/>
          <w:szCs w:val="48"/>
          <w:lang w:val="en-GB"/>
        </w:rPr>
        <w:t>-at-first</w:t>
      </w:r>
      <w:r w:rsidR="00203F2F" w:rsidRPr="006363B5">
        <w:rPr>
          <w:rFonts w:asciiTheme="minorHAnsi" w:hAnsiTheme="minorHAnsi" w:cstheme="minorHAnsi"/>
          <w:b/>
          <w:sz w:val="48"/>
          <w:szCs w:val="48"/>
          <w:lang w:val="en-GB"/>
        </w:rPr>
        <w:t xml:space="preserve"> </w:t>
      </w:r>
      <w:r w:rsidRPr="006363B5">
        <w:rPr>
          <w:rFonts w:asciiTheme="minorHAnsi" w:hAnsiTheme="minorHAnsi" w:cstheme="minorHAnsi"/>
          <w:b/>
          <w:sz w:val="48"/>
          <w:szCs w:val="48"/>
          <w:lang w:val="en-GB"/>
        </w:rPr>
        <w:t xml:space="preserve">return </w:t>
      </w:r>
      <w:r w:rsidR="003F02B9" w:rsidRPr="006363B5">
        <w:rPr>
          <w:rFonts w:asciiTheme="minorHAnsi" w:hAnsiTheme="minorHAnsi" w:cstheme="minorHAnsi"/>
          <w:b/>
          <w:sz w:val="48"/>
          <w:szCs w:val="48"/>
          <w:lang w:val="en-GB"/>
        </w:rPr>
        <w:t xml:space="preserve">of </w:t>
      </w:r>
      <w:r w:rsidRPr="006363B5">
        <w:rPr>
          <w:rFonts w:asciiTheme="minorHAnsi" w:hAnsiTheme="minorHAnsi" w:cstheme="minorHAnsi"/>
          <w:b/>
          <w:sz w:val="48"/>
          <w:szCs w:val="48"/>
          <w:lang w:val="en-GB"/>
        </w:rPr>
        <w:t>a sea trout (</w:t>
      </w:r>
      <w:r w:rsidRPr="006363B5">
        <w:rPr>
          <w:rFonts w:asciiTheme="minorHAnsi" w:hAnsiTheme="minorHAnsi" w:cstheme="minorHAnsi"/>
          <w:b/>
          <w:i/>
          <w:sz w:val="48"/>
          <w:szCs w:val="48"/>
          <w:lang w:val="en-GB"/>
        </w:rPr>
        <w:t xml:space="preserve">Salmo </w:t>
      </w:r>
      <w:proofErr w:type="spellStart"/>
      <w:r w:rsidRPr="006363B5">
        <w:rPr>
          <w:rFonts w:asciiTheme="minorHAnsi" w:hAnsiTheme="minorHAnsi" w:cstheme="minorHAnsi"/>
          <w:b/>
          <w:i/>
          <w:sz w:val="48"/>
          <w:szCs w:val="48"/>
          <w:lang w:val="en-GB"/>
        </w:rPr>
        <w:t>trutta</w:t>
      </w:r>
      <w:proofErr w:type="spellEnd"/>
      <w:r w:rsidRPr="006363B5">
        <w:rPr>
          <w:rFonts w:asciiTheme="minorHAnsi" w:hAnsiTheme="minorHAnsi" w:cstheme="minorHAnsi"/>
          <w:b/>
          <w:sz w:val="48"/>
          <w:szCs w:val="48"/>
          <w:lang w:val="en-GB"/>
        </w:rPr>
        <w:t xml:space="preserve">) population </w:t>
      </w:r>
      <w:r w:rsidR="00881BBD" w:rsidRPr="006363B5">
        <w:rPr>
          <w:rFonts w:asciiTheme="minorHAnsi" w:hAnsiTheme="minorHAnsi" w:cstheme="minorHAnsi"/>
          <w:b/>
          <w:sz w:val="48"/>
          <w:szCs w:val="48"/>
          <w:lang w:val="en-GB"/>
        </w:rPr>
        <w:t xml:space="preserve">in </w:t>
      </w:r>
      <w:r w:rsidRPr="006363B5">
        <w:rPr>
          <w:rFonts w:asciiTheme="minorHAnsi" w:hAnsiTheme="minorHAnsi" w:cstheme="minorHAnsi"/>
          <w:b/>
          <w:sz w:val="48"/>
          <w:szCs w:val="48"/>
          <w:lang w:val="en-GB"/>
        </w:rPr>
        <w:t>northern France</w:t>
      </w:r>
    </w:p>
    <w:p w14:paraId="0C3BDAD9" w14:textId="77777777" w:rsidR="006E2E52" w:rsidRPr="009C3D6F" w:rsidRDefault="00F50F94" w:rsidP="00F22C3D">
      <w:pPr>
        <w:spacing w:line="480" w:lineRule="auto"/>
        <w:rPr>
          <w:rFonts w:asciiTheme="minorHAnsi" w:hAnsiTheme="minorHAnsi" w:cstheme="minorHAnsi"/>
          <w:lang w:val="en-GB"/>
        </w:rPr>
      </w:pPr>
      <w:r w:rsidRPr="009C3D6F">
        <w:rPr>
          <w:rFonts w:asciiTheme="minorHAnsi" w:hAnsiTheme="minorHAnsi" w:cstheme="minorHAnsi"/>
          <w:lang w:val="en-GB"/>
        </w:rPr>
        <w:t xml:space="preserve"> </w:t>
      </w:r>
    </w:p>
    <w:p w14:paraId="2521A3B4" w14:textId="482228B5" w:rsidR="006E2E52" w:rsidRPr="006363B5" w:rsidRDefault="00F50F94" w:rsidP="00F22C3D">
      <w:pPr>
        <w:spacing w:line="480" w:lineRule="auto"/>
        <w:rPr>
          <w:rFonts w:asciiTheme="minorHAnsi" w:hAnsiTheme="minorHAnsi" w:cstheme="minorHAnsi"/>
          <w:sz w:val="32"/>
        </w:rPr>
      </w:pPr>
      <w:r w:rsidRPr="006363B5">
        <w:rPr>
          <w:rFonts w:asciiTheme="minorHAnsi" w:hAnsiTheme="minorHAnsi" w:cstheme="minorHAnsi"/>
          <w:sz w:val="32"/>
        </w:rPr>
        <w:t>Quentin Josset</w:t>
      </w:r>
      <w:r w:rsidRPr="006363B5">
        <w:rPr>
          <w:rFonts w:asciiTheme="minorHAnsi" w:hAnsiTheme="minorHAnsi" w:cstheme="minorHAnsi"/>
          <w:sz w:val="32"/>
          <w:vertAlign w:val="superscript"/>
        </w:rPr>
        <w:t>1,</w:t>
      </w:r>
      <w:r w:rsidR="00F86043" w:rsidRPr="006363B5">
        <w:rPr>
          <w:rFonts w:asciiTheme="minorHAnsi" w:hAnsiTheme="minorHAnsi" w:cstheme="minorHAnsi"/>
          <w:sz w:val="32"/>
          <w:vertAlign w:val="superscript"/>
        </w:rPr>
        <w:t>4</w:t>
      </w:r>
      <w:r w:rsidRPr="006363B5">
        <w:rPr>
          <w:rFonts w:asciiTheme="minorHAnsi" w:hAnsiTheme="minorHAnsi" w:cstheme="minorHAnsi"/>
          <w:sz w:val="32"/>
        </w:rPr>
        <w:t>, Laurent Beaulaton</w:t>
      </w:r>
      <w:r w:rsidRPr="006363B5">
        <w:rPr>
          <w:rFonts w:asciiTheme="minorHAnsi" w:hAnsiTheme="minorHAnsi" w:cstheme="minorHAnsi"/>
          <w:sz w:val="32"/>
          <w:vertAlign w:val="superscript"/>
        </w:rPr>
        <w:t>2,</w:t>
      </w:r>
      <w:r w:rsidR="00F86043" w:rsidRPr="006363B5">
        <w:rPr>
          <w:rFonts w:asciiTheme="minorHAnsi" w:hAnsiTheme="minorHAnsi" w:cstheme="minorHAnsi"/>
          <w:sz w:val="32"/>
          <w:vertAlign w:val="superscript"/>
        </w:rPr>
        <w:t>4</w:t>
      </w:r>
      <w:r w:rsidRPr="006363B5">
        <w:rPr>
          <w:rFonts w:asciiTheme="minorHAnsi" w:hAnsiTheme="minorHAnsi" w:cstheme="minorHAnsi"/>
          <w:sz w:val="32"/>
        </w:rPr>
        <w:t>, Atso Romakkaniemi</w:t>
      </w:r>
      <w:r w:rsidRPr="006363B5">
        <w:rPr>
          <w:rFonts w:asciiTheme="minorHAnsi" w:hAnsiTheme="minorHAnsi" w:cstheme="minorHAnsi"/>
          <w:sz w:val="32"/>
          <w:vertAlign w:val="superscript"/>
        </w:rPr>
        <w:t>5</w:t>
      </w:r>
      <w:r w:rsidRPr="006363B5">
        <w:rPr>
          <w:rFonts w:asciiTheme="minorHAnsi" w:hAnsiTheme="minorHAnsi" w:cstheme="minorHAnsi"/>
          <w:sz w:val="32"/>
        </w:rPr>
        <w:t>, Marie Nevoux</w:t>
      </w:r>
      <w:r w:rsidRPr="006363B5">
        <w:rPr>
          <w:rFonts w:asciiTheme="minorHAnsi" w:hAnsiTheme="minorHAnsi" w:cstheme="minorHAnsi"/>
          <w:sz w:val="32"/>
          <w:vertAlign w:val="superscript"/>
        </w:rPr>
        <w:t>3</w:t>
      </w:r>
      <w:r w:rsidR="00F86043" w:rsidRPr="006363B5">
        <w:rPr>
          <w:rFonts w:asciiTheme="minorHAnsi" w:hAnsiTheme="minorHAnsi" w:cstheme="minorHAnsi"/>
          <w:sz w:val="32"/>
          <w:vertAlign w:val="superscript"/>
        </w:rPr>
        <w:t>,4</w:t>
      </w:r>
    </w:p>
    <w:p w14:paraId="1692054A" w14:textId="77777777" w:rsidR="006E2E52" w:rsidRPr="006363B5" w:rsidRDefault="006E2E52" w:rsidP="00F22C3D">
      <w:pPr>
        <w:spacing w:line="480" w:lineRule="auto"/>
        <w:rPr>
          <w:rFonts w:asciiTheme="minorHAnsi" w:hAnsiTheme="minorHAnsi" w:cstheme="minorHAnsi"/>
        </w:rPr>
      </w:pPr>
    </w:p>
    <w:p w14:paraId="3AE9D76A" w14:textId="33CB748F" w:rsidR="006E2E52" w:rsidRPr="006363B5" w:rsidRDefault="00F50F94" w:rsidP="00F22C3D">
      <w:pPr>
        <w:spacing w:line="480" w:lineRule="auto"/>
        <w:rPr>
          <w:rFonts w:asciiTheme="minorHAnsi" w:hAnsiTheme="minorHAnsi" w:cstheme="minorHAnsi"/>
          <w:sz w:val="22"/>
        </w:rPr>
      </w:pPr>
      <w:r w:rsidRPr="006363B5">
        <w:rPr>
          <w:rFonts w:asciiTheme="minorHAnsi" w:hAnsiTheme="minorHAnsi" w:cstheme="minorHAnsi"/>
          <w:sz w:val="22"/>
          <w:vertAlign w:val="superscript"/>
        </w:rPr>
        <w:t xml:space="preserve">1 </w:t>
      </w:r>
      <w:r w:rsidRPr="006363B5">
        <w:rPr>
          <w:rFonts w:asciiTheme="minorHAnsi" w:hAnsiTheme="minorHAnsi" w:cstheme="minorHAnsi"/>
          <w:sz w:val="22"/>
        </w:rPr>
        <w:t xml:space="preserve">Service conservation et gestion </w:t>
      </w:r>
      <w:r w:rsidR="00DE0E5F" w:rsidRPr="006363B5">
        <w:rPr>
          <w:rFonts w:asciiTheme="minorHAnsi" w:hAnsiTheme="minorHAnsi" w:cstheme="minorHAnsi"/>
          <w:sz w:val="22"/>
        </w:rPr>
        <w:t>durable</w:t>
      </w:r>
      <w:r w:rsidRPr="006363B5">
        <w:rPr>
          <w:rFonts w:asciiTheme="minorHAnsi" w:hAnsiTheme="minorHAnsi" w:cstheme="minorHAnsi"/>
          <w:sz w:val="22"/>
        </w:rPr>
        <w:t xml:space="preserve"> des espèces exploitées, Direction de la recherche et de l’appui scientifique, OFB, U3E,</w:t>
      </w:r>
      <w:r w:rsidR="001F3FD8" w:rsidRPr="006363B5">
        <w:rPr>
          <w:rFonts w:asciiTheme="minorHAnsi" w:hAnsiTheme="minorHAnsi" w:cstheme="minorHAnsi"/>
          <w:sz w:val="22"/>
        </w:rPr>
        <w:t xml:space="preserve"> 92 Chaussée de Picardie 76260</w:t>
      </w:r>
      <w:r w:rsidRPr="006363B5">
        <w:rPr>
          <w:rFonts w:asciiTheme="minorHAnsi" w:hAnsiTheme="minorHAnsi" w:cstheme="minorHAnsi"/>
          <w:sz w:val="22"/>
        </w:rPr>
        <w:t xml:space="preserve"> Eu, France</w:t>
      </w:r>
    </w:p>
    <w:p w14:paraId="37F9D972" w14:textId="24B94148" w:rsidR="006E2E52" w:rsidRPr="006363B5" w:rsidRDefault="00F50F94" w:rsidP="00F22C3D">
      <w:pPr>
        <w:spacing w:line="480" w:lineRule="auto"/>
        <w:rPr>
          <w:rFonts w:asciiTheme="minorHAnsi" w:hAnsiTheme="minorHAnsi" w:cstheme="minorHAnsi"/>
          <w:sz w:val="22"/>
        </w:rPr>
      </w:pPr>
      <w:r w:rsidRPr="006363B5">
        <w:rPr>
          <w:rFonts w:asciiTheme="minorHAnsi" w:hAnsiTheme="minorHAnsi" w:cstheme="minorHAnsi"/>
          <w:sz w:val="22"/>
          <w:vertAlign w:val="superscript"/>
        </w:rPr>
        <w:t xml:space="preserve">2 </w:t>
      </w:r>
      <w:r w:rsidRPr="006363B5">
        <w:rPr>
          <w:rFonts w:asciiTheme="minorHAnsi" w:hAnsiTheme="minorHAnsi" w:cstheme="minorHAnsi"/>
          <w:sz w:val="22"/>
        </w:rPr>
        <w:t xml:space="preserve">Service conservation et gestion </w:t>
      </w:r>
      <w:r w:rsidR="00DE0E5F" w:rsidRPr="006363B5">
        <w:rPr>
          <w:rFonts w:asciiTheme="minorHAnsi" w:hAnsiTheme="minorHAnsi" w:cstheme="minorHAnsi"/>
          <w:sz w:val="22"/>
        </w:rPr>
        <w:t>durable</w:t>
      </w:r>
      <w:r w:rsidRPr="006363B5">
        <w:rPr>
          <w:rFonts w:asciiTheme="minorHAnsi" w:hAnsiTheme="minorHAnsi" w:cstheme="minorHAnsi"/>
          <w:sz w:val="22"/>
        </w:rPr>
        <w:t xml:space="preserve"> des espèces exploitées, Direction de la recherche et de l’appui scientifique, OFB, U3E,</w:t>
      </w:r>
      <w:r w:rsidR="001F3FD8" w:rsidRPr="006363B5">
        <w:rPr>
          <w:rFonts w:asciiTheme="minorHAnsi" w:hAnsiTheme="minorHAnsi" w:cstheme="minorHAnsi"/>
          <w:sz w:val="22"/>
        </w:rPr>
        <w:t xml:space="preserve"> 65 Rue de Saint-Brieuc 35042 </w:t>
      </w:r>
      <w:r w:rsidRPr="006363B5">
        <w:rPr>
          <w:rFonts w:asciiTheme="minorHAnsi" w:hAnsiTheme="minorHAnsi" w:cstheme="minorHAnsi"/>
          <w:sz w:val="22"/>
        </w:rPr>
        <w:t>Rennes, France</w:t>
      </w:r>
    </w:p>
    <w:p w14:paraId="0717BF63" w14:textId="2CFA601E" w:rsidR="006E2E52" w:rsidRPr="006363B5" w:rsidRDefault="00F50F94" w:rsidP="00F22C3D">
      <w:pPr>
        <w:spacing w:line="480" w:lineRule="auto"/>
        <w:rPr>
          <w:rFonts w:asciiTheme="minorHAnsi" w:hAnsiTheme="minorHAnsi" w:cstheme="minorHAnsi"/>
          <w:sz w:val="22"/>
          <w:lang w:val="en-GB"/>
        </w:rPr>
      </w:pPr>
      <w:r w:rsidRPr="006363B5">
        <w:rPr>
          <w:rFonts w:asciiTheme="minorHAnsi" w:hAnsiTheme="minorHAnsi" w:cstheme="minorHAnsi"/>
          <w:sz w:val="22"/>
          <w:vertAlign w:val="superscript"/>
          <w:lang w:val="en-GB"/>
        </w:rPr>
        <w:t xml:space="preserve">3 </w:t>
      </w:r>
      <w:r w:rsidRPr="006363B5">
        <w:rPr>
          <w:rFonts w:asciiTheme="minorHAnsi" w:hAnsiTheme="minorHAnsi" w:cstheme="minorHAnsi"/>
          <w:sz w:val="22"/>
          <w:lang w:val="en-GB"/>
        </w:rPr>
        <w:t xml:space="preserve">DECOD (Ecosystem Dynamics and Sustainability), INRAE, </w:t>
      </w:r>
      <w:proofErr w:type="spellStart"/>
      <w:r w:rsidRPr="006363B5">
        <w:rPr>
          <w:rFonts w:asciiTheme="minorHAnsi" w:hAnsiTheme="minorHAnsi" w:cstheme="minorHAnsi"/>
          <w:sz w:val="22"/>
          <w:lang w:val="en-GB"/>
        </w:rPr>
        <w:t>Institut</w:t>
      </w:r>
      <w:proofErr w:type="spellEnd"/>
      <w:r w:rsidRPr="006363B5">
        <w:rPr>
          <w:rFonts w:asciiTheme="minorHAnsi" w:hAnsiTheme="minorHAnsi" w:cstheme="minorHAnsi"/>
          <w:sz w:val="22"/>
          <w:lang w:val="en-GB"/>
        </w:rPr>
        <w:t xml:space="preserve"> Agro, IFREMER, </w:t>
      </w:r>
      <w:r w:rsidR="001F3FD8" w:rsidRPr="006363B5">
        <w:rPr>
          <w:rFonts w:asciiTheme="minorHAnsi" w:hAnsiTheme="minorHAnsi" w:cstheme="minorHAnsi"/>
          <w:sz w:val="22"/>
          <w:lang w:val="en-GB"/>
        </w:rPr>
        <w:t>65 Rue de Saint-</w:t>
      </w:r>
      <w:proofErr w:type="spellStart"/>
      <w:r w:rsidR="001F3FD8" w:rsidRPr="006363B5">
        <w:rPr>
          <w:rFonts w:asciiTheme="minorHAnsi" w:hAnsiTheme="minorHAnsi" w:cstheme="minorHAnsi"/>
          <w:sz w:val="22"/>
          <w:lang w:val="en-GB"/>
        </w:rPr>
        <w:t>Brieuc</w:t>
      </w:r>
      <w:proofErr w:type="spellEnd"/>
      <w:r w:rsidR="001F3FD8" w:rsidRPr="006363B5">
        <w:rPr>
          <w:rFonts w:asciiTheme="minorHAnsi" w:hAnsiTheme="minorHAnsi" w:cstheme="minorHAnsi"/>
          <w:sz w:val="22"/>
          <w:lang w:val="en-GB"/>
        </w:rPr>
        <w:t xml:space="preserve"> 35042 </w:t>
      </w:r>
      <w:r w:rsidRPr="006363B5">
        <w:rPr>
          <w:rFonts w:asciiTheme="minorHAnsi" w:hAnsiTheme="minorHAnsi" w:cstheme="minorHAnsi"/>
          <w:sz w:val="22"/>
          <w:lang w:val="en-GB"/>
        </w:rPr>
        <w:t>Rennes, France</w:t>
      </w:r>
    </w:p>
    <w:p w14:paraId="3515EBB1" w14:textId="71F4E922" w:rsidR="006E2E52" w:rsidRPr="006363B5" w:rsidRDefault="00F50F94" w:rsidP="00F22C3D">
      <w:pPr>
        <w:spacing w:line="480" w:lineRule="auto"/>
        <w:rPr>
          <w:rFonts w:asciiTheme="minorHAnsi" w:hAnsiTheme="minorHAnsi" w:cstheme="minorHAnsi"/>
          <w:sz w:val="22"/>
          <w:lang w:val="en-GB"/>
        </w:rPr>
      </w:pPr>
      <w:r w:rsidRPr="006363B5">
        <w:rPr>
          <w:rFonts w:asciiTheme="minorHAnsi" w:hAnsiTheme="minorHAnsi" w:cstheme="minorHAnsi"/>
          <w:sz w:val="22"/>
          <w:vertAlign w:val="superscript"/>
          <w:lang w:val="en-GB"/>
        </w:rPr>
        <w:t xml:space="preserve">4 </w:t>
      </w:r>
      <w:r w:rsidRPr="006363B5">
        <w:rPr>
          <w:rFonts w:asciiTheme="minorHAnsi" w:hAnsiTheme="minorHAnsi" w:cstheme="minorHAnsi"/>
          <w:sz w:val="22"/>
          <w:lang w:val="en-GB"/>
        </w:rPr>
        <w:t xml:space="preserve">Management of Diadromous Fish in their Environment, OFB, INRAE, </w:t>
      </w:r>
      <w:proofErr w:type="spellStart"/>
      <w:r w:rsidRPr="006363B5">
        <w:rPr>
          <w:rFonts w:asciiTheme="minorHAnsi" w:hAnsiTheme="minorHAnsi" w:cstheme="minorHAnsi"/>
          <w:sz w:val="22"/>
          <w:lang w:val="en-GB"/>
        </w:rPr>
        <w:t>Institut</w:t>
      </w:r>
      <w:proofErr w:type="spellEnd"/>
      <w:r w:rsidRPr="006363B5">
        <w:rPr>
          <w:rFonts w:asciiTheme="minorHAnsi" w:hAnsiTheme="minorHAnsi" w:cstheme="minorHAnsi"/>
          <w:sz w:val="22"/>
          <w:lang w:val="en-GB"/>
        </w:rPr>
        <w:t xml:space="preserve"> Agro, UNIV PAU &amp; PAYS ADOUR/E2S UPPA, Rennes, France</w:t>
      </w:r>
    </w:p>
    <w:p w14:paraId="24FFBE05" w14:textId="74DD1FB4" w:rsidR="006E2E52" w:rsidRPr="006363B5" w:rsidRDefault="00F50F94" w:rsidP="00F22C3D">
      <w:pPr>
        <w:spacing w:line="480" w:lineRule="auto"/>
        <w:rPr>
          <w:rFonts w:asciiTheme="minorHAnsi" w:hAnsiTheme="minorHAnsi" w:cstheme="minorHAnsi"/>
          <w:sz w:val="22"/>
          <w:lang w:val="en-GB"/>
        </w:rPr>
      </w:pPr>
      <w:r w:rsidRPr="006363B5">
        <w:rPr>
          <w:rFonts w:asciiTheme="minorHAnsi" w:hAnsiTheme="minorHAnsi" w:cstheme="minorHAnsi"/>
          <w:sz w:val="22"/>
          <w:vertAlign w:val="superscript"/>
          <w:lang w:val="en-GB"/>
        </w:rPr>
        <w:t xml:space="preserve">5 </w:t>
      </w:r>
      <w:r w:rsidRPr="006363B5">
        <w:rPr>
          <w:rFonts w:asciiTheme="minorHAnsi" w:hAnsiTheme="minorHAnsi" w:cstheme="minorHAnsi"/>
          <w:sz w:val="22"/>
          <w:lang w:val="en-GB"/>
        </w:rPr>
        <w:t xml:space="preserve">Natural Resources Institute Finland, </w:t>
      </w:r>
      <w:proofErr w:type="spellStart"/>
      <w:r w:rsidRPr="006363B5">
        <w:rPr>
          <w:rFonts w:asciiTheme="minorHAnsi" w:hAnsiTheme="minorHAnsi" w:cstheme="minorHAnsi"/>
          <w:sz w:val="22"/>
          <w:lang w:val="en-GB"/>
        </w:rPr>
        <w:t>Paavo</w:t>
      </w:r>
      <w:proofErr w:type="spellEnd"/>
      <w:r w:rsidRPr="006363B5">
        <w:rPr>
          <w:rFonts w:asciiTheme="minorHAnsi" w:hAnsiTheme="minorHAnsi" w:cstheme="minorHAnsi"/>
          <w:sz w:val="22"/>
          <w:lang w:val="en-GB"/>
        </w:rPr>
        <w:t xml:space="preserve"> </w:t>
      </w:r>
      <w:proofErr w:type="spellStart"/>
      <w:r w:rsidRPr="006363B5">
        <w:rPr>
          <w:rFonts w:asciiTheme="minorHAnsi" w:hAnsiTheme="minorHAnsi" w:cstheme="minorHAnsi"/>
          <w:sz w:val="22"/>
          <w:lang w:val="en-GB"/>
        </w:rPr>
        <w:t>Havaksen</w:t>
      </w:r>
      <w:proofErr w:type="spellEnd"/>
      <w:r w:rsidRPr="006363B5">
        <w:rPr>
          <w:rFonts w:asciiTheme="minorHAnsi" w:hAnsiTheme="minorHAnsi" w:cstheme="minorHAnsi"/>
          <w:sz w:val="22"/>
          <w:lang w:val="en-GB"/>
        </w:rPr>
        <w:t xml:space="preserve"> tie 3, 90570 Oulu, Finland</w:t>
      </w:r>
    </w:p>
    <w:p w14:paraId="2E1A4F8C" w14:textId="77777777" w:rsidR="006E2E52" w:rsidRPr="006363B5" w:rsidRDefault="006E2E52" w:rsidP="00F22C3D">
      <w:pPr>
        <w:spacing w:line="480" w:lineRule="auto"/>
        <w:rPr>
          <w:rFonts w:asciiTheme="minorHAnsi" w:hAnsiTheme="minorHAnsi" w:cstheme="minorHAnsi"/>
          <w:lang w:val="en-GB"/>
        </w:rPr>
      </w:pPr>
    </w:p>
    <w:p w14:paraId="4203BD41" w14:textId="19C32558" w:rsidR="006E2E52" w:rsidRPr="006363B5" w:rsidRDefault="00881BBD" w:rsidP="00F22C3D">
      <w:pPr>
        <w:pStyle w:val="Titre"/>
        <w:rPr>
          <w:rFonts w:asciiTheme="minorHAnsi" w:hAnsiTheme="minorHAnsi" w:cstheme="minorHAnsi"/>
          <w:b w:val="0"/>
          <w:sz w:val="22"/>
          <w:szCs w:val="20"/>
        </w:rPr>
      </w:pPr>
      <w:proofErr w:type="spellStart"/>
      <w:r w:rsidRPr="006363B5">
        <w:rPr>
          <w:rFonts w:asciiTheme="minorHAnsi" w:hAnsiTheme="minorHAnsi" w:cstheme="minorHAnsi"/>
          <w:b w:val="0"/>
          <w:sz w:val="22"/>
          <w:szCs w:val="20"/>
        </w:rPr>
        <w:t>Corresponding</w:t>
      </w:r>
      <w:proofErr w:type="spellEnd"/>
      <w:r w:rsidRPr="006363B5">
        <w:rPr>
          <w:rFonts w:asciiTheme="minorHAnsi" w:hAnsiTheme="minorHAnsi" w:cstheme="minorHAnsi"/>
          <w:b w:val="0"/>
          <w:sz w:val="22"/>
          <w:szCs w:val="20"/>
        </w:rPr>
        <w:t xml:space="preserve"> </w:t>
      </w:r>
      <w:proofErr w:type="spellStart"/>
      <w:r w:rsidRPr="006363B5">
        <w:rPr>
          <w:rFonts w:asciiTheme="minorHAnsi" w:hAnsiTheme="minorHAnsi" w:cstheme="minorHAnsi"/>
          <w:b w:val="0"/>
          <w:sz w:val="22"/>
          <w:szCs w:val="20"/>
        </w:rPr>
        <w:t>a</w:t>
      </w:r>
      <w:r w:rsidR="00F50F94" w:rsidRPr="006363B5">
        <w:rPr>
          <w:rFonts w:asciiTheme="minorHAnsi" w:hAnsiTheme="minorHAnsi" w:cstheme="minorHAnsi"/>
          <w:b w:val="0"/>
          <w:sz w:val="22"/>
          <w:szCs w:val="20"/>
        </w:rPr>
        <w:t>uthor</w:t>
      </w:r>
      <w:proofErr w:type="spellEnd"/>
      <w:r w:rsidR="00F50F94" w:rsidRPr="006363B5">
        <w:rPr>
          <w:rFonts w:asciiTheme="minorHAnsi" w:hAnsiTheme="minorHAnsi" w:cstheme="minorHAnsi"/>
          <w:b w:val="0"/>
          <w:sz w:val="22"/>
          <w:szCs w:val="20"/>
        </w:rPr>
        <w:t>:</w:t>
      </w:r>
    </w:p>
    <w:p w14:paraId="2480507D" w14:textId="77777777" w:rsidR="006E2E52" w:rsidRPr="006363B5" w:rsidRDefault="00F50F94" w:rsidP="00F22C3D">
      <w:pPr>
        <w:spacing w:line="480" w:lineRule="auto"/>
        <w:rPr>
          <w:rFonts w:asciiTheme="minorHAnsi" w:hAnsiTheme="minorHAnsi" w:cstheme="minorHAnsi"/>
          <w:sz w:val="22"/>
          <w:szCs w:val="20"/>
        </w:rPr>
      </w:pPr>
      <w:r w:rsidRPr="006363B5">
        <w:rPr>
          <w:rFonts w:asciiTheme="minorHAnsi" w:hAnsiTheme="minorHAnsi" w:cstheme="minorHAnsi"/>
          <w:sz w:val="22"/>
          <w:szCs w:val="20"/>
        </w:rPr>
        <w:t xml:space="preserve">Quentin </w:t>
      </w:r>
      <w:proofErr w:type="spellStart"/>
      <w:r w:rsidRPr="006363B5">
        <w:rPr>
          <w:rFonts w:asciiTheme="minorHAnsi" w:hAnsiTheme="minorHAnsi" w:cstheme="minorHAnsi"/>
          <w:sz w:val="22"/>
          <w:szCs w:val="20"/>
        </w:rPr>
        <w:t>Josset</w:t>
      </w:r>
      <w:proofErr w:type="spellEnd"/>
    </w:p>
    <w:p w14:paraId="699C9822" w14:textId="77777777" w:rsidR="006E2E52" w:rsidRPr="006363B5" w:rsidRDefault="00F50F94" w:rsidP="00F22C3D">
      <w:pPr>
        <w:spacing w:line="480" w:lineRule="auto"/>
        <w:rPr>
          <w:rFonts w:asciiTheme="minorHAnsi" w:hAnsiTheme="minorHAnsi" w:cstheme="minorHAnsi"/>
          <w:sz w:val="22"/>
          <w:szCs w:val="20"/>
        </w:rPr>
      </w:pPr>
      <w:r w:rsidRPr="006363B5">
        <w:rPr>
          <w:rFonts w:asciiTheme="minorHAnsi" w:hAnsiTheme="minorHAnsi" w:cstheme="minorHAnsi"/>
          <w:sz w:val="22"/>
          <w:szCs w:val="20"/>
        </w:rPr>
        <w:t>Office Français de la Biodiversité, 92 Chaussée de Picardie 76260 Eu, France</w:t>
      </w:r>
    </w:p>
    <w:p w14:paraId="2D049C0A" w14:textId="0E9B3909" w:rsidR="001F3FD8" w:rsidRDefault="00F50F94" w:rsidP="00E71484">
      <w:pPr>
        <w:spacing w:line="480" w:lineRule="auto"/>
        <w:rPr>
          <w:rFonts w:asciiTheme="minorHAnsi" w:hAnsiTheme="minorHAnsi" w:cstheme="minorHAnsi"/>
          <w:sz w:val="22"/>
          <w:szCs w:val="20"/>
        </w:rPr>
      </w:pPr>
      <w:r w:rsidRPr="00071C8C">
        <w:rPr>
          <w:rFonts w:asciiTheme="minorHAnsi" w:hAnsiTheme="minorHAnsi" w:cstheme="minorHAnsi"/>
          <w:sz w:val="22"/>
          <w:szCs w:val="20"/>
        </w:rPr>
        <w:t>+332</w:t>
      </w:r>
      <w:r w:rsidR="0059092A" w:rsidRPr="00071C8C">
        <w:rPr>
          <w:rFonts w:asciiTheme="minorHAnsi" w:hAnsiTheme="minorHAnsi" w:cstheme="minorHAnsi"/>
          <w:sz w:val="22"/>
          <w:szCs w:val="20"/>
        </w:rPr>
        <w:t>76375078</w:t>
      </w:r>
      <w:r w:rsidRPr="00071C8C">
        <w:rPr>
          <w:rFonts w:asciiTheme="minorHAnsi" w:hAnsiTheme="minorHAnsi" w:cstheme="minorHAnsi"/>
          <w:sz w:val="22"/>
          <w:szCs w:val="20"/>
        </w:rPr>
        <w:t xml:space="preserve">, </w:t>
      </w:r>
      <w:hyperlink r:id="rId10">
        <w:r w:rsidRPr="00071C8C">
          <w:rPr>
            <w:rStyle w:val="LienInternet"/>
            <w:rFonts w:asciiTheme="minorHAnsi" w:hAnsiTheme="minorHAnsi" w:cstheme="minorHAnsi"/>
            <w:sz w:val="22"/>
            <w:szCs w:val="20"/>
          </w:rPr>
          <w:t>quentin.josset@ofb.gouv.fr</w:t>
        </w:r>
      </w:hyperlink>
      <w:r w:rsidRPr="00071C8C">
        <w:rPr>
          <w:rFonts w:asciiTheme="minorHAnsi" w:hAnsiTheme="minorHAnsi" w:cstheme="minorHAnsi"/>
          <w:sz w:val="22"/>
          <w:szCs w:val="20"/>
        </w:rPr>
        <w:t xml:space="preserve"> </w:t>
      </w:r>
    </w:p>
    <w:p w14:paraId="73E7D898" w14:textId="74F8C411" w:rsidR="005A2BE5" w:rsidRDefault="005A2BE5" w:rsidP="00E71484">
      <w:pPr>
        <w:spacing w:line="480" w:lineRule="auto"/>
        <w:rPr>
          <w:rFonts w:asciiTheme="minorHAnsi" w:hAnsiTheme="minorHAnsi" w:cstheme="minorHAnsi"/>
          <w:sz w:val="22"/>
          <w:szCs w:val="20"/>
        </w:rPr>
      </w:pPr>
    </w:p>
    <w:p w14:paraId="0686C135" w14:textId="77777777" w:rsidR="005A2BE5" w:rsidRPr="00E71484" w:rsidRDefault="005A2BE5" w:rsidP="00E71484">
      <w:pPr>
        <w:spacing w:line="480" w:lineRule="auto"/>
        <w:rPr>
          <w:rFonts w:asciiTheme="minorHAnsi" w:hAnsiTheme="minorHAnsi" w:cstheme="minorHAnsi"/>
          <w:sz w:val="22"/>
          <w:szCs w:val="20"/>
        </w:rPr>
      </w:pPr>
    </w:p>
    <w:p w14:paraId="6E5E6414" w14:textId="77777777" w:rsidR="006363B5" w:rsidRPr="00071C8C" w:rsidRDefault="006363B5" w:rsidP="006363B5">
      <w:pPr>
        <w:shd w:val="clear" w:color="auto" w:fill="E7E6E6" w:themeFill="background2"/>
        <w:rPr>
          <w:rFonts w:asciiTheme="minorHAnsi" w:hAnsiTheme="minorHAnsi" w:cstheme="minorHAnsi"/>
          <w:b/>
          <w:smallCaps/>
          <w:sz w:val="28"/>
          <w:szCs w:val="21"/>
        </w:rPr>
      </w:pPr>
      <w:r w:rsidRPr="00071C8C">
        <w:rPr>
          <w:rFonts w:asciiTheme="minorHAnsi" w:hAnsiTheme="minorHAnsi" w:cstheme="minorHAnsi"/>
          <w:b/>
          <w:smallCaps/>
          <w:sz w:val="28"/>
          <w:szCs w:val="21"/>
        </w:rPr>
        <w:lastRenderedPageBreak/>
        <w:t>Abstract</w:t>
      </w:r>
    </w:p>
    <w:p w14:paraId="40719A1B" w14:textId="1AAF1548" w:rsidR="006363B5" w:rsidRPr="006363B5" w:rsidRDefault="006363B5" w:rsidP="006363B5">
      <w:pPr>
        <w:shd w:val="clear" w:color="auto" w:fill="E7E6E6" w:themeFill="background2"/>
        <w:spacing w:line="480" w:lineRule="auto"/>
        <w:jc w:val="both"/>
        <w:rPr>
          <w:rFonts w:asciiTheme="minorHAnsi" w:hAnsiTheme="minorHAnsi" w:cstheme="minorHAnsi"/>
          <w:iCs/>
          <w:szCs w:val="16"/>
          <w:lang w:val="en-GB"/>
        </w:rPr>
      </w:pPr>
      <w:r w:rsidRPr="006363B5">
        <w:rPr>
          <w:rFonts w:asciiTheme="minorHAnsi" w:hAnsiTheme="minorHAnsi" w:cstheme="minorHAnsi"/>
          <w:iCs/>
          <w:noProof/>
          <w:szCs w:val="16"/>
          <w:lang w:val="en-GB"/>
        </w:rPr>
        <w:t>The resilience of sea trout populations is increasingly concerning, with evidence of major demographic changes in some populations. Based on trapping data and related scale collec-tion, we analysed long-term changes in body length of a sea trout population in the Bresle River, France. From 1984-2022, the length of first-time returning individuals decreased by 1.</w:t>
      </w:r>
      <w:del w:id="0" w:author="JOSSET Quentin" w:date="2024-01-17T09:35:00Z">
        <w:r w:rsidRPr="006363B5" w:rsidDel="0038207C">
          <w:rPr>
            <w:rFonts w:asciiTheme="minorHAnsi" w:hAnsiTheme="minorHAnsi" w:cstheme="minorHAnsi"/>
            <w:iCs/>
            <w:noProof/>
            <w:szCs w:val="16"/>
            <w:lang w:val="en-GB"/>
          </w:rPr>
          <w:delText xml:space="preserve">18 </w:delText>
        </w:r>
      </w:del>
      <w:ins w:id="1" w:author="JOSSET Quentin" w:date="2024-01-17T09:35:00Z">
        <w:r w:rsidR="0038207C">
          <w:rPr>
            <w:rFonts w:asciiTheme="minorHAnsi" w:hAnsiTheme="minorHAnsi" w:cstheme="minorHAnsi"/>
            <w:iCs/>
            <w:noProof/>
            <w:szCs w:val="16"/>
            <w:lang w:val="en-GB"/>
          </w:rPr>
          <w:t>73</w:t>
        </w:r>
        <w:r w:rsidR="0038207C" w:rsidRPr="006363B5">
          <w:rPr>
            <w:rFonts w:asciiTheme="minorHAnsi" w:hAnsiTheme="minorHAnsi" w:cstheme="minorHAnsi"/>
            <w:iCs/>
            <w:noProof/>
            <w:szCs w:val="16"/>
            <w:lang w:val="en-GB"/>
          </w:rPr>
          <w:t xml:space="preserve"> </w:t>
        </w:r>
      </w:ins>
      <w:r w:rsidRPr="006363B5">
        <w:rPr>
          <w:rFonts w:asciiTheme="minorHAnsi" w:hAnsiTheme="minorHAnsi" w:cstheme="minorHAnsi"/>
          <w:iCs/>
          <w:noProof/>
          <w:szCs w:val="16"/>
          <w:lang w:val="en-GB"/>
        </w:rPr>
        <w:t>mm.year</w:t>
      </w:r>
      <w:r w:rsidRPr="002901B2">
        <w:rPr>
          <w:rFonts w:asciiTheme="minorHAnsi" w:hAnsiTheme="minorHAnsi" w:cstheme="minorHAnsi"/>
          <w:iCs/>
          <w:noProof/>
          <w:szCs w:val="16"/>
          <w:vertAlign w:val="superscript"/>
          <w:lang w:val="en-GB"/>
        </w:rPr>
        <w:t>-1</w:t>
      </w:r>
      <w:r w:rsidRPr="006363B5">
        <w:rPr>
          <w:rFonts w:asciiTheme="minorHAnsi" w:hAnsiTheme="minorHAnsi" w:cstheme="minorHAnsi"/>
          <w:iCs/>
          <w:noProof/>
          <w:szCs w:val="16"/>
          <w:lang w:val="en-GB"/>
        </w:rPr>
        <w:t xml:space="preserve"> (SD = 0.0</w:t>
      </w:r>
      <w:ins w:id="2" w:author="JOSSET Quentin" w:date="2024-01-17T09:39:00Z">
        <w:r w:rsidR="0038207C">
          <w:rPr>
            <w:rFonts w:asciiTheme="minorHAnsi" w:hAnsiTheme="minorHAnsi" w:cstheme="minorHAnsi"/>
            <w:iCs/>
            <w:noProof/>
            <w:szCs w:val="16"/>
            <w:lang w:val="en-GB"/>
          </w:rPr>
          <w:t>8</w:t>
        </w:r>
      </w:ins>
      <w:del w:id="3" w:author="JOSSET Quentin" w:date="2024-01-17T09:39:00Z">
        <w:r w:rsidRPr="006363B5" w:rsidDel="0038207C">
          <w:rPr>
            <w:rFonts w:asciiTheme="minorHAnsi" w:hAnsiTheme="minorHAnsi" w:cstheme="minorHAnsi"/>
            <w:iCs/>
            <w:noProof/>
            <w:szCs w:val="16"/>
            <w:lang w:val="en-GB"/>
          </w:rPr>
          <w:delText>3</w:delText>
        </w:r>
      </w:del>
      <w:r w:rsidRPr="006363B5">
        <w:rPr>
          <w:rFonts w:asciiTheme="minorHAnsi" w:hAnsiTheme="minorHAnsi" w:cstheme="minorHAnsi"/>
          <w:iCs/>
          <w:noProof/>
          <w:szCs w:val="16"/>
          <w:lang w:val="en-GB"/>
        </w:rPr>
        <w:t xml:space="preserve">), which resulted in the loss of </w:t>
      </w:r>
      <w:r w:rsidRPr="002C016D">
        <w:rPr>
          <w:rFonts w:asciiTheme="minorHAnsi" w:hAnsiTheme="minorHAnsi" w:cstheme="minorHAnsi"/>
          <w:i/>
          <w:iCs/>
          <w:noProof/>
          <w:szCs w:val="16"/>
          <w:lang w:val="en-GB"/>
        </w:rPr>
        <w:t>c.</w:t>
      </w:r>
      <w:r w:rsidRPr="006363B5">
        <w:rPr>
          <w:rFonts w:asciiTheme="minorHAnsi" w:hAnsiTheme="minorHAnsi" w:cstheme="minorHAnsi"/>
          <w:iCs/>
          <w:noProof/>
          <w:szCs w:val="16"/>
          <w:lang w:val="en-GB"/>
        </w:rPr>
        <w:t xml:space="preserve"> </w:t>
      </w:r>
      <w:ins w:id="4" w:author="JOSSET Quentin" w:date="2024-01-17T09:39:00Z">
        <w:r w:rsidR="0038207C">
          <w:rPr>
            <w:rFonts w:asciiTheme="minorHAnsi" w:hAnsiTheme="minorHAnsi" w:cstheme="minorHAnsi"/>
            <w:iCs/>
            <w:noProof/>
            <w:szCs w:val="16"/>
            <w:lang w:val="en-GB"/>
          </w:rPr>
          <w:t>12.3</w:t>
        </w:r>
      </w:ins>
      <w:del w:id="5" w:author="JOSSET Quentin" w:date="2024-01-17T09:39:00Z">
        <w:r w:rsidRPr="006363B5" w:rsidDel="0038207C">
          <w:rPr>
            <w:rFonts w:asciiTheme="minorHAnsi" w:hAnsiTheme="minorHAnsi" w:cstheme="minorHAnsi"/>
            <w:iCs/>
            <w:noProof/>
            <w:szCs w:val="16"/>
            <w:lang w:val="en-GB"/>
          </w:rPr>
          <w:delText>8</w:delText>
        </w:r>
      </w:del>
      <w:r w:rsidRPr="006363B5">
        <w:rPr>
          <w:rFonts w:asciiTheme="minorHAnsi" w:hAnsiTheme="minorHAnsi" w:cstheme="minorHAnsi"/>
          <w:iCs/>
          <w:noProof/>
          <w:szCs w:val="16"/>
          <w:lang w:val="en-GB"/>
        </w:rPr>
        <w:t>% of mean body length. This decrease result</w:t>
      </w:r>
      <w:r w:rsidR="00113855">
        <w:rPr>
          <w:rFonts w:asciiTheme="minorHAnsi" w:hAnsiTheme="minorHAnsi" w:cstheme="minorHAnsi"/>
          <w:iCs/>
          <w:noProof/>
          <w:szCs w:val="16"/>
          <w:lang w:val="en-GB"/>
        </w:rPr>
        <w:t>s</w:t>
      </w:r>
      <w:r w:rsidRPr="006363B5">
        <w:rPr>
          <w:rFonts w:asciiTheme="minorHAnsi" w:hAnsiTheme="minorHAnsi" w:cstheme="minorHAnsi"/>
          <w:iCs/>
          <w:noProof/>
          <w:szCs w:val="16"/>
          <w:lang w:val="en-GB"/>
        </w:rPr>
        <w:t xml:space="preserve"> from a decrease in the age at first return, with a gradual loss of the oldest individuals and an increase in the proportion of the youngest. Timing of the return migration advanced drastically, although shorter sea sojourn had little influence on body length. We found </w:t>
      </w:r>
      <w:r w:rsidR="00113855">
        <w:rPr>
          <w:rFonts w:asciiTheme="minorHAnsi" w:hAnsiTheme="minorHAnsi" w:cstheme="minorHAnsi"/>
          <w:iCs/>
          <w:noProof/>
          <w:szCs w:val="16"/>
          <w:lang w:val="en-GB"/>
        </w:rPr>
        <w:t xml:space="preserve">little </w:t>
      </w:r>
      <w:r w:rsidRPr="006363B5">
        <w:rPr>
          <w:rFonts w:asciiTheme="minorHAnsi" w:hAnsiTheme="minorHAnsi" w:cstheme="minorHAnsi"/>
          <w:iCs/>
          <w:noProof/>
          <w:szCs w:val="16"/>
          <w:lang w:val="en-GB"/>
        </w:rPr>
        <w:t>evidence of a decrease in length-at-age</w:t>
      </w:r>
      <w:r w:rsidR="00113855">
        <w:rPr>
          <w:rFonts w:asciiTheme="minorHAnsi" w:hAnsiTheme="minorHAnsi" w:cstheme="minorHAnsi"/>
          <w:iCs/>
          <w:noProof/>
          <w:szCs w:val="16"/>
          <w:lang w:val="en-GB"/>
        </w:rPr>
        <w:t>, to the exception</w:t>
      </w:r>
      <w:r w:rsidRPr="006363B5">
        <w:rPr>
          <w:rFonts w:asciiTheme="minorHAnsi" w:hAnsiTheme="minorHAnsi" w:cstheme="minorHAnsi"/>
          <w:iCs/>
          <w:noProof/>
          <w:szCs w:val="16"/>
          <w:lang w:val="en-GB"/>
        </w:rPr>
        <w:t xml:space="preserve"> of the oldest age class, suggesting that growth conditions at sea might not have deteriorated greatly during the study period.</w:t>
      </w:r>
    </w:p>
    <w:p w14:paraId="6131C5E3" w14:textId="77777777" w:rsidR="006363B5" w:rsidRPr="006363B5" w:rsidRDefault="006363B5" w:rsidP="006363B5">
      <w:pPr>
        <w:shd w:val="clear" w:color="auto" w:fill="E7E6E6" w:themeFill="background2"/>
        <w:jc w:val="both"/>
        <w:rPr>
          <w:rFonts w:asciiTheme="minorHAnsi" w:hAnsiTheme="minorHAnsi" w:cstheme="minorHAnsi"/>
          <w:szCs w:val="16"/>
          <w:lang w:val="en-GB"/>
        </w:rPr>
      </w:pPr>
    </w:p>
    <w:p w14:paraId="4D818BA0" w14:textId="760050B1" w:rsidR="006363B5" w:rsidRPr="006363B5" w:rsidRDefault="006363B5" w:rsidP="006363B5">
      <w:pPr>
        <w:shd w:val="clear" w:color="auto" w:fill="E7E6E6" w:themeFill="background2"/>
        <w:spacing w:line="480" w:lineRule="auto"/>
        <w:jc w:val="both"/>
        <w:rPr>
          <w:rFonts w:asciiTheme="minorHAnsi" w:hAnsiTheme="minorHAnsi" w:cstheme="minorHAnsi"/>
          <w:szCs w:val="16"/>
          <w:lang w:val="en-GB"/>
        </w:rPr>
      </w:pPr>
      <w:r w:rsidRPr="006363B5">
        <w:rPr>
          <w:rFonts w:asciiTheme="minorHAnsi" w:hAnsiTheme="minorHAnsi" w:cstheme="minorHAnsi"/>
          <w:b/>
          <w:i/>
          <w:szCs w:val="16"/>
          <w:lang w:val="en-GB"/>
        </w:rPr>
        <w:t>Keywords:</w:t>
      </w:r>
      <w:r w:rsidRPr="006363B5">
        <w:rPr>
          <w:rFonts w:asciiTheme="minorHAnsi" w:hAnsiTheme="minorHAnsi" w:cstheme="minorHAnsi"/>
          <w:szCs w:val="16"/>
          <w:lang w:val="en-GB"/>
        </w:rPr>
        <w:t xml:space="preserve"> age structure, body length, life history, marine growth, migration, sea trout</w:t>
      </w:r>
    </w:p>
    <w:p w14:paraId="5778AF65" w14:textId="1FB2EAA9" w:rsidR="00564B6A" w:rsidRDefault="00564B6A" w:rsidP="00564B6A">
      <w:pPr>
        <w:pStyle w:val="Corpsdetexte"/>
        <w:rPr>
          <w:lang w:val="en-GB"/>
        </w:rPr>
      </w:pPr>
    </w:p>
    <w:p w14:paraId="6F1613D7" w14:textId="77777777" w:rsidR="005A2BE5" w:rsidRDefault="005A2BE5" w:rsidP="006363B5">
      <w:pPr>
        <w:pStyle w:val="Titre"/>
        <w:jc w:val="center"/>
        <w:rPr>
          <w:rFonts w:asciiTheme="minorHAnsi" w:hAnsiTheme="minorHAnsi" w:cstheme="minorHAnsi"/>
          <w:lang w:val="en-GB"/>
        </w:rPr>
      </w:pPr>
    </w:p>
    <w:p w14:paraId="10BB9B22" w14:textId="1594232C" w:rsidR="006E2E52" w:rsidRPr="006363B5" w:rsidRDefault="00F50F94" w:rsidP="006363B5">
      <w:pPr>
        <w:pStyle w:val="Titre"/>
        <w:jc w:val="center"/>
        <w:rPr>
          <w:rFonts w:asciiTheme="minorHAnsi" w:hAnsiTheme="minorHAnsi" w:cstheme="minorHAnsi"/>
          <w:lang w:val="en-GB"/>
        </w:rPr>
      </w:pPr>
      <w:r w:rsidRPr="006363B5">
        <w:rPr>
          <w:rFonts w:asciiTheme="minorHAnsi" w:hAnsiTheme="minorHAnsi" w:cstheme="minorHAnsi"/>
          <w:lang w:val="en-GB"/>
        </w:rPr>
        <w:t>Introduction</w:t>
      </w:r>
    </w:p>
    <w:p w14:paraId="083B1DAE" w14:textId="3BDB3A86" w:rsidR="006E2E52" w:rsidRPr="006363B5" w:rsidRDefault="001A206C" w:rsidP="00F22C3D">
      <w:pPr>
        <w:spacing w:line="480" w:lineRule="auto"/>
        <w:jc w:val="both"/>
        <w:rPr>
          <w:rFonts w:asciiTheme="minorHAnsi" w:hAnsiTheme="minorHAnsi" w:cstheme="minorHAnsi"/>
          <w:lang w:val="en-GB"/>
        </w:rPr>
      </w:pPr>
      <w:r w:rsidRPr="006363B5">
        <w:rPr>
          <w:rFonts w:asciiTheme="minorHAnsi" w:hAnsiTheme="minorHAnsi" w:cstheme="minorHAnsi"/>
          <w:lang w:val="en-GB"/>
        </w:rPr>
        <w:t>The e</w:t>
      </w:r>
      <w:r w:rsidR="00F50F94" w:rsidRPr="006363B5">
        <w:rPr>
          <w:rFonts w:asciiTheme="minorHAnsi" w:hAnsiTheme="minorHAnsi" w:cstheme="minorHAnsi"/>
          <w:lang w:val="en-GB"/>
        </w:rPr>
        <w:t xml:space="preserve">nvironmental conditions </w:t>
      </w:r>
      <w:r w:rsidR="007F36CC" w:rsidRPr="006363B5">
        <w:rPr>
          <w:rFonts w:asciiTheme="minorHAnsi" w:hAnsiTheme="minorHAnsi" w:cstheme="minorHAnsi"/>
          <w:lang w:val="en-GB"/>
        </w:rPr>
        <w:t xml:space="preserve">that </w:t>
      </w:r>
      <w:r w:rsidRPr="006363B5">
        <w:rPr>
          <w:rFonts w:asciiTheme="minorHAnsi" w:hAnsiTheme="minorHAnsi" w:cstheme="minorHAnsi"/>
          <w:lang w:val="en-GB"/>
        </w:rPr>
        <w:t xml:space="preserve">individuals </w:t>
      </w:r>
      <w:r w:rsidR="00F50F94" w:rsidRPr="006363B5">
        <w:rPr>
          <w:rFonts w:asciiTheme="minorHAnsi" w:hAnsiTheme="minorHAnsi" w:cstheme="minorHAnsi"/>
          <w:lang w:val="en-GB"/>
        </w:rPr>
        <w:t>experience</w:t>
      </w:r>
      <w:r w:rsidR="001D2062" w:rsidRPr="006363B5">
        <w:rPr>
          <w:rFonts w:asciiTheme="minorHAnsi" w:hAnsiTheme="minorHAnsi" w:cstheme="minorHAnsi"/>
          <w:lang w:val="en-GB"/>
        </w:rPr>
        <w:t xml:space="preserve">, </w:t>
      </w:r>
      <w:r w:rsidR="00F50F94" w:rsidRPr="006363B5">
        <w:rPr>
          <w:rFonts w:asciiTheme="minorHAnsi" w:hAnsiTheme="minorHAnsi" w:cstheme="minorHAnsi"/>
          <w:lang w:val="en-GB"/>
        </w:rPr>
        <w:t xml:space="preserve"> </w:t>
      </w:r>
      <w:r w:rsidR="001D2062" w:rsidRPr="006363B5">
        <w:rPr>
          <w:rFonts w:asciiTheme="minorHAnsi" w:hAnsiTheme="minorHAnsi" w:cstheme="minorHAnsi"/>
          <w:lang w:val="en-GB"/>
        </w:rPr>
        <w:t xml:space="preserve">in conjunction with their genotype </w:t>
      </w:r>
      <w:r w:rsidR="006A63BB" w:rsidRPr="006363B5">
        <w:rPr>
          <w:rFonts w:asciiTheme="minorHAnsi" w:hAnsiTheme="minorHAnsi" w:cstheme="minorHAnsi"/>
          <w:lang w:val="en-GB"/>
        </w:rPr>
        <w:t xml:space="preserve">and epigenetic mechanisms </w:t>
      </w:r>
      <w:r w:rsidR="001D2062" w:rsidRPr="006363B5">
        <w:rPr>
          <w:rFonts w:asciiTheme="minorHAnsi" w:hAnsiTheme="minorHAnsi" w:cstheme="minorHAnsi"/>
          <w:lang w:val="en-GB"/>
        </w:rPr>
        <w:fldChar w:fldCharType="begin"/>
      </w:r>
      <w:r w:rsidR="001D2062" w:rsidRPr="006363B5">
        <w:rPr>
          <w:rFonts w:asciiTheme="minorHAnsi" w:hAnsiTheme="minorHAnsi" w:cstheme="minorHAnsi"/>
          <w:lang w:val="en-GB"/>
        </w:rPr>
        <w:instrText xml:space="preserve"> ADDIN ZOTERO_ITEM CSL_CITATION {"citationID":"KvJl9Tld","properties":{"formattedCitation":"(Ferguson et al., 2019)","plainCitation":"(Ferguson et al., 2019)","noteIndex":0},"citationItems":[{"id":1866,"uris":["http://zotero.org/users/local/6xcx2ePx/items/QBNETCIC"],"itemData":{"id":1866,"type":"article-journal","abstract":"Brown trout Salmo trutta is endemic to Europe, western Asia and north-western Africa; it is a prominent member of freshwater and coastal marine fish faunas. The species shows two resident (river-resident, lake-resident) and three main facultative migratory life histories (downstream–upstream within a river system, fluvial–adfluvial potamodromous; to and from a lake, lacustrine–adfluvial (inlet) or allacustrine (outlet) potamodromous; to and from the sea, anadromous). River-residency v. migration is a balance between enhanced feeding and thus growth advantages of migration to a particular habitat v. the costs of potentially greater mortality and energy expenditure. Fluvial–adfluvial migration usually has less feeding improvement, but less mortality risk, than lacustrine–adfluvial or allacustrine and anadromous, but the latter vary among catchments as to which is favoured. Indirect evidence suggests that around 50% of the variability in S. trutta migration v. residency, among individuals within a population, is due to genetic variance. This dichotomous decision can best be explained by the threshold-trait model of quantitative genetics. Thus, an individual's physiological condition (e.g., energy status) as regulated by environmental factors, genes and non-genetic parental effects, acts as the cue. The magnitude of this cue relative to a genetically predetermined individual threshold, governs whether it will migrate or sexually mature as a river-resident. This decision threshold occurs early in life and, if the choice is to migrate, a second threshold probably follows determining the age and timing of migration. Migration destination (mainstem river, lake, or sea) also appears to be genetically programmed. Decisions to migrate and ultimate destination result in a number of subsequent consequential changes such as parr–smolt transformation, sexual maturity and return migration. Strong associations with one or a few genes have been found for most aspects of the migratory syndrome and indirect evidence supports genetic involvement in all parts. Thus, migratory and resident life histories potentially evolve as a result of natural and anthropogenic environmental changes, which alter relative survival and reproduction. Knowledge of genetic determinants of the various components of migration in S. trutta lags substantially behind that of Oncorhynchus mykiss and other salmonines. Identification of genetic markers linked to migration components and especially to the migration–residency decision, is a prerequisite for facilitating detailed empirical studies. In order to predict effectively, through modelling, the effects of environmental changes, quantification of the relative fitness of different migratory traits and of their heritabilities, across a range of environmental conditions, is also urgently required in the face of the increasing pace of such changes.","container-title":"Journal of Fish Biology","DOI":"10.1111/jfb.14005","ISSN":"10958649","issue":"June","note":"Citation Key: Ferguson2019","title":"Anadromy, potamodromy and residency in brown trout Salmo trutta: the role of genes and the environment","author":[{"family":"Ferguson","given":"Andrew"},{"family":"Reed","given":"Thomas E."},{"family":"Cross","given":"Tom F."},{"family":"McGinnity","given":"Philip"},{"family":"Prodöhl","given":"Paulo A."}],"issued":{"date-parts":[["2019"]]}}}],"schema":"https://github.com/citation-style-language/schema/raw/master/csl-citation.json"} </w:instrText>
      </w:r>
      <w:r w:rsidR="001D2062" w:rsidRPr="006363B5">
        <w:rPr>
          <w:rFonts w:asciiTheme="minorHAnsi" w:hAnsiTheme="minorHAnsi" w:cstheme="minorHAnsi"/>
          <w:lang w:val="en-GB"/>
        </w:rPr>
        <w:fldChar w:fldCharType="separate"/>
      </w:r>
      <w:r w:rsidR="001D2062" w:rsidRPr="006363B5">
        <w:rPr>
          <w:rFonts w:asciiTheme="minorHAnsi" w:hAnsiTheme="minorHAnsi" w:cstheme="minorHAnsi"/>
          <w:lang w:val="en-GB"/>
        </w:rPr>
        <w:t>(Ferguson et al., 2019)</w:t>
      </w:r>
      <w:r w:rsidR="001D2062" w:rsidRPr="006363B5">
        <w:rPr>
          <w:rFonts w:asciiTheme="minorHAnsi" w:hAnsiTheme="minorHAnsi" w:cstheme="minorHAnsi"/>
          <w:lang w:val="en-GB"/>
        </w:rPr>
        <w:fldChar w:fldCharType="end"/>
      </w:r>
      <w:r w:rsidR="001D2062" w:rsidRPr="006363B5">
        <w:rPr>
          <w:rFonts w:asciiTheme="minorHAnsi" w:hAnsiTheme="minorHAnsi" w:cstheme="minorHAnsi"/>
          <w:lang w:val="en-GB"/>
        </w:rPr>
        <w:t xml:space="preserve">, </w:t>
      </w:r>
      <w:r w:rsidR="006A63BB" w:rsidRPr="006363B5">
        <w:rPr>
          <w:rFonts w:asciiTheme="minorHAnsi" w:hAnsiTheme="minorHAnsi" w:cstheme="minorHAnsi"/>
          <w:lang w:val="en-GB"/>
        </w:rPr>
        <w:t xml:space="preserve">are susceptible to </w:t>
      </w:r>
      <w:r w:rsidR="00F50F94" w:rsidRPr="006363B5">
        <w:rPr>
          <w:rFonts w:asciiTheme="minorHAnsi" w:hAnsiTheme="minorHAnsi" w:cstheme="minorHAnsi"/>
          <w:lang w:val="en-GB"/>
        </w:rPr>
        <w:t xml:space="preserve">influence the expression of their phenotype and their life history trajectories </w:t>
      </w:r>
      <w:r w:rsidR="00F50F94" w:rsidRPr="006363B5">
        <w:rPr>
          <w:rFonts w:asciiTheme="minorHAnsi" w:hAnsiTheme="minorHAnsi" w:cstheme="minorHAnsi"/>
          <w:lang w:val="en-GB"/>
        </w:rPr>
        <w:fldChar w:fldCharType="begin" w:fldLock="1"/>
      </w:r>
      <w:r w:rsidR="007273ED" w:rsidRPr="006363B5">
        <w:rPr>
          <w:rFonts w:asciiTheme="minorHAnsi" w:hAnsiTheme="minorHAnsi" w:cstheme="minorHAnsi"/>
          <w:lang w:val="en-GB"/>
        </w:rPr>
        <w:instrText xml:space="preserve"> ADDIN ZOTERO_ITEM CSL_CITATION {"citationID":"5HHTYaS3","properties":{"formattedCitation":"(Walsh and Reznick, 2011)","plainCitation":"(Walsh and Reznick, 2011)","noteIndex":0},"citationItems":[{"id":4693,"uris":["http://www.mendeley.com/documents/?uuid=ec7f010c-1299-4a39-b5a4-b215e3b18125","http://zotero.org/users/local/6xcx2ePx/items/RHE3YBA9"],"itemData":{"id":4693,"type":"article-journal","abstract":"Life-history theory predicts that increased predation on juvenile age/size-classes favors delayed maturation and decreased reproductive investment. Although this theory has received correlative support, experimental tests in nature are rare. In 1976 and 1981, guppies (Poecilia reticulata) were transplanted into localities that previously only contained a killifish, Rivulus hartii. This situation presents an opportunity to experimentally test this life-history prediction because guppies prey upon young Rivulus. We evaluated the response to selection in Rivulus by measuring phenotypic and genotypic divergence between introduction and upstream \"control\" localities that lack guppies. Contrary to expectations, Rivulus from the introduction sites evolved earlier maturation and increased reproductive investment within 25 years. Such evolutionary changes parallel previous investigations on natural communities of Rivulus, but do not comply with predictions of age/size-specific theory. Guppies also caused reduced densities and increased growth rates of Rivulus, which are hypothesized indirect effects of predation. Additional life-history theories show that changes in density and growth can interact with predator-induced mortality to alter the predicted trajectory of evolution. We discuss how these latter frameworks improve the fit between theory and evolution in Rivulus. © 2010 The Author(s). Evolution© 2010 The Society for the Study of Evolution.","container-title":"Evolution","DOI":"10.1111/j.1558-5646.2010.01188.x","ISSN":"00143820","issue":"4","note":"PMID: 21062280","page":"1021-1036","title":"Experimentally induced life-history evolution in a killifish in response to the introduction of guppies","volume":"65","author":[{"family":"Walsh","given":"Matthew R."},{"family":"Reznick","given":"David N."}],"issued":{"date-parts":[["2011"]]}}}],"schema":"https://github.com/citation-style-language/schema/raw/master/csl-citation.json"} </w:instrText>
      </w:r>
      <w:r w:rsidR="00F50F94" w:rsidRPr="006363B5">
        <w:rPr>
          <w:rFonts w:asciiTheme="minorHAnsi" w:hAnsiTheme="minorHAnsi" w:cstheme="minorHAnsi"/>
          <w:lang w:val="en-GB"/>
        </w:rPr>
        <w:fldChar w:fldCharType="separate"/>
      </w:r>
      <w:r w:rsidR="007273ED" w:rsidRPr="006363B5">
        <w:rPr>
          <w:rFonts w:asciiTheme="minorHAnsi" w:hAnsiTheme="minorHAnsi" w:cstheme="minorHAnsi"/>
          <w:lang w:val="en-GB"/>
        </w:rPr>
        <w:t>(Walsh and Reznick, 2011)</w:t>
      </w:r>
      <w:r w:rsidR="00F50F94" w:rsidRPr="006363B5">
        <w:rPr>
          <w:rFonts w:asciiTheme="minorHAnsi" w:hAnsiTheme="minorHAnsi" w:cstheme="minorHAnsi"/>
          <w:lang w:val="en-GB"/>
        </w:rPr>
        <w:fldChar w:fldCharType="end"/>
      </w:r>
      <w:r w:rsidR="00F50F94" w:rsidRPr="006363B5">
        <w:rPr>
          <w:rFonts w:asciiTheme="minorHAnsi" w:hAnsiTheme="minorHAnsi" w:cstheme="minorHAnsi"/>
          <w:lang w:val="en-GB"/>
        </w:rPr>
        <w:t xml:space="preserve">. </w:t>
      </w:r>
      <w:r w:rsidR="006A63BB" w:rsidRPr="006363B5">
        <w:rPr>
          <w:rFonts w:asciiTheme="minorHAnsi" w:hAnsiTheme="minorHAnsi" w:cstheme="minorHAnsi"/>
          <w:lang w:val="en-GB"/>
        </w:rPr>
        <w:t>Migration decision, s</w:t>
      </w:r>
      <w:r w:rsidR="00F50F94" w:rsidRPr="006363B5">
        <w:rPr>
          <w:rFonts w:asciiTheme="minorHAnsi" w:hAnsiTheme="minorHAnsi" w:cstheme="minorHAnsi"/>
          <w:lang w:val="en-GB"/>
        </w:rPr>
        <w:t>urvival, growth, age</w:t>
      </w:r>
      <w:r w:rsidR="007123A0" w:rsidRPr="006363B5">
        <w:rPr>
          <w:rFonts w:asciiTheme="minorHAnsi" w:hAnsiTheme="minorHAnsi" w:cstheme="minorHAnsi"/>
          <w:lang w:val="en-GB"/>
        </w:rPr>
        <w:t xml:space="preserve"> </w:t>
      </w:r>
      <w:r w:rsidR="00F50F94" w:rsidRPr="006363B5">
        <w:rPr>
          <w:rFonts w:asciiTheme="minorHAnsi" w:hAnsiTheme="minorHAnsi" w:cstheme="minorHAnsi"/>
          <w:lang w:val="en-GB"/>
        </w:rPr>
        <w:t>at</w:t>
      </w:r>
      <w:r w:rsidR="007123A0" w:rsidRPr="006363B5">
        <w:rPr>
          <w:rFonts w:asciiTheme="minorHAnsi" w:hAnsiTheme="minorHAnsi" w:cstheme="minorHAnsi"/>
          <w:lang w:val="en-GB"/>
        </w:rPr>
        <w:t xml:space="preserve"> </w:t>
      </w:r>
      <w:r w:rsidR="00F50F94" w:rsidRPr="006363B5">
        <w:rPr>
          <w:rFonts w:asciiTheme="minorHAnsi" w:hAnsiTheme="minorHAnsi" w:cstheme="minorHAnsi"/>
          <w:lang w:val="en-GB"/>
        </w:rPr>
        <w:t xml:space="preserve">maturation or fecundity can thus be </w:t>
      </w:r>
      <w:r w:rsidR="00417370" w:rsidRPr="006363B5">
        <w:rPr>
          <w:rFonts w:asciiTheme="minorHAnsi" w:hAnsiTheme="minorHAnsi" w:cstheme="minorHAnsi"/>
          <w:lang w:val="en-GB"/>
        </w:rPr>
        <w:t xml:space="preserve">influenced </w:t>
      </w:r>
      <w:r w:rsidR="00F50F94" w:rsidRPr="006363B5">
        <w:rPr>
          <w:rFonts w:asciiTheme="minorHAnsi" w:hAnsiTheme="minorHAnsi" w:cstheme="minorHAnsi"/>
          <w:lang w:val="en-GB"/>
        </w:rPr>
        <w:t>by a series of intrinsic and extrinsic factors, such as environmental conditions</w:t>
      </w:r>
      <w:r w:rsidR="00726D49" w:rsidRPr="006363B5">
        <w:rPr>
          <w:rFonts w:asciiTheme="minorHAnsi" w:hAnsiTheme="minorHAnsi" w:cstheme="minorHAnsi"/>
          <w:lang w:val="en-GB"/>
        </w:rPr>
        <w:t xml:space="preserve"> </w:t>
      </w:r>
      <w:r w:rsidR="00726D49" w:rsidRPr="006363B5">
        <w:rPr>
          <w:rFonts w:asciiTheme="minorHAnsi" w:hAnsiTheme="minorHAnsi" w:cstheme="minorHAnsi"/>
          <w:lang w:val="en-GB"/>
        </w:rPr>
        <w:fldChar w:fldCharType="begin" w:fldLock="1"/>
      </w:r>
      <w:r w:rsidR="007273ED" w:rsidRPr="006363B5">
        <w:rPr>
          <w:rFonts w:asciiTheme="minorHAnsi" w:hAnsiTheme="minorHAnsi" w:cstheme="minorHAnsi"/>
          <w:lang w:val="en-GB"/>
        </w:rPr>
        <w:instrText xml:space="preserve"> ADDIN ZOTERO_ITEM CSL_CITATION {"citationID":"PdrEbNQf","properties":{"formattedCitation":"(Crozier and Hutchings, 2014; Satterthwaite et al., 2012)","plainCitation":"(Crozier and Hutchings, 2014; Satterthwaite et al., 2012)","noteIndex":0},"citationItems":[{"id":774,"uris":["http://www.mendeley.com/documents/?uuid=7f1ace89-8339-4ce4-9a41-b8dc84fdee3c","http://zotero.org/users/local/6xcx2ePx/items/DKU9JZ2P"],"itemData":{"id":774,"type":"article-journal","abstract":"The physical and ecological 'fingerprints' of anthropogenic climate change over the past century are now well documented in many environments and taxa. We reviewed the evidence for phenotypic responses to recent climate change in fish. Changes in the timing of migration and reproduction, age at maturity, age at juvenile migration, growth, survival and fecundity were associated primarily with changes in temperature. Although these traits can evolve rapidly, only two studies attributed phenotypic changes formally to evolutionary mechanisms. The correlation-based methods most frequently employed point largely to 'fine-grained' population responses to environmental variability (i.e. rapid phenotypic changes relative to generation time), consistent with plastic mechanisms. Ultimately, many species will likely adapt to long-term warming trends overlaid on natural climate oscillations. Considering the strong plasticity in all traits studied, we recommend development and expanded use of methods capable of detecting evolutionary change, such as the long term study of selection coefficients and temporal shifts in reaction norms, and increased attention to forecasting adaptive change in response to the synergistic interactions of the multiple selection pressures likely to be associated with climate change.","container-title":"Evolutionary Applications","DOI":"10.1111/eva.12135","ISSN":"17524563","issue":"1","note":"PMID: 24454549\nISBN: 1752-4571","page":"68-87","title":"Plastic and evolutionary responses to climate change in fish","volume":"7","author":[{"family":"Crozier","given":"Lisa G."},{"family":"Hutchings","given":"Jeffrey","dropping-particle":"a."}],"issued":{"date-parts":[["2014"]]}}},{"id":4746,"uris":["http://www.mendeley.com/documents/?uuid=d337ad12-ca9d-496f-94b3-dfef39f7e3bc","http://zotero.org/users/local/6xcx2ePx/items/5IVFFINQ"],"itemData":{"id":4746,"type":"article-journal","abstract":"Quantifying size-at-age in harvested marine fish populations is a challenge with implications for both conservation and management. We describe a Bayesian hierarchical modeling approach for estimating mean and variation in size-at-age, incorporating environmental covariates. We apply the approach to two runs of Sacramento River Chinook salmon (Oncorhynchus tshawytscha): one data-rich (fall) and one data-poor (winter). We combine information on the size of recreation-ally harvested tagged fish and fishery size limits to reconstruct time-dependent marine size distributions. Our framework allows informed modeling of environmental effects on size-at-age, estimation of annual variability without overfitting, estimating size in years with limited data, and projecting sizes in future years. We found that fall run fish are anomalously small in years following Novembers with low values of the Northern Oscillation Index (NOI). Winter run data did not include anomalously low NOI years, but typical annual variability could be quantified. Importantly, our results suggest that it is possible to predict small size and slow growth during the upcoming fishery season on the basis of an environmental index available months in advance.","container-title":"Canadian Journal of Fisheries and Aquatic Sciences","DOI":"10.1139/F2012-036","ISSN":"0706652X","issue":"5","page":"942-954","title":"A Bayesian hierarchical model of size-at-age in ocean-harvested stocks-quantifying effects of climate and temporal variability","volume":"69","author":[{"family":"Satterthwaite","given":"William Hallowell"},{"family":"Mohr","given":"Michael Steven"},{"family":"O'Farrell","given":"Michael Robert"},{"family":"Wells","given":"Brian Kenneth"}],"issued":{"date-parts":[["2012"]]}}}],"schema":"https://github.com/citation-style-language/schema/raw/master/csl-citation.json"} </w:instrText>
      </w:r>
      <w:r w:rsidR="00726D49" w:rsidRPr="006363B5">
        <w:rPr>
          <w:rFonts w:asciiTheme="minorHAnsi" w:hAnsiTheme="minorHAnsi" w:cstheme="minorHAnsi"/>
          <w:lang w:val="en-GB"/>
        </w:rPr>
        <w:fldChar w:fldCharType="separate"/>
      </w:r>
      <w:r w:rsidR="007273ED" w:rsidRPr="006363B5">
        <w:rPr>
          <w:rFonts w:asciiTheme="minorHAnsi" w:hAnsiTheme="minorHAnsi" w:cstheme="minorHAnsi"/>
          <w:lang w:val="en-GB"/>
        </w:rPr>
        <w:t>(Crozier and Hutchings, 2014; Satterthwaite et al., 2012)</w:t>
      </w:r>
      <w:r w:rsidR="00726D49" w:rsidRPr="006363B5">
        <w:rPr>
          <w:rFonts w:asciiTheme="minorHAnsi" w:hAnsiTheme="minorHAnsi" w:cstheme="minorHAnsi"/>
          <w:lang w:val="en-GB"/>
        </w:rPr>
        <w:fldChar w:fldCharType="end"/>
      </w:r>
      <w:r w:rsidR="00F50F94" w:rsidRPr="006363B5">
        <w:rPr>
          <w:rFonts w:asciiTheme="minorHAnsi" w:hAnsiTheme="minorHAnsi" w:cstheme="minorHAnsi"/>
          <w:lang w:val="en-GB"/>
        </w:rPr>
        <w:t xml:space="preserve">, </w:t>
      </w:r>
      <w:r w:rsidR="00FE28E2" w:rsidRPr="006363B5">
        <w:rPr>
          <w:rFonts w:asciiTheme="minorHAnsi" w:hAnsiTheme="minorHAnsi" w:cstheme="minorHAnsi"/>
          <w:lang w:val="en-GB"/>
        </w:rPr>
        <w:t xml:space="preserve">genotype </w:t>
      </w:r>
      <w:r w:rsidR="00FE28E2" w:rsidRPr="006363B5">
        <w:rPr>
          <w:rFonts w:asciiTheme="minorHAnsi" w:hAnsiTheme="minorHAnsi" w:cstheme="minorHAnsi"/>
          <w:lang w:val="en-GB"/>
        </w:rPr>
        <w:fldChar w:fldCharType="begin"/>
      </w:r>
      <w:r w:rsidR="00FE28E2" w:rsidRPr="006363B5">
        <w:rPr>
          <w:rFonts w:asciiTheme="minorHAnsi" w:hAnsiTheme="minorHAnsi" w:cstheme="minorHAnsi"/>
          <w:lang w:val="en-GB"/>
        </w:rPr>
        <w:instrText xml:space="preserve"> ADDIN ZOTERO_ITEM CSL_CITATION {"citationID":"0CsIdp6C","properties":{"formattedCitation":"(McKinney et al., 2015)","plainCitation":"(McKinney et al., 2015)","noteIndex":0},"citationItems":[{"id":8286,"uris":["http://zotero.org/users/local/6xcx2ePx/items/YQ2QV2DB"],"itemData":{"id":8286,"type":"article-journal","abstract":"Little information has been gathered regarding the ontogenetic changes that contribute to differentiation between resident and migrant individuals, particularly before the onset of gross morphological and physiological changes in migratory individuals. The aim of this study was to evaluate gene expression during early development in Oncorhynchus mykiss populations with different life histories, in a tissue known to integrate environmental cues to regulate complex developmental processes and behaviours. We sampled offspring produced from migrant and resident parents, collecting whole embryos prior to the beginning of first feeding, and brain tissue at three additional time points over the first year of development. RNA sequencing for 32 individuals generated a reference transcriptome of 30 177 genes that passed count thresholds. Differential gene expression between migrant and resident offspring was observed for 1982 genes. The greatest number of differentially expressed genes occurred at 8 months of age, in the spring a full year before the obvious physiological transformation from stream-dwelling parr to sea water-adaptable smolts begins for migrant individuals. Sex and age exhibited considerable effects on differential gene expression between migrants and resident offspring. Differential gene expression was observed in genes previously associated with migration, but also in genes previously unassociated with early life history divergence. Pathway analysis revealed coordinated differential expression in genes related to phototransduction, which could modulate photoperiod responsiveness and variation in circadian rhythms. The role for early differentiation in light sensitivity and biological rhythms is particularly intriguing in understanding early brain processes involved in differentiation of migratory and resident life history types.","container-title":"Molecular Ecology","DOI":"10.1111/mec.13143","ISSN":"1365-294X","issue":"8","language":"en","note":"_eprint: https://onlinelibrary.wiley.com/doi/pdf/10.1111/mec.13143","page":"1792-1809","source":"Wiley Online Library","title":"Ontogenetic changes in embryonic and brain gene expression in progeny produced from migratory and resident Oncorhynchus mykiss","volume":"24","author":[{"family":"McKinney","given":"Garrett J."},{"family":"Hale","given":"Matthew C."},{"family":"Goetz","given":"Giles"},{"family":"Gribskov","given":"Michael"},{"family":"Thrower","given":"Frank P."},{"family":"Nichols","given":"Krista M."}],"issued":{"date-parts":[["2015"]]}}}],"schema":"https://github.com/citation-style-language/schema/raw/master/csl-citation.json"} </w:instrText>
      </w:r>
      <w:r w:rsidR="00FE28E2" w:rsidRPr="006363B5">
        <w:rPr>
          <w:rFonts w:asciiTheme="minorHAnsi" w:hAnsiTheme="minorHAnsi" w:cstheme="minorHAnsi"/>
          <w:lang w:val="en-GB"/>
        </w:rPr>
        <w:fldChar w:fldCharType="separate"/>
      </w:r>
      <w:r w:rsidR="00FE28E2" w:rsidRPr="006363B5">
        <w:rPr>
          <w:rFonts w:asciiTheme="minorHAnsi" w:hAnsiTheme="minorHAnsi" w:cstheme="minorHAnsi"/>
          <w:lang w:val="en-GB"/>
        </w:rPr>
        <w:t>(McKinney et al., 2015)</w:t>
      </w:r>
      <w:r w:rsidR="00FE28E2" w:rsidRPr="006363B5">
        <w:rPr>
          <w:rFonts w:asciiTheme="minorHAnsi" w:hAnsiTheme="minorHAnsi" w:cstheme="minorHAnsi"/>
          <w:lang w:val="en-GB"/>
        </w:rPr>
        <w:fldChar w:fldCharType="end"/>
      </w:r>
      <w:r w:rsidR="00FE28E2" w:rsidRPr="006363B5">
        <w:rPr>
          <w:rFonts w:asciiTheme="minorHAnsi" w:hAnsiTheme="minorHAnsi" w:cstheme="minorHAnsi"/>
          <w:lang w:val="en-GB"/>
        </w:rPr>
        <w:t xml:space="preserve">, </w:t>
      </w:r>
      <w:r w:rsidR="00F50F94" w:rsidRPr="006363B5">
        <w:rPr>
          <w:rFonts w:asciiTheme="minorHAnsi" w:hAnsiTheme="minorHAnsi" w:cstheme="minorHAnsi"/>
          <w:lang w:val="en-GB"/>
        </w:rPr>
        <w:t>inter</w:t>
      </w:r>
      <w:r w:rsidR="00AA3110">
        <w:rPr>
          <w:rFonts w:asciiTheme="minorHAnsi" w:hAnsiTheme="minorHAnsi" w:cstheme="minorHAnsi"/>
          <w:lang w:val="en-GB"/>
        </w:rPr>
        <w:t>-</w:t>
      </w:r>
      <w:r w:rsidR="00F50F94" w:rsidRPr="006363B5">
        <w:rPr>
          <w:rFonts w:asciiTheme="minorHAnsi" w:hAnsiTheme="minorHAnsi" w:cstheme="minorHAnsi"/>
          <w:lang w:val="en-GB"/>
        </w:rPr>
        <w:t xml:space="preserve"> and intra-specific </w:t>
      </w:r>
      <w:r w:rsidR="00726D49" w:rsidRPr="006363B5">
        <w:rPr>
          <w:rFonts w:asciiTheme="minorHAnsi" w:hAnsiTheme="minorHAnsi" w:cstheme="minorHAnsi"/>
          <w:lang w:val="en-GB"/>
        </w:rPr>
        <w:t xml:space="preserve">competition </w:t>
      </w:r>
      <w:r w:rsidR="00726D49" w:rsidRPr="006363B5">
        <w:rPr>
          <w:rFonts w:asciiTheme="minorHAnsi" w:hAnsiTheme="minorHAnsi" w:cstheme="minorHAnsi"/>
          <w:lang w:val="en-GB"/>
        </w:rPr>
        <w:fldChar w:fldCharType="begin" w:fldLock="1"/>
      </w:r>
      <w:r w:rsidR="007273ED" w:rsidRPr="006363B5">
        <w:rPr>
          <w:rFonts w:asciiTheme="minorHAnsi" w:hAnsiTheme="minorHAnsi" w:cstheme="minorHAnsi"/>
          <w:lang w:val="en-GB"/>
        </w:rPr>
        <w:instrText xml:space="preserve"> ADDIN ZOTERO_ITEM CSL_CITATION {"citationID":"XL7X1KSu","properties":{"formattedCitation":"(Helle et al., 2007)","plainCitation":"(Helle et al., 2007)","noteIndex":0},"citationItems":[{"id":4747,"uris":["http://www.mendeley.com/documents/?uuid=932d46ee-fe8f-4cf7-a664-2c4cb0750468","http://zotero.org/users/local/6xcx2ePx/items/PBDR7P3F"],"itemData":{"id":4747,"type":"article-journal","abstract":"After the North Pacific ocean climate change in 1976–77, most species of Pacific salmon (Oncorhyn- chus spp.) in North America and Asia increased in abundance and declined in body size up until the early 1990s. Several authors attributed this decline in body size of chum salmon (O. keta) to increasing population density of chum salmon in the ocean. In the mid-1990s, the body size of adult chum salmon increased in several streams in North America in spite of high population numbers. To determine if these increases in body size were restricted to local areas or more widespread geographically in North America, we examined data on the abundance and mean body size of salmon from commercial catches in waters from northern Alaska south to the state of Oregon among three time periods (1960–76, 1977–94, 1995–2006). Trends in body size indicate that northern and southern pop- ulations of chum, pink, and sockeye, and coho in Washington and Oregon experienced increased body size in the mid-1990s. In correlation analyses, chum, pink (O. gorbuscha), and sockeye salmon (O. nerka) body size was, in many cases, negatively related to abundance, and more negatively correlated during the 1977–94 period. For the 1960–76 period, the abundance of Pacific salmon was low, and the effect of density-dependence on the fish was the lowest. For the 1977–94 period, salmon were numerous and the effect of density on the body size of salmon was significant in many cases. For the 1995–2006 period, the abundance of salmon remained high, however, the body size of the salmon was not commonly related to population density. The 1995–2006 period appears most favorable for salmon, in that ocean resources supported salmon of large body size and large population numbers. We conclude that the carrying capacity of the North Pacific Ocean for producing Pacific salmon is not a constant value and varies with changing environmental and biological factors.","container-title":"N. Pac. Anadr. Fish","issue":"4","page":"289-298","title":"Influence of salmon abundance and ocean conditions on body size of Pacific salmon","author":[{"family":"Helle","given":"JH"},{"family":"Martinson","given":"EC"},{"family":"Eggers","given":"DM"}],"issued":{"date-parts":[["2007"]]}}}],"schema":"https://github.com/citation-style-language/schema/raw/master/csl-citation.json"} </w:instrText>
      </w:r>
      <w:r w:rsidR="00726D49" w:rsidRPr="006363B5">
        <w:rPr>
          <w:rFonts w:asciiTheme="minorHAnsi" w:hAnsiTheme="minorHAnsi" w:cstheme="minorHAnsi"/>
          <w:lang w:val="en-GB"/>
        </w:rPr>
        <w:fldChar w:fldCharType="separate"/>
      </w:r>
      <w:r w:rsidR="007273ED" w:rsidRPr="006363B5">
        <w:rPr>
          <w:rFonts w:asciiTheme="minorHAnsi" w:hAnsiTheme="minorHAnsi" w:cstheme="minorHAnsi"/>
          <w:lang w:val="en-GB"/>
        </w:rPr>
        <w:t>(Helle et al., 2007)</w:t>
      </w:r>
      <w:r w:rsidR="00726D49" w:rsidRPr="006363B5">
        <w:rPr>
          <w:rFonts w:asciiTheme="minorHAnsi" w:hAnsiTheme="minorHAnsi" w:cstheme="minorHAnsi"/>
          <w:lang w:val="en-GB"/>
        </w:rPr>
        <w:fldChar w:fldCharType="end"/>
      </w:r>
      <w:r w:rsidR="00F50F94" w:rsidRPr="006363B5">
        <w:rPr>
          <w:rFonts w:asciiTheme="minorHAnsi" w:hAnsiTheme="minorHAnsi" w:cstheme="minorHAnsi"/>
          <w:lang w:val="en-GB"/>
        </w:rPr>
        <w:t>, predator</w:t>
      </w:r>
      <w:r w:rsidR="007F36CC" w:rsidRPr="006363B5">
        <w:rPr>
          <w:rFonts w:asciiTheme="minorHAnsi" w:hAnsiTheme="minorHAnsi" w:cstheme="minorHAnsi"/>
          <w:lang w:val="en-GB"/>
        </w:rPr>
        <w:t>-prey</w:t>
      </w:r>
      <w:r w:rsidR="00F50F94" w:rsidRPr="006363B5">
        <w:rPr>
          <w:rFonts w:asciiTheme="minorHAnsi" w:hAnsiTheme="minorHAnsi" w:cstheme="minorHAnsi"/>
          <w:lang w:val="en-GB"/>
        </w:rPr>
        <w:t xml:space="preserve"> relationships</w:t>
      </w:r>
      <w:r w:rsidR="002D16A2" w:rsidRPr="006363B5">
        <w:rPr>
          <w:rFonts w:asciiTheme="minorHAnsi" w:hAnsiTheme="minorHAnsi" w:cstheme="minorHAnsi"/>
          <w:lang w:val="en-GB"/>
        </w:rPr>
        <w:t xml:space="preserve"> </w:t>
      </w:r>
      <w:r w:rsidR="002D16A2" w:rsidRPr="006363B5">
        <w:rPr>
          <w:rFonts w:asciiTheme="minorHAnsi" w:hAnsiTheme="minorHAnsi" w:cstheme="minorHAnsi"/>
          <w:lang w:val="en-GB"/>
        </w:rPr>
        <w:fldChar w:fldCharType="begin" w:fldLock="1"/>
      </w:r>
      <w:r w:rsidR="007273ED" w:rsidRPr="006363B5">
        <w:rPr>
          <w:rFonts w:asciiTheme="minorHAnsi" w:hAnsiTheme="minorHAnsi" w:cstheme="minorHAnsi"/>
          <w:lang w:val="en-GB"/>
        </w:rPr>
        <w:instrText xml:space="preserve"> ADDIN ZOTERO_ITEM CSL_CITATION {"citationID":"P1VdLeI0","properties":{"formattedCitation":"(Ohlberger et al., 2019)","plainCitation":"(Ohlberger et al., 2019)","noteIndex":0},"citationItems":[{"id":4539,"uris":["http://www.mendeley.com/documents/?uuid=fd77b799-0e9d-4465-a076-7abff38c1fea","http://zotero.org/users/local/6xcx2ePx/items/5NSQNIL3"],"itemData":{"id":4539,"type":"article-journal","abstract":"In light of recent recoveries of marine mammal populations worldwide and heightened concern about their impacts on marine food webs and global fisheries, it has become increasingly important to understand the potential impacts of large marine mammal predators on prey populations and their life-history traits. In coastal waters of the northeast Pacific Ocean, marine mammals have increased in abundance over the past 40 to 50 y, including fish-eating killer whales that feed primarily on Chinook salmon. Chinook salmon, a species of high cultural and economic value, have exhibited marked declines in average size and age throughout most of their North American range. This raises the question of whether size-selective predation by marine mammals is generating these trends in life-history characteristics. Here we show that increased predation since the 1970s, but not fishery selection alone, can explain the changes in age and size structure observed for Chinook salmon populations along the west coast of North America. Simulations suggest that the decline in mean size results from the selective removal of large fish and an evolutionary shift toward faster growth and earlier maturation caused by selection. Our conclusion that intensifying predation by fish-eating killer whales contributes to the continuing decline in Chinook salmon body size points to conflicting management and conservation objectives for these two iconic species.","container-title":"Proceedings of the National Academy of Sciences of the United States of America","DOI":"10.1073/pnas.1910930116","ISSN":"10916490","issue":"52","note":"PMID: 31843884","page":"26682-26689","title":"Resurgence of an apex marine predator and the decline in prey body size","volume":"116","author":[{"family":"Ohlberger","given":"Jan"},{"family":"Schindler","given":"Daniel E."},{"family":"Ward","given":"Eric J."},{"family":"Walsworth","given":"Timothy E."},{"family":"Essington","given":"Timothy E."}],"issued":{"date-parts":[["2019"]]}}}],"schema":"https://github.com/citation-style-language/schema/raw/master/csl-citation.json"} </w:instrText>
      </w:r>
      <w:r w:rsidR="002D16A2" w:rsidRPr="006363B5">
        <w:rPr>
          <w:rFonts w:asciiTheme="minorHAnsi" w:hAnsiTheme="minorHAnsi" w:cstheme="minorHAnsi"/>
          <w:lang w:val="en-GB"/>
        </w:rPr>
        <w:fldChar w:fldCharType="separate"/>
      </w:r>
      <w:r w:rsidR="007273ED" w:rsidRPr="006363B5">
        <w:rPr>
          <w:rFonts w:asciiTheme="minorHAnsi" w:hAnsiTheme="minorHAnsi" w:cstheme="minorHAnsi"/>
          <w:lang w:val="en-GB"/>
        </w:rPr>
        <w:t>(Ohlberger et al., 2019)</w:t>
      </w:r>
      <w:r w:rsidR="002D16A2" w:rsidRPr="006363B5">
        <w:rPr>
          <w:rFonts w:asciiTheme="minorHAnsi" w:hAnsiTheme="minorHAnsi" w:cstheme="minorHAnsi"/>
          <w:lang w:val="en-GB"/>
        </w:rPr>
        <w:fldChar w:fldCharType="end"/>
      </w:r>
      <w:r w:rsidR="0088700B" w:rsidRPr="006363B5">
        <w:rPr>
          <w:rFonts w:asciiTheme="minorHAnsi" w:hAnsiTheme="minorHAnsi" w:cstheme="minorHAnsi"/>
          <w:lang w:val="en-GB"/>
        </w:rPr>
        <w:t>,</w:t>
      </w:r>
      <w:r w:rsidR="00F50F94" w:rsidRPr="006363B5">
        <w:rPr>
          <w:rFonts w:asciiTheme="minorHAnsi" w:hAnsiTheme="minorHAnsi" w:cstheme="minorHAnsi"/>
          <w:lang w:val="en-GB"/>
        </w:rPr>
        <w:t xml:space="preserve"> </w:t>
      </w:r>
      <w:r w:rsidR="0088700B" w:rsidRPr="006363B5">
        <w:rPr>
          <w:rFonts w:asciiTheme="minorHAnsi" w:hAnsiTheme="minorHAnsi" w:cstheme="minorHAnsi"/>
          <w:lang w:val="en-GB"/>
        </w:rPr>
        <w:t xml:space="preserve">and </w:t>
      </w:r>
      <w:r w:rsidR="00F50F94" w:rsidRPr="006363B5">
        <w:rPr>
          <w:rFonts w:asciiTheme="minorHAnsi" w:hAnsiTheme="minorHAnsi" w:cstheme="minorHAnsi"/>
          <w:lang w:val="en-GB"/>
        </w:rPr>
        <w:t xml:space="preserve">anthropogenic activities </w:t>
      </w:r>
      <w:r w:rsidR="002D16A2" w:rsidRPr="006363B5">
        <w:rPr>
          <w:rFonts w:asciiTheme="minorHAnsi" w:hAnsiTheme="minorHAnsi" w:cstheme="minorHAnsi"/>
          <w:lang w:val="en-GB"/>
        </w:rPr>
        <w:fldChar w:fldCharType="begin" w:fldLock="1"/>
      </w:r>
      <w:r w:rsidR="007273ED" w:rsidRPr="006363B5">
        <w:rPr>
          <w:rFonts w:asciiTheme="minorHAnsi" w:hAnsiTheme="minorHAnsi" w:cstheme="minorHAnsi"/>
          <w:lang w:val="en-GB"/>
        </w:rPr>
        <w:instrText xml:space="preserve"> ADDIN ZOTERO_ITEM CSL_CITATION {"citationID":"xeNssPbM","properties":{"formattedCitation":"(Hard et al., 2008; Law, 2000)","plainCitation":"(Hard et al., 2008; Law, 2000)","noteIndex":0},"citationItems":[{"id":4694,"uris":["http://www.mendeley.com/documents/?uuid=6d610af9-4d92-4714-a11f-7aa5a57e4411","http://zotero.org/users/local/6xcx2ePx/items/QRDPUJLP"],"itemData":{"id":4694,"type":"article-journal","abstract":"We review the evidence for fisheries-induced evolution in anadromous salmonids. Salmon are exposed to a variety of fishing gears and intensities as immature or maturing individuals. We evaluate the evidence that fishing is causing evolutionary changes to traits including body size, migration timing and age of maturation, and we discuss the implications for fisheries and conservation. Few studies have fully evaluated the ingredients of fisheries-induced evolution: selection intensity, genetic variability, correlation among traits under selection, and response to selection. Most studies are limited in their ability to separate genetic responses from phenotypic plasticity, and environmental change complicates interpretation. However, strong evidence for selection intensity and for genetic variability in salmon fitness traits indicates that fishing can cause detectable evolution within ten or fewer generations. Evolutionary issues are therefore meaningful considerations in salmon fishery management. Evolutionary biologists have rarely been involved in the development of salmon fishing policy, yet evolutionary biology is relevant to the long-term success of fisheries. Future management might consider fishing policy to (i) allow experimental testing of evolutionary responses to exploitation and (ii) improve the long-term sustainability of the fishery by mitigating unfavorable evolutionary responses to fishing. We provide suggestions for how this might be done.","container-title":"Evolutionary Applications","DOI":"10.1111/j.1752-4571.2008.00020.x","issue":"2","page":"388-408","title":"Evolutionary consequences of fishing and their implications for salmon","volume":"1","author":[{"family":"Hard","given":"Jeffrey J."},{"family":"Gross","given":"Mart R."},{"family":"Heino","given":"Mikko"},{"family":"Hilborn","given":"Ray"},{"family":"Kope","given":"Robert G."},{"family":"Law","given":"Richard"},{"family":"Reynolds","given":"John D."}],"issued":{"date-parts":[["2008"]]}}},{"id":4750,"uris":["http://www.mendeley.com/documents/?uuid=70339c17-6054-470b-b01c-ed344076fd81","http://zotero.org/users/local/6xcx2ePx/items/HQJ6S4HM"],"itemData":{"id":4750,"type":"article-journal","abstract":"Large changes are taking place in yield-determining traits of commercially exploited fish, including traits such as size-at-age and age-at-maturation. The cause of these phenotypic changes is often not understood, and genetic change arising from the selective effects of fishing may be a contributory factor. Selection generated by fishing gear is strong in heavily exploited fish stocks, and the spatial location of fishing can also cause strong selection. The success of selective breeding in aquaculture indicates that significant amounts of genetic variation for production-related traits exist in fish populations. Fisheries managers should be alert to the evolutionary change caused by fishing, because such changes are likely to be hard to reverse and, if properly controlled, could bring about an evolutionary gain in yield. (C) 2000 International Council for the Exploration of the Sea.","container-title":"ICES Journal of Marine Science","DOI":"10.1006/jmsc.2000.0731","ISSN":"10543139","issue":"3","page":"659-668","title":"Fishing, selection, and phenotypic evolution","volume":"57","author":[{"family":"Law","given":"Richard"}],"issued":{"date-parts":[["2000"]]}}}],"schema":"https://github.com/citation-style-language/schema/raw/master/csl-citation.json"} </w:instrText>
      </w:r>
      <w:r w:rsidR="002D16A2" w:rsidRPr="006363B5">
        <w:rPr>
          <w:rFonts w:asciiTheme="minorHAnsi" w:hAnsiTheme="minorHAnsi" w:cstheme="minorHAnsi"/>
          <w:lang w:val="en-GB"/>
        </w:rPr>
        <w:fldChar w:fldCharType="separate"/>
      </w:r>
      <w:r w:rsidR="007273ED" w:rsidRPr="006363B5">
        <w:rPr>
          <w:rFonts w:asciiTheme="minorHAnsi" w:hAnsiTheme="minorHAnsi" w:cstheme="minorHAnsi"/>
          <w:lang w:val="en-GB"/>
        </w:rPr>
        <w:t>(Hard et al., 2008; Law, 2000)</w:t>
      </w:r>
      <w:r w:rsidR="002D16A2" w:rsidRPr="006363B5">
        <w:rPr>
          <w:rFonts w:asciiTheme="minorHAnsi" w:hAnsiTheme="minorHAnsi" w:cstheme="minorHAnsi"/>
          <w:lang w:val="en-GB"/>
        </w:rPr>
        <w:fldChar w:fldCharType="end"/>
      </w:r>
      <w:r w:rsidR="00F50F94" w:rsidRPr="006363B5">
        <w:rPr>
          <w:rFonts w:asciiTheme="minorHAnsi" w:hAnsiTheme="minorHAnsi" w:cstheme="minorHAnsi"/>
          <w:lang w:val="en-GB"/>
        </w:rPr>
        <w:t xml:space="preserve">. </w:t>
      </w:r>
    </w:p>
    <w:p w14:paraId="75AAD92B" w14:textId="1EBB8E62" w:rsidR="006E2E52" w:rsidRPr="006363B5" w:rsidRDefault="008D2BBF" w:rsidP="00F22C3D">
      <w:pPr>
        <w:spacing w:line="480" w:lineRule="auto"/>
        <w:jc w:val="both"/>
        <w:rPr>
          <w:rFonts w:asciiTheme="minorHAnsi" w:hAnsiTheme="minorHAnsi" w:cstheme="minorHAnsi"/>
          <w:lang w:val="en-GB"/>
        </w:rPr>
      </w:pPr>
      <w:r w:rsidRPr="006363B5">
        <w:rPr>
          <w:rFonts w:asciiTheme="minorHAnsi" w:hAnsiTheme="minorHAnsi" w:cstheme="minorHAnsi"/>
          <w:lang w:val="en-GB"/>
        </w:rPr>
        <w:lastRenderedPageBreak/>
        <w:t>R</w:t>
      </w:r>
      <w:r w:rsidR="00F50F94" w:rsidRPr="006363B5">
        <w:rPr>
          <w:rFonts w:asciiTheme="minorHAnsi" w:hAnsiTheme="minorHAnsi" w:cstheme="minorHAnsi"/>
          <w:lang w:val="en-GB"/>
        </w:rPr>
        <w:t xml:space="preserve">ecent environmental changes attributed to climate change and anthropogenic activities are </w:t>
      </w:r>
      <w:r w:rsidRPr="006363B5">
        <w:rPr>
          <w:rFonts w:asciiTheme="minorHAnsi" w:hAnsiTheme="minorHAnsi" w:cstheme="minorHAnsi"/>
          <w:lang w:val="en-GB"/>
        </w:rPr>
        <w:t xml:space="preserve">assumed to be </w:t>
      </w:r>
      <w:r w:rsidR="00F50F94" w:rsidRPr="006363B5">
        <w:rPr>
          <w:rFonts w:asciiTheme="minorHAnsi" w:hAnsiTheme="minorHAnsi" w:cstheme="minorHAnsi"/>
          <w:lang w:val="en-GB"/>
        </w:rPr>
        <w:t xml:space="preserve">responsible for the widespread </w:t>
      </w:r>
      <w:r w:rsidR="00DE0E5F" w:rsidRPr="006363B5">
        <w:rPr>
          <w:rFonts w:asciiTheme="minorHAnsi" w:hAnsiTheme="minorHAnsi" w:cstheme="minorHAnsi"/>
          <w:lang w:val="en-GB"/>
        </w:rPr>
        <w:t>decline</w:t>
      </w:r>
      <w:r w:rsidR="00F50F94" w:rsidRPr="006363B5">
        <w:rPr>
          <w:rFonts w:asciiTheme="minorHAnsi" w:hAnsiTheme="minorHAnsi" w:cstheme="minorHAnsi"/>
          <w:lang w:val="en-GB"/>
        </w:rPr>
        <w:t xml:space="preserve"> in salmonid abundance and distribution </w:t>
      </w:r>
      <w:r w:rsidR="00F50F94" w:rsidRPr="006363B5">
        <w:rPr>
          <w:rFonts w:asciiTheme="minorHAnsi" w:hAnsiTheme="minorHAnsi" w:cstheme="minorHAnsi"/>
          <w:lang w:val="en-GB"/>
        </w:rPr>
        <w:fldChar w:fldCharType="begin" w:fldLock="1"/>
      </w:r>
      <w:r w:rsidR="007273ED" w:rsidRPr="006363B5">
        <w:rPr>
          <w:rFonts w:asciiTheme="minorHAnsi" w:hAnsiTheme="minorHAnsi" w:cstheme="minorHAnsi"/>
          <w:lang w:val="en-GB"/>
        </w:rPr>
        <w:instrText xml:space="preserve"> ADDIN ZOTERO_ITEM CSL_CITATION {"citationID":"Ddg6XJbT","properties":{"formattedCitation":"(Forseth et al., 2017; Kendall and Quinn, 2011; Kennedy and Crozier, 2010; Perrier et al., 2013)","plainCitation":"(Forseth et al., 2017; Kendall and Quinn, 2011; Kennedy and Crozier, 2010; Perrier et al., 2013)","noteIndex":0},"citationItems":[{"id":1818,"uris":["http://www.mendeley.com/documents/?uuid=21b5f967-1dac-4474-ab19-fcf92c9fff1c","http://zotero.org/users/local/6xcx2ePx/items/4BLRY6AE"],"itemData":{"id":1818,"type":"article-journal","abstract":"Atlantic salmon (Salmo salar) is an economically and culturally important species. Norway has more than 400 watercourses with Atlantic salmon and supports a large proportion of the world's wild Atlantic salmon. Atlantic salmon are structured into numerous genetically differentiated populations, and are therefore managed at the population level. Long-distance migrations between freshwater and ocean habitats expose Atlantic salmon to multiple threats, and a number of anthropogenic factors have contributed to the decline of Atlantic salmon during the last decades. Knowledge on the relative importance of the different anthropogenic factors is vital for prioritizing management measures. We developed a semi-quantitative 2D classification system to rank the different anthropogenic factors and used this to assess the major threats to Norwegian Atlantic salmon. Escaped farmed salmon and salmon lice from fish farms were identified as expanding population threats, with escaped farmed salmon being the largest current threat. These two factors affect populations to the extent that they may be critically endangered or lost, with a large likelihood of causing further reductions and losses in the future. The introduced parasite Gyrodactylus salaris, freshwater acidification, hydropower regulation and other habitat alterations were identified as stabilized population threats, which have contributed to populations becoming critically endangered or lost, but with a low likelihood of causing further loss. Other impacts were identified as less influential, either as stabilized or expanding factors that cause loss in terms of number of returning adults, but not to the extent that populations become threatened. Management based on population specific reference points (conservation limits) has reduced exploitation in Norway, and overexploitation was therefore no longer regarded an important impact factor. The classification system may be used as a template for ranking of anthropogenic impact factors in other countries and as a support for national and international conservation efforts.","container-title":"ICES Journal of Marine Science","DOI":"10.1093/icesjms/fsx020","ISSN":"10959289","issue":"6","page":"1496-1513","title":"The major threats to Atlantic salmon in Norway","volume":"74","author":[{"family":"Forseth","given":"Torbjørn"},{"family":"Barlaup","given":"Bjørn T."},{"family":"Finstad","given":"Bengt"},{"family":"Fiske","given":"Peder"},{"family":"Gjøsæter","given":"Harald"},{"family":"Falkegård","given":"Morten"},{"family":"Hindar","given":"Atle"},{"family":"Mo","given":"Tor Atle"},{"family":"Rikardsen","given":"Audun H."},{"family":"Thorstad","given":"Eva B."},{"family":"Vøllestad","given":"Leif Asbjørn"},{"family":"Wennevik","given":"Vidar"}],"issued":{"date-parts":[["2017"]]}}},{"id":4715,"uris":["http://www.mendeley.com/documents/?uuid=e88f50c3-1317-4459-a2f6-7cb5d74f2468","http://zotero.org/users/local/6xcx2ePx/items/X9K29QS4"],"itemData":{"id":4715,"type":"article-journal","abstract":"Long-term trends in fish age and size at maturation provide important insights into population stability as they are affected by changes in growing conditions. Fishery exploitation and selection can also induce such trends. It is important to identify the causes of changing life history patterns because they affect population dynamics and productivity. Average body sizes or ages of many western North American populations of Chinook salmon Oncorhynchus tshawytscha, including the Nushagak River population in Bristol Bay, Alaska, have declined over the past several decades. This population is caught in commercial, recreational, and subsistence fisheries and therefore represents an opportunity to compare fishery exploitation and selection and to examine their possible effects. We compiled data and examined trends in size and age at maturation between 1981 and 2009, and we then quantified commercial and recreational fishery exploitation and selection rates. The average age and lengths at most ages of maturing fish decreased over time. The commercial fishery caught the majority (73%) of the harvested fish annually compared with the recreational (9%) and subsistence fisheries (18%). Size selection by the commercial fishery was highly variable over time, but overall, smaller-than-average fish were caught, inconsistent with the declining trends in age and size of returning fish. In contrast, the recreational fishery and presumably the subsistence fishery regularly removed larger-than-average fish, consistent with the trends. However, the opposing selection by the commercial fishery suggests that the trends in age and size at maturation are unlikely to have been caused solely by fishery selection. Rather, the trends are probably also related to environmental changes affecting fish growth. Still, regulations that decrease either the allowable size of harvested Chinook salmon or the allowable number of large fish may help to decrease the size selectivity of the Nushagak River recreational and subsistence fisheries. © American Fisheries Society 2011.","container-title":"Transactions of the American Fisheries Society","DOI":"10.1080/00028487.2011.585575","ISSN":"00028487","issue":"3","page":"611-622","title":"Length and age trends of Chinook salmon in the Nushagak River, Alaska, related to commercial and recreational fishery selection and exploitation","volume":"140","author":[{"family":"Kendall","given":"Neala W."},{"family":"Quinn","given":"Thomas P."}],"issued":{"date-parts":[["2011"]]}}},{"id":1737,"uris":["http://www.mendeley.com/documents/?uuid=9f278ece-fcbc-485a-9357-3e8725b26e33","http://zotero.org/users/local/6xcx2ePx/items/CDNCNQ3J"],"itemData":{"id":1737,"type":"article-journal","abstract":"While the stocking of captive-bred fish has been occurring for decades and has had substantial immediate genetic and evolutionary impacts on wild populations, its long-term consequences have only been weakly investigated. Here, we conducted a spatiotemporal analysis of 1428 Atlantic salmon sampled from 1965 to 2006 in 25 populations throughout France to investigate the influence of stocking on the neutral genetic structure in wild Atlantic salmon (Salmo salar) populations. On the basis of the analysis of 11 microsatellite loci, we found that the overall genetic structure among populations dramatically decreased over the period studied. Admixture rates among populations were highly variable, ranging from a nearly undetectable contribution from donor stocks to total replacement of the native gene pool, suggesting extremely variable impacts of stocking. Depending on population, admixture rates either increased, remained stable, or decreased in samples collected between 1998 and 2006 compared to samples from 1965 to 1987, suggesting either rising, long-lasting or short-term impacts of stocking. We discuss the potential mechanisms contributing to this variability, including the reduced fitness of stocked fish and persistence of wild locally adapted individuals.","container-title":"Ecology and Evolution","DOI":"10.1002/ece3.629","ISSN":"20457758","issue":"7","page":"2334-2349","title":"Changes in the genetic structure of Atlantic salmon populations over four decades reveal substantial impacts of stocking and potential resiliency","volume":"3","author":[{"family":"Perrier","given":"Charles"},{"family":"Guyomard","given":"René"},{"family":"Bagliniere","given":"Jean Luc"},{"family":"Nikolic","given":"Natacha"},{"family":"Evanno","given":"Guillaume"}],"issued":{"date-parts":[["2013"]]}}},{"id":1529,"uris":["http://www.mendeley.com/documents/?uuid=812330c1-e74f-40b1-a83c-808ca0143f67","http://zotero.org/users/local/6xcx2ePx/items/6KXFXZDU"],"itemData":{"id":1529,"type":"article-journal","abstract":"The migration patterns, timing and biological characteristics of wild Atlantic salmon Salmo salar smolts in the River Bush, Northern Ireland, were examined over the period 1978-2008. A distinct change in the timing of the smolt run was detected with progressively earlier emigration periods evident across the time series. The shift in run timing ranged from 3.6 to 4.8 days 10 years(-1) for a range of standard migratory audit points. The timing of smolt emigration has been linked to ambient river temperature patterns. Distinct seasonal patterns were evident for biological characteristics of River Bush smolts with mean age and fork length decreasing throughout the emigration period. Marine survival patterns in 1 sea winter River Bush S. salar were strongly influenced by the run timing of the preceding smolt year such that later emigrating cohorts demonstrated increased survival. Possible mechanisms for this relationship based on local climatic variation have been explored, including the effect of potential thermal mismatch between freshwater and marine environments.","container-title":"Journal of Fish Biology","DOI":"10.1111/j.1095-8649.2010.02617.x","ISSN":"00221112","issue":"7","note":"PMID: 20557631\nISBN: 1095-8649 (Electronic)\\r0022-1112 (Linking)","page":"1786-1805","title":"Evidence of changing migratory patterns of wild Atlantic salmon Salmo salar smolts in the River Bush, Northern Ireland, and possible associations with climate change","volume":"76","author":[{"family":"Kennedy","given":"R. J."},{"family":"Crozier","given":"W. W."}],"issued":{"date-parts":[["2010"]]}}}],"schema":"https://github.com/citation-style-language/schema/raw/master/csl-citation.json"} </w:instrText>
      </w:r>
      <w:r w:rsidR="00F50F94" w:rsidRPr="006363B5">
        <w:rPr>
          <w:rFonts w:asciiTheme="minorHAnsi" w:hAnsiTheme="minorHAnsi" w:cstheme="minorHAnsi"/>
          <w:lang w:val="en-GB"/>
        </w:rPr>
        <w:fldChar w:fldCharType="separate"/>
      </w:r>
      <w:r w:rsidR="007273ED" w:rsidRPr="006363B5">
        <w:rPr>
          <w:rFonts w:asciiTheme="minorHAnsi" w:hAnsiTheme="minorHAnsi" w:cstheme="minorHAnsi"/>
          <w:lang w:val="en-GB"/>
        </w:rPr>
        <w:t>(Forseth et al., 2017; Kendall and Quinn, 2011; Kennedy and Crozier, 2010; Perrier et al., 2013)</w:t>
      </w:r>
      <w:r w:rsidR="00F50F94" w:rsidRPr="006363B5">
        <w:rPr>
          <w:rFonts w:asciiTheme="minorHAnsi" w:hAnsiTheme="minorHAnsi" w:cstheme="minorHAnsi"/>
          <w:lang w:val="en-GB"/>
        </w:rPr>
        <w:fldChar w:fldCharType="end"/>
      </w:r>
      <w:r w:rsidR="00F50F94" w:rsidRPr="006363B5">
        <w:rPr>
          <w:rFonts w:asciiTheme="minorHAnsi" w:hAnsiTheme="minorHAnsi" w:cstheme="minorHAnsi"/>
          <w:lang w:val="en-GB"/>
        </w:rPr>
        <w:t xml:space="preserve">. Ongoing changes, such as </w:t>
      </w:r>
      <w:r w:rsidR="00C9059B" w:rsidRPr="006363B5">
        <w:rPr>
          <w:rFonts w:asciiTheme="minorHAnsi" w:hAnsiTheme="minorHAnsi" w:cstheme="minorHAnsi"/>
          <w:lang w:val="en-GB"/>
        </w:rPr>
        <w:t xml:space="preserve">an </w:t>
      </w:r>
      <w:r w:rsidR="00F50F94" w:rsidRPr="006363B5">
        <w:rPr>
          <w:rFonts w:asciiTheme="minorHAnsi" w:hAnsiTheme="minorHAnsi" w:cstheme="minorHAnsi"/>
          <w:lang w:val="en-GB"/>
        </w:rPr>
        <w:t xml:space="preserve">increase in sea temperature, ocean acidification and stratification, </w:t>
      </w:r>
      <w:r w:rsidRPr="006363B5">
        <w:rPr>
          <w:rFonts w:asciiTheme="minorHAnsi" w:hAnsiTheme="minorHAnsi" w:cstheme="minorHAnsi"/>
          <w:lang w:val="en-GB"/>
        </w:rPr>
        <w:t xml:space="preserve">rising </w:t>
      </w:r>
      <w:r w:rsidR="00F50F94" w:rsidRPr="006363B5">
        <w:rPr>
          <w:rFonts w:asciiTheme="minorHAnsi" w:hAnsiTheme="minorHAnsi" w:cstheme="minorHAnsi"/>
          <w:lang w:val="en-GB"/>
        </w:rPr>
        <w:t>sea level</w:t>
      </w:r>
      <w:r w:rsidRPr="006363B5">
        <w:rPr>
          <w:rFonts w:asciiTheme="minorHAnsi" w:hAnsiTheme="minorHAnsi" w:cstheme="minorHAnsi"/>
          <w:lang w:val="en-GB"/>
        </w:rPr>
        <w:t>s</w:t>
      </w:r>
      <w:r w:rsidR="00C9059B" w:rsidRPr="006363B5">
        <w:rPr>
          <w:rFonts w:asciiTheme="minorHAnsi" w:hAnsiTheme="minorHAnsi" w:cstheme="minorHAnsi"/>
          <w:lang w:val="en-GB"/>
        </w:rPr>
        <w:t>,</w:t>
      </w:r>
      <w:r w:rsidR="00F50F94" w:rsidRPr="006363B5">
        <w:rPr>
          <w:rFonts w:asciiTheme="minorHAnsi" w:hAnsiTheme="minorHAnsi" w:cstheme="minorHAnsi"/>
          <w:lang w:val="en-GB"/>
        </w:rPr>
        <w:t xml:space="preserve"> and </w:t>
      </w:r>
      <w:r w:rsidR="00A25CE4" w:rsidRPr="006363B5">
        <w:rPr>
          <w:rFonts w:asciiTheme="minorHAnsi" w:hAnsiTheme="minorHAnsi" w:cstheme="minorHAnsi"/>
          <w:lang w:val="en-GB"/>
        </w:rPr>
        <w:t>eutrophication</w:t>
      </w:r>
      <w:r w:rsidR="00F50F94" w:rsidRPr="006363B5">
        <w:rPr>
          <w:rFonts w:asciiTheme="minorHAnsi" w:hAnsiTheme="minorHAnsi" w:cstheme="minorHAnsi"/>
          <w:lang w:val="en-GB"/>
        </w:rPr>
        <w:t xml:space="preserve">, are likely to </w:t>
      </w:r>
      <w:r w:rsidR="007F36CC" w:rsidRPr="006363B5">
        <w:rPr>
          <w:rFonts w:asciiTheme="minorHAnsi" w:hAnsiTheme="minorHAnsi" w:cstheme="minorHAnsi"/>
          <w:lang w:val="en-GB"/>
        </w:rPr>
        <w:t xml:space="preserve">influence </w:t>
      </w:r>
      <w:r w:rsidRPr="006363B5">
        <w:rPr>
          <w:rFonts w:asciiTheme="minorHAnsi" w:hAnsiTheme="minorHAnsi" w:cstheme="minorHAnsi"/>
          <w:lang w:val="en-GB"/>
        </w:rPr>
        <w:t xml:space="preserve">marine </w:t>
      </w:r>
      <w:r w:rsidR="00F50F94" w:rsidRPr="006363B5">
        <w:rPr>
          <w:rFonts w:asciiTheme="minorHAnsi" w:hAnsiTheme="minorHAnsi" w:cstheme="minorHAnsi"/>
          <w:lang w:val="en-GB"/>
        </w:rPr>
        <w:t xml:space="preserve">trophic conditions </w:t>
      </w:r>
      <w:r w:rsidR="00F50F94" w:rsidRPr="006363B5">
        <w:rPr>
          <w:rFonts w:asciiTheme="minorHAnsi" w:hAnsiTheme="minorHAnsi" w:cstheme="minorHAnsi"/>
          <w:lang w:val="en-GB"/>
        </w:rPr>
        <w:fldChar w:fldCharType="begin" w:fldLock="1"/>
      </w:r>
      <w:r w:rsidR="007273ED" w:rsidRPr="006363B5">
        <w:rPr>
          <w:rFonts w:asciiTheme="minorHAnsi" w:hAnsiTheme="minorHAnsi" w:cstheme="minorHAnsi"/>
          <w:lang w:val="en-GB"/>
        </w:rPr>
        <w:instrText xml:space="preserve"> ADDIN ZOTERO_ITEM CSL_CITATION {"citationID":"ntUWp3UY","properties":{"formattedCitation":"(M\\uc0\\u246{}llmann and Diekmann, 2012)","plainCitation":"(Möllmann and Diekmann, 2012)","noteIndex":0},"citationItems":[{"id":4711,"uris":["http://www.mendeley.com/documents/?uuid=b6d70ff0-3263-45b9-9a03-dd7fee435bf0","http://zotero.org/users/local/6xcx2ePx/items/6RETSFDW"],"itemData":{"id":4711,"type":"book","abstract":"Abrupt and rapid shifts in food web and community structure, commonly termed regime shifts, have been increasingly reported for exploited marine ecosystems around the world. Here, we present a review on regime shifts in Northern hemisphere marine ecosystems, most of them using a multivariate approach to statistically analyse time series. We show that rapid shifts occurred in synchrony during the late 1980s/early 1990s, suggesting a common large-scale climate driver and essentially matching times of change in the North Atlantic Oscillation and other atmospheric indices, which modified, for example, the local temperature regimes. We further show that trophic cascades triggered by overfishing and causing a switch of trophic regulation are regularly involved in ecosystem reorganizations. Eutrophication and the introduction of alien species can be important as well, potentially affecting tipping points or the food web structure. Our review highlights how multiple drivers potentially interact in a way that one driver undermines resilience (e.g. overfishing) and the other (e.g. climate change) gives the final impulse for an abrupt change. Further, ecosystem regime shifts can be particularly difficult to reverse when alternative stable states are involved. Understanding the drivers and mechanisms leading to regime shifts is crucial for developing ecosystem-based management strategies and establishing early-warning systems to avoid catastrophic ecosystem changes and achieve a sustainable exploitation of ecosystem services. © 2012 Elsevier Ltd.","ISBN":"978-0-12-398315-2","note":"container-title: Advances in Ecological Research\nDOI: 10.1016/B978-0-12-398315-2.00004-1\nissue: December\nISSN: 00652504","number-of-pages":"303-347","title":"Marine Ecosystem Regime Shifts Induced by Climate and Overfishing. A Review for the Northern Hemisphere","volume":"47","author":[{"family":"Möllmann","given":"Christian"},{"family":"Diekmann","given":"Rabea"}],"issued":{"date-parts":[["2012"]]}}}],"schema":"https://github.com/citation-style-language/schema/raw/master/csl-citation.json"} </w:instrText>
      </w:r>
      <w:r w:rsidR="00F50F94" w:rsidRPr="006363B5">
        <w:rPr>
          <w:rFonts w:asciiTheme="minorHAnsi" w:hAnsiTheme="minorHAnsi" w:cstheme="minorHAnsi"/>
          <w:lang w:val="en-GB"/>
        </w:rPr>
        <w:fldChar w:fldCharType="separate"/>
      </w:r>
      <w:r w:rsidR="007273ED" w:rsidRPr="006363B5">
        <w:rPr>
          <w:rFonts w:asciiTheme="minorHAnsi" w:hAnsiTheme="minorHAnsi" w:cstheme="minorHAnsi"/>
          <w:lang w:val="en-GB"/>
        </w:rPr>
        <w:t>(Möllmann and Diekmann, 2012)</w:t>
      </w:r>
      <w:r w:rsidR="00F50F94" w:rsidRPr="006363B5">
        <w:rPr>
          <w:rFonts w:asciiTheme="minorHAnsi" w:hAnsiTheme="minorHAnsi" w:cstheme="minorHAnsi"/>
          <w:lang w:val="en-GB"/>
        </w:rPr>
        <w:fldChar w:fldCharType="end"/>
      </w:r>
      <w:r w:rsidR="00F50F94" w:rsidRPr="006363B5">
        <w:rPr>
          <w:rFonts w:asciiTheme="minorHAnsi" w:hAnsiTheme="minorHAnsi" w:cstheme="minorHAnsi"/>
          <w:lang w:val="en-GB"/>
        </w:rPr>
        <w:t>. Th</w:t>
      </w:r>
      <w:r w:rsidR="00F65462" w:rsidRPr="006363B5">
        <w:rPr>
          <w:rFonts w:asciiTheme="minorHAnsi" w:hAnsiTheme="minorHAnsi" w:cstheme="minorHAnsi"/>
          <w:lang w:val="en-GB"/>
        </w:rPr>
        <w:t>ese changes c</w:t>
      </w:r>
      <w:r w:rsidR="00F50F94" w:rsidRPr="006363B5">
        <w:rPr>
          <w:rFonts w:asciiTheme="minorHAnsi" w:hAnsiTheme="minorHAnsi" w:cstheme="minorHAnsi"/>
          <w:lang w:val="en-GB"/>
        </w:rPr>
        <w:t xml:space="preserve">ould </w:t>
      </w:r>
      <w:r w:rsidR="007F36CC" w:rsidRPr="006363B5">
        <w:rPr>
          <w:rFonts w:asciiTheme="minorHAnsi" w:hAnsiTheme="minorHAnsi" w:cstheme="minorHAnsi"/>
          <w:lang w:val="en-GB"/>
        </w:rPr>
        <w:t xml:space="preserve">greatly </w:t>
      </w:r>
      <w:r w:rsidR="00504B5C" w:rsidRPr="006363B5">
        <w:rPr>
          <w:rFonts w:asciiTheme="minorHAnsi" w:hAnsiTheme="minorHAnsi" w:cstheme="minorHAnsi"/>
          <w:lang w:val="en-GB"/>
        </w:rPr>
        <w:t>modify</w:t>
      </w:r>
      <w:r w:rsidR="00F50F94" w:rsidRPr="006363B5">
        <w:rPr>
          <w:rFonts w:asciiTheme="minorHAnsi" w:hAnsiTheme="minorHAnsi" w:cstheme="minorHAnsi"/>
          <w:lang w:val="en-GB"/>
        </w:rPr>
        <w:t xml:space="preserve"> the quality, quantity</w:t>
      </w:r>
      <w:r w:rsidR="00214A58" w:rsidRPr="006363B5">
        <w:rPr>
          <w:rFonts w:asciiTheme="minorHAnsi" w:hAnsiTheme="minorHAnsi" w:cstheme="minorHAnsi"/>
          <w:lang w:val="en-GB"/>
        </w:rPr>
        <w:t>,</w:t>
      </w:r>
      <w:r w:rsidR="00F50F94" w:rsidRPr="006363B5">
        <w:rPr>
          <w:rFonts w:asciiTheme="minorHAnsi" w:hAnsiTheme="minorHAnsi" w:cstheme="minorHAnsi"/>
          <w:lang w:val="en-GB"/>
        </w:rPr>
        <w:t xml:space="preserve"> and </w:t>
      </w:r>
      <w:r w:rsidR="00214A58" w:rsidRPr="006363B5">
        <w:rPr>
          <w:rFonts w:asciiTheme="minorHAnsi" w:hAnsiTheme="minorHAnsi" w:cstheme="minorHAnsi"/>
          <w:lang w:val="en-GB"/>
        </w:rPr>
        <w:t xml:space="preserve">availability </w:t>
      </w:r>
      <w:r w:rsidR="00F50F94" w:rsidRPr="006363B5">
        <w:rPr>
          <w:rFonts w:asciiTheme="minorHAnsi" w:hAnsiTheme="minorHAnsi" w:cstheme="minorHAnsi"/>
          <w:lang w:val="en-GB"/>
        </w:rPr>
        <w:t xml:space="preserve">of trophic resources in the ocean </w:t>
      </w:r>
      <w:r w:rsidR="00F50F94" w:rsidRPr="006363B5">
        <w:rPr>
          <w:rFonts w:asciiTheme="minorHAnsi" w:hAnsiTheme="minorHAnsi" w:cstheme="minorHAnsi"/>
          <w:lang w:val="en-GB"/>
        </w:rPr>
        <w:fldChar w:fldCharType="begin" w:fldLock="1"/>
      </w:r>
      <w:r w:rsidR="007273ED" w:rsidRPr="006363B5">
        <w:rPr>
          <w:rFonts w:asciiTheme="minorHAnsi" w:hAnsiTheme="minorHAnsi" w:cstheme="minorHAnsi"/>
          <w:lang w:val="en-GB"/>
        </w:rPr>
        <w:instrText xml:space="preserve"> ADDIN ZOTERO_ITEM CSL_CITATION {"citationID":"WHHCqHpn","properties":{"formattedCitation":"(Bartolino et al., 2014; Brown et al., 2010; Niiranen et al., 2013)","plainCitation":"(Bartolino et al., 2014; Brown et al., 2010; Niiranen et al., 2013)","noteIndex":0},"citationItems":[{"id":4838,"uris":["http://www.mendeley.com/documents/?uuid=f624a5b8-e0df-4327-825b-474726a7e5df","http://zotero.org/users/local/6xcx2ePx/items/PHB8CZF2"],"itemData":{"id":4838,"type":"article-journal","abstract":"Climate change and anthropogenic disturbances may affect marine populations and ecosystems through multiple pathways. In this study we present a framework in which we integrate existing models and knowledge on basic regulatory processes to investigate the potential impact of future scenarios of fisheries exploitation and climate change on the temporal dynamics of the central Baltic herring stock. Alternative scenarios of increasing sea surface temperature and decreasing salinity of the Baltic Sea from a global climate model were combined with two alternative fishing scenarios, and their direct and ecosystem-mediated effects (i.e., through predation by cod and competition with sprat) on the herring population were evaluated for the period 2010-2050. Gradual increase in temperature has a positive impact on the long-term productivity of the herring stock, but it has the potential to enhance the recovery of the herring stock only in combination with sustainable fisheries management (i.e., Fmsy). Conversely, projections of herring spawning stock biomass (SSB) were generally low under elevated fishing mortality levels (Fhigh), comparable with those experienced by the stock during the 1990s. Under the combined effects of long-term warming and high fishing mortality uncertainty in herring SSB projections was higher and increasing for the duration of the forecasts, suggesting a synergistic effect of fishery exploitation and climate forcing on fish populations dynamics. Our study shows that simulations of long-term fish dynamics can be an informative tool to derive expectations of the potential long-term impact of alternative future scenarios of exploitation and climate change. © 2014 John Wiley &amp; Sons Ltd.","container-title":"Fisheries Oceanography","DOI":"10.1111/fog.12060","ISSN":"13652419","issue":"3","page":"258-269","title":"Forecasting fish stock dynamics under climate change: Baltic herring (Clupea harengus) as a case study","volume":"23","author":[{"family":"Bartolino","given":"Valerio"},{"family":"Margonski","given":"Piotr"},{"family":"Lindegren","given":"Martin"},{"family":"Linderholm","given":"Hans W."},{"family":"Cardinale","given":"Massimiliano"},{"family":"Rayner","given":"David"},{"family":"Wennhage","given":"Håkan"},{"family":"Casini","given":"Michele"}],"issued":{"date-parts":[["2014"]]}}},{"id":4837,"uris":["http://www.mendeley.com/documents/?uuid=a7d25dca-670f-4817-9e78-8d610f29a964","http://zotero.org/users/local/6xcx2ePx/items/X2T35IHN"],"itemData":{"id":4837,"type":"article-journal","abstract":"Climate change is altering the rate and distribution of primary production in the world's oceans. Primary production is critical to maintaining biodiversity and supporting fishery catches, but predicting the response of populations to primary production change is complicated by predation and competition interactions. We simulated the effects of change in primary production on diverse marine ecosystems across a wide latitudinal range in Australia using the marine food web model Ecosim. We link models of primary production of lower trophic levels (phytoplankton and benthic producers) under climate change with Ecosim to predict changes in fishery catch, fishery value, biomass of animals of conservation interest, and indicators of community composition. Under a plausible climate change scenario, primary production will increase around Australia and generally this benefits fisheries catch and value and leads to increased biomass of threatened marine animals such as turtles and sharks. However, community composition is not strongly affected. Sensitivity analyses indicate overall positive linear responses of functional groups to primary production change. Responses are robust to the ecosystem type and the complexity of the model used. However, model formulations with more complex predation and competition interactions can reverse the expected responses for some species, resulting in catch declines for some fished species and localized declines of turtle and marine mammal populations under primary productivity increases. We conclude that climate-driven primary production change needs to be considered by marine ecosystem managers and more specifically, that production increases can simultaneously benefit fisheries and conservation. Greater focus on incorporating predation and competition interactions into models will significantly improve the ability to identify species and industries most at risk from climate change. © 2009 Blackwell Publishing Ltd.","container-title":"Global Change Biology","DOI":"10.1111/j.1365-2486.2009.02046.x","ISSN":"13541013","issue":"4","page":"1194-1212","title":"Effects of climate-driven primary production change on marine food webs: Implications for fisheries and conservation","volume":"16","author":[{"family":"Brown","given":"C. J."},{"family":"Fulton","given":"E. A."},{"family":"Hobday","given":"A. J."},{"family":"Matear","given":"R. J."},{"family":"Possingham","given":"H. P."},{"family":"Bulman","given":"C."},{"family":"Christensen","given":"V."},{"family":"Forrest","given":"R. E."},{"family":"Gehrke","given":"P. C."},{"family":"Gribble","given":"N. A."},{"family":"Griffiths","given":"S. P."},{"family":"Lozano-Montes","given":"H."},{"family":"Martin","given":"J. M."},{"family":"Metcalf","given":"S."},{"family":"Okey","given":"T. A."},{"family":"Watson","given":"R."},{"family":"Richardson","given":"A. J."}],"issued":{"date-parts":[["2010"]]}}},{"id":4836,"uris":["http://www.mendeley.com/documents/?uuid=0c6d5e93-7e77-4b5b-8010-14231551455b","http://zotero.org/users/local/6xcx2ePx/items/LZQ23MCZ"],"itemData":{"id":4836,"type":"article-journal","abstract":"Changes in climate, in combination with intensive exploitation of marine resources, have caused large-scale reorganizations in many of the world's marine ecosystems during the past decades. The Baltic Sea in Northern Europe is one of the systems most affected. In addition to being exposed to persistent eutrophication, intensive fishing, and one of the world's fastest rates of warming in the last two decades of the 20th century, accelerated climate change including atmospheric warming and changes in precipitation is projected for this region during the 21st century. Here, we used a new multimodel approach to project how the interaction of climate, nutrient loads, and cod fishing may affect the future of the open Central Baltic Sea food web. Regionally downscaled global climate scenarios were, in combination with three nutrient load scenarios, used to drive an ensemble of three regional biogeochemical models (BGMs). An Ecopath with Ecosim food web model was then forced with the BGM results from different nutrient-climate scenarios in combination with two different cod fishing scenarios. The results showed that regional management is likely to play a major role in determining the future of the Baltic Sea ecosystem. By the end of the 21st century, for example, the combination of intensive cod fishing and high nutrient loads projected a strongly eutrophicated and sprat-dominated ecosystem, whereas low cod fishing in combination with low nutrient loads resulted in a cod-dominated ecosystem with eutrophication levels close to present. Also, nonlinearities were observed in the sensitivity of different trophic groups to nutrient loads or fishing depending on the combination of the two. Finally, many climate variables and species biomasses were projected to levels unseen in the past. Hence, the risk for ecological surprises needs to be addressed, particularly when the results are discussed in the ecosystem-based management context. © 2013 John Wiley &amp; Sons Ltd.","container-title":"Global Change Biology","DOI":"10.1111/gcb.12309","ISSN":"13541013","issue":"11","note":"PMID: 23818413","page":"3327-3342","title":"Combined effects of global climate change and regional ecosystem drivers on an exploited marine food web","volume":"19","author":[{"family":"Niiranen","given":"Susa"},{"family":"Yletyinen","given":"Johanna"},{"family":"Tomczak","given":"Maciej T."},{"family":"Blenckner","given":"Thorsten"},{"family":"Hjerne","given":"Olle"},{"family":"Mackenzie","given":"Brian R."},{"family":"Müller-Karulis","given":"Bärbel"},{"family":"Neumann","given":"Thomas"},{"family":"Meier","given":"H. E.Markus"}],"issued":{"date-parts":[["2013"]]}}}],"schema":"https://github.com/citation-style-language/schema/raw/master/csl-citation.json"} </w:instrText>
      </w:r>
      <w:r w:rsidR="00F50F94" w:rsidRPr="006363B5">
        <w:rPr>
          <w:rFonts w:asciiTheme="minorHAnsi" w:hAnsiTheme="minorHAnsi" w:cstheme="minorHAnsi"/>
          <w:lang w:val="en-GB"/>
        </w:rPr>
        <w:fldChar w:fldCharType="separate"/>
      </w:r>
      <w:r w:rsidR="007273ED" w:rsidRPr="006363B5">
        <w:rPr>
          <w:rFonts w:asciiTheme="minorHAnsi" w:hAnsiTheme="minorHAnsi" w:cstheme="minorHAnsi"/>
          <w:lang w:val="en-GB"/>
        </w:rPr>
        <w:t>(Bartolino et al., 2014; Brown et al., 2010; Niiranen et al., 2013)</w:t>
      </w:r>
      <w:r w:rsidR="00F50F94" w:rsidRPr="006363B5">
        <w:rPr>
          <w:rFonts w:asciiTheme="minorHAnsi" w:hAnsiTheme="minorHAnsi" w:cstheme="minorHAnsi"/>
          <w:lang w:val="en-GB"/>
        </w:rPr>
        <w:fldChar w:fldCharType="end"/>
      </w:r>
      <w:r w:rsidR="008E2B43" w:rsidRPr="006363B5">
        <w:rPr>
          <w:rFonts w:asciiTheme="minorHAnsi" w:hAnsiTheme="minorHAnsi" w:cstheme="minorHAnsi"/>
          <w:lang w:val="en-GB"/>
        </w:rPr>
        <w:t xml:space="preserve"> </w:t>
      </w:r>
      <w:r w:rsidR="00214A58" w:rsidRPr="006363B5">
        <w:rPr>
          <w:rFonts w:asciiTheme="minorHAnsi" w:hAnsiTheme="minorHAnsi" w:cstheme="minorHAnsi"/>
          <w:lang w:val="en-GB"/>
        </w:rPr>
        <w:t xml:space="preserve">and </w:t>
      </w:r>
      <w:r w:rsidR="00F50F94" w:rsidRPr="006363B5">
        <w:rPr>
          <w:rFonts w:asciiTheme="minorHAnsi" w:hAnsiTheme="minorHAnsi" w:cstheme="minorHAnsi"/>
          <w:lang w:val="en-GB"/>
        </w:rPr>
        <w:t>thus impact</w:t>
      </w:r>
      <w:r w:rsidR="00214A58" w:rsidRPr="006363B5">
        <w:rPr>
          <w:rFonts w:asciiTheme="minorHAnsi" w:hAnsiTheme="minorHAnsi" w:cstheme="minorHAnsi"/>
          <w:lang w:val="en-GB"/>
        </w:rPr>
        <w:t xml:space="preserve"> </w:t>
      </w:r>
      <w:r w:rsidR="00F50F94" w:rsidRPr="006363B5">
        <w:rPr>
          <w:rFonts w:asciiTheme="minorHAnsi" w:hAnsiTheme="minorHAnsi" w:cstheme="minorHAnsi"/>
          <w:lang w:val="en-GB"/>
        </w:rPr>
        <w:t>growth opportunities for salmonid populations at sea.</w:t>
      </w:r>
    </w:p>
    <w:p w14:paraId="365A4972" w14:textId="77777777" w:rsidR="006E2E52" w:rsidRPr="006363B5" w:rsidRDefault="006E2E52" w:rsidP="00F22C3D">
      <w:pPr>
        <w:spacing w:line="480" w:lineRule="auto"/>
        <w:jc w:val="both"/>
        <w:rPr>
          <w:rFonts w:asciiTheme="minorHAnsi" w:hAnsiTheme="minorHAnsi" w:cstheme="minorHAnsi"/>
          <w:lang w:val="en-GB"/>
        </w:rPr>
      </w:pPr>
    </w:p>
    <w:p w14:paraId="40C079F3" w14:textId="253E8699" w:rsidR="006E2E52" w:rsidRPr="006363B5" w:rsidRDefault="00F50F94" w:rsidP="00F22C3D">
      <w:pPr>
        <w:spacing w:line="480" w:lineRule="auto"/>
        <w:jc w:val="both"/>
        <w:rPr>
          <w:rFonts w:asciiTheme="minorHAnsi" w:hAnsiTheme="minorHAnsi" w:cstheme="minorHAnsi"/>
          <w:lang w:val="en-GB"/>
        </w:rPr>
      </w:pPr>
      <w:r w:rsidRPr="006363B5">
        <w:rPr>
          <w:rFonts w:asciiTheme="minorHAnsi" w:hAnsiTheme="minorHAnsi" w:cstheme="minorHAnsi"/>
          <w:lang w:val="en-GB"/>
        </w:rPr>
        <w:t xml:space="preserve">Reduced growth opportunities </w:t>
      </w:r>
      <w:r w:rsidR="00214A58" w:rsidRPr="006363B5">
        <w:rPr>
          <w:rFonts w:asciiTheme="minorHAnsi" w:hAnsiTheme="minorHAnsi" w:cstheme="minorHAnsi"/>
          <w:lang w:val="en-GB"/>
        </w:rPr>
        <w:t>can</w:t>
      </w:r>
      <w:r w:rsidRPr="006363B5">
        <w:rPr>
          <w:rFonts w:asciiTheme="minorHAnsi" w:hAnsiTheme="minorHAnsi" w:cstheme="minorHAnsi"/>
          <w:lang w:val="en-GB"/>
        </w:rPr>
        <w:t xml:space="preserve"> </w:t>
      </w:r>
      <w:r w:rsidR="00214A58" w:rsidRPr="006363B5">
        <w:rPr>
          <w:rFonts w:asciiTheme="minorHAnsi" w:hAnsiTheme="minorHAnsi" w:cstheme="minorHAnsi"/>
          <w:lang w:val="en-GB"/>
        </w:rPr>
        <w:t xml:space="preserve">influence </w:t>
      </w:r>
      <w:r w:rsidRPr="006363B5">
        <w:rPr>
          <w:rFonts w:asciiTheme="minorHAnsi" w:hAnsiTheme="minorHAnsi" w:cstheme="minorHAnsi"/>
          <w:lang w:val="en-GB"/>
        </w:rPr>
        <w:t>individuals</w:t>
      </w:r>
      <w:r w:rsidR="007F36CC" w:rsidRPr="006363B5">
        <w:rPr>
          <w:rFonts w:asciiTheme="minorHAnsi" w:hAnsiTheme="minorHAnsi" w:cstheme="minorHAnsi"/>
          <w:lang w:val="en-GB"/>
        </w:rPr>
        <w:t>’</w:t>
      </w:r>
      <w:r w:rsidRPr="006363B5">
        <w:rPr>
          <w:rFonts w:asciiTheme="minorHAnsi" w:hAnsiTheme="minorHAnsi" w:cstheme="minorHAnsi"/>
          <w:lang w:val="en-GB"/>
        </w:rPr>
        <w:t xml:space="preserve"> life history trajectories and fitness</w:t>
      </w:r>
      <w:r w:rsidR="007F36CC" w:rsidRPr="006363B5">
        <w:rPr>
          <w:rFonts w:asciiTheme="minorHAnsi" w:hAnsiTheme="minorHAnsi" w:cstheme="minorHAnsi"/>
          <w:lang w:val="en-GB"/>
        </w:rPr>
        <w:t xml:space="preserve"> greatly</w:t>
      </w:r>
      <w:r w:rsidRPr="006363B5">
        <w:rPr>
          <w:rFonts w:asciiTheme="minorHAnsi" w:hAnsiTheme="minorHAnsi" w:cstheme="minorHAnsi"/>
          <w:lang w:val="en-GB"/>
        </w:rPr>
        <w:t xml:space="preserve"> </w:t>
      </w:r>
      <w:r w:rsidR="007F36CC" w:rsidRPr="006363B5">
        <w:rPr>
          <w:rFonts w:asciiTheme="minorHAnsi" w:hAnsiTheme="minorHAnsi" w:cstheme="minorHAnsi"/>
          <w:lang w:val="en-GB"/>
        </w:rPr>
        <w:t xml:space="preserve">by </w:t>
      </w:r>
      <w:r w:rsidR="00214A58" w:rsidRPr="006363B5">
        <w:rPr>
          <w:rFonts w:asciiTheme="minorHAnsi" w:hAnsiTheme="minorHAnsi" w:cstheme="minorHAnsi"/>
          <w:lang w:val="en-GB"/>
        </w:rPr>
        <w:t xml:space="preserve">decreasing </w:t>
      </w:r>
      <w:r w:rsidRPr="006363B5">
        <w:rPr>
          <w:rFonts w:asciiTheme="minorHAnsi" w:hAnsiTheme="minorHAnsi" w:cstheme="minorHAnsi"/>
          <w:lang w:val="en-GB"/>
        </w:rPr>
        <w:t xml:space="preserve">survival, fecundity, </w:t>
      </w:r>
      <w:r w:rsidR="00E16741" w:rsidRPr="006363B5">
        <w:rPr>
          <w:rFonts w:asciiTheme="minorHAnsi" w:hAnsiTheme="minorHAnsi" w:cstheme="minorHAnsi"/>
          <w:lang w:val="en-GB"/>
        </w:rPr>
        <w:t xml:space="preserve">and </w:t>
      </w:r>
      <w:r w:rsidRPr="006363B5">
        <w:rPr>
          <w:rFonts w:asciiTheme="minorHAnsi" w:hAnsiTheme="minorHAnsi" w:cstheme="minorHAnsi"/>
          <w:lang w:val="en-GB"/>
        </w:rPr>
        <w:t xml:space="preserve">competitive abilities </w:t>
      </w:r>
      <w:r w:rsidRPr="006363B5">
        <w:rPr>
          <w:rFonts w:asciiTheme="minorHAnsi" w:hAnsiTheme="minorHAnsi" w:cstheme="minorHAnsi"/>
          <w:lang w:val="en-GB"/>
        </w:rPr>
        <w:fldChar w:fldCharType="begin" w:fldLock="1"/>
      </w:r>
      <w:r w:rsidR="007273ED" w:rsidRPr="006363B5">
        <w:rPr>
          <w:rFonts w:asciiTheme="minorHAnsi" w:hAnsiTheme="minorHAnsi" w:cstheme="minorHAnsi"/>
          <w:lang w:val="en-GB"/>
        </w:rPr>
        <w:instrText xml:space="preserve"> ADDIN ZOTERO_ITEM CSL_CITATION {"citationID":"8bQCpN57","properties":{"formattedCitation":"(Perez and Munch, 2010; Quinn et al., 2016)","plainCitation":"(Perez and Munch, 2010; Quinn et al., 2016)","noteIndex":0},"citationItems":[{"id":1859,"uris":["http://www.mendeley.com/documents/?uuid=d53b0f42-bd8d-463c-8fd6-7add5c3a1d61","http://zotero.org/users/local/6xcx2ePx/items/6C8GQSQL"],"itemData":{"id":1859,"type":"article-journal","abstract":"In several groups of anadromous fishes, but especially the salmonids, some populations migrate from the ocean to fresh water many months prior to spawning. This “premature migration” reduces growth opportunities at sea, compels them to occupy much less productive freshwater habitats, and exposes them to extremes of flow and temperature, disease, and predation. We first review migration in salmonids and find great variation in timing patterns among and within species, relative to the timing of reproduction. Premature migration is widely distributed among species but not in all populations, and we propose two hypotheses to explain it. First, the fish may be making “the best of a bad situation” by entering early because access to suitable breeding sites is constrained seasonally by flow or temperature regimes, so they sacrifice growing opportunities at sea. Alternatively or additionally, some populations may be “balancing risks and benefits” as they trade off the benefits of growth at sea against the risk of mortality there. In this model, the reduced risk of mortality at sea must be balanced against the risk of mortality in freshwater habitats from thermal stress, disease, and predators. Premature migration may be favored where temperatures and flows are moderate or where lakes provide safety from predators and reduce energetic expenditure. Consistent with this hypothesis, early return is characteristic of larger, older salmonids (that would benefit less from additional time at sea to grow than would smaller fish). Finally, we consider the vulnerability of premature migrants to climate change and selective fisheries. Migration timing is an important part of the portfolio of phenotypic diversity that conveys resilience to species, population complexes, and the fisheries that depend on them. The premature migrants are often especially valued in fisheries and also often of particular conservation concern, and the phenomenon merits further research.","container-title":"Canadian Journal of Fisheries and Aquatic Sciences","DOI":"10.1139/cjfas-2015-0345","ISSN":"12057533","issue":"7","page":"1015-1030","title":"The paradox of “premature migration” by adult anadromous salmonid fishes: Patterns and hypotheses","volume":"73","author":[{"family":"Quinn","given":"Thomas P."},{"family":"McGinnity","given":"Philip"},{"family":"Reed","given":"Thomas E."}],"issued":{"date-parts":[["2016"]]}}},{"id":4830,"uris":["http://www.mendeley.com/documents/?uuid=f51ed7ed-f621-4f24-8e6d-cf050b1145a6","http://zotero.org/users/local/6xcx2ePx/items/PFF7WBMF"],"itemData":{"id":4830,"type":"article-journal","container-title":"Evolution","DOI":"10.1111/j.1558-5646.2010.00994.x","issue":"8","page":"2450-2457","title":"Extreme selection on size in the early lives of fish","volume":"64","author":[{"family":"Perez","given":"Kestrel O"},{"family":"Munch","given":"Stephan B"}],"issued":{"date-parts":[["2010"]]}}}],"schema":"https://github.com/citation-style-language/schema/raw/master/csl-citation.json"} </w:instrText>
      </w:r>
      <w:r w:rsidRPr="006363B5">
        <w:rPr>
          <w:rFonts w:asciiTheme="minorHAnsi" w:hAnsiTheme="minorHAnsi" w:cstheme="minorHAnsi"/>
          <w:lang w:val="en-GB"/>
        </w:rPr>
        <w:fldChar w:fldCharType="separate"/>
      </w:r>
      <w:r w:rsidR="007273ED" w:rsidRPr="006363B5">
        <w:rPr>
          <w:rFonts w:asciiTheme="minorHAnsi" w:hAnsiTheme="minorHAnsi" w:cstheme="minorHAnsi"/>
          <w:lang w:val="en-GB"/>
        </w:rPr>
        <w:t>(Perez and Munch, 2010; Quinn et al., 2016)</w:t>
      </w:r>
      <w:r w:rsidRPr="006363B5">
        <w:rPr>
          <w:rFonts w:asciiTheme="minorHAnsi" w:hAnsiTheme="minorHAnsi" w:cstheme="minorHAnsi"/>
          <w:lang w:val="en-GB"/>
        </w:rPr>
        <w:fldChar w:fldCharType="end"/>
      </w:r>
      <w:r w:rsidRPr="006363B5">
        <w:rPr>
          <w:rFonts w:asciiTheme="minorHAnsi" w:hAnsiTheme="minorHAnsi" w:cstheme="minorHAnsi"/>
          <w:lang w:val="en-GB"/>
        </w:rPr>
        <w:t xml:space="preserve"> or </w:t>
      </w:r>
      <w:r w:rsidR="008D2BBF" w:rsidRPr="006363B5">
        <w:rPr>
          <w:rFonts w:asciiTheme="minorHAnsi" w:hAnsiTheme="minorHAnsi" w:cstheme="minorHAnsi"/>
          <w:lang w:val="en-GB"/>
        </w:rPr>
        <w:t>by</w:t>
      </w:r>
      <w:r w:rsidR="005E6016" w:rsidRPr="006363B5">
        <w:rPr>
          <w:rFonts w:asciiTheme="minorHAnsi" w:hAnsiTheme="minorHAnsi" w:cstheme="minorHAnsi"/>
          <w:lang w:val="en-GB"/>
        </w:rPr>
        <w:t xml:space="preserve"> </w:t>
      </w:r>
      <w:r w:rsidRPr="006363B5">
        <w:rPr>
          <w:rFonts w:asciiTheme="minorHAnsi" w:hAnsiTheme="minorHAnsi" w:cstheme="minorHAnsi"/>
          <w:lang w:val="en-GB"/>
        </w:rPr>
        <w:t>delay</w:t>
      </w:r>
      <w:r w:rsidR="008D2BBF" w:rsidRPr="006363B5">
        <w:rPr>
          <w:rFonts w:asciiTheme="minorHAnsi" w:hAnsiTheme="minorHAnsi" w:cstheme="minorHAnsi"/>
          <w:lang w:val="en-GB"/>
        </w:rPr>
        <w:t>ing</w:t>
      </w:r>
      <w:r w:rsidRPr="006363B5">
        <w:rPr>
          <w:rFonts w:asciiTheme="minorHAnsi" w:hAnsiTheme="minorHAnsi" w:cstheme="minorHAnsi"/>
          <w:lang w:val="en-GB"/>
        </w:rPr>
        <w:t xml:space="preserve"> </w:t>
      </w:r>
      <w:r w:rsidR="00214A58" w:rsidRPr="006363B5">
        <w:rPr>
          <w:rFonts w:asciiTheme="minorHAnsi" w:hAnsiTheme="minorHAnsi" w:cstheme="minorHAnsi"/>
          <w:lang w:val="en-GB"/>
        </w:rPr>
        <w:t xml:space="preserve">the </w:t>
      </w:r>
      <w:r w:rsidRPr="006363B5">
        <w:rPr>
          <w:rFonts w:asciiTheme="minorHAnsi" w:hAnsiTheme="minorHAnsi" w:cstheme="minorHAnsi"/>
          <w:lang w:val="en-GB"/>
        </w:rPr>
        <w:t xml:space="preserve">age at maturation </w:t>
      </w:r>
      <w:r w:rsidRPr="006363B5">
        <w:rPr>
          <w:rFonts w:asciiTheme="minorHAnsi" w:hAnsiTheme="minorHAnsi" w:cstheme="minorHAnsi"/>
          <w:lang w:val="en-GB"/>
        </w:rPr>
        <w:fldChar w:fldCharType="begin" w:fldLock="1"/>
      </w:r>
      <w:r w:rsidR="007273ED" w:rsidRPr="006363B5">
        <w:rPr>
          <w:rFonts w:asciiTheme="minorHAnsi" w:hAnsiTheme="minorHAnsi" w:cstheme="minorHAnsi"/>
          <w:lang w:val="en-GB"/>
        </w:rPr>
        <w:instrText xml:space="preserve"> ADDIN ZOTERO_ITEM CSL_CITATION {"citationID":"gVbvfPaY","properties":{"formattedCitation":"(Ishida et al., 1993)","plainCitation":"(Ishida et al., 1993)","noteIndex":0},"citationItems":[{"id":4810,"uris":["http://www.mendeley.com/documents/?uuid=0956bd6e-1449-4c1d-a27b-d01370f5eae1","http://zotero.org/users/local/6xcx2ePx/items/P2ATTSPF"],"itemData":{"id":4810,"type":"article-journal","abstract":"Changes in age composition and size of adult chum salmon from rivers in Japan, Russia, and Canada were examined based on body weight and scale measurement data collected from 1953-1988. A significant increase in mean age was found in Japanese and Russian stocks after 1970 when the number of Japanese chum salmon began to increase exponentially, but not in the Canadian stock. Significant decreases in mean body weight, mean scale radius, and mean width of the third-year zones of age 4 chum salmon also occurred in Japanese and Russian stocks after 1970. Based on the Japanese salmon research vessel data from 1972-1988, significant negative relationships between catch-per-unit-effort and mean body weight of chum salmon were observed in summer in the central N Pacific where the distribution of Japanese and Russian stocks overlaps. Results suggest that density dependence is one of the possible causes for the recent changes in age and size of chum salmon in the N Pacific. -Authors","container-title":"Canadian Journal of Fisheries and Aquatic Sciences","DOI":"10.1139/f93-033","ISSN":"0706-652X","issue":"2","page":"290-295","title":"Recent changes in age and size of chum salmon (Oncorhynchus keta) in the North Pacific Ocean and possible causes","volume":"50","author":[{"family":"Ishida","given":"Y."},{"family":"Ito","given":"S."},{"family":"Kaeriyama","given":"M."},{"family":"McKinnell","given":"S."},{"family":"Nagasawa","given":"K."}],"issued":{"date-parts":[["1993"]]}}}],"schema":"https://github.com/citation-style-language/schema/raw/master/csl-citation.json"} </w:instrText>
      </w:r>
      <w:r w:rsidRPr="006363B5">
        <w:rPr>
          <w:rFonts w:asciiTheme="minorHAnsi" w:hAnsiTheme="minorHAnsi" w:cstheme="minorHAnsi"/>
          <w:lang w:val="en-GB"/>
        </w:rPr>
        <w:fldChar w:fldCharType="separate"/>
      </w:r>
      <w:r w:rsidR="007273ED" w:rsidRPr="006363B5">
        <w:rPr>
          <w:rFonts w:asciiTheme="minorHAnsi" w:hAnsiTheme="minorHAnsi" w:cstheme="minorHAnsi"/>
          <w:lang w:val="en-GB"/>
        </w:rPr>
        <w:t>(Ishida et al., 1993)</w:t>
      </w:r>
      <w:r w:rsidRPr="006363B5">
        <w:rPr>
          <w:rFonts w:asciiTheme="minorHAnsi" w:hAnsiTheme="minorHAnsi" w:cstheme="minorHAnsi"/>
          <w:lang w:val="en-GB"/>
        </w:rPr>
        <w:fldChar w:fldCharType="end"/>
      </w:r>
      <w:r w:rsidRPr="006363B5">
        <w:rPr>
          <w:rFonts w:asciiTheme="minorHAnsi" w:hAnsiTheme="minorHAnsi" w:cstheme="minorHAnsi"/>
          <w:lang w:val="en-GB"/>
        </w:rPr>
        <w:t xml:space="preserve">. These changes </w:t>
      </w:r>
      <w:r w:rsidR="008D2BBF" w:rsidRPr="006363B5">
        <w:rPr>
          <w:rFonts w:asciiTheme="minorHAnsi" w:hAnsiTheme="minorHAnsi" w:cstheme="minorHAnsi"/>
          <w:lang w:val="en-GB"/>
        </w:rPr>
        <w:t xml:space="preserve">can </w:t>
      </w:r>
      <w:r w:rsidR="007F36CC" w:rsidRPr="006363B5">
        <w:rPr>
          <w:rFonts w:asciiTheme="minorHAnsi" w:hAnsiTheme="minorHAnsi" w:cstheme="minorHAnsi"/>
          <w:lang w:val="en-GB"/>
        </w:rPr>
        <w:t xml:space="preserve">cause large </w:t>
      </w:r>
      <w:r w:rsidR="00C030CD" w:rsidRPr="006363B5">
        <w:rPr>
          <w:rFonts w:asciiTheme="minorHAnsi" w:hAnsiTheme="minorHAnsi" w:cstheme="minorHAnsi"/>
          <w:lang w:val="en-GB"/>
        </w:rPr>
        <w:t>variations</w:t>
      </w:r>
      <w:r w:rsidRPr="006363B5">
        <w:rPr>
          <w:rFonts w:asciiTheme="minorHAnsi" w:hAnsiTheme="minorHAnsi" w:cstheme="minorHAnsi"/>
          <w:lang w:val="en-GB"/>
        </w:rPr>
        <w:t xml:space="preserve"> in the </w:t>
      </w:r>
      <w:r w:rsidR="002262F0" w:rsidRPr="006363B5">
        <w:rPr>
          <w:rFonts w:asciiTheme="minorHAnsi" w:hAnsiTheme="minorHAnsi" w:cstheme="minorHAnsi"/>
          <w:lang w:val="en-GB"/>
        </w:rPr>
        <w:t xml:space="preserve">length </w:t>
      </w:r>
      <w:r w:rsidR="00E16741" w:rsidRPr="006363B5">
        <w:rPr>
          <w:rFonts w:asciiTheme="minorHAnsi" w:hAnsiTheme="minorHAnsi" w:cstheme="minorHAnsi"/>
          <w:lang w:val="en-GB"/>
        </w:rPr>
        <w:t xml:space="preserve">and age structure </w:t>
      </w:r>
      <w:r w:rsidRPr="006363B5">
        <w:rPr>
          <w:rFonts w:asciiTheme="minorHAnsi" w:hAnsiTheme="minorHAnsi" w:cstheme="minorHAnsi"/>
          <w:lang w:val="en-GB"/>
        </w:rPr>
        <w:t xml:space="preserve">of populations. Such changes in population composition have been recorded for </w:t>
      </w:r>
      <w:r w:rsidR="00214A58" w:rsidRPr="006363B5">
        <w:rPr>
          <w:rFonts w:asciiTheme="minorHAnsi" w:hAnsiTheme="minorHAnsi" w:cstheme="minorHAnsi"/>
          <w:lang w:val="en-GB"/>
        </w:rPr>
        <w:t xml:space="preserve">many </w:t>
      </w:r>
      <w:r w:rsidRPr="006363B5">
        <w:rPr>
          <w:rFonts w:asciiTheme="minorHAnsi" w:hAnsiTheme="minorHAnsi" w:cstheme="minorHAnsi"/>
          <w:lang w:val="en-GB"/>
        </w:rPr>
        <w:t xml:space="preserve">salmon populations around the world </w:t>
      </w:r>
      <w:r w:rsidRPr="006363B5">
        <w:rPr>
          <w:rFonts w:asciiTheme="minorHAnsi" w:hAnsiTheme="minorHAnsi" w:cstheme="minorHAnsi"/>
          <w:lang w:val="en-GB"/>
        </w:rPr>
        <w:fldChar w:fldCharType="begin" w:fldLock="1"/>
      </w:r>
      <w:r w:rsidR="007273ED" w:rsidRPr="006363B5">
        <w:rPr>
          <w:rFonts w:asciiTheme="minorHAnsi" w:hAnsiTheme="minorHAnsi" w:cstheme="minorHAnsi"/>
          <w:lang w:val="en-GB"/>
        </w:rPr>
        <w:instrText xml:space="preserve"> ADDIN ZOTERO_ITEM CSL_CITATION {"citationID":"x3FG5dgZ","properties":{"formattedCitation":"(Bal et al., 2017; Jeffrey et al., 2017; Lewis et al., 2015; Morita and Fukuwaka, 2007; Ohlberger et al., 2018; Oke et al., 2020)","plainCitation":"(Bal et al., 2017; Jeffrey et al., 2017; Lewis et al., 2015; Morita and Fukuwaka, 2007; Ohlberger et al., 2018; Oke et al., 2020)","noteIndex":0},"citationItems":[{"id":4565,"uris":["http://www.mendeley.com/documents/?uuid=2d3bb8db-ce18-4261-83c1-5475a0971273","http://zotero.org/users/local/6xcx2ePx/items/77FHQW5Z"],"itemData":{"id":4565,"type":"article-journal","abstract":"This study provides new data on Atlantic salmon Salmo salar life-history traits across France. Using a long-term recreational angling database (1987–2013) covering 34 rivers in three regions (genetic units), a decline in individual length, mass and a delayed adult return to French rivers was reported. Temporal similarities in trait variations between regions may be attributed to common change in environmental conditions at sea. The relative rate of change in phenotypic traits was more pronounced in early maturing fish [1 sea-winter (1SW) fish] than in late maturing fish (2SW fish). Such contrasted response within populations highlights the need to account for the diversity in life histories when exploring mechanisms of phenotypic change in S. salar. Such detailed life-history data on returning S. salar have not previously been reported from France. This study on French populations also contributes to reducing the gap in knowledge by providing further empirical evidence of a global pattern in S. salar across its distribution range. Results are consistent with the hypothesis that the observed changes in life-history traits are primarily associated with environmental changes in the North Atlantic Ocean. They also emphasize the presence of less important, but still significant contrasts between region and life history.","container-title":"Journal of Fish Biology","DOI":"10.1111/jfb.13314","ISSN":"10958649","issue":"6","note":"PMID: 28474348","page":"2375-2393","title":"Evidence for long-term change in length, mass and migration phenology of anadromous spawners in French Atlantic salmon Salmo salar","volume":"90","author":[{"family":"Bal","given":"Guillaume"},{"family":"Montorio","given":"Lucie"},{"family":"Rivot","given":"Etienne"},{"family":"Prévost","given":"Etienne"},{"family":"Baglinière","given":"Jean-Luc"},{"family":"Nevoux","given":"Marie"}],"issued":{"date-parts":[["2017"]]}}},{"id":3694,"uris":["http://www.mendeley.com/documents/?uuid=183c5f7c-f609-4db4-aa93-ffb961a5b8a0","http://zotero.org/users/local/6xcx2ePx/items/KSF2Y2L8"],"itemData":{"id":3694,"type":"article-journal","abstract":"Over the last few decades, the size at which Pacific salmon Oncorhynchus spp. attains maturity has decreased in many populations, whereas the age at maturity has increased. Both fisheries-induced evolution and environmentally-induced phenotypic plasticity could contribute to the changing age and size at maturity of Pacific salmon. We evaluated the potential for genetic changes in the maturation schedule of Japanese chum salmon using the probabilistic maturation reaction norm (PMRN) method. We found that the recent decrease in size at maturity, and increase in age at maturity, of Japanese chum salmon can be largely attributed to a phenotypic response to a reduced growth rate, but that fisheries-induced evolution should not be ruled out. Recent claims concerning fisheries-induced evolution of the maturation schedule are based on the decline in the age-specific body size at which the probability of maturing is 50%, a feature of PMRNs. However, the PMRN could change with changing environmental conditions. Therefore, a genetic change cannot be diagnosed only by the PMRN method. ©Inter-Research 2007.","container-title":"Marine Ecology Progress Series","DOI":"10.3354/meps335289","ISSN":"01718630","note":"Citation Key: Morita2007","page":"289-294","title":"Why age and size at maturity have changed in Pacific salmon","volume":"335","author":[{"family":"Morita","given":"Kentaro"},{"family":"Fukuwaka","given":"Masa Aki"}],"issued":{"date-parts":[["2007"]]}}},{"id":4538,"uris":["http://www.mendeley.com/documents/?uuid=3ad81a83-cf29-4ffd-a3db-d0ce59aec576","http://zotero.org/users/local/6xcx2ePx/items/V7FYH4ZR"],"itemData":{"id":4538,"type":"article-journal","abstract":"Declines in animal body sizes are widely reported and likely impact ecological interactions and ecosystem services. For harvested species subject to multiple stressors, limited understanding of the causes and consequences of size declines impedes prediction, prevention, and mitigation. We highlight widespread declines in Pacific salmon size based on 60 years of measurements from 12.5 million fish across Alaska, the last largely pristine North American salmon-producing region. Declines in salmon size, primarily resulting from shifting age structure, are associated with climate and competition at sea. Compared to salmon maturing before 1990, the reduced size of adult salmon after 2010 has potentially resulted in substantial losses to ecosystems and people; for Chinook salmon we estimated average per-fish reductions in egg production (−16%), nutrient transport (−28%), fisheries value (−21%), and meals for rural people (−26%). Downsizing of organisms is a global concern, and current trends may pose substantial risks for nature and people.","container-title":"Nature Communications","DOI":"10.1038/s41467-020-17726-z","ISSN":"20411723","issue":"1","note":"PMID: 32814776\npublisher: Springer US","page":"1-13","title":"Recent declines in salmon body size impact ecosystems and fisheries","volume":"11","author":[{"family":"Oke","given":"K. B."},{"family":"Cunningham","given":"C. J."},{"family":"Westley","given":"P. A.H."},{"family":"Baskett","given":"M. L."},{"family":"Carlson","given":"S. M."},{"family":"Clark","given":"J."},{"family":"Hendry","given":"A. P."},{"family":"Karatayev","given":"V. A."},{"family":"Kendall","given":"N. W."},{"family":"Kibele","given":"J."},{"family":"Kindsvater","given":"H. K."},{"family":"Kobayashi","given":"K. M."},{"family":"Lewis","given":"B."},{"family":"Munch","given":"S."},{"family":"Reynolds","given":"J. D."},{"family":"Vick","given":"G. K."},{"family":"Palkovacs","given":"E. P."}],"issued":{"date-parts":[["2020"]]}}},{"id":4575,"uris":["http://www.mendeley.com/documents/?uuid=67b74b7b-5041-443a-a07a-e98e0cebf5bd","http://zotero.org/users/local/6xcx2ePx/items/5MIY6MFZ"],"itemData":{"id":4575,"type":"article-journal","abstract":"The average sizes of Pacific salmon have declined in some areas in the Northeast Pacific over the past few decades, but the extent and geographic distribution of these declines in Alaska is uncertain. Here, we used regression analyses to quantify decadal trends in length and age at maturity in ten datasets from commercial harvests, weirs, and spawner abundance surveys of Chinook salmon Oncorhynchus tshawytscha throughout Alaska. We found that on average these fish have become smaller over the past 30 years (~6 generations), because of a decline in the predominant age at maturity and because of a decrease in age-specific length. The proportion of older and larger 4-ocean age fish in the population declined significantly (P &lt; 0.05) in all stocks examined by return year or brood year. Our analyses also indicated that the age-specific lengths of 4-ocean fish (9 of 10 stocks) and of 3-ocean fish (5 of 10 stocks) have declined significantly (P &lt; 0.05). Size-selective harvest may be driving earlier maturation and declines in size, but the evidence is not conclusive, and additional factors, such as ocean conditions or competitive interactions with other species of salmon, may also be responsible. Regardless of the cause, these wide-spread phenotypic shifts influence fecundity and population abundance, and ultimately may put populations and associated fisheries at risk of decline.","container-title":"PLoS ONE","DOI":"10.1371/journal.pone.0130184","ISSN":"19326203","issue":"6","note":"PMID: 26090990","page":"1-17","title":"Changes in size and age of chinook salmon oncorhynchus tshawytscha returning to Alaska","volume":"10","author":[{"family":"Lewis","given":"Bert"},{"family":"Grant","given":"W. Stewart"},{"family":"Brenner","given":"Richard E."},{"family":"Hamazaki","given":"Toshihide"}],"issued":{"date-parts":[["2015"]]}}},{"id":4574,"uris":["http://www.mendeley.com/documents/?uuid=1272eb21-2353-4a52-9edf-e686807e35ff","http://zotero.org/users/local/6xcx2ePx/items/2FWWFYVC"],"itemData":{"id":4574,"type":"article-journal","abstract":"The demographic structure of populations is affected by life history strategies and how these interact with natural and anthropogenic factors such as exploitation, climate change, and biotic interactions. Previous work suggests that the mean size and age of some North American populations of Chinook salmon (Oncorhynchus tshawytscha, Salmonidae) are declining. These trends are of concern because Chinook salmon are highly valued commercially for their exceptional size and because the loss of the largest and oldest individuals may lead to reduced population productivity. Using long-term data from wild and hatchery populations, we quantified changes in the demographic structure of Chinook salmon populations over the past four decades across the Northeast Pacific Ocean, from California through western Alaska. Our results show that wild and hatchery fish are becoming smaller and younger throughout most of the Pacific coast. Proportions of older age classes have decreased over time in most regions. Simultaneously, the length-at-age of older fish has declined while the length-at-age of younger fish has typically increased. However, negative size trends of older ages were weak or non-existent at the southern end of the range. While it remains to be explored whether these trends are caused by changes in climate, fishing practices or species interactions such as predation, our qualitative review of the potential causes of demographic change suggests that selective removal of large fish has likely contributed to the apparent widespread declines in average body sizes.","container-title":"Fish and Fisheries","DOI":"10.1111/faf.12272","ISSN":"14672979","issue":"3","page":"533-546","title":"Demographic changes in Chinook salmon across the Northeast Pacific Ocean","volume":"19","author":[{"family":"Ohlberger","given":"Jan"},{"family":"Ward","given":"Eric J."},{"family":"Schindler","given":"Daniel E."},{"family":"Lewis","given":"Bert"}],"issued":{"date-parts":[["2018"]]}}},{"id":4592,"uris":["http://www.mendeley.com/documents/?uuid=90c2f165-4a2b-4288-b466-f816cb337786","http://zotero.org/users/local/6xcx2ePx/items/Z7YUJBGN"],"itemData":{"id":4592,"type":"article-journal","abstract":"Body size can sometimes change rapidly as an evolutionary response to selection or as a phenotypic response to changes in environmental conditions. Here, we revisit a classic case of rapid change in body size of five species of Pacific salmon (Oncorhynchus spp.) caught in Canadian waters, with a six-decade analysis (1951–2012). Declines in size at maturity of up to 3 kg in Chinook (Oncorhynchus tshawytscha) and 1 kg in coho salmon (Oncorhynchus kisutch) during the 1950s and 1960s were later reversed to match or exceed earlier sizes. In contrast, there has been little change in sockeye salmon (Oncorhynchus nerka) sizes and initial declines in pink (Oncorhynchus gorbuscha) and chum salmon (Oncorhynchus keta) sizes have halted. Biomass of competing salmon species contributed to changes in size of all five species, and ocean conditions, as reflected by the North Pacific Gyre Oscillation and the Multivariate ENSO (El Niño – Southern Oscillation) indices, explained variation in four of the species. While we have identified a role of climate and density dependence in driving salmon body size, any additional influence of fisheries remains unclear.","container-title":"Canadian Journal of Fisheries and Aquatic Sciences","DOI":"10.1139/cjfas-2015-0600","ISSN":"12057533","issue":"2","page":"191-201","title":"Changes in body size of Canadian Pacific salmon over six decades","volume":"74","author":[{"family":"Jeffrey","given":"Kyla M."},{"family":"Côté","given":"Isabelle M."},{"family":"Irvine","given":"James R."},{"family":"Reynolds","given":"John D."}],"issued":{"date-parts":[["2017"]]}}}],"schema":"https://github.com/citation-style-language/schema/raw/master/csl-citation.json"} </w:instrText>
      </w:r>
      <w:r w:rsidRPr="006363B5">
        <w:rPr>
          <w:rFonts w:asciiTheme="minorHAnsi" w:hAnsiTheme="minorHAnsi" w:cstheme="minorHAnsi"/>
          <w:lang w:val="en-GB"/>
        </w:rPr>
        <w:fldChar w:fldCharType="separate"/>
      </w:r>
      <w:r w:rsidR="007273ED" w:rsidRPr="006363B5">
        <w:rPr>
          <w:rFonts w:asciiTheme="minorHAnsi" w:hAnsiTheme="minorHAnsi" w:cstheme="minorHAnsi"/>
          <w:lang w:val="en-GB"/>
        </w:rPr>
        <w:t>(Bal et al., 2017; Jeffrey et al., 2017; Lewis et al., 2015; Morita and Fukuwaka, 2007; Ohlberger et al., 2018; Oke et al., 2020)</w:t>
      </w:r>
      <w:r w:rsidRPr="006363B5">
        <w:rPr>
          <w:rFonts w:asciiTheme="minorHAnsi" w:hAnsiTheme="minorHAnsi" w:cstheme="minorHAnsi"/>
          <w:lang w:val="en-GB"/>
        </w:rPr>
        <w:fldChar w:fldCharType="end"/>
      </w:r>
      <w:r w:rsidR="00B90369" w:rsidRPr="006363B5">
        <w:rPr>
          <w:rFonts w:asciiTheme="minorHAnsi" w:hAnsiTheme="minorHAnsi" w:cstheme="minorHAnsi"/>
          <w:lang w:val="en-GB"/>
        </w:rPr>
        <w:t xml:space="preserve">, but also sea trout </w:t>
      </w:r>
      <w:r w:rsidR="00B90369" w:rsidRPr="006363B5">
        <w:rPr>
          <w:rFonts w:asciiTheme="minorHAnsi" w:hAnsiTheme="minorHAnsi" w:cstheme="minorHAnsi"/>
          <w:lang w:val="en-GB"/>
        </w:rPr>
        <w:fldChar w:fldCharType="begin"/>
      </w:r>
      <w:r w:rsidR="00FD0A08">
        <w:rPr>
          <w:rFonts w:asciiTheme="minorHAnsi" w:hAnsiTheme="minorHAnsi" w:cstheme="minorHAnsi"/>
          <w:lang w:val="en-GB"/>
        </w:rPr>
        <w:instrText xml:space="preserve"> ADDIN ZOTERO_ITEM CSL_CITATION {"citationID":"770vXCvw","properties":{"formattedCitation":"(Milner et al., 2017)","plainCitation":"(Milner et al., 2017)","noteIndex":0},"citationItems":[{"id":"0gbG4TzP/4xGiMoKy","uris":["http://zotero.org/users/local/6xcx2ePx/items/8URUVXNH"],"itemData":{"id":1917,"type":"chapter","container-title":"Sea Trout: Science &amp; Management. Proceedings of the 2nd International Sea Trout Symposium, October 2015, Dundalk, Ireland.","title":"Variation in sea trout (Salmo trutta) abundance and life histories in the Irish Sea.","author":[{"family":"Milner","given":"Nigel"},{"family":"Potter","given":"E"},{"family":"Roche","given":"W"},{"family":"Tysklin","given":"N"},{"family":"Davidson","given":"Ian C"},{"family":"King","given":"J"},{"family":"Coyne","given":"J"},{"family":"Davies","given":"C"}],"editor":[{"literal":"Graeme Harris. Ed."}],"issued":{"date-parts":[["2017"]]}}}],"schema":"https://github.com/citation-style-language/schema/raw/master/csl-citation.json"} </w:instrText>
      </w:r>
      <w:r w:rsidR="00B90369" w:rsidRPr="006363B5">
        <w:rPr>
          <w:rFonts w:asciiTheme="minorHAnsi" w:hAnsiTheme="minorHAnsi" w:cstheme="minorHAnsi"/>
          <w:lang w:val="en-GB"/>
        </w:rPr>
        <w:fldChar w:fldCharType="separate"/>
      </w:r>
      <w:r w:rsidR="00B90369" w:rsidRPr="006363B5">
        <w:rPr>
          <w:rFonts w:asciiTheme="minorHAnsi" w:hAnsiTheme="minorHAnsi" w:cstheme="minorHAnsi"/>
          <w:lang w:val="en-GB"/>
        </w:rPr>
        <w:t>(Milner et al., 2017)</w:t>
      </w:r>
      <w:r w:rsidR="00B90369" w:rsidRPr="006363B5">
        <w:rPr>
          <w:rFonts w:asciiTheme="minorHAnsi" w:hAnsiTheme="minorHAnsi" w:cstheme="minorHAnsi"/>
          <w:lang w:val="en-GB"/>
        </w:rPr>
        <w:fldChar w:fldCharType="end"/>
      </w:r>
      <w:r w:rsidR="00B90369" w:rsidRPr="006363B5">
        <w:rPr>
          <w:rFonts w:asciiTheme="minorHAnsi" w:hAnsiTheme="minorHAnsi" w:cstheme="minorHAnsi"/>
          <w:lang w:val="en-GB"/>
        </w:rPr>
        <w:t>,</w:t>
      </w:r>
      <w:r w:rsidRPr="006363B5">
        <w:rPr>
          <w:rFonts w:asciiTheme="minorHAnsi" w:hAnsiTheme="minorHAnsi" w:cstheme="minorHAnsi"/>
          <w:lang w:val="en-GB"/>
        </w:rPr>
        <w:t xml:space="preserve"> and </w:t>
      </w:r>
      <w:r w:rsidR="00214A58" w:rsidRPr="006363B5">
        <w:rPr>
          <w:rFonts w:asciiTheme="minorHAnsi" w:hAnsiTheme="minorHAnsi" w:cstheme="minorHAnsi"/>
          <w:lang w:val="en-GB"/>
        </w:rPr>
        <w:t xml:space="preserve">could indicate </w:t>
      </w:r>
      <w:r w:rsidRPr="006363B5">
        <w:rPr>
          <w:rFonts w:asciiTheme="minorHAnsi" w:hAnsiTheme="minorHAnsi" w:cstheme="minorHAnsi"/>
          <w:lang w:val="en-GB"/>
        </w:rPr>
        <w:t xml:space="preserve">a widespread </w:t>
      </w:r>
      <w:r w:rsidR="00FB5B4F" w:rsidRPr="006363B5">
        <w:rPr>
          <w:rFonts w:asciiTheme="minorHAnsi" w:hAnsiTheme="minorHAnsi" w:cstheme="minorHAnsi"/>
          <w:lang w:val="en-GB"/>
        </w:rPr>
        <w:t xml:space="preserve">decrease </w:t>
      </w:r>
      <w:r w:rsidRPr="006363B5">
        <w:rPr>
          <w:rFonts w:asciiTheme="minorHAnsi" w:hAnsiTheme="minorHAnsi" w:cstheme="minorHAnsi"/>
          <w:lang w:val="en-GB"/>
        </w:rPr>
        <w:t xml:space="preserve">in marine growth and survival. In </w:t>
      </w:r>
      <w:r w:rsidR="00214A58" w:rsidRPr="006363B5">
        <w:rPr>
          <w:rFonts w:asciiTheme="minorHAnsi" w:hAnsiTheme="minorHAnsi" w:cstheme="minorHAnsi"/>
          <w:lang w:val="en-GB"/>
        </w:rPr>
        <w:t>this</w:t>
      </w:r>
      <w:r w:rsidRPr="006363B5">
        <w:rPr>
          <w:rFonts w:asciiTheme="minorHAnsi" w:hAnsiTheme="minorHAnsi" w:cstheme="minorHAnsi"/>
          <w:lang w:val="en-GB"/>
        </w:rPr>
        <w:t xml:space="preserve"> context, identifying the ecological mechanisms </w:t>
      </w:r>
      <w:r w:rsidR="00214A58" w:rsidRPr="006363B5">
        <w:rPr>
          <w:rFonts w:asciiTheme="minorHAnsi" w:hAnsiTheme="minorHAnsi" w:cstheme="minorHAnsi"/>
          <w:lang w:val="en-GB"/>
        </w:rPr>
        <w:t xml:space="preserve">that </w:t>
      </w:r>
      <w:r w:rsidR="008D2BBF" w:rsidRPr="006363B5">
        <w:rPr>
          <w:rFonts w:asciiTheme="minorHAnsi" w:hAnsiTheme="minorHAnsi" w:cstheme="minorHAnsi"/>
          <w:lang w:val="en-GB"/>
        </w:rPr>
        <w:t xml:space="preserve">most likely </w:t>
      </w:r>
      <w:r w:rsidR="00214A58" w:rsidRPr="006363B5">
        <w:rPr>
          <w:rFonts w:asciiTheme="minorHAnsi" w:hAnsiTheme="minorHAnsi" w:cstheme="minorHAnsi"/>
          <w:lang w:val="en-GB"/>
        </w:rPr>
        <w:t xml:space="preserve">influence </w:t>
      </w:r>
      <w:r w:rsidR="00435581" w:rsidRPr="006363B5">
        <w:rPr>
          <w:rFonts w:asciiTheme="minorHAnsi" w:hAnsiTheme="minorHAnsi" w:cstheme="minorHAnsi"/>
          <w:lang w:val="en-GB"/>
        </w:rPr>
        <w:t xml:space="preserve">these changes </w:t>
      </w:r>
      <w:r w:rsidR="00214A58" w:rsidRPr="006363B5">
        <w:rPr>
          <w:rFonts w:asciiTheme="minorHAnsi" w:hAnsiTheme="minorHAnsi" w:cstheme="minorHAnsi"/>
          <w:lang w:val="en-GB"/>
        </w:rPr>
        <w:t>is crucial</w:t>
      </w:r>
      <w:r w:rsidRPr="006363B5">
        <w:rPr>
          <w:rFonts w:asciiTheme="minorHAnsi" w:hAnsiTheme="minorHAnsi" w:cstheme="minorHAnsi"/>
          <w:lang w:val="en-GB"/>
        </w:rPr>
        <w:t xml:space="preserve"> to better understand and predict population dynamics. This knowledge is also </w:t>
      </w:r>
      <w:r w:rsidR="00D47AE4" w:rsidRPr="006363B5">
        <w:rPr>
          <w:rFonts w:asciiTheme="minorHAnsi" w:hAnsiTheme="minorHAnsi" w:cstheme="minorHAnsi"/>
          <w:lang w:val="en-GB"/>
        </w:rPr>
        <w:t>necessary</w:t>
      </w:r>
      <w:r w:rsidRPr="006363B5">
        <w:rPr>
          <w:rFonts w:asciiTheme="minorHAnsi" w:hAnsiTheme="minorHAnsi" w:cstheme="minorHAnsi"/>
          <w:lang w:val="en-GB"/>
        </w:rPr>
        <w:t xml:space="preserve"> to provide recommendations for effective management actions </w:t>
      </w:r>
      <w:r w:rsidR="00A65A8A" w:rsidRPr="006363B5">
        <w:rPr>
          <w:rFonts w:asciiTheme="minorHAnsi" w:hAnsiTheme="minorHAnsi" w:cstheme="minorHAnsi"/>
          <w:lang w:val="en-GB"/>
        </w:rPr>
        <w:t xml:space="preserve">and </w:t>
      </w:r>
      <w:r w:rsidRPr="006363B5">
        <w:rPr>
          <w:rFonts w:asciiTheme="minorHAnsi" w:hAnsiTheme="minorHAnsi" w:cstheme="minorHAnsi"/>
          <w:lang w:val="en-GB"/>
        </w:rPr>
        <w:t xml:space="preserve">to alleviate or compensate </w:t>
      </w:r>
      <w:r w:rsidR="00A65A8A" w:rsidRPr="006363B5">
        <w:rPr>
          <w:rFonts w:asciiTheme="minorHAnsi" w:hAnsiTheme="minorHAnsi" w:cstheme="minorHAnsi"/>
          <w:lang w:val="en-GB"/>
        </w:rPr>
        <w:t xml:space="preserve">for </w:t>
      </w:r>
      <w:r w:rsidRPr="006363B5">
        <w:rPr>
          <w:rFonts w:asciiTheme="minorHAnsi" w:hAnsiTheme="minorHAnsi" w:cstheme="minorHAnsi"/>
          <w:lang w:val="en-GB"/>
        </w:rPr>
        <w:t>pressures</w:t>
      </w:r>
      <w:r w:rsidR="00435581" w:rsidRPr="006363B5">
        <w:rPr>
          <w:rFonts w:asciiTheme="minorHAnsi" w:hAnsiTheme="minorHAnsi" w:cstheme="minorHAnsi"/>
          <w:lang w:val="en-GB"/>
        </w:rPr>
        <w:t xml:space="preserve"> on sea trout populations when and </w:t>
      </w:r>
      <w:r w:rsidRPr="006363B5">
        <w:rPr>
          <w:rFonts w:asciiTheme="minorHAnsi" w:hAnsiTheme="minorHAnsi" w:cstheme="minorHAnsi"/>
          <w:lang w:val="en-GB"/>
        </w:rPr>
        <w:t>where possible.</w:t>
      </w:r>
    </w:p>
    <w:p w14:paraId="33132975" w14:textId="77777777" w:rsidR="006E2E52" w:rsidRPr="006363B5" w:rsidRDefault="006E2E52" w:rsidP="00F22C3D">
      <w:pPr>
        <w:spacing w:line="480" w:lineRule="auto"/>
        <w:jc w:val="both"/>
        <w:rPr>
          <w:rFonts w:asciiTheme="minorHAnsi" w:hAnsiTheme="minorHAnsi" w:cstheme="minorHAnsi"/>
          <w:lang w:val="en-GB"/>
        </w:rPr>
      </w:pPr>
    </w:p>
    <w:p w14:paraId="6DF9A1FA" w14:textId="25D6A65C" w:rsidR="00BB18AA" w:rsidRPr="006363B5" w:rsidRDefault="00F50F94" w:rsidP="00F22C3D">
      <w:pPr>
        <w:spacing w:line="480" w:lineRule="auto"/>
        <w:jc w:val="both"/>
        <w:rPr>
          <w:rFonts w:asciiTheme="minorHAnsi" w:hAnsiTheme="minorHAnsi" w:cstheme="minorHAnsi"/>
          <w:lang w:val="en-GB"/>
        </w:rPr>
      </w:pPr>
      <w:r w:rsidRPr="006363B5">
        <w:rPr>
          <w:rFonts w:asciiTheme="minorHAnsi" w:hAnsiTheme="minorHAnsi" w:cstheme="minorHAnsi"/>
          <w:lang w:val="en-GB"/>
        </w:rPr>
        <w:t>The anadromous form of the brown trout (</w:t>
      </w:r>
      <w:r w:rsidRPr="006363B5">
        <w:rPr>
          <w:rFonts w:asciiTheme="minorHAnsi" w:hAnsiTheme="minorHAnsi" w:cstheme="minorHAnsi"/>
          <w:i/>
          <w:lang w:val="en-GB"/>
        </w:rPr>
        <w:t xml:space="preserve">Salmo </w:t>
      </w:r>
      <w:proofErr w:type="spellStart"/>
      <w:r w:rsidRPr="006363B5">
        <w:rPr>
          <w:rFonts w:asciiTheme="minorHAnsi" w:hAnsiTheme="minorHAnsi" w:cstheme="minorHAnsi"/>
          <w:i/>
          <w:lang w:val="en-GB"/>
        </w:rPr>
        <w:t>trutta</w:t>
      </w:r>
      <w:proofErr w:type="spellEnd"/>
      <w:r w:rsidR="002D2A32" w:rsidRPr="006363B5">
        <w:rPr>
          <w:rFonts w:asciiTheme="minorHAnsi" w:hAnsiTheme="minorHAnsi" w:cstheme="minorHAnsi"/>
          <w:i/>
          <w:lang w:val="en-GB"/>
        </w:rPr>
        <w:t xml:space="preserve">, </w:t>
      </w:r>
      <w:r w:rsidR="002D2A32" w:rsidRPr="006363B5">
        <w:rPr>
          <w:rFonts w:asciiTheme="minorHAnsi" w:hAnsiTheme="minorHAnsi" w:cstheme="minorHAnsi"/>
          <w:lang w:val="en-GB"/>
        </w:rPr>
        <w:t>L</w:t>
      </w:r>
      <w:r w:rsidR="00572D58" w:rsidRPr="006363B5">
        <w:rPr>
          <w:rFonts w:asciiTheme="minorHAnsi" w:hAnsiTheme="minorHAnsi" w:cstheme="minorHAnsi"/>
          <w:lang w:val="en-GB"/>
        </w:rPr>
        <w:t>.</w:t>
      </w:r>
      <w:r w:rsidRPr="006363B5">
        <w:rPr>
          <w:rFonts w:asciiTheme="minorHAnsi" w:hAnsiTheme="minorHAnsi" w:cstheme="minorHAnsi"/>
          <w:lang w:val="en-GB"/>
        </w:rPr>
        <w:t xml:space="preserve">) </w:t>
      </w:r>
      <w:r w:rsidR="001B34E5" w:rsidRPr="006363B5">
        <w:rPr>
          <w:rFonts w:asciiTheme="minorHAnsi" w:hAnsiTheme="minorHAnsi" w:cstheme="minorHAnsi"/>
          <w:lang w:val="en-GB"/>
        </w:rPr>
        <w:t>(</w:t>
      </w:r>
      <w:r w:rsidRPr="006363B5">
        <w:rPr>
          <w:rFonts w:asciiTheme="minorHAnsi" w:hAnsiTheme="minorHAnsi" w:cstheme="minorHAnsi"/>
          <w:lang w:val="en-GB"/>
        </w:rPr>
        <w:t>hereafter</w:t>
      </w:r>
      <w:r w:rsidR="001B34E5" w:rsidRPr="006363B5">
        <w:rPr>
          <w:rFonts w:asciiTheme="minorHAnsi" w:hAnsiTheme="minorHAnsi" w:cstheme="minorHAnsi"/>
          <w:lang w:val="en-GB"/>
        </w:rPr>
        <w:t>,</w:t>
      </w:r>
      <w:r w:rsidRPr="006363B5">
        <w:rPr>
          <w:rFonts w:asciiTheme="minorHAnsi" w:hAnsiTheme="minorHAnsi" w:cstheme="minorHAnsi"/>
          <w:lang w:val="en-GB"/>
        </w:rPr>
        <w:t xml:space="preserve"> </w:t>
      </w:r>
      <w:r w:rsidR="00E07F91" w:rsidRPr="006363B5">
        <w:rPr>
          <w:rFonts w:asciiTheme="minorHAnsi" w:hAnsiTheme="minorHAnsi" w:cstheme="minorHAnsi"/>
          <w:lang w:val="en-GB"/>
        </w:rPr>
        <w:t>“sea trout”</w:t>
      </w:r>
      <w:r w:rsidR="001B34E5" w:rsidRPr="006363B5">
        <w:rPr>
          <w:rFonts w:asciiTheme="minorHAnsi" w:hAnsiTheme="minorHAnsi" w:cstheme="minorHAnsi"/>
          <w:lang w:val="en-GB"/>
        </w:rPr>
        <w:t>)</w:t>
      </w:r>
      <w:r w:rsidR="00E07F91" w:rsidRPr="006363B5">
        <w:rPr>
          <w:rFonts w:asciiTheme="minorHAnsi" w:hAnsiTheme="minorHAnsi" w:cstheme="minorHAnsi"/>
          <w:lang w:val="en-GB"/>
        </w:rPr>
        <w:t xml:space="preserve"> </w:t>
      </w:r>
      <w:r w:rsidR="00E07F91" w:rsidRPr="006363B5">
        <w:rPr>
          <w:rFonts w:asciiTheme="minorHAnsi" w:hAnsiTheme="minorHAnsi" w:cstheme="minorHAnsi"/>
          <w:lang w:val="en-GB"/>
        </w:rPr>
        <w:fldChar w:fldCharType="begin" w:fldLock="1"/>
      </w:r>
      <w:r w:rsidR="007273ED" w:rsidRPr="006363B5">
        <w:rPr>
          <w:rFonts w:asciiTheme="minorHAnsi" w:hAnsiTheme="minorHAnsi" w:cstheme="minorHAnsi"/>
          <w:lang w:val="en-GB"/>
        </w:rPr>
        <w:instrText xml:space="preserve"> ADDIN ZOTERO_ITEM CSL_CITATION {"citationID":"C2z9pY6q","properties":{"formattedCitation":"(ICES, 2020)","plainCitation":"(ICES, 2020)","noteIndex":0},"citationItems":[{"id":4569,"uris":["http://www.mendeley.com/documents/?uuid=e13e3472-ca1a-4bb4-9f42-3dc323d0ae2d","http://zotero.org/users/local/6xcx2ePx/items/WNQU9W4H"],"itemData":{"id":4569,"type":"report","note":"DOI: http://doi.org/10.17895/ices.pub.7431","page":"59","publisher":"ICES Scientific Reports.","title":"Working Group with the Aim to Develop Assessment Models and Establish Biological Refer-ence Points for Sea Trout (Anadromous Salmo trutta) Populations (WGTRUTTA; outputs from 2019 meeting).","author":[{"literal":"ICES"}],"issued":{"date-parts":[["2020"]]}}}],"schema":"https://github.com/citation-style-language/schema/raw/master/csl-citation.json"} </w:instrText>
      </w:r>
      <w:r w:rsidR="00E07F91" w:rsidRPr="006363B5">
        <w:rPr>
          <w:rFonts w:asciiTheme="minorHAnsi" w:hAnsiTheme="minorHAnsi" w:cstheme="minorHAnsi"/>
          <w:lang w:val="en-GB"/>
        </w:rPr>
        <w:fldChar w:fldCharType="separate"/>
      </w:r>
      <w:r w:rsidR="007273ED" w:rsidRPr="006363B5">
        <w:rPr>
          <w:rFonts w:asciiTheme="minorHAnsi" w:hAnsiTheme="minorHAnsi" w:cstheme="minorHAnsi"/>
          <w:lang w:val="en-GB"/>
        </w:rPr>
        <w:t>(ICES, 2020)</w:t>
      </w:r>
      <w:r w:rsidR="00E07F91" w:rsidRPr="006363B5">
        <w:rPr>
          <w:rFonts w:asciiTheme="minorHAnsi" w:hAnsiTheme="minorHAnsi" w:cstheme="minorHAnsi"/>
          <w:lang w:val="en-GB"/>
        </w:rPr>
        <w:fldChar w:fldCharType="end"/>
      </w:r>
      <w:r w:rsidRPr="006363B5">
        <w:rPr>
          <w:rFonts w:asciiTheme="minorHAnsi" w:hAnsiTheme="minorHAnsi" w:cstheme="minorHAnsi"/>
          <w:lang w:val="en-GB"/>
        </w:rPr>
        <w:t xml:space="preserve"> </w:t>
      </w:r>
      <w:r w:rsidR="00DE0E5F" w:rsidRPr="006363B5">
        <w:rPr>
          <w:rFonts w:asciiTheme="minorHAnsi" w:hAnsiTheme="minorHAnsi" w:cstheme="minorHAnsi"/>
          <w:lang w:val="en-GB"/>
        </w:rPr>
        <w:t>exhibits</w:t>
      </w:r>
      <w:r w:rsidRPr="006363B5">
        <w:rPr>
          <w:rFonts w:asciiTheme="minorHAnsi" w:hAnsiTheme="minorHAnsi" w:cstheme="minorHAnsi"/>
          <w:lang w:val="en-GB"/>
        </w:rPr>
        <w:t xml:space="preserve"> </w:t>
      </w:r>
      <w:r w:rsidR="0070238F" w:rsidRPr="006363B5">
        <w:rPr>
          <w:rFonts w:asciiTheme="minorHAnsi" w:hAnsiTheme="minorHAnsi" w:cstheme="minorHAnsi"/>
          <w:lang w:val="en-GB"/>
        </w:rPr>
        <w:t>a</w:t>
      </w:r>
      <w:r w:rsidR="00937CB8" w:rsidRPr="006363B5">
        <w:rPr>
          <w:rFonts w:asciiTheme="minorHAnsi" w:hAnsiTheme="minorHAnsi" w:cstheme="minorHAnsi"/>
          <w:lang w:val="en-GB"/>
        </w:rPr>
        <w:t>n</w:t>
      </w:r>
      <w:r w:rsidR="0070238F" w:rsidRPr="006363B5">
        <w:rPr>
          <w:rFonts w:asciiTheme="minorHAnsi" w:hAnsiTheme="minorHAnsi" w:cstheme="minorHAnsi"/>
          <w:lang w:val="en-GB"/>
        </w:rPr>
        <w:t xml:space="preserve"> </w:t>
      </w:r>
      <w:r w:rsidRPr="006363B5">
        <w:rPr>
          <w:rFonts w:asciiTheme="minorHAnsi" w:hAnsiTheme="minorHAnsi" w:cstheme="minorHAnsi"/>
          <w:lang w:val="en-GB"/>
        </w:rPr>
        <w:t xml:space="preserve">extreme diversity of life histories across its </w:t>
      </w:r>
      <w:r w:rsidR="00983C03" w:rsidRPr="006363B5">
        <w:rPr>
          <w:rFonts w:asciiTheme="minorHAnsi" w:hAnsiTheme="minorHAnsi" w:cstheme="minorHAnsi"/>
          <w:lang w:val="en-GB"/>
        </w:rPr>
        <w:t xml:space="preserve">wide </w:t>
      </w:r>
      <w:r w:rsidRPr="006363B5">
        <w:rPr>
          <w:rFonts w:asciiTheme="minorHAnsi" w:hAnsiTheme="minorHAnsi" w:cstheme="minorHAnsi"/>
          <w:lang w:val="en-GB"/>
        </w:rPr>
        <w:t xml:space="preserve">distribution range </w:t>
      </w:r>
      <w:r w:rsidRPr="006363B5">
        <w:rPr>
          <w:rFonts w:asciiTheme="minorHAnsi" w:hAnsiTheme="minorHAnsi" w:cstheme="minorHAnsi"/>
          <w:lang w:val="en-GB"/>
        </w:rPr>
        <w:fldChar w:fldCharType="begin" w:fldLock="1"/>
      </w:r>
      <w:r w:rsidR="007273ED" w:rsidRPr="006363B5">
        <w:rPr>
          <w:rFonts w:asciiTheme="minorHAnsi" w:hAnsiTheme="minorHAnsi" w:cstheme="minorHAnsi"/>
          <w:lang w:val="en-GB"/>
        </w:rPr>
        <w:instrText xml:space="preserve"> ADDIN ZOTERO_ITEM CSL_CITATION {"citationID":"nlhub0RI","properties":{"formattedCitation":"(Jonsson and L\\uc0\\u8217{}Ab\\uc0\\u233{}e\\uc0\\u8208{}Lund, 1993)","plainCitation":"(Jonsson and L’Abée‐Lund, 1993)","noteIndex":0},"citationItems":[{"id":4760,"uris":["http://www.mendeley.com/documents/?uuid=3e54f7d9-bcea-44b4-bc37-44a27ca40caa","http://zotero.org/users/local/6xcx2ePx/items/AKQPPJ3W"],"itemData":{"id":4760,"type":"article-journal","abstract":"Based on published data, we reviewed clinal variations in life‐history characteristics of anadromous brown trout Salmo trutta from 102 European rivers at latitudes between 54 and 70° N. Growth rate in fresh water, mean smolt age, mean sea age at first sexual maturity, proportion of repeal spawners among adults, longevity, and length of adult life span exhibited latitudinal clines. Brown trout grew faster in fresh water, smolted and matured younger, lived fewer years but spawned more times in the south than in the north. The life‐history traits studied were often correlated. Longevity, smolt age and sea age at maturity were negatively and smolt length and proportion of repeat spawners among adults were positively correlated with growth rate in fresh water. Longevity was positively correlated with smolt age and sea age at maturity. The latter also increased with increasing smolt age. None of these significant correlations among life history variables, except for those between smolt age and parr growth and proportion of repeat spawners and parr growth, are latitudinal effects. We do not know to what extent the latitudinal variation in life–history traits reflects phenotypic plasticity and to what extent it is caused by inherited differences among populations. Copyright © 1993, Wiley Blackwell. All rights reserved","container-title":"Journal of Fish Biology","DOI":"10.1111/j.1095-8649.1993.tb01175.x","ISSN":"10958649","issue":"October 2017","page":"1-16","title":"Latitudinal clines in life‐history variables of anadromous brown trout in Europe","volume":"43","author":[{"family":"Jonsson","given":"B."},{"family":"L'Abée‐Lund","given":"J. H."}],"issued":{"date-parts":[["1993"]]}}}],"schema":"https://github.com/citation-style-language/schema/raw/master/csl-citation.json"} </w:instrText>
      </w:r>
      <w:r w:rsidRPr="006363B5">
        <w:rPr>
          <w:rFonts w:asciiTheme="minorHAnsi" w:hAnsiTheme="minorHAnsi" w:cstheme="minorHAnsi"/>
          <w:lang w:val="en-GB"/>
        </w:rPr>
        <w:fldChar w:fldCharType="separate"/>
      </w:r>
      <w:r w:rsidR="007273ED" w:rsidRPr="006363B5">
        <w:rPr>
          <w:rFonts w:asciiTheme="minorHAnsi" w:hAnsiTheme="minorHAnsi" w:cstheme="minorHAnsi"/>
          <w:lang w:val="en-GB"/>
        </w:rPr>
        <w:t xml:space="preserve">(Jonsson </w:t>
      </w:r>
      <w:r w:rsidR="007273ED" w:rsidRPr="006363B5">
        <w:rPr>
          <w:rFonts w:asciiTheme="minorHAnsi" w:hAnsiTheme="minorHAnsi" w:cstheme="minorHAnsi"/>
          <w:lang w:val="en-GB"/>
        </w:rPr>
        <w:lastRenderedPageBreak/>
        <w:t>and L’Abée‐Lund, 1993)</w:t>
      </w:r>
      <w:r w:rsidRPr="006363B5">
        <w:rPr>
          <w:rFonts w:asciiTheme="minorHAnsi" w:hAnsiTheme="minorHAnsi" w:cstheme="minorHAnsi"/>
          <w:lang w:val="en-GB"/>
        </w:rPr>
        <w:fldChar w:fldCharType="end"/>
      </w:r>
      <w:r w:rsidR="00A65A8A" w:rsidRPr="006363B5">
        <w:rPr>
          <w:rFonts w:asciiTheme="minorHAnsi" w:hAnsiTheme="minorHAnsi" w:cstheme="minorHAnsi"/>
          <w:lang w:val="en-GB"/>
        </w:rPr>
        <w:t>,</w:t>
      </w:r>
      <w:r w:rsidRPr="006363B5">
        <w:rPr>
          <w:rFonts w:asciiTheme="minorHAnsi" w:hAnsiTheme="minorHAnsi" w:cstheme="minorHAnsi"/>
          <w:lang w:val="en-GB"/>
        </w:rPr>
        <w:t xml:space="preserve"> </w:t>
      </w:r>
      <w:r w:rsidR="007F36CC" w:rsidRPr="006363B5">
        <w:rPr>
          <w:rFonts w:asciiTheme="minorHAnsi" w:hAnsiTheme="minorHAnsi" w:cstheme="minorHAnsi"/>
          <w:lang w:val="en-GB"/>
        </w:rPr>
        <w:t xml:space="preserve">which </w:t>
      </w:r>
      <w:r w:rsidRPr="006363B5">
        <w:rPr>
          <w:rFonts w:asciiTheme="minorHAnsi" w:hAnsiTheme="minorHAnsi" w:cstheme="minorHAnsi"/>
          <w:lang w:val="en-GB"/>
        </w:rPr>
        <w:t>mak</w:t>
      </w:r>
      <w:r w:rsidR="007F36CC" w:rsidRPr="006363B5">
        <w:rPr>
          <w:rFonts w:asciiTheme="minorHAnsi" w:hAnsiTheme="minorHAnsi" w:cstheme="minorHAnsi"/>
          <w:lang w:val="en-GB"/>
        </w:rPr>
        <w:t>es</w:t>
      </w:r>
      <w:r w:rsidRPr="006363B5">
        <w:rPr>
          <w:rFonts w:asciiTheme="minorHAnsi" w:hAnsiTheme="minorHAnsi" w:cstheme="minorHAnsi"/>
          <w:lang w:val="en-GB"/>
        </w:rPr>
        <w:t xml:space="preserve"> it a</w:t>
      </w:r>
      <w:r w:rsidR="00FB5B4F" w:rsidRPr="006363B5">
        <w:rPr>
          <w:rFonts w:asciiTheme="minorHAnsi" w:hAnsiTheme="minorHAnsi" w:cstheme="minorHAnsi"/>
          <w:lang w:val="en-GB"/>
        </w:rPr>
        <w:t>n</w:t>
      </w:r>
      <w:r w:rsidRPr="006363B5">
        <w:rPr>
          <w:rFonts w:asciiTheme="minorHAnsi" w:hAnsiTheme="minorHAnsi" w:cstheme="minorHAnsi"/>
          <w:lang w:val="en-GB"/>
        </w:rPr>
        <w:t xml:space="preserve"> appropriate model species </w:t>
      </w:r>
      <w:r w:rsidR="00A65A8A" w:rsidRPr="006363B5">
        <w:rPr>
          <w:rFonts w:asciiTheme="minorHAnsi" w:hAnsiTheme="minorHAnsi" w:cstheme="minorHAnsi"/>
          <w:lang w:val="en-GB"/>
        </w:rPr>
        <w:t xml:space="preserve">to </w:t>
      </w:r>
      <w:r w:rsidRPr="006363B5">
        <w:rPr>
          <w:rFonts w:asciiTheme="minorHAnsi" w:hAnsiTheme="minorHAnsi" w:cstheme="minorHAnsi"/>
          <w:lang w:val="en-GB"/>
        </w:rPr>
        <w:t xml:space="preserve">study </w:t>
      </w:r>
      <w:r w:rsidR="00A65A8A" w:rsidRPr="006363B5">
        <w:rPr>
          <w:rFonts w:asciiTheme="minorHAnsi" w:hAnsiTheme="minorHAnsi" w:cstheme="minorHAnsi"/>
          <w:lang w:val="en-GB"/>
        </w:rPr>
        <w:t xml:space="preserve">variations in </w:t>
      </w:r>
      <w:r w:rsidRPr="006363B5">
        <w:rPr>
          <w:rFonts w:asciiTheme="minorHAnsi" w:hAnsiTheme="minorHAnsi" w:cstheme="minorHAnsi"/>
          <w:lang w:val="en-GB"/>
        </w:rPr>
        <w:t>life</w:t>
      </w:r>
      <w:r w:rsidR="006741B6" w:rsidRPr="006363B5">
        <w:rPr>
          <w:rFonts w:asciiTheme="minorHAnsi" w:hAnsiTheme="minorHAnsi" w:cstheme="minorHAnsi"/>
          <w:lang w:val="en-GB"/>
        </w:rPr>
        <w:t xml:space="preserve"> </w:t>
      </w:r>
      <w:r w:rsidRPr="006363B5">
        <w:rPr>
          <w:rFonts w:asciiTheme="minorHAnsi" w:hAnsiTheme="minorHAnsi" w:cstheme="minorHAnsi"/>
          <w:lang w:val="en-GB"/>
        </w:rPr>
        <w:t>histor</w:t>
      </w:r>
      <w:r w:rsidR="0070238F" w:rsidRPr="006363B5">
        <w:rPr>
          <w:rFonts w:asciiTheme="minorHAnsi" w:hAnsiTheme="minorHAnsi" w:cstheme="minorHAnsi"/>
          <w:lang w:val="en-GB"/>
        </w:rPr>
        <w:t>ies</w:t>
      </w:r>
      <w:r w:rsidRPr="006363B5">
        <w:rPr>
          <w:rFonts w:asciiTheme="minorHAnsi" w:hAnsiTheme="minorHAnsi" w:cstheme="minorHAnsi"/>
          <w:lang w:val="en-GB"/>
        </w:rPr>
        <w:t xml:space="preserve"> in a changing environment. The age </w:t>
      </w:r>
      <w:r w:rsidR="007A05FB" w:rsidRPr="006363B5">
        <w:rPr>
          <w:rFonts w:asciiTheme="minorHAnsi" w:hAnsiTheme="minorHAnsi" w:cstheme="minorHAnsi"/>
          <w:lang w:val="en-GB"/>
        </w:rPr>
        <w:t>at</w:t>
      </w:r>
      <w:r w:rsidR="00A65A8A" w:rsidRPr="006363B5">
        <w:rPr>
          <w:rFonts w:asciiTheme="minorHAnsi" w:hAnsiTheme="minorHAnsi" w:cstheme="minorHAnsi"/>
          <w:lang w:val="en-GB"/>
        </w:rPr>
        <w:t xml:space="preserve"> </w:t>
      </w:r>
      <w:r w:rsidRPr="006363B5">
        <w:rPr>
          <w:rFonts w:asciiTheme="minorHAnsi" w:hAnsiTheme="minorHAnsi" w:cstheme="minorHAnsi"/>
          <w:lang w:val="en-GB"/>
        </w:rPr>
        <w:t>seaward migration (</w:t>
      </w:r>
      <w:r w:rsidR="007F36CC" w:rsidRPr="006363B5">
        <w:rPr>
          <w:rFonts w:asciiTheme="minorHAnsi" w:hAnsiTheme="minorHAnsi" w:cstheme="minorHAnsi"/>
          <w:i/>
          <w:lang w:val="en-GB"/>
        </w:rPr>
        <w:t>i.e.</w:t>
      </w:r>
      <w:r w:rsidR="007F36CC" w:rsidRPr="006363B5">
        <w:rPr>
          <w:rFonts w:asciiTheme="minorHAnsi" w:hAnsiTheme="minorHAnsi" w:cstheme="minorHAnsi"/>
          <w:lang w:val="en-GB"/>
        </w:rPr>
        <w:t xml:space="preserve"> </w:t>
      </w:r>
      <w:r w:rsidRPr="006363B5">
        <w:rPr>
          <w:rFonts w:asciiTheme="minorHAnsi" w:hAnsiTheme="minorHAnsi" w:cstheme="minorHAnsi"/>
          <w:lang w:val="en-GB"/>
        </w:rPr>
        <w:t xml:space="preserve">smolt stage) ranges from 1-3 years in France to 5-7 years in northern Norway </w:t>
      </w:r>
      <w:r w:rsidRPr="006363B5">
        <w:rPr>
          <w:rFonts w:asciiTheme="minorHAnsi" w:hAnsiTheme="minorHAnsi" w:cstheme="minorHAnsi"/>
          <w:lang w:val="en-GB"/>
        </w:rPr>
        <w:fldChar w:fldCharType="begin" w:fldLock="1"/>
      </w:r>
      <w:r w:rsidR="007273ED" w:rsidRPr="006363B5">
        <w:rPr>
          <w:rFonts w:asciiTheme="minorHAnsi" w:hAnsiTheme="minorHAnsi" w:cstheme="minorHAnsi"/>
          <w:lang w:val="en-GB"/>
        </w:rPr>
        <w:instrText xml:space="preserve"> ADDIN ZOTERO_ITEM CSL_CITATION {"citationID":"PlQX9KHB","properties":{"formattedCitation":"(Nevoux et al., 2019)","plainCitation":"(Nevoux et al., 2019)","noteIndex":0},"citationItems":[{"id":1863,"uris":["http://www.mendeley.com/documents/?uuid=ca470439-c0a8-4e2a-a8f1-98e76a5872ad","http://zotero.org/users/local/6xcx2ePx/items/WVJDVTAZ"],"itemData":{"id":1863,"type":"article-journal","abstract":"This paper reviews the life history of brown trout and factors influencing decisions to migrate. Decisions that maximize fitness appear dependent on size at age. In partly anadromous populations, individuals that attain maturity at the parr stage typically become freshwater resident. For individual fish, the life history is not genetically fixed and can be modified by the previous growth history and energetic state in early life. This phenotypic plasticity may be influenced by epigenetic modifications of the ge-nome. Thus, factors influencing survival and growth determine life-history decisions. These are intra-and interspecific competition, feeding and shelter opportunities in freshwater and salt water, temperature in alternative habitats and flow conditions in running water. Male trout exhibit alternative mating strategies and can spawn as a subordinate sneaker or a dominant competitor. Females do not exhibit alternative mating behaviour. The relationship between growth, size and reproductive success differs between sexes in that females exhibit a higher tendency to migrate than males. Southern populations are sensitive to global warming. In addition, fisheries, aquaculture with increased spreading of salmon lice, introduction of new species, weirs and river regulation, poor water quality and coastal developments all threaten trout populations. The paper summarizes life-history data from six populations across Europe and ends by presenting new research questions and directions for future research. K E Y W O R D S freshwater resident, habitat, migration, partial anadromy, Salmonidae, sex ratio 2 | NEVOUX Et al.","container-title":"Fish and Fisheries","DOI":"10.1111/faf.12396","ISSN":"1467-2960","issue":"June","page":"1-32","title":"Environmental influences on life history strategies in partially anadromous brown trout ( Salmo trutta , Salmonidae)","author":[{"family":"Nevoux","given":"Marie"},{"family":"Finstad","given":"Bengt"},{"family":"Davidsen","given":"Jan Grimsrud"},{"family":"Finlay","given":"Ross"},{"family":"Josset","given":"Quentin"},{"family":"Poole","given":"Russell"},{"family":"Höjesjö","given":"Johan"},{"family":"Aarestrup","given":"Kim"},{"family":"Persson","given":"Lo"},{"family":"Tolvanen","given":"Oula"},{"family":"Jonsson","given":"Bror"}],"issued":{"date-parts":[["2019"]]}}}],"schema":"https://github.com/citation-style-language/schema/raw/master/csl-citation.json"} </w:instrText>
      </w:r>
      <w:r w:rsidRPr="006363B5">
        <w:rPr>
          <w:rFonts w:asciiTheme="minorHAnsi" w:hAnsiTheme="minorHAnsi" w:cstheme="minorHAnsi"/>
          <w:lang w:val="en-GB"/>
        </w:rPr>
        <w:fldChar w:fldCharType="separate"/>
      </w:r>
      <w:r w:rsidR="007273ED" w:rsidRPr="006363B5">
        <w:rPr>
          <w:rFonts w:asciiTheme="minorHAnsi" w:hAnsiTheme="minorHAnsi" w:cstheme="minorHAnsi"/>
          <w:lang w:val="en-GB"/>
        </w:rPr>
        <w:t>(Nevoux et al., 2019)</w:t>
      </w:r>
      <w:r w:rsidRPr="006363B5">
        <w:rPr>
          <w:rFonts w:asciiTheme="minorHAnsi" w:hAnsiTheme="minorHAnsi" w:cstheme="minorHAnsi"/>
          <w:lang w:val="en-GB"/>
        </w:rPr>
        <w:fldChar w:fldCharType="end"/>
      </w:r>
      <w:r w:rsidRPr="006363B5">
        <w:rPr>
          <w:rFonts w:asciiTheme="minorHAnsi" w:hAnsiTheme="minorHAnsi" w:cstheme="minorHAnsi"/>
          <w:lang w:val="en-GB"/>
        </w:rPr>
        <w:t xml:space="preserve">. </w:t>
      </w:r>
      <w:r w:rsidR="007F36CC" w:rsidRPr="006363B5">
        <w:rPr>
          <w:rFonts w:asciiTheme="minorHAnsi" w:hAnsiTheme="minorHAnsi" w:cstheme="minorHAnsi"/>
          <w:lang w:val="en-GB"/>
        </w:rPr>
        <w:t>F</w:t>
      </w:r>
      <w:r w:rsidRPr="006363B5">
        <w:rPr>
          <w:rFonts w:asciiTheme="minorHAnsi" w:hAnsiTheme="minorHAnsi" w:cstheme="minorHAnsi"/>
          <w:lang w:val="en-GB"/>
        </w:rPr>
        <w:t>irst reproduction occurs after 0</w:t>
      </w:r>
      <w:r w:rsidR="007F36CC" w:rsidRPr="006363B5">
        <w:rPr>
          <w:rFonts w:asciiTheme="minorHAnsi" w:hAnsiTheme="minorHAnsi" w:cstheme="minorHAnsi"/>
          <w:lang w:val="en-GB"/>
        </w:rPr>
        <w:t>-</w:t>
      </w:r>
      <w:r w:rsidRPr="006363B5">
        <w:rPr>
          <w:rFonts w:asciiTheme="minorHAnsi" w:hAnsiTheme="minorHAnsi" w:cstheme="minorHAnsi"/>
          <w:lang w:val="en-GB"/>
        </w:rPr>
        <w:t xml:space="preserve">2 </w:t>
      </w:r>
      <w:r w:rsidR="007F36CC" w:rsidRPr="006363B5">
        <w:rPr>
          <w:rFonts w:asciiTheme="minorHAnsi" w:hAnsiTheme="minorHAnsi" w:cstheme="minorHAnsi"/>
          <w:lang w:val="en-GB"/>
        </w:rPr>
        <w:t xml:space="preserve">or </w:t>
      </w:r>
      <w:r w:rsidR="00242592" w:rsidRPr="006363B5">
        <w:rPr>
          <w:rFonts w:asciiTheme="minorHAnsi" w:hAnsiTheme="minorHAnsi" w:cstheme="minorHAnsi"/>
          <w:lang w:val="en-GB"/>
        </w:rPr>
        <w:t>2</w:t>
      </w:r>
      <w:r w:rsidR="007F36CC" w:rsidRPr="006363B5">
        <w:rPr>
          <w:rFonts w:asciiTheme="minorHAnsi" w:hAnsiTheme="minorHAnsi" w:cstheme="minorHAnsi"/>
          <w:lang w:val="en-GB"/>
        </w:rPr>
        <w:t>-</w:t>
      </w:r>
      <w:r w:rsidR="00242592" w:rsidRPr="006363B5">
        <w:rPr>
          <w:rFonts w:asciiTheme="minorHAnsi" w:hAnsiTheme="minorHAnsi" w:cstheme="minorHAnsi"/>
          <w:lang w:val="en-GB"/>
        </w:rPr>
        <w:t>4</w:t>
      </w:r>
      <w:r w:rsidR="007F36CC" w:rsidRPr="006363B5">
        <w:rPr>
          <w:rFonts w:asciiTheme="minorHAnsi" w:hAnsiTheme="minorHAnsi" w:cstheme="minorHAnsi"/>
          <w:lang w:val="en-GB"/>
        </w:rPr>
        <w:t xml:space="preserve"> </w:t>
      </w:r>
      <w:r w:rsidR="007A05FB" w:rsidRPr="006363B5">
        <w:rPr>
          <w:rFonts w:asciiTheme="minorHAnsi" w:hAnsiTheme="minorHAnsi" w:cstheme="minorHAnsi"/>
          <w:lang w:val="en-GB"/>
        </w:rPr>
        <w:t>years</w:t>
      </w:r>
      <w:r w:rsidRPr="006363B5">
        <w:rPr>
          <w:rFonts w:asciiTheme="minorHAnsi" w:hAnsiTheme="minorHAnsi" w:cstheme="minorHAnsi"/>
          <w:lang w:val="en-GB"/>
        </w:rPr>
        <w:t xml:space="preserve"> at sea in populations </w:t>
      </w:r>
      <w:r w:rsidR="0070238F" w:rsidRPr="006363B5">
        <w:rPr>
          <w:rFonts w:asciiTheme="minorHAnsi" w:hAnsiTheme="minorHAnsi" w:cstheme="minorHAnsi"/>
          <w:lang w:val="en-GB"/>
        </w:rPr>
        <w:t xml:space="preserve">in </w:t>
      </w:r>
      <w:r w:rsidRPr="006363B5">
        <w:rPr>
          <w:rFonts w:asciiTheme="minorHAnsi" w:hAnsiTheme="minorHAnsi" w:cstheme="minorHAnsi"/>
          <w:lang w:val="en-GB"/>
        </w:rPr>
        <w:t xml:space="preserve">the </w:t>
      </w:r>
      <w:r w:rsidR="0070238F" w:rsidRPr="006363B5">
        <w:rPr>
          <w:rFonts w:asciiTheme="minorHAnsi" w:hAnsiTheme="minorHAnsi" w:cstheme="minorHAnsi"/>
          <w:lang w:val="en-GB"/>
        </w:rPr>
        <w:t xml:space="preserve">English </w:t>
      </w:r>
      <w:r w:rsidRPr="006363B5">
        <w:rPr>
          <w:rFonts w:asciiTheme="minorHAnsi" w:hAnsiTheme="minorHAnsi" w:cstheme="minorHAnsi"/>
          <w:lang w:val="en-GB"/>
        </w:rPr>
        <w:t xml:space="preserve">Channel </w:t>
      </w:r>
      <w:r w:rsidRPr="006363B5">
        <w:rPr>
          <w:rFonts w:asciiTheme="minorHAnsi" w:hAnsiTheme="minorHAnsi" w:cstheme="minorHAnsi"/>
          <w:lang w:val="en-GB"/>
        </w:rPr>
        <w:fldChar w:fldCharType="begin" w:fldLock="1"/>
      </w:r>
      <w:r w:rsidR="007273ED" w:rsidRPr="006363B5">
        <w:rPr>
          <w:rFonts w:asciiTheme="minorHAnsi" w:hAnsiTheme="minorHAnsi" w:cstheme="minorHAnsi"/>
          <w:lang w:val="en-GB"/>
        </w:rPr>
        <w:instrText xml:space="preserve"> ADDIN ZOTERO_ITEM CSL_CITATION {"citationID":"NdkeHNTz","properties":{"formattedCitation":"(Richard, 1981)","plainCitation":"(Richard, 1981)","noteIndex":0},"citationItems":[{"id":2946,"uris":["http://www.mendeley.com/documents/?uuid=a9596f3d-32ea-44ec-99ab-d969d401fc36","http://zotero.org/users/local/6xcx2ePx/items/WS6ARNPP"],"itemData":{"id":2946,"type":"article-journal","container-title":"Bulletin Français de la Pêche et de la Pisciculture","note":"Citation Key: Richard1981","page":"114-124","title":"Observations préliminaires sur les populations de truite de mer (Salmo trutta L.) en Basse-Normandie","volume":"283","author":[{"family":"Richard","given":"Arnaud"}],"issued":{"date-parts":[["1981"]]}}}],"schema":"https://github.com/citation-style-language/schema/raw/master/csl-citation.json"} </w:instrText>
      </w:r>
      <w:r w:rsidRPr="006363B5">
        <w:rPr>
          <w:rFonts w:asciiTheme="minorHAnsi" w:hAnsiTheme="minorHAnsi" w:cstheme="minorHAnsi"/>
          <w:lang w:val="en-GB"/>
        </w:rPr>
        <w:fldChar w:fldCharType="separate"/>
      </w:r>
      <w:r w:rsidR="007273ED" w:rsidRPr="006363B5">
        <w:rPr>
          <w:rFonts w:asciiTheme="minorHAnsi" w:hAnsiTheme="minorHAnsi" w:cstheme="minorHAnsi"/>
          <w:lang w:val="en-GB"/>
        </w:rPr>
        <w:t>(Richard, 1981)</w:t>
      </w:r>
      <w:r w:rsidRPr="006363B5">
        <w:rPr>
          <w:rFonts w:asciiTheme="minorHAnsi" w:hAnsiTheme="minorHAnsi" w:cstheme="minorHAnsi"/>
          <w:lang w:val="en-GB"/>
        </w:rPr>
        <w:fldChar w:fldCharType="end"/>
      </w:r>
      <w:r w:rsidRPr="006363B5">
        <w:rPr>
          <w:rFonts w:asciiTheme="minorHAnsi" w:hAnsiTheme="minorHAnsi" w:cstheme="minorHAnsi"/>
          <w:lang w:val="en-GB"/>
        </w:rPr>
        <w:t xml:space="preserve"> and the Baltic </w:t>
      </w:r>
      <w:r w:rsidR="0070238F" w:rsidRPr="006363B5">
        <w:rPr>
          <w:rFonts w:asciiTheme="minorHAnsi" w:hAnsiTheme="minorHAnsi" w:cstheme="minorHAnsi"/>
          <w:lang w:val="en-GB"/>
        </w:rPr>
        <w:t>S</w:t>
      </w:r>
      <w:r w:rsidRPr="006363B5">
        <w:rPr>
          <w:rFonts w:asciiTheme="minorHAnsi" w:hAnsiTheme="minorHAnsi" w:cstheme="minorHAnsi"/>
          <w:lang w:val="en-GB"/>
        </w:rPr>
        <w:t>ea</w:t>
      </w:r>
      <w:r w:rsidR="007273ED" w:rsidRPr="006363B5">
        <w:rPr>
          <w:rFonts w:asciiTheme="minorHAnsi" w:hAnsiTheme="minorHAnsi" w:cstheme="minorHAnsi"/>
          <w:lang w:val="en-GB"/>
        </w:rPr>
        <w:t xml:space="preserve"> </w:t>
      </w:r>
      <w:r w:rsidR="007273ED" w:rsidRPr="006363B5">
        <w:rPr>
          <w:rFonts w:asciiTheme="minorHAnsi" w:hAnsiTheme="minorHAnsi" w:cstheme="minorHAnsi"/>
          <w:lang w:val="en-GB"/>
        </w:rPr>
        <w:fldChar w:fldCharType="begin"/>
      </w:r>
      <w:r w:rsidR="007273ED" w:rsidRPr="006363B5">
        <w:rPr>
          <w:rFonts w:asciiTheme="minorHAnsi" w:hAnsiTheme="minorHAnsi" w:cstheme="minorHAnsi"/>
          <w:lang w:val="en-GB"/>
        </w:rPr>
        <w:instrText xml:space="preserve"> ADDIN ZOTERO_ITEM CSL_CITATION {"citationID":"JztdY73W","properties":{"formattedCitation":"(J\\uc0\\u228{}rvi, 1940)","plainCitation":"(Järvi, 1940)","noteIndex":0},"citationItems":[{"id":8263,"uris":["http://zotero.org/users/local/6xcx2ePx/items/9UAJV46J"],"itemData":{"id":8263,"type":"article-journal","container-title":"Acta Zoologica Fennica","issue":"29","page":"1-29","title":"Sea trout in the Bothnian Bay.","author":[{"family":"Järvi","given":"T H"}],"issued":{"date-parts":[["1940"]]}}}],"schema":"https://github.com/citation-style-language/schema/raw/master/csl-citation.json"} </w:instrText>
      </w:r>
      <w:r w:rsidR="007273ED" w:rsidRPr="006363B5">
        <w:rPr>
          <w:rFonts w:asciiTheme="minorHAnsi" w:hAnsiTheme="minorHAnsi" w:cstheme="minorHAnsi"/>
          <w:lang w:val="en-GB"/>
        </w:rPr>
        <w:fldChar w:fldCharType="separate"/>
      </w:r>
      <w:r w:rsidR="007273ED" w:rsidRPr="006363B5">
        <w:rPr>
          <w:rFonts w:asciiTheme="minorHAnsi" w:hAnsiTheme="minorHAnsi" w:cstheme="minorHAnsi"/>
          <w:lang w:val="en-GB"/>
        </w:rPr>
        <w:t>(Järvi, 1940)</w:t>
      </w:r>
      <w:r w:rsidR="007273ED" w:rsidRPr="006363B5">
        <w:rPr>
          <w:rFonts w:asciiTheme="minorHAnsi" w:hAnsiTheme="minorHAnsi" w:cstheme="minorHAnsi"/>
          <w:lang w:val="en-GB"/>
        </w:rPr>
        <w:fldChar w:fldCharType="end"/>
      </w:r>
      <w:r w:rsidR="007F36CC" w:rsidRPr="006363B5">
        <w:rPr>
          <w:rFonts w:asciiTheme="minorHAnsi" w:hAnsiTheme="minorHAnsi" w:cstheme="minorHAnsi"/>
          <w:lang w:val="en-GB"/>
        </w:rPr>
        <w:t>, respectively</w:t>
      </w:r>
      <w:r w:rsidRPr="006363B5">
        <w:rPr>
          <w:rFonts w:asciiTheme="minorHAnsi" w:hAnsiTheme="minorHAnsi" w:cstheme="minorHAnsi"/>
          <w:lang w:val="en-GB"/>
        </w:rPr>
        <w:t>.</w:t>
      </w:r>
    </w:p>
    <w:p w14:paraId="012A409B" w14:textId="057BBB3B" w:rsidR="006E2E52" w:rsidRPr="006363B5" w:rsidRDefault="006E2E52" w:rsidP="00F22C3D">
      <w:pPr>
        <w:spacing w:line="480" w:lineRule="auto"/>
        <w:jc w:val="both"/>
        <w:rPr>
          <w:rFonts w:asciiTheme="minorHAnsi" w:hAnsiTheme="minorHAnsi" w:cstheme="minorHAnsi"/>
          <w:lang w:val="en-GB"/>
        </w:rPr>
      </w:pPr>
    </w:p>
    <w:p w14:paraId="4CFD1848" w14:textId="1A2C92E5" w:rsidR="006E2E52" w:rsidRPr="006363B5" w:rsidRDefault="00F50F94" w:rsidP="00F22C3D">
      <w:pPr>
        <w:spacing w:line="480" w:lineRule="auto"/>
        <w:jc w:val="both"/>
        <w:rPr>
          <w:rFonts w:asciiTheme="minorHAnsi" w:hAnsiTheme="minorHAnsi" w:cstheme="minorHAnsi"/>
          <w:lang w:val="en-GB"/>
        </w:rPr>
      </w:pPr>
      <w:r w:rsidRPr="006363B5">
        <w:rPr>
          <w:rFonts w:asciiTheme="minorHAnsi" w:hAnsiTheme="minorHAnsi" w:cstheme="minorHAnsi"/>
          <w:lang w:val="en-GB"/>
        </w:rPr>
        <w:t xml:space="preserve">In </w:t>
      </w:r>
      <w:r w:rsidR="00FB5B4F" w:rsidRPr="006363B5">
        <w:rPr>
          <w:rFonts w:asciiTheme="minorHAnsi" w:hAnsiTheme="minorHAnsi" w:cstheme="minorHAnsi"/>
          <w:lang w:val="en-GB"/>
        </w:rPr>
        <w:t xml:space="preserve">recent </w:t>
      </w:r>
      <w:r w:rsidR="00DE0E5F" w:rsidRPr="006363B5">
        <w:rPr>
          <w:rFonts w:asciiTheme="minorHAnsi" w:hAnsiTheme="minorHAnsi" w:cstheme="minorHAnsi"/>
          <w:lang w:val="en-GB"/>
        </w:rPr>
        <w:t>decades</w:t>
      </w:r>
      <w:r w:rsidRPr="006363B5">
        <w:rPr>
          <w:rFonts w:asciiTheme="minorHAnsi" w:hAnsiTheme="minorHAnsi" w:cstheme="minorHAnsi"/>
          <w:lang w:val="en-GB"/>
        </w:rPr>
        <w:t>, alarming collapses in population abundance</w:t>
      </w:r>
      <w:r w:rsidR="003117DB" w:rsidRPr="006363B5">
        <w:rPr>
          <w:rFonts w:asciiTheme="minorHAnsi" w:hAnsiTheme="minorHAnsi" w:cstheme="minorHAnsi"/>
          <w:lang w:val="en-GB"/>
        </w:rPr>
        <w:t xml:space="preserve">, as well as altered population </w:t>
      </w:r>
      <w:r w:rsidR="00B85C73" w:rsidRPr="006363B5">
        <w:rPr>
          <w:rFonts w:asciiTheme="minorHAnsi" w:hAnsiTheme="minorHAnsi" w:cstheme="minorHAnsi"/>
          <w:lang w:val="en-GB"/>
        </w:rPr>
        <w:t>structure</w:t>
      </w:r>
      <w:r w:rsidR="003117DB" w:rsidRPr="006363B5">
        <w:rPr>
          <w:rFonts w:asciiTheme="minorHAnsi" w:hAnsiTheme="minorHAnsi" w:cstheme="minorHAnsi"/>
          <w:lang w:val="en-GB"/>
        </w:rPr>
        <w:t xml:space="preserve">, </w:t>
      </w:r>
      <w:r w:rsidRPr="006363B5">
        <w:rPr>
          <w:rFonts w:asciiTheme="minorHAnsi" w:hAnsiTheme="minorHAnsi" w:cstheme="minorHAnsi"/>
          <w:lang w:val="en-GB"/>
        </w:rPr>
        <w:t xml:space="preserve">have been recorded in Europe, </w:t>
      </w:r>
      <w:r w:rsidR="00A65A8A" w:rsidRPr="006363B5">
        <w:rPr>
          <w:rFonts w:asciiTheme="minorHAnsi" w:hAnsiTheme="minorHAnsi" w:cstheme="minorHAnsi"/>
          <w:lang w:val="en-GB"/>
        </w:rPr>
        <w:t xml:space="preserve">such </w:t>
      </w:r>
      <w:r w:rsidRPr="006363B5">
        <w:rPr>
          <w:rFonts w:asciiTheme="minorHAnsi" w:hAnsiTheme="minorHAnsi" w:cstheme="minorHAnsi"/>
          <w:lang w:val="en-GB"/>
        </w:rPr>
        <w:t xml:space="preserve">as in the </w:t>
      </w:r>
      <w:proofErr w:type="spellStart"/>
      <w:r w:rsidRPr="006363B5">
        <w:rPr>
          <w:rFonts w:asciiTheme="minorHAnsi" w:hAnsiTheme="minorHAnsi" w:cstheme="minorHAnsi"/>
          <w:lang w:val="en-GB"/>
        </w:rPr>
        <w:t>Burrishoole</w:t>
      </w:r>
      <w:proofErr w:type="spellEnd"/>
      <w:r w:rsidR="009057F0" w:rsidRPr="006363B5">
        <w:rPr>
          <w:rFonts w:asciiTheme="minorHAnsi" w:hAnsiTheme="minorHAnsi" w:cstheme="minorHAnsi"/>
          <w:lang w:val="en-GB"/>
        </w:rPr>
        <w:t xml:space="preserve"> River</w:t>
      </w:r>
      <w:r w:rsidRPr="006363B5">
        <w:rPr>
          <w:rFonts w:asciiTheme="minorHAnsi" w:hAnsiTheme="minorHAnsi" w:cstheme="minorHAnsi"/>
          <w:lang w:val="en-GB"/>
        </w:rPr>
        <w:t xml:space="preserve">, Ireland </w:t>
      </w:r>
      <w:r w:rsidRPr="006363B5">
        <w:rPr>
          <w:rFonts w:asciiTheme="minorHAnsi" w:hAnsiTheme="minorHAnsi" w:cstheme="minorHAnsi"/>
          <w:lang w:val="en-GB"/>
        </w:rPr>
        <w:fldChar w:fldCharType="begin" w:fldLock="1"/>
      </w:r>
      <w:r w:rsidR="007273ED" w:rsidRPr="006363B5">
        <w:rPr>
          <w:rFonts w:asciiTheme="minorHAnsi" w:hAnsiTheme="minorHAnsi" w:cstheme="minorHAnsi"/>
          <w:lang w:val="en-GB"/>
        </w:rPr>
        <w:instrText xml:space="preserve"> ADDIN ZOTERO_ITEM CSL_CITATION {"citationID":"XWanEnZ0","properties":{"formattedCitation":"(Gargan et al., 2006)","plainCitation":"(Gargan et al., 2006)","noteIndex":0},"citationItems":[{"id":4736,"uris":["http://www.mendeley.com/documents/?uuid=a04c902c-20c9-41f5-b508-c4062d76d159","http://zotero.org/users/local/6xcx2ePx/items/V85W2AT6"],"itemData":{"id":4736,"type":"chapter","container-title":"Sea Trout: Biology, Conservation and management","note":"DOI: 10.1002/9780470996027.ch3","page":"25-44","publisher":"Blackwell Science Ltd","title":"A review of the status of irish sea trout stocks.","author":[{"family":"Gargan","given":"P G"},{"family":"Poole","given":"W R"},{"family":"Forde","given":"G P"}],"editor":[{"family":"Harris","given":"Graeme"},{"family":"Milner","given":"Nigel"}],"issued":{"date-parts":[["2006"]]}}}],"schema":"https://github.com/citation-style-language/schema/raw/master/csl-citation.json"} </w:instrText>
      </w:r>
      <w:r w:rsidRPr="006363B5">
        <w:rPr>
          <w:rFonts w:asciiTheme="minorHAnsi" w:hAnsiTheme="minorHAnsi" w:cstheme="minorHAnsi"/>
          <w:lang w:val="en-GB"/>
        </w:rPr>
        <w:fldChar w:fldCharType="separate"/>
      </w:r>
      <w:r w:rsidR="007273ED" w:rsidRPr="006363B5">
        <w:rPr>
          <w:rFonts w:asciiTheme="minorHAnsi" w:hAnsiTheme="minorHAnsi" w:cstheme="minorHAnsi"/>
          <w:lang w:val="en-GB"/>
        </w:rPr>
        <w:t>(</w:t>
      </w:r>
      <w:proofErr w:type="spellStart"/>
      <w:r w:rsidR="007273ED" w:rsidRPr="006363B5">
        <w:rPr>
          <w:rFonts w:asciiTheme="minorHAnsi" w:hAnsiTheme="minorHAnsi" w:cstheme="minorHAnsi"/>
          <w:lang w:val="en-GB"/>
        </w:rPr>
        <w:t>Gargan</w:t>
      </w:r>
      <w:proofErr w:type="spellEnd"/>
      <w:r w:rsidR="007273ED" w:rsidRPr="006363B5">
        <w:rPr>
          <w:rFonts w:asciiTheme="minorHAnsi" w:hAnsiTheme="minorHAnsi" w:cstheme="minorHAnsi"/>
          <w:lang w:val="en-GB"/>
        </w:rPr>
        <w:t xml:space="preserve"> et al., 2006)</w:t>
      </w:r>
      <w:r w:rsidRPr="006363B5">
        <w:rPr>
          <w:rFonts w:asciiTheme="minorHAnsi" w:hAnsiTheme="minorHAnsi" w:cstheme="minorHAnsi"/>
          <w:lang w:val="en-GB"/>
        </w:rPr>
        <w:fldChar w:fldCharType="end"/>
      </w:r>
      <w:r w:rsidRPr="006363B5">
        <w:rPr>
          <w:rFonts w:asciiTheme="minorHAnsi" w:hAnsiTheme="minorHAnsi" w:cstheme="minorHAnsi"/>
          <w:lang w:val="en-GB"/>
        </w:rPr>
        <w:t>, the Ewe</w:t>
      </w:r>
      <w:r w:rsidR="009057F0" w:rsidRPr="006363B5">
        <w:rPr>
          <w:rFonts w:asciiTheme="minorHAnsi" w:hAnsiTheme="minorHAnsi" w:cstheme="minorHAnsi"/>
          <w:lang w:val="en-GB"/>
        </w:rPr>
        <w:t xml:space="preserve"> River</w:t>
      </w:r>
      <w:r w:rsidRPr="006363B5">
        <w:rPr>
          <w:rFonts w:asciiTheme="minorHAnsi" w:hAnsiTheme="minorHAnsi" w:cstheme="minorHAnsi"/>
          <w:lang w:val="en-GB"/>
        </w:rPr>
        <w:t xml:space="preserve">, Scotland </w:t>
      </w:r>
      <w:r w:rsidRPr="006363B5">
        <w:rPr>
          <w:rFonts w:asciiTheme="minorHAnsi" w:hAnsiTheme="minorHAnsi" w:cstheme="minorHAnsi"/>
          <w:lang w:val="en-GB"/>
        </w:rPr>
        <w:fldChar w:fldCharType="begin" w:fldLock="1"/>
      </w:r>
      <w:r w:rsidR="007273ED" w:rsidRPr="006363B5">
        <w:rPr>
          <w:rFonts w:asciiTheme="minorHAnsi" w:hAnsiTheme="minorHAnsi" w:cstheme="minorHAnsi"/>
          <w:lang w:val="en-GB"/>
        </w:rPr>
        <w:instrText xml:space="preserve"> ADDIN ZOTERO_ITEM CSL_CITATION {"citationID":"5HtUoTBW","properties":{"formattedCitation":"(Butler and Walker, 2006)","plainCitation":"(Butler and Walker, 2006)","noteIndex":0},"citationItems":[{"id":4740,"uris":["http://www.mendeley.com/documents/?uuid=e743908b-352f-4740-af3e-bd1624847323","http://zotero.org/users/local/6xcx2ePx/items/P98TY8UC"],"itemData":{"id":4740,"type":"chapter","container-title":"Sea Trout: Biology, Conservation and Management","note":"DOI: 10.1002/9780470996027.ch4","page":"45-59","publisher":"Blackwell Science Ltd","title":"Characteristics of the Sea Trout Salmo trutta (L.) Stock Collapse in the River Ewe (Wester Ross, Scotland), in 1988–2001","author":[{"family":"Butler","given":"J R A"},{"family":"Walker","given":"A F"}],"editor":[{"family":"Harris","given":"Graeme"},{"family":"Milner","given":"Nigel"}],"issued":{"date-parts":[["2006"]]}}}],"schema":"https://github.com/citation-style-language/schema/raw/master/csl-citation.json"} </w:instrText>
      </w:r>
      <w:r w:rsidRPr="006363B5">
        <w:rPr>
          <w:rFonts w:asciiTheme="minorHAnsi" w:hAnsiTheme="minorHAnsi" w:cstheme="minorHAnsi"/>
          <w:lang w:val="en-GB"/>
        </w:rPr>
        <w:fldChar w:fldCharType="separate"/>
      </w:r>
      <w:r w:rsidR="007273ED" w:rsidRPr="006363B5">
        <w:rPr>
          <w:rFonts w:asciiTheme="minorHAnsi" w:hAnsiTheme="minorHAnsi" w:cstheme="minorHAnsi"/>
          <w:lang w:val="en-GB"/>
        </w:rPr>
        <w:t>(Butler and Walker, 2006)</w:t>
      </w:r>
      <w:r w:rsidRPr="006363B5">
        <w:rPr>
          <w:rFonts w:asciiTheme="minorHAnsi" w:hAnsiTheme="minorHAnsi" w:cstheme="minorHAnsi"/>
          <w:lang w:val="en-GB"/>
        </w:rPr>
        <w:fldChar w:fldCharType="end"/>
      </w:r>
      <w:r w:rsidR="007F36CC" w:rsidRPr="006363B5">
        <w:rPr>
          <w:rFonts w:asciiTheme="minorHAnsi" w:hAnsiTheme="minorHAnsi" w:cstheme="minorHAnsi"/>
          <w:lang w:val="en-GB"/>
        </w:rPr>
        <w:t>,</w:t>
      </w:r>
      <w:r w:rsidRPr="006363B5">
        <w:rPr>
          <w:rFonts w:asciiTheme="minorHAnsi" w:hAnsiTheme="minorHAnsi" w:cstheme="minorHAnsi"/>
          <w:lang w:val="en-GB"/>
        </w:rPr>
        <w:t xml:space="preserve"> </w:t>
      </w:r>
      <w:r w:rsidR="00A65A8A" w:rsidRPr="006363B5">
        <w:rPr>
          <w:rFonts w:asciiTheme="minorHAnsi" w:hAnsiTheme="minorHAnsi" w:cstheme="minorHAnsi"/>
          <w:lang w:val="en-GB"/>
        </w:rPr>
        <w:t xml:space="preserve">and </w:t>
      </w:r>
      <w:r w:rsidRPr="006363B5">
        <w:rPr>
          <w:rFonts w:asciiTheme="minorHAnsi" w:hAnsiTheme="minorHAnsi" w:cstheme="minorHAnsi"/>
          <w:lang w:val="en-GB"/>
        </w:rPr>
        <w:t>the Vistula</w:t>
      </w:r>
      <w:r w:rsidR="009057F0" w:rsidRPr="006363B5">
        <w:rPr>
          <w:rFonts w:asciiTheme="minorHAnsi" w:hAnsiTheme="minorHAnsi" w:cstheme="minorHAnsi"/>
          <w:lang w:val="en-GB"/>
        </w:rPr>
        <w:t xml:space="preserve"> River</w:t>
      </w:r>
      <w:r w:rsidRPr="006363B5">
        <w:rPr>
          <w:rFonts w:asciiTheme="minorHAnsi" w:hAnsiTheme="minorHAnsi" w:cstheme="minorHAnsi"/>
          <w:lang w:val="en-GB"/>
        </w:rPr>
        <w:t xml:space="preserve">, Poland </w:t>
      </w:r>
      <w:r w:rsidRPr="006363B5">
        <w:rPr>
          <w:rFonts w:asciiTheme="minorHAnsi" w:hAnsiTheme="minorHAnsi" w:cstheme="minorHAnsi"/>
          <w:lang w:val="en-GB"/>
        </w:rPr>
        <w:fldChar w:fldCharType="begin" w:fldLock="1"/>
      </w:r>
      <w:r w:rsidR="007273ED" w:rsidRPr="006363B5">
        <w:rPr>
          <w:rFonts w:asciiTheme="minorHAnsi" w:hAnsiTheme="minorHAnsi" w:cstheme="minorHAnsi"/>
          <w:lang w:val="en-GB"/>
        </w:rPr>
        <w:instrText xml:space="preserve"> ADDIN ZOTERO_ITEM CSL_CITATION {"citationID":"cvOxUoRf","properties":{"formattedCitation":"(D\\uc0\\u553{}bowski, 2018)","plainCitation":"(Dȩbowski, 2018)","noteIndex":0},"citationItems":[{"id":4553,"uris":["http://www.mendeley.com/documents/?uuid=f1e540f8-4da7-4a5a-855a-c57ec618cffc","http://zotero.org/users/local/6xcx2ePx/items/AM3BX95F"],"itemData":{"id":4553,"type":"article-journal","abstract":"The sea trout, Salmo trutta L. population in the Vistula River was the largest in the Baltic Sea. Its primary spawning grounds were located in the Carpathian tributaries in the upper river basin. The fish ascended to spawn in two runs: in winter when the fish were immature and spent nearly a whole year in the river, and in summer when mature fish ascended the river and spawned within a few months. This work presents the fisheries and stocking history and scientific studies of this population from the late nineteenth century. The consequences of the most important changes in the sea trout habitat are tracked from construction in the upper river basin in the 1940s and the damming of the river in its middle reaches in Włocławek in 1969. Despite intense stocking that has been conducted for over one hundred years, catches have declined from over 100 tons to nearly zero in recent years. The current state of the population and the possibilities of restoring it are discussed in light of genetic studies.","container-title":"Archives of Polish Fisheries","DOI":"10.2478/aopf-2018-0010","ISSN":"20836139","issue":"2","page":"81-100","title":"The largest Baltic population of sea trout (Salmo trutta L.): Its decline, restoration attempts, and current status","volume":"26","author":[{"family":"Dȩbowski","given":"Piotr"}],"issued":{"date-parts":[["2018"]]}}}],"schema":"https://github.com/citation-style-language/schema/raw/master/csl-citation.json"} </w:instrText>
      </w:r>
      <w:r w:rsidRPr="006363B5">
        <w:rPr>
          <w:rFonts w:asciiTheme="minorHAnsi" w:hAnsiTheme="minorHAnsi" w:cstheme="minorHAnsi"/>
          <w:lang w:val="en-GB"/>
        </w:rPr>
        <w:fldChar w:fldCharType="separate"/>
      </w:r>
      <w:r w:rsidR="007273ED" w:rsidRPr="006363B5">
        <w:rPr>
          <w:rFonts w:asciiTheme="minorHAnsi" w:hAnsiTheme="minorHAnsi" w:cstheme="minorHAnsi"/>
          <w:lang w:val="en-GB"/>
        </w:rPr>
        <w:t>(Dȩbowski, 2018)</w:t>
      </w:r>
      <w:r w:rsidRPr="006363B5">
        <w:rPr>
          <w:rFonts w:asciiTheme="minorHAnsi" w:hAnsiTheme="minorHAnsi" w:cstheme="minorHAnsi"/>
          <w:lang w:val="en-GB"/>
        </w:rPr>
        <w:fldChar w:fldCharType="end"/>
      </w:r>
      <w:r w:rsidRPr="006363B5">
        <w:rPr>
          <w:rFonts w:asciiTheme="minorHAnsi" w:hAnsiTheme="minorHAnsi" w:cstheme="minorHAnsi"/>
          <w:lang w:val="en-GB"/>
        </w:rPr>
        <w:t>.</w:t>
      </w:r>
      <w:r w:rsidR="00D02225" w:rsidRPr="006363B5">
        <w:rPr>
          <w:rFonts w:asciiTheme="minorHAnsi" w:hAnsiTheme="minorHAnsi" w:cstheme="minorHAnsi"/>
          <w:lang w:val="en-GB"/>
        </w:rPr>
        <w:t xml:space="preserve"> Damming of rivers forbidding the access to spawning sites, overfishing, or the development of offshore salmon aquaculture leading to sea lice epizootics, have been pointed as major factors of decline for some of these populations. </w:t>
      </w:r>
      <w:r w:rsidRPr="006363B5">
        <w:rPr>
          <w:rFonts w:asciiTheme="minorHAnsi" w:hAnsiTheme="minorHAnsi" w:cstheme="minorHAnsi"/>
          <w:lang w:val="en-GB"/>
        </w:rPr>
        <w:t xml:space="preserve">Consequently, </w:t>
      </w:r>
      <w:r w:rsidR="00B85C73" w:rsidRPr="006363B5">
        <w:rPr>
          <w:rFonts w:asciiTheme="minorHAnsi" w:hAnsiTheme="minorHAnsi" w:cstheme="minorHAnsi"/>
          <w:lang w:val="en-GB"/>
        </w:rPr>
        <w:t>it is necessary</w:t>
      </w:r>
      <w:r w:rsidRPr="006363B5">
        <w:rPr>
          <w:rFonts w:asciiTheme="minorHAnsi" w:hAnsiTheme="minorHAnsi" w:cstheme="minorHAnsi"/>
          <w:lang w:val="en-GB"/>
        </w:rPr>
        <w:t xml:space="preserve"> </w:t>
      </w:r>
      <w:r w:rsidR="00D02225" w:rsidRPr="006363B5">
        <w:rPr>
          <w:rFonts w:asciiTheme="minorHAnsi" w:hAnsiTheme="minorHAnsi" w:cstheme="minorHAnsi"/>
          <w:lang w:val="en-GB"/>
        </w:rPr>
        <w:t xml:space="preserve">to </w:t>
      </w:r>
      <w:r w:rsidR="00B85C73" w:rsidRPr="006363B5">
        <w:rPr>
          <w:rFonts w:asciiTheme="minorHAnsi" w:hAnsiTheme="minorHAnsi" w:cstheme="minorHAnsi"/>
          <w:lang w:val="en-GB"/>
        </w:rPr>
        <w:t xml:space="preserve">assess and </w:t>
      </w:r>
      <w:r w:rsidR="00D02225" w:rsidRPr="006363B5">
        <w:rPr>
          <w:rFonts w:asciiTheme="minorHAnsi" w:hAnsiTheme="minorHAnsi" w:cstheme="minorHAnsi"/>
          <w:lang w:val="en-GB"/>
        </w:rPr>
        <w:t>understand</w:t>
      </w:r>
      <w:r w:rsidR="00BB18AA" w:rsidRPr="006363B5">
        <w:rPr>
          <w:rFonts w:asciiTheme="minorHAnsi" w:hAnsiTheme="minorHAnsi" w:cstheme="minorHAnsi"/>
          <w:lang w:val="en-GB"/>
        </w:rPr>
        <w:t xml:space="preserve"> </w:t>
      </w:r>
      <w:r w:rsidR="00B85C73" w:rsidRPr="006363B5">
        <w:rPr>
          <w:rFonts w:asciiTheme="minorHAnsi" w:hAnsiTheme="minorHAnsi" w:cstheme="minorHAnsi"/>
          <w:lang w:val="en-GB"/>
        </w:rPr>
        <w:t>possible</w:t>
      </w:r>
      <w:r w:rsidRPr="006363B5">
        <w:rPr>
          <w:rFonts w:asciiTheme="minorHAnsi" w:hAnsiTheme="minorHAnsi" w:cstheme="minorHAnsi"/>
          <w:lang w:val="en-GB"/>
        </w:rPr>
        <w:t xml:space="preserve"> </w:t>
      </w:r>
      <w:r w:rsidR="00DB4422" w:rsidRPr="006363B5">
        <w:rPr>
          <w:rFonts w:asciiTheme="minorHAnsi" w:hAnsiTheme="minorHAnsi" w:cstheme="minorHAnsi"/>
          <w:lang w:val="en-GB"/>
        </w:rPr>
        <w:t xml:space="preserve">changes in </w:t>
      </w:r>
      <w:r w:rsidRPr="006363B5">
        <w:rPr>
          <w:rFonts w:asciiTheme="minorHAnsi" w:hAnsiTheme="minorHAnsi" w:cstheme="minorHAnsi"/>
          <w:lang w:val="en-GB"/>
        </w:rPr>
        <w:t>key life history traits, such as</w:t>
      </w:r>
      <w:r w:rsidR="004F092C" w:rsidRPr="006363B5">
        <w:rPr>
          <w:rFonts w:asciiTheme="minorHAnsi" w:hAnsiTheme="minorHAnsi" w:cstheme="minorHAnsi"/>
          <w:lang w:val="en-GB"/>
        </w:rPr>
        <w:t xml:space="preserve"> </w:t>
      </w:r>
      <w:r w:rsidR="002262F0" w:rsidRPr="006363B5">
        <w:rPr>
          <w:rFonts w:asciiTheme="minorHAnsi" w:hAnsiTheme="minorHAnsi" w:cstheme="minorHAnsi"/>
          <w:lang w:val="en-GB"/>
        </w:rPr>
        <w:t xml:space="preserve">length </w:t>
      </w:r>
      <w:r w:rsidR="004F092C" w:rsidRPr="006363B5">
        <w:rPr>
          <w:rFonts w:asciiTheme="minorHAnsi" w:hAnsiTheme="minorHAnsi" w:cstheme="minorHAnsi"/>
          <w:lang w:val="en-GB"/>
        </w:rPr>
        <w:t>at spawning,</w:t>
      </w:r>
      <w:r w:rsidRPr="006363B5">
        <w:rPr>
          <w:rFonts w:asciiTheme="minorHAnsi" w:hAnsiTheme="minorHAnsi" w:cstheme="minorHAnsi"/>
          <w:lang w:val="en-GB"/>
        </w:rPr>
        <w:t xml:space="preserve"> age</w:t>
      </w:r>
      <w:r w:rsidR="007123A0" w:rsidRPr="006363B5">
        <w:rPr>
          <w:rFonts w:asciiTheme="minorHAnsi" w:hAnsiTheme="minorHAnsi" w:cstheme="minorHAnsi"/>
          <w:lang w:val="en-GB"/>
        </w:rPr>
        <w:t xml:space="preserve"> </w:t>
      </w:r>
      <w:r w:rsidRPr="006363B5">
        <w:rPr>
          <w:rFonts w:asciiTheme="minorHAnsi" w:hAnsiTheme="minorHAnsi" w:cstheme="minorHAnsi"/>
          <w:lang w:val="en-GB"/>
        </w:rPr>
        <w:t>at</w:t>
      </w:r>
      <w:r w:rsidR="007123A0" w:rsidRPr="006363B5">
        <w:rPr>
          <w:rFonts w:asciiTheme="minorHAnsi" w:hAnsiTheme="minorHAnsi" w:cstheme="minorHAnsi"/>
          <w:lang w:val="en-GB"/>
        </w:rPr>
        <w:t xml:space="preserve"> </w:t>
      </w:r>
      <w:r w:rsidRPr="006363B5">
        <w:rPr>
          <w:rFonts w:asciiTheme="minorHAnsi" w:hAnsiTheme="minorHAnsi" w:cstheme="minorHAnsi"/>
          <w:lang w:val="en-GB"/>
        </w:rPr>
        <w:t>matur</w:t>
      </w:r>
      <w:r w:rsidR="008C11C0" w:rsidRPr="006363B5">
        <w:rPr>
          <w:rFonts w:asciiTheme="minorHAnsi" w:hAnsiTheme="minorHAnsi" w:cstheme="minorHAnsi"/>
          <w:lang w:val="en-GB"/>
        </w:rPr>
        <w:t>ation</w:t>
      </w:r>
      <w:r w:rsidR="002F1F0F" w:rsidRPr="006363B5">
        <w:rPr>
          <w:rFonts w:asciiTheme="minorHAnsi" w:hAnsiTheme="minorHAnsi" w:cstheme="minorHAnsi"/>
          <w:lang w:val="en-GB"/>
        </w:rPr>
        <w:t>,</w:t>
      </w:r>
      <w:r w:rsidRPr="006363B5">
        <w:rPr>
          <w:rFonts w:asciiTheme="minorHAnsi" w:hAnsiTheme="minorHAnsi" w:cstheme="minorHAnsi"/>
          <w:lang w:val="en-GB"/>
        </w:rPr>
        <w:t xml:space="preserve"> </w:t>
      </w:r>
      <w:r w:rsidR="00A853E1" w:rsidRPr="006363B5">
        <w:rPr>
          <w:rFonts w:asciiTheme="minorHAnsi" w:hAnsiTheme="minorHAnsi" w:cstheme="minorHAnsi"/>
          <w:lang w:val="en-GB"/>
        </w:rPr>
        <w:t xml:space="preserve">and </w:t>
      </w:r>
      <w:r w:rsidR="002262F0" w:rsidRPr="006363B5">
        <w:rPr>
          <w:rFonts w:asciiTheme="minorHAnsi" w:hAnsiTheme="minorHAnsi" w:cstheme="minorHAnsi"/>
          <w:lang w:val="en-GB"/>
        </w:rPr>
        <w:t>length</w:t>
      </w:r>
      <w:r w:rsidRPr="006363B5">
        <w:rPr>
          <w:rFonts w:asciiTheme="minorHAnsi" w:hAnsiTheme="minorHAnsi" w:cstheme="minorHAnsi"/>
          <w:lang w:val="en-GB"/>
        </w:rPr>
        <w:t>-at-age, which driv</w:t>
      </w:r>
      <w:r w:rsidR="00DA5E70" w:rsidRPr="006363B5">
        <w:rPr>
          <w:rFonts w:asciiTheme="minorHAnsi" w:hAnsiTheme="minorHAnsi" w:cstheme="minorHAnsi"/>
          <w:lang w:val="en-GB"/>
        </w:rPr>
        <w:t>e</w:t>
      </w:r>
      <w:r w:rsidRPr="006363B5">
        <w:rPr>
          <w:rFonts w:asciiTheme="minorHAnsi" w:hAnsiTheme="minorHAnsi" w:cstheme="minorHAnsi"/>
          <w:lang w:val="en-GB"/>
        </w:rPr>
        <w:t xml:space="preserve"> the dynamics of European sea trout populations.</w:t>
      </w:r>
    </w:p>
    <w:p w14:paraId="24994ED0" w14:textId="77777777" w:rsidR="006E2E52" w:rsidRPr="006363B5" w:rsidRDefault="006E2E52" w:rsidP="00F22C3D">
      <w:pPr>
        <w:spacing w:line="480" w:lineRule="auto"/>
        <w:rPr>
          <w:rFonts w:asciiTheme="minorHAnsi" w:hAnsiTheme="minorHAnsi" w:cstheme="minorHAnsi"/>
          <w:lang w:val="en-GB"/>
        </w:rPr>
      </w:pPr>
    </w:p>
    <w:p w14:paraId="28713989" w14:textId="7D895E1F" w:rsidR="006E2E52" w:rsidRPr="006363B5" w:rsidRDefault="00F50F94" w:rsidP="00E71484">
      <w:pPr>
        <w:spacing w:line="480" w:lineRule="auto"/>
        <w:jc w:val="both"/>
        <w:rPr>
          <w:rFonts w:asciiTheme="minorHAnsi" w:hAnsiTheme="minorHAnsi" w:cstheme="minorHAnsi"/>
          <w:lang w:val="en-GB"/>
        </w:rPr>
      </w:pPr>
      <w:r w:rsidRPr="006363B5">
        <w:rPr>
          <w:rFonts w:asciiTheme="minorHAnsi" w:hAnsiTheme="minorHAnsi" w:cstheme="minorHAnsi"/>
          <w:lang w:val="en-GB"/>
        </w:rPr>
        <w:t>In this study, we quantified the influence of key life</w:t>
      </w:r>
      <w:r w:rsidR="006741B6" w:rsidRPr="006363B5">
        <w:rPr>
          <w:rFonts w:asciiTheme="minorHAnsi" w:hAnsiTheme="minorHAnsi" w:cstheme="minorHAnsi"/>
          <w:lang w:val="en-GB"/>
        </w:rPr>
        <w:t xml:space="preserve"> </w:t>
      </w:r>
      <w:r w:rsidRPr="006363B5">
        <w:rPr>
          <w:rFonts w:asciiTheme="minorHAnsi" w:hAnsiTheme="minorHAnsi" w:cstheme="minorHAnsi"/>
          <w:lang w:val="en-GB"/>
        </w:rPr>
        <w:t xml:space="preserve">history and phenological variables on the </w:t>
      </w:r>
      <w:r w:rsidR="00FB660E" w:rsidRPr="006363B5">
        <w:rPr>
          <w:rFonts w:asciiTheme="minorHAnsi" w:hAnsiTheme="minorHAnsi" w:cstheme="minorHAnsi"/>
          <w:lang w:val="en-GB"/>
        </w:rPr>
        <w:t>length</w:t>
      </w:r>
      <w:r w:rsidRPr="006363B5">
        <w:rPr>
          <w:rFonts w:asciiTheme="minorHAnsi" w:hAnsiTheme="minorHAnsi" w:cstheme="minorHAnsi"/>
          <w:lang w:val="en-GB"/>
        </w:rPr>
        <w:t xml:space="preserve"> of sea trout returning to the Bresle</w:t>
      </w:r>
      <w:r w:rsidR="009057F0" w:rsidRPr="006363B5">
        <w:rPr>
          <w:rFonts w:asciiTheme="minorHAnsi" w:hAnsiTheme="minorHAnsi" w:cstheme="minorHAnsi"/>
          <w:lang w:val="en-GB"/>
        </w:rPr>
        <w:t xml:space="preserve"> River</w:t>
      </w:r>
      <w:r w:rsidRPr="006363B5">
        <w:rPr>
          <w:rFonts w:asciiTheme="minorHAnsi" w:hAnsiTheme="minorHAnsi" w:cstheme="minorHAnsi"/>
          <w:lang w:val="en-GB"/>
        </w:rPr>
        <w:t xml:space="preserve">, </w:t>
      </w:r>
      <w:r w:rsidR="00683246" w:rsidRPr="006363B5">
        <w:rPr>
          <w:rFonts w:asciiTheme="minorHAnsi" w:hAnsiTheme="minorHAnsi" w:cstheme="minorHAnsi"/>
          <w:lang w:val="en-GB"/>
        </w:rPr>
        <w:t xml:space="preserve">France, </w:t>
      </w:r>
      <w:r w:rsidRPr="006363B5">
        <w:rPr>
          <w:rFonts w:asciiTheme="minorHAnsi" w:hAnsiTheme="minorHAnsi" w:cstheme="minorHAnsi"/>
          <w:lang w:val="en-GB"/>
        </w:rPr>
        <w:t xml:space="preserve">using 39 years </w:t>
      </w:r>
      <w:r w:rsidR="00683246" w:rsidRPr="006363B5">
        <w:rPr>
          <w:rFonts w:asciiTheme="minorHAnsi" w:hAnsiTheme="minorHAnsi" w:cstheme="minorHAnsi"/>
          <w:lang w:val="en-GB"/>
        </w:rPr>
        <w:t xml:space="preserve">of data from </w:t>
      </w:r>
      <w:r w:rsidRPr="006363B5">
        <w:rPr>
          <w:rFonts w:asciiTheme="minorHAnsi" w:hAnsiTheme="minorHAnsi" w:cstheme="minorHAnsi"/>
          <w:lang w:val="en-GB"/>
        </w:rPr>
        <w:t xml:space="preserve">long-term population monitoring. </w:t>
      </w:r>
      <w:r w:rsidR="00DA5E70" w:rsidRPr="006363B5">
        <w:rPr>
          <w:rFonts w:asciiTheme="minorHAnsi" w:hAnsiTheme="minorHAnsi" w:cstheme="minorHAnsi"/>
          <w:lang w:val="en-GB"/>
        </w:rPr>
        <w:t>Based on</w:t>
      </w:r>
      <w:r w:rsidRPr="006363B5">
        <w:rPr>
          <w:rFonts w:asciiTheme="minorHAnsi" w:hAnsiTheme="minorHAnsi" w:cstheme="minorHAnsi"/>
          <w:lang w:val="en-GB"/>
        </w:rPr>
        <w:t xml:space="preserve"> an intensive trapping protocol throughout the migration season, we obtained individual data </w:t>
      </w:r>
      <w:r w:rsidR="00DA5E70" w:rsidRPr="006363B5">
        <w:rPr>
          <w:rFonts w:asciiTheme="minorHAnsi" w:hAnsiTheme="minorHAnsi" w:cstheme="minorHAnsi"/>
          <w:lang w:val="en-GB"/>
        </w:rPr>
        <w:t xml:space="preserve">on </w:t>
      </w:r>
      <w:r w:rsidR="00E55150" w:rsidRPr="006363B5">
        <w:rPr>
          <w:rFonts w:asciiTheme="minorHAnsi" w:hAnsiTheme="minorHAnsi" w:cstheme="minorHAnsi"/>
          <w:lang w:val="en-GB"/>
        </w:rPr>
        <w:t>length</w:t>
      </w:r>
      <w:r w:rsidRPr="006363B5">
        <w:rPr>
          <w:rFonts w:asciiTheme="minorHAnsi" w:hAnsiTheme="minorHAnsi" w:cstheme="minorHAnsi"/>
          <w:lang w:val="en-GB"/>
        </w:rPr>
        <w:t>, migration timing</w:t>
      </w:r>
      <w:r w:rsidR="000C3E80" w:rsidRPr="006363B5">
        <w:rPr>
          <w:rFonts w:asciiTheme="minorHAnsi" w:hAnsiTheme="minorHAnsi" w:cstheme="minorHAnsi"/>
          <w:lang w:val="en-GB"/>
        </w:rPr>
        <w:t>,</w:t>
      </w:r>
      <w:r w:rsidRPr="006363B5">
        <w:rPr>
          <w:rFonts w:asciiTheme="minorHAnsi" w:hAnsiTheme="minorHAnsi" w:cstheme="minorHAnsi"/>
          <w:lang w:val="en-GB"/>
        </w:rPr>
        <w:t xml:space="preserve"> and age, as inferred from scale reading. We first examined the temporal trend in the mean </w:t>
      </w:r>
      <w:r w:rsidR="00E55150" w:rsidRPr="006363B5">
        <w:rPr>
          <w:rFonts w:asciiTheme="minorHAnsi" w:hAnsiTheme="minorHAnsi" w:cstheme="minorHAnsi"/>
          <w:lang w:val="en-GB"/>
        </w:rPr>
        <w:t>length</w:t>
      </w:r>
      <w:r w:rsidRPr="006363B5">
        <w:rPr>
          <w:rFonts w:asciiTheme="minorHAnsi" w:hAnsiTheme="minorHAnsi" w:cstheme="minorHAnsi"/>
          <w:lang w:val="en-GB"/>
        </w:rPr>
        <w:t xml:space="preserve"> </w:t>
      </w:r>
      <w:r w:rsidR="00683246" w:rsidRPr="006363B5">
        <w:rPr>
          <w:rFonts w:asciiTheme="minorHAnsi" w:hAnsiTheme="minorHAnsi" w:cstheme="minorHAnsi"/>
          <w:lang w:val="en-GB"/>
        </w:rPr>
        <w:t xml:space="preserve">of </w:t>
      </w:r>
      <w:ins w:id="6" w:author="JOSSET Quentin" w:date="2024-01-17T09:41:00Z">
        <w:r w:rsidR="0038207C" w:rsidRPr="006363B5">
          <w:rPr>
            <w:rFonts w:asciiTheme="minorHAnsi" w:hAnsiTheme="minorHAnsi" w:cstheme="minorHAnsi"/>
            <w:lang w:val="en-GB"/>
          </w:rPr>
          <w:t>individuals returning for the first time</w:t>
        </w:r>
      </w:ins>
      <w:del w:id="7" w:author="JOSSET Quentin" w:date="2024-01-17T09:41:00Z">
        <w:r w:rsidRPr="006363B5" w:rsidDel="0038207C">
          <w:rPr>
            <w:rFonts w:asciiTheme="minorHAnsi" w:hAnsiTheme="minorHAnsi" w:cstheme="minorHAnsi"/>
            <w:lang w:val="en-GB"/>
          </w:rPr>
          <w:delText>all fish captured in the trap</w:delText>
        </w:r>
      </w:del>
      <w:r w:rsidRPr="006363B5">
        <w:rPr>
          <w:rFonts w:asciiTheme="minorHAnsi" w:hAnsiTheme="minorHAnsi" w:cstheme="minorHAnsi"/>
          <w:lang w:val="en-GB"/>
        </w:rPr>
        <w:t xml:space="preserve"> to investigate a </w:t>
      </w:r>
      <w:r w:rsidR="000429DD">
        <w:rPr>
          <w:rFonts w:asciiTheme="minorHAnsi" w:hAnsiTheme="minorHAnsi" w:cstheme="minorHAnsi"/>
          <w:lang w:val="en-GB"/>
        </w:rPr>
        <w:t>presumed</w:t>
      </w:r>
      <w:r w:rsidRPr="006363B5">
        <w:rPr>
          <w:rFonts w:asciiTheme="minorHAnsi" w:hAnsiTheme="minorHAnsi" w:cstheme="minorHAnsi"/>
          <w:lang w:val="en-GB"/>
        </w:rPr>
        <w:t xml:space="preserve"> </w:t>
      </w:r>
      <w:r w:rsidR="00FB5B4F" w:rsidRPr="006363B5">
        <w:rPr>
          <w:rFonts w:asciiTheme="minorHAnsi" w:hAnsiTheme="minorHAnsi" w:cstheme="minorHAnsi"/>
          <w:lang w:val="en-GB"/>
        </w:rPr>
        <w:t xml:space="preserve">decrease </w:t>
      </w:r>
      <w:r w:rsidRPr="006363B5">
        <w:rPr>
          <w:rFonts w:asciiTheme="minorHAnsi" w:hAnsiTheme="minorHAnsi" w:cstheme="minorHAnsi"/>
          <w:lang w:val="en-GB"/>
        </w:rPr>
        <w:t xml:space="preserve">in body length. </w:t>
      </w:r>
      <w:r w:rsidR="00BA6CE1" w:rsidRPr="006363B5">
        <w:rPr>
          <w:rFonts w:asciiTheme="minorHAnsi" w:hAnsiTheme="minorHAnsi" w:cstheme="minorHAnsi"/>
          <w:lang w:val="en-GB"/>
        </w:rPr>
        <w:t>We t</w:t>
      </w:r>
      <w:r w:rsidRPr="006363B5">
        <w:rPr>
          <w:rFonts w:asciiTheme="minorHAnsi" w:hAnsiTheme="minorHAnsi" w:cstheme="minorHAnsi"/>
          <w:lang w:val="en-GB"/>
        </w:rPr>
        <w:t xml:space="preserve">hen </w:t>
      </w:r>
      <w:del w:id="8" w:author="JOSSET Quentin" w:date="2024-01-17T09:41:00Z">
        <w:r w:rsidRPr="006363B5" w:rsidDel="0038207C">
          <w:rPr>
            <w:rFonts w:asciiTheme="minorHAnsi" w:hAnsiTheme="minorHAnsi" w:cstheme="minorHAnsi"/>
            <w:lang w:val="en-GB"/>
          </w:rPr>
          <w:delText>focus</w:delText>
        </w:r>
        <w:r w:rsidR="00BA6CE1" w:rsidRPr="006363B5" w:rsidDel="0038207C">
          <w:rPr>
            <w:rFonts w:asciiTheme="minorHAnsi" w:hAnsiTheme="minorHAnsi" w:cstheme="minorHAnsi"/>
            <w:lang w:val="en-GB"/>
          </w:rPr>
          <w:delText>ed</w:delText>
        </w:r>
        <w:r w:rsidRPr="006363B5" w:rsidDel="0038207C">
          <w:rPr>
            <w:rFonts w:asciiTheme="minorHAnsi" w:hAnsiTheme="minorHAnsi" w:cstheme="minorHAnsi"/>
            <w:lang w:val="en-GB"/>
          </w:rPr>
          <w:delText xml:space="preserve"> on individuals returning for the first time </w:delText>
        </w:r>
        <w:r w:rsidR="00BA6CE1" w:rsidRPr="006363B5" w:rsidDel="0038207C">
          <w:rPr>
            <w:rFonts w:asciiTheme="minorHAnsi" w:hAnsiTheme="minorHAnsi" w:cstheme="minorHAnsi"/>
            <w:lang w:val="en-GB"/>
          </w:rPr>
          <w:delText>to</w:delText>
        </w:r>
      </w:del>
      <w:r w:rsidR="00BA6CE1" w:rsidRPr="006363B5">
        <w:rPr>
          <w:rFonts w:asciiTheme="minorHAnsi" w:hAnsiTheme="minorHAnsi" w:cstheme="minorHAnsi"/>
          <w:lang w:val="en-GB"/>
        </w:rPr>
        <w:t xml:space="preserve"> </w:t>
      </w:r>
      <w:r w:rsidRPr="006363B5">
        <w:rPr>
          <w:rFonts w:asciiTheme="minorHAnsi" w:hAnsiTheme="minorHAnsi" w:cstheme="minorHAnsi"/>
          <w:lang w:val="en-GB"/>
        </w:rPr>
        <w:t>test</w:t>
      </w:r>
      <w:ins w:id="9" w:author="JOSSET Quentin" w:date="2024-01-17T09:41:00Z">
        <w:r w:rsidR="0038207C">
          <w:rPr>
            <w:rFonts w:asciiTheme="minorHAnsi" w:hAnsiTheme="minorHAnsi" w:cstheme="minorHAnsi"/>
            <w:lang w:val="en-GB"/>
          </w:rPr>
          <w:t>ed</w:t>
        </w:r>
      </w:ins>
      <w:r w:rsidRPr="006363B5">
        <w:rPr>
          <w:rFonts w:asciiTheme="minorHAnsi" w:hAnsiTheme="minorHAnsi" w:cstheme="minorHAnsi"/>
          <w:lang w:val="en-GB"/>
        </w:rPr>
        <w:t xml:space="preserve"> </w:t>
      </w:r>
      <w:r w:rsidR="00BB18AA" w:rsidRPr="006363B5">
        <w:rPr>
          <w:rFonts w:asciiTheme="minorHAnsi" w:hAnsiTheme="minorHAnsi" w:cstheme="minorHAnsi"/>
          <w:lang w:val="en-GB"/>
        </w:rPr>
        <w:t xml:space="preserve">four </w:t>
      </w:r>
      <w:r w:rsidRPr="006363B5">
        <w:rPr>
          <w:rFonts w:asciiTheme="minorHAnsi" w:hAnsiTheme="minorHAnsi" w:cstheme="minorHAnsi"/>
          <w:lang w:val="en-GB"/>
        </w:rPr>
        <w:t xml:space="preserve">non-exclusive </w:t>
      </w:r>
      <w:r w:rsidR="00DE0E5F" w:rsidRPr="006363B5">
        <w:rPr>
          <w:rFonts w:asciiTheme="minorHAnsi" w:hAnsiTheme="minorHAnsi" w:cstheme="minorHAnsi"/>
          <w:lang w:val="en-GB"/>
        </w:rPr>
        <w:t>hy</w:t>
      </w:r>
      <w:r w:rsidR="00DE0E5F" w:rsidRPr="006363B5">
        <w:rPr>
          <w:rFonts w:asciiTheme="minorHAnsi" w:hAnsiTheme="minorHAnsi" w:cstheme="minorHAnsi"/>
          <w:lang w:val="en-GB"/>
        </w:rPr>
        <w:lastRenderedPageBreak/>
        <w:t>potheses</w:t>
      </w:r>
      <w:r w:rsidR="00BA6CE1" w:rsidRPr="006363B5">
        <w:rPr>
          <w:rFonts w:asciiTheme="minorHAnsi" w:hAnsiTheme="minorHAnsi" w:cstheme="minorHAnsi"/>
          <w:lang w:val="en-GB"/>
        </w:rPr>
        <w:t>:</w:t>
      </w:r>
      <w:r w:rsidRPr="006363B5">
        <w:rPr>
          <w:rFonts w:asciiTheme="minorHAnsi" w:hAnsiTheme="minorHAnsi" w:cstheme="minorHAnsi"/>
          <w:lang w:val="en-GB"/>
        </w:rPr>
        <w:t xml:space="preserve"> whether such a </w:t>
      </w:r>
      <w:r w:rsidR="00FB5B4F" w:rsidRPr="006363B5">
        <w:rPr>
          <w:rFonts w:asciiTheme="minorHAnsi" w:hAnsiTheme="minorHAnsi" w:cstheme="minorHAnsi"/>
          <w:lang w:val="en-GB"/>
        </w:rPr>
        <w:t xml:space="preserve">decrease </w:t>
      </w:r>
      <w:r w:rsidR="00BB18AA" w:rsidRPr="006363B5">
        <w:rPr>
          <w:rFonts w:asciiTheme="minorHAnsi" w:hAnsiTheme="minorHAnsi" w:cstheme="minorHAnsi"/>
          <w:lang w:val="en-GB"/>
        </w:rPr>
        <w:t>was</w:t>
      </w:r>
      <w:r w:rsidRPr="006363B5">
        <w:rPr>
          <w:rFonts w:asciiTheme="minorHAnsi" w:hAnsiTheme="minorHAnsi" w:cstheme="minorHAnsi"/>
          <w:lang w:val="en-GB"/>
        </w:rPr>
        <w:t xml:space="preserve"> </w:t>
      </w:r>
      <w:r w:rsidR="009A17D6" w:rsidRPr="006363B5">
        <w:rPr>
          <w:rFonts w:asciiTheme="minorHAnsi" w:hAnsiTheme="minorHAnsi" w:cstheme="minorHAnsi"/>
          <w:lang w:val="en-GB"/>
        </w:rPr>
        <w:t>due to</w:t>
      </w:r>
      <w:r w:rsidRPr="006363B5">
        <w:rPr>
          <w:rFonts w:asciiTheme="minorHAnsi" w:hAnsiTheme="minorHAnsi" w:cstheme="minorHAnsi"/>
          <w:lang w:val="en-GB"/>
        </w:rPr>
        <w:t xml:space="preserve"> </w:t>
      </w:r>
      <w:proofErr w:type="spellStart"/>
      <w:r w:rsidRPr="006363B5">
        <w:rPr>
          <w:rFonts w:asciiTheme="minorHAnsi" w:hAnsiTheme="minorHAnsi" w:cstheme="minorHAnsi"/>
          <w:lang w:val="en-GB"/>
        </w:rPr>
        <w:t>i</w:t>
      </w:r>
      <w:proofErr w:type="spellEnd"/>
      <w:r w:rsidRPr="006363B5">
        <w:rPr>
          <w:rFonts w:asciiTheme="minorHAnsi" w:hAnsiTheme="minorHAnsi" w:cstheme="minorHAnsi"/>
          <w:lang w:val="en-GB"/>
        </w:rPr>
        <w:t>) long-</w:t>
      </w:r>
      <w:r w:rsidR="009A17D6" w:rsidRPr="006363B5">
        <w:rPr>
          <w:rFonts w:asciiTheme="minorHAnsi" w:hAnsiTheme="minorHAnsi" w:cstheme="minorHAnsi"/>
          <w:lang w:val="en-GB"/>
        </w:rPr>
        <w:t xml:space="preserve">term </w:t>
      </w:r>
      <w:r w:rsidRPr="006363B5">
        <w:rPr>
          <w:rFonts w:asciiTheme="minorHAnsi" w:hAnsiTheme="minorHAnsi" w:cstheme="minorHAnsi"/>
          <w:lang w:val="en-GB"/>
        </w:rPr>
        <w:t>effect</w:t>
      </w:r>
      <w:r w:rsidR="00683246" w:rsidRPr="006363B5">
        <w:rPr>
          <w:rFonts w:asciiTheme="minorHAnsi" w:hAnsiTheme="minorHAnsi" w:cstheme="minorHAnsi"/>
          <w:lang w:val="en-GB"/>
        </w:rPr>
        <w:t>s</w:t>
      </w:r>
      <w:r w:rsidRPr="006363B5">
        <w:rPr>
          <w:rFonts w:asciiTheme="minorHAnsi" w:hAnsiTheme="minorHAnsi" w:cstheme="minorHAnsi"/>
          <w:lang w:val="en-GB"/>
        </w:rPr>
        <w:t xml:space="preserve"> of smaller </w:t>
      </w:r>
      <w:r w:rsidR="002262F0" w:rsidRPr="006363B5">
        <w:rPr>
          <w:rFonts w:asciiTheme="minorHAnsi" w:hAnsiTheme="minorHAnsi" w:cstheme="minorHAnsi"/>
          <w:lang w:val="en-GB"/>
        </w:rPr>
        <w:t xml:space="preserve">length </w:t>
      </w:r>
      <w:r w:rsidRPr="006363B5">
        <w:rPr>
          <w:rFonts w:asciiTheme="minorHAnsi" w:hAnsiTheme="minorHAnsi" w:cstheme="minorHAnsi"/>
          <w:lang w:val="en-GB"/>
        </w:rPr>
        <w:t>at seaward migration in smolts</w:t>
      </w:r>
      <w:r w:rsidR="00DE0E5F" w:rsidRPr="006363B5">
        <w:rPr>
          <w:rFonts w:asciiTheme="minorHAnsi" w:hAnsiTheme="minorHAnsi" w:cstheme="minorHAnsi"/>
          <w:lang w:val="en-GB"/>
        </w:rPr>
        <w:t>,</w:t>
      </w:r>
      <w:r w:rsidRPr="006363B5">
        <w:rPr>
          <w:rFonts w:asciiTheme="minorHAnsi" w:hAnsiTheme="minorHAnsi" w:cstheme="minorHAnsi"/>
          <w:lang w:val="en-GB"/>
        </w:rPr>
        <w:t xml:space="preserve"> ii) </w:t>
      </w:r>
      <w:ins w:id="10" w:author="JOSSET Quentin" w:date="2024-01-05T10:04:00Z">
        <w:r w:rsidR="00CA3012" w:rsidRPr="00CA3012">
          <w:rPr>
            <w:rFonts w:asciiTheme="minorHAnsi" w:hAnsiTheme="minorHAnsi" w:cstheme="minorHAnsi"/>
            <w:lang w:val="en-GB"/>
          </w:rPr>
          <w:t>fewer years spent at sea and</w:t>
        </w:r>
        <w:r w:rsidR="00CA3012">
          <w:rPr>
            <w:rFonts w:asciiTheme="minorHAnsi" w:hAnsiTheme="minorHAnsi" w:cstheme="minorHAnsi"/>
            <w:lang w:val="en-GB"/>
          </w:rPr>
          <w:t xml:space="preserve"> a </w:t>
        </w:r>
      </w:ins>
      <w:r w:rsidRPr="006363B5">
        <w:rPr>
          <w:rFonts w:asciiTheme="minorHAnsi" w:hAnsiTheme="minorHAnsi" w:cstheme="minorHAnsi"/>
          <w:lang w:val="en-GB"/>
        </w:rPr>
        <w:t xml:space="preserve">younger age at </w:t>
      </w:r>
      <w:r w:rsidR="00BA2EAE" w:rsidRPr="006363B5">
        <w:rPr>
          <w:rFonts w:asciiTheme="minorHAnsi" w:hAnsiTheme="minorHAnsi" w:cstheme="minorHAnsi"/>
          <w:lang w:val="en-GB"/>
        </w:rPr>
        <w:t xml:space="preserve">first </w:t>
      </w:r>
      <w:r w:rsidRPr="006363B5">
        <w:rPr>
          <w:rFonts w:asciiTheme="minorHAnsi" w:hAnsiTheme="minorHAnsi" w:cstheme="minorHAnsi"/>
          <w:lang w:val="en-GB"/>
        </w:rPr>
        <w:t>return</w:t>
      </w:r>
      <w:r w:rsidR="009A17D6" w:rsidRPr="006363B5">
        <w:rPr>
          <w:rFonts w:asciiTheme="minorHAnsi" w:hAnsiTheme="minorHAnsi" w:cstheme="minorHAnsi"/>
          <w:lang w:val="en-GB"/>
        </w:rPr>
        <w:t>,</w:t>
      </w:r>
      <w:r w:rsidRPr="006363B5">
        <w:rPr>
          <w:rFonts w:asciiTheme="minorHAnsi" w:hAnsiTheme="minorHAnsi" w:cstheme="minorHAnsi"/>
          <w:lang w:val="en-GB"/>
        </w:rPr>
        <w:t xml:space="preserve"> iii) a </w:t>
      </w:r>
      <w:r w:rsidR="00BB18AA" w:rsidRPr="006363B5">
        <w:rPr>
          <w:rFonts w:asciiTheme="minorHAnsi" w:hAnsiTheme="minorHAnsi" w:cstheme="minorHAnsi"/>
          <w:lang w:val="en-GB"/>
        </w:rPr>
        <w:t>shorter</w:t>
      </w:r>
      <w:r w:rsidRPr="006363B5">
        <w:rPr>
          <w:rFonts w:asciiTheme="minorHAnsi" w:hAnsiTheme="minorHAnsi" w:cstheme="minorHAnsi"/>
          <w:lang w:val="en-GB"/>
        </w:rPr>
        <w:t xml:space="preserve"> growing season at sea and an advanced date of return</w:t>
      </w:r>
      <w:r w:rsidR="009A17D6" w:rsidRPr="006363B5">
        <w:rPr>
          <w:rFonts w:asciiTheme="minorHAnsi" w:hAnsiTheme="minorHAnsi" w:cstheme="minorHAnsi"/>
          <w:lang w:val="en-GB"/>
        </w:rPr>
        <w:t>,</w:t>
      </w:r>
      <w:r w:rsidRPr="006363B5">
        <w:rPr>
          <w:rFonts w:asciiTheme="minorHAnsi" w:hAnsiTheme="minorHAnsi" w:cstheme="minorHAnsi"/>
          <w:lang w:val="en-GB"/>
        </w:rPr>
        <w:t xml:space="preserve"> and vi) a </w:t>
      </w:r>
      <w:r w:rsidR="00FB5B4F" w:rsidRPr="006363B5">
        <w:rPr>
          <w:rFonts w:asciiTheme="minorHAnsi" w:hAnsiTheme="minorHAnsi" w:cstheme="minorHAnsi"/>
          <w:lang w:val="en-GB"/>
        </w:rPr>
        <w:t xml:space="preserve">decrease </w:t>
      </w:r>
      <w:r w:rsidRPr="006363B5">
        <w:rPr>
          <w:rFonts w:asciiTheme="minorHAnsi" w:hAnsiTheme="minorHAnsi" w:cstheme="minorHAnsi"/>
          <w:lang w:val="en-GB"/>
        </w:rPr>
        <w:t xml:space="preserve">in </w:t>
      </w:r>
      <w:r w:rsidR="00683246" w:rsidRPr="006363B5">
        <w:rPr>
          <w:rFonts w:asciiTheme="minorHAnsi" w:hAnsiTheme="minorHAnsi" w:cstheme="minorHAnsi"/>
          <w:lang w:val="en-GB"/>
        </w:rPr>
        <w:t xml:space="preserve">the </w:t>
      </w:r>
      <w:r w:rsidRPr="006363B5">
        <w:rPr>
          <w:rFonts w:asciiTheme="minorHAnsi" w:hAnsiTheme="minorHAnsi" w:cstheme="minorHAnsi"/>
          <w:lang w:val="en-GB"/>
        </w:rPr>
        <w:t xml:space="preserve">intrinsic growth rate at sea and a smaller </w:t>
      </w:r>
      <w:r w:rsidR="002262F0" w:rsidRPr="006363B5">
        <w:rPr>
          <w:rFonts w:asciiTheme="minorHAnsi" w:hAnsiTheme="minorHAnsi" w:cstheme="minorHAnsi"/>
          <w:lang w:val="en-GB"/>
        </w:rPr>
        <w:t>length</w:t>
      </w:r>
      <w:r w:rsidR="00683246" w:rsidRPr="006363B5">
        <w:rPr>
          <w:rFonts w:asciiTheme="minorHAnsi" w:hAnsiTheme="minorHAnsi" w:cstheme="minorHAnsi"/>
          <w:lang w:val="en-GB"/>
        </w:rPr>
        <w:t>-</w:t>
      </w:r>
      <w:r w:rsidRPr="006363B5">
        <w:rPr>
          <w:rFonts w:asciiTheme="minorHAnsi" w:hAnsiTheme="minorHAnsi" w:cstheme="minorHAnsi"/>
          <w:lang w:val="en-GB"/>
        </w:rPr>
        <w:t>at</w:t>
      </w:r>
      <w:r w:rsidR="00683246" w:rsidRPr="006363B5">
        <w:rPr>
          <w:rFonts w:asciiTheme="minorHAnsi" w:hAnsiTheme="minorHAnsi" w:cstheme="minorHAnsi"/>
          <w:lang w:val="en-GB"/>
        </w:rPr>
        <w:t>-</w:t>
      </w:r>
      <w:r w:rsidRPr="006363B5">
        <w:rPr>
          <w:rFonts w:asciiTheme="minorHAnsi" w:hAnsiTheme="minorHAnsi" w:cstheme="minorHAnsi"/>
          <w:lang w:val="en-GB"/>
        </w:rPr>
        <w:t xml:space="preserve">age. </w:t>
      </w:r>
      <w:r w:rsidR="00683246" w:rsidRPr="006363B5">
        <w:rPr>
          <w:rFonts w:asciiTheme="minorHAnsi" w:hAnsiTheme="minorHAnsi" w:cstheme="minorHAnsi"/>
          <w:lang w:val="en-GB"/>
        </w:rPr>
        <w:t xml:space="preserve">The </w:t>
      </w:r>
      <w:r w:rsidRPr="006363B5">
        <w:rPr>
          <w:rFonts w:asciiTheme="minorHAnsi" w:hAnsiTheme="minorHAnsi" w:cstheme="minorHAnsi"/>
          <w:lang w:val="en-GB"/>
        </w:rPr>
        <w:t xml:space="preserve">results </w:t>
      </w:r>
      <w:r w:rsidR="009A17D6" w:rsidRPr="006363B5">
        <w:rPr>
          <w:rFonts w:asciiTheme="minorHAnsi" w:hAnsiTheme="minorHAnsi" w:cstheme="minorHAnsi"/>
          <w:lang w:val="en-GB"/>
        </w:rPr>
        <w:t xml:space="preserve">provide </w:t>
      </w:r>
      <w:r w:rsidRPr="006363B5">
        <w:rPr>
          <w:rFonts w:asciiTheme="minorHAnsi" w:hAnsiTheme="minorHAnsi" w:cstheme="minorHAnsi"/>
          <w:lang w:val="en-GB"/>
        </w:rPr>
        <w:t>insights into the ecology of sea trout in southern Europe and illustrate ongoing changes in life history strategies.</w:t>
      </w:r>
    </w:p>
    <w:p w14:paraId="17F3A37E" w14:textId="2F34F873" w:rsidR="005A2BE5" w:rsidRDefault="005A2BE5" w:rsidP="00F22C3D">
      <w:pPr>
        <w:spacing w:line="480" w:lineRule="auto"/>
        <w:jc w:val="both"/>
        <w:rPr>
          <w:rFonts w:asciiTheme="minorHAnsi" w:hAnsiTheme="minorHAnsi" w:cstheme="minorHAnsi"/>
          <w:lang w:val="en-GB"/>
        </w:rPr>
      </w:pPr>
    </w:p>
    <w:p w14:paraId="796F2EDA" w14:textId="77777777" w:rsidR="00830526" w:rsidRPr="006363B5" w:rsidRDefault="00830526" w:rsidP="00830526">
      <w:pPr>
        <w:keepNext/>
        <w:spacing w:line="480" w:lineRule="auto"/>
        <w:jc w:val="center"/>
        <w:rPr>
          <w:rFonts w:asciiTheme="minorHAnsi" w:hAnsiTheme="minorHAnsi" w:cstheme="minorHAnsi"/>
          <w:lang w:val="en-GB"/>
        </w:rPr>
      </w:pPr>
      <w:r>
        <w:rPr>
          <w:rFonts w:asciiTheme="minorHAnsi" w:hAnsiTheme="minorHAnsi" w:cstheme="minorHAnsi"/>
          <w:noProof/>
        </w:rPr>
        <w:lastRenderedPageBreak/>
        <w:drawing>
          <wp:inline distT="0" distB="0" distL="0" distR="0" wp14:anchorId="7E6539AE" wp14:editId="0C62D47B">
            <wp:extent cx="4359275" cy="6163310"/>
            <wp:effectExtent l="0" t="0" r="3175"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9275" cy="6163310"/>
                    </a:xfrm>
                    <a:prstGeom prst="rect">
                      <a:avLst/>
                    </a:prstGeom>
                    <a:noFill/>
                  </pic:spPr>
                </pic:pic>
              </a:graphicData>
            </a:graphic>
          </wp:inline>
        </w:drawing>
      </w:r>
    </w:p>
    <w:p w14:paraId="39654DC4" w14:textId="24CFF4DB" w:rsidR="00830526" w:rsidRPr="0003391D" w:rsidRDefault="00830526" w:rsidP="00830526">
      <w:pPr>
        <w:pStyle w:val="Lgende"/>
        <w:jc w:val="center"/>
        <w:rPr>
          <w:rFonts w:asciiTheme="minorHAnsi" w:hAnsiTheme="minorHAnsi" w:cstheme="minorHAnsi"/>
          <w:i w:val="0"/>
          <w:lang w:val="en-GB"/>
        </w:rPr>
      </w:pPr>
      <w:r w:rsidRPr="0003391D">
        <w:rPr>
          <w:rFonts w:asciiTheme="minorHAnsi" w:hAnsiTheme="minorHAnsi" w:cstheme="minorHAnsi"/>
          <w:b/>
          <w:i w:val="0"/>
          <w:lang w:val="en-GB"/>
        </w:rPr>
        <w:t xml:space="preserve">Figure </w:t>
      </w:r>
      <w:r w:rsidRPr="0003391D">
        <w:rPr>
          <w:rFonts w:asciiTheme="minorHAnsi" w:hAnsiTheme="minorHAnsi" w:cstheme="minorHAnsi"/>
          <w:b/>
          <w:i w:val="0"/>
        </w:rPr>
        <w:fldChar w:fldCharType="begin"/>
      </w:r>
      <w:r w:rsidRPr="0003391D">
        <w:rPr>
          <w:rFonts w:asciiTheme="minorHAnsi" w:hAnsiTheme="minorHAnsi" w:cstheme="minorHAnsi"/>
          <w:b/>
          <w:i w:val="0"/>
          <w:lang w:val="en-GB"/>
        </w:rPr>
        <w:instrText xml:space="preserve"> SEQ Figure \* ARABIC </w:instrText>
      </w:r>
      <w:r w:rsidRPr="0003391D">
        <w:rPr>
          <w:rFonts w:asciiTheme="minorHAnsi" w:hAnsiTheme="minorHAnsi" w:cstheme="minorHAnsi"/>
          <w:b/>
          <w:i w:val="0"/>
        </w:rPr>
        <w:fldChar w:fldCharType="separate"/>
      </w:r>
      <w:r w:rsidR="004C1615">
        <w:rPr>
          <w:rFonts w:asciiTheme="minorHAnsi" w:hAnsiTheme="minorHAnsi" w:cstheme="minorHAnsi"/>
          <w:b/>
          <w:i w:val="0"/>
          <w:noProof/>
          <w:lang w:val="en-GB"/>
        </w:rPr>
        <w:t>1</w:t>
      </w:r>
      <w:r w:rsidRPr="0003391D">
        <w:rPr>
          <w:rFonts w:asciiTheme="minorHAnsi" w:hAnsiTheme="minorHAnsi" w:cstheme="minorHAnsi"/>
          <w:b/>
          <w:i w:val="0"/>
        </w:rPr>
        <w:fldChar w:fldCharType="end"/>
      </w:r>
      <w:r w:rsidRPr="0003391D">
        <w:rPr>
          <w:rFonts w:asciiTheme="minorHAnsi" w:hAnsiTheme="minorHAnsi" w:cstheme="minorHAnsi"/>
          <w:i w:val="0"/>
          <w:lang w:val="en-GB"/>
        </w:rPr>
        <w:t> </w:t>
      </w:r>
      <w:r>
        <w:rPr>
          <w:rFonts w:asciiTheme="minorHAnsi" w:hAnsiTheme="minorHAnsi" w:cstheme="minorHAnsi"/>
          <w:i w:val="0"/>
          <w:lang w:val="en-GB"/>
        </w:rPr>
        <w:t>-</w:t>
      </w:r>
      <w:r w:rsidRPr="0003391D">
        <w:rPr>
          <w:rFonts w:asciiTheme="minorHAnsi" w:hAnsiTheme="minorHAnsi" w:cstheme="minorHAnsi"/>
          <w:i w:val="0"/>
          <w:lang w:val="en-GB"/>
        </w:rPr>
        <w:t xml:space="preserve"> Geographical location of the Bresle River, France, and its catchment</w:t>
      </w:r>
    </w:p>
    <w:p w14:paraId="1E2C26F3" w14:textId="77777777" w:rsidR="00830526" w:rsidRDefault="00830526" w:rsidP="00F22C3D">
      <w:pPr>
        <w:spacing w:line="480" w:lineRule="auto"/>
        <w:jc w:val="both"/>
        <w:rPr>
          <w:rFonts w:asciiTheme="minorHAnsi" w:hAnsiTheme="minorHAnsi" w:cstheme="minorHAnsi"/>
          <w:lang w:val="en-GB"/>
        </w:rPr>
      </w:pPr>
    </w:p>
    <w:p w14:paraId="47D6652A" w14:textId="26AF9310" w:rsidR="006E2E52" w:rsidRPr="006363B5" w:rsidRDefault="00DE0E5F" w:rsidP="006363B5">
      <w:pPr>
        <w:pStyle w:val="Titre"/>
        <w:jc w:val="center"/>
        <w:rPr>
          <w:rFonts w:asciiTheme="minorHAnsi" w:hAnsiTheme="minorHAnsi" w:cstheme="minorHAnsi"/>
          <w:lang w:val="en-GB"/>
        </w:rPr>
      </w:pPr>
      <w:r w:rsidRPr="006363B5">
        <w:rPr>
          <w:rFonts w:asciiTheme="minorHAnsi" w:hAnsiTheme="minorHAnsi" w:cstheme="minorHAnsi"/>
          <w:lang w:val="en-GB"/>
        </w:rPr>
        <w:t>Material</w:t>
      </w:r>
      <w:r w:rsidR="00FB5B4F" w:rsidRPr="006363B5">
        <w:rPr>
          <w:rFonts w:asciiTheme="minorHAnsi" w:hAnsiTheme="minorHAnsi" w:cstheme="minorHAnsi"/>
          <w:lang w:val="en-GB"/>
        </w:rPr>
        <w:t>s</w:t>
      </w:r>
      <w:r w:rsidRPr="006363B5">
        <w:rPr>
          <w:rFonts w:asciiTheme="minorHAnsi" w:hAnsiTheme="minorHAnsi" w:cstheme="minorHAnsi"/>
          <w:lang w:val="en-GB"/>
        </w:rPr>
        <w:t xml:space="preserve"> and methods</w:t>
      </w:r>
    </w:p>
    <w:p w14:paraId="06F3E0F7" w14:textId="77777777" w:rsidR="006E2E52" w:rsidRPr="00473FA1" w:rsidRDefault="00F50F94" w:rsidP="00F22C3D">
      <w:pPr>
        <w:pStyle w:val="Sous-titre"/>
        <w:jc w:val="both"/>
        <w:rPr>
          <w:rFonts w:asciiTheme="minorHAnsi" w:hAnsiTheme="minorHAnsi" w:cstheme="minorHAnsi"/>
          <w:b/>
          <w:color w:val="auto"/>
          <w:lang w:val="en-GB"/>
        </w:rPr>
      </w:pPr>
      <w:r w:rsidRPr="00473FA1">
        <w:rPr>
          <w:rFonts w:asciiTheme="minorHAnsi" w:hAnsiTheme="minorHAnsi" w:cstheme="minorHAnsi"/>
          <w:b/>
          <w:color w:val="auto"/>
          <w:lang w:val="en-GB"/>
        </w:rPr>
        <w:t>Study site</w:t>
      </w:r>
    </w:p>
    <w:p w14:paraId="550A1C00" w14:textId="7F326653" w:rsidR="006E2E52" w:rsidRDefault="00F50F94" w:rsidP="00F22C3D">
      <w:pPr>
        <w:spacing w:line="480" w:lineRule="auto"/>
        <w:jc w:val="both"/>
        <w:rPr>
          <w:rFonts w:asciiTheme="minorHAnsi" w:hAnsiTheme="minorHAnsi" w:cstheme="minorHAnsi"/>
          <w:lang w:val="en-GB"/>
        </w:rPr>
      </w:pPr>
      <w:r w:rsidRPr="006363B5">
        <w:rPr>
          <w:rFonts w:asciiTheme="minorHAnsi" w:hAnsiTheme="minorHAnsi" w:cstheme="minorHAnsi"/>
          <w:lang w:val="en-GB"/>
        </w:rPr>
        <w:t xml:space="preserve">The Bresle </w:t>
      </w:r>
      <w:r w:rsidR="009057F0" w:rsidRPr="006363B5">
        <w:rPr>
          <w:rFonts w:asciiTheme="minorHAnsi" w:hAnsiTheme="minorHAnsi" w:cstheme="minorHAnsi"/>
          <w:lang w:val="en-GB"/>
        </w:rPr>
        <w:t>River</w:t>
      </w:r>
      <w:r w:rsidRPr="006363B5">
        <w:rPr>
          <w:rFonts w:asciiTheme="minorHAnsi" w:hAnsiTheme="minorHAnsi" w:cstheme="minorHAnsi"/>
          <w:lang w:val="en-GB"/>
        </w:rPr>
        <w:t>, located in northern France, drains a 742 km² catchment into the English Channel at Le Tréport harbour</w:t>
      </w:r>
      <w:r w:rsidR="00DA4AE8" w:rsidRPr="006363B5">
        <w:rPr>
          <w:rFonts w:asciiTheme="minorHAnsi" w:hAnsiTheme="minorHAnsi" w:cstheme="minorHAnsi"/>
          <w:lang w:val="en-GB"/>
        </w:rPr>
        <w:t xml:space="preserve"> (Figure 1)</w:t>
      </w:r>
      <w:r w:rsidRPr="006363B5">
        <w:rPr>
          <w:rFonts w:asciiTheme="minorHAnsi" w:hAnsiTheme="minorHAnsi" w:cstheme="minorHAnsi"/>
          <w:lang w:val="en-GB"/>
        </w:rPr>
        <w:t>. Mean annual discharge is 7.3 m</w:t>
      </w:r>
      <w:r w:rsidRPr="006363B5">
        <w:rPr>
          <w:rFonts w:asciiTheme="minorHAnsi" w:hAnsiTheme="minorHAnsi" w:cstheme="minorHAnsi"/>
          <w:vertAlign w:val="superscript"/>
          <w:lang w:val="en-GB"/>
        </w:rPr>
        <w:t>3</w:t>
      </w:r>
      <w:r w:rsidRPr="006363B5">
        <w:rPr>
          <w:rFonts w:asciiTheme="minorHAnsi" w:hAnsiTheme="minorHAnsi" w:cstheme="minorHAnsi"/>
          <w:lang w:val="en-GB"/>
        </w:rPr>
        <w:t xml:space="preserve"> s</w:t>
      </w:r>
      <w:r w:rsidRPr="006363B5">
        <w:rPr>
          <w:rFonts w:asciiTheme="minorHAnsi" w:hAnsiTheme="minorHAnsi" w:cstheme="minorHAnsi"/>
          <w:vertAlign w:val="superscript"/>
          <w:lang w:val="en-GB"/>
        </w:rPr>
        <w:t>-1</w:t>
      </w:r>
      <w:r w:rsidRPr="006363B5">
        <w:rPr>
          <w:rFonts w:asciiTheme="minorHAnsi" w:hAnsiTheme="minorHAnsi" w:cstheme="minorHAnsi"/>
          <w:lang w:val="en-GB"/>
        </w:rPr>
        <w:t xml:space="preserve">, and </w:t>
      </w:r>
      <w:r w:rsidR="002630B9" w:rsidRPr="006363B5">
        <w:rPr>
          <w:rFonts w:asciiTheme="minorHAnsi" w:hAnsiTheme="minorHAnsi" w:cstheme="minorHAnsi"/>
          <w:lang w:val="en-GB"/>
        </w:rPr>
        <w:t xml:space="preserve">salmonids can access </w:t>
      </w:r>
      <w:r w:rsidR="001B34E5" w:rsidRPr="006363B5">
        <w:rPr>
          <w:rFonts w:asciiTheme="minorHAnsi" w:hAnsiTheme="minorHAnsi" w:cstheme="minorHAnsi"/>
          <w:i/>
          <w:lang w:val="en-GB"/>
        </w:rPr>
        <w:t>c</w:t>
      </w:r>
      <w:r w:rsidR="001B34E5" w:rsidRPr="006363B5">
        <w:rPr>
          <w:rFonts w:asciiTheme="minorHAnsi" w:hAnsiTheme="minorHAnsi" w:cstheme="minorHAnsi"/>
          <w:lang w:val="en-GB"/>
        </w:rPr>
        <w:t xml:space="preserve">. </w:t>
      </w:r>
      <w:r w:rsidRPr="006363B5">
        <w:rPr>
          <w:rFonts w:asciiTheme="minorHAnsi" w:hAnsiTheme="minorHAnsi" w:cstheme="minorHAnsi"/>
          <w:lang w:val="en-GB"/>
        </w:rPr>
        <w:t xml:space="preserve">2/3 of </w:t>
      </w:r>
      <w:r w:rsidR="002630B9" w:rsidRPr="006363B5">
        <w:rPr>
          <w:rFonts w:asciiTheme="minorHAnsi" w:hAnsiTheme="minorHAnsi" w:cstheme="minorHAnsi"/>
          <w:lang w:val="en-GB"/>
        </w:rPr>
        <w:t xml:space="preserve">its </w:t>
      </w:r>
      <w:r w:rsidRPr="006363B5">
        <w:rPr>
          <w:rFonts w:asciiTheme="minorHAnsi" w:hAnsiTheme="minorHAnsi" w:cstheme="minorHAnsi"/>
          <w:lang w:val="en-GB"/>
        </w:rPr>
        <w:t xml:space="preserve">total wetted length (137 km). </w:t>
      </w:r>
      <w:r w:rsidR="00BB18AA" w:rsidRPr="006363B5">
        <w:rPr>
          <w:rFonts w:asciiTheme="minorHAnsi" w:hAnsiTheme="minorHAnsi" w:cstheme="minorHAnsi"/>
          <w:lang w:val="en-GB"/>
        </w:rPr>
        <w:t>Human activities strongly impact t</w:t>
      </w:r>
      <w:r w:rsidRPr="006363B5">
        <w:rPr>
          <w:rFonts w:asciiTheme="minorHAnsi" w:hAnsiTheme="minorHAnsi" w:cstheme="minorHAnsi"/>
          <w:lang w:val="en-GB"/>
        </w:rPr>
        <w:t xml:space="preserve">he </w:t>
      </w:r>
      <w:r w:rsidRPr="006363B5">
        <w:rPr>
          <w:rFonts w:asciiTheme="minorHAnsi" w:hAnsiTheme="minorHAnsi" w:cstheme="minorHAnsi"/>
          <w:lang w:val="en-GB"/>
        </w:rPr>
        <w:lastRenderedPageBreak/>
        <w:t xml:space="preserve">Bresle estuary, </w:t>
      </w:r>
      <w:r w:rsidR="002630B9" w:rsidRPr="006363B5">
        <w:rPr>
          <w:rFonts w:asciiTheme="minorHAnsi" w:hAnsiTheme="minorHAnsi" w:cstheme="minorHAnsi"/>
          <w:lang w:val="en-GB"/>
        </w:rPr>
        <w:t xml:space="preserve">and </w:t>
      </w:r>
      <w:r w:rsidRPr="006363B5">
        <w:rPr>
          <w:rFonts w:asciiTheme="minorHAnsi" w:hAnsiTheme="minorHAnsi" w:cstheme="minorHAnsi"/>
          <w:lang w:val="en-GB"/>
        </w:rPr>
        <w:t xml:space="preserve">the </w:t>
      </w:r>
      <w:r w:rsidR="002630B9" w:rsidRPr="006363B5">
        <w:rPr>
          <w:rFonts w:asciiTheme="minorHAnsi" w:hAnsiTheme="minorHAnsi" w:cstheme="minorHAnsi"/>
          <w:lang w:val="en-GB"/>
        </w:rPr>
        <w:t>L</w:t>
      </w:r>
      <w:r w:rsidR="009A17D6" w:rsidRPr="006363B5">
        <w:rPr>
          <w:rFonts w:asciiTheme="minorHAnsi" w:hAnsiTheme="minorHAnsi" w:cstheme="minorHAnsi"/>
          <w:lang w:val="en-GB"/>
        </w:rPr>
        <w:t xml:space="preserve">e Tréport </w:t>
      </w:r>
      <w:r w:rsidRPr="006363B5">
        <w:rPr>
          <w:rFonts w:asciiTheme="minorHAnsi" w:hAnsiTheme="minorHAnsi" w:cstheme="minorHAnsi"/>
          <w:lang w:val="en-GB"/>
        </w:rPr>
        <w:t xml:space="preserve">harbour </w:t>
      </w:r>
      <w:r w:rsidR="00880392" w:rsidRPr="006363B5">
        <w:rPr>
          <w:rFonts w:asciiTheme="minorHAnsi" w:hAnsiTheme="minorHAnsi" w:cstheme="minorHAnsi"/>
          <w:lang w:val="en-GB"/>
        </w:rPr>
        <w:t xml:space="preserve">is </w:t>
      </w:r>
      <w:r w:rsidRPr="006363B5">
        <w:rPr>
          <w:rFonts w:asciiTheme="minorHAnsi" w:hAnsiTheme="minorHAnsi" w:cstheme="minorHAnsi"/>
          <w:lang w:val="en-GB"/>
        </w:rPr>
        <w:t>the first obstacle to migration from the sea</w:t>
      </w:r>
      <w:r w:rsidR="00BB18AA" w:rsidRPr="006363B5">
        <w:rPr>
          <w:rFonts w:asciiTheme="minorHAnsi" w:hAnsiTheme="minorHAnsi" w:cstheme="minorHAnsi"/>
          <w:lang w:val="en-GB"/>
        </w:rPr>
        <w:t>; however,</w:t>
      </w:r>
      <w:r w:rsidRPr="006363B5">
        <w:rPr>
          <w:rFonts w:asciiTheme="minorHAnsi" w:hAnsiTheme="minorHAnsi" w:cstheme="minorHAnsi"/>
          <w:lang w:val="en-GB"/>
        </w:rPr>
        <w:t xml:space="preserve"> </w:t>
      </w:r>
      <w:r w:rsidR="00BB18AA" w:rsidRPr="006363B5">
        <w:rPr>
          <w:rFonts w:asciiTheme="minorHAnsi" w:hAnsiTheme="minorHAnsi" w:cstheme="minorHAnsi"/>
          <w:lang w:val="en-GB"/>
        </w:rPr>
        <w:t>t</w:t>
      </w:r>
      <w:r w:rsidRPr="006363B5">
        <w:rPr>
          <w:rFonts w:asciiTheme="minorHAnsi" w:hAnsiTheme="minorHAnsi" w:cstheme="minorHAnsi"/>
          <w:lang w:val="en-GB"/>
        </w:rPr>
        <w:t>he harbour is equipped</w:t>
      </w:r>
      <w:r w:rsidR="002630B9" w:rsidRPr="006363B5">
        <w:rPr>
          <w:rFonts w:asciiTheme="minorHAnsi" w:hAnsiTheme="minorHAnsi" w:cstheme="minorHAnsi"/>
          <w:lang w:val="en-GB"/>
        </w:rPr>
        <w:t xml:space="preserve"> </w:t>
      </w:r>
      <w:r w:rsidRPr="006363B5">
        <w:rPr>
          <w:rFonts w:asciiTheme="minorHAnsi" w:hAnsiTheme="minorHAnsi" w:cstheme="minorHAnsi"/>
          <w:lang w:val="en-GB"/>
        </w:rPr>
        <w:t xml:space="preserve">with a </w:t>
      </w:r>
      <w:proofErr w:type="spellStart"/>
      <w:r w:rsidRPr="006363B5">
        <w:rPr>
          <w:rFonts w:asciiTheme="minorHAnsi" w:hAnsiTheme="minorHAnsi" w:cstheme="minorHAnsi"/>
          <w:lang w:val="en-GB"/>
        </w:rPr>
        <w:t>fishway</w:t>
      </w:r>
      <w:proofErr w:type="spellEnd"/>
      <w:r w:rsidRPr="006363B5">
        <w:rPr>
          <w:rFonts w:asciiTheme="minorHAnsi" w:hAnsiTheme="minorHAnsi" w:cstheme="minorHAnsi"/>
          <w:lang w:val="en-GB"/>
        </w:rPr>
        <w:t xml:space="preserve">, which </w:t>
      </w:r>
      <w:r w:rsidR="009A17D6" w:rsidRPr="006363B5">
        <w:rPr>
          <w:rFonts w:asciiTheme="minorHAnsi" w:hAnsiTheme="minorHAnsi" w:cstheme="minorHAnsi"/>
          <w:lang w:val="en-GB"/>
        </w:rPr>
        <w:t>provides</w:t>
      </w:r>
      <w:r w:rsidRPr="006363B5">
        <w:rPr>
          <w:rFonts w:asciiTheme="minorHAnsi" w:hAnsiTheme="minorHAnsi" w:cstheme="minorHAnsi"/>
          <w:lang w:val="en-GB"/>
        </w:rPr>
        <w:t xml:space="preserve"> access to the main river </w:t>
      </w:r>
      <w:r w:rsidRPr="006363B5">
        <w:rPr>
          <w:rFonts w:asciiTheme="minorHAnsi" w:hAnsiTheme="minorHAnsi" w:cstheme="minorHAnsi"/>
          <w:lang w:val="en-GB"/>
        </w:rPr>
        <w:fldChar w:fldCharType="begin" w:fldLock="1"/>
      </w:r>
      <w:r w:rsidR="00FD0A08">
        <w:rPr>
          <w:rFonts w:asciiTheme="minorHAnsi" w:hAnsiTheme="minorHAnsi" w:cstheme="minorHAnsi"/>
          <w:lang w:val="en-GB"/>
        </w:rPr>
        <w:instrText xml:space="preserve"> ADDIN ZOTERO_ITEM CSL_CITATION {"citationID":"PGfBqFhb","properties":{"formattedCitation":"(Euzenat et al., 2007)","plainCitation":"(Euzenat et al., 2007)","noteIndex":0},"citationItems":[{"id":"0gbG4TzP/ETWbmWFr","uris":["http://www.mendeley.com/documents/?uuid=d1c3ec2a-a6f9-40bd-877c-eb02852a2576"],"itemData":{"DOI":"10.1002/9780470996027.ch20","ISBN":"9780470996027","author":[{"dropping-particle":"","family":"Euzenat","given":"G","non-dropping-particle":"","parse-names":false,"suffix":""},{"dropping-particle":"","family":"Fournel","given":"F","non-dropping-particle":"","parse-names":false,"suffix":""},{"dropping-particle":"","family":"Fagard","given":"J L","non-dropping-particle":"","parse-names":false,"suffix":""}],"container-title":"Sea Trout: Biology, Conservation and Management","id":"ITEM-1","issued":{"date-parts":[["2007"]]},"page":"307-323","title":"Population Dynamics and Stock-Recruitment Relationship of Sea Trout in the River Bresle, Upper Normandy, France","type":"article-journal"}}],"schema":"https://github.com/citation-style-language/schema/raw/master/csl-citation.json"} </w:instrText>
      </w:r>
      <w:r w:rsidRPr="006363B5">
        <w:rPr>
          <w:rFonts w:asciiTheme="minorHAnsi" w:hAnsiTheme="minorHAnsi" w:cstheme="minorHAnsi"/>
          <w:lang w:val="en-GB"/>
        </w:rPr>
        <w:fldChar w:fldCharType="separate"/>
      </w:r>
      <w:r w:rsidR="007273ED" w:rsidRPr="006363B5">
        <w:rPr>
          <w:rFonts w:asciiTheme="minorHAnsi" w:hAnsiTheme="minorHAnsi" w:cstheme="minorHAnsi"/>
          <w:lang w:val="en-GB"/>
        </w:rPr>
        <w:t>(Euzenat et al., 2007)</w:t>
      </w:r>
      <w:r w:rsidRPr="006363B5">
        <w:rPr>
          <w:rFonts w:asciiTheme="minorHAnsi" w:hAnsiTheme="minorHAnsi" w:cstheme="minorHAnsi"/>
          <w:lang w:val="en-GB"/>
        </w:rPr>
        <w:fldChar w:fldCharType="end"/>
      </w:r>
      <w:r w:rsidRPr="006363B5">
        <w:rPr>
          <w:rFonts w:asciiTheme="minorHAnsi" w:hAnsiTheme="minorHAnsi" w:cstheme="minorHAnsi"/>
          <w:lang w:val="en-GB"/>
        </w:rPr>
        <w:t xml:space="preserve">. The Bresle </w:t>
      </w:r>
      <w:r w:rsidR="009A17D6" w:rsidRPr="006363B5">
        <w:rPr>
          <w:rFonts w:asciiTheme="minorHAnsi" w:hAnsiTheme="minorHAnsi" w:cstheme="minorHAnsi"/>
          <w:lang w:val="en-GB"/>
        </w:rPr>
        <w:t>R</w:t>
      </w:r>
      <w:r w:rsidRPr="006363B5">
        <w:rPr>
          <w:rFonts w:asciiTheme="minorHAnsi" w:hAnsiTheme="minorHAnsi" w:cstheme="minorHAnsi"/>
          <w:lang w:val="en-GB"/>
        </w:rPr>
        <w:t xml:space="preserve">iver hosts a wild population of sea trout </w:t>
      </w:r>
      <w:r w:rsidR="002630B9" w:rsidRPr="006363B5">
        <w:rPr>
          <w:rFonts w:asciiTheme="minorHAnsi" w:hAnsiTheme="minorHAnsi" w:cstheme="minorHAnsi"/>
          <w:lang w:val="en-GB"/>
        </w:rPr>
        <w:t>that has</w:t>
      </w:r>
      <w:r w:rsidRPr="006363B5">
        <w:rPr>
          <w:rFonts w:asciiTheme="minorHAnsi" w:hAnsiTheme="minorHAnsi" w:cstheme="minorHAnsi"/>
          <w:lang w:val="en-GB"/>
        </w:rPr>
        <w:t xml:space="preserve"> a life cycle of 1</w:t>
      </w:r>
      <w:r w:rsidR="002630B9" w:rsidRPr="006363B5">
        <w:rPr>
          <w:rFonts w:asciiTheme="minorHAnsi" w:hAnsiTheme="minorHAnsi" w:cstheme="minorHAnsi"/>
          <w:lang w:val="en-GB"/>
        </w:rPr>
        <w:t>, 2, or</w:t>
      </w:r>
      <w:r w:rsidRPr="006363B5">
        <w:rPr>
          <w:rFonts w:asciiTheme="minorHAnsi" w:hAnsiTheme="minorHAnsi" w:cstheme="minorHAnsi"/>
          <w:lang w:val="en-GB"/>
        </w:rPr>
        <w:t xml:space="preserve"> 3 years in freshwater (hereafter</w:t>
      </w:r>
      <w:r w:rsidR="002630B9" w:rsidRPr="006363B5">
        <w:rPr>
          <w:rFonts w:asciiTheme="minorHAnsi" w:hAnsiTheme="minorHAnsi" w:cstheme="minorHAnsi"/>
          <w:lang w:val="en-GB"/>
        </w:rPr>
        <w:t>,</w:t>
      </w:r>
      <w:r w:rsidRPr="006363B5">
        <w:rPr>
          <w:rFonts w:asciiTheme="minorHAnsi" w:hAnsiTheme="minorHAnsi" w:cstheme="minorHAnsi"/>
          <w:lang w:val="en-GB"/>
        </w:rPr>
        <w:t xml:space="preserve"> 1FW, 2FW</w:t>
      </w:r>
      <w:r w:rsidR="002630B9" w:rsidRPr="006363B5">
        <w:rPr>
          <w:rFonts w:asciiTheme="minorHAnsi" w:hAnsiTheme="minorHAnsi" w:cstheme="minorHAnsi"/>
          <w:lang w:val="en-GB"/>
        </w:rPr>
        <w:t>,</w:t>
      </w:r>
      <w:r w:rsidRPr="006363B5">
        <w:rPr>
          <w:rFonts w:asciiTheme="minorHAnsi" w:hAnsiTheme="minorHAnsi" w:cstheme="minorHAnsi"/>
          <w:lang w:val="en-GB"/>
        </w:rPr>
        <w:t xml:space="preserve"> and 3FW, respectively) and 0</w:t>
      </w:r>
      <w:r w:rsidR="002630B9" w:rsidRPr="006363B5">
        <w:rPr>
          <w:rFonts w:asciiTheme="minorHAnsi" w:hAnsiTheme="minorHAnsi" w:cstheme="minorHAnsi"/>
          <w:lang w:val="en-GB"/>
        </w:rPr>
        <w:t>, 1, or</w:t>
      </w:r>
      <w:r w:rsidRPr="006363B5">
        <w:rPr>
          <w:rFonts w:asciiTheme="minorHAnsi" w:hAnsiTheme="minorHAnsi" w:cstheme="minorHAnsi"/>
          <w:lang w:val="en-GB"/>
        </w:rPr>
        <w:t xml:space="preserve"> 2 years at sea until first return (hereafter</w:t>
      </w:r>
      <w:r w:rsidR="002630B9" w:rsidRPr="006363B5">
        <w:rPr>
          <w:rFonts w:asciiTheme="minorHAnsi" w:hAnsiTheme="minorHAnsi" w:cstheme="minorHAnsi"/>
          <w:lang w:val="en-GB"/>
        </w:rPr>
        <w:t>,</w:t>
      </w:r>
      <w:r w:rsidRPr="006363B5">
        <w:rPr>
          <w:rFonts w:asciiTheme="minorHAnsi" w:hAnsiTheme="minorHAnsi" w:cstheme="minorHAnsi"/>
          <w:lang w:val="en-GB"/>
        </w:rPr>
        <w:t xml:space="preserve"> 0SW, 1SW</w:t>
      </w:r>
      <w:r w:rsidR="002630B9" w:rsidRPr="006363B5">
        <w:rPr>
          <w:rFonts w:asciiTheme="minorHAnsi" w:hAnsiTheme="minorHAnsi" w:cstheme="minorHAnsi"/>
          <w:lang w:val="en-GB"/>
        </w:rPr>
        <w:t>,</w:t>
      </w:r>
      <w:r w:rsidRPr="006363B5">
        <w:rPr>
          <w:rFonts w:asciiTheme="minorHAnsi" w:hAnsiTheme="minorHAnsi" w:cstheme="minorHAnsi"/>
          <w:lang w:val="en-GB"/>
        </w:rPr>
        <w:t xml:space="preserve"> and 2SW, respectively). </w:t>
      </w:r>
    </w:p>
    <w:p w14:paraId="7E26235D" w14:textId="77777777" w:rsidR="0003391D" w:rsidRPr="0003391D" w:rsidRDefault="0003391D" w:rsidP="0003391D">
      <w:pPr>
        <w:rPr>
          <w:lang w:val="en-GB" w:eastAsia="en-US"/>
        </w:rPr>
      </w:pPr>
    </w:p>
    <w:p w14:paraId="79085F7D" w14:textId="77777777" w:rsidR="006E2E52" w:rsidRPr="00473FA1" w:rsidRDefault="00F50F94" w:rsidP="00F22C3D">
      <w:pPr>
        <w:pStyle w:val="Sous-titre"/>
        <w:rPr>
          <w:rFonts w:asciiTheme="minorHAnsi" w:hAnsiTheme="minorHAnsi" w:cstheme="minorHAnsi"/>
          <w:b/>
          <w:color w:val="auto"/>
          <w:lang w:val="en-GB"/>
        </w:rPr>
      </w:pPr>
      <w:r w:rsidRPr="00473FA1">
        <w:rPr>
          <w:rFonts w:asciiTheme="minorHAnsi" w:hAnsiTheme="minorHAnsi" w:cstheme="minorHAnsi"/>
          <w:b/>
          <w:color w:val="auto"/>
          <w:lang w:val="en-GB"/>
        </w:rPr>
        <w:t>Monitoring protocol</w:t>
      </w:r>
    </w:p>
    <w:p w14:paraId="514424B0" w14:textId="28304D84" w:rsidR="006E2E52" w:rsidRPr="006363B5" w:rsidRDefault="0007700A" w:rsidP="00F22C3D">
      <w:pPr>
        <w:spacing w:line="480" w:lineRule="auto"/>
        <w:jc w:val="both"/>
        <w:rPr>
          <w:rFonts w:asciiTheme="minorHAnsi" w:hAnsiTheme="minorHAnsi" w:cstheme="minorHAnsi"/>
          <w:lang w:val="en-GB"/>
        </w:rPr>
      </w:pPr>
      <w:r w:rsidRPr="006363B5">
        <w:rPr>
          <w:rFonts w:asciiTheme="minorHAnsi" w:hAnsiTheme="minorHAnsi" w:cstheme="minorHAnsi"/>
          <w:lang w:val="en-GB"/>
        </w:rPr>
        <w:t>Since 1981, a</w:t>
      </w:r>
      <w:r w:rsidR="00F50F94" w:rsidRPr="006363B5">
        <w:rPr>
          <w:rFonts w:asciiTheme="minorHAnsi" w:hAnsiTheme="minorHAnsi" w:cstheme="minorHAnsi"/>
          <w:lang w:val="en-GB"/>
        </w:rPr>
        <w:t>n intensive sea</w:t>
      </w:r>
      <w:r w:rsidR="001555B6" w:rsidRPr="006363B5">
        <w:rPr>
          <w:rFonts w:asciiTheme="minorHAnsi" w:hAnsiTheme="minorHAnsi" w:cstheme="minorHAnsi"/>
          <w:lang w:val="en-GB"/>
        </w:rPr>
        <w:t xml:space="preserve"> </w:t>
      </w:r>
      <w:r w:rsidR="00F50F94" w:rsidRPr="006363B5">
        <w:rPr>
          <w:rFonts w:asciiTheme="minorHAnsi" w:hAnsiTheme="minorHAnsi" w:cstheme="minorHAnsi"/>
          <w:lang w:val="en-GB"/>
        </w:rPr>
        <w:t xml:space="preserve">trout trapping protocol </w:t>
      </w:r>
      <w:r w:rsidR="001555B6" w:rsidRPr="006363B5">
        <w:rPr>
          <w:rFonts w:asciiTheme="minorHAnsi" w:hAnsiTheme="minorHAnsi" w:cstheme="minorHAnsi"/>
          <w:lang w:val="en-GB"/>
        </w:rPr>
        <w:t>has been</w:t>
      </w:r>
      <w:r w:rsidRPr="006363B5">
        <w:rPr>
          <w:rFonts w:asciiTheme="minorHAnsi" w:hAnsiTheme="minorHAnsi" w:cstheme="minorHAnsi"/>
          <w:lang w:val="en-GB"/>
        </w:rPr>
        <w:t xml:space="preserve"> conducted </w:t>
      </w:r>
      <w:r w:rsidR="00F50F94" w:rsidRPr="006363B5">
        <w:rPr>
          <w:rFonts w:asciiTheme="minorHAnsi" w:hAnsiTheme="minorHAnsi" w:cstheme="minorHAnsi"/>
          <w:lang w:val="en-GB"/>
        </w:rPr>
        <w:t xml:space="preserve">throughout the upstream migration season (March-December) </w:t>
      </w:r>
      <w:r w:rsidR="00FB5B4F" w:rsidRPr="006363B5">
        <w:rPr>
          <w:rFonts w:asciiTheme="minorHAnsi" w:hAnsiTheme="minorHAnsi" w:cstheme="minorHAnsi"/>
          <w:lang w:val="en-GB"/>
        </w:rPr>
        <w:t xml:space="preserve">each </w:t>
      </w:r>
      <w:r w:rsidR="00F50F94" w:rsidRPr="006363B5">
        <w:rPr>
          <w:rFonts w:asciiTheme="minorHAnsi" w:hAnsiTheme="minorHAnsi" w:cstheme="minorHAnsi"/>
          <w:lang w:val="en-GB"/>
        </w:rPr>
        <w:t xml:space="preserve">year at Eu, </w:t>
      </w:r>
      <w:r w:rsidRPr="006363B5">
        <w:rPr>
          <w:rFonts w:asciiTheme="minorHAnsi" w:hAnsiTheme="minorHAnsi" w:cstheme="minorHAnsi"/>
          <w:lang w:val="en-GB"/>
        </w:rPr>
        <w:t xml:space="preserve">in </w:t>
      </w:r>
      <w:r w:rsidR="00F50F94" w:rsidRPr="006363B5">
        <w:rPr>
          <w:rFonts w:asciiTheme="minorHAnsi" w:hAnsiTheme="minorHAnsi" w:cstheme="minorHAnsi"/>
          <w:lang w:val="en-GB"/>
        </w:rPr>
        <w:t xml:space="preserve">the lower </w:t>
      </w:r>
      <w:r w:rsidR="002630B9" w:rsidRPr="006363B5">
        <w:rPr>
          <w:rFonts w:asciiTheme="minorHAnsi" w:hAnsiTheme="minorHAnsi" w:cstheme="minorHAnsi"/>
          <w:lang w:val="en-GB"/>
        </w:rPr>
        <w:t xml:space="preserve">section </w:t>
      </w:r>
      <w:r w:rsidR="00F50F94" w:rsidRPr="006363B5">
        <w:rPr>
          <w:rFonts w:asciiTheme="minorHAnsi" w:hAnsiTheme="minorHAnsi" w:cstheme="minorHAnsi"/>
          <w:lang w:val="en-GB"/>
        </w:rPr>
        <w:t xml:space="preserve">of the Bresle </w:t>
      </w:r>
      <w:r w:rsidR="00AC0206" w:rsidRPr="006363B5">
        <w:rPr>
          <w:rFonts w:asciiTheme="minorHAnsi" w:hAnsiTheme="minorHAnsi" w:cstheme="minorHAnsi"/>
          <w:lang w:val="en-GB"/>
        </w:rPr>
        <w:t>River</w:t>
      </w:r>
      <w:r w:rsidR="00F50F94" w:rsidRPr="006363B5">
        <w:rPr>
          <w:rFonts w:asciiTheme="minorHAnsi" w:hAnsiTheme="minorHAnsi" w:cstheme="minorHAnsi"/>
          <w:lang w:val="en-GB"/>
        </w:rPr>
        <w:t xml:space="preserve"> </w:t>
      </w:r>
      <w:r w:rsidR="002B48E6" w:rsidRPr="006363B5">
        <w:rPr>
          <w:rFonts w:asciiTheme="minorHAnsi" w:hAnsiTheme="minorHAnsi" w:cstheme="minorHAnsi"/>
          <w:lang w:val="en-GB"/>
        </w:rPr>
        <w:fldChar w:fldCharType="begin" w:fldLock="1"/>
      </w:r>
      <w:r w:rsidR="005F602A">
        <w:rPr>
          <w:rFonts w:asciiTheme="minorHAnsi" w:hAnsiTheme="minorHAnsi" w:cstheme="minorHAnsi"/>
          <w:lang w:val="en-GB"/>
        </w:rPr>
        <w:instrText xml:space="preserve"> ADDIN ZOTERO_ITEM CSL_CITATION {"citationID":"E3g6vCXa","properties":{"formattedCitation":"(Josset et al., 2023)","plainCitation":"(Josset et al., 2023)","noteIndex":0},"citationItems":[{"id":8365,"uris":["http://zotero.org/users/local/6xcx2ePx/items/TWJHURPL"],"itemData":{"id":8365,"type":"dataset","DOI":"10.57745/FPHLBT","note":"section: 2023-11-23 07:55:37.357","publisher":"Recherche Data Gouv","title":"Data for \"Changes in length-at-first return of a sea trout (Salmo trutta) population in northern France\"","URL":"https://doi.org/10.57745/FPHLBT","version":"V1","author":[{"family":"Josset","given":"Quentin"},{"family":"Beaulaton","given":"Laurent"},{"family":"Romakkaniemi","given":"Atso"},{"family":"Nevoux","given":"Marie"}],"issued":{"date-parts":[["2023"]]}}}],"schema":"https://github.com/citation-style-language/schema/raw/master/csl-citation.json"} </w:instrText>
      </w:r>
      <w:r w:rsidR="002B48E6" w:rsidRPr="006363B5">
        <w:rPr>
          <w:rFonts w:asciiTheme="minorHAnsi" w:hAnsiTheme="minorHAnsi" w:cstheme="minorHAnsi"/>
          <w:lang w:val="en-GB"/>
        </w:rPr>
        <w:fldChar w:fldCharType="separate"/>
      </w:r>
      <w:r w:rsidR="005F602A" w:rsidRPr="005F602A">
        <w:rPr>
          <w:rFonts w:ascii="Calibri" w:hAnsi="Calibri" w:cs="Calibri"/>
          <w:lang w:val="en-GB"/>
        </w:rPr>
        <w:t>(Josset et al., 2023)</w:t>
      </w:r>
      <w:r w:rsidR="002B48E6" w:rsidRPr="006363B5">
        <w:rPr>
          <w:rFonts w:asciiTheme="minorHAnsi" w:hAnsiTheme="minorHAnsi" w:cstheme="minorHAnsi"/>
          <w:lang w:val="en-GB"/>
        </w:rPr>
        <w:fldChar w:fldCharType="end"/>
      </w:r>
      <w:r w:rsidR="00F50F94" w:rsidRPr="006363B5">
        <w:rPr>
          <w:rFonts w:asciiTheme="minorHAnsi" w:hAnsiTheme="minorHAnsi" w:cstheme="minorHAnsi"/>
          <w:lang w:val="en-GB"/>
        </w:rPr>
        <w:t xml:space="preserve">. </w:t>
      </w:r>
      <w:r w:rsidR="009F6F42" w:rsidRPr="006363B5">
        <w:rPr>
          <w:rFonts w:asciiTheme="minorHAnsi" w:hAnsiTheme="minorHAnsi" w:cstheme="minorHAnsi"/>
          <w:lang w:val="en-GB"/>
        </w:rPr>
        <w:t>It follows the ethical review from the committee C2EA-07, from the National Committee for Ethical Reflection on Animal Experimentation (</w:t>
      </w:r>
      <w:r w:rsidR="00CD11FE" w:rsidRPr="006363B5">
        <w:rPr>
          <w:rFonts w:asciiTheme="minorHAnsi" w:hAnsiTheme="minorHAnsi" w:cstheme="minorHAnsi"/>
          <w:lang w:val="en-GB"/>
        </w:rPr>
        <w:t>permit number: APAFIS#26834-2020080615584492 v3</w:t>
      </w:r>
      <w:r w:rsidR="002C016D">
        <w:rPr>
          <w:rFonts w:asciiTheme="minorHAnsi" w:hAnsiTheme="minorHAnsi" w:cstheme="minorHAnsi"/>
          <w:lang w:val="en-GB"/>
        </w:rPr>
        <w:t>)</w:t>
      </w:r>
      <w:r w:rsidR="009F6F42" w:rsidRPr="006363B5">
        <w:rPr>
          <w:rFonts w:asciiTheme="minorHAnsi" w:hAnsiTheme="minorHAnsi" w:cstheme="minorHAnsi"/>
          <w:lang w:val="en-GB"/>
        </w:rPr>
        <w:t>.</w:t>
      </w:r>
      <w:r w:rsidR="003F3ABC" w:rsidRPr="006363B5">
        <w:rPr>
          <w:rFonts w:asciiTheme="minorHAnsi" w:hAnsiTheme="minorHAnsi" w:cstheme="minorHAnsi"/>
          <w:lang w:val="en-GB"/>
        </w:rPr>
        <w:t xml:space="preserve"> </w:t>
      </w:r>
      <w:r w:rsidR="00F50F94" w:rsidRPr="006363B5">
        <w:rPr>
          <w:rFonts w:asciiTheme="minorHAnsi" w:hAnsiTheme="minorHAnsi" w:cstheme="minorHAnsi"/>
          <w:lang w:val="en-GB"/>
        </w:rPr>
        <w:t>The trap is located on an obstacle 3</w:t>
      </w:r>
      <w:r w:rsidR="002630B9" w:rsidRPr="006363B5">
        <w:rPr>
          <w:rFonts w:asciiTheme="minorHAnsi" w:hAnsiTheme="minorHAnsi" w:cstheme="minorHAnsi"/>
          <w:lang w:val="en-GB"/>
        </w:rPr>
        <w:t xml:space="preserve"> </w:t>
      </w:r>
      <w:r w:rsidR="00F50F94" w:rsidRPr="006363B5">
        <w:rPr>
          <w:rFonts w:asciiTheme="minorHAnsi" w:hAnsiTheme="minorHAnsi" w:cstheme="minorHAnsi"/>
          <w:lang w:val="en-GB"/>
        </w:rPr>
        <w:t xml:space="preserve">km upstream from the estuary and is checked twice a day for the presence of fish. </w:t>
      </w:r>
      <w:r w:rsidR="00FB5B4F" w:rsidRPr="006363B5">
        <w:rPr>
          <w:rFonts w:asciiTheme="minorHAnsi" w:hAnsiTheme="minorHAnsi" w:cstheme="minorHAnsi"/>
          <w:lang w:val="en-GB"/>
        </w:rPr>
        <w:t xml:space="preserve">Each </w:t>
      </w:r>
      <w:r w:rsidR="00F50F94" w:rsidRPr="006363B5">
        <w:rPr>
          <w:rFonts w:asciiTheme="minorHAnsi" w:hAnsiTheme="minorHAnsi" w:cstheme="minorHAnsi"/>
          <w:lang w:val="en-GB"/>
        </w:rPr>
        <w:t xml:space="preserve">year, a </w:t>
      </w:r>
      <w:r w:rsidR="002630B9" w:rsidRPr="006363B5">
        <w:rPr>
          <w:rFonts w:asciiTheme="minorHAnsi" w:hAnsiTheme="minorHAnsi" w:cstheme="minorHAnsi"/>
          <w:lang w:val="en-GB"/>
        </w:rPr>
        <w:t xml:space="preserve">mean </w:t>
      </w:r>
      <w:r w:rsidR="00F50F94" w:rsidRPr="006363B5">
        <w:rPr>
          <w:rFonts w:asciiTheme="minorHAnsi" w:hAnsiTheme="minorHAnsi" w:cstheme="minorHAnsi"/>
          <w:lang w:val="en-GB"/>
        </w:rPr>
        <w:t>of 995 (SD = 511) sea trout are caught in the trap on their return from the sea. Each individual is measured to the nearest millimetre (</w:t>
      </w:r>
      <w:del w:id="11" w:author="JOSSET Quentin" w:date="2024-01-03T14:26:00Z">
        <w:r w:rsidR="00827E72" w:rsidRPr="006363B5" w:rsidDel="00D91C72">
          <w:rPr>
            <w:rFonts w:asciiTheme="minorHAnsi" w:hAnsiTheme="minorHAnsi" w:cstheme="minorHAnsi"/>
            <w:lang w:val="en-GB"/>
          </w:rPr>
          <w:delText>total length from 1981</w:delText>
        </w:r>
        <w:r w:rsidR="00EF6146" w:rsidRPr="006363B5" w:rsidDel="00D91C72">
          <w:rPr>
            <w:rFonts w:asciiTheme="minorHAnsi" w:hAnsiTheme="minorHAnsi" w:cstheme="minorHAnsi"/>
            <w:lang w:val="en-GB"/>
          </w:rPr>
          <w:delText>-</w:delText>
        </w:r>
        <w:r w:rsidR="00827E72" w:rsidRPr="006363B5" w:rsidDel="00D91C72">
          <w:rPr>
            <w:rFonts w:asciiTheme="minorHAnsi" w:hAnsiTheme="minorHAnsi" w:cstheme="minorHAnsi"/>
            <w:lang w:val="en-GB"/>
          </w:rPr>
          <w:delText>1983</w:delText>
        </w:r>
        <w:r w:rsidR="00EF6146" w:rsidRPr="006363B5" w:rsidDel="00D91C72">
          <w:rPr>
            <w:rFonts w:asciiTheme="minorHAnsi" w:hAnsiTheme="minorHAnsi" w:cstheme="minorHAnsi"/>
            <w:lang w:val="en-GB"/>
          </w:rPr>
          <w:delText>;</w:delText>
        </w:r>
        <w:r w:rsidR="00827E72" w:rsidRPr="006363B5" w:rsidDel="00D91C72">
          <w:rPr>
            <w:rFonts w:asciiTheme="minorHAnsi" w:hAnsiTheme="minorHAnsi" w:cstheme="minorHAnsi"/>
            <w:lang w:val="en-GB"/>
          </w:rPr>
          <w:delText xml:space="preserve"> </w:delText>
        </w:r>
      </w:del>
      <w:r w:rsidR="00F50F94" w:rsidRPr="006363B5">
        <w:rPr>
          <w:rFonts w:asciiTheme="minorHAnsi" w:hAnsiTheme="minorHAnsi" w:cstheme="minorHAnsi"/>
          <w:lang w:val="en-GB"/>
        </w:rPr>
        <w:t>fork</w:t>
      </w:r>
      <w:r w:rsidR="00EF6146" w:rsidRPr="006363B5">
        <w:rPr>
          <w:rFonts w:asciiTheme="minorHAnsi" w:hAnsiTheme="minorHAnsi" w:cstheme="minorHAnsi"/>
          <w:lang w:val="en-GB"/>
        </w:rPr>
        <w:t xml:space="preserve"> </w:t>
      </w:r>
      <w:r w:rsidR="00F50F94" w:rsidRPr="006363B5">
        <w:rPr>
          <w:rFonts w:asciiTheme="minorHAnsi" w:hAnsiTheme="minorHAnsi" w:cstheme="minorHAnsi"/>
          <w:lang w:val="en-GB"/>
        </w:rPr>
        <w:t>length</w:t>
      </w:r>
      <w:r w:rsidR="00827E72" w:rsidRPr="006363B5">
        <w:rPr>
          <w:rFonts w:asciiTheme="minorHAnsi" w:hAnsiTheme="minorHAnsi" w:cstheme="minorHAnsi"/>
          <w:lang w:val="en-GB"/>
        </w:rPr>
        <w:t xml:space="preserve"> </w:t>
      </w:r>
      <w:r w:rsidR="00EF6146" w:rsidRPr="006363B5">
        <w:rPr>
          <w:rFonts w:asciiTheme="minorHAnsi" w:hAnsiTheme="minorHAnsi" w:cstheme="minorHAnsi"/>
          <w:lang w:val="en-GB"/>
        </w:rPr>
        <w:t xml:space="preserve">– </w:t>
      </w:r>
      <w:r w:rsidR="00F50F94" w:rsidRPr="006363B5">
        <w:rPr>
          <w:rFonts w:asciiTheme="minorHAnsi" w:hAnsiTheme="minorHAnsi" w:cstheme="minorHAnsi"/>
          <w:lang w:val="en-GB"/>
        </w:rPr>
        <w:t>from the tip of the snout to the fork of the tail</w:t>
      </w:r>
      <w:del w:id="12" w:author="JOSSET Quentin" w:date="2024-01-03T14:26:00Z">
        <w:r w:rsidR="00EF6146" w:rsidRPr="006363B5" w:rsidDel="00D91C72">
          <w:rPr>
            <w:rFonts w:asciiTheme="minorHAnsi" w:hAnsiTheme="minorHAnsi" w:cstheme="minorHAnsi"/>
            <w:lang w:val="en-GB"/>
          </w:rPr>
          <w:delText xml:space="preserve"> – since 1984</w:delText>
        </w:r>
      </w:del>
      <w:r w:rsidR="00F50F94" w:rsidRPr="006363B5">
        <w:rPr>
          <w:rFonts w:asciiTheme="minorHAnsi" w:hAnsiTheme="minorHAnsi" w:cstheme="minorHAnsi"/>
          <w:lang w:val="en-GB"/>
        </w:rPr>
        <w:t>) using a manual or electronic me</w:t>
      </w:r>
      <w:r w:rsidR="0059092A" w:rsidRPr="006363B5">
        <w:rPr>
          <w:rFonts w:asciiTheme="minorHAnsi" w:hAnsiTheme="minorHAnsi" w:cstheme="minorHAnsi"/>
          <w:lang w:val="en-GB"/>
        </w:rPr>
        <w:t>asuring board</w:t>
      </w:r>
      <w:r w:rsidR="00F50F94" w:rsidRPr="006363B5">
        <w:rPr>
          <w:rFonts w:asciiTheme="minorHAnsi" w:hAnsiTheme="minorHAnsi" w:cstheme="minorHAnsi"/>
          <w:lang w:val="en-GB"/>
        </w:rPr>
        <w:t xml:space="preserve">. </w:t>
      </w:r>
      <w:r w:rsidR="00F11A7E" w:rsidRPr="006363B5">
        <w:rPr>
          <w:rFonts w:asciiTheme="minorHAnsi" w:hAnsiTheme="minorHAnsi" w:cstheme="minorHAnsi"/>
          <w:lang w:val="en-GB"/>
        </w:rPr>
        <w:t>E</w:t>
      </w:r>
      <w:r w:rsidR="00F50F94" w:rsidRPr="006363B5">
        <w:rPr>
          <w:rFonts w:asciiTheme="minorHAnsi" w:hAnsiTheme="minorHAnsi" w:cstheme="minorHAnsi"/>
          <w:lang w:val="en-GB"/>
        </w:rPr>
        <w:t>xamination of secondary sexual character</w:t>
      </w:r>
      <w:r w:rsidR="00A36ECB" w:rsidRPr="006363B5">
        <w:rPr>
          <w:rFonts w:asciiTheme="minorHAnsi" w:hAnsiTheme="minorHAnsi" w:cstheme="minorHAnsi"/>
          <w:lang w:val="en-GB"/>
        </w:rPr>
        <w:t>i</w:t>
      </w:r>
      <w:r w:rsidR="00F50F94" w:rsidRPr="006363B5">
        <w:rPr>
          <w:rFonts w:asciiTheme="minorHAnsi" w:hAnsiTheme="minorHAnsi" w:cstheme="minorHAnsi"/>
          <w:lang w:val="en-GB"/>
        </w:rPr>
        <w:t>s</w:t>
      </w:r>
      <w:r w:rsidR="00EF6146" w:rsidRPr="006363B5">
        <w:rPr>
          <w:rFonts w:asciiTheme="minorHAnsi" w:hAnsiTheme="minorHAnsi" w:cstheme="minorHAnsi"/>
          <w:lang w:val="en-GB"/>
        </w:rPr>
        <w:t>tics</w:t>
      </w:r>
      <w:r w:rsidR="00F50F94" w:rsidRPr="006363B5">
        <w:rPr>
          <w:rFonts w:asciiTheme="minorHAnsi" w:hAnsiTheme="minorHAnsi" w:cstheme="minorHAnsi"/>
          <w:lang w:val="en-GB"/>
        </w:rPr>
        <w:t xml:space="preserve">, which are visible </w:t>
      </w:r>
      <w:r w:rsidR="00EF6146" w:rsidRPr="006363B5">
        <w:rPr>
          <w:rFonts w:asciiTheme="minorHAnsi" w:hAnsiTheme="minorHAnsi" w:cstheme="minorHAnsi"/>
          <w:lang w:val="en-GB"/>
        </w:rPr>
        <w:t xml:space="preserve">mainly </w:t>
      </w:r>
      <w:r w:rsidR="00F50F94" w:rsidRPr="006363B5">
        <w:rPr>
          <w:rFonts w:asciiTheme="minorHAnsi" w:hAnsiTheme="minorHAnsi" w:cstheme="minorHAnsi"/>
          <w:lang w:val="en-GB"/>
        </w:rPr>
        <w:t>from September</w:t>
      </w:r>
      <w:r w:rsidR="00EF6146" w:rsidRPr="006363B5">
        <w:rPr>
          <w:rFonts w:asciiTheme="minorHAnsi" w:hAnsiTheme="minorHAnsi" w:cstheme="minorHAnsi"/>
          <w:lang w:val="en-GB"/>
        </w:rPr>
        <w:t>-</w:t>
      </w:r>
      <w:r w:rsidR="00F50F94" w:rsidRPr="006363B5">
        <w:rPr>
          <w:rFonts w:asciiTheme="minorHAnsi" w:hAnsiTheme="minorHAnsi" w:cstheme="minorHAnsi"/>
          <w:lang w:val="en-GB"/>
        </w:rPr>
        <w:t>December, indicat</w:t>
      </w:r>
      <w:r w:rsidRPr="006363B5">
        <w:rPr>
          <w:rFonts w:asciiTheme="minorHAnsi" w:hAnsiTheme="minorHAnsi" w:cstheme="minorHAnsi"/>
          <w:lang w:val="en-GB"/>
        </w:rPr>
        <w:t>es</w:t>
      </w:r>
      <w:r w:rsidR="00F50F94" w:rsidRPr="006363B5">
        <w:rPr>
          <w:rFonts w:asciiTheme="minorHAnsi" w:hAnsiTheme="minorHAnsi" w:cstheme="minorHAnsi"/>
          <w:lang w:val="en-GB"/>
        </w:rPr>
        <w:t xml:space="preserve"> the sex </w:t>
      </w:r>
      <w:r w:rsidRPr="006363B5">
        <w:rPr>
          <w:rFonts w:asciiTheme="minorHAnsi" w:hAnsiTheme="minorHAnsi" w:cstheme="minorHAnsi"/>
          <w:lang w:val="en-GB"/>
        </w:rPr>
        <w:t xml:space="preserve">of </w:t>
      </w:r>
      <w:r w:rsidR="00823A56" w:rsidRPr="006363B5">
        <w:rPr>
          <w:rFonts w:asciiTheme="minorHAnsi" w:hAnsiTheme="minorHAnsi" w:cstheme="minorHAnsi"/>
          <w:lang w:val="en-GB"/>
        </w:rPr>
        <w:t xml:space="preserve">certain </w:t>
      </w:r>
      <w:r w:rsidR="00F50F94" w:rsidRPr="006363B5">
        <w:rPr>
          <w:rFonts w:asciiTheme="minorHAnsi" w:hAnsiTheme="minorHAnsi" w:cstheme="minorHAnsi"/>
          <w:lang w:val="en-GB"/>
        </w:rPr>
        <w:t xml:space="preserve">individuals. However, visual sexing is imperfect and relies </w:t>
      </w:r>
      <w:r w:rsidR="00EF6146" w:rsidRPr="006363B5">
        <w:rPr>
          <w:rFonts w:asciiTheme="minorHAnsi" w:hAnsiTheme="minorHAnsi" w:cstheme="minorHAnsi"/>
          <w:lang w:val="en-GB"/>
        </w:rPr>
        <w:t xml:space="preserve">mainly </w:t>
      </w:r>
      <w:r w:rsidR="00F50F94" w:rsidRPr="006363B5">
        <w:rPr>
          <w:rFonts w:asciiTheme="minorHAnsi" w:hAnsiTheme="minorHAnsi" w:cstheme="minorHAnsi"/>
          <w:lang w:val="en-GB"/>
        </w:rPr>
        <w:t xml:space="preserve">on the presence of an elongated lower jaw </w:t>
      </w:r>
      <w:r w:rsidR="002630B9" w:rsidRPr="006363B5">
        <w:rPr>
          <w:rFonts w:asciiTheme="minorHAnsi" w:hAnsiTheme="minorHAnsi" w:cstheme="minorHAnsi"/>
          <w:lang w:val="en-GB"/>
        </w:rPr>
        <w:t>(</w:t>
      </w:r>
      <w:r w:rsidR="002630B9" w:rsidRPr="006363B5">
        <w:rPr>
          <w:rFonts w:asciiTheme="minorHAnsi" w:hAnsiTheme="minorHAnsi" w:cstheme="minorHAnsi"/>
          <w:i/>
          <w:lang w:val="en-GB"/>
        </w:rPr>
        <w:t>i.e.</w:t>
      </w:r>
      <w:r w:rsidR="00F50F94" w:rsidRPr="006363B5">
        <w:rPr>
          <w:rFonts w:asciiTheme="minorHAnsi" w:hAnsiTheme="minorHAnsi" w:cstheme="minorHAnsi"/>
          <w:lang w:val="en-GB"/>
        </w:rPr>
        <w:t xml:space="preserve"> kype</w:t>
      </w:r>
      <w:r w:rsidR="002630B9" w:rsidRPr="006363B5">
        <w:rPr>
          <w:rFonts w:asciiTheme="minorHAnsi" w:hAnsiTheme="minorHAnsi" w:cstheme="minorHAnsi"/>
          <w:lang w:val="en-GB"/>
        </w:rPr>
        <w:t>)</w:t>
      </w:r>
      <w:r w:rsidR="00F50F94" w:rsidRPr="006363B5">
        <w:rPr>
          <w:rFonts w:asciiTheme="minorHAnsi" w:hAnsiTheme="minorHAnsi" w:cstheme="minorHAnsi"/>
          <w:lang w:val="en-GB"/>
        </w:rPr>
        <w:t xml:space="preserve"> </w:t>
      </w:r>
      <w:r w:rsidR="00A36ECB" w:rsidRPr="006363B5">
        <w:rPr>
          <w:rFonts w:asciiTheme="minorHAnsi" w:hAnsiTheme="minorHAnsi" w:cstheme="minorHAnsi"/>
          <w:lang w:val="en-GB"/>
        </w:rPr>
        <w:t>o</w:t>
      </w:r>
      <w:r w:rsidR="00F50F94" w:rsidRPr="006363B5">
        <w:rPr>
          <w:rFonts w:asciiTheme="minorHAnsi" w:hAnsiTheme="minorHAnsi" w:cstheme="minorHAnsi"/>
          <w:lang w:val="en-GB"/>
        </w:rPr>
        <w:t xml:space="preserve">n males. Scales are collected </w:t>
      </w:r>
      <w:r w:rsidR="002630B9" w:rsidRPr="006363B5">
        <w:rPr>
          <w:rFonts w:asciiTheme="minorHAnsi" w:hAnsiTheme="minorHAnsi" w:cstheme="minorHAnsi"/>
          <w:lang w:val="en-GB"/>
        </w:rPr>
        <w:t xml:space="preserve">from </w:t>
      </w:r>
      <w:r w:rsidR="00F50F94" w:rsidRPr="006363B5">
        <w:rPr>
          <w:rFonts w:asciiTheme="minorHAnsi" w:hAnsiTheme="minorHAnsi" w:cstheme="minorHAnsi"/>
          <w:lang w:val="en-GB"/>
        </w:rPr>
        <w:t xml:space="preserve">a subsample of individuals </w:t>
      </w:r>
      <w:ins w:id="13" w:author="JOSSET Quentin" w:date="2024-01-04T15:48:00Z">
        <w:r w:rsidR="009B67DD">
          <w:rPr>
            <w:rFonts w:asciiTheme="minorHAnsi" w:hAnsiTheme="minorHAnsi" w:cstheme="minorHAnsi"/>
            <w:lang w:val="en-GB"/>
          </w:rPr>
          <w:t xml:space="preserve">(scale sampling stratified by length until 2017, all individuals sampled from 2018 onward) </w:t>
        </w:r>
      </w:ins>
      <w:r w:rsidR="00113A18" w:rsidRPr="006363B5">
        <w:rPr>
          <w:rFonts w:asciiTheme="minorHAnsi" w:hAnsiTheme="minorHAnsi" w:cstheme="minorHAnsi"/>
          <w:lang w:val="en-GB"/>
        </w:rPr>
        <w:t xml:space="preserve">to determine </w:t>
      </w:r>
      <w:r w:rsidR="00F50F94" w:rsidRPr="006363B5">
        <w:rPr>
          <w:rFonts w:asciiTheme="minorHAnsi" w:hAnsiTheme="minorHAnsi" w:cstheme="minorHAnsi"/>
          <w:lang w:val="en-GB"/>
        </w:rPr>
        <w:t>age</w:t>
      </w:r>
      <w:ins w:id="14" w:author="JOSSET Quentin" w:date="2024-01-04T15:48:00Z">
        <w:r w:rsidR="009B67DD">
          <w:rPr>
            <w:rFonts w:asciiTheme="minorHAnsi" w:hAnsiTheme="minorHAnsi" w:cstheme="minorHAnsi"/>
            <w:lang w:val="en-GB"/>
          </w:rPr>
          <w:t xml:space="preserve"> (all sampled individuals aged until 2012, 150 individuals aged</w:t>
        </w:r>
      </w:ins>
      <w:ins w:id="15" w:author="JOSSET Quentin" w:date="2024-01-04T15:50:00Z">
        <w:r w:rsidR="003A5AF6">
          <w:rPr>
            <w:rFonts w:asciiTheme="minorHAnsi" w:hAnsiTheme="minorHAnsi" w:cstheme="minorHAnsi"/>
            <w:lang w:val="en-GB"/>
          </w:rPr>
          <w:t xml:space="preserve"> per year</w:t>
        </w:r>
      </w:ins>
      <w:ins w:id="16" w:author="JOSSET Quentin" w:date="2024-01-04T15:48:00Z">
        <w:r w:rsidR="009B67DD">
          <w:rPr>
            <w:rFonts w:asciiTheme="minorHAnsi" w:hAnsiTheme="minorHAnsi" w:cstheme="minorHAnsi"/>
            <w:lang w:val="en-GB"/>
          </w:rPr>
          <w:t xml:space="preserve"> from 201</w:t>
        </w:r>
      </w:ins>
      <w:ins w:id="17" w:author="JOSSET Quentin" w:date="2024-01-04T15:49:00Z">
        <w:r w:rsidR="009B67DD">
          <w:rPr>
            <w:rFonts w:asciiTheme="minorHAnsi" w:hAnsiTheme="minorHAnsi" w:cstheme="minorHAnsi"/>
            <w:lang w:val="en-GB"/>
          </w:rPr>
          <w:t>3</w:t>
        </w:r>
      </w:ins>
      <w:ins w:id="18" w:author="JOSSET Quentin" w:date="2024-01-04T15:48:00Z">
        <w:r w:rsidR="009B67DD">
          <w:rPr>
            <w:rFonts w:asciiTheme="minorHAnsi" w:hAnsiTheme="minorHAnsi" w:cstheme="minorHAnsi"/>
            <w:lang w:val="en-GB"/>
          </w:rPr>
          <w:t xml:space="preserve"> onward)</w:t>
        </w:r>
      </w:ins>
      <w:r w:rsidR="00F50F94" w:rsidRPr="006363B5">
        <w:rPr>
          <w:rFonts w:asciiTheme="minorHAnsi" w:hAnsiTheme="minorHAnsi" w:cstheme="minorHAnsi"/>
          <w:lang w:val="en-GB"/>
        </w:rPr>
        <w:t xml:space="preserve">, following </w:t>
      </w:r>
      <w:r w:rsidR="00F50F94" w:rsidRPr="006363B5">
        <w:rPr>
          <w:rFonts w:asciiTheme="minorHAnsi" w:hAnsiTheme="minorHAnsi" w:cstheme="minorHAnsi"/>
          <w:lang w:val="en-GB"/>
        </w:rPr>
        <w:fldChar w:fldCharType="begin" w:fldLock="1"/>
      </w:r>
      <w:r w:rsidR="00FD0A08">
        <w:rPr>
          <w:rFonts w:asciiTheme="minorHAnsi" w:hAnsiTheme="minorHAnsi" w:cstheme="minorHAnsi"/>
          <w:lang w:val="en-GB"/>
        </w:rPr>
        <w:instrText xml:space="preserve"> ADDIN ZOTERO_ITEM CSL_CITATION {"citationID":"lkirnC2d","properties":{"formattedCitation":"(Baglini\\uc0\\u232{}re et al., 2020)","plainCitation":"(Baglinière et al., 2020)","dontUpdate":true,"noteIndex":0},"citationItems":[{"id":"0gbG4TzP/FolHY1OD","uris":["http://www.mendeley.com/documents/?uuid=a1d22c28-2d62-40e1-b41b-874fd5154aff"],"itemData":{"author":[{"dropping-particle":"","family":"Baglinière","given":"Jean-Luc","non-dropping-particle":"","parse-names":false,"suffix":""},{"dropping-particle":"","family":"Hamelet","given":"Valérie","non-dropping-particle":"","parse-names":false,"suffix":""},{"dropping-particle":"","family":"Guéraud","given":"François","non-dropping-particle":"","parse-names":false,"suffix":""},{"dropping-particle":"","family":"Aymes","given":"Jean-Christophe","non-dropping-particle":"","parse-names":false,"suffix":""},{"dropping-particle":"","family":"Goulon","given":"Chloé","non-dropping-particle":"","parse-names":false,"suffix":""},{"dropping-particle":"","family":"Richard","given":"Arnaud","non-dropping-particle":"","parse-names":false,"suffix":""},{"dropping-particle":"","family":"Josset","given":"Quentin","non-dropping-particle":"","parse-names":false,"suffix":""},{"dropping-particle":"","family":"Marchand","given":"Frédéric","non-dropping-particle":"","parse-names":false,"suffix":""}],"edition":"Guides and","editor":[{"dropping-particle":"","family":"French Biodiversity Agency","given":"","non-dropping-particle":"","parse-names":false,"suffix":""}],"id":"ITEM-1","issued":{"date-parts":[["2020"]]},"number-of-pages":"154","title":"Guide to the interpretation of the scales and the estimation of the age of brown trout (Salmo trutta) from the French populations.","type":"book"}}],"schema":"https://github.com/citation-style-language/schema/raw/master/csl-citation.json"} </w:instrText>
      </w:r>
      <w:r w:rsidR="00F50F94" w:rsidRPr="006363B5">
        <w:rPr>
          <w:rFonts w:asciiTheme="minorHAnsi" w:hAnsiTheme="minorHAnsi" w:cstheme="minorHAnsi"/>
          <w:lang w:val="en-GB"/>
        </w:rPr>
        <w:fldChar w:fldCharType="separate"/>
      </w:r>
      <w:del w:id="19" w:author="JOSSET Quentin" w:date="2024-01-04T15:40:00Z">
        <w:r w:rsidR="007273ED" w:rsidRPr="006363B5" w:rsidDel="00494BBA">
          <w:rPr>
            <w:rFonts w:asciiTheme="minorHAnsi" w:hAnsiTheme="minorHAnsi" w:cstheme="minorHAnsi"/>
            <w:lang w:val="en-GB"/>
          </w:rPr>
          <w:delText>(</w:delText>
        </w:r>
      </w:del>
      <w:r w:rsidR="007273ED" w:rsidRPr="006363B5">
        <w:rPr>
          <w:rFonts w:asciiTheme="minorHAnsi" w:hAnsiTheme="minorHAnsi" w:cstheme="minorHAnsi"/>
          <w:lang w:val="en-GB"/>
        </w:rPr>
        <w:t xml:space="preserve">Baglinière et al., </w:t>
      </w:r>
      <w:ins w:id="20" w:author="JOSSET Quentin" w:date="2024-01-04T15:40:00Z">
        <w:r w:rsidR="00494BBA">
          <w:rPr>
            <w:rFonts w:asciiTheme="minorHAnsi" w:hAnsiTheme="minorHAnsi" w:cstheme="minorHAnsi"/>
            <w:lang w:val="en-GB"/>
          </w:rPr>
          <w:t>(</w:t>
        </w:r>
      </w:ins>
      <w:r w:rsidR="007273ED" w:rsidRPr="006363B5">
        <w:rPr>
          <w:rFonts w:asciiTheme="minorHAnsi" w:hAnsiTheme="minorHAnsi" w:cstheme="minorHAnsi"/>
          <w:lang w:val="en-GB"/>
        </w:rPr>
        <w:t>2020)</w:t>
      </w:r>
      <w:r w:rsidR="00F50F94" w:rsidRPr="006363B5">
        <w:rPr>
          <w:rFonts w:asciiTheme="minorHAnsi" w:hAnsiTheme="minorHAnsi" w:cstheme="minorHAnsi"/>
          <w:lang w:val="en-GB"/>
        </w:rPr>
        <w:fldChar w:fldCharType="end"/>
      </w:r>
      <w:del w:id="21" w:author="JOSSET Quentin" w:date="2024-01-04T15:40:00Z">
        <w:r w:rsidR="00F50F94" w:rsidRPr="006363B5" w:rsidDel="00494BBA">
          <w:rPr>
            <w:rFonts w:asciiTheme="minorHAnsi" w:hAnsiTheme="minorHAnsi" w:cstheme="minorHAnsi"/>
            <w:lang w:val="en-GB"/>
          </w:rPr>
          <w:delText>)</w:delText>
        </w:r>
      </w:del>
      <w:r w:rsidR="00F50F94" w:rsidRPr="006363B5">
        <w:rPr>
          <w:rFonts w:asciiTheme="minorHAnsi" w:hAnsiTheme="minorHAnsi" w:cstheme="minorHAnsi"/>
          <w:lang w:val="en-GB"/>
        </w:rPr>
        <w:t xml:space="preserve">. </w:t>
      </w:r>
      <w:r w:rsidR="00A36ECB" w:rsidRPr="006363B5">
        <w:rPr>
          <w:rFonts w:asciiTheme="minorHAnsi" w:hAnsiTheme="minorHAnsi" w:cstheme="minorHAnsi"/>
          <w:lang w:val="en-GB"/>
        </w:rPr>
        <w:t>Data on i</w:t>
      </w:r>
      <w:r w:rsidR="00F50F94" w:rsidRPr="006363B5">
        <w:rPr>
          <w:rFonts w:asciiTheme="minorHAnsi" w:hAnsiTheme="minorHAnsi" w:cstheme="minorHAnsi"/>
          <w:lang w:val="en-GB"/>
        </w:rPr>
        <w:t>ndividual biometr</w:t>
      </w:r>
      <w:r w:rsidR="00A36ECB" w:rsidRPr="006363B5">
        <w:rPr>
          <w:rFonts w:asciiTheme="minorHAnsi" w:hAnsiTheme="minorHAnsi" w:cstheme="minorHAnsi"/>
          <w:lang w:val="en-GB"/>
        </w:rPr>
        <w:t>y</w:t>
      </w:r>
      <w:r w:rsidR="00F50F94" w:rsidRPr="006363B5">
        <w:rPr>
          <w:rFonts w:asciiTheme="minorHAnsi" w:hAnsiTheme="minorHAnsi" w:cstheme="minorHAnsi"/>
          <w:lang w:val="en-GB"/>
        </w:rPr>
        <w:t xml:space="preserve">, </w:t>
      </w:r>
      <w:r w:rsidR="00D44B80" w:rsidRPr="006363B5">
        <w:rPr>
          <w:rFonts w:asciiTheme="minorHAnsi" w:hAnsiTheme="minorHAnsi" w:cstheme="minorHAnsi"/>
          <w:lang w:val="en-GB"/>
        </w:rPr>
        <w:t>age</w:t>
      </w:r>
      <w:r w:rsidR="00113A18" w:rsidRPr="006363B5">
        <w:rPr>
          <w:rFonts w:asciiTheme="minorHAnsi" w:hAnsiTheme="minorHAnsi" w:cstheme="minorHAnsi"/>
          <w:lang w:val="en-GB"/>
        </w:rPr>
        <w:t>,</w:t>
      </w:r>
      <w:r w:rsidR="00F50F94" w:rsidRPr="006363B5">
        <w:rPr>
          <w:rFonts w:asciiTheme="minorHAnsi" w:hAnsiTheme="minorHAnsi" w:cstheme="minorHAnsi"/>
          <w:lang w:val="en-GB"/>
        </w:rPr>
        <w:t xml:space="preserve"> and scale samples are stored in the French COLISA archive (</w:t>
      </w:r>
      <w:proofErr w:type="spellStart"/>
      <w:r w:rsidR="00F50F94" w:rsidRPr="006363B5">
        <w:rPr>
          <w:rFonts w:asciiTheme="minorHAnsi" w:hAnsiTheme="minorHAnsi" w:cstheme="minorHAnsi"/>
          <w:lang w:val="en-GB"/>
        </w:rPr>
        <w:t>COLlection</w:t>
      </w:r>
      <w:proofErr w:type="spellEnd"/>
      <w:r w:rsidR="00F50F94" w:rsidRPr="006363B5">
        <w:rPr>
          <w:rFonts w:asciiTheme="minorHAnsi" w:hAnsiTheme="minorHAnsi" w:cstheme="minorHAnsi"/>
          <w:lang w:val="en-GB"/>
        </w:rPr>
        <w:t xml:space="preserve"> of </w:t>
      </w:r>
      <w:proofErr w:type="spellStart"/>
      <w:r w:rsidR="00F50F94" w:rsidRPr="006363B5">
        <w:rPr>
          <w:rFonts w:asciiTheme="minorHAnsi" w:hAnsiTheme="minorHAnsi" w:cstheme="minorHAnsi"/>
          <w:lang w:val="en-GB"/>
        </w:rPr>
        <w:t>Ichtyological</w:t>
      </w:r>
      <w:proofErr w:type="spellEnd"/>
      <w:r w:rsidR="00F50F94" w:rsidRPr="006363B5">
        <w:rPr>
          <w:rFonts w:asciiTheme="minorHAnsi" w:hAnsiTheme="minorHAnsi" w:cstheme="minorHAnsi"/>
          <w:lang w:val="en-GB"/>
        </w:rPr>
        <w:t xml:space="preserve"> </w:t>
      </w:r>
      <w:proofErr w:type="spellStart"/>
      <w:r w:rsidR="00F50F94" w:rsidRPr="006363B5">
        <w:rPr>
          <w:rFonts w:asciiTheme="minorHAnsi" w:hAnsiTheme="minorHAnsi" w:cstheme="minorHAnsi"/>
          <w:lang w:val="en-GB"/>
        </w:rPr>
        <w:t>SAmples</w:t>
      </w:r>
      <w:proofErr w:type="spellEnd"/>
      <w:r w:rsidR="00F50F94" w:rsidRPr="006363B5">
        <w:rPr>
          <w:rFonts w:asciiTheme="minorHAnsi" w:hAnsiTheme="minorHAnsi" w:cstheme="minorHAnsi"/>
          <w:lang w:val="en-GB"/>
        </w:rPr>
        <w:t xml:space="preserve">, </w:t>
      </w:r>
      <w:r w:rsidR="00F50F94" w:rsidRPr="006363B5">
        <w:rPr>
          <w:rFonts w:asciiTheme="minorHAnsi" w:hAnsiTheme="minorHAnsi" w:cstheme="minorHAnsi"/>
          <w:lang w:val="en-GB"/>
        </w:rPr>
        <w:fldChar w:fldCharType="begin" w:fldLock="1"/>
      </w:r>
      <w:r w:rsidR="007273ED" w:rsidRPr="006363B5">
        <w:rPr>
          <w:rFonts w:asciiTheme="minorHAnsi" w:hAnsiTheme="minorHAnsi" w:cstheme="minorHAnsi"/>
          <w:lang w:val="en-GB"/>
        </w:rPr>
        <w:instrText xml:space="preserve"> ADDIN ZOTERO_ITEM CSL_CITATION {"citationID":"mOfS0kZ6","properties":{"formattedCitation":"(Marchand et al., 2019)","plainCitation":"(Marchand et al., 2019)","noteIndex":0},"citationItems":[{"id":4571,"uris":["http://www.mendeley.com/documents/?uuid=225d3c35-31ae-455b-ba28-8bf6804485bf","http://zotero.org/users/local/6xcx2ePx/items/WGW8GRXJ"],"itemData":{"id":4571,"type":"document","note":"DOI: https://doi.org/10.15454/D3ODJM\nCitation Key: Marchand2019","title":"Colisa, the collection of ichtyological samples.","author":[{"family":"Marchand","given":"Frédéric"},{"family":"Aymes","given":"Jean-Christophe"},{"family":"Gueraud","given":"François"},{"family":"Guillard","given":"Jean"},{"family":"Goulon","given":"Chloé"},{"family":"Hamelet","given":"Valérie"},{"family":"Lange","given":"Frédéric"},{"family":"Prévost","given":"Etienne"},{"family":"Baglinière","given":"Jean Luc"},{"family":"Beaulaton","given":"Laurent"},{"family":"Penil","given":"Caroline"},{"family":"Azam","given":"Didier"}],"issued":{"date-parts":[["2019"]]}}}],"schema":"https://github.com/citation-style-language/schema/raw/master/csl-citation.json"} </w:instrText>
      </w:r>
      <w:r w:rsidR="00F50F94" w:rsidRPr="006363B5">
        <w:rPr>
          <w:rFonts w:asciiTheme="minorHAnsi" w:hAnsiTheme="minorHAnsi" w:cstheme="minorHAnsi"/>
          <w:lang w:val="en-GB"/>
        </w:rPr>
        <w:fldChar w:fldCharType="separate"/>
      </w:r>
      <w:r w:rsidR="007273ED" w:rsidRPr="006363B5">
        <w:rPr>
          <w:rFonts w:asciiTheme="minorHAnsi" w:hAnsiTheme="minorHAnsi" w:cstheme="minorHAnsi"/>
          <w:lang w:val="en-GB"/>
        </w:rPr>
        <w:t>(Marchand et al., 2019)</w:t>
      </w:r>
      <w:r w:rsidR="00F50F94" w:rsidRPr="006363B5">
        <w:rPr>
          <w:rFonts w:asciiTheme="minorHAnsi" w:hAnsiTheme="minorHAnsi" w:cstheme="minorHAnsi"/>
          <w:lang w:val="en-GB"/>
        </w:rPr>
        <w:fldChar w:fldCharType="end"/>
      </w:r>
      <w:r w:rsidR="00A36ECB" w:rsidRPr="006363B5">
        <w:rPr>
          <w:rFonts w:asciiTheme="minorHAnsi" w:hAnsiTheme="minorHAnsi" w:cstheme="minorHAnsi"/>
          <w:lang w:val="en-GB"/>
        </w:rPr>
        <w:t>)</w:t>
      </w:r>
      <w:r w:rsidR="00F50F94" w:rsidRPr="006363B5">
        <w:rPr>
          <w:rFonts w:asciiTheme="minorHAnsi" w:hAnsiTheme="minorHAnsi" w:cstheme="minorHAnsi"/>
          <w:lang w:val="en-GB"/>
        </w:rPr>
        <w:t xml:space="preserve">, </w:t>
      </w:r>
      <w:r w:rsidR="00D345B8" w:rsidRPr="006363B5">
        <w:rPr>
          <w:rFonts w:asciiTheme="minorHAnsi" w:hAnsiTheme="minorHAnsi" w:cstheme="minorHAnsi"/>
          <w:lang w:val="en-GB"/>
        </w:rPr>
        <w:t>https://colisa.fr/</w:t>
      </w:r>
      <w:r w:rsidR="00F50F94" w:rsidRPr="006363B5">
        <w:rPr>
          <w:rFonts w:asciiTheme="minorHAnsi" w:hAnsiTheme="minorHAnsi" w:cstheme="minorHAnsi"/>
          <w:lang w:val="en-GB"/>
        </w:rPr>
        <w:t>)</w:t>
      </w:r>
      <w:r w:rsidR="00D345B8" w:rsidRPr="006363B5">
        <w:rPr>
          <w:rFonts w:asciiTheme="minorHAnsi" w:hAnsiTheme="minorHAnsi" w:cstheme="minorHAnsi"/>
          <w:lang w:val="en-GB"/>
        </w:rPr>
        <w:t xml:space="preserve"> (in French) </w:t>
      </w:r>
      <w:r w:rsidR="00F50F94" w:rsidRPr="006363B5">
        <w:rPr>
          <w:rFonts w:asciiTheme="minorHAnsi" w:hAnsiTheme="minorHAnsi" w:cstheme="minorHAnsi"/>
          <w:lang w:val="en-GB"/>
        </w:rPr>
        <w:t>.</w:t>
      </w:r>
    </w:p>
    <w:p w14:paraId="3E404B87" w14:textId="77777777" w:rsidR="006E2E52" w:rsidRPr="006363B5" w:rsidRDefault="006E2E52" w:rsidP="00F22C3D">
      <w:pPr>
        <w:spacing w:line="480" w:lineRule="auto"/>
        <w:jc w:val="both"/>
        <w:rPr>
          <w:rFonts w:asciiTheme="minorHAnsi" w:hAnsiTheme="minorHAnsi" w:cstheme="minorHAnsi"/>
          <w:lang w:val="en-GB"/>
        </w:rPr>
      </w:pPr>
    </w:p>
    <w:p w14:paraId="439E60D8" w14:textId="77777777" w:rsidR="006E2E52" w:rsidRPr="00473FA1" w:rsidRDefault="00F50F94" w:rsidP="00D345B8">
      <w:pPr>
        <w:pStyle w:val="Sous-titre"/>
        <w:keepNext/>
        <w:jc w:val="both"/>
        <w:rPr>
          <w:rFonts w:asciiTheme="minorHAnsi" w:hAnsiTheme="minorHAnsi" w:cstheme="minorHAnsi"/>
          <w:b/>
          <w:color w:val="auto"/>
          <w:lang w:val="en-GB"/>
        </w:rPr>
      </w:pPr>
      <w:r w:rsidRPr="00473FA1">
        <w:rPr>
          <w:rFonts w:asciiTheme="minorHAnsi" w:hAnsiTheme="minorHAnsi" w:cstheme="minorHAnsi"/>
          <w:b/>
          <w:color w:val="auto"/>
          <w:lang w:val="en-GB"/>
        </w:rPr>
        <w:t>Data selection</w:t>
      </w:r>
    </w:p>
    <w:p w14:paraId="0F4A5EDC" w14:textId="1A3B0E34" w:rsidR="0084620E" w:rsidDel="00494C87" w:rsidRDefault="0084620E" w:rsidP="00F22C3D">
      <w:pPr>
        <w:spacing w:line="480" w:lineRule="auto"/>
        <w:jc w:val="both"/>
        <w:rPr>
          <w:del w:id="22" w:author="JOSSET Quentin" w:date="2024-01-05T10:53:00Z"/>
          <w:rFonts w:asciiTheme="minorHAnsi" w:hAnsiTheme="minorHAnsi" w:cstheme="minorHAnsi"/>
          <w:lang w:val="en-GB"/>
        </w:rPr>
      </w:pPr>
      <w:r>
        <w:rPr>
          <w:rFonts w:asciiTheme="minorHAnsi" w:hAnsiTheme="minorHAnsi" w:cstheme="minorHAnsi"/>
          <w:lang w:val="en-GB"/>
        </w:rPr>
        <w:t xml:space="preserve">For this analysis, we used data collected over a 39-year period (1984-2022). We focused </w:t>
      </w:r>
      <w:del w:id="23" w:author="JOSSET Quentin" w:date="2024-01-05T10:53:00Z">
        <w:r w:rsidDel="00494C87">
          <w:rPr>
            <w:rFonts w:asciiTheme="minorHAnsi" w:hAnsiTheme="minorHAnsi" w:cstheme="minorHAnsi"/>
            <w:lang w:val="en-GB"/>
          </w:rPr>
          <w:delText xml:space="preserve">only </w:delText>
        </w:r>
      </w:del>
    </w:p>
    <w:p w14:paraId="0D237019" w14:textId="041DEBF5" w:rsidR="0084620E" w:rsidRDefault="0084620E" w:rsidP="00F22C3D">
      <w:pPr>
        <w:spacing w:line="480" w:lineRule="auto"/>
        <w:jc w:val="both"/>
        <w:rPr>
          <w:rFonts w:asciiTheme="minorHAnsi" w:hAnsiTheme="minorHAnsi" w:cstheme="minorHAnsi"/>
          <w:lang w:val="en-GB"/>
        </w:rPr>
      </w:pPr>
      <w:proofErr w:type="gramStart"/>
      <w:r w:rsidRPr="0084620E">
        <w:rPr>
          <w:rFonts w:asciiTheme="minorHAnsi" w:hAnsiTheme="minorHAnsi" w:cstheme="minorHAnsi"/>
          <w:lang w:val="en-GB"/>
        </w:rPr>
        <w:t>on</w:t>
      </w:r>
      <w:proofErr w:type="gramEnd"/>
      <w:r w:rsidRPr="0084620E">
        <w:rPr>
          <w:rFonts w:asciiTheme="minorHAnsi" w:hAnsiTheme="minorHAnsi" w:cstheme="minorHAnsi"/>
          <w:lang w:val="en-GB"/>
        </w:rPr>
        <w:t xml:space="preserve"> individuals that returned to the river after their first marine sojourn (hereafter, “first returns”</w:t>
      </w:r>
      <w:ins w:id="24" w:author="JOSSET Quentin" w:date="2024-01-05T11:21:00Z">
        <w:r w:rsidR="00876B8B">
          <w:rPr>
            <w:rFonts w:asciiTheme="minorHAnsi" w:hAnsiTheme="minorHAnsi" w:cstheme="minorHAnsi"/>
            <w:lang w:val="en-GB"/>
          </w:rPr>
          <w:t xml:space="preserve"> ; 75.3</w:t>
        </w:r>
      </w:ins>
      <w:ins w:id="25" w:author="JOSSET Quentin" w:date="2024-01-05T11:22:00Z">
        <w:r w:rsidR="00876B8B">
          <w:rPr>
            <w:rFonts w:asciiTheme="minorHAnsi" w:hAnsiTheme="minorHAnsi" w:cstheme="minorHAnsi"/>
            <w:lang w:val="en-GB"/>
          </w:rPr>
          <w:t>% of available samples</w:t>
        </w:r>
      </w:ins>
      <w:r w:rsidRPr="0084620E">
        <w:rPr>
          <w:rFonts w:asciiTheme="minorHAnsi" w:hAnsiTheme="minorHAnsi" w:cstheme="minorHAnsi"/>
          <w:lang w:val="en-GB"/>
        </w:rPr>
        <w:t>)</w:t>
      </w:r>
      <w:ins w:id="26" w:author="JOSSET Quentin" w:date="2024-01-05T10:54:00Z">
        <w:r w:rsidR="00CF6E0A">
          <w:rPr>
            <w:rFonts w:asciiTheme="minorHAnsi" w:hAnsiTheme="minorHAnsi" w:cstheme="minorHAnsi"/>
            <w:lang w:val="en-GB"/>
          </w:rPr>
          <w:t>. This aimed at</w:t>
        </w:r>
      </w:ins>
      <w:del w:id="27" w:author="JOSSET Quentin" w:date="2024-01-05T10:55:00Z">
        <w:r w:rsidRPr="0084620E" w:rsidDel="00CF6E0A">
          <w:rPr>
            <w:rFonts w:asciiTheme="minorHAnsi" w:hAnsiTheme="minorHAnsi" w:cstheme="minorHAnsi"/>
            <w:lang w:val="en-GB"/>
          </w:rPr>
          <w:delText>,</w:delText>
        </w:r>
      </w:del>
      <w:r w:rsidRPr="0084620E">
        <w:rPr>
          <w:rFonts w:asciiTheme="minorHAnsi" w:hAnsiTheme="minorHAnsi" w:cstheme="minorHAnsi"/>
          <w:lang w:val="en-GB"/>
        </w:rPr>
        <w:t xml:space="preserve"> </w:t>
      </w:r>
      <w:del w:id="28" w:author="JOSSET Quentin" w:date="2024-01-05T10:55:00Z">
        <w:r w:rsidRPr="0084620E" w:rsidDel="00CF6E0A">
          <w:rPr>
            <w:rFonts w:asciiTheme="minorHAnsi" w:hAnsiTheme="minorHAnsi" w:cstheme="minorHAnsi"/>
            <w:lang w:val="en-GB"/>
          </w:rPr>
          <w:delText xml:space="preserve">to </w:delText>
        </w:r>
      </w:del>
      <w:r w:rsidRPr="0084620E">
        <w:rPr>
          <w:rFonts w:asciiTheme="minorHAnsi" w:hAnsiTheme="minorHAnsi" w:cstheme="minorHAnsi"/>
          <w:lang w:val="en-GB"/>
        </w:rPr>
        <w:t>reduc</w:t>
      </w:r>
      <w:ins w:id="29" w:author="JOSSET Quentin" w:date="2024-01-05T10:55:00Z">
        <w:r w:rsidR="00CF6E0A">
          <w:rPr>
            <w:rFonts w:asciiTheme="minorHAnsi" w:hAnsiTheme="minorHAnsi" w:cstheme="minorHAnsi"/>
            <w:lang w:val="en-GB"/>
          </w:rPr>
          <w:t>ing</w:t>
        </w:r>
      </w:ins>
      <w:del w:id="30" w:author="JOSSET Quentin" w:date="2024-01-05T10:55:00Z">
        <w:r w:rsidRPr="0084620E" w:rsidDel="00CF6E0A">
          <w:rPr>
            <w:rFonts w:asciiTheme="minorHAnsi" w:hAnsiTheme="minorHAnsi" w:cstheme="minorHAnsi"/>
            <w:lang w:val="en-GB"/>
          </w:rPr>
          <w:delText>e</w:delText>
        </w:r>
      </w:del>
      <w:r w:rsidRPr="0084620E">
        <w:rPr>
          <w:rFonts w:asciiTheme="minorHAnsi" w:hAnsiTheme="minorHAnsi" w:cstheme="minorHAnsi"/>
          <w:lang w:val="en-GB"/>
        </w:rPr>
        <w:t xml:space="preserve"> heterogeneity between individuals</w:t>
      </w:r>
      <w:ins w:id="31" w:author="JOSSET Quentin" w:date="2024-01-05T10:55:00Z">
        <w:r w:rsidR="00CF6E0A">
          <w:rPr>
            <w:rFonts w:asciiTheme="minorHAnsi" w:hAnsiTheme="minorHAnsi" w:cstheme="minorHAnsi"/>
            <w:lang w:val="en-GB"/>
          </w:rPr>
          <w:t>,</w:t>
        </w:r>
      </w:ins>
      <w:r w:rsidRPr="0084620E">
        <w:rPr>
          <w:rFonts w:asciiTheme="minorHAnsi" w:hAnsiTheme="minorHAnsi" w:cstheme="minorHAnsi"/>
          <w:lang w:val="en-GB"/>
        </w:rPr>
        <w:t xml:space="preserve"> as biological processes that influenced individuals returning for the first time may have differed from those that influenced individ</w:t>
      </w:r>
      <w:del w:id="32" w:author="JOSSET Quentin" w:date="2024-01-05T10:55:00Z">
        <w:r w:rsidRPr="0084620E" w:rsidDel="00CF6E0A">
          <w:rPr>
            <w:rFonts w:asciiTheme="minorHAnsi" w:hAnsiTheme="minorHAnsi" w:cstheme="minorHAnsi"/>
            <w:lang w:val="en-GB"/>
          </w:rPr>
          <w:delText>-</w:delText>
        </w:r>
      </w:del>
      <w:r w:rsidRPr="0084620E">
        <w:rPr>
          <w:rFonts w:asciiTheme="minorHAnsi" w:hAnsiTheme="minorHAnsi" w:cstheme="minorHAnsi"/>
          <w:lang w:val="en-GB"/>
        </w:rPr>
        <w:t>uals that had already returned to the river at least once.</w:t>
      </w:r>
      <w:r w:rsidR="00123D53">
        <w:rPr>
          <w:rFonts w:asciiTheme="minorHAnsi" w:hAnsiTheme="minorHAnsi" w:cstheme="minorHAnsi"/>
          <w:lang w:val="en-GB"/>
        </w:rPr>
        <w:t xml:space="preserve"> </w:t>
      </w:r>
      <w:r w:rsidR="00123D53" w:rsidRPr="00123D53">
        <w:rPr>
          <w:rFonts w:asciiTheme="minorHAnsi" w:hAnsiTheme="minorHAnsi" w:cstheme="minorHAnsi"/>
          <w:lang w:val="en-GB"/>
        </w:rPr>
        <w:t xml:space="preserve">The returning status was defined based on </w:t>
      </w:r>
      <w:del w:id="33" w:author="JOSSET Quentin" w:date="2024-01-05T11:17:00Z">
        <w:r w:rsidR="00123D53" w:rsidRPr="00123D53" w:rsidDel="000C1EED">
          <w:rPr>
            <w:rFonts w:asciiTheme="minorHAnsi" w:hAnsiTheme="minorHAnsi" w:cstheme="minorHAnsi"/>
            <w:lang w:val="en-GB"/>
          </w:rPr>
          <w:delText xml:space="preserve">i) the fish characteristics at capture and ii) on </w:delText>
        </w:r>
      </w:del>
      <w:r w:rsidR="00123D53" w:rsidRPr="00123D53">
        <w:rPr>
          <w:rFonts w:asciiTheme="minorHAnsi" w:hAnsiTheme="minorHAnsi" w:cstheme="minorHAnsi"/>
          <w:lang w:val="en-GB"/>
        </w:rPr>
        <w:t xml:space="preserve">the examination of scales, which </w:t>
      </w:r>
      <w:del w:id="34" w:author="JOSSET Quentin" w:date="2024-01-05T11:28:00Z">
        <w:r w:rsidR="00123D53" w:rsidRPr="00123D53" w:rsidDel="00721071">
          <w:rPr>
            <w:rFonts w:asciiTheme="minorHAnsi" w:hAnsiTheme="minorHAnsi" w:cstheme="minorHAnsi"/>
            <w:lang w:val="en-GB"/>
          </w:rPr>
          <w:delText xml:space="preserve">were </w:delText>
        </w:r>
      </w:del>
      <w:ins w:id="35" w:author="JOSSET Quentin" w:date="2024-01-05T11:28:00Z">
        <w:r w:rsidR="00721071">
          <w:rPr>
            <w:rFonts w:asciiTheme="minorHAnsi" w:hAnsiTheme="minorHAnsi" w:cstheme="minorHAnsi"/>
            <w:lang w:val="en-GB"/>
          </w:rPr>
          <w:t>was</w:t>
        </w:r>
        <w:r w:rsidR="00721071" w:rsidRPr="00123D53">
          <w:rPr>
            <w:rFonts w:asciiTheme="minorHAnsi" w:hAnsiTheme="minorHAnsi" w:cstheme="minorHAnsi"/>
            <w:lang w:val="en-GB"/>
          </w:rPr>
          <w:t xml:space="preserve"> </w:t>
        </w:r>
      </w:ins>
      <w:r w:rsidR="00123D53" w:rsidRPr="00123D53">
        <w:rPr>
          <w:rFonts w:asciiTheme="minorHAnsi" w:hAnsiTheme="minorHAnsi" w:cstheme="minorHAnsi"/>
          <w:lang w:val="en-GB"/>
        </w:rPr>
        <w:t xml:space="preserve">available on a subset of </w:t>
      </w:r>
      <w:r w:rsidR="00123D53">
        <w:rPr>
          <w:rFonts w:asciiTheme="minorHAnsi" w:hAnsiTheme="minorHAnsi" w:cstheme="minorHAnsi"/>
          <w:lang w:val="en-GB"/>
        </w:rPr>
        <w:t>15,730</w:t>
      </w:r>
      <w:r w:rsidR="00123D53" w:rsidRPr="00123D53">
        <w:rPr>
          <w:rFonts w:asciiTheme="minorHAnsi" w:hAnsiTheme="minorHAnsi" w:cstheme="minorHAnsi"/>
          <w:lang w:val="en-GB"/>
        </w:rPr>
        <w:t xml:space="preserve"> individuals out of the 41,412 individuals captured at the trap.</w:t>
      </w:r>
      <w:r w:rsidR="00123D53">
        <w:rPr>
          <w:rFonts w:asciiTheme="minorHAnsi" w:hAnsiTheme="minorHAnsi" w:cstheme="minorHAnsi"/>
          <w:lang w:val="en-GB"/>
        </w:rPr>
        <w:t xml:space="preserve"> </w:t>
      </w:r>
      <w:ins w:id="36" w:author="JOSSET Quentin" w:date="2024-01-05T11:30:00Z">
        <w:r w:rsidR="001B6D07">
          <w:rPr>
            <w:rFonts w:asciiTheme="minorHAnsi" w:hAnsiTheme="minorHAnsi" w:cstheme="minorHAnsi"/>
            <w:lang w:val="en-GB"/>
          </w:rPr>
          <w:t xml:space="preserve">First return fish </w:t>
        </w:r>
      </w:ins>
      <w:ins w:id="37" w:author="JOSSET Quentin" w:date="2024-01-05T11:31:00Z">
        <w:r w:rsidR="001B6D07">
          <w:rPr>
            <w:rFonts w:asciiTheme="minorHAnsi" w:hAnsiTheme="minorHAnsi" w:cstheme="minorHAnsi"/>
            <w:lang w:val="en-GB"/>
          </w:rPr>
          <w:t xml:space="preserve">were defined as individuals with no spawning mark on their scales. </w:t>
        </w:r>
      </w:ins>
      <w:r w:rsidR="00123D53" w:rsidRPr="00123D53">
        <w:rPr>
          <w:rFonts w:asciiTheme="minorHAnsi" w:hAnsiTheme="minorHAnsi" w:cstheme="minorHAnsi"/>
          <w:lang w:val="en-GB"/>
        </w:rPr>
        <w:t>Individuals with low relative weight (</w:t>
      </w:r>
      <w:proofErr w:type="spellStart"/>
      <w:r w:rsidR="00123D53" w:rsidRPr="00123D53">
        <w:rPr>
          <w:rFonts w:asciiTheme="minorHAnsi" w:hAnsiTheme="minorHAnsi" w:cstheme="minorHAnsi"/>
          <w:lang w:val="en-GB"/>
        </w:rPr>
        <w:t>Wr</w:t>
      </w:r>
      <w:proofErr w:type="spellEnd"/>
      <w:r w:rsidR="00123D53" w:rsidRPr="00123D53">
        <w:rPr>
          <w:rFonts w:asciiTheme="minorHAnsi" w:hAnsiTheme="minorHAnsi" w:cstheme="minorHAnsi"/>
          <w:lang w:val="en-GB"/>
        </w:rPr>
        <w:t xml:space="preserve"> &lt; 90) </w:t>
      </w:r>
      <w:r w:rsidR="00123D53" w:rsidRPr="006363B5">
        <w:rPr>
          <w:rFonts w:asciiTheme="minorHAnsi" w:hAnsiTheme="minorHAnsi" w:cstheme="minorHAnsi"/>
          <w:lang w:val="en-GB"/>
        </w:rPr>
        <w:fldChar w:fldCharType="begin" w:fldLock="1"/>
      </w:r>
      <w:r w:rsidR="00596B5B">
        <w:rPr>
          <w:rFonts w:asciiTheme="minorHAnsi" w:hAnsiTheme="minorHAnsi" w:cstheme="minorHAnsi"/>
          <w:lang w:val="en-GB"/>
        </w:rPr>
        <w:instrText xml:space="preserve"> ADDIN ZOTERO_ITEM CSL_CITATION {"citationID":"IFlZgjw8","properties":{"formattedCitation":"(Blackwell et al., 2000)","plainCitation":"(Blackwell et al., 2000)","noteIndex":0},"citationItems":[{"id":1287,"uris":["http://www.mendeley.com/documents/?uuid=902334a4-501b-4120-a0a1-9c6b2bf916d5","http://zotero.org/users/local/6xcx2ePx/items/EHM62SLN"],"itemData":{"id":1287,"type":"article-journal","abstract":"Condition assessment is commonly practiced by fisheries personnel as one tool for evaluating fish populations and communities. Several noninvasive condition measures are available for use, including Fulton’s condition factor (K), relative condition factor (Kn), and relative weight (Wr). The use of Wr as a condition measure has increased within several peer- reviewed journals. In 1995 to 1996, survey responses from agency personnel in 48 states indicated that 22 states used Wr as a standard technique, 18 states identified Wr use as occasional, whereas only eight states indicated no Wr use. The regression-line-percentile technique is recommended for developing standard weight (Ws) equations. There are currently Ws equations available for 52 species and three purposeful hybrids. Length-related trends in condition need to be evaluated prior to calculating a population mean Wr. Relative weight target ranges should be adjusted to meet specific management objectives. Relative weight values are influenced by seasonal dynamics. The uses of Wr may go beyond just a measure of fish “plumpness.” Relative weight can serve as a surrogate for estimating fish body composition, as a measure of fish health, and to assess prey abundance, fish stockings, and management actions. I.","container-title":"Reviews in Fisheries Science","DOI":"https://doi.org/10.1080/10641260091129161","issue":"1","page":"1-44","title":"Relative Weight (Wr) Status and Current Use in Fisheries Assessment and Management","volume":"8","author":[{"family":"Blackwell","given":"Brian G"},{"family":"Brown","given":"Michael L"},{"family":"Willis","given":"David W"}],"issued":{"date-parts":[["2000"]]}}}],"schema":"https://github.com/citation-style-language/schema/raw/master/csl-citation.json"} </w:instrText>
      </w:r>
      <w:r w:rsidR="00123D53" w:rsidRPr="006363B5">
        <w:rPr>
          <w:rFonts w:asciiTheme="minorHAnsi" w:hAnsiTheme="minorHAnsi" w:cstheme="minorHAnsi"/>
          <w:lang w:val="en-GB"/>
        </w:rPr>
        <w:fldChar w:fldCharType="separate"/>
      </w:r>
      <w:r w:rsidR="00123D53" w:rsidRPr="006363B5">
        <w:rPr>
          <w:rFonts w:asciiTheme="minorHAnsi" w:hAnsiTheme="minorHAnsi" w:cstheme="minorHAnsi"/>
          <w:lang w:val="en-GB"/>
        </w:rPr>
        <w:t>(Blackwell et al., 2000)</w:t>
      </w:r>
      <w:r w:rsidR="00123D53" w:rsidRPr="006363B5">
        <w:rPr>
          <w:rFonts w:asciiTheme="minorHAnsi" w:hAnsiTheme="minorHAnsi" w:cstheme="minorHAnsi"/>
          <w:lang w:val="en-GB"/>
        </w:rPr>
        <w:fldChar w:fldCharType="end"/>
      </w:r>
      <w:r w:rsidR="00123D53" w:rsidRPr="00123D53">
        <w:rPr>
          <w:rFonts w:asciiTheme="minorHAnsi" w:hAnsiTheme="minorHAnsi" w:cstheme="minorHAnsi"/>
          <w:lang w:val="en-GB"/>
        </w:rPr>
        <w:t xml:space="preserve"> captured before April were considered late-running post-</w:t>
      </w:r>
      <w:proofErr w:type="spellStart"/>
      <w:r w:rsidR="00123D53" w:rsidRPr="00123D53">
        <w:rPr>
          <w:rFonts w:asciiTheme="minorHAnsi" w:hAnsiTheme="minorHAnsi" w:cstheme="minorHAnsi"/>
          <w:lang w:val="en-GB"/>
        </w:rPr>
        <w:t>spawners</w:t>
      </w:r>
      <w:proofErr w:type="spellEnd"/>
      <w:r w:rsidR="00123D53" w:rsidRPr="00123D53">
        <w:rPr>
          <w:rFonts w:asciiTheme="minorHAnsi" w:hAnsiTheme="minorHAnsi" w:cstheme="minorHAnsi"/>
          <w:lang w:val="en-GB"/>
        </w:rPr>
        <w:t xml:space="preserve"> migrating to the sea and were thus excluded from the analysis.</w:t>
      </w:r>
      <w:r w:rsidR="00123D53">
        <w:rPr>
          <w:rFonts w:asciiTheme="minorHAnsi" w:hAnsiTheme="minorHAnsi" w:cstheme="minorHAnsi"/>
          <w:lang w:val="en-GB"/>
        </w:rPr>
        <w:t xml:space="preserve"> </w:t>
      </w:r>
      <w:del w:id="38" w:author="JOSSET Quentin" w:date="2024-01-05T11:20:00Z">
        <w:r w:rsidR="00123D53" w:rsidDel="000C1EED">
          <w:rPr>
            <w:rFonts w:asciiTheme="minorHAnsi" w:hAnsiTheme="minorHAnsi" w:cstheme="minorHAnsi"/>
            <w:lang w:val="en-GB"/>
          </w:rPr>
          <w:delText xml:space="preserve">Then, we defined a first return as a fish with no </w:delText>
        </w:r>
      </w:del>
      <w:del w:id="39" w:author="JOSSET Quentin" w:date="2024-01-03T13:46:00Z">
        <w:r w:rsidR="00123D53" w:rsidDel="00DC06A5">
          <w:rPr>
            <w:rFonts w:asciiTheme="minorHAnsi" w:hAnsiTheme="minorHAnsi" w:cstheme="minorHAnsi"/>
            <w:lang w:val="en-GB"/>
          </w:rPr>
          <w:delText xml:space="preserve">a </w:delText>
        </w:r>
      </w:del>
      <w:del w:id="40" w:author="JOSSET Quentin" w:date="2024-01-05T11:20:00Z">
        <w:r w:rsidR="00123D53" w:rsidDel="000C1EED">
          <w:rPr>
            <w:rFonts w:asciiTheme="minorHAnsi" w:hAnsiTheme="minorHAnsi" w:cstheme="minorHAnsi"/>
            <w:lang w:val="en-GB"/>
          </w:rPr>
          <w:delText>spawning mark on its scales (</w:delText>
        </w:r>
        <w:r w:rsidR="002B6361" w:rsidDel="000C1EED">
          <w:rPr>
            <w:rFonts w:asciiTheme="minorHAnsi" w:hAnsiTheme="minorHAnsi" w:cstheme="minorHAnsi"/>
            <w:lang w:val="en-GB"/>
          </w:rPr>
          <w:delText xml:space="preserve">n = 11844, </w:delText>
        </w:r>
        <w:r w:rsidR="00123D53" w:rsidDel="000C1EED">
          <w:rPr>
            <w:rFonts w:asciiTheme="minorHAnsi" w:hAnsiTheme="minorHAnsi" w:cstheme="minorHAnsi"/>
            <w:lang w:val="en-GB"/>
          </w:rPr>
          <w:delText>75.3% of available samples)</w:delText>
        </w:r>
        <w:r w:rsidR="005A2BE5" w:rsidDel="000C1EED">
          <w:rPr>
            <w:rFonts w:asciiTheme="minorHAnsi" w:hAnsiTheme="minorHAnsi" w:cstheme="minorHAnsi"/>
            <w:lang w:val="en-GB"/>
          </w:rPr>
          <w:delText>.</w:delText>
        </w:r>
      </w:del>
    </w:p>
    <w:p w14:paraId="5D684718" w14:textId="77777777" w:rsidR="00102828" w:rsidRDefault="00102828" w:rsidP="00F22C3D">
      <w:pPr>
        <w:spacing w:line="480" w:lineRule="auto"/>
        <w:jc w:val="both"/>
        <w:rPr>
          <w:rFonts w:asciiTheme="minorHAnsi" w:hAnsiTheme="minorHAnsi" w:cstheme="minorHAnsi"/>
          <w:lang w:val="en-GB"/>
        </w:rPr>
      </w:pPr>
    </w:p>
    <w:p w14:paraId="51C7C2E1" w14:textId="77777777" w:rsidR="00C7021B" w:rsidRPr="00473FA1" w:rsidRDefault="00C7021B" w:rsidP="00C7021B">
      <w:pPr>
        <w:spacing w:line="480" w:lineRule="auto"/>
        <w:jc w:val="both"/>
        <w:rPr>
          <w:rStyle w:val="Sous-titreCar"/>
          <w:rFonts w:asciiTheme="minorHAnsi" w:hAnsiTheme="minorHAnsi" w:cstheme="minorHAnsi"/>
          <w:b/>
          <w:color w:val="auto"/>
          <w:lang w:val="en-GB"/>
        </w:rPr>
      </w:pPr>
      <w:r w:rsidRPr="00473FA1">
        <w:rPr>
          <w:rStyle w:val="Sous-titreCar"/>
          <w:rFonts w:asciiTheme="minorHAnsi" w:hAnsiTheme="minorHAnsi" w:cstheme="minorHAnsi"/>
          <w:b/>
          <w:color w:val="auto"/>
          <w:lang w:val="en-GB"/>
        </w:rPr>
        <w:t>Data resampling</w:t>
      </w:r>
    </w:p>
    <w:p w14:paraId="5A7F67EF" w14:textId="2D6DFFF6" w:rsidR="0084620E" w:rsidRDefault="00C7021B" w:rsidP="00C7021B">
      <w:pPr>
        <w:spacing w:line="480" w:lineRule="auto"/>
        <w:jc w:val="both"/>
        <w:rPr>
          <w:rFonts w:asciiTheme="minorHAnsi" w:hAnsiTheme="minorHAnsi" w:cstheme="minorHAnsi"/>
          <w:lang w:val="en-GB"/>
        </w:rPr>
      </w:pPr>
      <w:r w:rsidRPr="00C7021B">
        <w:rPr>
          <w:rFonts w:asciiTheme="minorHAnsi" w:hAnsiTheme="minorHAnsi" w:cstheme="minorHAnsi"/>
          <w:lang w:val="en-GB"/>
        </w:rPr>
        <w:t>The subsample of fish which had their scales sampled, and age assessed, was unbalanced between length classes, with individuals in the more abundant length classes being generally under-sampled.</w:t>
      </w:r>
      <w:r w:rsidR="000C6512">
        <w:rPr>
          <w:rFonts w:asciiTheme="minorHAnsi" w:hAnsiTheme="minorHAnsi" w:cstheme="minorHAnsi"/>
          <w:lang w:val="en-GB"/>
        </w:rPr>
        <w:t xml:space="preserve"> </w:t>
      </w:r>
      <w:r w:rsidR="000C6512" w:rsidRPr="000C6512">
        <w:rPr>
          <w:rFonts w:asciiTheme="minorHAnsi" w:hAnsiTheme="minorHAnsi" w:cstheme="minorHAnsi"/>
          <w:lang w:val="en-GB"/>
        </w:rPr>
        <w:t>This bias skewed estimates of the mean length-at-age. To correct this bias, we randomly resampled within the subsample of fish which had their scales sampled, a subset of individuals with an even effort among length classes.</w:t>
      </w:r>
      <w:r w:rsidR="000C6512">
        <w:rPr>
          <w:rFonts w:asciiTheme="minorHAnsi" w:hAnsiTheme="minorHAnsi" w:cstheme="minorHAnsi"/>
          <w:lang w:val="en-GB"/>
        </w:rPr>
        <w:t xml:space="preserve"> </w:t>
      </w:r>
      <w:r w:rsidR="000C6512" w:rsidRPr="000C6512">
        <w:rPr>
          <w:rFonts w:asciiTheme="minorHAnsi" w:hAnsiTheme="minorHAnsi" w:cstheme="minorHAnsi"/>
          <w:lang w:val="en-GB"/>
        </w:rPr>
        <w:t xml:space="preserve">We first </w:t>
      </w:r>
      <w:r w:rsidR="000C6512">
        <w:rPr>
          <w:rFonts w:asciiTheme="minorHAnsi" w:hAnsiTheme="minorHAnsi" w:cstheme="minorHAnsi"/>
          <w:lang w:val="en-GB"/>
        </w:rPr>
        <w:t xml:space="preserve">calculated the proportion of </w:t>
      </w:r>
      <w:r w:rsidR="000C6512" w:rsidRPr="000C6512">
        <w:rPr>
          <w:rFonts w:asciiTheme="minorHAnsi" w:hAnsiTheme="minorHAnsi" w:cstheme="minorHAnsi"/>
          <w:lang w:val="en-GB"/>
        </w:rPr>
        <w:t>sampled individuals for each 50 mm length classes</w:t>
      </w:r>
      <w:r w:rsidR="00F008F9">
        <w:rPr>
          <w:rFonts w:asciiTheme="minorHAnsi" w:hAnsiTheme="minorHAnsi" w:cstheme="minorHAnsi"/>
          <w:lang w:val="en-GB"/>
        </w:rPr>
        <w:t xml:space="preserve"> for a given year</w:t>
      </w:r>
      <w:r w:rsidR="000C6512" w:rsidRPr="000C6512">
        <w:rPr>
          <w:rFonts w:asciiTheme="minorHAnsi" w:hAnsiTheme="minorHAnsi" w:cstheme="minorHAnsi"/>
          <w:lang w:val="en-GB"/>
        </w:rPr>
        <w:t>, determin</w:t>
      </w:r>
      <w:r w:rsidR="000C6512">
        <w:rPr>
          <w:rFonts w:asciiTheme="minorHAnsi" w:hAnsiTheme="minorHAnsi" w:cstheme="minorHAnsi"/>
          <w:lang w:val="en-GB"/>
        </w:rPr>
        <w:t xml:space="preserve">ed the minimum proportion of </w:t>
      </w:r>
      <w:r w:rsidR="000C6512" w:rsidRPr="000C6512">
        <w:rPr>
          <w:rFonts w:asciiTheme="minorHAnsi" w:hAnsiTheme="minorHAnsi" w:cstheme="minorHAnsi"/>
          <w:lang w:val="en-GB"/>
        </w:rPr>
        <w:t>sampling for each year, and then used this minimum proportion as a target for resampling individuals in each length classes for that given year.</w:t>
      </w:r>
      <w:r w:rsidR="000C6512">
        <w:rPr>
          <w:rFonts w:asciiTheme="minorHAnsi" w:hAnsiTheme="minorHAnsi" w:cstheme="minorHAnsi"/>
          <w:lang w:val="en-GB"/>
        </w:rPr>
        <w:t xml:space="preserve"> </w:t>
      </w:r>
      <w:r w:rsidR="000C6512" w:rsidRPr="006363B5">
        <w:rPr>
          <w:rFonts w:asciiTheme="minorHAnsi" w:hAnsiTheme="minorHAnsi" w:cstheme="minorHAnsi"/>
          <w:lang w:val="en-GB"/>
        </w:rPr>
        <w:t xml:space="preserve">This </w:t>
      </w:r>
      <w:r w:rsidR="00F008F9">
        <w:rPr>
          <w:rFonts w:asciiTheme="minorHAnsi" w:hAnsiTheme="minorHAnsi" w:cstheme="minorHAnsi"/>
          <w:lang w:val="en-GB"/>
        </w:rPr>
        <w:t xml:space="preserve">resampling </w:t>
      </w:r>
      <w:r w:rsidR="000C6512" w:rsidRPr="006363B5">
        <w:rPr>
          <w:rFonts w:asciiTheme="minorHAnsi" w:hAnsiTheme="minorHAnsi" w:cstheme="minorHAnsi"/>
          <w:lang w:val="en-GB"/>
        </w:rPr>
        <w:t xml:space="preserve">procedure </w:t>
      </w:r>
      <w:r w:rsidR="000C6512" w:rsidRPr="006363B5">
        <w:rPr>
          <w:rFonts w:asciiTheme="minorHAnsi" w:hAnsiTheme="minorHAnsi" w:cstheme="minorHAnsi"/>
          <w:lang w:val="en-GB"/>
        </w:rPr>
        <w:lastRenderedPageBreak/>
        <w:t>was repeated 1000 times to ensure robustness and stability of the results.</w:t>
      </w:r>
      <w:r w:rsidR="0067345B">
        <w:rPr>
          <w:rFonts w:asciiTheme="minorHAnsi" w:hAnsiTheme="minorHAnsi" w:cstheme="minorHAnsi"/>
          <w:lang w:val="en-GB"/>
        </w:rPr>
        <w:t xml:space="preserve"> The following</w:t>
      </w:r>
      <w:r w:rsidR="0067345B" w:rsidRPr="0067345B">
        <w:rPr>
          <w:rFonts w:asciiTheme="minorHAnsi" w:hAnsiTheme="minorHAnsi" w:cstheme="minorHAnsi"/>
          <w:lang w:val="en-GB"/>
        </w:rPr>
        <w:t xml:space="preserve"> selection of first returns</w:t>
      </w:r>
      <w:ins w:id="41" w:author="JOSSET Quentin" w:date="2024-01-05T11:25:00Z">
        <w:r w:rsidR="00721071">
          <w:rPr>
            <w:rFonts w:asciiTheme="minorHAnsi" w:hAnsiTheme="minorHAnsi" w:cstheme="minorHAnsi"/>
            <w:lang w:val="en-GB"/>
          </w:rPr>
          <w:t xml:space="preserve">, </w:t>
        </w:r>
      </w:ins>
      <w:r w:rsidR="0067345B" w:rsidRPr="0067345B">
        <w:rPr>
          <w:rFonts w:asciiTheme="minorHAnsi" w:hAnsiTheme="minorHAnsi" w:cstheme="minorHAnsi"/>
          <w:lang w:val="en-GB"/>
        </w:rPr>
        <w:t xml:space="preserve">yielded datasets of varying lengths, with a mean sample size of 6060 individuals (SD = 23).  </w:t>
      </w:r>
    </w:p>
    <w:p w14:paraId="4FA5A218" w14:textId="77777777" w:rsidR="006E2E52" w:rsidRPr="006363B5" w:rsidRDefault="006E2E52" w:rsidP="00F22C3D">
      <w:pPr>
        <w:spacing w:line="480" w:lineRule="auto"/>
        <w:jc w:val="both"/>
        <w:rPr>
          <w:rFonts w:asciiTheme="minorHAnsi" w:hAnsiTheme="minorHAnsi" w:cstheme="minorHAnsi"/>
          <w:lang w:val="en-GB"/>
        </w:rPr>
      </w:pPr>
    </w:p>
    <w:p w14:paraId="2048430B" w14:textId="77777777" w:rsidR="006E2E52" w:rsidRPr="00473FA1" w:rsidRDefault="00F50F94" w:rsidP="00F22C3D">
      <w:pPr>
        <w:pStyle w:val="Sous-titre"/>
        <w:jc w:val="both"/>
        <w:rPr>
          <w:rFonts w:asciiTheme="minorHAnsi" w:hAnsiTheme="minorHAnsi" w:cstheme="minorHAnsi"/>
          <w:b/>
          <w:color w:val="auto"/>
          <w:lang w:val="en-GB"/>
        </w:rPr>
      </w:pPr>
      <w:r w:rsidRPr="00473FA1">
        <w:rPr>
          <w:rFonts w:asciiTheme="minorHAnsi" w:hAnsiTheme="minorHAnsi" w:cstheme="minorHAnsi"/>
          <w:b/>
          <w:color w:val="auto"/>
          <w:lang w:val="en-GB"/>
        </w:rPr>
        <w:t>Statistical analyses</w:t>
      </w:r>
    </w:p>
    <w:p w14:paraId="0F40CC0C" w14:textId="7E44EAD7" w:rsidR="006E2E52" w:rsidRPr="00473FA1" w:rsidRDefault="00F50F94" w:rsidP="00F22C3D">
      <w:pPr>
        <w:pStyle w:val="Titre2"/>
        <w:rPr>
          <w:rFonts w:asciiTheme="minorHAnsi" w:hAnsiTheme="minorHAnsi" w:cstheme="minorHAnsi"/>
          <w:b/>
          <w:sz w:val="24"/>
          <w:lang w:val="en-GB"/>
        </w:rPr>
      </w:pPr>
      <w:r w:rsidRPr="00473FA1">
        <w:rPr>
          <w:rFonts w:asciiTheme="minorHAnsi" w:hAnsiTheme="minorHAnsi" w:cstheme="minorHAnsi"/>
          <w:b/>
          <w:sz w:val="24"/>
          <w:lang w:val="en-GB"/>
        </w:rPr>
        <w:t xml:space="preserve">Long-term trend in the </w:t>
      </w:r>
      <w:r w:rsidR="00E55150" w:rsidRPr="00473FA1">
        <w:rPr>
          <w:rFonts w:asciiTheme="minorHAnsi" w:hAnsiTheme="minorHAnsi" w:cstheme="minorHAnsi"/>
          <w:b/>
          <w:sz w:val="24"/>
          <w:lang w:val="en-GB"/>
        </w:rPr>
        <w:t xml:space="preserve">length </w:t>
      </w:r>
      <w:r w:rsidRPr="00473FA1">
        <w:rPr>
          <w:rFonts w:asciiTheme="minorHAnsi" w:hAnsiTheme="minorHAnsi" w:cstheme="minorHAnsi"/>
          <w:b/>
          <w:sz w:val="24"/>
          <w:lang w:val="en-GB"/>
        </w:rPr>
        <w:t xml:space="preserve">of returning sea trout </w:t>
      </w:r>
    </w:p>
    <w:p w14:paraId="43E0B409" w14:textId="2A446949" w:rsidR="006E2E52" w:rsidRPr="006363B5" w:rsidRDefault="00F50F94" w:rsidP="00F22C3D">
      <w:pPr>
        <w:spacing w:line="480" w:lineRule="auto"/>
        <w:jc w:val="both"/>
        <w:rPr>
          <w:rFonts w:asciiTheme="minorHAnsi" w:hAnsiTheme="minorHAnsi" w:cstheme="minorHAnsi"/>
          <w:lang w:val="en-GB"/>
        </w:rPr>
      </w:pPr>
      <w:r w:rsidRPr="006363B5">
        <w:rPr>
          <w:rFonts w:asciiTheme="minorHAnsi" w:hAnsiTheme="minorHAnsi" w:cstheme="minorHAnsi"/>
          <w:lang w:val="en-GB"/>
        </w:rPr>
        <w:t xml:space="preserve">To describe the long-term temporal trend in the </w:t>
      </w:r>
      <w:r w:rsidR="00FB660E" w:rsidRPr="006363B5">
        <w:rPr>
          <w:rFonts w:asciiTheme="minorHAnsi" w:hAnsiTheme="minorHAnsi" w:cstheme="minorHAnsi"/>
          <w:lang w:val="en-GB"/>
        </w:rPr>
        <w:t>length</w:t>
      </w:r>
      <w:r w:rsidRPr="006363B5">
        <w:rPr>
          <w:rFonts w:asciiTheme="minorHAnsi" w:hAnsiTheme="minorHAnsi" w:cstheme="minorHAnsi"/>
          <w:lang w:val="en-GB"/>
        </w:rPr>
        <w:t xml:space="preserve"> of </w:t>
      </w:r>
      <w:ins w:id="42" w:author="JOSSET Quentin" w:date="2024-01-17T09:45:00Z">
        <w:r w:rsidR="005A59A0">
          <w:rPr>
            <w:rFonts w:asciiTheme="minorHAnsi" w:hAnsiTheme="minorHAnsi" w:cstheme="minorHAnsi"/>
            <w:lang w:val="en-GB"/>
          </w:rPr>
          <w:t xml:space="preserve">first-time </w:t>
        </w:r>
      </w:ins>
      <w:r w:rsidR="0094670D" w:rsidRPr="006363B5">
        <w:rPr>
          <w:rFonts w:asciiTheme="minorHAnsi" w:hAnsiTheme="minorHAnsi" w:cstheme="minorHAnsi"/>
          <w:lang w:val="en-GB"/>
        </w:rPr>
        <w:t xml:space="preserve">returning </w:t>
      </w:r>
      <w:r w:rsidRPr="006363B5">
        <w:rPr>
          <w:rFonts w:asciiTheme="minorHAnsi" w:hAnsiTheme="minorHAnsi" w:cstheme="minorHAnsi"/>
          <w:lang w:val="en-GB"/>
        </w:rPr>
        <w:t>sea trout</w:t>
      </w:r>
      <w:r w:rsidR="009535ED" w:rsidRPr="006363B5">
        <w:rPr>
          <w:rFonts w:asciiTheme="minorHAnsi" w:hAnsiTheme="minorHAnsi" w:cstheme="minorHAnsi"/>
          <w:lang w:val="en-GB"/>
        </w:rPr>
        <w:t>,</w:t>
      </w:r>
      <w:r w:rsidRPr="006363B5">
        <w:rPr>
          <w:rFonts w:asciiTheme="minorHAnsi" w:hAnsiTheme="minorHAnsi" w:cstheme="minorHAnsi"/>
          <w:lang w:val="en-GB"/>
        </w:rPr>
        <w:t xml:space="preserve"> we modelled</w:t>
      </w:r>
      <w:r w:rsidR="0094670D" w:rsidRPr="006363B5">
        <w:rPr>
          <w:rFonts w:asciiTheme="minorHAnsi" w:hAnsiTheme="minorHAnsi" w:cstheme="minorHAnsi"/>
          <w:lang w:val="en-GB"/>
        </w:rPr>
        <w:t xml:space="preserve"> </w:t>
      </w:r>
      <w:r w:rsidRPr="006363B5">
        <w:rPr>
          <w:rFonts w:asciiTheme="minorHAnsi" w:hAnsiTheme="minorHAnsi" w:cstheme="minorHAnsi"/>
          <w:lang w:val="en-GB"/>
        </w:rPr>
        <w:t xml:space="preserve">the mean </w:t>
      </w:r>
      <w:r w:rsidR="00D20E34" w:rsidRPr="006363B5">
        <w:rPr>
          <w:rFonts w:asciiTheme="minorHAnsi" w:hAnsiTheme="minorHAnsi" w:cstheme="minorHAnsi"/>
          <w:lang w:val="en-GB"/>
        </w:rPr>
        <w:t xml:space="preserve">yearly </w:t>
      </w:r>
      <w:r w:rsidR="00E55150" w:rsidRPr="006363B5">
        <w:rPr>
          <w:rFonts w:asciiTheme="minorHAnsi" w:hAnsiTheme="minorHAnsi" w:cstheme="minorHAnsi"/>
          <w:lang w:val="en-GB"/>
        </w:rPr>
        <w:t xml:space="preserve">length </w:t>
      </w:r>
      <w:r w:rsidRPr="006363B5">
        <w:rPr>
          <w:rFonts w:asciiTheme="minorHAnsi" w:hAnsiTheme="minorHAnsi" w:cstheme="minorHAnsi"/>
          <w:lang w:val="en-GB"/>
        </w:rPr>
        <w:t xml:space="preserve">of </w:t>
      </w:r>
      <w:del w:id="43" w:author="JOSSET Quentin" w:date="2024-01-17T09:44:00Z">
        <w:r w:rsidRPr="006363B5" w:rsidDel="005A59A0">
          <w:rPr>
            <w:rFonts w:asciiTheme="minorHAnsi" w:hAnsiTheme="minorHAnsi" w:cstheme="minorHAnsi"/>
            <w:lang w:val="en-GB"/>
          </w:rPr>
          <w:delText>all individuals captured in the trap</w:delText>
        </w:r>
      </w:del>
      <w:ins w:id="44" w:author="JOSSET Quentin" w:date="2024-01-17T09:44:00Z">
        <w:r w:rsidR="005A59A0">
          <w:rPr>
            <w:rFonts w:asciiTheme="minorHAnsi" w:hAnsiTheme="minorHAnsi" w:cstheme="minorHAnsi"/>
            <w:lang w:val="en-GB"/>
          </w:rPr>
          <w:t>first</w:t>
        </w:r>
      </w:ins>
      <w:ins w:id="45" w:author="JOSSET Quentin" w:date="2024-01-17T09:47:00Z">
        <w:r w:rsidR="0088664B">
          <w:rPr>
            <w:rFonts w:asciiTheme="minorHAnsi" w:hAnsiTheme="minorHAnsi" w:cstheme="minorHAnsi"/>
            <w:lang w:val="en-GB"/>
          </w:rPr>
          <w:t xml:space="preserve"> </w:t>
        </w:r>
      </w:ins>
      <w:ins w:id="46" w:author="JOSSET Quentin" w:date="2024-01-17T09:44:00Z">
        <w:r w:rsidR="005A59A0">
          <w:rPr>
            <w:rFonts w:asciiTheme="minorHAnsi" w:hAnsiTheme="minorHAnsi" w:cstheme="minorHAnsi"/>
            <w:lang w:val="en-GB"/>
          </w:rPr>
          <w:t>returns</w:t>
        </w:r>
      </w:ins>
      <w:r w:rsidRPr="006363B5">
        <w:rPr>
          <w:rFonts w:asciiTheme="minorHAnsi" w:hAnsiTheme="minorHAnsi" w:cstheme="minorHAnsi"/>
          <w:lang w:val="en-GB"/>
        </w:rPr>
        <w:t xml:space="preserve"> as a linear function of time</w:t>
      </w:r>
      <w:r w:rsidR="009535ED" w:rsidRPr="006363B5">
        <w:rPr>
          <w:rFonts w:asciiTheme="minorHAnsi" w:hAnsiTheme="minorHAnsi" w:cstheme="minorHAnsi"/>
          <w:lang w:val="en-GB"/>
        </w:rPr>
        <w:t xml:space="preserve"> and assessed the significance and direction of the trend. This was </w:t>
      </w:r>
      <w:r w:rsidR="0078332A" w:rsidRPr="006363B5">
        <w:rPr>
          <w:rFonts w:asciiTheme="minorHAnsi" w:hAnsiTheme="minorHAnsi" w:cstheme="minorHAnsi"/>
          <w:lang w:val="en-GB"/>
        </w:rPr>
        <w:t>done</w:t>
      </w:r>
      <w:r w:rsidR="002630B9" w:rsidRPr="006363B5">
        <w:rPr>
          <w:rFonts w:asciiTheme="minorHAnsi" w:hAnsiTheme="minorHAnsi" w:cstheme="minorHAnsi"/>
          <w:lang w:val="en-GB"/>
        </w:rPr>
        <w:t xml:space="preserve"> using</w:t>
      </w:r>
      <w:r w:rsidR="0094670D" w:rsidRPr="006363B5">
        <w:rPr>
          <w:rFonts w:asciiTheme="minorHAnsi" w:hAnsiTheme="minorHAnsi" w:cstheme="minorHAnsi"/>
          <w:lang w:val="en-GB"/>
        </w:rPr>
        <w:t xml:space="preserve"> the “lm()” function of the “stats” package</w:t>
      </w:r>
      <w:r w:rsidR="00A94451" w:rsidRPr="006363B5">
        <w:rPr>
          <w:rFonts w:asciiTheme="minorHAnsi" w:hAnsiTheme="minorHAnsi" w:cstheme="minorHAnsi"/>
          <w:lang w:val="en-GB"/>
        </w:rPr>
        <w:t xml:space="preserve"> </w:t>
      </w:r>
      <w:r w:rsidR="002630B9" w:rsidRPr="006363B5">
        <w:rPr>
          <w:rFonts w:asciiTheme="minorHAnsi" w:hAnsiTheme="minorHAnsi" w:cstheme="minorHAnsi"/>
          <w:lang w:val="en-GB"/>
        </w:rPr>
        <w:t>of R software</w:t>
      </w:r>
      <w:r w:rsidR="000A0987" w:rsidRPr="006363B5">
        <w:rPr>
          <w:rFonts w:asciiTheme="minorHAnsi" w:hAnsiTheme="minorHAnsi" w:cstheme="minorHAnsi"/>
          <w:lang w:val="en-GB"/>
        </w:rPr>
        <w:t xml:space="preserve"> (version 4.0.3) </w:t>
      </w:r>
      <w:r w:rsidR="000A0987" w:rsidRPr="006363B5">
        <w:rPr>
          <w:rFonts w:asciiTheme="minorHAnsi" w:hAnsiTheme="minorHAnsi" w:cstheme="minorHAnsi"/>
          <w:lang w:val="en-GB"/>
        </w:rPr>
        <w:fldChar w:fldCharType="begin" w:fldLock="1"/>
      </w:r>
      <w:r w:rsidR="007273ED" w:rsidRPr="006363B5">
        <w:rPr>
          <w:rFonts w:asciiTheme="minorHAnsi" w:hAnsiTheme="minorHAnsi" w:cstheme="minorHAnsi"/>
          <w:lang w:val="en-GB"/>
        </w:rPr>
        <w:instrText xml:space="preserve"> ADDIN ZOTERO_ITEM CSL_CITATION {"citationID":"aAf3LdhW","properties":{"formattedCitation":"(R Core Team, 2020)","plainCitation":"(R Core Team, 2020)","noteIndex":0},"citationItems":[{"id":4532,"uris":["http://www.mendeley.com/documents/?uuid=8c11ee37-5794-4dfb-a48a-cb5d118b006d","http://zotero.org/users/local/6xcx2ePx/items/TYKXZGRR"],"itemData":{"id":4532,"type":"software","publisher":"R Foundation for Statistical Computing, Vienna, Austria.","title":"R: A language and environment for statistical computing.","URL":"https://www.r-project.org/","author":[{"literal":"R Core Team"}],"issued":{"date-parts":[["2020"]]}}}],"schema":"https://github.com/citation-style-language/schema/raw/master/csl-citation.json"} </w:instrText>
      </w:r>
      <w:r w:rsidR="000A0987" w:rsidRPr="006363B5">
        <w:rPr>
          <w:rFonts w:asciiTheme="minorHAnsi" w:hAnsiTheme="minorHAnsi" w:cstheme="minorHAnsi"/>
          <w:lang w:val="en-GB"/>
        </w:rPr>
        <w:fldChar w:fldCharType="separate"/>
      </w:r>
      <w:r w:rsidR="007273ED" w:rsidRPr="006363B5">
        <w:rPr>
          <w:rFonts w:asciiTheme="minorHAnsi" w:hAnsiTheme="minorHAnsi" w:cstheme="minorHAnsi"/>
          <w:lang w:val="en-GB"/>
        </w:rPr>
        <w:t>(R Core Team, 2020)</w:t>
      </w:r>
      <w:r w:rsidR="000A0987" w:rsidRPr="006363B5">
        <w:rPr>
          <w:rFonts w:asciiTheme="minorHAnsi" w:hAnsiTheme="minorHAnsi" w:cstheme="minorHAnsi"/>
          <w:lang w:val="en-GB"/>
        </w:rPr>
        <w:fldChar w:fldCharType="end"/>
      </w:r>
      <w:r w:rsidR="009535ED" w:rsidRPr="006363B5">
        <w:rPr>
          <w:rFonts w:asciiTheme="minorHAnsi" w:hAnsiTheme="minorHAnsi" w:cstheme="minorHAnsi"/>
          <w:lang w:val="en-GB"/>
        </w:rPr>
        <w:t>,</w:t>
      </w:r>
      <w:r w:rsidRPr="006363B5">
        <w:rPr>
          <w:rFonts w:asciiTheme="minorHAnsi" w:hAnsiTheme="minorHAnsi" w:cstheme="minorHAnsi"/>
          <w:lang w:val="en-GB"/>
        </w:rPr>
        <w:t xml:space="preserve"> using the year of return as a continuous variable.</w:t>
      </w:r>
    </w:p>
    <w:p w14:paraId="1E67A8A5" w14:textId="77777777" w:rsidR="006E2E52" w:rsidRPr="006363B5" w:rsidRDefault="006E2E52" w:rsidP="00F22C3D">
      <w:pPr>
        <w:spacing w:line="480" w:lineRule="auto"/>
        <w:jc w:val="both"/>
        <w:rPr>
          <w:rFonts w:asciiTheme="minorHAnsi" w:hAnsiTheme="minorHAnsi" w:cstheme="minorHAnsi"/>
          <w:lang w:val="en-GB"/>
        </w:rPr>
      </w:pPr>
    </w:p>
    <w:p w14:paraId="09BD8096" w14:textId="0C79E3DD" w:rsidR="006E2E52" w:rsidRPr="00473FA1" w:rsidRDefault="00F50F94" w:rsidP="00F22C3D">
      <w:pPr>
        <w:spacing w:line="480" w:lineRule="auto"/>
        <w:jc w:val="both"/>
        <w:rPr>
          <w:rFonts w:asciiTheme="minorHAnsi" w:hAnsiTheme="minorHAnsi" w:cstheme="minorHAnsi"/>
          <w:b/>
          <w:i/>
          <w:lang w:val="en-GB"/>
        </w:rPr>
      </w:pPr>
      <w:r w:rsidRPr="00473FA1">
        <w:rPr>
          <w:rFonts w:asciiTheme="minorHAnsi" w:hAnsiTheme="minorHAnsi" w:cstheme="minorHAnsi"/>
          <w:b/>
          <w:i/>
          <w:lang w:val="en-GB"/>
        </w:rPr>
        <w:t xml:space="preserve">Drivers of change in </w:t>
      </w:r>
      <w:r w:rsidR="002262F0" w:rsidRPr="00473FA1">
        <w:rPr>
          <w:rFonts w:asciiTheme="minorHAnsi" w:hAnsiTheme="minorHAnsi" w:cstheme="minorHAnsi"/>
          <w:b/>
          <w:i/>
          <w:lang w:val="en-GB"/>
        </w:rPr>
        <w:t>length</w:t>
      </w:r>
      <w:r w:rsidR="00F92C81" w:rsidRPr="00473FA1">
        <w:rPr>
          <w:rFonts w:asciiTheme="minorHAnsi" w:hAnsiTheme="minorHAnsi" w:cstheme="minorHAnsi"/>
          <w:b/>
          <w:i/>
          <w:lang w:val="en-GB"/>
        </w:rPr>
        <w:t>-</w:t>
      </w:r>
      <w:r w:rsidRPr="00473FA1">
        <w:rPr>
          <w:rFonts w:asciiTheme="minorHAnsi" w:hAnsiTheme="minorHAnsi" w:cstheme="minorHAnsi"/>
          <w:b/>
          <w:i/>
          <w:lang w:val="en-GB"/>
        </w:rPr>
        <w:t>at</w:t>
      </w:r>
      <w:r w:rsidR="00F92C81" w:rsidRPr="00473FA1">
        <w:rPr>
          <w:rFonts w:asciiTheme="minorHAnsi" w:hAnsiTheme="minorHAnsi" w:cstheme="minorHAnsi"/>
          <w:b/>
          <w:i/>
          <w:lang w:val="en-GB"/>
        </w:rPr>
        <w:t xml:space="preserve">-first </w:t>
      </w:r>
      <w:r w:rsidRPr="00473FA1">
        <w:rPr>
          <w:rFonts w:asciiTheme="minorHAnsi" w:hAnsiTheme="minorHAnsi" w:cstheme="minorHAnsi"/>
          <w:b/>
          <w:i/>
          <w:lang w:val="en-GB"/>
        </w:rPr>
        <w:t>return</w:t>
      </w:r>
    </w:p>
    <w:p w14:paraId="050B2709" w14:textId="17397E55" w:rsidR="0007196F" w:rsidRDefault="00F50F94" w:rsidP="00F22C3D">
      <w:pPr>
        <w:spacing w:line="480" w:lineRule="auto"/>
        <w:jc w:val="both"/>
        <w:rPr>
          <w:rFonts w:asciiTheme="minorHAnsi" w:hAnsiTheme="minorHAnsi" w:cstheme="minorHAnsi"/>
          <w:lang w:val="en-GB"/>
        </w:rPr>
      </w:pPr>
      <w:r w:rsidRPr="006363B5">
        <w:rPr>
          <w:rFonts w:asciiTheme="minorHAnsi" w:hAnsiTheme="minorHAnsi" w:cstheme="minorHAnsi"/>
          <w:lang w:val="en-GB"/>
        </w:rPr>
        <w:t>We</w:t>
      </w:r>
      <w:ins w:id="47" w:author="JOSSET Quentin" w:date="2024-01-05T10:57:00Z">
        <w:r w:rsidR="00986599">
          <w:rPr>
            <w:rFonts w:asciiTheme="minorHAnsi" w:hAnsiTheme="minorHAnsi" w:cstheme="minorHAnsi"/>
            <w:lang w:val="en-GB"/>
          </w:rPr>
          <w:t xml:space="preserve"> then</w:t>
        </w:r>
      </w:ins>
      <w:r w:rsidRPr="006363B5">
        <w:rPr>
          <w:rFonts w:asciiTheme="minorHAnsi" w:hAnsiTheme="minorHAnsi" w:cstheme="minorHAnsi"/>
          <w:lang w:val="en-GB"/>
        </w:rPr>
        <w:t xml:space="preserve"> investigated the influence of key ecological variables on the </w:t>
      </w:r>
      <w:r w:rsidR="00FB660E" w:rsidRPr="006363B5">
        <w:rPr>
          <w:rFonts w:asciiTheme="minorHAnsi" w:hAnsiTheme="minorHAnsi" w:cstheme="minorHAnsi"/>
          <w:lang w:val="en-GB"/>
        </w:rPr>
        <w:t>length</w:t>
      </w:r>
      <w:r w:rsidRPr="006363B5">
        <w:rPr>
          <w:rFonts w:asciiTheme="minorHAnsi" w:hAnsiTheme="minorHAnsi" w:cstheme="minorHAnsi"/>
          <w:lang w:val="en-GB"/>
        </w:rPr>
        <w:t xml:space="preserve"> of first-time returning sea trout using Gaussian </w:t>
      </w:r>
      <w:r w:rsidR="001872B8" w:rsidRPr="006363B5">
        <w:rPr>
          <w:rFonts w:asciiTheme="minorHAnsi" w:hAnsiTheme="minorHAnsi" w:cstheme="minorHAnsi"/>
          <w:lang w:val="en-GB"/>
        </w:rPr>
        <w:t>g</w:t>
      </w:r>
      <w:r w:rsidRPr="006363B5">
        <w:rPr>
          <w:rFonts w:asciiTheme="minorHAnsi" w:hAnsiTheme="minorHAnsi" w:cstheme="minorHAnsi"/>
          <w:lang w:val="en-GB"/>
        </w:rPr>
        <w:t xml:space="preserve">eneralized </w:t>
      </w:r>
      <w:r w:rsidR="001872B8" w:rsidRPr="006363B5">
        <w:rPr>
          <w:rFonts w:asciiTheme="minorHAnsi" w:hAnsiTheme="minorHAnsi" w:cstheme="minorHAnsi"/>
          <w:lang w:val="en-GB"/>
        </w:rPr>
        <w:t>l</w:t>
      </w:r>
      <w:r w:rsidRPr="006363B5">
        <w:rPr>
          <w:rFonts w:asciiTheme="minorHAnsi" w:hAnsiTheme="minorHAnsi" w:cstheme="minorHAnsi"/>
          <w:lang w:val="en-GB"/>
        </w:rPr>
        <w:t xml:space="preserve">inear </w:t>
      </w:r>
      <w:r w:rsidR="007544FD" w:rsidRPr="006363B5">
        <w:rPr>
          <w:rFonts w:asciiTheme="minorHAnsi" w:hAnsiTheme="minorHAnsi" w:cstheme="minorHAnsi"/>
          <w:lang w:val="en-GB"/>
        </w:rPr>
        <w:t>m</w:t>
      </w:r>
      <w:r w:rsidRPr="006363B5">
        <w:rPr>
          <w:rFonts w:asciiTheme="minorHAnsi" w:hAnsiTheme="minorHAnsi" w:cstheme="minorHAnsi"/>
          <w:lang w:val="en-GB"/>
        </w:rPr>
        <w:t xml:space="preserve">odels </w:t>
      </w:r>
      <w:r w:rsidRPr="006363B5">
        <w:rPr>
          <w:rFonts w:asciiTheme="minorHAnsi" w:hAnsiTheme="minorHAnsi" w:cstheme="minorHAnsi"/>
          <w:lang w:val="en-GB"/>
        </w:rPr>
        <w:fldChar w:fldCharType="begin" w:fldLock="1"/>
      </w:r>
      <w:r w:rsidR="00D33BB6">
        <w:rPr>
          <w:rFonts w:asciiTheme="minorHAnsi" w:hAnsiTheme="minorHAnsi" w:cstheme="minorHAnsi"/>
          <w:lang w:val="en-GB"/>
        </w:rPr>
        <w:instrText xml:space="preserve"> ADDIN ZOTERO_ITEM CSL_CITATION {"citationID":"0IVvTnxM","properties":{"formattedCitation":"(McCullagh and Nelder, 1989)","plainCitation":"(McCullagh and Nelder, 1989)","noteIndex":0},"citationItems":[{"id":4572,"uris":["http://www.mendeley.com/documents/?uuid=5c1dd878-2749-4bb6-b0a3-807872127ea6","http://zotero.org/users/local/6xcx2ePx/items/DP78S3YY"],"itemData":{"id":4572,"type":"book","collection-number":"37","collection-title":"Monographs on Statistics and Applied Probability","edition":"Chapman &amp; Hall","ISBN":"978-0-412-31760-6","number-of-pages":"532","title":"Generalized Linear Models, Second Edition.","author":[{"family":"McCullagh","given":"P."},{"family":"Nelder","given":"J. A."}],"editor":[{"family":"Press","given":"CRC"}],"issued":{"date-parts":[["1989"]]}}}],"schema":"https://github.com/citation-style-language/schema/raw/master/csl-citation.json"} </w:instrText>
      </w:r>
      <w:r w:rsidRPr="006363B5">
        <w:rPr>
          <w:rFonts w:asciiTheme="minorHAnsi" w:hAnsiTheme="minorHAnsi" w:cstheme="minorHAnsi"/>
          <w:lang w:val="en-GB"/>
        </w:rPr>
        <w:fldChar w:fldCharType="separate"/>
      </w:r>
      <w:r w:rsidR="007273ED" w:rsidRPr="006363B5">
        <w:rPr>
          <w:rFonts w:asciiTheme="minorHAnsi" w:hAnsiTheme="minorHAnsi" w:cstheme="minorHAnsi"/>
          <w:lang w:val="en-GB"/>
        </w:rPr>
        <w:t>(McCullagh and Nelder, 1989)</w:t>
      </w:r>
      <w:r w:rsidRPr="006363B5">
        <w:rPr>
          <w:rFonts w:asciiTheme="minorHAnsi" w:hAnsiTheme="minorHAnsi" w:cstheme="minorHAnsi"/>
          <w:lang w:val="en-GB"/>
        </w:rPr>
        <w:fldChar w:fldCharType="end"/>
      </w:r>
      <w:r w:rsidRPr="006363B5">
        <w:rPr>
          <w:rFonts w:asciiTheme="minorHAnsi" w:hAnsiTheme="minorHAnsi" w:cstheme="minorHAnsi"/>
          <w:lang w:val="en-GB"/>
        </w:rPr>
        <w:t xml:space="preserve"> with a log link. The log-link function allows for multiplicative rather than additive effects, </w:t>
      </w:r>
      <w:r w:rsidR="0007196F" w:rsidRPr="006363B5">
        <w:rPr>
          <w:rFonts w:asciiTheme="minorHAnsi" w:hAnsiTheme="minorHAnsi" w:cstheme="minorHAnsi"/>
          <w:lang w:val="en-GB"/>
        </w:rPr>
        <w:t xml:space="preserve">and the former </w:t>
      </w:r>
      <w:r w:rsidRPr="006363B5">
        <w:rPr>
          <w:rFonts w:asciiTheme="minorHAnsi" w:hAnsiTheme="minorHAnsi" w:cstheme="minorHAnsi"/>
          <w:lang w:val="en-GB"/>
        </w:rPr>
        <w:t xml:space="preserve">are generally considered more appropriate for modelling ecological relations. The Gaussian distribution was selected because it is </w:t>
      </w:r>
      <w:r w:rsidR="0007196F" w:rsidRPr="006363B5">
        <w:rPr>
          <w:rFonts w:asciiTheme="minorHAnsi" w:hAnsiTheme="minorHAnsi" w:cstheme="minorHAnsi"/>
          <w:lang w:val="en-GB"/>
        </w:rPr>
        <w:t xml:space="preserve">usually </w:t>
      </w:r>
      <w:r w:rsidRPr="006363B5">
        <w:rPr>
          <w:rFonts w:asciiTheme="minorHAnsi" w:hAnsiTheme="minorHAnsi" w:cstheme="minorHAnsi"/>
          <w:lang w:val="en-GB"/>
        </w:rPr>
        <w:t xml:space="preserve">used when a linear </w:t>
      </w:r>
      <w:r w:rsidR="007544FD" w:rsidRPr="006363B5">
        <w:rPr>
          <w:rFonts w:asciiTheme="minorHAnsi" w:hAnsiTheme="minorHAnsi" w:cstheme="minorHAnsi"/>
          <w:lang w:val="en-GB"/>
        </w:rPr>
        <w:t xml:space="preserve">relation </w:t>
      </w:r>
      <w:r w:rsidRPr="006363B5">
        <w:rPr>
          <w:rFonts w:asciiTheme="minorHAnsi" w:hAnsiTheme="minorHAnsi" w:cstheme="minorHAnsi"/>
          <w:lang w:val="en-GB"/>
        </w:rPr>
        <w:t xml:space="preserve">between dependent and independent variables is expected, assuming a normal distribution of the </w:t>
      </w:r>
      <w:r w:rsidR="00F13DAE" w:rsidRPr="006363B5">
        <w:rPr>
          <w:rFonts w:asciiTheme="minorHAnsi" w:hAnsiTheme="minorHAnsi" w:cstheme="minorHAnsi"/>
          <w:lang w:val="en-GB"/>
        </w:rPr>
        <w:t>residuals</w:t>
      </w:r>
      <w:r w:rsidRPr="006363B5">
        <w:rPr>
          <w:rFonts w:asciiTheme="minorHAnsi" w:hAnsiTheme="minorHAnsi" w:cstheme="minorHAnsi"/>
          <w:lang w:val="en-GB"/>
        </w:rPr>
        <w:t xml:space="preserve">. Model selection followed stepwise inclusion of </w:t>
      </w:r>
      <w:r w:rsidR="0007196F" w:rsidRPr="006363B5">
        <w:rPr>
          <w:rFonts w:asciiTheme="minorHAnsi" w:hAnsiTheme="minorHAnsi" w:cstheme="minorHAnsi"/>
          <w:lang w:val="en-GB"/>
        </w:rPr>
        <w:t xml:space="preserve">variables </w:t>
      </w:r>
      <w:r w:rsidRPr="006363B5">
        <w:rPr>
          <w:rFonts w:asciiTheme="minorHAnsi" w:hAnsiTheme="minorHAnsi" w:cstheme="minorHAnsi"/>
          <w:lang w:val="en-GB"/>
        </w:rPr>
        <w:t xml:space="preserve">and relevant two-way interactions </w:t>
      </w:r>
      <w:r w:rsidR="0007196F" w:rsidRPr="006363B5">
        <w:rPr>
          <w:rFonts w:asciiTheme="minorHAnsi" w:hAnsiTheme="minorHAnsi" w:cstheme="minorHAnsi"/>
          <w:lang w:val="en-GB"/>
        </w:rPr>
        <w:t>depending on</w:t>
      </w:r>
      <w:r w:rsidRPr="006363B5">
        <w:rPr>
          <w:rFonts w:asciiTheme="minorHAnsi" w:hAnsiTheme="minorHAnsi" w:cstheme="minorHAnsi"/>
          <w:lang w:val="en-GB"/>
        </w:rPr>
        <w:t xml:space="preserve"> </w:t>
      </w:r>
      <w:r w:rsidR="007544FD" w:rsidRPr="006363B5">
        <w:rPr>
          <w:rFonts w:asciiTheme="minorHAnsi" w:hAnsiTheme="minorHAnsi" w:cstheme="minorHAnsi"/>
          <w:lang w:val="en-GB"/>
        </w:rPr>
        <w:t xml:space="preserve">the </w:t>
      </w:r>
      <w:r w:rsidR="00DE0E5F" w:rsidRPr="006363B5">
        <w:rPr>
          <w:rFonts w:asciiTheme="minorHAnsi" w:hAnsiTheme="minorHAnsi" w:cstheme="minorHAnsi"/>
          <w:lang w:val="en-GB"/>
        </w:rPr>
        <w:t>hypothes</w:t>
      </w:r>
      <w:r w:rsidR="0007196F" w:rsidRPr="006363B5">
        <w:rPr>
          <w:rFonts w:asciiTheme="minorHAnsi" w:hAnsiTheme="minorHAnsi" w:cstheme="minorHAnsi"/>
          <w:lang w:val="en-GB"/>
        </w:rPr>
        <w:t>i</w:t>
      </w:r>
      <w:r w:rsidR="00DE0E5F" w:rsidRPr="006363B5">
        <w:rPr>
          <w:rFonts w:asciiTheme="minorHAnsi" w:hAnsiTheme="minorHAnsi" w:cstheme="minorHAnsi"/>
          <w:lang w:val="en-GB"/>
        </w:rPr>
        <w:t>s</w:t>
      </w:r>
      <w:r w:rsidR="007544FD" w:rsidRPr="006363B5">
        <w:rPr>
          <w:rFonts w:asciiTheme="minorHAnsi" w:hAnsiTheme="minorHAnsi" w:cstheme="minorHAnsi"/>
          <w:lang w:val="en-GB"/>
        </w:rPr>
        <w:t xml:space="preserve"> selected</w:t>
      </w:r>
      <w:r w:rsidRPr="006363B5">
        <w:rPr>
          <w:rFonts w:asciiTheme="minorHAnsi" w:hAnsiTheme="minorHAnsi" w:cstheme="minorHAnsi"/>
          <w:lang w:val="en-GB"/>
        </w:rPr>
        <w:t>.</w:t>
      </w:r>
    </w:p>
    <w:p w14:paraId="4FDA200D" w14:textId="77777777" w:rsidR="00102828" w:rsidRPr="006363B5" w:rsidRDefault="00102828" w:rsidP="00F22C3D">
      <w:pPr>
        <w:spacing w:line="480" w:lineRule="auto"/>
        <w:jc w:val="both"/>
        <w:rPr>
          <w:rFonts w:asciiTheme="minorHAnsi" w:hAnsiTheme="minorHAnsi" w:cstheme="minorHAnsi"/>
          <w:lang w:val="en-GB"/>
        </w:rPr>
      </w:pPr>
    </w:p>
    <w:p w14:paraId="3F8222EA" w14:textId="2BC233E7" w:rsidR="0078455B" w:rsidRPr="006363B5" w:rsidRDefault="007544FD" w:rsidP="00F22C3D">
      <w:pPr>
        <w:spacing w:line="480" w:lineRule="auto"/>
        <w:jc w:val="both"/>
        <w:rPr>
          <w:rFonts w:asciiTheme="minorHAnsi" w:hAnsiTheme="minorHAnsi" w:cstheme="minorHAnsi"/>
          <w:lang w:val="en-GB"/>
        </w:rPr>
      </w:pPr>
      <w:r w:rsidRPr="006363B5">
        <w:rPr>
          <w:rFonts w:asciiTheme="minorHAnsi" w:hAnsiTheme="minorHAnsi" w:cstheme="minorHAnsi"/>
          <w:lang w:val="en-GB"/>
        </w:rPr>
        <w:t>D</w:t>
      </w:r>
      <w:r w:rsidR="00F50F94" w:rsidRPr="006363B5">
        <w:rPr>
          <w:rFonts w:asciiTheme="minorHAnsi" w:hAnsiTheme="minorHAnsi" w:cstheme="minorHAnsi"/>
          <w:lang w:val="en-GB"/>
        </w:rPr>
        <w:t>evelopment of dimorphic sexual character</w:t>
      </w:r>
      <w:r w:rsidR="003C331D" w:rsidRPr="006363B5">
        <w:rPr>
          <w:rFonts w:asciiTheme="minorHAnsi" w:hAnsiTheme="minorHAnsi" w:cstheme="minorHAnsi"/>
          <w:lang w:val="en-GB"/>
        </w:rPr>
        <w:t>istic</w:t>
      </w:r>
      <w:r w:rsidR="00F50F94" w:rsidRPr="006363B5">
        <w:rPr>
          <w:rFonts w:asciiTheme="minorHAnsi" w:hAnsiTheme="minorHAnsi" w:cstheme="minorHAnsi"/>
          <w:lang w:val="en-GB"/>
        </w:rPr>
        <w:t xml:space="preserve">s before reproduction, especially a kype at the </w:t>
      </w:r>
      <w:r w:rsidR="00F876C0" w:rsidRPr="006363B5">
        <w:rPr>
          <w:rFonts w:asciiTheme="minorHAnsi" w:hAnsiTheme="minorHAnsi" w:cstheme="minorHAnsi"/>
          <w:lang w:val="en-GB"/>
        </w:rPr>
        <w:t xml:space="preserve">end </w:t>
      </w:r>
      <w:r w:rsidR="00F50F94" w:rsidRPr="006363B5">
        <w:rPr>
          <w:rFonts w:asciiTheme="minorHAnsi" w:hAnsiTheme="minorHAnsi" w:cstheme="minorHAnsi"/>
          <w:lang w:val="en-GB"/>
        </w:rPr>
        <w:t xml:space="preserve">of the lower jaw </w:t>
      </w:r>
      <w:r w:rsidR="00F50F94" w:rsidRPr="006363B5">
        <w:rPr>
          <w:rFonts w:asciiTheme="minorHAnsi" w:hAnsiTheme="minorHAnsi" w:cstheme="minorHAnsi"/>
          <w:lang w:val="en-GB"/>
        </w:rPr>
        <w:fldChar w:fldCharType="begin" w:fldLock="1"/>
      </w:r>
      <w:r w:rsidR="007273ED" w:rsidRPr="006363B5">
        <w:rPr>
          <w:rFonts w:asciiTheme="minorHAnsi" w:hAnsiTheme="minorHAnsi" w:cstheme="minorHAnsi"/>
          <w:lang w:val="en-GB"/>
        </w:rPr>
        <w:instrText xml:space="preserve"> ADDIN ZOTERO_ITEM CSL_CITATION {"citationID":"LpzZvseN","properties":{"formattedCitation":"(Witten and Hall, 2001)","plainCitation":"(Witten and Hall, 2001)","noteIndex":0},"citationItems":[{"id":4794,"uris":["http://www.mendeley.com/documents/?uuid=252873ab-50f7-4e0b-a52f-0fb078e14709","http://zotero.org/users/local/6xcx2ePx/items/ZMPG4BLY"],"itemData":{"id":4794,"type":"article-magazine","container-title":"Atlantic Salmon Journal","issue":"50","page":"36-39","title":"The salmon kype. How does it grow? What's its purpose? Does it disappear after spawning?","author":[{"family":"Witten","given":"P. Eckhard"},{"family":"Hall","given":"Brian K"}],"issued":{"date-parts":[["2001"]]}}}],"schema":"https://github.com/citation-style-language/schema/raw/master/csl-citation.json"} </w:instrText>
      </w:r>
      <w:r w:rsidR="00F50F94" w:rsidRPr="006363B5">
        <w:rPr>
          <w:rFonts w:asciiTheme="minorHAnsi" w:hAnsiTheme="minorHAnsi" w:cstheme="minorHAnsi"/>
          <w:lang w:val="en-GB"/>
        </w:rPr>
        <w:fldChar w:fldCharType="separate"/>
      </w:r>
      <w:r w:rsidR="007273ED" w:rsidRPr="006363B5">
        <w:rPr>
          <w:rFonts w:asciiTheme="minorHAnsi" w:hAnsiTheme="minorHAnsi" w:cstheme="minorHAnsi"/>
          <w:lang w:val="en-GB"/>
        </w:rPr>
        <w:t>(Witten and Hall, 2001)</w:t>
      </w:r>
      <w:r w:rsidR="00F50F94" w:rsidRPr="006363B5">
        <w:rPr>
          <w:rFonts w:asciiTheme="minorHAnsi" w:hAnsiTheme="minorHAnsi" w:cstheme="minorHAnsi"/>
          <w:lang w:val="en-GB"/>
        </w:rPr>
        <w:fldChar w:fldCharType="end"/>
      </w:r>
      <w:r w:rsidR="00F50F94" w:rsidRPr="006363B5">
        <w:rPr>
          <w:rFonts w:asciiTheme="minorHAnsi" w:hAnsiTheme="minorHAnsi" w:cstheme="minorHAnsi"/>
          <w:lang w:val="en-GB"/>
        </w:rPr>
        <w:t xml:space="preserve">, </w:t>
      </w:r>
      <w:r w:rsidR="00FD2063" w:rsidRPr="006363B5">
        <w:rPr>
          <w:rFonts w:asciiTheme="minorHAnsi" w:hAnsiTheme="minorHAnsi" w:cstheme="minorHAnsi"/>
          <w:lang w:val="en-GB"/>
        </w:rPr>
        <w:t xml:space="preserve">could bias length depending on the timing of </w:t>
      </w:r>
      <w:r w:rsidR="00FD2063" w:rsidRPr="006363B5">
        <w:rPr>
          <w:rFonts w:asciiTheme="minorHAnsi" w:hAnsiTheme="minorHAnsi" w:cstheme="minorHAnsi"/>
          <w:lang w:val="en-GB"/>
        </w:rPr>
        <w:lastRenderedPageBreak/>
        <w:t>return.</w:t>
      </w:r>
      <w:r w:rsidR="007574C4" w:rsidRPr="006363B5">
        <w:rPr>
          <w:rFonts w:asciiTheme="minorHAnsi" w:hAnsiTheme="minorHAnsi" w:cstheme="minorHAnsi"/>
          <w:lang w:val="en-GB"/>
        </w:rPr>
        <w:t xml:space="preserve"> This would be </w:t>
      </w:r>
      <w:r w:rsidR="00F50F94" w:rsidRPr="006363B5">
        <w:rPr>
          <w:rFonts w:asciiTheme="minorHAnsi" w:hAnsiTheme="minorHAnsi" w:cstheme="minorHAnsi"/>
          <w:lang w:val="en-GB"/>
        </w:rPr>
        <w:t xml:space="preserve">especially </w:t>
      </w:r>
      <w:r w:rsidR="007574C4" w:rsidRPr="006363B5">
        <w:rPr>
          <w:rFonts w:asciiTheme="minorHAnsi" w:hAnsiTheme="minorHAnsi" w:cstheme="minorHAnsi"/>
          <w:lang w:val="en-GB"/>
        </w:rPr>
        <w:t xml:space="preserve">true </w:t>
      </w:r>
      <w:r w:rsidR="00F50F94" w:rsidRPr="006363B5">
        <w:rPr>
          <w:rFonts w:asciiTheme="minorHAnsi" w:hAnsiTheme="minorHAnsi" w:cstheme="minorHAnsi"/>
          <w:lang w:val="en-GB"/>
        </w:rPr>
        <w:t>in late</w:t>
      </w:r>
      <w:r w:rsidR="00F876C0" w:rsidRPr="006363B5">
        <w:rPr>
          <w:rFonts w:asciiTheme="minorHAnsi" w:hAnsiTheme="minorHAnsi" w:cstheme="minorHAnsi"/>
          <w:lang w:val="en-GB"/>
        </w:rPr>
        <w:t>-</w:t>
      </w:r>
      <w:r w:rsidR="00F50F94" w:rsidRPr="006363B5">
        <w:rPr>
          <w:rFonts w:asciiTheme="minorHAnsi" w:hAnsiTheme="minorHAnsi" w:cstheme="minorHAnsi"/>
          <w:lang w:val="en-GB"/>
        </w:rPr>
        <w:t>running males</w:t>
      </w:r>
      <w:r w:rsidR="007574C4" w:rsidRPr="006363B5">
        <w:rPr>
          <w:rFonts w:asciiTheme="minorHAnsi" w:hAnsiTheme="minorHAnsi" w:cstheme="minorHAnsi"/>
          <w:lang w:val="en-GB"/>
        </w:rPr>
        <w:t>, although s</w:t>
      </w:r>
      <w:r w:rsidR="00F876C0" w:rsidRPr="006363B5">
        <w:rPr>
          <w:rFonts w:asciiTheme="minorHAnsi" w:hAnsiTheme="minorHAnsi" w:cstheme="minorHAnsi"/>
          <w:lang w:val="en-GB"/>
        </w:rPr>
        <w:t xml:space="preserve">ome females also </w:t>
      </w:r>
      <w:r w:rsidR="0078455B" w:rsidRPr="006363B5">
        <w:rPr>
          <w:rFonts w:asciiTheme="minorHAnsi" w:hAnsiTheme="minorHAnsi" w:cstheme="minorHAnsi"/>
          <w:lang w:val="en-GB"/>
        </w:rPr>
        <w:t>have</w:t>
      </w:r>
      <w:r w:rsidR="00F50F94" w:rsidRPr="006363B5">
        <w:rPr>
          <w:rFonts w:asciiTheme="minorHAnsi" w:hAnsiTheme="minorHAnsi" w:cstheme="minorHAnsi"/>
          <w:lang w:val="en-GB"/>
        </w:rPr>
        <w:t xml:space="preserve"> a small kype. To </w:t>
      </w:r>
      <w:r w:rsidR="00F876C0" w:rsidRPr="006363B5">
        <w:rPr>
          <w:rFonts w:asciiTheme="minorHAnsi" w:hAnsiTheme="minorHAnsi" w:cstheme="minorHAnsi"/>
          <w:lang w:val="en-GB"/>
        </w:rPr>
        <w:t>address</w:t>
      </w:r>
      <w:r w:rsidR="00F50F94" w:rsidRPr="006363B5">
        <w:rPr>
          <w:rFonts w:asciiTheme="minorHAnsi" w:hAnsiTheme="minorHAnsi" w:cstheme="minorHAnsi"/>
          <w:lang w:val="en-GB"/>
        </w:rPr>
        <w:t xml:space="preserve"> this bias, we used the apparent sex </w:t>
      </w:r>
      <w:r w:rsidR="00F876C0" w:rsidRPr="006363B5">
        <w:rPr>
          <w:rFonts w:asciiTheme="minorHAnsi" w:hAnsiTheme="minorHAnsi" w:cstheme="minorHAnsi"/>
          <w:lang w:val="en-GB"/>
        </w:rPr>
        <w:t>recorded</w:t>
      </w:r>
      <w:r w:rsidR="00F50F94" w:rsidRPr="006363B5">
        <w:rPr>
          <w:rFonts w:asciiTheme="minorHAnsi" w:hAnsiTheme="minorHAnsi" w:cstheme="minorHAnsi"/>
          <w:lang w:val="en-GB"/>
        </w:rPr>
        <w:t xml:space="preserve"> in </w:t>
      </w:r>
      <w:r w:rsidR="00F876C0" w:rsidRPr="006363B5">
        <w:rPr>
          <w:rFonts w:asciiTheme="minorHAnsi" w:hAnsiTheme="minorHAnsi" w:cstheme="minorHAnsi"/>
          <w:lang w:val="en-GB"/>
        </w:rPr>
        <w:t xml:space="preserve">the </w:t>
      </w:r>
      <w:r w:rsidR="00F50F94" w:rsidRPr="006363B5">
        <w:rPr>
          <w:rFonts w:asciiTheme="minorHAnsi" w:hAnsiTheme="minorHAnsi" w:cstheme="minorHAnsi"/>
          <w:lang w:val="en-GB"/>
        </w:rPr>
        <w:t xml:space="preserve">phenotypic </w:t>
      </w:r>
      <w:r w:rsidR="00F876C0" w:rsidRPr="006363B5">
        <w:rPr>
          <w:rFonts w:asciiTheme="minorHAnsi" w:hAnsiTheme="minorHAnsi" w:cstheme="minorHAnsi"/>
          <w:lang w:val="en-GB"/>
        </w:rPr>
        <w:t>data</w:t>
      </w:r>
      <w:r w:rsidR="00F50F94" w:rsidRPr="006363B5">
        <w:rPr>
          <w:rFonts w:asciiTheme="minorHAnsi" w:hAnsiTheme="minorHAnsi" w:cstheme="minorHAnsi"/>
          <w:lang w:val="en-GB"/>
        </w:rPr>
        <w:t xml:space="preserve"> </w:t>
      </w:r>
      <w:r w:rsidR="00F876C0" w:rsidRPr="006363B5">
        <w:rPr>
          <w:rFonts w:asciiTheme="minorHAnsi" w:hAnsiTheme="minorHAnsi" w:cstheme="minorHAnsi"/>
          <w:lang w:val="en-GB"/>
        </w:rPr>
        <w:t xml:space="preserve">in the model </w:t>
      </w:r>
      <w:r w:rsidR="00F50F94" w:rsidRPr="006363B5">
        <w:rPr>
          <w:rFonts w:asciiTheme="minorHAnsi" w:hAnsiTheme="minorHAnsi" w:cstheme="minorHAnsi"/>
          <w:lang w:val="en-GB"/>
        </w:rPr>
        <w:t xml:space="preserve">as a corrective variable, with two levels: presence or absence of </w:t>
      </w:r>
      <w:r w:rsidR="00075DAF" w:rsidRPr="006363B5">
        <w:rPr>
          <w:rFonts w:asciiTheme="minorHAnsi" w:hAnsiTheme="minorHAnsi" w:cstheme="minorHAnsi"/>
          <w:lang w:val="en-GB"/>
        </w:rPr>
        <w:t>a</w:t>
      </w:r>
      <w:r w:rsidR="00F50F94" w:rsidRPr="006363B5">
        <w:rPr>
          <w:rFonts w:asciiTheme="minorHAnsi" w:hAnsiTheme="minorHAnsi" w:cstheme="minorHAnsi"/>
          <w:lang w:val="en-GB"/>
        </w:rPr>
        <w:t xml:space="preserve"> kype.</w:t>
      </w:r>
    </w:p>
    <w:p w14:paraId="3C165E98" w14:textId="40B52ED3" w:rsidR="006E2E52" w:rsidRPr="006363B5" w:rsidRDefault="006E2E52" w:rsidP="00F22C3D">
      <w:pPr>
        <w:spacing w:line="480" w:lineRule="auto"/>
        <w:jc w:val="both"/>
        <w:rPr>
          <w:rFonts w:asciiTheme="minorHAnsi" w:hAnsiTheme="minorHAnsi" w:cstheme="minorHAnsi"/>
          <w:lang w:val="en-GB"/>
        </w:rPr>
      </w:pPr>
    </w:p>
    <w:p w14:paraId="1FA8E3D9" w14:textId="12051A96" w:rsidR="0078455B" w:rsidRDefault="00F50F94" w:rsidP="00F22C3D">
      <w:pPr>
        <w:spacing w:line="480" w:lineRule="auto"/>
        <w:jc w:val="both"/>
        <w:rPr>
          <w:rFonts w:asciiTheme="minorHAnsi" w:hAnsiTheme="minorHAnsi" w:cstheme="minorHAnsi"/>
          <w:lang w:val="en-GB"/>
        </w:rPr>
      </w:pPr>
      <w:r w:rsidRPr="006363B5">
        <w:rPr>
          <w:rFonts w:asciiTheme="minorHAnsi" w:hAnsiTheme="minorHAnsi" w:cstheme="minorHAnsi"/>
          <w:lang w:val="en-GB"/>
        </w:rPr>
        <w:t xml:space="preserve">Knowing that the longer the marine sojourn, the </w:t>
      </w:r>
      <w:r w:rsidR="00DB4422" w:rsidRPr="006363B5">
        <w:rPr>
          <w:rFonts w:asciiTheme="minorHAnsi" w:hAnsiTheme="minorHAnsi" w:cstheme="minorHAnsi"/>
          <w:lang w:val="en-GB"/>
        </w:rPr>
        <w:t xml:space="preserve">larger </w:t>
      </w:r>
      <w:r w:rsidRPr="006363B5">
        <w:rPr>
          <w:rFonts w:asciiTheme="minorHAnsi" w:hAnsiTheme="minorHAnsi" w:cstheme="minorHAnsi"/>
          <w:lang w:val="en-GB"/>
        </w:rPr>
        <w:t>the trout</w:t>
      </w:r>
      <w:r w:rsidR="00B069A0" w:rsidRPr="006363B5">
        <w:rPr>
          <w:rFonts w:asciiTheme="minorHAnsi" w:hAnsiTheme="minorHAnsi" w:cstheme="minorHAnsi"/>
          <w:lang w:val="en-GB"/>
        </w:rPr>
        <w:t xml:space="preserve"> is upon</w:t>
      </w:r>
      <w:r w:rsidRPr="006363B5">
        <w:rPr>
          <w:rFonts w:asciiTheme="minorHAnsi" w:hAnsiTheme="minorHAnsi" w:cstheme="minorHAnsi"/>
          <w:lang w:val="en-GB"/>
        </w:rPr>
        <w:t xml:space="preserve"> return</w:t>
      </w:r>
      <w:r w:rsidR="00571D1F" w:rsidRPr="006363B5">
        <w:rPr>
          <w:rFonts w:asciiTheme="minorHAnsi" w:hAnsiTheme="minorHAnsi" w:cstheme="minorHAnsi"/>
          <w:lang w:val="en-GB"/>
        </w:rPr>
        <w:t xml:space="preserve"> </w:t>
      </w:r>
      <w:r w:rsidR="00571D1F" w:rsidRPr="006363B5">
        <w:rPr>
          <w:rFonts w:asciiTheme="minorHAnsi" w:hAnsiTheme="minorHAnsi" w:cstheme="minorHAnsi"/>
          <w:lang w:val="en-GB"/>
        </w:rPr>
        <w:fldChar w:fldCharType="begin" w:fldLock="1"/>
      </w:r>
      <w:r w:rsidR="007273ED" w:rsidRPr="006363B5">
        <w:rPr>
          <w:rFonts w:asciiTheme="minorHAnsi" w:hAnsiTheme="minorHAnsi" w:cstheme="minorHAnsi"/>
          <w:lang w:val="en-GB"/>
        </w:rPr>
        <w:instrText xml:space="preserve"> ADDIN ZOTERO_ITEM CSL_CITATION {"citationID":"fOHkzYvK","properties":{"formattedCitation":"(Thorstad et al., 2016)","plainCitation":"(Thorstad et al., 2016)","noteIndex":0},"citationItems":[{"id":4681,"uris":["http://www.mendeley.com/documents/?uuid=9cb06fcf-717a-453c-8e6e-5675f56c31f0","http://zotero.org/users/local/6xcx2ePx/items/UBSVVEA9"],"itemData":{"id":4681,"type":"article-journal","abstract":"An understanding of when and where sea trout Salmo trutta L. are located at sea is essential to the effective management of local populations and in evaluating their vulnerability to salmon lice and other anthropogenic threats. Here we review the available literature on sea trout life-history strategies, behaviour and habitat use in the marine environment, including feeding, growth, survival and homing. There is considerable variation in life-history strategies among individuals and populations and in the timing and duration of marine migration(s). Females tend to adopt the anadromous strategy more than do males. Smolts typically leave rivers in spring (March–June in European rivers), but also at other times of the year. Post-smolts may remain at sea during the summer and return to freshwater to over-winter; adults thereafter spend summers at sea and winters in freshwater, or they can remain at sea until they later return to freshwater for spawning. Sea trout frequently are recorded at sea during winter and can tolerate full-salinity sea water at water temperatures as low as 1–2 °C. Sea trout often remain within 80 km of their river of origin, but also may undertake longer-distance marine migrations (&gt;500 km). The duration and timing of marine migration both are likely governed by trade-offs between mortality risk and growth potential in different habitats, and the most beneficial strategy may vary among individuals and populations. Reduced marine growth and increased marine mortality will reduce the benefit of marine migrations and may result in selection against anadromy.","container-title":"Marine Biology","DOI":"10.1007/s00227-016-2820-3","ISSN":"00253162","issue":"3","note":"publisher: Springer Berlin Heidelberg","page":"1-19","title":"Marine life of the sea trout","volume":"163","author":[{"family":"Thorstad","given":"Eva B."},{"family":"Todd","given":"Christopher D."},{"family":"Uglem","given":"Ingebrigt"},{"family":"Bjørn","given":"Pål Arne"},{"family":"Gargan","given":"Patrick G."},{"family":"Vollset","given":"Knut Wiik"},{"family":"Halttunen","given":"Elina"},{"family":"Kålås","given":"Steinar"},{"family":"Berg","given":"Marius"},{"family":"Finstad","given":"Bengt"}],"issued":{"date-parts":[["2016"]]}}}],"schema":"https://github.com/citation-style-language/schema/raw/master/csl-citation.json"} </w:instrText>
      </w:r>
      <w:r w:rsidR="00571D1F" w:rsidRPr="006363B5">
        <w:rPr>
          <w:rFonts w:asciiTheme="minorHAnsi" w:hAnsiTheme="minorHAnsi" w:cstheme="minorHAnsi"/>
          <w:lang w:val="en-GB"/>
        </w:rPr>
        <w:fldChar w:fldCharType="separate"/>
      </w:r>
      <w:r w:rsidR="007273ED" w:rsidRPr="006363B5">
        <w:rPr>
          <w:rFonts w:asciiTheme="minorHAnsi" w:hAnsiTheme="minorHAnsi" w:cstheme="minorHAnsi"/>
          <w:lang w:val="en-GB"/>
        </w:rPr>
        <w:t>(Thorstad et al., 2016)</w:t>
      </w:r>
      <w:r w:rsidR="00571D1F" w:rsidRPr="006363B5">
        <w:rPr>
          <w:rFonts w:asciiTheme="minorHAnsi" w:hAnsiTheme="minorHAnsi" w:cstheme="minorHAnsi"/>
          <w:lang w:val="en-GB"/>
        </w:rPr>
        <w:fldChar w:fldCharType="end"/>
      </w:r>
      <w:r w:rsidRPr="006363B5">
        <w:rPr>
          <w:rFonts w:asciiTheme="minorHAnsi" w:hAnsiTheme="minorHAnsi" w:cstheme="minorHAnsi"/>
          <w:lang w:val="en-GB"/>
        </w:rPr>
        <w:t>, we included the “sea</w:t>
      </w:r>
      <w:r w:rsidR="00F92C81" w:rsidRPr="006363B5">
        <w:rPr>
          <w:rFonts w:asciiTheme="minorHAnsi" w:hAnsiTheme="minorHAnsi" w:cstheme="minorHAnsi"/>
          <w:lang w:val="en-GB"/>
        </w:rPr>
        <w:t xml:space="preserve"> </w:t>
      </w:r>
      <w:r w:rsidRPr="006363B5">
        <w:rPr>
          <w:rFonts w:asciiTheme="minorHAnsi" w:hAnsiTheme="minorHAnsi" w:cstheme="minorHAnsi"/>
          <w:lang w:val="en-GB"/>
        </w:rPr>
        <w:t xml:space="preserve">age” </w:t>
      </w:r>
      <w:r w:rsidR="002D438F" w:rsidRPr="006363B5">
        <w:rPr>
          <w:rFonts w:asciiTheme="minorHAnsi" w:hAnsiTheme="minorHAnsi" w:cstheme="minorHAnsi"/>
          <w:lang w:val="en-GB"/>
        </w:rPr>
        <w:t>(</w:t>
      </w:r>
      <w:r w:rsidRPr="006363B5">
        <w:rPr>
          <w:rFonts w:asciiTheme="minorHAnsi" w:hAnsiTheme="minorHAnsi" w:cstheme="minorHAnsi"/>
          <w:i/>
          <w:lang w:val="en-GB"/>
        </w:rPr>
        <w:t>i.e.</w:t>
      </w:r>
      <w:r w:rsidRPr="006363B5">
        <w:rPr>
          <w:rFonts w:asciiTheme="minorHAnsi" w:hAnsiTheme="minorHAnsi" w:cstheme="minorHAnsi"/>
          <w:lang w:val="en-GB"/>
        </w:rPr>
        <w:t xml:space="preserve"> the number of years spent at sea</w:t>
      </w:r>
      <w:r w:rsidR="00F876C0" w:rsidRPr="006363B5">
        <w:rPr>
          <w:rFonts w:asciiTheme="minorHAnsi" w:hAnsiTheme="minorHAnsi" w:cstheme="minorHAnsi"/>
          <w:lang w:val="en-GB"/>
        </w:rPr>
        <w:t>)</w:t>
      </w:r>
      <w:r w:rsidRPr="006363B5">
        <w:rPr>
          <w:rFonts w:asciiTheme="minorHAnsi" w:hAnsiTheme="minorHAnsi" w:cstheme="minorHAnsi"/>
          <w:lang w:val="en-GB"/>
        </w:rPr>
        <w:t xml:space="preserve"> as a categorical var</w:t>
      </w:r>
      <w:r w:rsidR="00BF68F8" w:rsidRPr="006363B5">
        <w:rPr>
          <w:rFonts w:asciiTheme="minorHAnsi" w:hAnsiTheme="minorHAnsi" w:cstheme="minorHAnsi"/>
          <w:lang w:val="en-GB"/>
        </w:rPr>
        <w:t xml:space="preserve">iable to explain </w:t>
      </w:r>
      <w:r w:rsidR="002262F0" w:rsidRPr="006363B5">
        <w:rPr>
          <w:rFonts w:asciiTheme="minorHAnsi" w:hAnsiTheme="minorHAnsi" w:cstheme="minorHAnsi"/>
          <w:lang w:val="en-GB"/>
        </w:rPr>
        <w:t>length</w:t>
      </w:r>
      <w:r w:rsidR="00F92C81" w:rsidRPr="006363B5">
        <w:rPr>
          <w:rFonts w:asciiTheme="minorHAnsi" w:hAnsiTheme="minorHAnsi" w:cstheme="minorHAnsi"/>
          <w:lang w:val="en-GB"/>
        </w:rPr>
        <w:t>-</w:t>
      </w:r>
      <w:r w:rsidR="00BF68F8" w:rsidRPr="006363B5">
        <w:rPr>
          <w:rFonts w:asciiTheme="minorHAnsi" w:hAnsiTheme="minorHAnsi" w:cstheme="minorHAnsi"/>
          <w:lang w:val="en-GB"/>
        </w:rPr>
        <w:t>at</w:t>
      </w:r>
      <w:r w:rsidR="00F92C81" w:rsidRPr="006363B5">
        <w:rPr>
          <w:rFonts w:asciiTheme="minorHAnsi" w:hAnsiTheme="minorHAnsi" w:cstheme="minorHAnsi"/>
          <w:lang w:val="en-GB"/>
        </w:rPr>
        <w:t xml:space="preserve">-first </w:t>
      </w:r>
      <w:r w:rsidR="00BF68F8" w:rsidRPr="006363B5">
        <w:rPr>
          <w:rFonts w:asciiTheme="minorHAnsi" w:hAnsiTheme="minorHAnsi" w:cstheme="minorHAnsi"/>
          <w:lang w:val="en-GB"/>
        </w:rPr>
        <w:t>return</w:t>
      </w:r>
      <w:r w:rsidRPr="006363B5">
        <w:rPr>
          <w:rFonts w:asciiTheme="minorHAnsi" w:hAnsiTheme="minorHAnsi" w:cstheme="minorHAnsi"/>
          <w:lang w:val="en-GB"/>
        </w:rPr>
        <w:t xml:space="preserve">. Similarly, we hypothesised that the number of years spent in the river </w:t>
      </w:r>
      <w:ins w:id="48" w:author="JOSSET Quentin" w:date="2024-01-18T09:24:00Z">
        <w:r w:rsidR="009504BC">
          <w:rPr>
            <w:rFonts w:asciiTheme="minorHAnsi" w:hAnsiTheme="minorHAnsi" w:cstheme="minorHAnsi"/>
            <w:lang w:val="en-GB"/>
          </w:rPr>
          <w:t>positively</w:t>
        </w:r>
      </w:ins>
      <w:ins w:id="49" w:author="JOSSET Quentin" w:date="2024-01-05T09:48:00Z">
        <w:r w:rsidR="00FA152D">
          <w:rPr>
            <w:rFonts w:asciiTheme="minorHAnsi" w:hAnsiTheme="minorHAnsi" w:cstheme="minorHAnsi"/>
            <w:lang w:val="en-GB"/>
          </w:rPr>
          <w:t xml:space="preserve"> </w:t>
        </w:r>
      </w:ins>
      <w:r w:rsidR="00F876C0" w:rsidRPr="006363B5">
        <w:rPr>
          <w:rFonts w:asciiTheme="minorHAnsi" w:hAnsiTheme="minorHAnsi" w:cstheme="minorHAnsi"/>
          <w:lang w:val="en-GB"/>
        </w:rPr>
        <w:t xml:space="preserve">influenced </w:t>
      </w:r>
      <w:r w:rsidRPr="006363B5">
        <w:rPr>
          <w:rFonts w:asciiTheme="minorHAnsi" w:hAnsiTheme="minorHAnsi" w:cstheme="minorHAnsi"/>
          <w:lang w:val="en-GB"/>
        </w:rPr>
        <w:t xml:space="preserve">the </w:t>
      </w:r>
      <w:r w:rsidR="002262F0" w:rsidRPr="006363B5">
        <w:rPr>
          <w:rFonts w:asciiTheme="minorHAnsi" w:hAnsiTheme="minorHAnsi" w:cstheme="minorHAnsi"/>
          <w:lang w:val="en-GB"/>
        </w:rPr>
        <w:t>length</w:t>
      </w:r>
      <w:r w:rsidR="00F92C81" w:rsidRPr="006363B5">
        <w:rPr>
          <w:rFonts w:asciiTheme="minorHAnsi" w:hAnsiTheme="minorHAnsi" w:cstheme="minorHAnsi"/>
          <w:lang w:val="en-GB"/>
        </w:rPr>
        <w:t>-</w:t>
      </w:r>
      <w:r w:rsidRPr="006363B5">
        <w:rPr>
          <w:rFonts w:asciiTheme="minorHAnsi" w:hAnsiTheme="minorHAnsi" w:cstheme="minorHAnsi"/>
          <w:lang w:val="en-GB"/>
        </w:rPr>
        <w:t>at</w:t>
      </w:r>
      <w:r w:rsidR="00F92C81" w:rsidRPr="006363B5">
        <w:rPr>
          <w:rFonts w:asciiTheme="minorHAnsi" w:hAnsiTheme="minorHAnsi" w:cstheme="minorHAnsi"/>
          <w:lang w:val="en-GB"/>
        </w:rPr>
        <w:t xml:space="preserve">-first </w:t>
      </w:r>
      <w:r w:rsidRPr="006363B5">
        <w:rPr>
          <w:rFonts w:asciiTheme="minorHAnsi" w:hAnsiTheme="minorHAnsi" w:cstheme="minorHAnsi"/>
          <w:lang w:val="en-GB"/>
        </w:rPr>
        <w:t xml:space="preserve">return, although </w:t>
      </w:r>
      <w:r w:rsidR="0078455B" w:rsidRPr="006363B5">
        <w:rPr>
          <w:rFonts w:asciiTheme="minorHAnsi" w:hAnsiTheme="minorHAnsi" w:cstheme="minorHAnsi"/>
          <w:lang w:val="en-GB"/>
        </w:rPr>
        <w:t>less</w:t>
      </w:r>
      <w:r w:rsidR="00F876C0" w:rsidRPr="006363B5">
        <w:rPr>
          <w:rFonts w:asciiTheme="minorHAnsi" w:hAnsiTheme="minorHAnsi" w:cstheme="minorHAnsi"/>
          <w:lang w:val="en-GB"/>
        </w:rPr>
        <w:t xml:space="preserve"> </w:t>
      </w:r>
      <w:r w:rsidRPr="006363B5">
        <w:rPr>
          <w:rFonts w:asciiTheme="minorHAnsi" w:hAnsiTheme="minorHAnsi" w:cstheme="minorHAnsi"/>
          <w:lang w:val="en-GB"/>
        </w:rPr>
        <w:t xml:space="preserve">than the number of years spent at sea, </w:t>
      </w:r>
      <w:r w:rsidR="001872B8" w:rsidRPr="006363B5">
        <w:rPr>
          <w:rFonts w:asciiTheme="minorHAnsi" w:hAnsiTheme="minorHAnsi" w:cstheme="minorHAnsi"/>
          <w:lang w:val="en-GB"/>
        </w:rPr>
        <w:t>due to</w:t>
      </w:r>
      <w:r w:rsidRPr="006363B5">
        <w:rPr>
          <w:rFonts w:asciiTheme="minorHAnsi" w:hAnsiTheme="minorHAnsi" w:cstheme="minorHAnsi"/>
          <w:lang w:val="en-GB"/>
        </w:rPr>
        <w:t xml:space="preserve"> substantial differences in growth potential </w:t>
      </w:r>
      <w:r w:rsidR="003117DB" w:rsidRPr="006363B5">
        <w:rPr>
          <w:rFonts w:asciiTheme="minorHAnsi" w:hAnsiTheme="minorHAnsi" w:cstheme="minorHAnsi"/>
          <w:lang w:val="en-GB"/>
        </w:rPr>
        <w:t xml:space="preserve">in </w:t>
      </w:r>
      <w:r w:rsidRPr="006363B5">
        <w:rPr>
          <w:rFonts w:asciiTheme="minorHAnsi" w:hAnsiTheme="minorHAnsi" w:cstheme="minorHAnsi"/>
          <w:lang w:val="en-GB"/>
        </w:rPr>
        <w:t xml:space="preserve">fresh and </w:t>
      </w:r>
      <w:r w:rsidR="003117DB" w:rsidRPr="006363B5">
        <w:rPr>
          <w:rFonts w:asciiTheme="minorHAnsi" w:hAnsiTheme="minorHAnsi" w:cstheme="minorHAnsi"/>
          <w:lang w:val="en-GB"/>
        </w:rPr>
        <w:t>seawater</w:t>
      </w:r>
      <w:r w:rsidRPr="006363B5">
        <w:rPr>
          <w:rFonts w:asciiTheme="minorHAnsi" w:hAnsiTheme="minorHAnsi" w:cstheme="minorHAnsi"/>
          <w:lang w:val="en-GB"/>
        </w:rPr>
        <w:t xml:space="preserve"> </w:t>
      </w:r>
      <w:r w:rsidRPr="006363B5">
        <w:rPr>
          <w:rFonts w:asciiTheme="minorHAnsi" w:hAnsiTheme="minorHAnsi" w:cstheme="minorHAnsi"/>
          <w:lang w:val="en-GB"/>
        </w:rPr>
        <w:fldChar w:fldCharType="begin" w:fldLock="1"/>
      </w:r>
      <w:r w:rsidR="007273ED" w:rsidRPr="006363B5">
        <w:rPr>
          <w:rFonts w:asciiTheme="minorHAnsi" w:hAnsiTheme="minorHAnsi" w:cstheme="minorHAnsi"/>
          <w:lang w:val="en-GB"/>
        </w:rPr>
        <w:instrText xml:space="preserve"> ADDIN ZOTERO_ITEM CSL_CITATION {"citationID":"HHZd9FoK","properties":{"formattedCitation":"(Gross et al., 1988; Nevoux et al., 2019)","plainCitation":"(Gross et al., 1988; Nevoux et al., 2019)","noteIndex":0},"citationItems":[{"id":4686,"uris":["http://www.mendeley.com/documents/?uuid=3c1c2045-00ab-44cd-96d0-8192a237f57e","http://zotero.org/users/local/6xcx2ePx/items/2ZLE3Q3D"],"itemData":{"id":4686,"type":"article-journal","abstract":"Diadromous migration, in which some fish species migrate from freshwater and feed in the ocean (anadromous species) and others migrate from the ocean and feed in freshwater (catadromous), has long been perplexing. However, when the distribution of diadromous species is examined with respect to global patterns in aquatic productivity, this apparent paradox is resolved. The contrasting directions of migration can largely be explained by the relative availability of food resources in ocean and freshwater habitats. Oceans are more productive than freshwaters in temperate latitudes, and anadromous species predominate. In contrast, catadromous species generally occur in tropical latitudes where freshwater productivity exceeds that of the ocean.","container-title":"Science","DOI":"10.1126/science.239.4845.1291","ISSN":"00368075","issue":"4846","page":"1291-1293","title":"Aquatic productivity and the evolution of diadromous fish migration","volume":"239","author":[{"family":"Gross","given":"Mart R."},{"family":"Coleman","given":"Ronald M."},{"family":"McDowall","given":"Robert M."}],"issued":{"date-parts":[["1988"]]}}},{"id":1863,"uris":["http://www.mendeley.com/documents/?uuid=ca470439-c0a8-4e2a-a8f1-98e76a5872ad","http://zotero.org/users/local/6xcx2ePx/items/WVJDVTAZ"],"itemData":{"id":1863,"type":"article-journal","abstract":"This paper reviews the life history of brown trout and factors influencing decisions to migrate. Decisions that maximize fitness appear dependent on size at age. In partly anadromous populations, individuals that attain maturity at the parr stage typically become freshwater resident. For individual fish, the life history is not genetically fixed and can be modified by the previous growth history and energetic state in early life. This phenotypic plasticity may be influenced by epigenetic modifications of the ge-nome. Thus, factors influencing survival and growth determine life-history decisions. These are intra-and interspecific competition, feeding and shelter opportunities in freshwater and salt water, temperature in alternative habitats and flow conditions in running water. Male trout exhibit alternative mating strategies and can spawn as a subordinate sneaker or a dominant competitor. Females do not exhibit alternative mating behaviour. The relationship between growth, size and reproductive success differs between sexes in that females exhibit a higher tendency to migrate than males. Southern populations are sensitive to global warming. In addition, fisheries, aquaculture with increased spreading of salmon lice, introduction of new species, weirs and river regulation, poor water quality and coastal developments all threaten trout populations. The paper summarizes life-history data from six populations across Europe and ends by presenting new research questions and directions for future research. K E Y W O R D S freshwater resident, habitat, migration, partial anadromy, Salmonidae, sex ratio 2 | NEVOUX Et al.","container-title":"Fish and Fisheries","DOI":"10.1111/faf.12396","ISSN":"1467-2960","issue":"June","page":"1-32","title":"Environmental influences on life history strategies in partially anadromous brown trout ( Salmo trutta , Salmonidae)","author":[{"family":"Nevoux","given":"Marie"},{"family":"Finstad","given":"Bengt"},{"family":"Davidsen","given":"Jan Grimsrud"},{"family":"Finlay","given":"Ross"},{"family":"Josset","given":"Quentin"},{"family":"Poole","given":"Russell"},{"family":"Höjesjö","given":"Johan"},{"family":"Aarestrup","given":"Kim"},{"family":"Persson","given":"Lo"},{"family":"Tolvanen","given":"Oula"},{"family":"Jonsson","given":"Bror"}],"issued":{"date-parts":[["2019"]]}}}],"schema":"https://github.com/citation-style-language/schema/raw/master/csl-citation.json"} </w:instrText>
      </w:r>
      <w:r w:rsidRPr="006363B5">
        <w:rPr>
          <w:rFonts w:asciiTheme="minorHAnsi" w:hAnsiTheme="minorHAnsi" w:cstheme="minorHAnsi"/>
          <w:lang w:val="en-GB"/>
        </w:rPr>
        <w:fldChar w:fldCharType="separate"/>
      </w:r>
      <w:r w:rsidR="007273ED" w:rsidRPr="006363B5">
        <w:rPr>
          <w:rFonts w:asciiTheme="minorHAnsi" w:hAnsiTheme="minorHAnsi" w:cstheme="minorHAnsi"/>
          <w:lang w:val="en-GB"/>
        </w:rPr>
        <w:t>(Gross et al., 1988; Nevoux et al., 2019)</w:t>
      </w:r>
      <w:r w:rsidRPr="006363B5">
        <w:rPr>
          <w:rFonts w:asciiTheme="minorHAnsi" w:hAnsiTheme="minorHAnsi" w:cstheme="minorHAnsi"/>
          <w:lang w:val="en-GB"/>
        </w:rPr>
        <w:fldChar w:fldCharType="end"/>
      </w:r>
      <w:r w:rsidRPr="006363B5">
        <w:rPr>
          <w:rFonts w:asciiTheme="minorHAnsi" w:hAnsiTheme="minorHAnsi" w:cstheme="minorHAnsi"/>
          <w:lang w:val="en-GB"/>
        </w:rPr>
        <w:t xml:space="preserve">. We </w:t>
      </w:r>
      <w:r w:rsidR="00F876C0" w:rsidRPr="006363B5">
        <w:rPr>
          <w:rFonts w:asciiTheme="minorHAnsi" w:hAnsiTheme="minorHAnsi" w:cstheme="minorHAnsi"/>
          <w:lang w:val="en-GB"/>
        </w:rPr>
        <w:t xml:space="preserve">thus </w:t>
      </w:r>
      <w:r w:rsidRPr="006363B5">
        <w:rPr>
          <w:rFonts w:asciiTheme="minorHAnsi" w:hAnsiTheme="minorHAnsi" w:cstheme="minorHAnsi"/>
          <w:lang w:val="en-GB"/>
        </w:rPr>
        <w:t>used the “river</w:t>
      </w:r>
      <w:r w:rsidR="00F876C0" w:rsidRPr="006363B5">
        <w:rPr>
          <w:rFonts w:asciiTheme="minorHAnsi" w:hAnsiTheme="minorHAnsi" w:cstheme="minorHAnsi"/>
          <w:lang w:val="en-GB"/>
        </w:rPr>
        <w:t xml:space="preserve"> </w:t>
      </w:r>
      <w:r w:rsidRPr="006363B5">
        <w:rPr>
          <w:rFonts w:asciiTheme="minorHAnsi" w:hAnsiTheme="minorHAnsi" w:cstheme="minorHAnsi"/>
          <w:lang w:val="en-GB"/>
        </w:rPr>
        <w:t xml:space="preserve">age” </w:t>
      </w:r>
      <w:r w:rsidR="00F876C0" w:rsidRPr="006363B5">
        <w:rPr>
          <w:rFonts w:asciiTheme="minorHAnsi" w:hAnsiTheme="minorHAnsi" w:cstheme="minorHAnsi"/>
          <w:lang w:val="en-GB"/>
        </w:rPr>
        <w:t>(</w:t>
      </w:r>
      <w:r w:rsidR="00F876C0" w:rsidRPr="006363B5">
        <w:rPr>
          <w:rFonts w:asciiTheme="minorHAnsi" w:hAnsiTheme="minorHAnsi" w:cstheme="minorHAnsi"/>
          <w:i/>
          <w:lang w:val="en-GB"/>
        </w:rPr>
        <w:t>i.e.</w:t>
      </w:r>
      <w:r w:rsidR="00F876C0" w:rsidRPr="006363B5">
        <w:rPr>
          <w:rFonts w:asciiTheme="minorHAnsi" w:hAnsiTheme="minorHAnsi" w:cstheme="minorHAnsi"/>
          <w:lang w:val="en-GB"/>
        </w:rPr>
        <w:t xml:space="preserve"> </w:t>
      </w:r>
      <w:r w:rsidRPr="006363B5">
        <w:rPr>
          <w:rFonts w:asciiTheme="minorHAnsi" w:hAnsiTheme="minorHAnsi" w:cstheme="minorHAnsi"/>
          <w:lang w:val="en-GB"/>
        </w:rPr>
        <w:t>the number of years spent in freshwater before migrating to the sea</w:t>
      </w:r>
      <w:r w:rsidR="00F876C0" w:rsidRPr="006363B5">
        <w:rPr>
          <w:rFonts w:asciiTheme="minorHAnsi" w:hAnsiTheme="minorHAnsi" w:cstheme="minorHAnsi"/>
          <w:lang w:val="en-GB"/>
        </w:rPr>
        <w:t>)</w:t>
      </w:r>
      <w:r w:rsidRPr="006363B5">
        <w:rPr>
          <w:rFonts w:asciiTheme="minorHAnsi" w:hAnsiTheme="minorHAnsi" w:cstheme="minorHAnsi"/>
          <w:lang w:val="en-GB"/>
        </w:rPr>
        <w:t xml:space="preserve"> as a</w:t>
      </w:r>
      <w:r w:rsidR="00F876C0" w:rsidRPr="006363B5">
        <w:rPr>
          <w:rFonts w:asciiTheme="minorHAnsi" w:hAnsiTheme="minorHAnsi" w:cstheme="minorHAnsi"/>
          <w:lang w:val="en-GB"/>
        </w:rPr>
        <w:t>nother</w:t>
      </w:r>
      <w:r w:rsidRPr="006363B5">
        <w:rPr>
          <w:rFonts w:asciiTheme="minorHAnsi" w:hAnsiTheme="minorHAnsi" w:cstheme="minorHAnsi"/>
          <w:lang w:val="en-GB"/>
        </w:rPr>
        <w:t xml:space="preserve"> categorical variable in the model. We </w:t>
      </w:r>
      <w:r w:rsidR="00F876C0" w:rsidRPr="006363B5">
        <w:rPr>
          <w:rFonts w:asciiTheme="minorHAnsi" w:hAnsiTheme="minorHAnsi" w:cstheme="minorHAnsi"/>
          <w:lang w:val="en-GB"/>
        </w:rPr>
        <w:t xml:space="preserve">also </w:t>
      </w:r>
      <w:r w:rsidRPr="006363B5">
        <w:rPr>
          <w:rFonts w:asciiTheme="minorHAnsi" w:hAnsiTheme="minorHAnsi" w:cstheme="minorHAnsi"/>
          <w:lang w:val="en-GB"/>
        </w:rPr>
        <w:t xml:space="preserve">considered </w:t>
      </w:r>
      <w:r w:rsidR="00F876C0" w:rsidRPr="006363B5">
        <w:rPr>
          <w:rFonts w:asciiTheme="minorHAnsi" w:hAnsiTheme="minorHAnsi" w:cstheme="minorHAnsi"/>
          <w:lang w:val="en-GB"/>
        </w:rPr>
        <w:t>an</w:t>
      </w:r>
      <w:r w:rsidRPr="006363B5">
        <w:rPr>
          <w:rFonts w:asciiTheme="minorHAnsi" w:hAnsiTheme="minorHAnsi" w:cstheme="minorHAnsi"/>
          <w:lang w:val="en-GB"/>
        </w:rPr>
        <w:t xml:space="preserve"> interaction between river</w:t>
      </w:r>
      <w:r w:rsidR="00F876C0" w:rsidRPr="006363B5">
        <w:rPr>
          <w:rFonts w:asciiTheme="minorHAnsi" w:hAnsiTheme="minorHAnsi" w:cstheme="minorHAnsi"/>
          <w:lang w:val="en-GB"/>
        </w:rPr>
        <w:t xml:space="preserve"> </w:t>
      </w:r>
      <w:r w:rsidRPr="006363B5">
        <w:rPr>
          <w:rFonts w:asciiTheme="minorHAnsi" w:hAnsiTheme="minorHAnsi" w:cstheme="minorHAnsi"/>
          <w:lang w:val="en-GB"/>
        </w:rPr>
        <w:t>age and sea</w:t>
      </w:r>
      <w:r w:rsidR="00F92C81" w:rsidRPr="006363B5">
        <w:rPr>
          <w:rFonts w:asciiTheme="minorHAnsi" w:hAnsiTheme="minorHAnsi" w:cstheme="minorHAnsi"/>
          <w:lang w:val="en-GB"/>
        </w:rPr>
        <w:t xml:space="preserve"> </w:t>
      </w:r>
      <w:r w:rsidRPr="006363B5">
        <w:rPr>
          <w:rFonts w:asciiTheme="minorHAnsi" w:hAnsiTheme="minorHAnsi" w:cstheme="minorHAnsi"/>
          <w:lang w:val="en-GB"/>
        </w:rPr>
        <w:t xml:space="preserve">age to </w:t>
      </w:r>
      <w:r w:rsidR="00983F5C" w:rsidRPr="006363B5">
        <w:rPr>
          <w:rFonts w:asciiTheme="minorHAnsi" w:hAnsiTheme="minorHAnsi" w:cstheme="minorHAnsi"/>
          <w:lang w:val="en-GB"/>
        </w:rPr>
        <w:t xml:space="preserve">capture </w:t>
      </w:r>
      <w:r w:rsidRPr="006363B5">
        <w:rPr>
          <w:rFonts w:asciiTheme="minorHAnsi" w:hAnsiTheme="minorHAnsi" w:cstheme="minorHAnsi"/>
          <w:lang w:val="en-GB"/>
        </w:rPr>
        <w:t>effect</w:t>
      </w:r>
      <w:r w:rsidR="00983F5C" w:rsidRPr="006363B5">
        <w:rPr>
          <w:rFonts w:asciiTheme="minorHAnsi" w:hAnsiTheme="minorHAnsi" w:cstheme="minorHAnsi"/>
          <w:lang w:val="en-GB"/>
        </w:rPr>
        <w:t>s</w:t>
      </w:r>
      <w:r w:rsidRPr="006363B5">
        <w:rPr>
          <w:rFonts w:asciiTheme="minorHAnsi" w:hAnsiTheme="minorHAnsi" w:cstheme="minorHAnsi"/>
          <w:lang w:val="en-GB"/>
        </w:rPr>
        <w:t xml:space="preserve"> of latent intrinsic differences </w:t>
      </w:r>
      <w:r w:rsidR="00983F5C" w:rsidRPr="006363B5">
        <w:rPr>
          <w:rFonts w:asciiTheme="minorHAnsi" w:hAnsiTheme="minorHAnsi" w:cstheme="minorHAnsi"/>
          <w:lang w:val="en-GB"/>
        </w:rPr>
        <w:t xml:space="preserve">among </w:t>
      </w:r>
      <w:r w:rsidRPr="006363B5">
        <w:rPr>
          <w:rFonts w:asciiTheme="minorHAnsi" w:hAnsiTheme="minorHAnsi" w:cstheme="minorHAnsi"/>
          <w:lang w:val="en-GB"/>
        </w:rPr>
        <w:t xml:space="preserve">individuals </w:t>
      </w:r>
      <w:r w:rsidR="00F876C0" w:rsidRPr="006363B5">
        <w:rPr>
          <w:rFonts w:asciiTheme="minorHAnsi" w:hAnsiTheme="minorHAnsi" w:cstheme="minorHAnsi"/>
          <w:lang w:val="en-GB"/>
        </w:rPr>
        <w:t>depending on</w:t>
      </w:r>
      <w:r w:rsidRPr="006363B5">
        <w:rPr>
          <w:rFonts w:asciiTheme="minorHAnsi" w:hAnsiTheme="minorHAnsi" w:cstheme="minorHAnsi"/>
          <w:lang w:val="en-GB"/>
        </w:rPr>
        <w:t xml:space="preserve"> their life history</w:t>
      </w:r>
      <w:r w:rsidR="008C3DDB" w:rsidRPr="006363B5">
        <w:rPr>
          <w:rFonts w:asciiTheme="minorHAnsi" w:hAnsiTheme="minorHAnsi" w:cstheme="minorHAnsi"/>
          <w:lang w:val="en-GB"/>
        </w:rPr>
        <w:t xml:space="preserve"> (</w:t>
      </w:r>
      <w:r w:rsidRPr="006363B5">
        <w:rPr>
          <w:rFonts w:asciiTheme="minorHAnsi" w:hAnsiTheme="minorHAnsi" w:cstheme="minorHAnsi"/>
          <w:i/>
          <w:lang w:val="en-GB"/>
        </w:rPr>
        <w:t>e.g.</w:t>
      </w:r>
      <w:r w:rsidRPr="006363B5">
        <w:rPr>
          <w:rFonts w:asciiTheme="minorHAnsi" w:hAnsiTheme="minorHAnsi" w:cstheme="minorHAnsi"/>
          <w:lang w:val="en-GB"/>
        </w:rPr>
        <w:t xml:space="preserve"> growth potential, metabolic rate</w:t>
      </w:r>
      <w:r w:rsidR="00F876C0" w:rsidRPr="006363B5">
        <w:rPr>
          <w:rFonts w:asciiTheme="minorHAnsi" w:hAnsiTheme="minorHAnsi" w:cstheme="minorHAnsi"/>
          <w:lang w:val="en-GB"/>
        </w:rPr>
        <w:t>,</w:t>
      </w:r>
      <w:r w:rsidRPr="006363B5">
        <w:rPr>
          <w:rFonts w:asciiTheme="minorHAnsi" w:hAnsiTheme="minorHAnsi" w:cstheme="minorHAnsi"/>
          <w:lang w:val="en-GB"/>
        </w:rPr>
        <w:t xml:space="preserve"> energy</w:t>
      </w:r>
      <w:r w:rsidR="00F876C0" w:rsidRPr="006363B5">
        <w:rPr>
          <w:rFonts w:asciiTheme="minorHAnsi" w:hAnsiTheme="minorHAnsi" w:cstheme="minorHAnsi"/>
          <w:lang w:val="en-GB"/>
        </w:rPr>
        <w:t>-use</w:t>
      </w:r>
      <w:r w:rsidRPr="006363B5">
        <w:rPr>
          <w:rFonts w:asciiTheme="minorHAnsi" w:hAnsiTheme="minorHAnsi" w:cstheme="minorHAnsi"/>
          <w:lang w:val="en-GB"/>
        </w:rPr>
        <w:t xml:space="preserve"> efficiency</w:t>
      </w:r>
      <w:r w:rsidR="008C3DDB" w:rsidRPr="006363B5">
        <w:rPr>
          <w:rFonts w:asciiTheme="minorHAnsi" w:hAnsiTheme="minorHAnsi" w:cstheme="minorHAnsi"/>
          <w:lang w:val="en-GB"/>
        </w:rPr>
        <w:t>)</w:t>
      </w:r>
      <w:r w:rsidR="00113BB6" w:rsidRPr="006363B5">
        <w:rPr>
          <w:rFonts w:asciiTheme="minorHAnsi" w:hAnsiTheme="minorHAnsi" w:cstheme="minorHAnsi"/>
          <w:lang w:val="en-GB"/>
        </w:rPr>
        <w:t xml:space="preserve">. </w:t>
      </w:r>
      <w:r w:rsidRPr="006363B5">
        <w:rPr>
          <w:rFonts w:asciiTheme="minorHAnsi" w:hAnsiTheme="minorHAnsi" w:cstheme="minorHAnsi"/>
          <w:lang w:val="en-GB"/>
        </w:rPr>
        <w:t xml:space="preserve">Temporal </w:t>
      </w:r>
      <w:r w:rsidR="00DE0E5F" w:rsidRPr="006363B5">
        <w:rPr>
          <w:rFonts w:asciiTheme="minorHAnsi" w:hAnsiTheme="minorHAnsi" w:cstheme="minorHAnsi"/>
          <w:lang w:val="en-GB"/>
        </w:rPr>
        <w:t xml:space="preserve">variability </w:t>
      </w:r>
      <w:r w:rsidR="00DB4422" w:rsidRPr="006363B5">
        <w:rPr>
          <w:rFonts w:asciiTheme="minorHAnsi" w:hAnsiTheme="minorHAnsi" w:cstheme="minorHAnsi"/>
          <w:lang w:val="en-GB"/>
        </w:rPr>
        <w:t xml:space="preserve">in </w:t>
      </w:r>
      <w:r w:rsidRPr="006363B5">
        <w:rPr>
          <w:rFonts w:asciiTheme="minorHAnsi" w:hAnsiTheme="minorHAnsi" w:cstheme="minorHAnsi"/>
          <w:lang w:val="en-GB"/>
        </w:rPr>
        <w:t xml:space="preserve">the effect of age </w:t>
      </w:r>
      <w:r w:rsidR="00983F5C" w:rsidRPr="006363B5">
        <w:rPr>
          <w:rFonts w:asciiTheme="minorHAnsi" w:hAnsiTheme="minorHAnsi" w:cstheme="minorHAnsi"/>
          <w:lang w:val="en-GB"/>
        </w:rPr>
        <w:t xml:space="preserve">on </w:t>
      </w:r>
      <w:r w:rsidR="002262F0" w:rsidRPr="006363B5">
        <w:rPr>
          <w:rFonts w:asciiTheme="minorHAnsi" w:hAnsiTheme="minorHAnsi" w:cstheme="minorHAnsi"/>
          <w:lang w:val="en-GB"/>
        </w:rPr>
        <w:t>length</w:t>
      </w:r>
      <w:r w:rsidRPr="006363B5">
        <w:rPr>
          <w:rFonts w:asciiTheme="minorHAnsi" w:hAnsiTheme="minorHAnsi" w:cstheme="minorHAnsi"/>
          <w:lang w:val="en-GB"/>
        </w:rPr>
        <w:t xml:space="preserve"> was </w:t>
      </w:r>
      <w:r w:rsidR="00983F5C" w:rsidRPr="006363B5">
        <w:rPr>
          <w:rFonts w:asciiTheme="minorHAnsi" w:hAnsiTheme="minorHAnsi" w:cstheme="minorHAnsi"/>
          <w:lang w:val="en-GB"/>
        </w:rPr>
        <w:t xml:space="preserve">also </w:t>
      </w:r>
      <w:r w:rsidRPr="006363B5">
        <w:rPr>
          <w:rFonts w:asciiTheme="minorHAnsi" w:hAnsiTheme="minorHAnsi" w:cstheme="minorHAnsi"/>
          <w:lang w:val="en-GB"/>
        </w:rPr>
        <w:t xml:space="preserve">tested </w:t>
      </w:r>
      <w:r w:rsidR="00983F5C" w:rsidRPr="006363B5">
        <w:rPr>
          <w:rFonts w:asciiTheme="minorHAnsi" w:hAnsiTheme="minorHAnsi" w:cstheme="minorHAnsi"/>
          <w:lang w:val="en-GB"/>
        </w:rPr>
        <w:t xml:space="preserve">by considering </w:t>
      </w:r>
      <w:r w:rsidRPr="006363B5">
        <w:rPr>
          <w:rFonts w:asciiTheme="minorHAnsi" w:hAnsiTheme="minorHAnsi" w:cstheme="minorHAnsi"/>
          <w:lang w:val="en-GB"/>
        </w:rPr>
        <w:t xml:space="preserve">interactions between </w:t>
      </w:r>
      <w:r w:rsidR="00983F5C" w:rsidRPr="006363B5">
        <w:rPr>
          <w:rFonts w:asciiTheme="minorHAnsi" w:hAnsiTheme="minorHAnsi" w:cstheme="minorHAnsi"/>
          <w:lang w:val="en-GB"/>
        </w:rPr>
        <w:t xml:space="preserve">the </w:t>
      </w:r>
      <w:r w:rsidRPr="006363B5">
        <w:rPr>
          <w:rFonts w:asciiTheme="minorHAnsi" w:hAnsiTheme="minorHAnsi" w:cstheme="minorHAnsi"/>
          <w:lang w:val="en-GB"/>
        </w:rPr>
        <w:t>year and river</w:t>
      </w:r>
      <w:r w:rsidR="00983F5C" w:rsidRPr="006363B5">
        <w:rPr>
          <w:rFonts w:asciiTheme="minorHAnsi" w:hAnsiTheme="minorHAnsi" w:cstheme="minorHAnsi"/>
          <w:lang w:val="en-GB"/>
        </w:rPr>
        <w:t xml:space="preserve"> and </w:t>
      </w:r>
      <w:r w:rsidRPr="006363B5">
        <w:rPr>
          <w:rFonts w:asciiTheme="minorHAnsi" w:hAnsiTheme="minorHAnsi" w:cstheme="minorHAnsi"/>
          <w:lang w:val="en-GB"/>
        </w:rPr>
        <w:t>sea</w:t>
      </w:r>
      <w:r w:rsidR="00EC1E24" w:rsidRPr="006363B5">
        <w:rPr>
          <w:rFonts w:asciiTheme="minorHAnsi" w:hAnsiTheme="minorHAnsi" w:cstheme="minorHAnsi"/>
          <w:lang w:val="en-GB"/>
        </w:rPr>
        <w:t xml:space="preserve"> </w:t>
      </w:r>
      <w:r w:rsidRPr="006363B5">
        <w:rPr>
          <w:rFonts w:asciiTheme="minorHAnsi" w:hAnsiTheme="minorHAnsi" w:cstheme="minorHAnsi"/>
          <w:lang w:val="en-GB"/>
        </w:rPr>
        <w:t>ages.</w:t>
      </w:r>
    </w:p>
    <w:p w14:paraId="2DF0A891" w14:textId="77777777" w:rsidR="00102828" w:rsidRPr="006363B5" w:rsidRDefault="00102828" w:rsidP="00F22C3D">
      <w:pPr>
        <w:spacing w:line="480" w:lineRule="auto"/>
        <w:jc w:val="both"/>
        <w:rPr>
          <w:rFonts w:asciiTheme="minorHAnsi" w:hAnsiTheme="minorHAnsi" w:cstheme="minorHAnsi"/>
          <w:lang w:val="en-GB"/>
        </w:rPr>
      </w:pPr>
    </w:p>
    <w:p w14:paraId="5F0A452C" w14:textId="7F75524D" w:rsidR="0078455B" w:rsidRPr="006363B5" w:rsidRDefault="0078455B" w:rsidP="00F22C3D">
      <w:pPr>
        <w:spacing w:line="480" w:lineRule="auto"/>
        <w:jc w:val="both"/>
        <w:rPr>
          <w:rFonts w:asciiTheme="minorHAnsi" w:hAnsiTheme="minorHAnsi" w:cstheme="minorHAnsi"/>
          <w:lang w:val="en-GB"/>
        </w:rPr>
      </w:pPr>
      <w:r w:rsidRPr="006363B5">
        <w:rPr>
          <w:rFonts w:asciiTheme="minorHAnsi" w:hAnsiTheme="minorHAnsi" w:cstheme="minorHAnsi"/>
          <w:lang w:val="en-GB"/>
        </w:rPr>
        <w:t xml:space="preserve">The </w:t>
      </w:r>
      <w:r w:rsidR="00D45452" w:rsidRPr="006363B5">
        <w:rPr>
          <w:rFonts w:asciiTheme="minorHAnsi" w:hAnsiTheme="minorHAnsi" w:cstheme="minorHAnsi"/>
          <w:lang w:val="en-GB"/>
        </w:rPr>
        <w:t>timing</w:t>
      </w:r>
      <w:r w:rsidRPr="006363B5">
        <w:rPr>
          <w:rFonts w:asciiTheme="minorHAnsi" w:hAnsiTheme="minorHAnsi" w:cstheme="minorHAnsi"/>
          <w:lang w:val="en-GB"/>
        </w:rPr>
        <w:t xml:space="preserve"> of migration can also influence t</w:t>
      </w:r>
      <w:r w:rsidR="00F50F94" w:rsidRPr="006363B5">
        <w:rPr>
          <w:rFonts w:asciiTheme="minorHAnsi" w:hAnsiTheme="minorHAnsi" w:cstheme="minorHAnsi"/>
          <w:lang w:val="en-GB"/>
        </w:rPr>
        <w:t xml:space="preserve">he </w:t>
      </w:r>
      <w:r w:rsidR="00FB660E" w:rsidRPr="006363B5">
        <w:rPr>
          <w:rFonts w:asciiTheme="minorHAnsi" w:hAnsiTheme="minorHAnsi" w:cstheme="minorHAnsi"/>
          <w:lang w:val="en-GB"/>
        </w:rPr>
        <w:t>length</w:t>
      </w:r>
      <w:r w:rsidR="00F50F94" w:rsidRPr="006363B5">
        <w:rPr>
          <w:rFonts w:asciiTheme="minorHAnsi" w:hAnsiTheme="minorHAnsi" w:cstheme="minorHAnsi"/>
          <w:lang w:val="en-GB"/>
        </w:rPr>
        <w:t xml:space="preserve"> o</w:t>
      </w:r>
      <w:r w:rsidR="00583E3F" w:rsidRPr="006363B5">
        <w:rPr>
          <w:rFonts w:asciiTheme="minorHAnsi" w:hAnsiTheme="minorHAnsi" w:cstheme="minorHAnsi"/>
          <w:lang w:val="en-GB"/>
        </w:rPr>
        <w:t>f returning trout</w:t>
      </w:r>
      <w:r w:rsidR="00912899" w:rsidRPr="006363B5">
        <w:rPr>
          <w:rFonts w:asciiTheme="minorHAnsi" w:hAnsiTheme="minorHAnsi" w:cstheme="minorHAnsi"/>
          <w:lang w:val="en-GB"/>
        </w:rPr>
        <w:t>. A</w:t>
      </w:r>
      <w:r w:rsidR="00583E3F" w:rsidRPr="006363B5">
        <w:rPr>
          <w:rFonts w:asciiTheme="minorHAnsi" w:hAnsiTheme="minorHAnsi" w:cstheme="minorHAnsi"/>
          <w:lang w:val="en-GB"/>
        </w:rPr>
        <w:t xml:space="preserve">ssuming </w:t>
      </w:r>
      <w:r w:rsidR="003161D2">
        <w:rPr>
          <w:rFonts w:asciiTheme="minorHAnsi" w:hAnsiTheme="minorHAnsi" w:cstheme="minorHAnsi"/>
          <w:lang w:val="en-GB"/>
        </w:rPr>
        <w:t>that the timing of smolt migration to the sea remained unchanged</w:t>
      </w:r>
      <w:ins w:id="50" w:author="JOSSET Quentin" w:date="2024-01-04T15:38:00Z">
        <w:r w:rsidR="00D3636D">
          <w:rPr>
            <w:rFonts w:asciiTheme="minorHAnsi" w:hAnsiTheme="minorHAnsi" w:cstheme="minorHAnsi"/>
            <w:lang w:val="en-GB"/>
          </w:rPr>
          <w:t xml:space="preserve"> </w:t>
        </w:r>
      </w:ins>
      <w:r w:rsidR="00D3636D">
        <w:rPr>
          <w:rFonts w:asciiTheme="minorHAnsi" w:hAnsiTheme="minorHAnsi" w:cstheme="minorHAnsi"/>
          <w:lang w:val="en-GB"/>
        </w:rPr>
        <w:fldChar w:fldCharType="begin"/>
      </w:r>
      <w:r w:rsidR="00D3636D">
        <w:rPr>
          <w:rFonts w:asciiTheme="minorHAnsi" w:hAnsiTheme="minorHAnsi" w:cstheme="minorHAnsi"/>
          <w:lang w:val="en-GB"/>
        </w:rPr>
        <w:instrText xml:space="preserve"> ADDIN ZOTERO_ITEM CSL_CITATION {"citationID":"YoHvpGND","properties":{"formattedCitation":"(De Eyto et al., 2022)","plainCitation":"(De Eyto et al., 2022)","noteIndex":0},"citationItems":[{"id":8620,"uris":["http://zotero.org/users/local/6xcx2ePx/items/7DUK58HS"],"itemData":{"id":8620,"type":"article-journal","abstract":"Migration is an important ecological trait that allows animals to exploit resources in different habitats, obtaining extra energy for growth and reproduction. The phenology (or timing) of migration is a highly heritable trait, but is also controlled by environmental factors. Numerous studies have reported the advancement of species life-events with climate change, but the rate and signiﬁcance of such advancement is likely to be species speciﬁc, spatially variable and dependent on interactions with population and ecosystem changes. This is particularly true for diadromous ﬁshes which are sentinels of change in both freshwater and marine domains, and are subject to considerable multiple stressors including overﬁshing and habitat degradation. Here, we describe trends in the migration phenology of three native Irish migratory ﬁshes over half a century, Atlantic salmon (Salmo salar), brown trout (Salmo trutta) and European eel (Anguilla anguilla). The trends were derived from daily counts of 745,263 ﬁsh moving upstream and downstream through the ﬁsh traps of the Burrishoole catchment, an internationally important monitoring infrastructure allowing a full census of migrating ﬁsh. We found that the start of the seaward migration of eel has advanced by one month since 1970. The commencement of the salmon smolt migration has advanced by one week, although the rest of the migration, and the entirety of the trout smolt run has remained stable. The beginning of the upstream migration of trout to freshwater has advanced by 20 days, while the end of the run is more than one month later than in the 1970’s. The greatest phenological shift has been in the upstream migration of adult salmon, with at least half of migrating ﬁsh returning between one and two months earlier from the marine environment compared to the 1970’s. The earlier return of these salmon is coincident with reduced marine survival and decreasing body size, indicating considerable oceanic challenges for this species. Our results demonstrate that the impacts of climate change on the phenology of diadromous ﬁsh are context-dependent and may interact with other factors. The mobilization of long-term datasets are crucial to parse the ecological impacts of climate change from other anthropogenic stresses.","container-title":"Frontiers in Ecology and Evolution","DOI":"10.3389/fevo.2022.915854","ISSN":"2296-701X","journalAbbreviation":"Front. Ecol. Evol.","language":"en","page":"915854","source":"DOI.org (Crossref)","title":"Decadal Trends in the Migration Phenology of Diadromous Fishes Native to the Burrishoole Catchment, Ireland","volume":"10","author":[{"family":"De Eyto","given":"Elvira"},{"family":"Kelly","given":"Seán"},{"family":"Rogan","given":"Ger"},{"family":"French","given":"Andrew"},{"family":"Cooney","given":"Joe"},{"family":"Murphy","given":"Michael"},{"family":"Nixon","given":"Pat"},{"family":"Hughes","given":"Pat"},{"family":"Sweeney","given":"David"},{"family":"McGinnity","given":"Phil"},{"family":"Dillane","given":"Mary"},{"family":"Poole","given":"Russell"}],"issued":{"date-parts":[["2022",7,5]]}}}],"schema":"https://github.com/citation-style-language/schema/raw/master/csl-citation.json"} </w:instrText>
      </w:r>
      <w:r w:rsidR="00D3636D">
        <w:rPr>
          <w:rFonts w:asciiTheme="minorHAnsi" w:hAnsiTheme="minorHAnsi" w:cstheme="minorHAnsi"/>
          <w:lang w:val="en-GB"/>
        </w:rPr>
        <w:fldChar w:fldCharType="separate"/>
      </w:r>
      <w:r w:rsidR="00D3636D" w:rsidRPr="00D3636D">
        <w:rPr>
          <w:rFonts w:ascii="Calibri" w:hAnsi="Calibri" w:cs="Calibri"/>
          <w:lang w:val="en-GB"/>
          <w:rPrChange w:id="51" w:author="JOSSET Quentin" w:date="2024-01-04T15:38:00Z">
            <w:rPr>
              <w:rFonts w:ascii="Calibri" w:hAnsi="Calibri" w:cs="Calibri"/>
            </w:rPr>
          </w:rPrChange>
        </w:rPr>
        <w:t>(De Eyto et al., 2022)</w:t>
      </w:r>
      <w:r w:rsidR="00D3636D">
        <w:rPr>
          <w:rFonts w:asciiTheme="minorHAnsi" w:hAnsiTheme="minorHAnsi" w:cstheme="minorHAnsi"/>
          <w:lang w:val="en-GB"/>
        </w:rPr>
        <w:fldChar w:fldCharType="end"/>
      </w:r>
      <w:r w:rsidR="003161D2">
        <w:rPr>
          <w:rFonts w:asciiTheme="minorHAnsi" w:hAnsiTheme="minorHAnsi" w:cstheme="minorHAnsi"/>
          <w:lang w:val="en-GB"/>
        </w:rPr>
        <w:t xml:space="preserve">, an </w:t>
      </w:r>
      <w:r w:rsidR="00583E3F" w:rsidRPr="006363B5">
        <w:rPr>
          <w:rFonts w:asciiTheme="minorHAnsi" w:hAnsiTheme="minorHAnsi" w:cstheme="minorHAnsi"/>
          <w:lang w:val="en-GB"/>
        </w:rPr>
        <w:t>early return</w:t>
      </w:r>
      <w:r w:rsidR="003161D2">
        <w:rPr>
          <w:rFonts w:asciiTheme="minorHAnsi" w:hAnsiTheme="minorHAnsi" w:cstheme="minorHAnsi"/>
          <w:lang w:val="en-GB"/>
        </w:rPr>
        <w:t xml:space="preserve"> in freshwater would mean shorter marine sojourn,</w:t>
      </w:r>
      <w:r w:rsidR="00F50F94" w:rsidRPr="006363B5">
        <w:rPr>
          <w:rFonts w:asciiTheme="minorHAnsi" w:hAnsiTheme="minorHAnsi" w:cstheme="minorHAnsi"/>
          <w:lang w:val="en-GB"/>
        </w:rPr>
        <w:t xml:space="preserve"> reduced growth opportunities and</w:t>
      </w:r>
      <w:r w:rsidR="003161D2">
        <w:rPr>
          <w:rFonts w:asciiTheme="minorHAnsi" w:hAnsiTheme="minorHAnsi" w:cstheme="minorHAnsi"/>
          <w:lang w:val="en-GB"/>
        </w:rPr>
        <w:t xml:space="preserve"> potentially</w:t>
      </w:r>
      <w:r w:rsidR="00F50F94" w:rsidRPr="006363B5">
        <w:rPr>
          <w:rFonts w:asciiTheme="minorHAnsi" w:hAnsiTheme="minorHAnsi" w:cstheme="minorHAnsi"/>
          <w:lang w:val="en-GB"/>
        </w:rPr>
        <w:t xml:space="preserve"> shorter bodies. Advanced migration </w:t>
      </w:r>
      <w:r w:rsidR="00D45452" w:rsidRPr="006363B5">
        <w:rPr>
          <w:rFonts w:asciiTheme="minorHAnsi" w:hAnsiTheme="minorHAnsi" w:cstheme="minorHAnsi"/>
          <w:lang w:val="en-GB"/>
        </w:rPr>
        <w:t>timing</w:t>
      </w:r>
      <w:r w:rsidR="00F50F94" w:rsidRPr="006363B5">
        <w:rPr>
          <w:rFonts w:asciiTheme="minorHAnsi" w:hAnsiTheme="minorHAnsi" w:cstheme="minorHAnsi"/>
          <w:lang w:val="en-GB"/>
        </w:rPr>
        <w:t xml:space="preserve"> </w:t>
      </w:r>
      <w:r w:rsidR="00A806E7" w:rsidRPr="006363B5">
        <w:rPr>
          <w:rFonts w:asciiTheme="minorHAnsi" w:hAnsiTheme="minorHAnsi" w:cstheme="minorHAnsi"/>
          <w:lang w:val="en-GB"/>
        </w:rPr>
        <w:t xml:space="preserve">can </w:t>
      </w:r>
      <w:r w:rsidR="00F50F94" w:rsidRPr="006363B5">
        <w:rPr>
          <w:rFonts w:asciiTheme="minorHAnsi" w:hAnsiTheme="minorHAnsi" w:cstheme="minorHAnsi"/>
          <w:lang w:val="en-GB"/>
        </w:rPr>
        <w:t>be driven by environmental conditions experienced by all individuals of a given sea-age</w:t>
      </w:r>
      <w:r w:rsidR="00F92C81" w:rsidRPr="006363B5">
        <w:rPr>
          <w:rFonts w:asciiTheme="minorHAnsi" w:hAnsiTheme="minorHAnsi" w:cstheme="minorHAnsi"/>
          <w:lang w:val="en-GB"/>
        </w:rPr>
        <w:t xml:space="preserve"> </w:t>
      </w:r>
      <w:r w:rsidR="00F50F94" w:rsidRPr="006363B5">
        <w:rPr>
          <w:rFonts w:asciiTheme="minorHAnsi" w:hAnsiTheme="minorHAnsi" w:cstheme="minorHAnsi"/>
          <w:lang w:val="en-GB"/>
        </w:rPr>
        <w:t xml:space="preserve">class, as </w:t>
      </w:r>
      <w:r w:rsidR="003D2FE2" w:rsidRPr="006363B5">
        <w:rPr>
          <w:rFonts w:asciiTheme="minorHAnsi" w:hAnsiTheme="minorHAnsi" w:cstheme="minorHAnsi"/>
          <w:lang w:val="en-GB"/>
        </w:rPr>
        <w:t xml:space="preserve">indicated </w:t>
      </w:r>
      <w:r w:rsidR="00F50F94" w:rsidRPr="006363B5">
        <w:rPr>
          <w:rFonts w:asciiTheme="minorHAnsi" w:hAnsiTheme="minorHAnsi" w:cstheme="minorHAnsi"/>
          <w:lang w:val="en-GB"/>
        </w:rPr>
        <w:t xml:space="preserve">by the mean day </w:t>
      </w:r>
      <w:r w:rsidR="00683246" w:rsidRPr="006363B5">
        <w:rPr>
          <w:rFonts w:asciiTheme="minorHAnsi" w:hAnsiTheme="minorHAnsi" w:cstheme="minorHAnsi"/>
          <w:lang w:val="en-GB"/>
        </w:rPr>
        <w:t xml:space="preserve">of year </w:t>
      </w:r>
      <w:r w:rsidR="00F50F94" w:rsidRPr="006363B5">
        <w:rPr>
          <w:rFonts w:asciiTheme="minorHAnsi" w:hAnsiTheme="minorHAnsi" w:cstheme="minorHAnsi"/>
          <w:lang w:val="en-GB"/>
        </w:rPr>
        <w:t xml:space="preserve">of return </w:t>
      </w:r>
      <w:r w:rsidRPr="006363B5">
        <w:rPr>
          <w:rFonts w:asciiTheme="minorHAnsi" w:hAnsiTheme="minorHAnsi" w:cstheme="minorHAnsi"/>
          <w:lang w:val="en-GB"/>
        </w:rPr>
        <w:t xml:space="preserve">of </w:t>
      </w:r>
      <w:r w:rsidR="00F50F94" w:rsidRPr="006363B5">
        <w:rPr>
          <w:rFonts w:asciiTheme="minorHAnsi" w:hAnsiTheme="minorHAnsi" w:cstheme="minorHAnsi"/>
          <w:lang w:val="en-GB"/>
        </w:rPr>
        <w:t>each sea-age</w:t>
      </w:r>
      <w:r w:rsidR="00F92C81" w:rsidRPr="006363B5">
        <w:rPr>
          <w:rFonts w:asciiTheme="minorHAnsi" w:hAnsiTheme="minorHAnsi" w:cstheme="minorHAnsi"/>
          <w:lang w:val="en-GB"/>
        </w:rPr>
        <w:t xml:space="preserve"> </w:t>
      </w:r>
      <w:r w:rsidR="00F50F94" w:rsidRPr="006363B5">
        <w:rPr>
          <w:rFonts w:asciiTheme="minorHAnsi" w:hAnsiTheme="minorHAnsi" w:cstheme="minorHAnsi"/>
          <w:lang w:val="en-GB"/>
        </w:rPr>
        <w:t xml:space="preserve">class and </w:t>
      </w:r>
      <w:r w:rsidR="00D7611A" w:rsidRPr="006363B5">
        <w:rPr>
          <w:rFonts w:asciiTheme="minorHAnsi" w:hAnsiTheme="minorHAnsi" w:cstheme="minorHAnsi"/>
          <w:lang w:val="en-GB"/>
        </w:rPr>
        <w:t>year</w:t>
      </w:r>
      <w:r w:rsidR="00F50F94" w:rsidRPr="006363B5">
        <w:rPr>
          <w:rFonts w:asciiTheme="minorHAnsi" w:hAnsiTheme="minorHAnsi" w:cstheme="minorHAnsi"/>
          <w:lang w:val="en-GB"/>
        </w:rPr>
        <w:t xml:space="preserve"> (</w:t>
      </w:r>
      <w:proofErr w:type="spellStart"/>
      <w:r w:rsidR="00F50F94" w:rsidRPr="006363B5">
        <w:rPr>
          <w:rFonts w:asciiTheme="minorHAnsi" w:hAnsiTheme="minorHAnsi" w:cstheme="minorHAnsi"/>
          <w:lang w:val="en-GB"/>
        </w:rPr>
        <w:t>ctrAvgDOY</w:t>
      </w:r>
      <w:proofErr w:type="spellEnd"/>
      <w:r w:rsidR="00F50F94" w:rsidRPr="006363B5">
        <w:rPr>
          <w:rFonts w:asciiTheme="minorHAnsi" w:hAnsiTheme="minorHAnsi" w:cstheme="minorHAnsi"/>
          <w:lang w:val="en-GB"/>
        </w:rPr>
        <w:t xml:space="preserve">, centred on the inter-annual mean). Within a given sea-age class, </w:t>
      </w:r>
      <w:r w:rsidR="00A806E7" w:rsidRPr="006363B5">
        <w:rPr>
          <w:rFonts w:asciiTheme="minorHAnsi" w:hAnsiTheme="minorHAnsi" w:cstheme="minorHAnsi"/>
          <w:lang w:val="en-GB"/>
        </w:rPr>
        <w:t xml:space="preserve">differences </w:t>
      </w:r>
      <w:r w:rsidR="00F50F94" w:rsidRPr="006363B5">
        <w:rPr>
          <w:rFonts w:asciiTheme="minorHAnsi" w:hAnsiTheme="minorHAnsi" w:cstheme="minorHAnsi"/>
          <w:lang w:val="en-GB"/>
        </w:rPr>
        <w:t xml:space="preserve">in </w:t>
      </w:r>
      <w:r w:rsidR="00417370" w:rsidRPr="006363B5">
        <w:rPr>
          <w:rFonts w:asciiTheme="minorHAnsi" w:hAnsiTheme="minorHAnsi" w:cstheme="minorHAnsi"/>
          <w:lang w:val="en-GB"/>
        </w:rPr>
        <w:t xml:space="preserve">the timing of </w:t>
      </w:r>
      <w:r w:rsidR="00F50F94" w:rsidRPr="006363B5">
        <w:rPr>
          <w:rFonts w:asciiTheme="minorHAnsi" w:hAnsiTheme="minorHAnsi" w:cstheme="minorHAnsi"/>
          <w:lang w:val="en-GB"/>
        </w:rPr>
        <w:t xml:space="preserve">migration </w:t>
      </w:r>
      <w:r w:rsidR="00A806E7" w:rsidRPr="006363B5">
        <w:rPr>
          <w:rFonts w:asciiTheme="minorHAnsi" w:hAnsiTheme="minorHAnsi" w:cstheme="minorHAnsi"/>
          <w:lang w:val="en-GB"/>
        </w:rPr>
        <w:t xml:space="preserve">among individuals can </w:t>
      </w:r>
      <w:r w:rsidR="00F50F94" w:rsidRPr="006363B5">
        <w:rPr>
          <w:rFonts w:asciiTheme="minorHAnsi" w:hAnsiTheme="minorHAnsi" w:cstheme="minorHAnsi"/>
          <w:lang w:val="en-GB"/>
        </w:rPr>
        <w:t xml:space="preserve">also </w:t>
      </w:r>
      <w:r w:rsidR="00F2489F" w:rsidRPr="006363B5">
        <w:rPr>
          <w:rFonts w:asciiTheme="minorHAnsi" w:hAnsiTheme="minorHAnsi" w:cstheme="minorHAnsi"/>
          <w:lang w:val="en-GB"/>
        </w:rPr>
        <w:t>influence</w:t>
      </w:r>
      <w:r w:rsidR="00F50F94" w:rsidRPr="006363B5">
        <w:rPr>
          <w:rFonts w:asciiTheme="minorHAnsi" w:hAnsiTheme="minorHAnsi" w:cstheme="minorHAnsi"/>
          <w:lang w:val="en-GB"/>
        </w:rPr>
        <w:t xml:space="preserve"> body </w:t>
      </w:r>
      <w:r w:rsidR="00FB660E" w:rsidRPr="006363B5">
        <w:rPr>
          <w:rFonts w:asciiTheme="minorHAnsi" w:hAnsiTheme="minorHAnsi" w:cstheme="minorHAnsi"/>
          <w:lang w:val="en-GB"/>
        </w:rPr>
        <w:t>length</w:t>
      </w:r>
      <w:r w:rsidR="00F50F94" w:rsidRPr="006363B5">
        <w:rPr>
          <w:rFonts w:asciiTheme="minorHAnsi" w:hAnsiTheme="minorHAnsi" w:cstheme="minorHAnsi"/>
          <w:lang w:val="en-GB"/>
        </w:rPr>
        <w:t xml:space="preserve">. This individual level </w:t>
      </w:r>
      <w:r w:rsidR="00A806E7" w:rsidRPr="006363B5">
        <w:rPr>
          <w:rFonts w:asciiTheme="minorHAnsi" w:hAnsiTheme="minorHAnsi" w:cstheme="minorHAnsi"/>
          <w:lang w:val="en-GB"/>
        </w:rPr>
        <w:t xml:space="preserve">was </w:t>
      </w:r>
      <w:r w:rsidR="00F50F94" w:rsidRPr="006363B5">
        <w:rPr>
          <w:rFonts w:asciiTheme="minorHAnsi" w:hAnsiTheme="minorHAnsi" w:cstheme="minorHAnsi"/>
          <w:lang w:val="en-GB"/>
        </w:rPr>
        <w:t xml:space="preserve">captured by the variable </w:t>
      </w:r>
      <w:proofErr w:type="spellStart"/>
      <w:r w:rsidR="00F50F94" w:rsidRPr="006363B5">
        <w:rPr>
          <w:rFonts w:asciiTheme="minorHAnsi" w:hAnsiTheme="minorHAnsi" w:cstheme="minorHAnsi"/>
          <w:lang w:val="en-GB"/>
        </w:rPr>
        <w:t>deltaDOY</w:t>
      </w:r>
      <w:proofErr w:type="spellEnd"/>
      <w:r w:rsidR="00F50F94" w:rsidRPr="006363B5">
        <w:rPr>
          <w:rFonts w:asciiTheme="minorHAnsi" w:hAnsiTheme="minorHAnsi" w:cstheme="minorHAnsi"/>
          <w:lang w:val="en-GB"/>
        </w:rPr>
        <w:t xml:space="preserve">, </w:t>
      </w:r>
      <w:r w:rsidR="00A806E7" w:rsidRPr="006363B5">
        <w:rPr>
          <w:rFonts w:asciiTheme="minorHAnsi" w:hAnsiTheme="minorHAnsi" w:cstheme="minorHAnsi"/>
          <w:lang w:val="en-GB"/>
        </w:rPr>
        <w:t xml:space="preserve">which was </w:t>
      </w:r>
      <w:r w:rsidR="00DB4422" w:rsidRPr="006363B5">
        <w:rPr>
          <w:rFonts w:asciiTheme="minorHAnsi" w:hAnsiTheme="minorHAnsi" w:cstheme="minorHAnsi"/>
          <w:lang w:val="en-GB"/>
        </w:rPr>
        <w:lastRenderedPageBreak/>
        <w:t xml:space="preserve">calculated </w:t>
      </w:r>
      <w:r w:rsidR="00F50F94" w:rsidRPr="006363B5">
        <w:rPr>
          <w:rFonts w:asciiTheme="minorHAnsi" w:hAnsiTheme="minorHAnsi" w:cstheme="minorHAnsi"/>
          <w:lang w:val="en-GB"/>
        </w:rPr>
        <w:t xml:space="preserve">as </w:t>
      </w:r>
      <w:r w:rsidR="00A806E7" w:rsidRPr="006363B5">
        <w:rPr>
          <w:rFonts w:asciiTheme="minorHAnsi" w:hAnsiTheme="minorHAnsi" w:cstheme="minorHAnsi"/>
          <w:lang w:val="en-GB"/>
        </w:rPr>
        <w:t xml:space="preserve">an individual’s </w:t>
      </w:r>
      <w:r w:rsidR="00F50F94" w:rsidRPr="006363B5">
        <w:rPr>
          <w:rFonts w:asciiTheme="minorHAnsi" w:hAnsiTheme="minorHAnsi" w:cstheme="minorHAnsi"/>
          <w:lang w:val="en-GB"/>
        </w:rPr>
        <w:t xml:space="preserve">return day </w:t>
      </w:r>
      <w:r w:rsidR="00A806E7" w:rsidRPr="006363B5">
        <w:rPr>
          <w:rFonts w:asciiTheme="minorHAnsi" w:hAnsiTheme="minorHAnsi" w:cstheme="minorHAnsi"/>
          <w:lang w:val="en-GB"/>
        </w:rPr>
        <w:t xml:space="preserve">minus </w:t>
      </w:r>
      <w:r w:rsidR="00F50F94" w:rsidRPr="006363B5">
        <w:rPr>
          <w:rFonts w:asciiTheme="minorHAnsi" w:hAnsiTheme="minorHAnsi" w:cstheme="minorHAnsi"/>
          <w:lang w:val="en-GB"/>
        </w:rPr>
        <w:t>the mean day of return of the corresponding sea-age</w:t>
      </w:r>
      <w:r w:rsidR="00F92C81" w:rsidRPr="006363B5">
        <w:rPr>
          <w:rFonts w:asciiTheme="minorHAnsi" w:hAnsiTheme="minorHAnsi" w:cstheme="minorHAnsi"/>
          <w:lang w:val="en-GB"/>
        </w:rPr>
        <w:t xml:space="preserve"> </w:t>
      </w:r>
      <w:r w:rsidR="00F50F94" w:rsidRPr="006363B5">
        <w:rPr>
          <w:rFonts w:asciiTheme="minorHAnsi" w:hAnsiTheme="minorHAnsi" w:cstheme="minorHAnsi"/>
          <w:lang w:val="en-GB"/>
        </w:rPr>
        <w:t xml:space="preserve">class and year. We </w:t>
      </w:r>
      <w:r w:rsidR="007D5FC1" w:rsidRPr="006363B5">
        <w:rPr>
          <w:rFonts w:asciiTheme="minorHAnsi" w:hAnsiTheme="minorHAnsi" w:cstheme="minorHAnsi"/>
          <w:lang w:val="en-GB"/>
        </w:rPr>
        <w:t xml:space="preserve">considered </w:t>
      </w:r>
      <w:r w:rsidR="00F50F94" w:rsidRPr="006363B5">
        <w:rPr>
          <w:rFonts w:asciiTheme="minorHAnsi" w:hAnsiTheme="minorHAnsi" w:cstheme="minorHAnsi"/>
          <w:lang w:val="en-GB"/>
        </w:rPr>
        <w:t>two-way interactions to test whether effect</w:t>
      </w:r>
      <w:r w:rsidR="00A0249C" w:rsidRPr="006363B5">
        <w:rPr>
          <w:rFonts w:asciiTheme="minorHAnsi" w:hAnsiTheme="minorHAnsi" w:cstheme="minorHAnsi"/>
          <w:lang w:val="en-GB"/>
        </w:rPr>
        <w:t>s</w:t>
      </w:r>
      <w:r w:rsidR="00F50F94" w:rsidRPr="006363B5">
        <w:rPr>
          <w:rFonts w:asciiTheme="minorHAnsi" w:hAnsiTheme="minorHAnsi" w:cstheme="minorHAnsi"/>
          <w:lang w:val="en-GB"/>
        </w:rPr>
        <w:t xml:space="preserve"> of phenology variables varied over time or </w:t>
      </w:r>
      <w:r w:rsidR="00A0249C" w:rsidRPr="006363B5">
        <w:rPr>
          <w:rFonts w:asciiTheme="minorHAnsi" w:hAnsiTheme="minorHAnsi" w:cstheme="minorHAnsi"/>
          <w:lang w:val="en-GB"/>
        </w:rPr>
        <w:t xml:space="preserve">among </w:t>
      </w:r>
      <w:r w:rsidR="00F50F94" w:rsidRPr="006363B5">
        <w:rPr>
          <w:rFonts w:asciiTheme="minorHAnsi" w:hAnsiTheme="minorHAnsi" w:cstheme="minorHAnsi"/>
          <w:lang w:val="en-GB"/>
        </w:rPr>
        <w:t>sea</w:t>
      </w:r>
      <w:r w:rsidR="00A0249C" w:rsidRPr="006363B5">
        <w:rPr>
          <w:rFonts w:asciiTheme="minorHAnsi" w:hAnsiTheme="minorHAnsi" w:cstheme="minorHAnsi"/>
          <w:lang w:val="en-GB"/>
        </w:rPr>
        <w:t xml:space="preserve"> </w:t>
      </w:r>
      <w:r w:rsidR="00F50F94" w:rsidRPr="006363B5">
        <w:rPr>
          <w:rFonts w:asciiTheme="minorHAnsi" w:hAnsiTheme="minorHAnsi" w:cstheme="minorHAnsi"/>
          <w:lang w:val="en-GB"/>
        </w:rPr>
        <w:t>age</w:t>
      </w:r>
      <w:r w:rsidR="00A0249C" w:rsidRPr="006363B5">
        <w:rPr>
          <w:rFonts w:asciiTheme="minorHAnsi" w:hAnsiTheme="minorHAnsi" w:cstheme="minorHAnsi"/>
          <w:lang w:val="en-GB"/>
        </w:rPr>
        <w:t>s</w:t>
      </w:r>
      <w:r w:rsidR="00F50F94" w:rsidRPr="006363B5">
        <w:rPr>
          <w:rFonts w:asciiTheme="minorHAnsi" w:hAnsiTheme="minorHAnsi" w:cstheme="minorHAnsi"/>
          <w:lang w:val="en-GB"/>
        </w:rPr>
        <w:t xml:space="preserve">. </w:t>
      </w:r>
      <w:r w:rsidR="00DB4422" w:rsidRPr="006363B5">
        <w:rPr>
          <w:rFonts w:asciiTheme="minorHAnsi" w:hAnsiTheme="minorHAnsi" w:cstheme="minorHAnsi"/>
          <w:lang w:val="en-GB"/>
        </w:rPr>
        <w:t>T</w:t>
      </w:r>
      <w:r w:rsidR="00F50F94" w:rsidRPr="006363B5">
        <w:rPr>
          <w:rFonts w:asciiTheme="minorHAnsi" w:hAnsiTheme="minorHAnsi" w:cstheme="minorHAnsi"/>
          <w:lang w:val="en-GB"/>
        </w:rPr>
        <w:t xml:space="preserve">he </w:t>
      </w:r>
      <w:r w:rsidR="00DB4422" w:rsidRPr="006363B5">
        <w:rPr>
          <w:rFonts w:asciiTheme="minorHAnsi" w:hAnsiTheme="minorHAnsi" w:cstheme="minorHAnsi"/>
          <w:lang w:val="en-GB"/>
        </w:rPr>
        <w:t xml:space="preserve">increase </w:t>
      </w:r>
      <w:r w:rsidR="00F50F94" w:rsidRPr="006363B5">
        <w:rPr>
          <w:rFonts w:asciiTheme="minorHAnsi" w:hAnsiTheme="minorHAnsi" w:cstheme="minorHAnsi"/>
          <w:lang w:val="en-GB"/>
        </w:rPr>
        <w:t xml:space="preserve">in </w:t>
      </w:r>
      <w:r w:rsidR="00156E95" w:rsidRPr="006363B5">
        <w:rPr>
          <w:rFonts w:asciiTheme="minorHAnsi" w:hAnsiTheme="minorHAnsi" w:cstheme="minorHAnsi"/>
          <w:lang w:val="en-GB"/>
        </w:rPr>
        <w:t xml:space="preserve">length </w:t>
      </w:r>
      <w:r w:rsidR="00F50F94" w:rsidRPr="006363B5">
        <w:rPr>
          <w:rFonts w:asciiTheme="minorHAnsi" w:hAnsiTheme="minorHAnsi" w:cstheme="minorHAnsi"/>
          <w:lang w:val="en-GB"/>
        </w:rPr>
        <w:t xml:space="preserve">for </w:t>
      </w:r>
      <w:r w:rsidR="00DB4422" w:rsidRPr="006363B5">
        <w:rPr>
          <w:rFonts w:asciiTheme="minorHAnsi" w:hAnsiTheme="minorHAnsi" w:cstheme="minorHAnsi"/>
          <w:lang w:val="en-GB"/>
        </w:rPr>
        <w:t xml:space="preserve">each </w:t>
      </w:r>
      <w:r w:rsidR="00F50F94" w:rsidRPr="006363B5">
        <w:rPr>
          <w:rFonts w:asciiTheme="minorHAnsi" w:hAnsiTheme="minorHAnsi" w:cstheme="minorHAnsi"/>
          <w:lang w:val="en-GB"/>
        </w:rPr>
        <w:t xml:space="preserve">additional day at sea may </w:t>
      </w:r>
      <w:r w:rsidR="001E2AEC" w:rsidRPr="006363B5">
        <w:rPr>
          <w:rFonts w:asciiTheme="minorHAnsi" w:hAnsiTheme="minorHAnsi" w:cstheme="minorHAnsi"/>
          <w:lang w:val="en-GB"/>
        </w:rPr>
        <w:t xml:space="preserve">have </w:t>
      </w:r>
      <w:r w:rsidR="00A0249C" w:rsidRPr="006363B5">
        <w:rPr>
          <w:rFonts w:asciiTheme="minorHAnsi" w:hAnsiTheme="minorHAnsi" w:cstheme="minorHAnsi"/>
          <w:lang w:val="en-GB"/>
        </w:rPr>
        <w:t>varied during</w:t>
      </w:r>
      <w:r w:rsidR="001E2AEC" w:rsidRPr="006363B5">
        <w:rPr>
          <w:rFonts w:asciiTheme="minorHAnsi" w:hAnsiTheme="minorHAnsi" w:cstheme="minorHAnsi"/>
          <w:lang w:val="en-GB"/>
        </w:rPr>
        <w:t xml:space="preserve"> the study period</w:t>
      </w:r>
      <w:r w:rsidR="00F83DA3" w:rsidRPr="006363B5">
        <w:rPr>
          <w:rFonts w:asciiTheme="minorHAnsi" w:hAnsiTheme="minorHAnsi" w:cstheme="minorHAnsi"/>
          <w:lang w:val="en-GB"/>
        </w:rPr>
        <w:t>,</w:t>
      </w:r>
      <w:r w:rsidR="001E2AEC" w:rsidRPr="006363B5">
        <w:rPr>
          <w:rFonts w:asciiTheme="minorHAnsi" w:hAnsiTheme="minorHAnsi" w:cstheme="minorHAnsi"/>
          <w:lang w:val="en-GB"/>
        </w:rPr>
        <w:t xml:space="preserve"> and </w:t>
      </w:r>
      <w:r w:rsidR="00D45452" w:rsidRPr="006363B5">
        <w:rPr>
          <w:rFonts w:asciiTheme="minorHAnsi" w:hAnsiTheme="minorHAnsi" w:cstheme="minorHAnsi"/>
          <w:lang w:val="en-GB"/>
        </w:rPr>
        <w:t>timing of return</w:t>
      </w:r>
      <w:r w:rsidR="00A0249C" w:rsidRPr="006363B5">
        <w:rPr>
          <w:rFonts w:asciiTheme="minorHAnsi" w:hAnsiTheme="minorHAnsi" w:cstheme="minorHAnsi"/>
          <w:lang w:val="en-GB"/>
        </w:rPr>
        <w:t xml:space="preserve"> may have more </w:t>
      </w:r>
      <w:r w:rsidR="00F83DA3" w:rsidRPr="006363B5">
        <w:rPr>
          <w:rFonts w:asciiTheme="minorHAnsi" w:hAnsiTheme="minorHAnsi" w:cstheme="minorHAnsi"/>
          <w:lang w:val="en-GB"/>
        </w:rPr>
        <w:t>influence on</w:t>
      </w:r>
      <w:r w:rsidR="00F50F94" w:rsidRPr="006363B5">
        <w:rPr>
          <w:rFonts w:asciiTheme="minorHAnsi" w:hAnsiTheme="minorHAnsi" w:cstheme="minorHAnsi"/>
          <w:lang w:val="en-GB"/>
        </w:rPr>
        <w:t xml:space="preserve"> body </w:t>
      </w:r>
      <w:r w:rsidR="00FB660E" w:rsidRPr="006363B5">
        <w:rPr>
          <w:rFonts w:asciiTheme="minorHAnsi" w:hAnsiTheme="minorHAnsi" w:cstheme="minorHAnsi"/>
          <w:lang w:val="en-GB"/>
        </w:rPr>
        <w:t xml:space="preserve">length </w:t>
      </w:r>
      <w:r w:rsidR="00A0249C" w:rsidRPr="006363B5">
        <w:rPr>
          <w:rFonts w:asciiTheme="minorHAnsi" w:hAnsiTheme="minorHAnsi" w:cstheme="minorHAnsi"/>
          <w:lang w:val="en-GB"/>
        </w:rPr>
        <w:t xml:space="preserve">of </w:t>
      </w:r>
      <w:r w:rsidR="00F50F94" w:rsidRPr="006363B5">
        <w:rPr>
          <w:rFonts w:asciiTheme="minorHAnsi" w:hAnsiTheme="minorHAnsi" w:cstheme="minorHAnsi"/>
          <w:lang w:val="en-GB"/>
        </w:rPr>
        <w:t>young individuals returning after a short sojourn</w:t>
      </w:r>
      <w:r w:rsidR="00480890" w:rsidRPr="006363B5">
        <w:rPr>
          <w:rFonts w:asciiTheme="minorHAnsi" w:hAnsiTheme="minorHAnsi" w:cstheme="minorHAnsi"/>
          <w:lang w:val="en-GB"/>
        </w:rPr>
        <w:t>, due to their faster growth</w:t>
      </w:r>
      <w:r w:rsidR="00126A38" w:rsidRPr="006363B5">
        <w:rPr>
          <w:rFonts w:asciiTheme="minorHAnsi" w:hAnsiTheme="minorHAnsi" w:cstheme="minorHAnsi"/>
          <w:lang w:val="en-GB"/>
        </w:rPr>
        <w:t xml:space="preserve"> </w:t>
      </w:r>
      <w:r w:rsidR="00126A38" w:rsidRPr="006363B5">
        <w:rPr>
          <w:rFonts w:asciiTheme="minorHAnsi" w:hAnsiTheme="minorHAnsi" w:cstheme="minorHAnsi"/>
          <w:lang w:val="en-GB"/>
        </w:rPr>
        <w:fldChar w:fldCharType="begin"/>
      </w:r>
      <w:r w:rsidR="00126A38" w:rsidRPr="006363B5">
        <w:rPr>
          <w:rFonts w:asciiTheme="minorHAnsi" w:hAnsiTheme="minorHAnsi" w:cstheme="minorHAnsi"/>
          <w:lang w:val="en-GB"/>
        </w:rPr>
        <w:instrText xml:space="preserve"> ADDIN ZOTERO_ITEM CSL_CITATION {"citationID":"0lhUNELl","properties":{"formattedCitation":"(Davaine et al., 1997)","plainCitation":"(Davaine et al., 1997)","noteIndex":0},"citationItems":[{"id":2641,"uris":["http://www.mendeley.com/documents/?uuid=8e2a465c-e63f-4ebe-bbfb-f6a0fc0ef2c1","http://zotero.org/users/local/6xcx2ePx/items/QT6DIKE6"],"itemData":{"id":2641,"type":"article-journal","abstract":"Freshwater fish were, originally, absent from the Kerguelen Islands (French Subantarctic and Antarctic Territories). Some salmonid species, introduced during the late fifties according to a policy of territorial development, acclimatized to the subantarctic environment and became naturalized more or less successfully according to their adaptive strategy. Being scientifically monitored, these populations seem to be excellent models for population genetics and dynamics. The colonization processes, restricted at the beginning to a regular increase in population densities and rapid spreading within the rivers, have dramatically developed since the early eighties, in relation to some important alterations of the local climate which affected populations in many ways. The vast area of the Kerguelen Islands and the characteristics of their hydrographic systems make it possible to go on exploiting past salmonid introductions for scientific and territorial development, while conducting a policy of aquatic and terrestrial ecosystem conservation consistent with present changes of mentality.","container-title":"Bulletin Français de la Pêche et de la Pisciculture","DOI":"10.1051/kmae:1997013","ISSN":"07672861","issue":"344-345","page":"93-110","title":"Introduction de salmonidés en milieu vierge (îles kerguelen, subantarctique): Enjeux, résultats, perspectives","author":[{"family":"Davaine","given":"P."},{"family":"Beall","given":"E."},{"family":"Guerri","given":"O."},{"family":"Caraguel","given":"J. M."}],"issued":{"date-parts":[["1997"]]}}}],"schema":"https://github.com/citation-style-language/schema/raw/master/csl-citation.json"} </w:instrText>
      </w:r>
      <w:r w:rsidR="00126A38" w:rsidRPr="006363B5">
        <w:rPr>
          <w:rFonts w:asciiTheme="minorHAnsi" w:hAnsiTheme="minorHAnsi" w:cstheme="minorHAnsi"/>
          <w:lang w:val="en-GB"/>
        </w:rPr>
        <w:fldChar w:fldCharType="separate"/>
      </w:r>
      <w:r w:rsidR="00126A38" w:rsidRPr="006363B5">
        <w:rPr>
          <w:rFonts w:asciiTheme="minorHAnsi" w:hAnsiTheme="minorHAnsi" w:cstheme="minorHAnsi"/>
          <w:lang w:val="en-GB"/>
        </w:rPr>
        <w:t>(Davaine et al., 1997)</w:t>
      </w:r>
      <w:r w:rsidR="00126A38" w:rsidRPr="006363B5">
        <w:rPr>
          <w:rFonts w:asciiTheme="minorHAnsi" w:hAnsiTheme="minorHAnsi" w:cstheme="minorHAnsi"/>
          <w:lang w:val="en-GB"/>
        </w:rPr>
        <w:fldChar w:fldCharType="end"/>
      </w:r>
      <w:r w:rsidR="00F50F94" w:rsidRPr="006363B5">
        <w:rPr>
          <w:rFonts w:asciiTheme="minorHAnsi" w:hAnsiTheme="minorHAnsi" w:cstheme="minorHAnsi"/>
          <w:lang w:val="en-GB"/>
        </w:rPr>
        <w:t>.</w:t>
      </w:r>
    </w:p>
    <w:p w14:paraId="14BC9209" w14:textId="390E64AC" w:rsidR="006E2E52" w:rsidRPr="006363B5" w:rsidRDefault="006E2E52" w:rsidP="00F22C3D">
      <w:pPr>
        <w:spacing w:line="480" w:lineRule="auto"/>
        <w:jc w:val="both"/>
        <w:rPr>
          <w:rFonts w:asciiTheme="minorHAnsi" w:hAnsiTheme="minorHAnsi" w:cstheme="minorHAnsi"/>
          <w:lang w:val="en-GB"/>
        </w:rPr>
      </w:pPr>
    </w:p>
    <w:p w14:paraId="213B2E20" w14:textId="45BA5208" w:rsidR="006E2E52" w:rsidRPr="006363B5" w:rsidRDefault="00F50F94" w:rsidP="00F22C3D">
      <w:pPr>
        <w:spacing w:line="480" w:lineRule="auto"/>
        <w:jc w:val="both"/>
        <w:rPr>
          <w:rFonts w:asciiTheme="minorHAnsi" w:hAnsiTheme="minorHAnsi" w:cstheme="minorHAnsi"/>
          <w:lang w:val="en-GB"/>
        </w:rPr>
      </w:pPr>
      <w:r w:rsidRPr="006363B5">
        <w:rPr>
          <w:rFonts w:asciiTheme="minorHAnsi" w:hAnsiTheme="minorHAnsi" w:cstheme="minorHAnsi"/>
          <w:lang w:val="en-GB"/>
        </w:rPr>
        <w:t xml:space="preserve">Once </w:t>
      </w:r>
      <w:r w:rsidR="00E234AB" w:rsidRPr="006363B5">
        <w:rPr>
          <w:rFonts w:asciiTheme="minorHAnsi" w:hAnsiTheme="minorHAnsi" w:cstheme="minorHAnsi"/>
          <w:lang w:val="en-GB"/>
        </w:rPr>
        <w:t xml:space="preserve">the </w:t>
      </w:r>
      <w:r w:rsidRPr="006363B5">
        <w:rPr>
          <w:rFonts w:asciiTheme="minorHAnsi" w:hAnsiTheme="minorHAnsi" w:cstheme="minorHAnsi"/>
          <w:lang w:val="en-GB"/>
        </w:rPr>
        <w:t xml:space="preserve">migration strategy and </w:t>
      </w:r>
      <w:r w:rsidR="00D45452" w:rsidRPr="006363B5">
        <w:rPr>
          <w:rFonts w:asciiTheme="minorHAnsi" w:hAnsiTheme="minorHAnsi" w:cstheme="minorHAnsi"/>
          <w:lang w:val="en-GB"/>
        </w:rPr>
        <w:t>timing</w:t>
      </w:r>
      <w:r w:rsidRPr="006363B5">
        <w:rPr>
          <w:rFonts w:asciiTheme="minorHAnsi" w:hAnsiTheme="minorHAnsi" w:cstheme="minorHAnsi"/>
          <w:lang w:val="en-GB"/>
        </w:rPr>
        <w:t xml:space="preserve"> </w:t>
      </w:r>
      <w:r w:rsidR="00E234AB" w:rsidRPr="006363B5">
        <w:rPr>
          <w:rFonts w:asciiTheme="minorHAnsi" w:hAnsiTheme="minorHAnsi" w:cstheme="minorHAnsi"/>
          <w:lang w:val="en-GB"/>
        </w:rPr>
        <w:t xml:space="preserve">were </w:t>
      </w:r>
      <w:r w:rsidR="00DB4422" w:rsidRPr="006363B5">
        <w:rPr>
          <w:rFonts w:asciiTheme="minorHAnsi" w:hAnsiTheme="minorHAnsi" w:cstheme="minorHAnsi"/>
          <w:lang w:val="en-GB"/>
        </w:rPr>
        <w:t>considered</w:t>
      </w:r>
      <w:r w:rsidRPr="006363B5">
        <w:rPr>
          <w:rFonts w:asciiTheme="minorHAnsi" w:hAnsiTheme="minorHAnsi" w:cstheme="minorHAnsi"/>
          <w:lang w:val="en-GB"/>
        </w:rPr>
        <w:t xml:space="preserve">, </w:t>
      </w:r>
      <w:r w:rsidR="00DE0E5F" w:rsidRPr="006363B5">
        <w:rPr>
          <w:rFonts w:asciiTheme="minorHAnsi" w:hAnsiTheme="minorHAnsi" w:cstheme="minorHAnsi"/>
          <w:lang w:val="en-GB"/>
        </w:rPr>
        <w:t>any</w:t>
      </w:r>
      <w:r w:rsidRPr="006363B5">
        <w:rPr>
          <w:rFonts w:asciiTheme="minorHAnsi" w:hAnsiTheme="minorHAnsi" w:cstheme="minorHAnsi"/>
          <w:lang w:val="en-GB"/>
        </w:rPr>
        <w:t xml:space="preserve"> remaining long-term trend</w:t>
      </w:r>
      <w:r w:rsidR="00417370" w:rsidRPr="006363B5">
        <w:rPr>
          <w:rFonts w:asciiTheme="minorHAnsi" w:hAnsiTheme="minorHAnsi" w:cstheme="minorHAnsi"/>
          <w:lang w:val="en-GB"/>
        </w:rPr>
        <w:t>s</w:t>
      </w:r>
      <w:r w:rsidRPr="006363B5">
        <w:rPr>
          <w:rFonts w:asciiTheme="minorHAnsi" w:hAnsiTheme="minorHAnsi" w:cstheme="minorHAnsi"/>
          <w:lang w:val="en-GB"/>
        </w:rPr>
        <w:t xml:space="preserve"> in the </w:t>
      </w:r>
      <w:r w:rsidR="00FB660E" w:rsidRPr="006363B5">
        <w:rPr>
          <w:rFonts w:asciiTheme="minorHAnsi" w:hAnsiTheme="minorHAnsi" w:cstheme="minorHAnsi"/>
          <w:lang w:val="en-GB"/>
        </w:rPr>
        <w:t xml:space="preserve">length </w:t>
      </w:r>
      <w:r w:rsidRPr="006363B5">
        <w:rPr>
          <w:rFonts w:asciiTheme="minorHAnsi" w:hAnsiTheme="minorHAnsi" w:cstheme="minorHAnsi"/>
          <w:lang w:val="en-GB"/>
        </w:rPr>
        <w:t>of returning sea trout would indicate a gradual change in</w:t>
      </w:r>
      <w:r w:rsidR="000C6C7B" w:rsidRPr="006363B5">
        <w:rPr>
          <w:rFonts w:asciiTheme="minorHAnsi" w:hAnsiTheme="minorHAnsi" w:cstheme="minorHAnsi"/>
          <w:lang w:val="en-GB"/>
        </w:rPr>
        <w:t xml:space="preserve"> the</w:t>
      </w:r>
      <w:r w:rsidRPr="006363B5">
        <w:rPr>
          <w:rFonts w:asciiTheme="minorHAnsi" w:hAnsiTheme="minorHAnsi" w:cstheme="minorHAnsi"/>
          <w:lang w:val="en-GB"/>
        </w:rPr>
        <w:t xml:space="preserve"> intrinsic growth rate at sea. To describe residual temporal variability in the </w:t>
      </w:r>
      <w:r w:rsidR="002262F0" w:rsidRPr="006363B5">
        <w:rPr>
          <w:rFonts w:asciiTheme="minorHAnsi" w:hAnsiTheme="minorHAnsi" w:cstheme="minorHAnsi"/>
          <w:lang w:val="en-GB"/>
        </w:rPr>
        <w:t>length</w:t>
      </w:r>
      <w:r w:rsidR="00F92C81" w:rsidRPr="006363B5">
        <w:rPr>
          <w:rFonts w:asciiTheme="minorHAnsi" w:hAnsiTheme="minorHAnsi" w:cstheme="minorHAnsi"/>
          <w:lang w:val="en-GB"/>
        </w:rPr>
        <w:t>-</w:t>
      </w:r>
      <w:r w:rsidRPr="006363B5">
        <w:rPr>
          <w:rFonts w:asciiTheme="minorHAnsi" w:hAnsiTheme="minorHAnsi" w:cstheme="minorHAnsi"/>
          <w:lang w:val="en-GB"/>
        </w:rPr>
        <w:t>at</w:t>
      </w:r>
      <w:r w:rsidR="00F92C81" w:rsidRPr="006363B5">
        <w:rPr>
          <w:rFonts w:asciiTheme="minorHAnsi" w:hAnsiTheme="minorHAnsi" w:cstheme="minorHAnsi"/>
          <w:lang w:val="en-GB"/>
        </w:rPr>
        <w:t xml:space="preserve">-first </w:t>
      </w:r>
      <w:r w:rsidRPr="006363B5">
        <w:rPr>
          <w:rFonts w:asciiTheme="minorHAnsi" w:hAnsiTheme="minorHAnsi" w:cstheme="minorHAnsi"/>
          <w:lang w:val="en-GB"/>
        </w:rPr>
        <w:t>return, we used the year of return to the river (</w:t>
      </w:r>
      <w:r w:rsidR="0094670D" w:rsidRPr="006363B5">
        <w:rPr>
          <w:rFonts w:asciiTheme="minorHAnsi" w:hAnsiTheme="minorHAnsi" w:cstheme="minorHAnsi"/>
          <w:lang w:val="en-GB"/>
        </w:rPr>
        <w:t>Year</w:t>
      </w:r>
      <w:r w:rsidRPr="006363B5">
        <w:rPr>
          <w:rFonts w:asciiTheme="minorHAnsi" w:hAnsiTheme="minorHAnsi" w:cstheme="minorHAnsi"/>
          <w:lang w:val="en-GB"/>
        </w:rPr>
        <w:t>) as a continuous variable</w:t>
      </w:r>
      <w:ins w:id="52" w:author="JOSSET Quentin" w:date="2024-01-16T10:21:00Z">
        <w:r w:rsidR="00F86131">
          <w:rPr>
            <w:rFonts w:asciiTheme="minorHAnsi" w:hAnsiTheme="minorHAnsi" w:cstheme="minorHAnsi"/>
            <w:lang w:val="en-GB"/>
          </w:rPr>
          <w:t xml:space="preserve"> centred on 1980</w:t>
        </w:r>
      </w:ins>
      <w:r w:rsidRPr="006363B5">
        <w:rPr>
          <w:rFonts w:asciiTheme="minorHAnsi" w:hAnsiTheme="minorHAnsi" w:cstheme="minorHAnsi"/>
          <w:lang w:val="en-GB"/>
        </w:rPr>
        <w:t>, which group</w:t>
      </w:r>
      <w:r w:rsidR="00F92C81" w:rsidRPr="006363B5">
        <w:rPr>
          <w:rFonts w:asciiTheme="minorHAnsi" w:hAnsiTheme="minorHAnsi" w:cstheme="minorHAnsi"/>
          <w:lang w:val="en-GB"/>
        </w:rPr>
        <w:t>ed</w:t>
      </w:r>
      <w:r w:rsidRPr="006363B5">
        <w:rPr>
          <w:rFonts w:asciiTheme="minorHAnsi" w:hAnsiTheme="minorHAnsi" w:cstheme="minorHAnsi"/>
          <w:lang w:val="en-GB"/>
        </w:rPr>
        <w:t xml:space="preserve"> sea trout that</w:t>
      </w:r>
      <w:r w:rsidR="000C6C7B" w:rsidRPr="006363B5">
        <w:rPr>
          <w:rFonts w:asciiTheme="minorHAnsi" w:hAnsiTheme="minorHAnsi" w:cstheme="minorHAnsi"/>
          <w:lang w:val="en-GB"/>
        </w:rPr>
        <w:t xml:space="preserve"> had</w:t>
      </w:r>
      <w:r w:rsidRPr="006363B5">
        <w:rPr>
          <w:rFonts w:asciiTheme="minorHAnsi" w:hAnsiTheme="minorHAnsi" w:cstheme="minorHAnsi"/>
          <w:lang w:val="en-GB"/>
        </w:rPr>
        <w:t xml:space="preserve"> experienced the same environmental conditions </w:t>
      </w:r>
      <w:r w:rsidR="000C6C7B" w:rsidRPr="006363B5">
        <w:rPr>
          <w:rFonts w:asciiTheme="minorHAnsi" w:hAnsiTheme="minorHAnsi" w:cstheme="minorHAnsi"/>
          <w:lang w:val="en-GB"/>
        </w:rPr>
        <w:t xml:space="preserve">during </w:t>
      </w:r>
      <w:r w:rsidRPr="006363B5">
        <w:rPr>
          <w:rFonts w:asciiTheme="minorHAnsi" w:hAnsiTheme="minorHAnsi" w:cstheme="minorHAnsi"/>
          <w:lang w:val="en-GB"/>
        </w:rPr>
        <w:t xml:space="preserve">their </w:t>
      </w:r>
      <w:r w:rsidR="00DE0E5F" w:rsidRPr="006363B5">
        <w:rPr>
          <w:rFonts w:asciiTheme="minorHAnsi" w:hAnsiTheme="minorHAnsi" w:cstheme="minorHAnsi"/>
          <w:lang w:val="en-GB"/>
        </w:rPr>
        <w:t>last</w:t>
      </w:r>
      <w:r w:rsidRPr="006363B5">
        <w:rPr>
          <w:rFonts w:asciiTheme="minorHAnsi" w:hAnsiTheme="minorHAnsi" w:cstheme="minorHAnsi"/>
          <w:lang w:val="en-GB"/>
        </w:rPr>
        <w:t xml:space="preserve"> months at sea.</w:t>
      </w:r>
    </w:p>
    <w:p w14:paraId="766546B5" w14:textId="77777777" w:rsidR="006E2E52" w:rsidRPr="006363B5" w:rsidRDefault="006E2E52" w:rsidP="00F22C3D">
      <w:pPr>
        <w:spacing w:line="480" w:lineRule="auto"/>
        <w:jc w:val="both"/>
        <w:rPr>
          <w:rFonts w:asciiTheme="minorHAnsi" w:hAnsiTheme="minorHAnsi" w:cstheme="minorHAnsi"/>
          <w:lang w:val="en-GB"/>
        </w:rPr>
      </w:pPr>
    </w:p>
    <w:p w14:paraId="265679BA" w14:textId="49E988DE" w:rsidR="006E2E52" w:rsidRPr="00473FA1" w:rsidRDefault="00417370" w:rsidP="00F22C3D">
      <w:pPr>
        <w:spacing w:line="480" w:lineRule="auto"/>
        <w:jc w:val="both"/>
        <w:rPr>
          <w:rFonts w:asciiTheme="minorHAnsi" w:hAnsiTheme="minorHAnsi" w:cstheme="minorHAnsi"/>
          <w:b/>
          <w:i/>
          <w:lang w:val="en-GB"/>
        </w:rPr>
      </w:pPr>
      <w:r w:rsidRPr="00473FA1">
        <w:rPr>
          <w:rFonts w:asciiTheme="minorHAnsi" w:hAnsiTheme="minorHAnsi" w:cstheme="minorHAnsi"/>
          <w:b/>
          <w:i/>
          <w:lang w:val="en-GB"/>
        </w:rPr>
        <w:t>I</w:t>
      </w:r>
      <w:r w:rsidR="00F50F94" w:rsidRPr="00473FA1">
        <w:rPr>
          <w:rFonts w:asciiTheme="minorHAnsi" w:hAnsiTheme="minorHAnsi" w:cstheme="minorHAnsi"/>
          <w:b/>
          <w:i/>
          <w:lang w:val="en-GB"/>
        </w:rPr>
        <w:t>mplement</w:t>
      </w:r>
      <w:r w:rsidRPr="00473FA1">
        <w:rPr>
          <w:rFonts w:asciiTheme="minorHAnsi" w:hAnsiTheme="minorHAnsi" w:cstheme="minorHAnsi"/>
          <w:b/>
          <w:i/>
          <w:lang w:val="en-GB"/>
        </w:rPr>
        <w:t>ing</w:t>
      </w:r>
      <w:r w:rsidR="00F50F94" w:rsidRPr="00473FA1">
        <w:rPr>
          <w:rFonts w:asciiTheme="minorHAnsi" w:hAnsiTheme="minorHAnsi" w:cstheme="minorHAnsi"/>
          <w:b/>
          <w:i/>
          <w:lang w:val="en-GB"/>
        </w:rPr>
        <w:t xml:space="preserve"> and selecti</w:t>
      </w:r>
      <w:r w:rsidRPr="00473FA1">
        <w:rPr>
          <w:rFonts w:asciiTheme="minorHAnsi" w:hAnsiTheme="minorHAnsi" w:cstheme="minorHAnsi"/>
          <w:b/>
          <w:i/>
          <w:lang w:val="en-GB"/>
        </w:rPr>
        <w:t>ng the model</w:t>
      </w:r>
    </w:p>
    <w:p w14:paraId="66EAF4BF" w14:textId="41B9F9BB" w:rsidR="007F1B8F" w:rsidRPr="006363B5" w:rsidRDefault="00F50F94" w:rsidP="007F1B8F">
      <w:pPr>
        <w:spacing w:line="480" w:lineRule="auto"/>
        <w:jc w:val="both"/>
        <w:rPr>
          <w:rFonts w:asciiTheme="minorHAnsi" w:hAnsiTheme="minorHAnsi" w:cstheme="minorHAnsi"/>
          <w:lang w:val="en-GB"/>
        </w:rPr>
      </w:pPr>
      <w:r w:rsidRPr="006363B5">
        <w:rPr>
          <w:rFonts w:asciiTheme="minorHAnsi" w:hAnsiTheme="minorHAnsi" w:cstheme="minorHAnsi"/>
          <w:lang w:val="en-GB"/>
        </w:rPr>
        <w:t>Collinearity among variables was tested using Pearson correlation coefficients</w:t>
      </w:r>
      <w:r w:rsidR="007B7898" w:rsidRPr="006363B5">
        <w:rPr>
          <w:rFonts w:asciiTheme="minorHAnsi" w:hAnsiTheme="minorHAnsi" w:cstheme="minorHAnsi"/>
          <w:lang w:val="en-GB"/>
        </w:rPr>
        <w:t>,</w:t>
      </w:r>
      <w:ins w:id="53" w:author="JOSSET Quentin" w:date="2024-01-09T12:48:00Z">
        <w:r w:rsidR="00871459">
          <w:rPr>
            <w:rFonts w:asciiTheme="minorHAnsi" w:hAnsiTheme="minorHAnsi" w:cstheme="minorHAnsi"/>
            <w:lang w:val="en-GB"/>
          </w:rPr>
          <w:t xml:space="preserve"> ensuring that</w:t>
        </w:r>
      </w:ins>
      <w:ins w:id="54" w:author="JOSSET Quentin" w:date="2024-01-09T12:49:00Z">
        <w:r w:rsidR="00871459">
          <w:rPr>
            <w:rFonts w:asciiTheme="minorHAnsi" w:hAnsiTheme="minorHAnsi" w:cstheme="minorHAnsi"/>
            <w:lang w:val="en-GB"/>
          </w:rPr>
          <w:t xml:space="preserve"> </w:t>
        </w:r>
      </w:ins>
      <w:ins w:id="55" w:author="JOSSET Quentin" w:date="2024-01-09T12:51:00Z">
        <w:r w:rsidR="00871459">
          <w:rPr>
            <w:rFonts w:asciiTheme="minorHAnsi" w:hAnsiTheme="minorHAnsi" w:cstheme="minorHAnsi"/>
            <w:lang w:val="en-GB"/>
          </w:rPr>
          <w:t xml:space="preserve">the correlation coefficient between predictor variables </w:t>
        </w:r>
      </w:ins>
      <w:del w:id="56" w:author="JOSSET Quentin" w:date="2024-01-09T12:52:00Z">
        <w:r w:rsidRPr="006363B5" w:rsidDel="00871459">
          <w:rPr>
            <w:rFonts w:asciiTheme="minorHAnsi" w:hAnsiTheme="minorHAnsi" w:cstheme="minorHAnsi"/>
            <w:lang w:val="en-GB"/>
          </w:rPr>
          <w:delText xml:space="preserve"> and only variables with </w:delText>
        </w:r>
      </w:del>
      <w:r w:rsidRPr="006363B5">
        <w:rPr>
          <w:rFonts w:asciiTheme="minorHAnsi" w:hAnsiTheme="minorHAnsi" w:cstheme="minorHAnsi"/>
          <w:lang w:val="en-GB"/>
        </w:rPr>
        <w:t>|r|</w:t>
      </w:r>
      <w:r w:rsidR="00CF395D">
        <w:rPr>
          <w:rFonts w:asciiTheme="minorHAnsi" w:hAnsiTheme="minorHAnsi" w:cstheme="minorHAnsi"/>
          <w:lang w:val="en-GB"/>
        </w:rPr>
        <w:t xml:space="preserve"> </w:t>
      </w:r>
      <w:ins w:id="57" w:author="JOSSET Quentin" w:date="2024-01-09T12:52:00Z">
        <w:r w:rsidR="00871459">
          <w:rPr>
            <w:rFonts w:asciiTheme="minorHAnsi" w:hAnsiTheme="minorHAnsi" w:cstheme="minorHAnsi"/>
            <w:lang w:val="en-GB"/>
          </w:rPr>
          <w:t>remained</w:t>
        </w:r>
      </w:ins>
      <w:ins w:id="58" w:author="JOSSET Quentin" w:date="2024-01-09T12:54:00Z">
        <w:r w:rsidR="00871459">
          <w:rPr>
            <w:rFonts w:asciiTheme="minorHAnsi" w:hAnsiTheme="minorHAnsi" w:cstheme="minorHAnsi"/>
            <w:lang w:val="en-GB"/>
          </w:rPr>
          <w:t xml:space="preserve"> inferior or equal to </w:t>
        </w:r>
      </w:ins>
      <w:del w:id="59" w:author="JOSSET Quentin" w:date="2024-01-09T12:54:00Z">
        <w:r w:rsidRPr="006363B5" w:rsidDel="00871459">
          <w:rPr>
            <w:rFonts w:asciiTheme="minorHAnsi" w:hAnsiTheme="minorHAnsi" w:cstheme="minorHAnsi"/>
            <w:lang w:val="en-GB"/>
          </w:rPr>
          <w:delText xml:space="preserve"> ≤ </w:delText>
        </w:r>
      </w:del>
      <w:r w:rsidRPr="006363B5">
        <w:rPr>
          <w:rFonts w:asciiTheme="minorHAnsi" w:hAnsiTheme="minorHAnsi" w:cstheme="minorHAnsi"/>
          <w:lang w:val="en-GB"/>
        </w:rPr>
        <w:t>0.7</w:t>
      </w:r>
      <w:del w:id="60" w:author="JOSSET Quentin" w:date="2024-01-09T12:54:00Z">
        <w:r w:rsidRPr="006363B5" w:rsidDel="00871459">
          <w:rPr>
            <w:rFonts w:asciiTheme="minorHAnsi" w:hAnsiTheme="minorHAnsi" w:cstheme="minorHAnsi"/>
            <w:lang w:val="en-GB"/>
          </w:rPr>
          <w:delText xml:space="preserve"> were kept</w:delText>
        </w:r>
      </w:del>
      <w:r w:rsidRPr="006363B5">
        <w:rPr>
          <w:rFonts w:asciiTheme="minorHAnsi" w:hAnsiTheme="minorHAnsi" w:cstheme="minorHAnsi"/>
          <w:lang w:val="en-GB"/>
        </w:rPr>
        <w:t xml:space="preserve"> </w:t>
      </w:r>
      <w:r w:rsidR="003D18C4">
        <w:rPr>
          <w:rFonts w:asciiTheme="minorHAnsi" w:hAnsiTheme="minorHAnsi" w:cstheme="minorHAnsi"/>
          <w:lang w:val="en-GB"/>
        </w:rPr>
        <w:t xml:space="preserve">following </w:t>
      </w:r>
      <w:r w:rsidRPr="006363B5">
        <w:rPr>
          <w:rFonts w:asciiTheme="minorHAnsi" w:hAnsiTheme="minorHAnsi" w:cstheme="minorHAnsi"/>
          <w:lang w:val="en-GB"/>
        </w:rPr>
        <w:fldChar w:fldCharType="begin" w:fldLock="1"/>
      </w:r>
      <w:r w:rsidR="007273ED" w:rsidRPr="006363B5">
        <w:rPr>
          <w:rFonts w:asciiTheme="minorHAnsi" w:hAnsiTheme="minorHAnsi" w:cstheme="minorHAnsi"/>
          <w:lang w:val="en-GB"/>
        </w:rPr>
        <w:instrText xml:space="preserve"> ADDIN ZOTERO_ITEM CSL_CITATION {"citationID":"U1p9uQNk","properties":{"formattedCitation":"(Dormann et al., 2013)","plainCitation":"(Dormann et al., 2013)","noteIndex":0},"citationItems":[{"id":4618,"uris":["http://www.mendeley.com/documents/?uuid=77ec9592-7a59-4e82-93ef-6797fb1063a4","http://zotero.org/users/local/6xcx2ePx/items/TZPVYDC3"],"itemData":{"id":4618,"type":"article-journal","abstract":"Collinearity refers to the non independence of predictor variables, usually in a regression-type analysis. It is a common feature of any descriptive ecological data set and can be a problem for parameter estimation because it inflates the variance of regression parameters and hence potentially leads to the wrong identification of relevant predictors in a statistical model. Collinearity is a severe problem when a model is trained on data from one region or time, and predicted to another with a different or unknown structure of collinearity. To demonstrate the reach of the problem of collinearity in ecology, we show how relationships among predictors differ between biomes, change over spatial scales and through time. Across disciplines, different approaches to addressing collinearity problems have been developed, ranging from clustering of predictors, threshold-based pre-selection, through latent variable methods, to shrinkage and regularisation. Using simulated data with five predictor-response relationships of increasing complexity and eight levels of collinearity we compared ways to address collinearity with standard multiple regression and machine-learning approaches. We assessed the performance of each approach by testing its impact on prediction to new data. In the extreme, we tested whether the methods were able to identify the true underlying relationship in a training dataset with strong collinearity by evaluating its performance on a test dataset without any collinearity. We found that methods specifically designed for collinearity, such as latent variable methods and tree based models, did not outperform the traditional GLM and threshold-based pre-selection. Our results highlight the value of GLM in combination with penalised methods (particularly ridge) and threshold-based pre-selection when omitted variables are considered in the final interpretation. However, all approaches tested yielded degraded predictions under change in collinearity structure and the 'folk lore'-thresholds of correlation coefficients between predictor variables of |r| &gt;0.7 was an appropriate indicator for when collinearity begins to severely distort model estimation and subsequent prediction. The use of ecological understanding of the system in pre-analysis variable selection and the choice of the least sensitive statistical approaches reduce the problems of collinearity, but cannot ultimately solve them. © 2012 The Authors. Ecography © 2012 Nordic Society Oikos.","container-title":"Ecography","DOI":"10.1111/j.1600-0587.2012.07348.x","ISSN":"16000587","issue":"1","page":"27-46","title":"Collinearity: A review of methods to deal with it and a simulation study evaluating their performance","volume":"36","author":[{"family":"Dormann","given":"Carsten F."},{"family":"Elith","given":"Jane"},{"family":"Bacher","given":"Sven"},{"family":"Buchmann","given":"Carsten"},{"family":"Carl","given":"Gudrun"},{"family":"Carré","given":"Gabriel"},{"family":"Marquéz","given":"Jaime R.García"},{"family":"Gruber","given":"Bernd"},{"family":"Lafourcade","given":"Bruno"},{"family":"Leitão","given":"Pedro J."},{"family":"Münkemüller","given":"Tamara"},{"family":"Mcclean","given":"Colin"},{"family":"Osborne","given":"Patrick E."},{"family":"Reineking","given":"Björn"},{"family":"Schröder","given":"Boris"},{"family":"Skidmore","given":"Andrew K."},{"family":"Zurell","given":"Damaris"},{"family":"Lautenbach","given":"Sven"}],"issued":{"date-parts":[["2013"]]}}}],"schema":"https://github.com/citation-style-language/schema/raw/master/csl-citation.json"} </w:instrText>
      </w:r>
      <w:r w:rsidRPr="006363B5">
        <w:rPr>
          <w:rFonts w:asciiTheme="minorHAnsi" w:hAnsiTheme="minorHAnsi" w:cstheme="minorHAnsi"/>
          <w:lang w:val="en-GB"/>
        </w:rPr>
        <w:fldChar w:fldCharType="separate"/>
      </w:r>
      <w:r w:rsidR="007273ED" w:rsidRPr="006363B5">
        <w:rPr>
          <w:rFonts w:asciiTheme="minorHAnsi" w:hAnsiTheme="minorHAnsi" w:cstheme="minorHAnsi"/>
          <w:lang w:val="en-GB"/>
        </w:rPr>
        <w:t xml:space="preserve">Dormann et al., </w:t>
      </w:r>
      <w:r w:rsidR="003D18C4">
        <w:rPr>
          <w:rFonts w:asciiTheme="minorHAnsi" w:hAnsiTheme="minorHAnsi" w:cstheme="minorHAnsi"/>
          <w:lang w:val="en-GB"/>
        </w:rPr>
        <w:t>(</w:t>
      </w:r>
      <w:r w:rsidR="007273ED" w:rsidRPr="006363B5">
        <w:rPr>
          <w:rFonts w:asciiTheme="minorHAnsi" w:hAnsiTheme="minorHAnsi" w:cstheme="minorHAnsi"/>
          <w:lang w:val="en-GB"/>
        </w:rPr>
        <w:t>2013)</w:t>
      </w:r>
      <w:r w:rsidRPr="006363B5">
        <w:rPr>
          <w:rFonts w:asciiTheme="minorHAnsi" w:hAnsiTheme="minorHAnsi" w:cstheme="minorHAnsi"/>
          <w:lang w:val="en-GB"/>
        </w:rPr>
        <w:fldChar w:fldCharType="end"/>
      </w:r>
      <w:r w:rsidRPr="006363B5">
        <w:rPr>
          <w:rFonts w:asciiTheme="minorHAnsi" w:hAnsiTheme="minorHAnsi" w:cstheme="minorHAnsi"/>
          <w:lang w:val="en-GB"/>
        </w:rPr>
        <w:t xml:space="preserve">. A bootstrap procedure </w:t>
      </w:r>
      <w:r w:rsidR="00754154" w:rsidRPr="006363B5">
        <w:rPr>
          <w:rFonts w:asciiTheme="minorHAnsi" w:hAnsiTheme="minorHAnsi" w:cstheme="minorHAnsi"/>
          <w:lang w:val="en-GB"/>
        </w:rPr>
        <w:t xml:space="preserve">of </w:t>
      </w:r>
      <w:r w:rsidRPr="006363B5">
        <w:rPr>
          <w:rFonts w:asciiTheme="minorHAnsi" w:hAnsiTheme="minorHAnsi" w:cstheme="minorHAnsi"/>
          <w:lang w:val="en-GB"/>
        </w:rPr>
        <w:t xml:space="preserve">the “boot” package </w:t>
      </w:r>
      <w:r w:rsidRPr="006363B5">
        <w:rPr>
          <w:rFonts w:asciiTheme="minorHAnsi" w:hAnsiTheme="minorHAnsi" w:cstheme="minorHAnsi"/>
          <w:lang w:val="en-GB"/>
        </w:rPr>
        <w:fldChar w:fldCharType="begin" w:fldLock="1"/>
      </w:r>
      <w:r w:rsidR="007273ED" w:rsidRPr="006363B5">
        <w:rPr>
          <w:rFonts w:asciiTheme="minorHAnsi" w:hAnsiTheme="minorHAnsi" w:cstheme="minorHAnsi"/>
          <w:lang w:val="en-GB"/>
        </w:rPr>
        <w:instrText xml:space="preserve"> ADDIN ZOTERO_ITEM CSL_CITATION {"citationID":"7c8g8swx","properties":{"formattedCitation":"(Canty and Ripley, 2021; Davison and Hinkley, 1997)","plainCitation":"(Canty and Ripley, 2021; Davison and Hinkley, 1997)","noteIndex":0},"citationItems":[{"id":4844,"uris":["http://www.mendeley.com/documents/?uuid=8ccd507e-0c5e-4b48-a54d-fd0069ecdfd0","http://zotero.org/users/local/6xcx2ePx/items/BWUFANZV"],"itemData":{"id":4844,"type":"software","title":"boot: Bootstrap R (S-Plus) Functions. R package version 1.3-28.","author":[{"family":"Canty","given":"A"},{"family":"Ripley","given":"B"}],"issued":{"date-parts":[["2021"]]}}},{"id":4819,"uris":["http://www.mendeley.com/documents/?uuid=b155fe4a-6dbe-4161-959b-bde369d60846","http://zotero.org/users/local/6xcx2ePx/items/I5KGW8YP"],"itemData":{"id":4819,"type":"book","event-place":"Cambridge","ISBN":"0-521-57391-2","publisher":"Cambridge University Press","publisher-place":"Cambridge","title":"Bootstrap Methods and Their Applications.","URL":"http://statwww.epfl.ch/davison/BMA/","author":[{"family":"Davison","given":"AC"},{"family":"Hinkley","given":"DV"}],"issued":{"date-parts":[["1997"]]}}}],"schema":"https://github.com/citation-style-language/schema/raw/master/csl-citation.json"} </w:instrText>
      </w:r>
      <w:r w:rsidRPr="006363B5">
        <w:rPr>
          <w:rFonts w:asciiTheme="minorHAnsi" w:hAnsiTheme="minorHAnsi" w:cstheme="minorHAnsi"/>
          <w:lang w:val="en-GB"/>
        </w:rPr>
        <w:fldChar w:fldCharType="separate"/>
      </w:r>
      <w:r w:rsidR="007273ED" w:rsidRPr="006363B5">
        <w:rPr>
          <w:rFonts w:asciiTheme="minorHAnsi" w:hAnsiTheme="minorHAnsi" w:cstheme="minorHAnsi"/>
          <w:lang w:val="en-GB"/>
        </w:rPr>
        <w:t>(Canty and Ripley, 2021; Davison and Hinkley, 1997)</w:t>
      </w:r>
      <w:r w:rsidRPr="006363B5">
        <w:rPr>
          <w:rFonts w:asciiTheme="minorHAnsi" w:hAnsiTheme="minorHAnsi" w:cstheme="minorHAnsi"/>
          <w:lang w:val="en-GB"/>
        </w:rPr>
        <w:fldChar w:fldCharType="end"/>
      </w:r>
      <w:r w:rsidRPr="006363B5">
        <w:rPr>
          <w:rFonts w:asciiTheme="minorHAnsi" w:hAnsiTheme="minorHAnsi" w:cstheme="minorHAnsi"/>
          <w:lang w:val="en-GB"/>
        </w:rPr>
        <w:t xml:space="preserve"> was </w:t>
      </w:r>
      <w:r w:rsidR="00754154" w:rsidRPr="006363B5">
        <w:rPr>
          <w:rFonts w:asciiTheme="minorHAnsi" w:hAnsiTheme="minorHAnsi" w:cstheme="minorHAnsi"/>
          <w:lang w:val="en-GB"/>
        </w:rPr>
        <w:t xml:space="preserve">used </w:t>
      </w:r>
      <w:r w:rsidRPr="006363B5">
        <w:rPr>
          <w:rFonts w:asciiTheme="minorHAnsi" w:hAnsiTheme="minorHAnsi" w:cstheme="minorHAnsi"/>
          <w:lang w:val="en-GB"/>
        </w:rPr>
        <w:t>to ensure stability of the results by reducing effect</w:t>
      </w:r>
      <w:r w:rsidR="00754154" w:rsidRPr="006363B5">
        <w:rPr>
          <w:rFonts w:asciiTheme="minorHAnsi" w:hAnsiTheme="minorHAnsi" w:cstheme="minorHAnsi"/>
          <w:lang w:val="en-GB"/>
        </w:rPr>
        <w:t>s</w:t>
      </w:r>
      <w:r w:rsidRPr="006363B5">
        <w:rPr>
          <w:rFonts w:asciiTheme="minorHAnsi" w:hAnsiTheme="minorHAnsi" w:cstheme="minorHAnsi"/>
          <w:lang w:val="en-GB"/>
        </w:rPr>
        <w:t xml:space="preserve"> of sampling variability. One thousand datasets were generated </w:t>
      </w:r>
      <w:r w:rsidR="00754154" w:rsidRPr="006363B5">
        <w:rPr>
          <w:rFonts w:asciiTheme="minorHAnsi" w:hAnsiTheme="minorHAnsi" w:cstheme="minorHAnsi"/>
          <w:lang w:val="en-GB"/>
        </w:rPr>
        <w:t xml:space="preserve">using </w:t>
      </w:r>
      <w:r w:rsidRPr="006363B5">
        <w:rPr>
          <w:rFonts w:asciiTheme="minorHAnsi" w:hAnsiTheme="minorHAnsi" w:cstheme="minorHAnsi"/>
          <w:lang w:val="en-GB"/>
        </w:rPr>
        <w:t xml:space="preserve">the </w:t>
      </w:r>
      <w:r w:rsidR="000C6C7B" w:rsidRPr="006363B5">
        <w:rPr>
          <w:rFonts w:asciiTheme="minorHAnsi" w:hAnsiTheme="minorHAnsi" w:cstheme="minorHAnsi"/>
          <w:lang w:val="en-GB"/>
        </w:rPr>
        <w:t xml:space="preserve">bootstrap </w:t>
      </w:r>
      <w:r w:rsidRPr="006363B5">
        <w:rPr>
          <w:rFonts w:asciiTheme="minorHAnsi" w:hAnsiTheme="minorHAnsi" w:cstheme="minorHAnsi"/>
          <w:lang w:val="en-GB"/>
        </w:rPr>
        <w:t>procedure</w:t>
      </w:r>
      <w:r w:rsidR="002D438F" w:rsidRPr="006363B5">
        <w:rPr>
          <w:rFonts w:asciiTheme="minorHAnsi" w:hAnsiTheme="minorHAnsi" w:cstheme="minorHAnsi"/>
          <w:lang w:val="en-GB"/>
        </w:rPr>
        <w:t>,</w:t>
      </w:r>
      <w:r w:rsidRPr="006363B5">
        <w:rPr>
          <w:rFonts w:asciiTheme="minorHAnsi" w:hAnsiTheme="minorHAnsi" w:cstheme="minorHAnsi"/>
          <w:lang w:val="en-GB"/>
        </w:rPr>
        <w:t xml:space="preserve"> and </w:t>
      </w:r>
      <w:r w:rsidR="00DE0E5F" w:rsidRPr="006363B5">
        <w:rPr>
          <w:rFonts w:asciiTheme="minorHAnsi" w:hAnsiTheme="minorHAnsi" w:cstheme="minorHAnsi"/>
          <w:lang w:val="en-GB"/>
        </w:rPr>
        <w:t>candidate</w:t>
      </w:r>
      <w:r w:rsidRPr="006363B5">
        <w:rPr>
          <w:rFonts w:asciiTheme="minorHAnsi" w:hAnsiTheme="minorHAnsi" w:cstheme="minorHAnsi"/>
          <w:lang w:val="en-GB"/>
        </w:rPr>
        <w:t xml:space="preserve"> models were fitted </w:t>
      </w:r>
      <w:r w:rsidR="002D438F" w:rsidRPr="006363B5">
        <w:rPr>
          <w:rFonts w:asciiTheme="minorHAnsi" w:hAnsiTheme="minorHAnsi" w:cstheme="minorHAnsi"/>
          <w:lang w:val="en-GB"/>
        </w:rPr>
        <w:t xml:space="preserve">to </w:t>
      </w:r>
      <w:r w:rsidRPr="006363B5">
        <w:rPr>
          <w:rFonts w:asciiTheme="minorHAnsi" w:hAnsiTheme="minorHAnsi" w:cstheme="minorHAnsi"/>
          <w:lang w:val="en-GB"/>
        </w:rPr>
        <w:t xml:space="preserve">each dataset. Model selection aimed </w:t>
      </w:r>
      <w:r w:rsidR="007B7898" w:rsidRPr="006363B5">
        <w:rPr>
          <w:rFonts w:asciiTheme="minorHAnsi" w:hAnsiTheme="minorHAnsi" w:cstheme="minorHAnsi"/>
          <w:lang w:val="en-GB"/>
        </w:rPr>
        <w:t xml:space="preserve">to </w:t>
      </w:r>
      <w:r w:rsidRPr="006363B5">
        <w:rPr>
          <w:rFonts w:asciiTheme="minorHAnsi" w:hAnsiTheme="minorHAnsi" w:cstheme="minorHAnsi"/>
          <w:lang w:val="en-GB"/>
        </w:rPr>
        <w:t>minimi</w:t>
      </w:r>
      <w:r w:rsidR="007B7898" w:rsidRPr="006363B5">
        <w:rPr>
          <w:rFonts w:asciiTheme="minorHAnsi" w:hAnsiTheme="minorHAnsi" w:cstheme="minorHAnsi"/>
          <w:lang w:val="en-GB"/>
        </w:rPr>
        <w:t>se</w:t>
      </w:r>
      <w:r w:rsidRPr="006363B5">
        <w:rPr>
          <w:rFonts w:asciiTheme="minorHAnsi" w:hAnsiTheme="minorHAnsi" w:cstheme="minorHAnsi"/>
          <w:lang w:val="en-GB"/>
        </w:rPr>
        <w:t xml:space="preserve"> </w:t>
      </w:r>
      <w:proofErr w:type="spellStart"/>
      <w:r w:rsidRPr="006363B5">
        <w:rPr>
          <w:rFonts w:asciiTheme="minorHAnsi" w:hAnsiTheme="minorHAnsi" w:cstheme="minorHAnsi"/>
          <w:lang w:val="en-GB"/>
        </w:rPr>
        <w:t>Akaike’s</w:t>
      </w:r>
      <w:proofErr w:type="spellEnd"/>
      <w:r w:rsidRPr="006363B5">
        <w:rPr>
          <w:rFonts w:asciiTheme="minorHAnsi" w:hAnsiTheme="minorHAnsi" w:cstheme="minorHAnsi"/>
          <w:lang w:val="en-GB"/>
        </w:rPr>
        <w:t xml:space="preserve"> </w:t>
      </w:r>
      <w:r w:rsidR="00482010" w:rsidRPr="006363B5">
        <w:rPr>
          <w:rFonts w:asciiTheme="minorHAnsi" w:hAnsiTheme="minorHAnsi" w:cstheme="minorHAnsi"/>
          <w:lang w:val="en-GB"/>
        </w:rPr>
        <w:t>i</w:t>
      </w:r>
      <w:r w:rsidRPr="006363B5">
        <w:rPr>
          <w:rFonts w:asciiTheme="minorHAnsi" w:hAnsiTheme="minorHAnsi" w:cstheme="minorHAnsi"/>
          <w:lang w:val="en-GB"/>
        </w:rPr>
        <w:t xml:space="preserve">nformation </w:t>
      </w:r>
      <w:r w:rsidR="00482010" w:rsidRPr="006363B5">
        <w:rPr>
          <w:rFonts w:asciiTheme="minorHAnsi" w:hAnsiTheme="minorHAnsi" w:cstheme="minorHAnsi"/>
          <w:lang w:val="en-GB"/>
        </w:rPr>
        <w:t>c</w:t>
      </w:r>
      <w:r w:rsidRPr="006363B5">
        <w:rPr>
          <w:rFonts w:asciiTheme="minorHAnsi" w:hAnsiTheme="minorHAnsi" w:cstheme="minorHAnsi"/>
          <w:lang w:val="en-GB"/>
        </w:rPr>
        <w:t xml:space="preserve">riterion </w:t>
      </w:r>
      <w:r w:rsidRPr="006363B5">
        <w:rPr>
          <w:rFonts w:asciiTheme="minorHAnsi" w:hAnsiTheme="minorHAnsi" w:cstheme="minorHAnsi"/>
          <w:lang w:val="en-GB"/>
        </w:rPr>
        <w:fldChar w:fldCharType="begin" w:fldLock="1"/>
      </w:r>
      <w:r w:rsidR="007273ED" w:rsidRPr="006363B5">
        <w:rPr>
          <w:rFonts w:asciiTheme="minorHAnsi" w:hAnsiTheme="minorHAnsi" w:cstheme="minorHAnsi"/>
          <w:lang w:val="en-GB"/>
        </w:rPr>
        <w:instrText xml:space="preserve"> ADDIN ZOTERO_ITEM CSL_CITATION {"citationID":"SfwfCOF5","properties":{"formattedCitation":"(Akaike, 1974)","plainCitation":"(Akaike, 1974)","noteIndex":0},"citationItems":[{"id":443,"uris":["http://www.mendeley.com/documents/?uuid=1ca4cafb-1007-434f-9758-a4dc3a3e5e9c","http://zotero.org/users/local/6xcx2ePx/items/JLPL79WW"],"itemData":{"id":443,"type":"article-journal","container-title":"IEEE Transactions on Automatic Control","issue":"6","note":"Citation Key: Akaike1974","page":"716-723","title":"A new look at the statistical model identification","volume":"19","author":[{"family":"Akaike","given":"Hirotugu"}],"issued":{"date-parts":[["1974"]]}}}],"schema":"https://github.com/citation-style-language/schema/raw/master/csl-citation.json"} </w:instrText>
      </w:r>
      <w:r w:rsidRPr="006363B5">
        <w:rPr>
          <w:rFonts w:asciiTheme="minorHAnsi" w:hAnsiTheme="minorHAnsi" w:cstheme="minorHAnsi"/>
          <w:lang w:val="en-GB"/>
        </w:rPr>
        <w:fldChar w:fldCharType="separate"/>
      </w:r>
      <w:r w:rsidR="007273ED" w:rsidRPr="006363B5">
        <w:rPr>
          <w:rFonts w:asciiTheme="minorHAnsi" w:hAnsiTheme="minorHAnsi" w:cstheme="minorHAnsi"/>
          <w:lang w:val="en-GB"/>
        </w:rPr>
        <w:t>(</w:t>
      </w:r>
      <w:proofErr w:type="spellStart"/>
      <w:r w:rsidR="007273ED" w:rsidRPr="006363B5">
        <w:rPr>
          <w:rFonts w:asciiTheme="minorHAnsi" w:hAnsiTheme="minorHAnsi" w:cstheme="minorHAnsi"/>
          <w:lang w:val="en-GB"/>
        </w:rPr>
        <w:t>Akaike</w:t>
      </w:r>
      <w:proofErr w:type="spellEnd"/>
      <w:r w:rsidR="007273ED" w:rsidRPr="006363B5">
        <w:rPr>
          <w:rFonts w:asciiTheme="minorHAnsi" w:hAnsiTheme="minorHAnsi" w:cstheme="minorHAnsi"/>
          <w:lang w:val="en-GB"/>
        </w:rPr>
        <w:t>, 1974)</w:t>
      </w:r>
      <w:r w:rsidRPr="006363B5">
        <w:rPr>
          <w:rFonts w:asciiTheme="minorHAnsi" w:hAnsiTheme="minorHAnsi" w:cstheme="minorHAnsi"/>
          <w:lang w:val="en-GB"/>
        </w:rPr>
        <w:fldChar w:fldCharType="end"/>
      </w:r>
      <w:r w:rsidRPr="006363B5">
        <w:rPr>
          <w:rFonts w:asciiTheme="minorHAnsi" w:hAnsiTheme="minorHAnsi" w:cstheme="minorHAnsi"/>
          <w:lang w:val="en-GB"/>
        </w:rPr>
        <w:t xml:space="preserve">, following guidelines </w:t>
      </w:r>
      <w:r w:rsidR="002D438F" w:rsidRPr="006363B5">
        <w:rPr>
          <w:rFonts w:asciiTheme="minorHAnsi" w:hAnsiTheme="minorHAnsi" w:cstheme="minorHAnsi"/>
          <w:lang w:val="en-GB"/>
        </w:rPr>
        <w:t xml:space="preserve">of </w:t>
      </w:r>
      <w:r w:rsidRPr="006363B5">
        <w:rPr>
          <w:rFonts w:asciiTheme="minorHAnsi" w:hAnsiTheme="minorHAnsi" w:cstheme="minorHAnsi"/>
          <w:lang w:val="en-GB"/>
        </w:rPr>
        <w:fldChar w:fldCharType="begin" w:fldLock="1"/>
      </w:r>
      <w:r w:rsidR="00E94230">
        <w:rPr>
          <w:rFonts w:asciiTheme="minorHAnsi" w:hAnsiTheme="minorHAnsi" w:cstheme="minorHAnsi"/>
          <w:lang w:val="en-GB"/>
        </w:rPr>
        <w:instrText xml:space="preserve"> ADDIN ZOTERO_ITEM CSL_CITATION {"citationID":"NidIqPfa","properties":{"formattedCitation":"(Burnham et al., 2002)","plainCitation":"(Burnham et al., 2002)","dontUpdate":true,"noteIndex":0},"citationItems":[{"id":6388,"uris":["http://www.mendeley.com/documents/?uuid=80eb38c4-9d3e-4beb-bb7f-633a76cf7fa4","http://zotero.org/users/local/6xcx2ePx/items/7M6XKD8W"],"itemData":{"id":6388,"type":"book","call-number":"QH323.5 .B87 2002","edition":"2nd ed","event-place":"New York","ISBN":"978-0-387-95364-9","language":"en","note":"OCLC: ocm48557578","number-of-pages":"488","publisher":"Springer","publisher-place":"New York","source":"Library of Congress ISBN","title":"Model selection and multimodel inference: a practical information-theoretic approach","title-short":"Model selection and multimodel inference","author":[{"family":"Burnham","given":"Kenneth P."},{"family":"Anderson","given":"David Raymond"},{"family":"Burnham","given":"Kenneth P."}],"issued":{"date-parts":[["2002"]]}}}],"schema":"https://github.com/citation-style-language/schema/raw/master/csl-citation.json"} </w:instrText>
      </w:r>
      <w:r w:rsidRPr="006363B5">
        <w:rPr>
          <w:rFonts w:asciiTheme="minorHAnsi" w:hAnsiTheme="minorHAnsi" w:cstheme="minorHAnsi"/>
          <w:lang w:val="en-GB"/>
        </w:rPr>
        <w:fldChar w:fldCharType="separate"/>
      </w:r>
      <w:r w:rsidR="007273ED" w:rsidRPr="006363B5">
        <w:rPr>
          <w:rFonts w:asciiTheme="minorHAnsi" w:hAnsiTheme="minorHAnsi" w:cstheme="minorHAnsi"/>
          <w:lang w:val="en-GB"/>
        </w:rPr>
        <w:t xml:space="preserve">Burnham et al. </w:t>
      </w:r>
      <w:r w:rsidR="00F5798C">
        <w:rPr>
          <w:rFonts w:asciiTheme="minorHAnsi" w:hAnsiTheme="minorHAnsi" w:cstheme="minorHAnsi"/>
          <w:lang w:val="en-GB"/>
        </w:rPr>
        <w:t>(</w:t>
      </w:r>
      <w:r w:rsidR="007273ED" w:rsidRPr="006363B5">
        <w:rPr>
          <w:rFonts w:asciiTheme="minorHAnsi" w:hAnsiTheme="minorHAnsi" w:cstheme="minorHAnsi"/>
          <w:lang w:val="en-GB"/>
        </w:rPr>
        <w:t>2002)</w:t>
      </w:r>
      <w:r w:rsidRPr="006363B5">
        <w:rPr>
          <w:rFonts w:asciiTheme="minorHAnsi" w:hAnsiTheme="minorHAnsi" w:cstheme="minorHAnsi"/>
          <w:lang w:val="en-GB"/>
        </w:rPr>
        <w:fldChar w:fldCharType="end"/>
      </w:r>
      <w:r w:rsidRPr="006363B5">
        <w:rPr>
          <w:rFonts w:asciiTheme="minorHAnsi" w:hAnsiTheme="minorHAnsi" w:cstheme="minorHAnsi"/>
          <w:lang w:val="en-GB"/>
        </w:rPr>
        <w:t xml:space="preserve">. We </w:t>
      </w:r>
      <w:r w:rsidR="007B7898" w:rsidRPr="006363B5">
        <w:rPr>
          <w:rFonts w:asciiTheme="minorHAnsi" w:hAnsiTheme="minorHAnsi" w:cstheme="minorHAnsi"/>
          <w:lang w:val="en-GB"/>
        </w:rPr>
        <w:t xml:space="preserve">identified </w:t>
      </w:r>
      <w:r w:rsidRPr="006363B5">
        <w:rPr>
          <w:rFonts w:asciiTheme="minorHAnsi" w:hAnsiTheme="minorHAnsi" w:cstheme="minorHAnsi"/>
          <w:lang w:val="en-GB"/>
        </w:rPr>
        <w:t xml:space="preserve">the best model for each dataset and compared the </w:t>
      </w:r>
      <w:r w:rsidR="000C6C7B" w:rsidRPr="006363B5">
        <w:rPr>
          <w:rFonts w:asciiTheme="minorHAnsi" w:hAnsiTheme="minorHAnsi" w:cstheme="minorHAnsi"/>
          <w:lang w:val="en-GB"/>
        </w:rPr>
        <w:t xml:space="preserve">models’ </w:t>
      </w:r>
      <w:r w:rsidRPr="006363B5">
        <w:rPr>
          <w:rFonts w:asciiTheme="minorHAnsi" w:hAnsiTheme="minorHAnsi" w:cstheme="minorHAnsi"/>
          <w:lang w:val="en-GB"/>
        </w:rPr>
        <w:t xml:space="preserve">selection </w:t>
      </w:r>
      <w:r w:rsidR="000C6C7B" w:rsidRPr="006363B5">
        <w:rPr>
          <w:rFonts w:asciiTheme="minorHAnsi" w:hAnsiTheme="minorHAnsi" w:cstheme="minorHAnsi"/>
          <w:lang w:val="en-GB"/>
        </w:rPr>
        <w:t xml:space="preserve">frequencies </w:t>
      </w:r>
      <w:r w:rsidRPr="006363B5">
        <w:rPr>
          <w:rFonts w:asciiTheme="minorHAnsi" w:hAnsiTheme="minorHAnsi" w:cstheme="minorHAnsi"/>
          <w:lang w:val="en-GB"/>
        </w:rPr>
        <w:t xml:space="preserve">as a measure of support. </w:t>
      </w:r>
      <w:r w:rsidR="004A5DF3" w:rsidRPr="00B63CBB">
        <w:rPr>
          <w:rFonts w:asciiTheme="minorHAnsi" w:hAnsiTheme="minorHAnsi" w:cstheme="minorHAnsi"/>
          <w:lang w:val="en-GB"/>
        </w:rPr>
        <w:t>M</w:t>
      </w:r>
      <w:r w:rsidRPr="00B63CBB">
        <w:rPr>
          <w:rFonts w:asciiTheme="minorHAnsi" w:hAnsiTheme="minorHAnsi" w:cstheme="minorHAnsi"/>
          <w:lang w:val="en-GB"/>
        </w:rPr>
        <w:t xml:space="preserve">ean estimates and </w:t>
      </w:r>
      <w:r w:rsidR="00334243" w:rsidRPr="00B63CBB">
        <w:rPr>
          <w:rFonts w:asciiTheme="minorHAnsi" w:hAnsiTheme="minorHAnsi" w:cstheme="minorHAnsi"/>
          <w:lang w:val="en-GB"/>
        </w:rPr>
        <w:t xml:space="preserve">95% </w:t>
      </w:r>
      <w:r w:rsidRPr="00B63CBB">
        <w:rPr>
          <w:rFonts w:asciiTheme="minorHAnsi" w:hAnsiTheme="minorHAnsi" w:cstheme="minorHAnsi"/>
          <w:lang w:val="en-GB"/>
        </w:rPr>
        <w:t xml:space="preserve">confidence intervals of the </w:t>
      </w:r>
      <w:r w:rsidR="00FB7906" w:rsidRPr="00B63CBB">
        <w:rPr>
          <w:rFonts w:asciiTheme="minorHAnsi" w:hAnsiTheme="minorHAnsi" w:cstheme="minorHAnsi"/>
          <w:lang w:val="en-GB"/>
        </w:rPr>
        <w:t xml:space="preserve">best </w:t>
      </w:r>
      <w:r w:rsidRPr="00B63CBB">
        <w:rPr>
          <w:rFonts w:asciiTheme="minorHAnsi" w:hAnsiTheme="minorHAnsi" w:cstheme="minorHAnsi"/>
          <w:lang w:val="en-GB"/>
        </w:rPr>
        <w:t>model</w:t>
      </w:r>
      <w:r w:rsidR="00FB7906" w:rsidRPr="00B63CBB">
        <w:rPr>
          <w:rFonts w:asciiTheme="minorHAnsi" w:hAnsiTheme="minorHAnsi" w:cstheme="minorHAnsi"/>
          <w:lang w:val="en-GB"/>
        </w:rPr>
        <w:t>s</w:t>
      </w:r>
      <w:r w:rsidR="00133787" w:rsidRPr="00B63CBB">
        <w:rPr>
          <w:rFonts w:asciiTheme="minorHAnsi" w:hAnsiTheme="minorHAnsi" w:cstheme="minorHAnsi"/>
          <w:lang w:val="en-GB"/>
        </w:rPr>
        <w:t>’</w:t>
      </w:r>
      <w:r w:rsidRPr="00B63CBB">
        <w:rPr>
          <w:rFonts w:asciiTheme="minorHAnsi" w:hAnsiTheme="minorHAnsi" w:cstheme="minorHAnsi"/>
          <w:lang w:val="en-GB"/>
        </w:rPr>
        <w:t xml:space="preserve"> effects and interactions were then </w:t>
      </w:r>
      <w:r w:rsidR="00DB4422" w:rsidRPr="00B63CBB">
        <w:rPr>
          <w:rFonts w:asciiTheme="minorHAnsi" w:hAnsiTheme="minorHAnsi" w:cstheme="minorHAnsi"/>
          <w:lang w:val="en-GB"/>
        </w:rPr>
        <w:t xml:space="preserve">calculated </w:t>
      </w:r>
      <w:r w:rsidR="00FB7906" w:rsidRPr="00B63CBB">
        <w:rPr>
          <w:rFonts w:asciiTheme="minorHAnsi" w:hAnsiTheme="minorHAnsi" w:cstheme="minorHAnsi"/>
          <w:lang w:val="en-GB"/>
        </w:rPr>
        <w:t>from</w:t>
      </w:r>
      <w:r w:rsidRPr="00B63CBB">
        <w:rPr>
          <w:rFonts w:asciiTheme="minorHAnsi" w:hAnsiTheme="minorHAnsi" w:cstheme="minorHAnsi"/>
          <w:lang w:val="en-GB"/>
        </w:rPr>
        <w:t xml:space="preserve"> </w:t>
      </w:r>
      <w:r w:rsidRPr="00B63CBB">
        <w:rPr>
          <w:rFonts w:asciiTheme="minorHAnsi" w:hAnsiTheme="minorHAnsi" w:cstheme="minorHAnsi"/>
          <w:lang w:val="en-GB"/>
        </w:rPr>
        <w:lastRenderedPageBreak/>
        <w:t xml:space="preserve">the </w:t>
      </w:r>
      <w:r w:rsidR="002D438F" w:rsidRPr="00B63CBB">
        <w:rPr>
          <w:rFonts w:asciiTheme="minorHAnsi" w:hAnsiTheme="minorHAnsi" w:cstheme="minorHAnsi"/>
          <w:lang w:val="en-GB"/>
        </w:rPr>
        <w:t xml:space="preserve">1000 </w:t>
      </w:r>
      <w:r w:rsidRPr="00B63CBB">
        <w:rPr>
          <w:rFonts w:asciiTheme="minorHAnsi" w:hAnsiTheme="minorHAnsi" w:cstheme="minorHAnsi"/>
          <w:lang w:val="en-GB"/>
        </w:rPr>
        <w:t>iterations of the bootstrap procedure</w:t>
      </w:r>
      <w:ins w:id="61" w:author="JOSSET Quentin" w:date="2024-01-26T11:32:00Z">
        <w:r w:rsidR="00D26378" w:rsidRPr="00B63CBB">
          <w:rPr>
            <w:rFonts w:asciiTheme="minorHAnsi" w:hAnsiTheme="minorHAnsi" w:cstheme="minorHAnsi"/>
            <w:lang w:val="en-GB"/>
          </w:rPr>
          <w:t xml:space="preserve"> and presented relatively to a reference SW1-FW1 sea trout with a kype and returned </w:t>
        </w:r>
      </w:ins>
      <w:ins w:id="62" w:author="JOSSET Quentin" w:date="2024-01-26T11:33:00Z">
        <w:r w:rsidR="00D26378" w:rsidRPr="00B63CBB">
          <w:rPr>
            <w:rFonts w:asciiTheme="minorHAnsi" w:hAnsiTheme="minorHAnsi" w:cstheme="minorHAnsi"/>
            <w:lang w:val="en-GB"/>
          </w:rPr>
          <w:t xml:space="preserve">on the average day of return of its </w:t>
        </w:r>
      </w:ins>
      <w:ins w:id="63" w:author="JOSSET Quentin" w:date="2024-01-26T11:34:00Z">
        <w:r w:rsidR="00D26378" w:rsidRPr="00B63CBB">
          <w:rPr>
            <w:rFonts w:asciiTheme="minorHAnsi" w:hAnsiTheme="minorHAnsi" w:cstheme="minorHAnsi"/>
            <w:lang w:val="en-GB"/>
          </w:rPr>
          <w:t>sea age class</w:t>
        </w:r>
      </w:ins>
      <w:r w:rsidR="004A5DF3" w:rsidRPr="00B63CBB">
        <w:rPr>
          <w:rFonts w:asciiTheme="minorHAnsi" w:hAnsiTheme="minorHAnsi" w:cstheme="minorHAnsi"/>
          <w:lang w:val="en-GB"/>
        </w:rPr>
        <w:t>.</w:t>
      </w:r>
      <w:r w:rsidR="004A5DF3" w:rsidRPr="006363B5">
        <w:rPr>
          <w:rFonts w:asciiTheme="minorHAnsi" w:hAnsiTheme="minorHAnsi" w:cstheme="minorHAnsi"/>
          <w:lang w:val="en-GB"/>
        </w:rPr>
        <w:t xml:space="preserve"> </w:t>
      </w:r>
      <w:r w:rsidR="004833E6" w:rsidRPr="006363B5">
        <w:rPr>
          <w:rFonts w:asciiTheme="minorHAnsi" w:hAnsiTheme="minorHAnsi" w:cstheme="minorHAnsi"/>
          <w:lang w:val="en-GB"/>
        </w:rPr>
        <w:t>In a</w:t>
      </w:r>
      <w:r w:rsidR="004A5DF3" w:rsidRPr="006363B5">
        <w:rPr>
          <w:rFonts w:asciiTheme="minorHAnsi" w:hAnsiTheme="minorHAnsi" w:cstheme="minorHAnsi"/>
          <w:lang w:val="en-GB"/>
        </w:rPr>
        <w:t>ddition,</w:t>
      </w:r>
      <w:r w:rsidR="00053C23" w:rsidRPr="006363B5">
        <w:rPr>
          <w:rFonts w:asciiTheme="minorHAnsi" w:hAnsiTheme="minorHAnsi" w:cstheme="minorHAnsi"/>
          <w:lang w:val="en-GB"/>
        </w:rPr>
        <w:t xml:space="preserve"> to assess temporal </w:t>
      </w:r>
      <w:r w:rsidR="007B7898" w:rsidRPr="006363B5">
        <w:rPr>
          <w:rFonts w:asciiTheme="minorHAnsi" w:hAnsiTheme="minorHAnsi" w:cstheme="minorHAnsi"/>
          <w:lang w:val="en-GB"/>
        </w:rPr>
        <w:t>changes in</w:t>
      </w:r>
      <w:r w:rsidR="00053C23" w:rsidRPr="006363B5">
        <w:rPr>
          <w:rFonts w:asciiTheme="minorHAnsi" w:hAnsiTheme="minorHAnsi" w:cstheme="minorHAnsi"/>
          <w:lang w:val="en-GB"/>
        </w:rPr>
        <w:t xml:space="preserve"> the age</w:t>
      </w:r>
      <w:r w:rsidR="004B7DBD" w:rsidRPr="006363B5">
        <w:rPr>
          <w:rFonts w:asciiTheme="minorHAnsi" w:hAnsiTheme="minorHAnsi" w:cstheme="minorHAnsi"/>
          <w:lang w:val="en-GB"/>
        </w:rPr>
        <w:t xml:space="preserve"> </w:t>
      </w:r>
      <w:r w:rsidR="00053C23" w:rsidRPr="006363B5">
        <w:rPr>
          <w:rFonts w:asciiTheme="minorHAnsi" w:hAnsiTheme="minorHAnsi" w:cstheme="minorHAnsi"/>
          <w:lang w:val="en-GB"/>
        </w:rPr>
        <w:t>structure</w:t>
      </w:r>
      <w:r w:rsidR="007F1B8F" w:rsidRPr="006363B5">
        <w:rPr>
          <w:rFonts w:asciiTheme="minorHAnsi" w:hAnsiTheme="minorHAnsi" w:cstheme="minorHAnsi"/>
          <w:lang w:val="en-GB"/>
        </w:rPr>
        <w:t>,</w:t>
      </w:r>
      <w:r w:rsidR="00053C23" w:rsidRPr="006363B5">
        <w:rPr>
          <w:rFonts w:asciiTheme="minorHAnsi" w:hAnsiTheme="minorHAnsi" w:cstheme="minorHAnsi"/>
          <w:lang w:val="en-GB"/>
        </w:rPr>
        <w:t xml:space="preserve"> </w:t>
      </w:r>
      <w:r w:rsidR="004A5DF3" w:rsidRPr="006363B5">
        <w:rPr>
          <w:rFonts w:asciiTheme="minorHAnsi" w:hAnsiTheme="minorHAnsi" w:cstheme="minorHAnsi"/>
          <w:lang w:val="en-GB"/>
        </w:rPr>
        <w:t>yearly age</w:t>
      </w:r>
      <w:r w:rsidR="00334243" w:rsidRPr="006363B5">
        <w:rPr>
          <w:rFonts w:asciiTheme="minorHAnsi" w:hAnsiTheme="minorHAnsi" w:cstheme="minorHAnsi"/>
          <w:lang w:val="en-GB"/>
        </w:rPr>
        <w:t>-class percentages</w:t>
      </w:r>
      <w:r w:rsidR="007F1B8F" w:rsidRPr="006363B5">
        <w:rPr>
          <w:rFonts w:asciiTheme="minorHAnsi" w:hAnsiTheme="minorHAnsi" w:cstheme="minorHAnsi"/>
          <w:lang w:val="en-GB"/>
        </w:rPr>
        <w:t xml:space="preserve"> </w:t>
      </w:r>
      <w:r w:rsidR="004A5DF3" w:rsidRPr="006363B5">
        <w:rPr>
          <w:rFonts w:asciiTheme="minorHAnsi" w:hAnsiTheme="minorHAnsi" w:cstheme="minorHAnsi"/>
          <w:lang w:val="en-GB"/>
        </w:rPr>
        <w:t xml:space="preserve">were recorded for each of the </w:t>
      </w:r>
      <w:r w:rsidR="00683246" w:rsidRPr="006363B5">
        <w:rPr>
          <w:rFonts w:asciiTheme="minorHAnsi" w:hAnsiTheme="minorHAnsi" w:cstheme="minorHAnsi"/>
          <w:lang w:val="en-GB"/>
        </w:rPr>
        <w:t xml:space="preserve">1000 </w:t>
      </w:r>
      <w:r w:rsidR="004A5DF3" w:rsidRPr="006363B5">
        <w:rPr>
          <w:rFonts w:asciiTheme="minorHAnsi" w:hAnsiTheme="minorHAnsi" w:cstheme="minorHAnsi"/>
          <w:lang w:val="en-GB"/>
        </w:rPr>
        <w:t>iterations</w:t>
      </w:r>
      <w:r w:rsidR="00053C23" w:rsidRPr="006363B5">
        <w:rPr>
          <w:rFonts w:asciiTheme="minorHAnsi" w:hAnsiTheme="minorHAnsi" w:cstheme="minorHAnsi"/>
          <w:lang w:val="en-GB"/>
        </w:rPr>
        <w:t>.</w:t>
      </w:r>
      <w:r w:rsidR="007F1B8F" w:rsidRPr="006363B5">
        <w:rPr>
          <w:rFonts w:asciiTheme="minorHAnsi" w:hAnsiTheme="minorHAnsi" w:cstheme="minorHAnsi"/>
          <w:lang w:val="en-GB"/>
        </w:rPr>
        <w:t xml:space="preserve"> Similarly, slopes of a linear regression between the day of year and the year of return by sea age were extracted from each iterations to assess variations in the timing of return. </w:t>
      </w:r>
    </w:p>
    <w:p w14:paraId="44302BFD" w14:textId="77777777" w:rsidR="005A2BE5" w:rsidRPr="006363B5" w:rsidRDefault="005A2BE5" w:rsidP="00F22C3D">
      <w:pPr>
        <w:spacing w:line="480" w:lineRule="auto"/>
        <w:jc w:val="both"/>
        <w:rPr>
          <w:rFonts w:asciiTheme="minorHAnsi" w:hAnsiTheme="minorHAnsi" w:cstheme="minorHAnsi"/>
          <w:lang w:val="en-GB"/>
        </w:rPr>
      </w:pPr>
    </w:p>
    <w:p w14:paraId="257E3C88" w14:textId="77777777" w:rsidR="006E2E52" w:rsidRPr="006363B5" w:rsidRDefault="00F50F94" w:rsidP="006363B5">
      <w:pPr>
        <w:pStyle w:val="Titre"/>
        <w:jc w:val="center"/>
        <w:rPr>
          <w:rFonts w:asciiTheme="minorHAnsi" w:hAnsiTheme="minorHAnsi" w:cstheme="minorHAnsi"/>
          <w:lang w:val="en-GB"/>
        </w:rPr>
      </w:pPr>
      <w:r w:rsidRPr="006363B5">
        <w:rPr>
          <w:rFonts w:asciiTheme="minorHAnsi" w:hAnsiTheme="minorHAnsi" w:cstheme="minorHAnsi"/>
          <w:lang w:val="en-GB"/>
        </w:rPr>
        <w:t>Results</w:t>
      </w:r>
    </w:p>
    <w:p w14:paraId="48099373" w14:textId="1A2E68D7" w:rsidR="006E2E52" w:rsidRPr="00473FA1" w:rsidRDefault="00F50F94" w:rsidP="00F22C3D">
      <w:pPr>
        <w:pStyle w:val="Titre2"/>
        <w:rPr>
          <w:rFonts w:asciiTheme="minorHAnsi" w:hAnsiTheme="minorHAnsi" w:cstheme="minorHAnsi"/>
          <w:b/>
          <w:i w:val="0"/>
          <w:sz w:val="24"/>
          <w:lang w:val="en-GB"/>
        </w:rPr>
      </w:pPr>
      <w:r w:rsidRPr="00473FA1">
        <w:rPr>
          <w:rFonts w:asciiTheme="minorHAnsi" w:hAnsiTheme="minorHAnsi" w:cstheme="minorHAnsi"/>
          <w:b/>
          <w:i w:val="0"/>
          <w:sz w:val="24"/>
          <w:lang w:val="en-GB"/>
        </w:rPr>
        <w:t xml:space="preserve">Long-term </w:t>
      </w:r>
      <w:r w:rsidR="00DB4422" w:rsidRPr="00473FA1">
        <w:rPr>
          <w:rFonts w:asciiTheme="minorHAnsi" w:hAnsiTheme="minorHAnsi" w:cstheme="minorHAnsi"/>
          <w:b/>
          <w:i w:val="0"/>
          <w:sz w:val="24"/>
          <w:lang w:val="en-GB"/>
        </w:rPr>
        <w:t xml:space="preserve">decrease </w:t>
      </w:r>
      <w:r w:rsidRPr="00473FA1">
        <w:rPr>
          <w:rFonts w:asciiTheme="minorHAnsi" w:hAnsiTheme="minorHAnsi" w:cstheme="minorHAnsi"/>
          <w:b/>
          <w:i w:val="0"/>
          <w:sz w:val="24"/>
          <w:lang w:val="en-GB"/>
        </w:rPr>
        <w:t xml:space="preserve">in the </w:t>
      </w:r>
      <w:r w:rsidR="00156E95" w:rsidRPr="00473FA1">
        <w:rPr>
          <w:rFonts w:asciiTheme="minorHAnsi" w:hAnsiTheme="minorHAnsi" w:cstheme="minorHAnsi"/>
          <w:b/>
          <w:i w:val="0"/>
          <w:sz w:val="24"/>
          <w:lang w:val="en-GB"/>
        </w:rPr>
        <w:t xml:space="preserve">length </w:t>
      </w:r>
      <w:r w:rsidRPr="00473FA1">
        <w:rPr>
          <w:rFonts w:asciiTheme="minorHAnsi" w:hAnsiTheme="minorHAnsi" w:cstheme="minorHAnsi"/>
          <w:b/>
          <w:i w:val="0"/>
          <w:sz w:val="24"/>
          <w:lang w:val="en-GB"/>
        </w:rPr>
        <w:t xml:space="preserve">of returning sea trout </w:t>
      </w:r>
    </w:p>
    <w:p w14:paraId="27CC7B84" w14:textId="372425A5" w:rsidR="00102828" w:rsidRDefault="004833E6" w:rsidP="0096562F">
      <w:pPr>
        <w:widowControl w:val="0"/>
        <w:spacing w:line="480" w:lineRule="auto"/>
        <w:jc w:val="both"/>
        <w:rPr>
          <w:rFonts w:asciiTheme="minorHAnsi" w:hAnsiTheme="minorHAnsi" w:cstheme="minorHAnsi"/>
          <w:lang w:val="en-GB"/>
        </w:rPr>
      </w:pPr>
      <w:r w:rsidRPr="006363B5">
        <w:rPr>
          <w:rFonts w:asciiTheme="minorHAnsi" w:hAnsiTheme="minorHAnsi" w:cstheme="minorHAnsi"/>
          <w:lang w:val="en-GB"/>
        </w:rPr>
        <w:t xml:space="preserve">The </w:t>
      </w:r>
      <w:del w:id="64" w:author="JOSSET Quentin" w:date="2024-01-17T09:46:00Z">
        <w:r w:rsidRPr="006363B5" w:rsidDel="0088664B">
          <w:rPr>
            <w:rFonts w:asciiTheme="minorHAnsi" w:hAnsiTheme="minorHAnsi" w:cstheme="minorHAnsi"/>
            <w:lang w:val="en-GB"/>
          </w:rPr>
          <w:delText>m</w:delText>
        </w:r>
        <w:r w:rsidR="00F50F94" w:rsidRPr="006363B5" w:rsidDel="0088664B">
          <w:rPr>
            <w:rFonts w:asciiTheme="minorHAnsi" w:hAnsiTheme="minorHAnsi" w:cstheme="minorHAnsi"/>
            <w:lang w:val="en-GB"/>
          </w:rPr>
          <w:delText xml:space="preserve">odelling </w:delText>
        </w:r>
      </w:del>
      <w:ins w:id="65" w:author="JOSSET Quentin" w:date="2024-01-17T09:46:00Z">
        <w:r w:rsidR="0088664B">
          <w:rPr>
            <w:rFonts w:asciiTheme="minorHAnsi" w:hAnsiTheme="minorHAnsi" w:cstheme="minorHAnsi"/>
            <w:lang w:val="en-GB"/>
          </w:rPr>
          <w:t>temporal regression on</w:t>
        </w:r>
      </w:ins>
      <w:del w:id="66" w:author="JOSSET Quentin" w:date="2024-01-17T09:46:00Z">
        <w:r w:rsidRPr="006363B5" w:rsidDel="0088664B">
          <w:rPr>
            <w:rFonts w:asciiTheme="minorHAnsi" w:hAnsiTheme="minorHAnsi" w:cstheme="minorHAnsi"/>
            <w:lang w:val="en-GB"/>
          </w:rPr>
          <w:delText>of</w:delText>
        </w:r>
      </w:del>
      <w:r w:rsidRPr="006363B5">
        <w:rPr>
          <w:rFonts w:asciiTheme="minorHAnsi" w:hAnsiTheme="minorHAnsi" w:cstheme="minorHAnsi"/>
          <w:lang w:val="en-GB"/>
        </w:rPr>
        <w:t xml:space="preserve"> </w:t>
      </w:r>
      <w:ins w:id="67" w:author="JOSSET Quentin" w:date="2024-01-17T09:47:00Z">
        <w:r w:rsidR="0088664B">
          <w:rPr>
            <w:rFonts w:asciiTheme="minorHAnsi" w:hAnsiTheme="minorHAnsi" w:cstheme="minorHAnsi"/>
            <w:lang w:val="en-GB"/>
          </w:rPr>
          <w:t xml:space="preserve">the </w:t>
        </w:r>
      </w:ins>
      <w:r w:rsidR="00F50F94" w:rsidRPr="006363B5">
        <w:rPr>
          <w:rFonts w:asciiTheme="minorHAnsi" w:hAnsiTheme="minorHAnsi" w:cstheme="minorHAnsi"/>
          <w:lang w:val="en-GB"/>
        </w:rPr>
        <w:t xml:space="preserve">body </w:t>
      </w:r>
      <w:r w:rsidR="00FB660E" w:rsidRPr="006363B5">
        <w:rPr>
          <w:rFonts w:asciiTheme="minorHAnsi" w:hAnsiTheme="minorHAnsi" w:cstheme="minorHAnsi"/>
          <w:lang w:val="en-GB"/>
        </w:rPr>
        <w:t>length</w:t>
      </w:r>
      <w:ins w:id="68" w:author="JOSSET Quentin" w:date="2024-01-17T09:46:00Z">
        <w:r w:rsidR="0088664B">
          <w:rPr>
            <w:rFonts w:asciiTheme="minorHAnsi" w:hAnsiTheme="minorHAnsi" w:cstheme="minorHAnsi"/>
            <w:lang w:val="en-GB"/>
          </w:rPr>
          <w:t xml:space="preserve"> of first</w:t>
        </w:r>
      </w:ins>
      <w:ins w:id="69" w:author="JOSSET Quentin" w:date="2024-01-17T09:47:00Z">
        <w:r w:rsidR="0088664B">
          <w:rPr>
            <w:rFonts w:asciiTheme="minorHAnsi" w:hAnsiTheme="minorHAnsi" w:cstheme="minorHAnsi"/>
            <w:lang w:val="en-GB"/>
          </w:rPr>
          <w:t xml:space="preserve"> </w:t>
        </w:r>
      </w:ins>
      <w:ins w:id="70" w:author="JOSSET Quentin" w:date="2024-01-17T09:46:00Z">
        <w:r w:rsidR="0088664B">
          <w:rPr>
            <w:rFonts w:asciiTheme="minorHAnsi" w:hAnsiTheme="minorHAnsi" w:cstheme="minorHAnsi"/>
            <w:lang w:val="en-GB"/>
          </w:rPr>
          <w:t>returns</w:t>
        </w:r>
      </w:ins>
      <w:r w:rsidR="00F50F94" w:rsidRPr="006363B5">
        <w:rPr>
          <w:rFonts w:asciiTheme="minorHAnsi" w:hAnsiTheme="minorHAnsi" w:cstheme="minorHAnsi"/>
          <w:lang w:val="en-GB"/>
        </w:rPr>
        <w:t xml:space="preserve"> </w:t>
      </w:r>
      <w:r w:rsidRPr="006363B5">
        <w:rPr>
          <w:rFonts w:asciiTheme="minorHAnsi" w:hAnsiTheme="minorHAnsi" w:cstheme="minorHAnsi"/>
          <w:lang w:val="en-GB"/>
        </w:rPr>
        <w:t>from</w:t>
      </w:r>
      <w:r w:rsidR="00334243" w:rsidRPr="006363B5">
        <w:rPr>
          <w:rFonts w:asciiTheme="minorHAnsi" w:hAnsiTheme="minorHAnsi" w:cstheme="minorHAnsi"/>
          <w:lang w:val="en-GB"/>
        </w:rPr>
        <w:t xml:space="preserve"> </w:t>
      </w:r>
      <w:r w:rsidR="00F50F94" w:rsidRPr="006363B5">
        <w:rPr>
          <w:rFonts w:asciiTheme="minorHAnsi" w:hAnsiTheme="minorHAnsi" w:cstheme="minorHAnsi"/>
          <w:lang w:val="en-GB"/>
        </w:rPr>
        <w:t>1984</w:t>
      </w:r>
      <w:r w:rsidR="0078332A" w:rsidRPr="006363B5">
        <w:rPr>
          <w:rFonts w:asciiTheme="minorHAnsi" w:hAnsiTheme="minorHAnsi" w:cstheme="minorHAnsi"/>
          <w:lang w:val="en-GB"/>
        </w:rPr>
        <w:t>-</w:t>
      </w:r>
      <w:r w:rsidR="00F50F94" w:rsidRPr="006363B5">
        <w:rPr>
          <w:rFonts w:asciiTheme="minorHAnsi" w:hAnsiTheme="minorHAnsi" w:cstheme="minorHAnsi"/>
          <w:lang w:val="en-GB"/>
        </w:rPr>
        <w:t>2022</w:t>
      </w:r>
      <w:r w:rsidR="003550BC" w:rsidRPr="006363B5">
        <w:rPr>
          <w:rFonts w:asciiTheme="minorHAnsi" w:hAnsiTheme="minorHAnsi" w:cstheme="minorHAnsi"/>
          <w:lang w:val="en-GB"/>
        </w:rPr>
        <w:t xml:space="preserve"> revealed that</w:t>
      </w:r>
      <w:r w:rsidR="00F50F94" w:rsidRPr="006363B5">
        <w:rPr>
          <w:rFonts w:asciiTheme="minorHAnsi" w:hAnsiTheme="minorHAnsi" w:cstheme="minorHAnsi"/>
          <w:lang w:val="en-GB"/>
        </w:rPr>
        <w:t xml:space="preserve"> </w:t>
      </w:r>
      <w:ins w:id="71" w:author="JOSSET Quentin" w:date="2024-01-17T09:47:00Z">
        <w:r w:rsidR="0088664B">
          <w:rPr>
            <w:rFonts w:asciiTheme="minorHAnsi" w:hAnsiTheme="minorHAnsi" w:cstheme="minorHAnsi"/>
            <w:lang w:val="en-GB"/>
          </w:rPr>
          <w:t xml:space="preserve">first-time returning </w:t>
        </w:r>
      </w:ins>
      <w:r w:rsidR="00F50F94" w:rsidRPr="006363B5">
        <w:rPr>
          <w:rFonts w:asciiTheme="minorHAnsi" w:hAnsiTheme="minorHAnsi" w:cstheme="minorHAnsi"/>
          <w:lang w:val="en-GB"/>
        </w:rPr>
        <w:t xml:space="preserve">sea trout </w:t>
      </w:r>
      <w:r w:rsidRPr="006363B5">
        <w:rPr>
          <w:rFonts w:asciiTheme="minorHAnsi" w:hAnsiTheme="minorHAnsi" w:cstheme="minorHAnsi"/>
          <w:lang w:val="en-GB"/>
        </w:rPr>
        <w:t xml:space="preserve">in </w:t>
      </w:r>
      <w:r w:rsidR="00F50F94" w:rsidRPr="006363B5">
        <w:rPr>
          <w:rFonts w:asciiTheme="minorHAnsi" w:hAnsiTheme="minorHAnsi" w:cstheme="minorHAnsi"/>
          <w:lang w:val="en-GB"/>
        </w:rPr>
        <w:t xml:space="preserve">the Bresle </w:t>
      </w:r>
      <w:r w:rsidR="009057F0" w:rsidRPr="006363B5">
        <w:rPr>
          <w:rFonts w:asciiTheme="minorHAnsi" w:hAnsiTheme="minorHAnsi" w:cstheme="minorHAnsi"/>
          <w:lang w:val="en-GB"/>
        </w:rPr>
        <w:t>R</w:t>
      </w:r>
      <w:r w:rsidR="00F50F94" w:rsidRPr="006363B5">
        <w:rPr>
          <w:rFonts w:asciiTheme="minorHAnsi" w:hAnsiTheme="minorHAnsi" w:cstheme="minorHAnsi"/>
          <w:lang w:val="en-GB"/>
        </w:rPr>
        <w:t xml:space="preserve">iver lost </w:t>
      </w:r>
      <w:ins w:id="72" w:author="JOSSET Quentin" w:date="2024-01-04T15:16:00Z">
        <w:r w:rsidR="0023706E">
          <w:rPr>
            <w:rFonts w:asciiTheme="minorHAnsi" w:hAnsiTheme="minorHAnsi" w:cstheme="minorHAnsi"/>
            <w:lang w:val="en-GB"/>
          </w:rPr>
          <w:t>o</w:t>
        </w:r>
      </w:ins>
      <w:del w:id="73" w:author="JOSSET Quentin" w:date="2024-01-04T15:16:00Z">
        <w:r w:rsidR="00153F23" w:rsidDel="0023706E">
          <w:rPr>
            <w:rFonts w:asciiTheme="minorHAnsi" w:hAnsiTheme="minorHAnsi" w:cstheme="minorHAnsi"/>
            <w:lang w:val="en-GB"/>
          </w:rPr>
          <w:delText>i</w:delText>
        </w:r>
      </w:del>
      <w:r w:rsidR="00153F23">
        <w:rPr>
          <w:rFonts w:asciiTheme="minorHAnsi" w:hAnsiTheme="minorHAnsi" w:cstheme="minorHAnsi"/>
          <w:lang w:val="en-GB"/>
        </w:rPr>
        <w:t>n average</w:t>
      </w:r>
      <w:r w:rsidR="002D438F" w:rsidRPr="006363B5">
        <w:rPr>
          <w:rFonts w:asciiTheme="minorHAnsi" w:hAnsiTheme="minorHAnsi" w:cstheme="minorHAnsi"/>
          <w:lang w:val="en-GB"/>
        </w:rPr>
        <w:t xml:space="preserve"> </w:t>
      </w:r>
      <w:r w:rsidR="00F50F94" w:rsidRPr="006363B5">
        <w:rPr>
          <w:rFonts w:asciiTheme="minorHAnsi" w:hAnsiTheme="minorHAnsi" w:cstheme="minorHAnsi"/>
          <w:lang w:val="en-GB"/>
        </w:rPr>
        <w:t>1.</w:t>
      </w:r>
      <w:del w:id="74" w:author="JOSSET Quentin" w:date="2024-01-17T09:48:00Z">
        <w:r w:rsidR="00F50F94" w:rsidRPr="006363B5" w:rsidDel="0088664B">
          <w:rPr>
            <w:rFonts w:asciiTheme="minorHAnsi" w:hAnsiTheme="minorHAnsi" w:cstheme="minorHAnsi"/>
            <w:lang w:val="en-GB"/>
          </w:rPr>
          <w:delText>1</w:delText>
        </w:r>
      </w:del>
      <w:ins w:id="75" w:author="JOSSET Quentin" w:date="2024-01-17T09:48:00Z">
        <w:r w:rsidR="0088664B">
          <w:rPr>
            <w:rFonts w:asciiTheme="minorHAnsi" w:hAnsiTheme="minorHAnsi" w:cstheme="minorHAnsi"/>
            <w:lang w:val="en-GB"/>
          </w:rPr>
          <w:t>73</w:t>
        </w:r>
      </w:ins>
      <w:r w:rsidR="00F50F94" w:rsidRPr="006363B5">
        <w:rPr>
          <w:rFonts w:asciiTheme="minorHAnsi" w:hAnsiTheme="minorHAnsi" w:cstheme="minorHAnsi"/>
          <w:lang w:val="en-GB"/>
        </w:rPr>
        <w:t xml:space="preserve"> mm (SD = 0.0</w:t>
      </w:r>
      <w:ins w:id="76" w:author="JOSSET Quentin" w:date="2024-01-17T09:48:00Z">
        <w:r w:rsidR="0088664B">
          <w:rPr>
            <w:rFonts w:asciiTheme="minorHAnsi" w:hAnsiTheme="minorHAnsi" w:cstheme="minorHAnsi"/>
            <w:lang w:val="en-GB"/>
          </w:rPr>
          <w:t>8</w:t>
        </w:r>
      </w:ins>
      <w:del w:id="77" w:author="JOSSET Quentin" w:date="2024-01-17T09:48:00Z">
        <w:r w:rsidR="00F50F94" w:rsidRPr="006363B5" w:rsidDel="0088664B">
          <w:rPr>
            <w:rFonts w:asciiTheme="minorHAnsi" w:hAnsiTheme="minorHAnsi" w:cstheme="minorHAnsi"/>
            <w:lang w:val="en-GB"/>
          </w:rPr>
          <w:delText>3</w:delText>
        </w:r>
      </w:del>
      <w:r w:rsidR="00F50F94" w:rsidRPr="006363B5">
        <w:rPr>
          <w:rFonts w:asciiTheme="minorHAnsi" w:hAnsiTheme="minorHAnsi" w:cstheme="minorHAnsi"/>
          <w:lang w:val="en-GB"/>
        </w:rPr>
        <w:t>) per year, regard</w:t>
      </w:r>
      <w:r w:rsidR="002D438F" w:rsidRPr="006363B5">
        <w:rPr>
          <w:rFonts w:asciiTheme="minorHAnsi" w:hAnsiTheme="minorHAnsi" w:cstheme="minorHAnsi"/>
          <w:lang w:val="en-GB"/>
        </w:rPr>
        <w:t>less of</w:t>
      </w:r>
      <w:r w:rsidR="00F50F94" w:rsidRPr="006363B5">
        <w:rPr>
          <w:rFonts w:asciiTheme="minorHAnsi" w:hAnsiTheme="minorHAnsi" w:cstheme="minorHAnsi"/>
          <w:lang w:val="en-GB"/>
        </w:rPr>
        <w:t xml:space="preserve"> their age</w:t>
      </w:r>
      <w:r w:rsidRPr="006363B5">
        <w:rPr>
          <w:rFonts w:asciiTheme="minorHAnsi" w:hAnsiTheme="minorHAnsi" w:cstheme="minorHAnsi"/>
          <w:lang w:val="en-GB"/>
        </w:rPr>
        <w:t>,</w:t>
      </w:r>
      <w:r w:rsidR="00F50F94" w:rsidRPr="006363B5">
        <w:rPr>
          <w:rFonts w:asciiTheme="minorHAnsi" w:hAnsiTheme="minorHAnsi" w:cstheme="minorHAnsi"/>
          <w:lang w:val="en-GB"/>
        </w:rPr>
        <w:t xml:space="preserve"> </w:t>
      </w:r>
      <w:r w:rsidRPr="006363B5">
        <w:rPr>
          <w:rFonts w:asciiTheme="minorHAnsi" w:hAnsiTheme="minorHAnsi" w:cstheme="minorHAnsi"/>
          <w:lang w:val="en-GB"/>
        </w:rPr>
        <w:t xml:space="preserve">which </w:t>
      </w:r>
      <w:r w:rsidR="00F50F94" w:rsidRPr="006363B5">
        <w:rPr>
          <w:rFonts w:asciiTheme="minorHAnsi" w:hAnsiTheme="minorHAnsi" w:cstheme="minorHAnsi"/>
          <w:lang w:val="en-GB"/>
        </w:rPr>
        <w:t>represent</w:t>
      </w:r>
      <w:r w:rsidRPr="006363B5">
        <w:rPr>
          <w:rFonts w:asciiTheme="minorHAnsi" w:hAnsiTheme="minorHAnsi" w:cstheme="minorHAnsi"/>
          <w:lang w:val="en-GB"/>
        </w:rPr>
        <w:t>ed</w:t>
      </w:r>
      <w:r w:rsidR="00F50F94" w:rsidRPr="006363B5">
        <w:rPr>
          <w:rFonts w:asciiTheme="minorHAnsi" w:hAnsiTheme="minorHAnsi" w:cstheme="minorHAnsi"/>
          <w:lang w:val="en-GB"/>
        </w:rPr>
        <w:t xml:space="preserve"> a loss of </w:t>
      </w:r>
      <w:ins w:id="78" w:author="JOSSET Quentin" w:date="2024-01-17T09:48:00Z">
        <w:r w:rsidR="0088664B">
          <w:rPr>
            <w:rFonts w:asciiTheme="minorHAnsi" w:hAnsiTheme="minorHAnsi" w:cstheme="minorHAnsi"/>
            <w:lang w:val="en-GB"/>
          </w:rPr>
          <w:t>67</w:t>
        </w:r>
      </w:ins>
      <w:del w:id="79" w:author="JOSSET Quentin" w:date="2024-01-17T09:48:00Z">
        <w:r w:rsidR="00F50F94" w:rsidRPr="006363B5" w:rsidDel="0088664B">
          <w:rPr>
            <w:rFonts w:asciiTheme="minorHAnsi" w:hAnsiTheme="minorHAnsi" w:cstheme="minorHAnsi"/>
            <w:lang w:val="en-GB"/>
          </w:rPr>
          <w:delText>46</w:delText>
        </w:r>
      </w:del>
      <w:r w:rsidR="00F50F94" w:rsidRPr="006363B5">
        <w:rPr>
          <w:rFonts w:asciiTheme="minorHAnsi" w:hAnsiTheme="minorHAnsi" w:cstheme="minorHAnsi"/>
          <w:lang w:val="en-GB"/>
        </w:rPr>
        <w:t>.</w:t>
      </w:r>
      <w:del w:id="80" w:author="JOSSET Quentin" w:date="2024-01-17T09:48:00Z">
        <w:r w:rsidR="00F50F94" w:rsidRPr="006363B5" w:rsidDel="0088664B">
          <w:rPr>
            <w:rFonts w:asciiTheme="minorHAnsi" w:hAnsiTheme="minorHAnsi" w:cstheme="minorHAnsi"/>
            <w:lang w:val="en-GB"/>
          </w:rPr>
          <w:delText xml:space="preserve">02 </w:delText>
        </w:r>
      </w:del>
      <w:ins w:id="81" w:author="JOSSET Quentin" w:date="2024-01-17T09:48:00Z">
        <w:r w:rsidR="0088664B">
          <w:rPr>
            <w:rFonts w:asciiTheme="minorHAnsi" w:hAnsiTheme="minorHAnsi" w:cstheme="minorHAnsi"/>
            <w:lang w:val="en-GB"/>
          </w:rPr>
          <w:t>47</w:t>
        </w:r>
        <w:r w:rsidR="0088664B" w:rsidRPr="006363B5">
          <w:rPr>
            <w:rFonts w:asciiTheme="minorHAnsi" w:hAnsiTheme="minorHAnsi" w:cstheme="minorHAnsi"/>
            <w:lang w:val="en-GB"/>
          </w:rPr>
          <w:t xml:space="preserve"> </w:t>
        </w:r>
      </w:ins>
      <w:r w:rsidR="00F50F94" w:rsidRPr="006363B5">
        <w:rPr>
          <w:rFonts w:asciiTheme="minorHAnsi" w:hAnsiTheme="minorHAnsi" w:cstheme="minorHAnsi"/>
          <w:lang w:val="en-GB"/>
        </w:rPr>
        <w:t xml:space="preserve">mm (SD = </w:t>
      </w:r>
      <w:del w:id="82" w:author="JOSSET Quentin" w:date="2024-01-17T09:48:00Z">
        <w:r w:rsidR="00F50F94" w:rsidRPr="006363B5" w:rsidDel="0088664B">
          <w:rPr>
            <w:rFonts w:asciiTheme="minorHAnsi" w:hAnsiTheme="minorHAnsi" w:cstheme="minorHAnsi"/>
            <w:lang w:val="en-GB"/>
          </w:rPr>
          <w:delText>1</w:delText>
        </w:r>
      </w:del>
      <w:ins w:id="83" w:author="JOSSET Quentin" w:date="2024-01-17T09:48:00Z">
        <w:r w:rsidR="0088664B">
          <w:rPr>
            <w:rFonts w:asciiTheme="minorHAnsi" w:hAnsiTheme="minorHAnsi" w:cstheme="minorHAnsi"/>
            <w:lang w:val="en-GB"/>
          </w:rPr>
          <w:t>3</w:t>
        </w:r>
      </w:ins>
      <w:r w:rsidR="00F50F94" w:rsidRPr="006363B5">
        <w:rPr>
          <w:rFonts w:asciiTheme="minorHAnsi" w:hAnsiTheme="minorHAnsi" w:cstheme="minorHAnsi"/>
          <w:lang w:val="en-GB"/>
        </w:rPr>
        <w:t>.</w:t>
      </w:r>
      <w:del w:id="84" w:author="JOSSET Quentin" w:date="2024-01-17T09:48:00Z">
        <w:r w:rsidR="00F50F94" w:rsidRPr="006363B5" w:rsidDel="0088664B">
          <w:rPr>
            <w:rFonts w:asciiTheme="minorHAnsi" w:hAnsiTheme="minorHAnsi" w:cstheme="minorHAnsi"/>
            <w:lang w:val="en-GB"/>
          </w:rPr>
          <w:delText>17</w:delText>
        </w:r>
      </w:del>
      <w:ins w:id="85" w:author="JOSSET Quentin" w:date="2024-01-17T09:48:00Z">
        <w:r w:rsidR="0088664B" w:rsidRPr="006363B5">
          <w:rPr>
            <w:rFonts w:asciiTheme="minorHAnsi" w:hAnsiTheme="minorHAnsi" w:cstheme="minorHAnsi"/>
            <w:lang w:val="en-GB"/>
          </w:rPr>
          <w:t>1</w:t>
        </w:r>
        <w:r w:rsidR="0088664B">
          <w:rPr>
            <w:rFonts w:asciiTheme="minorHAnsi" w:hAnsiTheme="minorHAnsi" w:cstheme="minorHAnsi"/>
            <w:lang w:val="en-GB"/>
          </w:rPr>
          <w:t>2</w:t>
        </w:r>
      </w:ins>
      <w:r w:rsidR="00F50F94" w:rsidRPr="006363B5">
        <w:rPr>
          <w:rFonts w:asciiTheme="minorHAnsi" w:hAnsiTheme="minorHAnsi" w:cstheme="minorHAnsi"/>
          <w:lang w:val="en-GB"/>
        </w:rPr>
        <w:t xml:space="preserve">) </w:t>
      </w:r>
      <w:r w:rsidR="002D438F" w:rsidRPr="006363B5">
        <w:rPr>
          <w:rFonts w:asciiTheme="minorHAnsi" w:hAnsiTheme="minorHAnsi" w:cstheme="minorHAnsi"/>
          <w:lang w:val="en-GB"/>
        </w:rPr>
        <w:t>(</w:t>
      </w:r>
      <w:r w:rsidR="00F50F94" w:rsidRPr="006363B5">
        <w:rPr>
          <w:rFonts w:asciiTheme="minorHAnsi" w:hAnsiTheme="minorHAnsi" w:cstheme="minorHAnsi"/>
          <w:i/>
          <w:lang w:val="en-GB"/>
        </w:rPr>
        <w:t>i.e.</w:t>
      </w:r>
      <w:r w:rsidR="00F50F94" w:rsidRPr="006363B5">
        <w:rPr>
          <w:rFonts w:asciiTheme="minorHAnsi" w:hAnsiTheme="minorHAnsi" w:cstheme="minorHAnsi"/>
          <w:lang w:val="en-GB"/>
        </w:rPr>
        <w:t xml:space="preserve"> </w:t>
      </w:r>
      <w:r w:rsidR="002D438F" w:rsidRPr="006363B5">
        <w:rPr>
          <w:rFonts w:asciiTheme="minorHAnsi" w:hAnsiTheme="minorHAnsi" w:cstheme="minorHAnsi"/>
          <w:i/>
          <w:lang w:val="en-GB"/>
        </w:rPr>
        <w:t>c.</w:t>
      </w:r>
      <w:r w:rsidR="00F50F94" w:rsidRPr="006363B5">
        <w:rPr>
          <w:rFonts w:asciiTheme="minorHAnsi" w:hAnsiTheme="minorHAnsi" w:cstheme="minorHAnsi"/>
          <w:lang w:val="en-GB"/>
        </w:rPr>
        <w:t xml:space="preserve"> </w:t>
      </w:r>
      <w:ins w:id="86" w:author="JOSSET Quentin" w:date="2024-01-17T09:48:00Z">
        <w:r w:rsidR="0088664B">
          <w:rPr>
            <w:rFonts w:asciiTheme="minorHAnsi" w:hAnsiTheme="minorHAnsi" w:cstheme="minorHAnsi"/>
            <w:lang w:val="en-GB"/>
          </w:rPr>
          <w:t>12.3</w:t>
        </w:r>
      </w:ins>
      <w:del w:id="87" w:author="JOSSET Quentin" w:date="2024-01-17T09:48:00Z">
        <w:r w:rsidR="00F50F94" w:rsidRPr="006363B5" w:rsidDel="0088664B">
          <w:rPr>
            <w:rFonts w:asciiTheme="minorHAnsi" w:hAnsiTheme="minorHAnsi" w:cstheme="minorHAnsi"/>
            <w:lang w:val="en-GB"/>
          </w:rPr>
          <w:delText>8</w:delText>
        </w:r>
      </w:del>
      <w:r w:rsidR="00F50F94" w:rsidRPr="006363B5">
        <w:rPr>
          <w:rFonts w:asciiTheme="minorHAnsi" w:hAnsiTheme="minorHAnsi" w:cstheme="minorHAnsi"/>
          <w:lang w:val="en-GB"/>
        </w:rPr>
        <w:t xml:space="preserve">% of the mean body </w:t>
      </w:r>
      <w:r w:rsidRPr="006363B5">
        <w:rPr>
          <w:rFonts w:asciiTheme="minorHAnsi" w:hAnsiTheme="minorHAnsi" w:cstheme="minorHAnsi"/>
          <w:lang w:val="en-GB"/>
        </w:rPr>
        <w:t xml:space="preserve">length </w:t>
      </w:r>
      <w:r w:rsidR="00527F1A" w:rsidRPr="006363B5">
        <w:rPr>
          <w:rFonts w:asciiTheme="minorHAnsi" w:hAnsiTheme="minorHAnsi" w:cstheme="minorHAnsi"/>
          <w:lang w:val="en-GB"/>
        </w:rPr>
        <w:t>from 1984</w:t>
      </w:r>
      <w:r w:rsidR="002D438F" w:rsidRPr="006363B5">
        <w:rPr>
          <w:rFonts w:asciiTheme="minorHAnsi" w:hAnsiTheme="minorHAnsi" w:cstheme="minorHAnsi"/>
          <w:lang w:val="en-GB"/>
        </w:rPr>
        <w:t>-</w:t>
      </w:r>
      <w:r w:rsidR="00527F1A" w:rsidRPr="006363B5">
        <w:rPr>
          <w:rFonts w:asciiTheme="minorHAnsi" w:hAnsiTheme="minorHAnsi" w:cstheme="minorHAnsi"/>
          <w:lang w:val="en-GB"/>
        </w:rPr>
        <w:t>1988</w:t>
      </w:r>
      <w:r w:rsidR="002D438F" w:rsidRPr="006363B5">
        <w:rPr>
          <w:rFonts w:asciiTheme="minorHAnsi" w:hAnsiTheme="minorHAnsi" w:cstheme="minorHAnsi"/>
          <w:lang w:val="en-GB"/>
        </w:rPr>
        <w:t>)</w:t>
      </w:r>
      <w:r w:rsidR="00F50F94" w:rsidRPr="006363B5">
        <w:rPr>
          <w:rFonts w:asciiTheme="minorHAnsi" w:hAnsiTheme="minorHAnsi" w:cstheme="minorHAnsi"/>
          <w:lang w:val="en-GB"/>
        </w:rPr>
        <w:t xml:space="preserve"> over the 39 years stud</w:t>
      </w:r>
      <w:r w:rsidR="002D438F" w:rsidRPr="006363B5">
        <w:rPr>
          <w:rFonts w:asciiTheme="minorHAnsi" w:hAnsiTheme="minorHAnsi" w:cstheme="minorHAnsi"/>
          <w:lang w:val="en-GB"/>
        </w:rPr>
        <w:t>ied</w:t>
      </w:r>
      <w:r w:rsidR="00430493" w:rsidRPr="006363B5">
        <w:rPr>
          <w:rFonts w:asciiTheme="minorHAnsi" w:hAnsiTheme="minorHAnsi" w:cstheme="minorHAnsi"/>
          <w:lang w:val="en-GB"/>
        </w:rPr>
        <w:t xml:space="preserve"> (Figure 2)</w:t>
      </w:r>
      <w:r w:rsidR="00F50F94" w:rsidRPr="006363B5">
        <w:rPr>
          <w:rFonts w:asciiTheme="minorHAnsi" w:hAnsiTheme="minorHAnsi" w:cstheme="minorHAnsi"/>
          <w:lang w:val="en-GB"/>
        </w:rPr>
        <w:t xml:space="preserve">. </w:t>
      </w:r>
    </w:p>
    <w:p w14:paraId="2A5942A7" w14:textId="58EE8AF9" w:rsidR="00387244" w:rsidRDefault="00387244" w:rsidP="0096562F">
      <w:pPr>
        <w:widowControl w:val="0"/>
        <w:spacing w:line="480" w:lineRule="auto"/>
        <w:jc w:val="both"/>
        <w:rPr>
          <w:rFonts w:asciiTheme="minorHAnsi" w:hAnsiTheme="minorHAnsi" w:cstheme="minorHAnsi"/>
          <w:lang w:val="en-GB"/>
        </w:rPr>
      </w:pPr>
    </w:p>
    <w:p w14:paraId="790553AE" w14:textId="77777777" w:rsidR="00387244" w:rsidRPr="00473FA1" w:rsidRDefault="00387244" w:rsidP="00387244">
      <w:pPr>
        <w:pStyle w:val="Sous-titre"/>
        <w:keepNext/>
        <w:jc w:val="both"/>
        <w:rPr>
          <w:rFonts w:asciiTheme="minorHAnsi" w:hAnsiTheme="minorHAnsi" w:cstheme="minorHAnsi"/>
          <w:b/>
          <w:color w:val="auto"/>
          <w:lang w:val="en-GB"/>
        </w:rPr>
      </w:pPr>
      <w:r w:rsidRPr="00473FA1">
        <w:rPr>
          <w:rFonts w:asciiTheme="minorHAnsi" w:hAnsiTheme="minorHAnsi" w:cstheme="minorHAnsi"/>
          <w:b/>
          <w:color w:val="auto"/>
          <w:lang w:val="en-GB"/>
        </w:rPr>
        <w:t>Model selection</w:t>
      </w:r>
    </w:p>
    <w:p w14:paraId="388DEFD8" w14:textId="77777777" w:rsidR="00387244" w:rsidRDefault="00387244" w:rsidP="00387244">
      <w:pPr>
        <w:widowControl w:val="0"/>
        <w:spacing w:line="480" w:lineRule="auto"/>
        <w:jc w:val="both"/>
        <w:rPr>
          <w:rFonts w:asciiTheme="minorHAnsi" w:hAnsiTheme="minorHAnsi" w:cstheme="minorHAnsi"/>
          <w:lang w:val="en-GB"/>
        </w:rPr>
      </w:pPr>
      <w:r w:rsidRPr="006363B5">
        <w:rPr>
          <w:rFonts w:asciiTheme="minorHAnsi" w:hAnsiTheme="minorHAnsi" w:cstheme="minorHAnsi"/>
          <w:lang w:val="en-GB"/>
        </w:rPr>
        <w:t>Of the 1000 iterations of the bootstrap procedure and model selection, only two models (no. 2</w:t>
      </w:r>
      <w:r>
        <w:rPr>
          <w:rFonts w:asciiTheme="minorHAnsi" w:hAnsiTheme="minorHAnsi" w:cstheme="minorHAnsi"/>
          <w:lang w:val="en-GB"/>
        </w:rPr>
        <w:t>2</w:t>
      </w:r>
      <w:r w:rsidRPr="006363B5">
        <w:rPr>
          <w:rFonts w:asciiTheme="minorHAnsi" w:hAnsiTheme="minorHAnsi" w:cstheme="minorHAnsi"/>
          <w:lang w:val="en-GB"/>
        </w:rPr>
        <w:t xml:space="preserve"> and </w:t>
      </w:r>
      <w:r>
        <w:rPr>
          <w:rFonts w:asciiTheme="minorHAnsi" w:hAnsiTheme="minorHAnsi" w:cstheme="minorHAnsi"/>
          <w:lang w:val="en-GB"/>
        </w:rPr>
        <w:t>20</w:t>
      </w:r>
      <w:r w:rsidRPr="006363B5">
        <w:rPr>
          <w:rFonts w:asciiTheme="minorHAnsi" w:hAnsiTheme="minorHAnsi" w:cstheme="minorHAnsi"/>
          <w:lang w:val="en-GB"/>
        </w:rPr>
        <w:t xml:space="preserve">) were selected for having the lowest AIC (selected 77.3% and 22.7% of the time, respectively) (Table </w:t>
      </w:r>
      <w:r w:rsidRPr="006363B5">
        <w:rPr>
          <w:rFonts w:asciiTheme="minorHAnsi" w:hAnsiTheme="minorHAnsi" w:cstheme="minorHAnsi"/>
          <w:lang w:val="en-GB"/>
        </w:rPr>
        <w:fldChar w:fldCharType="begin"/>
      </w:r>
      <w:r w:rsidRPr="006363B5">
        <w:rPr>
          <w:rFonts w:asciiTheme="minorHAnsi" w:hAnsiTheme="minorHAnsi" w:cstheme="minorHAnsi"/>
          <w:lang w:val="en-GB"/>
        </w:rPr>
        <w:instrText xml:space="preserve"> SEQ Tableau \* ARABIC </w:instrText>
      </w:r>
      <w:r w:rsidRPr="006363B5">
        <w:rPr>
          <w:rFonts w:asciiTheme="minorHAnsi" w:hAnsiTheme="minorHAnsi" w:cstheme="minorHAnsi"/>
          <w:lang w:val="en-GB"/>
        </w:rPr>
        <w:fldChar w:fldCharType="separate"/>
      </w:r>
      <w:r>
        <w:rPr>
          <w:rFonts w:asciiTheme="minorHAnsi" w:hAnsiTheme="minorHAnsi" w:cstheme="minorHAnsi"/>
          <w:noProof/>
          <w:lang w:val="en-GB"/>
        </w:rPr>
        <w:t>1</w:t>
      </w:r>
      <w:r w:rsidRPr="006363B5">
        <w:rPr>
          <w:rFonts w:asciiTheme="minorHAnsi" w:hAnsiTheme="minorHAnsi" w:cstheme="minorHAnsi"/>
          <w:lang w:val="en-GB"/>
        </w:rPr>
        <w:fldChar w:fldCharType="end"/>
      </w:r>
      <w:r w:rsidRPr="006363B5">
        <w:rPr>
          <w:rFonts w:asciiTheme="minorHAnsi" w:hAnsiTheme="minorHAnsi" w:cstheme="minorHAnsi"/>
          <w:lang w:val="en-GB"/>
        </w:rPr>
        <w:t>). The two models were similar, including all major variables, and thus had similar AIC and predictive power. They differed only in that model 2</w:t>
      </w:r>
      <w:r>
        <w:rPr>
          <w:rFonts w:asciiTheme="minorHAnsi" w:hAnsiTheme="minorHAnsi" w:cstheme="minorHAnsi"/>
          <w:lang w:val="en-GB"/>
        </w:rPr>
        <w:t>2</w:t>
      </w:r>
      <w:r w:rsidRPr="006363B5">
        <w:rPr>
          <w:rFonts w:asciiTheme="minorHAnsi" w:hAnsiTheme="minorHAnsi" w:cstheme="minorHAnsi"/>
          <w:lang w:val="en-GB"/>
        </w:rPr>
        <w:t xml:space="preserve"> included temporal interactions with the two phenology variables (</w:t>
      </w:r>
      <w:r w:rsidRPr="006363B5">
        <w:rPr>
          <w:rFonts w:asciiTheme="minorHAnsi" w:hAnsiTheme="minorHAnsi" w:cstheme="minorHAnsi"/>
          <w:i/>
          <w:lang w:val="en-GB"/>
        </w:rPr>
        <w:t>i.e.</w:t>
      </w:r>
      <w:r w:rsidRPr="006363B5">
        <w:rPr>
          <w:rFonts w:asciiTheme="minorHAnsi" w:hAnsiTheme="minorHAnsi" w:cstheme="minorHAnsi"/>
          <w:lang w:val="en-GB"/>
        </w:rPr>
        <w:t xml:space="preserve"> </w:t>
      </w:r>
      <w:proofErr w:type="spellStart"/>
      <w:r w:rsidRPr="006363B5">
        <w:rPr>
          <w:rFonts w:asciiTheme="minorHAnsi" w:hAnsiTheme="minorHAnsi" w:cstheme="minorHAnsi"/>
          <w:lang w:val="en-GB"/>
        </w:rPr>
        <w:t>ctrAvgDOY×Year</w:t>
      </w:r>
      <w:proofErr w:type="spellEnd"/>
      <w:r w:rsidRPr="006363B5">
        <w:rPr>
          <w:rFonts w:asciiTheme="minorHAnsi" w:hAnsiTheme="minorHAnsi" w:cstheme="minorHAnsi"/>
          <w:lang w:val="en-GB"/>
        </w:rPr>
        <w:t xml:space="preserve"> and </w:t>
      </w:r>
      <w:proofErr w:type="spellStart"/>
      <w:r w:rsidRPr="006363B5">
        <w:rPr>
          <w:rFonts w:asciiTheme="minorHAnsi" w:hAnsiTheme="minorHAnsi" w:cstheme="minorHAnsi"/>
          <w:lang w:val="en-GB"/>
        </w:rPr>
        <w:t>deltaDOY×Year</w:t>
      </w:r>
      <w:proofErr w:type="spellEnd"/>
      <w:r w:rsidRPr="006363B5">
        <w:rPr>
          <w:rFonts w:asciiTheme="minorHAnsi" w:hAnsiTheme="minorHAnsi" w:cstheme="minorHAnsi"/>
          <w:lang w:val="en-GB"/>
        </w:rPr>
        <w:t xml:space="preserve">). </w:t>
      </w:r>
    </w:p>
    <w:p w14:paraId="6326F208" w14:textId="76C1D67D" w:rsidR="00387244" w:rsidRDefault="00387244" w:rsidP="00387244">
      <w:pPr>
        <w:widowControl w:val="0"/>
        <w:spacing w:line="480" w:lineRule="auto"/>
        <w:jc w:val="both"/>
        <w:rPr>
          <w:rFonts w:asciiTheme="minorHAnsi" w:hAnsiTheme="minorHAnsi" w:cstheme="minorHAnsi"/>
          <w:lang w:val="en-GB"/>
        </w:rPr>
      </w:pPr>
      <w:r w:rsidRPr="006363B5">
        <w:rPr>
          <w:rFonts w:asciiTheme="minorHAnsi" w:hAnsiTheme="minorHAnsi" w:cstheme="minorHAnsi"/>
          <w:noProof/>
        </w:rPr>
        <w:lastRenderedPageBreak/>
        <w:drawing>
          <wp:inline distT="0" distB="0" distL="0" distR="0" wp14:anchorId="054E60BD" wp14:editId="2AE1F8B8">
            <wp:extent cx="5751500" cy="2811484"/>
            <wp:effectExtent l="0" t="0" r="1905"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uentin.josset\git\these-quentin\primip_size\pub_length_cohort.tif"/>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51500" cy="2811484"/>
                    </a:xfrm>
                    <a:prstGeom prst="rect">
                      <a:avLst/>
                    </a:prstGeom>
                    <a:noFill/>
                    <a:ln>
                      <a:noFill/>
                    </a:ln>
                  </pic:spPr>
                </pic:pic>
              </a:graphicData>
            </a:graphic>
          </wp:inline>
        </w:drawing>
      </w:r>
    </w:p>
    <w:p w14:paraId="443D77EB" w14:textId="77777777" w:rsidR="00387244" w:rsidRDefault="00387244" w:rsidP="00387244">
      <w:pPr>
        <w:pStyle w:val="Lgende"/>
        <w:spacing w:line="480" w:lineRule="auto"/>
        <w:jc w:val="both"/>
        <w:rPr>
          <w:rFonts w:asciiTheme="minorHAnsi" w:hAnsiTheme="minorHAnsi" w:cstheme="minorHAnsi"/>
          <w:i w:val="0"/>
          <w:lang w:val="en-GB"/>
        </w:rPr>
      </w:pPr>
      <w:r w:rsidRPr="00560B63">
        <w:rPr>
          <w:rFonts w:asciiTheme="minorHAnsi" w:hAnsiTheme="minorHAnsi" w:cstheme="minorHAnsi"/>
          <w:b/>
          <w:i w:val="0"/>
          <w:lang w:val="en-GB"/>
        </w:rPr>
        <w:t xml:space="preserve">Figure </w:t>
      </w:r>
      <w:r w:rsidRPr="00560B63">
        <w:rPr>
          <w:rFonts w:asciiTheme="minorHAnsi" w:hAnsiTheme="minorHAnsi" w:cstheme="minorHAnsi"/>
          <w:b/>
          <w:i w:val="0"/>
        </w:rPr>
        <w:fldChar w:fldCharType="begin"/>
      </w:r>
      <w:r w:rsidRPr="00560B63">
        <w:rPr>
          <w:rFonts w:asciiTheme="minorHAnsi" w:hAnsiTheme="minorHAnsi" w:cstheme="minorHAnsi"/>
          <w:b/>
          <w:i w:val="0"/>
          <w:lang w:val="en-GB"/>
        </w:rPr>
        <w:instrText xml:space="preserve"> SEQ Figure \* ARABIC </w:instrText>
      </w:r>
      <w:r w:rsidRPr="00560B63">
        <w:rPr>
          <w:rFonts w:asciiTheme="minorHAnsi" w:hAnsiTheme="minorHAnsi" w:cstheme="minorHAnsi"/>
          <w:b/>
          <w:i w:val="0"/>
        </w:rPr>
        <w:fldChar w:fldCharType="separate"/>
      </w:r>
      <w:r>
        <w:rPr>
          <w:rFonts w:asciiTheme="minorHAnsi" w:hAnsiTheme="minorHAnsi" w:cstheme="minorHAnsi"/>
          <w:b/>
          <w:i w:val="0"/>
          <w:noProof/>
          <w:lang w:val="en-GB"/>
        </w:rPr>
        <w:t>2</w:t>
      </w:r>
      <w:r w:rsidRPr="00560B63">
        <w:rPr>
          <w:rFonts w:asciiTheme="minorHAnsi" w:hAnsiTheme="minorHAnsi" w:cstheme="minorHAnsi"/>
          <w:b/>
          <w:i w:val="0"/>
        </w:rPr>
        <w:fldChar w:fldCharType="end"/>
      </w:r>
      <w:r w:rsidRPr="00560B63">
        <w:rPr>
          <w:rFonts w:asciiTheme="minorHAnsi" w:hAnsiTheme="minorHAnsi" w:cstheme="minorHAnsi"/>
          <w:i w:val="0"/>
          <w:lang w:val="en-GB"/>
        </w:rPr>
        <w:t xml:space="preserve"> - Long-term temporal trend in the mean fork-length of</w:t>
      </w:r>
      <w:ins w:id="88" w:author="JOSSET Quentin" w:date="2024-01-17T09:49:00Z">
        <w:r>
          <w:rPr>
            <w:rFonts w:asciiTheme="minorHAnsi" w:hAnsiTheme="minorHAnsi" w:cstheme="minorHAnsi"/>
            <w:i w:val="0"/>
            <w:lang w:val="en-GB"/>
          </w:rPr>
          <w:t xml:space="preserve"> first-time returning</w:t>
        </w:r>
      </w:ins>
      <w:r w:rsidRPr="00560B63">
        <w:rPr>
          <w:rFonts w:asciiTheme="minorHAnsi" w:hAnsiTheme="minorHAnsi" w:cstheme="minorHAnsi"/>
          <w:i w:val="0"/>
          <w:lang w:val="en-GB"/>
        </w:rPr>
        <w:t xml:space="preserve"> sea trout captured in the Bresle River from 1984-2022. Error bars indicate 1 standard deviation. The shaded zone indicates the 95% confidence interval.</w:t>
      </w:r>
    </w:p>
    <w:p w14:paraId="321156E5" w14:textId="22988B7B" w:rsidR="00387244" w:rsidRDefault="00387244" w:rsidP="00387244">
      <w:pPr>
        <w:widowControl w:val="0"/>
        <w:spacing w:line="480" w:lineRule="auto"/>
        <w:jc w:val="both"/>
        <w:rPr>
          <w:rFonts w:asciiTheme="minorHAnsi" w:hAnsiTheme="minorHAnsi" w:cstheme="minorHAnsi"/>
          <w:lang w:val="en-GB"/>
        </w:rPr>
      </w:pPr>
    </w:p>
    <w:p w14:paraId="0895D119" w14:textId="540A7DDE" w:rsidR="00B22738" w:rsidRDefault="00387244" w:rsidP="00387244">
      <w:pPr>
        <w:widowControl w:val="0"/>
        <w:spacing w:line="480" w:lineRule="auto"/>
        <w:jc w:val="both"/>
        <w:rPr>
          <w:rFonts w:asciiTheme="minorHAnsi" w:hAnsiTheme="minorHAnsi" w:cstheme="minorHAnsi"/>
          <w:lang w:val="en-GB"/>
        </w:rPr>
      </w:pPr>
      <w:r w:rsidRPr="006363B5">
        <w:rPr>
          <w:rFonts w:asciiTheme="minorHAnsi" w:hAnsiTheme="minorHAnsi" w:cstheme="minorHAnsi"/>
          <w:lang w:val="en-GB"/>
        </w:rPr>
        <w:t>Although model selection based on the AIC balances likelihood and parsimony, two of the most complicated models were selected, which indicates overall complexity of the mechanisms that drive length-at-first return.</w:t>
      </w:r>
      <w:r>
        <w:rPr>
          <w:rFonts w:asciiTheme="minorHAnsi" w:hAnsiTheme="minorHAnsi" w:cstheme="minorHAnsi"/>
          <w:lang w:val="en-GB"/>
        </w:rPr>
        <w:t xml:space="preserve"> </w:t>
      </w:r>
      <w:ins w:id="89" w:author="JOSSET Quentin" w:date="2024-01-09T16:40:00Z">
        <w:r w:rsidR="00E12339">
          <w:rPr>
            <w:rFonts w:asciiTheme="minorHAnsi" w:hAnsiTheme="minorHAnsi" w:cstheme="minorHAnsi"/>
            <w:lang w:val="en-GB"/>
          </w:rPr>
          <w:t>Presence of a kype positively influenced the length at first return</w:t>
        </w:r>
      </w:ins>
      <w:ins w:id="90" w:author="JOSSET Quentin" w:date="2024-01-09T16:41:00Z">
        <w:r w:rsidR="00E12339">
          <w:rPr>
            <w:rFonts w:asciiTheme="minorHAnsi" w:hAnsiTheme="minorHAnsi" w:cstheme="minorHAnsi"/>
            <w:lang w:val="en-GB"/>
          </w:rPr>
          <w:t xml:space="preserve"> and explained up to 8.65% </w:t>
        </w:r>
      </w:ins>
      <w:ins w:id="91" w:author="JOSSET Quentin" w:date="2024-01-09T16:42:00Z">
        <w:r w:rsidR="00E12339" w:rsidRPr="006363B5">
          <w:rPr>
            <w:rFonts w:asciiTheme="minorHAnsi" w:hAnsiTheme="minorHAnsi" w:cstheme="minorHAnsi"/>
            <w:lang w:val="en-GB"/>
          </w:rPr>
          <w:t>(SD = 0.4</w:t>
        </w:r>
        <w:r w:rsidR="00E12339">
          <w:rPr>
            <w:rFonts w:asciiTheme="minorHAnsi" w:hAnsiTheme="minorHAnsi" w:cstheme="minorHAnsi"/>
            <w:lang w:val="en-GB"/>
          </w:rPr>
          <w:t>53</w:t>
        </w:r>
        <w:r w:rsidR="00E12339" w:rsidRPr="006363B5">
          <w:rPr>
            <w:rFonts w:asciiTheme="minorHAnsi" w:hAnsiTheme="minorHAnsi" w:cstheme="minorHAnsi"/>
            <w:lang w:val="en-GB"/>
          </w:rPr>
          <w:t>)</w:t>
        </w:r>
        <w:r w:rsidR="00E12339">
          <w:rPr>
            <w:rFonts w:asciiTheme="minorHAnsi" w:hAnsiTheme="minorHAnsi" w:cstheme="minorHAnsi"/>
            <w:lang w:val="en-GB"/>
          </w:rPr>
          <w:t xml:space="preserve"> </w:t>
        </w:r>
      </w:ins>
      <w:ins w:id="92" w:author="JOSSET Quentin" w:date="2024-01-09T16:41:00Z">
        <w:r w:rsidR="00E12339">
          <w:rPr>
            <w:rFonts w:asciiTheme="minorHAnsi" w:hAnsiTheme="minorHAnsi" w:cstheme="minorHAnsi"/>
            <w:lang w:val="en-GB"/>
          </w:rPr>
          <w:t>of explained deviance alone</w:t>
        </w:r>
      </w:ins>
      <w:ins w:id="93" w:author="JOSSET Quentin" w:date="2024-01-09T16:40:00Z">
        <w:r w:rsidR="00E12339">
          <w:rPr>
            <w:rFonts w:asciiTheme="minorHAnsi" w:hAnsiTheme="minorHAnsi" w:cstheme="minorHAnsi"/>
            <w:lang w:val="en-GB"/>
          </w:rPr>
          <w:t xml:space="preserve">. </w:t>
        </w:r>
      </w:ins>
      <w:r w:rsidR="009803D0" w:rsidRPr="006363B5">
        <w:rPr>
          <w:rFonts w:asciiTheme="minorHAnsi" w:hAnsiTheme="minorHAnsi" w:cstheme="minorHAnsi"/>
          <w:lang w:val="en-GB"/>
        </w:rPr>
        <w:t xml:space="preserve">The </w:t>
      </w:r>
      <w:r w:rsidR="00203F2F" w:rsidRPr="006363B5">
        <w:rPr>
          <w:rFonts w:asciiTheme="minorHAnsi" w:hAnsiTheme="minorHAnsi" w:cstheme="minorHAnsi"/>
          <w:lang w:val="en-GB"/>
        </w:rPr>
        <w:t>mean</w:t>
      </w:r>
      <w:r w:rsidR="00F87C01" w:rsidRPr="006363B5">
        <w:rPr>
          <w:rFonts w:asciiTheme="minorHAnsi" w:hAnsiTheme="minorHAnsi" w:cstheme="minorHAnsi"/>
          <w:lang w:val="en-GB"/>
        </w:rPr>
        <w:t xml:space="preserve"> deviance </w:t>
      </w:r>
      <w:r w:rsidR="00DB4422" w:rsidRPr="006363B5">
        <w:rPr>
          <w:rFonts w:asciiTheme="minorHAnsi" w:hAnsiTheme="minorHAnsi" w:cstheme="minorHAnsi"/>
          <w:lang w:val="en-GB"/>
        </w:rPr>
        <w:t xml:space="preserve">calculated </w:t>
      </w:r>
      <w:r w:rsidR="00F87C01" w:rsidRPr="006363B5">
        <w:rPr>
          <w:rFonts w:asciiTheme="minorHAnsi" w:hAnsiTheme="minorHAnsi" w:cstheme="minorHAnsi"/>
          <w:lang w:val="en-GB"/>
        </w:rPr>
        <w:t xml:space="preserve">from the 1000 </w:t>
      </w:r>
      <w:r w:rsidR="006F0B89" w:rsidRPr="006363B5">
        <w:rPr>
          <w:rFonts w:asciiTheme="minorHAnsi" w:hAnsiTheme="minorHAnsi" w:cstheme="minorHAnsi"/>
          <w:lang w:val="en-GB"/>
        </w:rPr>
        <w:t>best models</w:t>
      </w:r>
      <w:r w:rsidR="00F87C01" w:rsidRPr="006363B5">
        <w:rPr>
          <w:rFonts w:asciiTheme="minorHAnsi" w:hAnsiTheme="minorHAnsi" w:cstheme="minorHAnsi"/>
          <w:lang w:val="en-GB"/>
        </w:rPr>
        <w:t xml:space="preserve"> </w:t>
      </w:r>
      <w:r w:rsidR="00203F2F" w:rsidRPr="006363B5">
        <w:rPr>
          <w:rFonts w:asciiTheme="minorHAnsi" w:hAnsiTheme="minorHAnsi" w:cstheme="minorHAnsi"/>
          <w:lang w:val="en-GB"/>
        </w:rPr>
        <w:t>explained</w:t>
      </w:r>
      <w:r w:rsidR="00F87C01" w:rsidRPr="006363B5">
        <w:rPr>
          <w:rFonts w:asciiTheme="minorHAnsi" w:hAnsiTheme="minorHAnsi" w:cstheme="minorHAnsi"/>
          <w:lang w:val="en-GB"/>
        </w:rPr>
        <w:t xml:space="preserve"> up to 66.00</w:t>
      </w:r>
      <w:r w:rsidR="00DE0E5F" w:rsidRPr="006363B5">
        <w:rPr>
          <w:rFonts w:asciiTheme="minorHAnsi" w:hAnsiTheme="minorHAnsi" w:cstheme="minorHAnsi"/>
          <w:lang w:val="en-GB"/>
        </w:rPr>
        <w:t>%</w:t>
      </w:r>
      <w:r w:rsidR="00F87C01" w:rsidRPr="006363B5">
        <w:rPr>
          <w:rFonts w:asciiTheme="minorHAnsi" w:hAnsiTheme="minorHAnsi" w:cstheme="minorHAnsi"/>
          <w:lang w:val="en-GB"/>
        </w:rPr>
        <w:t xml:space="preserve"> (SD = 0.49) of the variability in the </w:t>
      </w:r>
      <w:r w:rsidR="002262F0" w:rsidRPr="006363B5">
        <w:rPr>
          <w:rFonts w:asciiTheme="minorHAnsi" w:hAnsiTheme="minorHAnsi" w:cstheme="minorHAnsi"/>
          <w:lang w:val="en-GB"/>
        </w:rPr>
        <w:t>length</w:t>
      </w:r>
      <w:r w:rsidR="0078332A" w:rsidRPr="006363B5">
        <w:rPr>
          <w:rFonts w:asciiTheme="minorHAnsi" w:hAnsiTheme="minorHAnsi" w:cstheme="minorHAnsi"/>
          <w:lang w:val="en-GB"/>
        </w:rPr>
        <w:t>-</w:t>
      </w:r>
      <w:r w:rsidR="00F87C01" w:rsidRPr="006363B5">
        <w:rPr>
          <w:rFonts w:asciiTheme="minorHAnsi" w:hAnsiTheme="minorHAnsi" w:cstheme="minorHAnsi"/>
          <w:lang w:val="en-GB"/>
        </w:rPr>
        <w:t>at</w:t>
      </w:r>
      <w:r w:rsidR="0078332A" w:rsidRPr="006363B5">
        <w:rPr>
          <w:rFonts w:asciiTheme="minorHAnsi" w:hAnsiTheme="minorHAnsi" w:cstheme="minorHAnsi"/>
          <w:lang w:val="en-GB"/>
        </w:rPr>
        <w:t>-</w:t>
      </w:r>
      <w:r w:rsidR="00F87C01" w:rsidRPr="006363B5">
        <w:rPr>
          <w:rFonts w:asciiTheme="minorHAnsi" w:hAnsiTheme="minorHAnsi" w:cstheme="minorHAnsi"/>
          <w:lang w:val="en-GB"/>
        </w:rPr>
        <w:t xml:space="preserve">first return. </w:t>
      </w:r>
      <w:r w:rsidR="00BC0E0F">
        <w:rPr>
          <w:rFonts w:asciiTheme="minorHAnsi" w:hAnsiTheme="minorHAnsi" w:cstheme="minorHAnsi"/>
          <w:lang w:val="en-GB"/>
        </w:rPr>
        <w:t>Examination of the residual</w:t>
      </w:r>
      <w:r w:rsidR="000E0F17">
        <w:rPr>
          <w:rFonts w:asciiTheme="minorHAnsi" w:hAnsiTheme="minorHAnsi" w:cstheme="minorHAnsi"/>
          <w:lang w:val="en-GB"/>
        </w:rPr>
        <w:t>s showed</w:t>
      </w:r>
      <w:r w:rsidR="00BC0E0F">
        <w:rPr>
          <w:rFonts w:asciiTheme="minorHAnsi" w:hAnsiTheme="minorHAnsi" w:cstheme="minorHAnsi"/>
          <w:lang w:val="en-GB"/>
        </w:rPr>
        <w:t xml:space="preserve"> slight deviation from the hypothesis of normality</w:t>
      </w:r>
      <w:r w:rsidR="00797AB8">
        <w:rPr>
          <w:rFonts w:asciiTheme="minorHAnsi" w:hAnsiTheme="minorHAnsi" w:cstheme="minorHAnsi"/>
          <w:lang w:val="en-GB"/>
        </w:rPr>
        <w:t>. As could be expected in a large dataset, wide tail distributions lead to the rejection of the normality hypothesis despite a quasi-normal distribution.</w:t>
      </w:r>
    </w:p>
    <w:p w14:paraId="2533CBB3" w14:textId="77777777" w:rsidR="00F66D96" w:rsidRDefault="00F66D96" w:rsidP="00102828">
      <w:pPr>
        <w:pStyle w:val="Titre2"/>
        <w:rPr>
          <w:rFonts w:asciiTheme="minorHAnsi" w:hAnsiTheme="minorHAnsi" w:cstheme="minorHAnsi"/>
          <w:b/>
          <w:i w:val="0"/>
          <w:sz w:val="24"/>
          <w:lang w:val="en-GB"/>
        </w:rPr>
      </w:pPr>
    </w:p>
    <w:p w14:paraId="5572F639" w14:textId="384409AC" w:rsidR="00102828" w:rsidRPr="00473FA1" w:rsidRDefault="00102828" w:rsidP="00102828">
      <w:pPr>
        <w:pStyle w:val="Titre2"/>
        <w:rPr>
          <w:rFonts w:asciiTheme="minorHAnsi" w:hAnsiTheme="minorHAnsi" w:cstheme="minorHAnsi"/>
          <w:b/>
          <w:i w:val="0"/>
          <w:sz w:val="24"/>
          <w:lang w:val="en-GB"/>
        </w:rPr>
      </w:pPr>
      <w:r w:rsidRPr="00473FA1">
        <w:rPr>
          <w:rFonts w:asciiTheme="minorHAnsi" w:hAnsiTheme="minorHAnsi" w:cstheme="minorHAnsi"/>
          <w:b/>
          <w:i w:val="0"/>
          <w:sz w:val="24"/>
          <w:lang w:val="en-GB"/>
        </w:rPr>
        <w:t>Decrease in the age of returning sea trout is a major driver of decrease in length-at-first return</w:t>
      </w:r>
    </w:p>
    <w:p w14:paraId="430157A2" w14:textId="332C1459" w:rsidR="00102828" w:rsidDel="0022099D" w:rsidRDefault="00102828" w:rsidP="00102828">
      <w:pPr>
        <w:spacing w:line="480" w:lineRule="auto"/>
        <w:jc w:val="both"/>
        <w:rPr>
          <w:del w:id="94" w:author="JOSSET Quentin" w:date="2024-01-26T09:51:00Z"/>
          <w:rFonts w:asciiTheme="minorHAnsi" w:hAnsiTheme="minorHAnsi" w:cstheme="minorHAnsi"/>
          <w:lang w:val="en-GB"/>
        </w:rPr>
      </w:pPr>
      <w:r w:rsidRPr="00B63CBB">
        <w:rPr>
          <w:rFonts w:asciiTheme="minorHAnsi" w:hAnsiTheme="minorHAnsi" w:cstheme="minorHAnsi"/>
          <w:lang w:val="en-GB"/>
        </w:rPr>
        <w:t xml:space="preserve">We found that sea age </w:t>
      </w:r>
      <w:ins w:id="95" w:author="JOSSET Quentin" w:date="2024-01-05T14:36:00Z">
        <w:r w:rsidR="002B6B43" w:rsidRPr="00B63CBB">
          <w:rPr>
            <w:rFonts w:asciiTheme="minorHAnsi" w:hAnsiTheme="minorHAnsi" w:cstheme="minorHAnsi"/>
            <w:lang w:val="en-GB"/>
          </w:rPr>
          <w:t xml:space="preserve">was the most </w:t>
        </w:r>
      </w:ins>
      <w:r w:rsidRPr="00B63CBB">
        <w:rPr>
          <w:rFonts w:asciiTheme="minorHAnsi" w:hAnsiTheme="minorHAnsi" w:cstheme="minorHAnsi"/>
          <w:lang w:val="en-GB"/>
        </w:rPr>
        <w:t>influen</w:t>
      </w:r>
      <w:ins w:id="96" w:author="JOSSET Quentin" w:date="2024-01-05T14:36:00Z">
        <w:r w:rsidR="002B6B43" w:rsidRPr="00B63CBB">
          <w:rPr>
            <w:rFonts w:asciiTheme="minorHAnsi" w:hAnsiTheme="minorHAnsi" w:cstheme="minorHAnsi"/>
            <w:lang w:val="en-GB"/>
          </w:rPr>
          <w:t xml:space="preserve">tial variable </w:t>
        </w:r>
      </w:ins>
      <w:del w:id="97" w:author="JOSSET Quentin" w:date="2024-01-05T14:36:00Z">
        <w:r w:rsidRPr="00B63CBB" w:rsidDel="002B6B43">
          <w:rPr>
            <w:rFonts w:asciiTheme="minorHAnsi" w:hAnsiTheme="minorHAnsi" w:cstheme="minorHAnsi"/>
            <w:lang w:val="en-GB"/>
          </w:rPr>
          <w:delText>ced the</w:delText>
        </w:r>
      </w:del>
      <w:ins w:id="98" w:author="JOSSET Quentin" w:date="2024-01-05T14:36:00Z">
        <w:r w:rsidR="002B6B43" w:rsidRPr="00B63CBB">
          <w:rPr>
            <w:rFonts w:asciiTheme="minorHAnsi" w:hAnsiTheme="minorHAnsi" w:cstheme="minorHAnsi"/>
            <w:lang w:val="en-GB"/>
          </w:rPr>
          <w:t xml:space="preserve"> on</w:t>
        </w:r>
      </w:ins>
      <w:r w:rsidRPr="00B63CBB">
        <w:rPr>
          <w:rFonts w:asciiTheme="minorHAnsi" w:hAnsiTheme="minorHAnsi" w:cstheme="minorHAnsi"/>
          <w:lang w:val="en-GB"/>
        </w:rPr>
        <w:t xml:space="preserve"> length-at-first return</w:t>
      </w:r>
      <w:del w:id="99" w:author="JOSSET Quentin" w:date="2024-01-05T14:36:00Z">
        <w:r w:rsidRPr="00B63CBB" w:rsidDel="002B6B43">
          <w:rPr>
            <w:rFonts w:asciiTheme="minorHAnsi" w:hAnsiTheme="minorHAnsi" w:cstheme="minorHAnsi"/>
            <w:lang w:val="en-GB"/>
          </w:rPr>
          <w:delText xml:space="preserve"> the most</w:delText>
        </w:r>
      </w:del>
      <w:ins w:id="100" w:author="JOSSET Quentin" w:date="2024-01-18T11:00:00Z">
        <w:r w:rsidR="00612B45" w:rsidRPr="00B63CBB">
          <w:rPr>
            <w:rFonts w:asciiTheme="minorHAnsi" w:hAnsiTheme="minorHAnsi" w:cstheme="minorHAnsi"/>
            <w:lang w:val="en-GB"/>
          </w:rPr>
          <w:t>, as it lead to the highest gain in explained deviance</w:t>
        </w:r>
      </w:ins>
      <w:ins w:id="101" w:author="JOSSET Quentin" w:date="2024-01-05T14:36:00Z">
        <w:r w:rsidR="00761B0C" w:rsidRPr="00B63CBB">
          <w:rPr>
            <w:rFonts w:asciiTheme="minorHAnsi" w:hAnsiTheme="minorHAnsi" w:cstheme="minorHAnsi"/>
            <w:lang w:val="en-GB"/>
          </w:rPr>
          <w:t xml:space="preserve"> (Table 1)</w:t>
        </w:r>
      </w:ins>
      <w:r w:rsidRPr="00B63CBB">
        <w:rPr>
          <w:rFonts w:asciiTheme="minorHAnsi" w:hAnsiTheme="minorHAnsi" w:cstheme="minorHAnsi"/>
          <w:lang w:val="en-GB"/>
        </w:rPr>
        <w:t xml:space="preserve">. </w:t>
      </w:r>
      <w:ins w:id="102" w:author="JOSSET Quentin" w:date="2024-01-26T09:53:00Z">
        <w:r w:rsidR="0022099D" w:rsidRPr="00B63CBB">
          <w:rPr>
            <w:rFonts w:asciiTheme="minorHAnsi" w:hAnsiTheme="minorHAnsi" w:cstheme="minorHAnsi"/>
            <w:lang w:val="en-GB"/>
          </w:rPr>
          <w:t xml:space="preserve">If we compare the effect </w:t>
        </w:r>
        <w:r w:rsidR="0022099D" w:rsidRPr="00B63CBB">
          <w:rPr>
            <w:rFonts w:asciiTheme="minorHAnsi" w:hAnsiTheme="minorHAnsi" w:cstheme="minorHAnsi"/>
            <w:lang w:val="en-GB"/>
          </w:rPr>
          <w:lastRenderedPageBreak/>
          <w:t xml:space="preserve">of variables, averaged over the 1000 best-models, </w:t>
        </w:r>
      </w:ins>
      <w:ins w:id="103" w:author="JOSSET Quentin" w:date="2024-01-26T09:54:00Z">
        <w:r w:rsidR="0022099D" w:rsidRPr="00B63CBB">
          <w:rPr>
            <w:rFonts w:asciiTheme="minorHAnsi" w:hAnsiTheme="minorHAnsi" w:cstheme="minorHAnsi"/>
            <w:lang w:val="en-GB"/>
          </w:rPr>
          <w:t>we show that</w:t>
        </w:r>
      </w:ins>
      <w:del w:id="104" w:author="JOSSET Quentin" w:date="2024-01-26T09:54:00Z">
        <w:r w:rsidRPr="00B63CBB" w:rsidDel="0022099D">
          <w:rPr>
            <w:rFonts w:asciiTheme="minorHAnsi" w:hAnsiTheme="minorHAnsi" w:cstheme="minorHAnsi"/>
            <w:lang w:val="en-GB"/>
          </w:rPr>
          <w:delText>Th</w:delText>
        </w:r>
      </w:del>
      <w:ins w:id="105" w:author="JOSSET Quentin" w:date="2024-01-26T09:54:00Z">
        <w:r w:rsidR="0022099D" w:rsidRPr="00B63CBB">
          <w:rPr>
            <w:rFonts w:asciiTheme="minorHAnsi" w:hAnsiTheme="minorHAnsi" w:cstheme="minorHAnsi"/>
            <w:lang w:val="en-GB"/>
          </w:rPr>
          <w:t xml:space="preserve"> th</w:t>
        </w:r>
      </w:ins>
      <w:r w:rsidRPr="00B63CBB">
        <w:rPr>
          <w:rFonts w:asciiTheme="minorHAnsi" w:hAnsiTheme="minorHAnsi" w:cstheme="minorHAnsi"/>
          <w:lang w:val="en-GB"/>
        </w:rPr>
        <w:t>e more growth seasons an individual spent at sea, the greater was its length-at-first return</w:t>
      </w:r>
      <w:ins w:id="106" w:author="JOSSET Quentin" w:date="2024-01-26T09:50:00Z">
        <w:r w:rsidR="0022099D" w:rsidRPr="00B63CBB">
          <w:rPr>
            <w:rFonts w:asciiTheme="minorHAnsi" w:hAnsiTheme="minorHAnsi" w:cstheme="minorHAnsi"/>
            <w:lang w:val="en-GB"/>
          </w:rPr>
          <w:t xml:space="preserve"> (Figure </w:t>
        </w:r>
      </w:ins>
      <w:r w:rsidR="00D627A7">
        <w:rPr>
          <w:rFonts w:asciiTheme="minorHAnsi" w:hAnsiTheme="minorHAnsi" w:cstheme="minorHAnsi"/>
          <w:lang w:val="en-GB"/>
        </w:rPr>
        <w:t>3</w:t>
      </w:r>
      <w:ins w:id="107" w:author="JOSSET Quentin" w:date="2024-01-26T09:50:00Z">
        <w:r w:rsidR="0022099D" w:rsidRPr="00B63CBB">
          <w:rPr>
            <w:rFonts w:asciiTheme="minorHAnsi" w:hAnsiTheme="minorHAnsi" w:cstheme="minorHAnsi"/>
            <w:lang w:val="en-GB"/>
          </w:rPr>
          <w:t>)</w:t>
        </w:r>
      </w:ins>
      <w:r w:rsidRPr="00B63CBB">
        <w:rPr>
          <w:rFonts w:asciiTheme="minorHAnsi" w:hAnsiTheme="minorHAnsi" w:cstheme="minorHAnsi"/>
          <w:lang w:val="en-GB"/>
        </w:rPr>
        <w:t xml:space="preserve">. </w:t>
      </w:r>
      <w:ins w:id="108" w:author="JOSSET Quentin" w:date="2024-01-26T11:29:00Z">
        <w:r w:rsidR="00D26378" w:rsidRPr="00B63CBB">
          <w:rPr>
            <w:rFonts w:asciiTheme="minorHAnsi" w:hAnsiTheme="minorHAnsi" w:cstheme="minorHAnsi"/>
            <w:lang w:val="en-GB"/>
          </w:rPr>
          <w:t xml:space="preserve">Returning after 2 years at sea </w:t>
        </w:r>
      </w:ins>
      <w:r w:rsidR="00801716">
        <w:rPr>
          <w:rFonts w:asciiTheme="minorHAnsi" w:hAnsiTheme="minorHAnsi" w:cstheme="minorHAnsi"/>
          <w:lang w:val="en-GB"/>
        </w:rPr>
        <w:t>lead</w:t>
      </w:r>
      <w:ins w:id="109" w:author="JOSSET Quentin" w:date="2024-01-26T11:29:00Z">
        <w:r w:rsidR="00D26378" w:rsidRPr="00B63CBB">
          <w:rPr>
            <w:rFonts w:asciiTheme="minorHAnsi" w:hAnsiTheme="minorHAnsi" w:cstheme="minorHAnsi"/>
            <w:lang w:val="en-GB"/>
          </w:rPr>
          <w:t xml:space="preserve"> to </w:t>
        </w:r>
      </w:ins>
      <w:ins w:id="110" w:author="JOSSET Quentin" w:date="2024-01-26T11:31:00Z">
        <w:r w:rsidR="00D26378" w:rsidRPr="00B63CBB">
          <w:rPr>
            <w:rFonts w:asciiTheme="minorHAnsi" w:hAnsiTheme="minorHAnsi" w:cstheme="minorHAnsi"/>
            <w:lang w:val="en-GB"/>
          </w:rPr>
          <w:t>a 30</w:t>
        </w:r>
      </w:ins>
      <w:ins w:id="111" w:author="JOSSET Quentin" w:date="2024-01-26T11:38:00Z">
        <w:r w:rsidR="00F16CA0" w:rsidRPr="00B63CBB">
          <w:rPr>
            <w:rFonts w:asciiTheme="minorHAnsi" w:hAnsiTheme="minorHAnsi" w:cstheme="minorHAnsi"/>
            <w:lang w:val="en-GB"/>
          </w:rPr>
          <w:t>.08</w:t>
        </w:r>
      </w:ins>
      <w:ins w:id="112" w:author="JOSSET Quentin" w:date="2024-01-26T11:31:00Z">
        <w:r w:rsidR="00D26378" w:rsidRPr="00B63CBB">
          <w:rPr>
            <w:rFonts w:asciiTheme="minorHAnsi" w:hAnsiTheme="minorHAnsi" w:cstheme="minorHAnsi"/>
            <w:lang w:val="en-GB"/>
          </w:rPr>
          <w:t>% increase</w:t>
        </w:r>
      </w:ins>
      <w:ins w:id="113" w:author="JOSSET Quentin" w:date="2024-01-26T11:36:00Z">
        <w:r w:rsidR="00F16CA0" w:rsidRPr="00B63CBB">
          <w:rPr>
            <w:rFonts w:asciiTheme="minorHAnsi" w:hAnsiTheme="minorHAnsi" w:cstheme="minorHAnsi"/>
            <w:lang w:val="en-GB"/>
          </w:rPr>
          <w:t xml:space="preserve"> (</w:t>
        </w:r>
      </w:ins>
      <w:ins w:id="114" w:author="JOSSET Quentin" w:date="2024-01-26T11:37:00Z">
        <w:r w:rsidR="00F16CA0" w:rsidRPr="00B63CBB">
          <w:rPr>
            <w:rFonts w:asciiTheme="minorHAnsi" w:hAnsiTheme="minorHAnsi" w:cstheme="minorHAnsi"/>
            <w:lang w:val="en-GB"/>
          </w:rPr>
          <w:t>95% CI [30.03</w:t>
        </w:r>
      </w:ins>
      <w:ins w:id="115" w:author="JOSSET Quentin" w:date="2024-01-26T11:38:00Z">
        <w:r w:rsidR="00F16CA0" w:rsidRPr="00B63CBB">
          <w:rPr>
            <w:rFonts w:asciiTheme="minorHAnsi" w:hAnsiTheme="minorHAnsi" w:cstheme="minorHAnsi"/>
            <w:lang w:val="en-GB"/>
          </w:rPr>
          <w:t xml:space="preserve"> </w:t>
        </w:r>
      </w:ins>
      <w:ins w:id="116" w:author="JOSSET Quentin" w:date="2024-01-26T11:37:00Z">
        <w:r w:rsidR="00F16CA0" w:rsidRPr="00B63CBB">
          <w:rPr>
            <w:rFonts w:asciiTheme="minorHAnsi" w:hAnsiTheme="minorHAnsi" w:cstheme="minorHAnsi"/>
            <w:lang w:val="en-GB"/>
          </w:rPr>
          <w:t>;</w:t>
        </w:r>
      </w:ins>
      <w:ins w:id="117" w:author="JOSSET Quentin" w:date="2024-01-26T11:38:00Z">
        <w:r w:rsidR="00F16CA0" w:rsidRPr="00B63CBB">
          <w:rPr>
            <w:rFonts w:asciiTheme="minorHAnsi" w:hAnsiTheme="minorHAnsi" w:cstheme="minorHAnsi"/>
            <w:lang w:val="en-GB"/>
          </w:rPr>
          <w:t xml:space="preserve"> 30.1</w:t>
        </w:r>
      </w:ins>
      <w:ins w:id="118" w:author="JOSSET Quentin" w:date="2024-01-26T11:37:00Z">
        <w:r w:rsidR="00F16CA0" w:rsidRPr="00B63CBB">
          <w:rPr>
            <w:rFonts w:asciiTheme="minorHAnsi" w:hAnsiTheme="minorHAnsi" w:cstheme="minorHAnsi"/>
            <w:lang w:val="en-GB"/>
          </w:rPr>
          <w:t>])</w:t>
        </w:r>
      </w:ins>
      <w:ins w:id="119" w:author="JOSSET Quentin" w:date="2024-01-26T11:31:00Z">
        <w:r w:rsidR="00D26378" w:rsidRPr="00B63CBB">
          <w:rPr>
            <w:rFonts w:asciiTheme="minorHAnsi" w:hAnsiTheme="minorHAnsi" w:cstheme="minorHAnsi"/>
            <w:lang w:val="en-GB"/>
          </w:rPr>
          <w:t xml:space="preserve"> </w:t>
        </w:r>
      </w:ins>
      <w:r w:rsidR="00801716">
        <w:rPr>
          <w:rFonts w:asciiTheme="minorHAnsi" w:hAnsiTheme="minorHAnsi" w:cstheme="minorHAnsi"/>
          <w:lang w:val="en-GB"/>
        </w:rPr>
        <w:t xml:space="preserve">in length-at-first return </w:t>
      </w:r>
      <w:ins w:id="120" w:author="JOSSET Quentin" w:date="2024-01-26T11:31:00Z">
        <w:r w:rsidR="00D26378" w:rsidRPr="00B63CBB">
          <w:rPr>
            <w:rFonts w:asciiTheme="minorHAnsi" w:hAnsiTheme="minorHAnsi" w:cstheme="minorHAnsi"/>
            <w:lang w:val="en-GB"/>
          </w:rPr>
          <w:t>compared to</w:t>
        </w:r>
      </w:ins>
      <w:ins w:id="121" w:author="JOSSET Quentin" w:date="2024-01-26T11:35:00Z">
        <w:r w:rsidR="00D26378" w:rsidRPr="00B63CBB">
          <w:rPr>
            <w:rFonts w:asciiTheme="minorHAnsi" w:hAnsiTheme="minorHAnsi" w:cstheme="minorHAnsi"/>
            <w:lang w:val="en-GB"/>
          </w:rPr>
          <w:t xml:space="preserve"> the reference fish</w:t>
        </w:r>
      </w:ins>
      <w:ins w:id="122" w:author="JOSSET Quentin" w:date="2024-01-26T11:38:00Z">
        <w:r w:rsidR="00B17E82" w:rsidRPr="00B63CBB">
          <w:rPr>
            <w:rFonts w:asciiTheme="minorHAnsi" w:hAnsiTheme="minorHAnsi" w:cstheme="minorHAnsi"/>
            <w:lang w:val="en-GB"/>
          </w:rPr>
          <w:t xml:space="preserve">, while returning </w:t>
        </w:r>
      </w:ins>
      <w:ins w:id="123" w:author="JOSSET Quentin" w:date="2024-01-26T11:43:00Z">
        <w:r w:rsidR="00B03CDA" w:rsidRPr="00B63CBB">
          <w:rPr>
            <w:rFonts w:asciiTheme="minorHAnsi" w:hAnsiTheme="minorHAnsi" w:cstheme="minorHAnsi"/>
            <w:lang w:val="en-GB"/>
          </w:rPr>
          <w:t>as SW0</w:t>
        </w:r>
      </w:ins>
      <w:ins w:id="124" w:author="JOSSET Quentin" w:date="2024-01-26T11:39:00Z">
        <w:r w:rsidR="00B17E82" w:rsidRPr="00B63CBB">
          <w:rPr>
            <w:rFonts w:asciiTheme="minorHAnsi" w:hAnsiTheme="minorHAnsi" w:cstheme="minorHAnsi"/>
            <w:lang w:val="en-GB"/>
          </w:rPr>
          <w:t xml:space="preserve"> </w:t>
        </w:r>
      </w:ins>
      <w:r w:rsidR="00801716">
        <w:rPr>
          <w:rFonts w:asciiTheme="minorHAnsi" w:hAnsiTheme="minorHAnsi" w:cstheme="minorHAnsi"/>
          <w:lang w:val="en-GB"/>
        </w:rPr>
        <w:t>lead</w:t>
      </w:r>
      <w:r w:rsidR="00594BDA">
        <w:rPr>
          <w:rFonts w:asciiTheme="minorHAnsi" w:hAnsiTheme="minorHAnsi" w:cstheme="minorHAnsi"/>
          <w:lang w:val="en-GB"/>
        </w:rPr>
        <w:t xml:space="preserve"> </w:t>
      </w:r>
      <w:ins w:id="125" w:author="JOSSET Quentin" w:date="2024-01-26T11:39:00Z">
        <w:r w:rsidR="00B17E82" w:rsidRPr="00B63CBB">
          <w:rPr>
            <w:rFonts w:asciiTheme="minorHAnsi" w:hAnsiTheme="minorHAnsi" w:cstheme="minorHAnsi"/>
            <w:lang w:val="en-GB"/>
          </w:rPr>
          <w:t xml:space="preserve">to a </w:t>
        </w:r>
      </w:ins>
      <w:ins w:id="126" w:author="JOSSET Quentin" w:date="2024-01-26T11:42:00Z">
        <w:r w:rsidR="00B17E82" w:rsidRPr="00B63CBB">
          <w:rPr>
            <w:rFonts w:asciiTheme="minorHAnsi" w:hAnsiTheme="minorHAnsi" w:cstheme="minorHAnsi"/>
            <w:lang w:val="en-GB"/>
          </w:rPr>
          <w:t>37.53% decrease (95% CI [-37.</w:t>
        </w:r>
      </w:ins>
      <w:ins w:id="127" w:author="JOSSET Quentin" w:date="2024-01-26T11:43:00Z">
        <w:r w:rsidR="00B17E82" w:rsidRPr="00B63CBB">
          <w:rPr>
            <w:rFonts w:asciiTheme="minorHAnsi" w:hAnsiTheme="minorHAnsi" w:cstheme="minorHAnsi"/>
            <w:lang w:val="en-GB"/>
          </w:rPr>
          <w:t>59</w:t>
        </w:r>
      </w:ins>
      <w:ins w:id="128" w:author="JOSSET Quentin" w:date="2024-01-26T11:42:00Z">
        <w:r w:rsidR="00B17E82" w:rsidRPr="00B63CBB">
          <w:rPr>
            <w:rFonts w:asciiTheme="minorHAnsi" w:hAnsiTheme="minorHAnsi" w:cstheme="minorHAnsi"/>
            <w:lang w:val="en-GB"/>
          </w:rPr>
          <w:t xml:space="preserve"> ; -37.48])</w:t>
        </w:r>
      </w:ins>
      <w:ins w:id="129" w:author="JOSSET Quentin" w:date="2024-01-26T11:35:00Z">
        <w:r w:rsidR="00D26378" w:rsidRPr="00B63CBB">
          <w:rPr>
            <w:rFonts w:asciiTheme="minorHAnsi" w:hAnsiTheme="minorHAnsi" w:cstheme="minorHAnsi"/>
            <w:lang w:val="en-GB"/>
          </w:rPr>
          <w:t>.</w:t>
        </w:r>
      </w:ins>
      <w:ins w:id="130" w:author="JOSSET Quentin" w:date="2024-01-26T11:31:00Z">
        <w:r w:rsidR="00D26378" w:rsidRPr="00B63CBB">
          <w:rPr>
            <w:rFonts w:asciiTheme="minorHAnsi" w:hAnsiTheme="minorHAnsi" w:cstheme="minorHAnsi"/>
            <w:lang w:val="en-GB"/>
          </w:rPr>
          <w:t xml:space="preserve"> </w:t>
        </w:r>
      </w:ins>
      <w:r w:rsidRPr="00B63CBB">
        <w:rPr>
          <w:rFonts w:asciiTheme="minorHAnsi" w:hAnsiTheme="minorHAnsi" w:cstheme="minorHAnsi"/>
          <w:lang w:val="en-GB"/>
        </w:rPr>
        <w:t xml:space="preserve">This result supports the hypothesis </w:t>
      </w:r>
      <w:del w:id="131" w:author="JOSSET Quentin" w:date="2024-01-31T13:52:00Z">
        <w:r w:rsidRPr="00B63CBB" w:rsidDel="00B63CBB">
          <w:rPr>
            <w:rFonts w:asciiTheme="minorHAnsi" w:hAnsiTheme="minorHAnsi" w:cstheme="minorHAnsi"/>
            <w:lang w:val="en-GB"/>
          </w:rPr>
          <w:delText xml:space="preserve">of </w:delText>
        </w:r>
      </w:del>
      <w:ins w:id="132" w:author="JOSSET Quentin" w:date="2024-01-31T13:52:00Z">
        <w:r w:rsidR="00B63CBB" w:rsidRPr="00B63CBB">
          <w:rPr>
            <w:rFonts w:asciiTheme="minorHAnsi" w:hAnsiTheme="minorHAnsi" w:cstheme="minorHAnsi"/>
            <w:lang w:val="en-GB"/>
          </w:rPr>
          <w:t xml:space="preserve">that </w:t>
        </w:r>
      </w:ins>
      <w:r w:rsidRPr="00B63CBB">
        <w:rPr>
          <w:rFonts w:asciiTheme="minorHAnsi" w:hAnsiTheme="minorHAnsi" w:cstheme="minorHAnsi"/>
          <w:lang w:val="en-GB"/>
        </w:rPr>
        <w:t>a shift in the age structure</w:t>
      </w:r>
      <w:ins w:id="133" w:author="JOSSET Quentin" w:date="2024-01-31T13:52:00Z">
        <w:r w:rsidR="00B63CBB" w:rsidRPr="00B63CBB">
          <w:rPr>
            <w:rFonts w:asciiTheme="minorHAnsi" w:hAnsiTheme="minorHAnsi" w:cstheme="minorHAnsi"/>
            <w:lang w:val="en-GB"/>
          </w:rPr>
          <w:t xml:space="preserve"> towards younger individuals could drive the decrease in length</w:t>
        </w:r>
      </w:ins>
      <w:r w:rsidR="00594BDA">
        <w:rPr>
          <w:rFonts w:asciiTheme="minorHAnsi" w:hAnsiTheme="minorHAnsi" w:cstheme="minorHAnsi"/>
          <w:lang w:val="en-GB"/>
        </w:rPr>
        <w:t xml:space="preserve"> observed among first returns</w:t>
      </w:r>
      <w:del w:id="134" w:author="JOSSET Quentin" w:date="2024-01-31T13:53:00Z">
        <w:r w:rsidRPr="00B63CBB" w:rsidDel="00B63CBB">
          <w:rPr>
            <w:rFonts w:asciiTheme="minorHAnsi" w:hAnsiTheme="minorHAnsi" w:cstheme="minorHAnsi"/>
            <w:lang w:val="en-GB"/>
          </w:rPr>
          <w:delText>, with a decrease in the number of growth seasons at sea, which would then drive the decrease in length</w:delText>
        </w:r>
      </w:del>
      <w:r w:rsidRPr="00B63CBB">
        <w:rPr>
          <w:rFonts w:asciiTheme="minorHAnsi" w:hAnsiTheme="minorHAnsi" w:cstheme="minorHAnsi"/>
          <w:lang w:val="en-GB"/>
        </w:rPr>
        <w:t xml:space="preserve">. Indeed, the mean sea age structure of first returns changed greatly during the study period (Figure </w:t>
      </w:r>
      <w:r w:rsidR="00D627A7">
        <w:rPr>
          <w:rFonts w:asciiTheme="minorHAnsi" w:hAnsiTheme="minorHAnsi" w:cstheme="minorHAnsi"/>
          <w:lang w:val="en-GB"/>
        </w:rPr>
        <w:t>4</w:t>
      </w:r>
      <w:r w:rsidRPr="00B63CBB">
        <w:rPr>
          <w:rFonts w:asciiTheme="minorHAnsi" w:hAnsiTheme="minorHAnsi" w:cstheme="minorHAnsi"/>
          <w:lang w:val="en-GB"/>
        </w:rPr>
        <w:t xml:space="preserve">). In particular, 2SW individuals </w:t>
      </w:r>
      <w:r w:rsidR="00DA5F78" w:rsidRPr="00B63CBB">
        <w:rPr>
          <w:rFonts w:asciiTheme="minorHAnsi" w:hAnsiTheme="minorHAnsi" w:cstheme="minorHAnsi"/>
          <w:lang w:val="en-GB"/>
        </w:rPr>
        <w:t xml:space="preserve">(293 individuals in average across the 1000 datasets, SD = 67) </w:t>
      </w:r>
      <w:r w:rsidRPr="00B63CBB">
        <w:rPr>
          <w:rFonts w:asciiTheme="minorHAnsi" w:hAnsiTheme="minorHAnsi" w:cstheme="minorHAnsi"/>
          <w:lang w:val="en-GB"/>
        </w:rPr>
        <w:t>gradually disappeared and were not represented in 3 of the last 10 years of the study period.</w:t>
      </w:r>
    </w:p>
    <w:p w14:paraId="638F59ED" w14:textId="4E1F76DF" w:rsidR="00102828" w:rsidRDefault="00102828" w:rsidP="001431D9">
      <w:pPr>
        <w:spacing w:line="480" w:lineRule="auto"/>
        <w:jc w:val="both"/>
        <w:rPr>
          <w:rFonts w:asciiTheme="minorHAnsi" w:hAnsiTheme="minorHAnsi" w:cstheme="minorHAnsi"/>
          <w:lang w:val="en-GB"/>
        </w:rPr>
      </w:pPr>
    </w:p>
    <w:p w14:paraId="282032AA" w14:textId="77777777" w:rsidR="00301A68" w:rsidRDefault="00301A68" w:rsidP="001431D9">
      <w:pPr>
        <w:spacing w:line="480" w:lineRule="auto"/>
        <w:jc w:val="both"/>
        <w:rPr>
          <w:rFonts w:asciiTheme="minorHAnsi" w:hAnsiTheme="minorHAnsi" w:cstheme="minorHAnsi"/>
          <w:lang w:val="en-GB"/>
        </w:rPr>
      </w:pPr>
    </w:p>
    <w:p w14:paraId="47E883C3" w14:textId="0859DF8A" w:rsidR="00F66D96" w:rsidRDefault="00F66D96" w:rsidP="00D627A7">
      <w:pPr>
        <w:keepNext/>
        <w:keepLines/>
        <w:spacing w:line="480" w:lineRule="auto"/>
        <w:jc w:val="both"/>
        <w:rPr>
          <w:rFonts w:asciiTheme="minorHAnsi" w:hAnsiTheme="minorHAnsi" w:cstheme="minorHAnsi"/>
          <w:lang w:val="en-GB"/>
        </w:rPr>
      </w:pPr>
      <w:r w:rsidRPr="006363B5">
        <w:rPr>
          <w:rFonts w:asciiTheme="minorHAnsi" w:hAnsiTheme="minorHAnsi" w:cstheme="minorHAnsi"/>
          <w:lang w:val="en-GB"/>
        </w:rPr>
        <w:t>At the same time, the percentage of 0SW individuals increased in recent years to up to 60% (in 2018) of all first returning sea trout. The percentage of 1SW individuals in the population remained predominant and stable over time (mean = 82.3%; SD = 11.5%). This pattern indicates a decrease in the mean sea age at first return of the Bresle sea trout population: 1.06 years (SD = 0.4) from 1984-1988, but 0.80 years (SD = 0.4) from 2018-2022. The age structur</w:t>
      </w:r>
      <w:r>
        <w:rPr>
          <w:rFonts w:asciiTheme="minorHAnsi" w:hAnsiTheme="minorHAnsi" w:cstheme="minorHAnsi"/>
          <w:lang w:val="en-GB"/>
        </w:rPr>
        <w:t xml:space="preserve">e </w:t>
      </w:r>
      <w:r w:rsidRPr="006363B5">
        <w:rPr>
          <w:rFonts w:asciiTheme="minorHAnsi" w:hAnsiTheme="minorHAnsi" w:cstheme="minorHAnsi"/>
          <w:lang w:val="en-GB"/>
        </w:rPr>
        <w:t>differed greatly in 2001, when only 1SW individual was captured due to extreme flooding that disrupted trapping and thus decreased its efficiency greatly.</w:t>
      </w:r>
    </w:p>
    <w:p w14:paraId="7AE15E3D" w14:textId="77777777" w:rsidR="00D627A7" w:rsidRDefault="00D627A7" w:rsidP="00D627A7">
      <w:pPr>
        <w:keepNext/>
        <w:keepLines/>
        <w:spacing w:line="480" w:lineRule="auto"/>
        <w:jc w:val="both"/>
        <w:rPr>
          <w:rFonts w:asciiTheme="minorHAnsi" w:hAnsiTheme="minorHAnsi" w:cstheme="minorHAnsi"/>
          <w:lang w:val="en-GB"/>
        </w:rPr>
      </w:pPr>
    </w:p>
    <w:p w14:paraId="448B70DD" w14:textId="1108EDCB" w:rsidR="00F66D96" w:rsidRDefault="00F66D96" w:rsidP="001431D9">
      <w:pPr>
        <w:spacing w:line="480" w:lineRule="auto"/>
        <w:jc w:val="both"/>
        <w:rPr>
          <w:rFonts w:asciiTheme="minorHAnsi" w:hAnsiTheme="minorHAnsi" w:cstheme="minorHAnsi"/>
          <w:lang w:val="en-GB"/>
        </w:rPr>
      </w:pPr>
    </w:p>
    <w:p w14:paraId="1A33284B" w14:textId="058E0EC4" w:rsidR="00B22738" w:rsidRPr="00B22738" w:rsidRDefault="00B22738" w:rsidP="00B22738">
      <w:pPr>
        <w:pStyle w:val="Lgende"/>
        <w:keepNext/>
        <w:jc w:val="both"/>
        <w:rPr>
          <w:rFonts w:asciiTheme="minorHAnsi" w:hAnsiTheme="minorHAnsi" w:cstheme="minorHAnsi"/>
          <w:i w:val="0"/>
          <w:lang w:val="en-GB"/>
        </w:rPr>
      </w:pPr>
      <w:r w:rsidRPr="00B22738">
        <w:rPr>
          <w:rFonts w:asciiTheme="minorHAnsi" w:hAnsiTheme="minorHAnsi" w:cstheme="minorHAnsi"/>
          <w:b/>
          <w:i w:val="0"/>
          <w:lang w:val="en-GB"/>
        </w:rPr>
        <w:t>Table 1</w:t>
      </w:r>
      <w:r w:rsidRPr="00B22738">
        <w:rPr>
          <w:rFonts w:asciiTheme="minorHAnsi" w:hAnsiTheme="minorHAnsi" w:cstheme="minorHAnsi"/>
          <w:i w:val="0"/>
          <w:lang w:val="en-GB"/>
        </w:rPr>
        <w:t xml:space="preserve"> - The models tested to explain length-at-first return and their frequencies of selection (out of 1000 iterations) based on </w:t>
      </w:r>
      <w:proofErr w:type="spellStart"/>
      <w:r w:rsidRPr="00B22738">
        <w:rPr>
          <w:rFonts w:asciiTheme="minorHAnsi" w:hAnsiTheme="minorHAnsi" w:cstheme="minorHAnsi"/>
          <w:i w:val="0"/>
          <w:lang w:val="en-GB"/>
        </w:rPr>
        <w:t>Akaike’s</w:t>
      </w:r>
      <w:proofErr w:type="spellEnd"/>
      <w:r w:rsidRPr="00B22738">
        <w:rPr>
          <w:rFonts w:asciiTheme="minorHAnsi" w:hAnsiTheme="minorHAnsi" w:cstheme="minorHAnsi"/>
          <w:i w:val="0"/>
          <w:lang w:val="en-GB"/>
        </w:rPr>
        <w:t xml:space="preserve"> information criterion. FL, fork length; Kype, presence/absence of a kype; Sea-age, number of years spent at sea; </w:t>
      </w:r>
      <w:r w:rsidRPr="00B22738">
        <w:rPr>
          <w:rFonts w:asciiTheme="minorHAnsi" w:hAnsiTheme="minorHAnsi" w:cstheme="minorHAnsi"/>
          <w:i w:val="0"/>
          <w:lang w:val="en-GB"/>
        </w:rPr>
        <w:lastRenderedPageBreak/>
        <w:t xml:space="preserve">River-age, number of years spent in the river; </w:t>
      </w:r>
      <w:proofErr w:type="spellStart"/>
      <w:r w:rsidRPr="00B22738">
        <w:rPr>
          <w:rFonts w:asciiTheme="minorHAnsi" w:hAnsiTheme="minorHAnsi" w:cstheme="minorHAnsi"/>
          <w:i w:val="0"/>
          <w:lang w:val="en-GB"/>
        </w:rPr>
        <w:t>ctrAvgDOY</w:t>
      </w:r>
      <w:proofErr w:type="spellEnd"/>
      <w:r w:rsidRPr="00B22738">
        <w:rPr>
          <w:rFonts w:asciiTheme="minorHAnsi" w:hAnsiTheme="minorHAnsi" w:cstheme="minorHAnsi"/>
          <w:i w:val="0"/>
          <w:lang w:val="en-GB"/>
        </w:rPr>
        <w:t xml:space="preserve">, mean day of year of return to the river by year and sea age (centred by sea age); </w:t>
      </w:r>
      <w:proofErr w:type="spellStart"/>
      <w:r w:rsidRPr="00B22738">
        <w:rPr>
          <w:rFonts w:asciiTheme="minorHAnsi" w:hAnsiTheme="minorHAnsi" w:cstheme="minorHAnsi"/>
          <w:i w:val="0"/>
          <w:lang w:val="en-GB"/>
        </w:rPr>
        <w:t>deltaDOY</w:t>
      </w:r>
      <w:proofErr w:type="spellEnd"/>
      <w:r w:rsidRPr="00B22738">
        <w:rPr>
          <w:rFonts w:asciiTheme="minorHAnsi" w:hAnsiTheme="minorHAnsi" w:cstheme="minorHAnsi"/>
          <w:i w:val="0"/>
          <w:lang w:val="en-GB"/>
        </w:rPr>
        <w:t>, individual difference in the mean day of year of return; Year, year of return to the river.</w:t>
      </w:r>
    </w:p>
    <w:tbl>
      <w:tblPr>
        <w:tblW w:w="1148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988"/>
        <w:gridCol w:w="7234"/>
        <w:gridCol w:w="1134"/>
        <w:gridCol w:w="1134"/>
        <w:gridCol w:w="992"/>
      </w:tblGrid>
      <w:tr w:rsidR="00B22738" w:rsidRPr="006363B5" w14:paraId="75D5F6C5" w14:textId="77777777" w:rsidTr="00C62DFD">
        <w:trPr>
          <w:trHeight w:val="300"/>
          <w:jc w:val="center"/>
        </w:trPr>
        <w:tc>
          <w:tcPr>
            <w:tcW w:w="988" w:type="dxa"/>
            <w:shd w:val="clear" w:color="auto" w:fill="auto"/>
            <w:noWrap/>
            <w:hideMark/>
          </w:tcPr>
          <w:p w14:paraId="29DD6A98"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Model n</w:t>
            </w:r>
            <w:r w:rsidRPr="006363B5">
              <w:rPr>
                <w:rFonts w:asciiTheme="minorHAnsi" w:hAnsiTheme="minorHAnsi" w:cstheme="minorHAnsi"/>
                <w:color w:val="000000"/>
                <w:sz w:val="22"/>
                <w:szCs w:val="22"/>
                <w:lang w:val="en-GB"/>
              </w:rPr>
              <w:t>umber</w:t>
            </w:r>
          </w:p>
        </w:tc>
        <w:tc>
          <w:tcPr>
            <w:tcW w:w="7234" w:type="dxa"/>
            <w:shd w:val="clear" w:color="auto" w:fill="auto"/>
            <w:noWrap/>
            <w:hideMark/>
          </w:tcPr>
          <w:p w14:paraId="2E4F1E57" w14:textId="77777777" w:rsidR="00B22738" w:rsidRPr="006363B5" w:rsidRDefault="00B22738" w:rsidP="00C62DFD">
            <w:pPr>
              <w:jc w:val="cente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Model</w:t>
            </w:r>
          </w:p>
        </w:tc>
        <w:tc>
          <w:tcPr>
            <w:tcW w:w="1134" w:type="dxa"/>
            <w:shd w:val="clear" w:color="auto" w:fill="auto"/>
            <w:noWrap/>
            <w:hideMark/>
          </w:tcPr>
          <w:p w14:paraId="2C4BB045" w14:textId="7D13B71D" w:rsidR="00B22738" w:rsidRPr="006363B5" w:rsidRDefault="002D5DF1"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Selection f</w:t>
            </w:r>
            <w:r w:rsidR="00B22738" w:rsidRPr="006363B5">
              <w:rPr>
                <w:rFonts w:asciiTheme="minorHAnsi" w:hAnsiTheme="minorHAnsi" w:cstheme="minorHAnsi"/>
                <w:color w:val="000000"/>
                <w:sz w:val="22"/>
                <w:szCs w:val="22"/>
                <w:lang w:val="en-GB"/>
              </w:rPr>
              <w:t>requency</w:t>
            </w:r>
          </w:p>
        </w:tc>
        <w:tc>
          <w:tcPr>
            <w:tcW w:w="1134" w:type="dxa"/>
          </w:tcPr>
          <w:p w14:paraId="6EB61789"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 xml:space="preserve">Average explained deviance (%) </w:t>
            </w:r>
          </w:p>
        </w:tc>
        <w:tc>
          <w:tcPr>
            <w:tcW w:w="992" w:type="dxa"/>
          </w:tcPr>
          <w:p w14:paraId="5AB1E61E" w14:textId="77777777" w:rsidR="00B22738" w:rsidRPr="006363B5" w:rsidRDefault="00B22738" w:rsidP="00C62DFD">
            <w:pP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Standard deviation</w:t>
            </w:r>
          </w:p>
        </w:tc>
      </w:tr>
      <w:tr w:rsidR="00B22738" w:rsidRPr="006363B5" w14:paraId="58B9C1C1" w14:textId="77777777" w:rsidTr="00C62DFD">
        <w:trPr>
          <w:trHeight w:val="300"/>
          <w:jc w:val="center"/>
        </w:trPr>
        <w:tc>
          <w:tcPr>
            <w:tcW w:w="988" w:type="dxa"/>
            <w:shd w:val="clear" w:color="auto" w:fill="auto"/>
            <w:noWrap/>
            <w:hideMark/>
          </w:tcPr>
          <w:p w14:paraId="2C68D6A8" w14:textId="77777777" w:rsidR="00B22738" w:rsidRPr="006363B5" w:rsidRDefault="00B22738" w:rsidP="00C62DFD">
            <w:pPr>
              <w:jc w:val="cente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1</w:t>
            </w:r>
          </w:p>
        </w:tc>
        <w:tc>
          <w:tcPr>
            <w:tcW w:w="7234" w:type="dxa"/>
            <w:shd w:val="clear" w:color="auto" w:fill="auto"/>
            <w:noWrap/>
            <w:hideMark/>
          </w:tcPr>
          <w:p w14:paraId="4CFFC4DF" w14:textId="77777777" w:rsidR="00B22738" w:rsidRPr="006363B5" w:rsidRDefault="00B22738" w:rsidP="00C62DFD">
            <w:pP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Null</w:t>
            </w:r>
          </w:p>
        </w:tc>
        <w:tc>
          <w:tcPr>
            <w:tcW w:w="1134" w:type="dxa"/>
            <w:shd w:val="clear" w:color="auto" w:fill="auto"/>
            <w:noWrap/>
            <w:hideMark/>
          </w:tcPr>
          <w:p w14:paraId="0B3070B0" w14:textId="77777777" w:rsidR="00B22738" w:rsidRPr="006363B5" w:rsidRDefault="00B22738" w:rsidP="00C62DFD">
            <w:pPr>
              <w:jc w:val="cente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0</w:t>
            </w:r>
          </w:p>
        </w:tc>
        <w:tc>
          <w:tcPr>
            <w:tcW w:w="1134" w:type="dxa"/>
          </w:tcPr>
          <w:p w14:paraId="5C5FC2F6"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0</w:t>
            </w:r>
          </w:p>
        </w:tc>
        <w:tc>
          <w:tcPr>
            <w:tcW w:w="992" w:type="dxa"/>
          </w:tcPr>
          <w:p w14:paraId="60C74BF4"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0</w:t>
            </w:r>
          </w:p>
        </w:tc>
      </w:tr>
      <w:tr w:rsidR="00B22738" w:rsidRPr="006363B5" w14:paraId="06D2B74E" w14:textId="77777777" w:rsidTr="00C62DFD">
        <w:trPr>
          <w:trHeight w:val="300"/>
          <w:jc w:val="center"/>
        </w:trPr>
        <w:tc>
          <w:tcPr>
            <w:tcW w:w="988" w:type="dxa"/>
            <w:shd w:val="clear" w:color="auto" w:fill="auto"/>
            <w:noWrap/>
            <w:hideMark/>
          </w:tcPr>
          <w:p w14:paraId="694AFB74" w14:textId="77777777" w:rsidR="00B22738" w:rsidRPr="006363B5" w:rsidRDefault="00B22738" w:rsidP="00C62DFD">
            <w:pPr>
              <w:jc w:val="cente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2</w:t>
            </w:r>
          </w:p>
        </w:tc>
        <w:tc>
          <w:tcPr>
            <w:tcW w:w="7234" w:type="dxa"/>
            <w:shd w:val="clear" w:color="auto" w:fill="auto"/>
            <w:noWrap/>
            <w:hideMark/>
          </w:tcPr>
          <w:p w14:paraId="7C9D7205" w14:textId="77777777" w:rsidR="00B22738" w:rsidRPr="006363B5" w:rsidRDefault="00B22738" w:rsidP="00C62DFD">
            <w:pP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Kype</w:t>
            </w:r>
          </w:p>
        </w:tc>
        <w:tc>
          <w:tcPr>
            <w:tcW w:w="1134" w:type="dxa"/>
            <w:shd w:val="clear" w:color="auto" w:fill="auto"/>
            <w:noWrap/>
            <w:hideMark/>
          </w:tcPr>
          <w:p w14:paraId="3F2C24B3" w14:textId="77777777" w:rsidR="00B22738" w:rsidRPr="006363B5" w:rsidRDefault="00B22738" w:rsidP="00C62DFD">
            <w:pPr>
              <w:jc w:val="cente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0</w:t>
            </w:r>
          </w:p>
        </w:tc>
        <w:tc>
          <w:tcPr>
            <w:tcW w:w="1134" w:type="dxa"/>
          </w:tcPr>
          <w:p w14:paraId="1B88BCAC"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8.65</w:t>
            </w:r>
          </w:p>
        </w:tc>
        <w:tc>
          <w:tcPr>
            <w:tcW w:w="992" w:type="dxa"/>
          </w:tcPr>
          <w:p w14:paraId="67BADD8F"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0.453</w:t>
            </w:r>
          </w:p>
        </w:tc>
      </w:tr>
      <w:tr w:rsidR="00117FAB" w:rsidRPr="006363B5" w14:paraId="7198068C" w14:textId="77777777" w:rsidTr="00C62DFD">
        <w:trPr>
          <w:trHeight w:val="300"/>
          <w:jc w:val="center"/>
        </w:trPr>
        <w:tc>
          <w:tcPr>
            <w:tcW w:w="988" w:type="dxa"/>
            <w:shd w:val="clear" w:color="auto" w:fill="auto"/>
            <w:noWrap/>
          </w:tcPr>
          <w:p w14:paraId="7D924BDB" w14:textId="1018836D" w:rsidR="00117FAB" w:rsidRPr="006363B5" w:rsidRDefault="004F29A6" w:rsidP="004F29A6">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3</w:t>
            </w:r>
          </w:p>
        </w:tc>
        <w:tc>
          <w:tcPr>
            <w:tcW w:w="7234" w:type="dxa"/>
            <w:shd w:val="clear" w:color="auto" w:fill="auto"/>
            <w:noWrap/>
          </w:tcPr>
          <w:p w14:paraId="70750166" w14:textId="7D3C8B32" w:rsidR="00117FAB" w:rsidRPr="006363B5" w:rsidRDefault="00117FAB" w:rsidP="00C62DFD">
            <w:pP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Kype + River-age</w:t>
            </w:r>
          </w:p>
        </w:tc>
        <w:tc>
          <w:tcPr>
            <w:tcW w:w="1134" w:type="dxa"/>
            <w:shd w:val="clear" w:color="auto" w:fill="auto"/>
            <w:noWrap/>
          </w:tcPr>
          <w:p w14:paraId="53C3952C" w14:textId="4F241F07" w:rsidR="00117FAB" w:rsidRPr="006363B5" w:rsidRDefault="00117FAB"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0</w:t>
            </w:r>
          </w:p>
        </w:tc>
        <w:tc>
          <w:tcPr>
            <w:tcW w:w="1134" w:type="dxa"/>
          </w:tcPr>
          <w:p w14:paraId="113EA136" w14:textId="7A21595B" w:rsidR="00117FAB" w:rsidRDefault="00117FAB" w:rsidP="00934644">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9.</w:t>
            </w:r>
            <w:r w:rsidR="00934644">
              <w:rPr>
                <w:rFonts w:asciiTheme="minorHAnsi" w:hAnsiTheme="minorHAnsi" w:cstheme="minorHAnsi"/>
                <w:color w:val="000000"/>
                <w:sz w:val="22"/>
                <w:szCs w:val="22"/>
                <w:lang w:val="en-GB"/>
              </w:rPr>
              <w:t>33</w:t>
            </w:r>
          </w:p>
        </w:tc>
        <w:tc>
          <w:tcPr>
            <w:tcW w:w="992" w:type="dxa"/>
          </w:tcPr>
          <w:p w14:paraId="2ABB617F" w14:textId="4D376AF0" w:rsidR="00117FAB" w:rsidRDefault="00117FAB" w:rsidP="00934644">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0.</w:t>
            </w:r>
            <w:r w:rsidR="00934644">
              <w:rPr>
                <w:rFonts w:asciiTheme="minorHAnsi" w:hAnsiTheme="minorHAnsi" w:cstheme="minorHAnsi"/>
                <w:color w:val="000000"/>
                <w:sz w:val="22"/>
                <w:szCs w:val="22"/>
                <w:lang w:val="en-GB"/>
              </w:rPr>
              <w:t>577</w:t>
            </w:r>
            <w:r w:rsidR="00FF636A">
              <w:rPr>
                <w:rFonts w:asciiTheme="minorHAnsi" w:hAnsiTheme="minorHAnsi" w:cstheme="minorHAnsi"/>
                <w:color w:val="000000"/>
                <w:sz w:val="22"/>
                <w:szCs w:val="22"/>
                <w:lang w:val="en-GB"/>
              </w:rPr>
              <w:t>3</w:t>
            </w:r>
          </w:p>
        </w:tc>
      </w:tr>
      <w:tr w:rsidR="00B22738" w:rsidRPr="006363B5" w14:paraId="3CA31B5D" w14:textId="77777777" w:rsidTr="00C62DFD">
        <w:trPr>
          <w:trHeight w:val="300"/>
          <w:jc w:val="center"/>
        </w:trPr>
        <w:tc>
          <w:tcPr>
            <w:tcW w:w="988" w:type="dxa"/>
            <w:shd w:val="clear" w:color="auto" w:fill="auto"/>
            <w:noWrap/>
            <w:hideMark/>
          </w:tcPr>
          <w:p w14:paraId="5CCEE494" w14:textId="69B5A3CD" w:rsidR="00B22738" w:rsidRPr="006363B5" w:rsidRDefault="00FF636A"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4</w:t>
            </w:r>
          </w:p>
        </w:tc>
        <w:tc>
          <w:tcPr>
            <w:tcW w:w="7234" w:type="dxa"/>
            <w:shd w:val="clear" w:color="auto" w:fill="auto"/>
            <w:noWrap/>
            <w:hideMark/>
          </w:tcPr>
          <w:p w14:paraId="0823F948" w14:textId="77777777" w:rsidR="00B22738" w:rsidRPr="006363B5" w:rsidRDefault="00B22738" w:rsidP="00C62DFD">
            <w:pP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Kype + Sea-age</w:t>
            </w:r>
          </w:p>
        </w:tc>
        <w:tc>
          <w:tcPr>
            <w:tcW w:w="1134" w:type="dxa"/>
            <w:shd w:val="clear" w:color="auto" w:fill="auto"/>
            <w:noWrap/>
            <w:hideMark/>
          </w:tcPr>
          <w:p w14:paraId="671EE7C4" w14:textId="77777777" w:rsidR="00B22738" w:rsidRPr="006363B5" w:rsidRDefault="00B22738" w:rsidP="00C62DFD">
            <w:pPr>
              <w:jc w:val="cente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0</w:t>
            </w:r>
          </w:p>
        </w:tc>
        <w:tc>
          <w:tcPr>
            <w:tcW w:w="1134" w:type="dxa"/>
          </w:tcPr>
          <w:p w14:paraId="27AE3547"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60.2</w:t>
            </w:r>
          </w:p>
        </w:tc>
        <w:tc>
          <w:tcPr>
            <w:tcW w:w="992" w:type="dxa"/>
          </w:tcPr>
          <w:p w14:paraId="613EADEC"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0.514</w:t>
            </w:r>
          </w:p>
        </w:tc>
      </w:tr>
      <w:tr w:rsidR="00B22738" w:rsidRPr="006363B5" w14:paraId="11422CD9" w14:textId="77777777" w:rsidTr="00C62DFD">
        <w:trPr>
          <w:trHeight w:val="300"/>
          <w:jc w:val="center"/>
        </w:trPr>
        <w:tc>
          <w:tcPr>
            <w:tcW w:w="988" w:type="dxa"/>
            <w:shd w:val="clear" w:color="auto" w:fill="auto"/>
            <w:noWrap/>
            <w:hideMark/>
          </w:tcPr>
          <w:p w14:paraId="585D9673" w14:textId="6788DD12" w:rsidR="00B22738" w:rsidRPr="006363B5" w:rsidRDefault="00FF636A"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5</w:t>
            </w:r>
          </w:p>
        </w:tc>
        <w:tc>
          <w:tcPr>
            <w:tcW w:w="7234" w:type="dxa"/>
            <w:shd w:val="clear" w:color="auto" w:fill="auto"/>
            <w:noWrap/>
            <w:hideMark/>
          </w:tcPr>
          <w:p w14:paraId="1961A78D" w14:textId="77777777" w:rsidR="00B22738" w:rsidRPr="006363B5" w:rsidRDefault="00B22738" w:rsidP="00C62DFD">
            <w:pP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Kype + Sea-age + River-age</w:t>
            </w:r>
          </w:p>
        </w:tc>
        <w:tc>
          <w:tcPr>
            <w:tcW w:w="1134" w:type="dxa"/>
            <w:shd w:val="clear" w:color="auto" w:fill="auto"/>
            <w:noWrap/>
            <w:hideMark/>
          </w:tcPr>
          <w:p w14:paraId="526583AB" w14:textId="77777777" w:rsidR="00B22738" w:rsidRPr="006363B5" w:rsidRDefault="00B22738" w:rsidP="00C62DFD">
            <w:pPr>
              <w:jc w:val="cente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0</w:t>
            </w:r>
          </w:p>
        </w:tc>
        <w:tc>
          <w:tcPr>
            <w:tcW w:w="1134" w:type="dxa"/>
          </w:tcPr>
          <w:p w14:paraId="1B7920D9"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63.5</w:t>
            </w:r>
          </w:p>
        </w:tc>
        <w:tc>
          <w:tcPr>
            <w:tcW w:w="992" w:type="dxa"/>
          </w:tcPr>
          <w:p w14:paraId="10EDE3A0"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0.488</w:t>
            </w:r>
          </w:p>
        </w:tc>
      </w:tr>
      <w:tr w:rsidR="00B22738" w:rsidRPr="006363B5" w14:paraId="147F2036" w14:textId="77777777" w:rsidTr="00C62DFD">
        <w:trPr>
          <w:trHeight w:val="300"/>
          <w:jc w:val="center"/>
        </w:trPr>
        <w:tc>
          <w:tcPr>
            <w:tcW w:w="988" w:type="dxa"/>
            <w:shd w:val="clear" w:color="auto" w:fill="auto"/>
            <w:noWrap/>
            <w:hideMark/>
          </w:tcPr>
          <w:p w14:paraId="32BF2B64" w14:textId="2825AA75" w:rsidR="00B22738" w:rsidRPr="006363B5" w:rsidRDefault="00FF636A"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6</w:t>
            </w:r>
          </w:p>
        </w:tc>
        <w:tc>
          <w:tcPr>
            <w:tcW w:w="7234" w:type="dxa"/>
            <w:shd w:val="clear" w:color="auto" w:fill="auto"/>
            <w:noWrap/>
            <w:hideMark/>
          </w:tcPr>
          <w:p w14:paraId="6AF07BC2" w14:textId="77777777" w:rsidR="00B22738" w:rsidRPr="006363B5" w:rsidRDefault="00B22738" w:rsidP="00C62DFD">
            <w:pP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 xml:space="preserve">Kype + Sea-age + River-age + </w:t>
            </w:r>
            <w:proofErr w:type="spellStart"/>
            <w:r w:rsidRPr="006363B5">
              <w:rPr>
                <w:rFonts w:asciiTheme="minorHAnsi" w:hAnsiTheme="minorHAnsi" w:cstheme="minorHAnsi"/>
                <w:color w:val="000000"/>
                <w:sz w:val="22"/>
                <w:szCs w:val="22"/>
                <w:lang w:val="en-GB"/>
              </w:rPr>
              <w:t>Sea-age×River-age</w:t>
            </w:r>
            <w:proofErr w:type="spellEnd"/>
          </w:p>
        </w:tc>
        <w:tc>
          <w:tcPr>
            <w:tcW w:w="1134" w:type="dxa"/>
            <w:shd w:val="clear" w:color="auto" w:fill="auto"/>
            <w:noWrap/>
            <w:hideMark/>
          </w:tcPr>
          <w:p w14:paraId="26C8B8EA" w14:textId="77777777" w:rsidR="00B22738" w:rsidRPr="006363B5" w:rsidRDefault="00B22738" w:rsidP="00C62DFD">
            <w:pPr>
              <w:jc w:val="cente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0</w:t>
            </w:r>
          </w:p>
        </w:tc>
        <w:tc>
          <w:tcPr>
            <w:tcW w:w="1134" w:type="dxa"/>
          </w:tcPr>
          <w:p w14:paraId="7D6AB129"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64.4</w:t>
            </w:r>
          </w:p>
        </w:tc>
        <w:tc>
          <w:tcPr>
            <w:tcW w:w="992" w:type="dxa"/>
          </w:tcPr>
          <w:p w14:paraId="011B6F07"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0.499</w:t>
            </w:r>
          </w:p>
        </w:tc>
      </w:tr>
      <w:tr w:rsidR="00B22738" w:rsidRPr="006363B5" w14:paraId="25F0AA5D" w14:textId="77777777" w:rsidTr="00C62DFD">
        <w:trPr>
          <w:trHeight w:val="300"/>
          <w:jc w:val="center"/>
        </w:trPr>
        <w:tc>
          <w:tcPr>
            <w:tcW w:w="988" w:type="dxa"/>
            <w:shd w:val="clear" w:color="auto" w:fill="auto"/>
            <w:noWrap/>
            <w:hideMark/>
          </w:tcPr>
          <w:p w14:paraId="6C0361BA" w14:textId="6B2A7ADD" w:rsidR="00B22738" w:rsidRPr="006363B5" w:rsidRDefault="00FF636A"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7</w:t>
            </w:r>
          </w:p>
        </w:tc>
        <w:tc>
          <w:tcPr>
            <w:tcW w:w="7234" w:type="dxa"/>
            <w:shd w:val="clear" w:color="auto" w:fill="auto"/>
            <w:noWrap/>
            <w:hideMark/>
          </w:tcPr>
          <w:p w14:paraId="58C9050E" w14:textId="77777777" w:rsidR="00B22738" w:rsidRPr="006363B5" w:rsidRDefault="00B22738" w:rsidP="00C62DFD">
            <w:pP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 xml:space="preserve">Kype + Sea-age + River-age + </w:t>
            </w:r>
            <w:proofErr w:type="spellStart"/>
            <w:r w:rsidRPr="006363B5">
              <w:rPr>
                <w:rFonts w:asciiTheme="minorHAnsi" w:hAnsiTheme="minorHAnsi" w:cstheme="minorHAnsi"/>
                <w:color w:val="000000"/>
                <w:sz w:val="22"/>
                <w:szCs w:val="22"/>
                <w:lang w:val="en-GB"/>
              </w:rPr>
              <w:t>Sea-age×River-age</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ctrAvgDOY</w:t>
            </w:r>
            <w:proofErr w:type="spellEnd"/>
          </w:p>
        </w:tc>
        <w:tc>
          <w:tcPr>
            <w:tcW w:w="1134" w:type="dxa"/>
            <w:shd w:val="clear" w:color="auto" w:fill="auto"/>
            <w:noWrap/>
            <w:hideMark/>
          </w:tcPr>
          <w:p w14:paraId="32D3E2A6" w14:textId="77777777" w:rsidR="00B22738" w:rsidRPr="006363B5" w:rsidRDefault="00B22738" w:rsidP="00C62DFD">
            <w:pPr>
              <w:jc w:val="cente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0</w:t>
            </w:r>
          </w:p>
        </w:tc>
        <w:tc>
          <w:tcPr>
            <w:tcW w:w="1134" w:type="dxa"/>
          </w:tcPr>
          <w:p w14:paraId="05AAB7C0"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64.6</w:t>
            </w:r>
          </w:p>
        </w:tc>
        <w:tc>
          <w:tcPr>
            <w:tcW w:w="992" w:type="dxa"/>
          </w:tcPr>
          <w:p w14:paraId="0157F222"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0.498</w:t>
            </w:r>
          </w:p>
        </w:tc>
      </w:tr>
      <w:tr w:rsidR="00B22738" w:rsidRPr="006363B5" w14:paraId="7C628A66" w14:textId="77777777" w:rsidTr="00C62DFD">
        <w:trPr>
          <w:trHeight w:val="300"/>
          <w:jc w:val="center"/>
        </w:trPr>
        <w:tc>
          <w:tcPr>
            <w:tcW w:w="988" w:type="dxa"/>
            <w:shd w:val="clear" w:color="auto" w:fill="auto"/>
            <w:noWrap/>
            <w:hideMark/>
          </w:tcPr>
          <w:p w14:paraId="1CC48B7A" w14:textId="59FBB568" w:rsidR="00B22738" w:rsidRPr="006363B5" w:rsidRDefault="00FF636A"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8</w:t>
            </w:r>
          </w:p>
        </w:tc>
        <w:tc>
          <w:tcPr>
            <w:tcW w:w="7234" w:type="dxa"/>
            <w:shd w:val="clear" w:color="auto" w:fill="auto"/>
            <w:noWrap/>
            <w:hideMark/>
          </w:tcPr>
          <w:p w14:paraId="3B27968F" w14:textId="77777777" w:rsidR="00B22738" w:rsidRPr="006363B5" w:rsidRDefault="00B22738" w:rsidP="00C62DFD">
            <w:pP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 xml:space="preserve">Kype + Sea-age + River-age + </w:t>
            </w:r>
            <w:proofErr w:type="spellStart"/>
            <w:r w:rsidRPr="006363B5">
              <w:rPr>
                <w:rFonts w:asciiTheme="minorHAnsi" w:hAnsiTheme="minorHAnsi" w:cstheme="minorHAnsi"/>
                <w:color w:val="000000"/>
                <w:sz w:val="22"/>
                <w:szCs w:val="22"/>
                <w:lang w:val="en-GB"/>
              </w:rPr>
              <w:t>Sea-age×River-age</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deltaDOY</w:t>
            </w:r>
            <w:proofErr w:type="spellEnd"/>
          </w:p>
        </w:tc>
        <w:tc>
          <w:tcPr>
            <w:tcW w:w="1134" w:type="dxa"/>
            <w:shd w:val="clear" w:color="auto" w:fill="auto"/>
            <w:noWrap/>
            <w:hideMark/>
          </w:tcPr>
          <w:p w14:paraId="78C7B5DD" w14:textId="77777777" w:rsidR="00B22738" w:rsidRPr="006363B5" w:rsidRDefault="00B22738" w:rsidP="00C62DFD">
            <w:pPr>
              <w:jc w:val="cente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0</w:t>
            </w:r>
          </w:p>
        </w:tc>
        <w:tc>
          <w:tcPr>
            <w:tcW w:w="1134" w:type="dxa"/>
          </w:tcPr>
          <w:p w14:paraId="2098D393"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64.7</w:t>
            </w:r>
          </w:p>
        </w:tc>
        <w:tc>
          <w:tcPr>
            <w:tcW w:w="992" w:type="dxa"/>
          </w:tcPr>
          <w:p w14:paraId="21F984A6"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0.502</w:t>
            </w:r>
          </w:p>
        </w:tc>
      </w:tr>
      <w:tr w:rsidR="00B22738" w:rsidRPr="006363B5" w14:paraId="287037C2" w14:textId="77777777" w:rsidTr="00C62DFD">
        <w:trPr>
          <w:trHeight w:val="300"/>
          <w:jc w:val="center"/>
        </w:trPr>
        <w:tc>
          <w:tcPr>
            <w:tcW w:w="988" w:type="dxa"/>
            <w:shd w:val="clear" w:color="auto" w:fill="auto"/>
            <w:noWrap/>
            <w:hideMark/>
          </w:tcPr>
          <w:p w14:paraId="6B6470CD" w14:textId="39B40270" w:rsidR="00B22738" w:rsidRPr="006363B5" w:rsidRDefault="00FF636A"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9</w:t>
            </w:r>
          </w:p>
        </w:tc>
        <w:tc>
          <w:tcPr>
            <w:tcW w:w="7234" w:type="dxa"/>
            <w:shd w:val="clear" w:color="auto" w:fill="auto"/>
            <w:noWrap/>
            <w:hideMark/>
          </w:tcPr>
          <w:p w14:paraId="07484B28" w14:textId="77777777" w:rsidR="00B22738" w:rsidRPr="006363B5" w:rsidRDefault="00B22738" w:rsidP="00C62DFD">
            <w:pP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 xml:space="preserve">Kype + Sea-age + River-age + </w:t>
            </w:r>
            <w:proofErr w:type="spellStart"/>
            <w:r w:rsidRPr="006363B5">
              <w:rPr>
                <w:rFonts w:asciiTheme="minorHAnsi" w:hAnsiTheme="minorHAnsi" w:cstheme="minorHAnsi"/>
                <w:color w:val="000000"/>
                <w:sz w:val="22"/>
                <w:szCs w:val="22"/>
                <w:lang w:val="en-GB"/>
              </w:rPr>
              <w:t>Sea-age×River-age</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ctrAvgDOY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deltaDOY</w:t>
            </w:r>
            <w:proofErr w:type="spellEnd"/>
          </w:p>
        </w:tc>
        <w:tc>
          <w:tcPr>
            <w:tcW w:w="1134" w:type="dxa"/>
            <w:shd w:val="clear" w:color="auto" w:fill="auto"/>
            <w:noWrap/>
            <w:hideMark/>
          </w:tcPr>
          <w:p w14:paraId="7B77F98C" w14:textId="77777777" w:rsidR="00B22738" w:rsidRPr="006363B5" w:rsidRDefault="00B22738" w:rsidP="00C62DFD">
            <w:pPr>
              <w:jc w:val="cente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0</w:t>
            </w:r>
          </w:p>
        </w:tc>
        <w:tc>
          <w:tcPr>
            <w:tcW w:w="1134" w:type="dxa"/>
          </w:tcPr>
          <w:p w14:paraId="44AD5CA8"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64.9</w:t>
            </w:r>
          </w:p>
        </w:tc>
        <w:tc>
          <w:tcPr>
            <w:tcW w:w="992" w:type="dxa"/>
          </w:tcPr>
          <w:p w14:paraId="49C868FB"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0.501</w:t>
            </w:r>
          </w:p>
        </w:tc>
      </w:tr>
      <w:tr w:rsidR="00B22738" w:rsidRPr="006363B5" w14:paraId="353F40DA" w14:textId="77777777" w:rsidTr="00C62DFD">
        <w:trPr>
          <w:trHeight w:val="300"/>
          <w:jc w:val="center"/>
        </w:trPr>
        <w:tc>
          <w:tcPr>
            <w:tcW w:w="988" w:type="dxa"/>
            <w:shd w:val="clear" w:color="auto" w:fill="auto"/>
            <w:noWrap/>
            <w:hideMark/>
          </w:tcPr>
          <w:p w14:paraId="7417C765" w14:textId="6641F0B4" w:rsidR="00B22738" w:rsidRPr="006363B5" w:rsidRDefault="00FF636A"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10</w:t>
            </w:r>
          </w:p>
        </w:tc>
        <w:tc>
          <w:tcPr>
            <w:tcW w:w="7234" w:type="dxa"/>
            <w:shd w:val="clear" w:color="auto" w:fill="auto"/>
            <w:noWrap/>
            <w:hideMark/>
          </w:tcPr>
          <w:p w14:paraId="4F495731" w14:textId="77777777" w:rsidR="00B22738" w:rsidRPr="006363B5" w:rsidRDefault="00B22738" w:rsidP="00C62DFD">
            <w:pP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 xml:space="preserve">Kype + Sea-age + River-age + </w:t>
            </w:r>
            <w:proofErr w:type="spellStart"/>
            <w:r w:rsidRPr="006363B5">
              <w:rPr>
                <w:rFonts w:asciiTheme="minorHAnsi" w:hAnsiTheme="minorHAnsi" w:cstheme="minorHAnsi"/>
                <w:color w:val="000000"/>
                <w:sz w:val="22"/>
                <w:szCs w:val="22"/>
                <w:lang w:val="en-GB"/>
              </w:rPr>
              <w:t>Sea-age×River-age</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ctrAvgDOY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deltaDOY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Year×Sea-age</w:t>
            </w:r>
            <w:proofErr w:type="spellEnd"/>
          </w:p>
        </w:tc>
        <w:tc>
          <w:tcPr>
            <w:tcW w:w="1134" w:type="dxa"/>
            <w:shd w:val="clear" w:color="auto" w:fill="auto"/>
            <w:noWrap/>
            <w:hideMark/>
          </w:tcPr>
          <w:p w14:paraId="4BA2C30C" w14:textId="77777777" w:rsidR="00B22738" w:rsidRPr="006363B5" w:rsidRDefault="00B22738" w:rsidP="00C62DFD">
            <w:pPr>
              <w:jc w:val="cente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0</w:t>
            </w:r>
          </w:p>
        </w:tc>
        <w:tc>
          <w:tcPr>
            <w:tcW w:w="1134" w:type="dxa"/>
          </w:tcPr>
          <w:p w14:paraId="3E2191CE"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65.0</w:t>
            </w:r>
          </w:p>
        </w:tc>
        <w:tc>
          <w:tcPr>
            <w:tcW w:w="992" w:type="dxa"/>
          </w:tcPr>
          <w:p w14:paraId="28E35BA3"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0.501</w:t>
            </w:r>
          </w:p>
        </w:tc>
      </w:tr>
      <w:tr w:rsidR="00B22738" w:rsidRPr="006363B5" w14:paraId="1089CDCC" w14:textId="77777777" w:rsidTr="00C62DFD">
        <w:trPr>
          <w:trHeight w:val="300"/>
          <w:jc w:val="center"/>
        </w:trPr>
        <w:tc>
          <w:tcPr>
            <w:tcW w:w="988" w:type="dxa"/>
            <w:shd w:val="clear" w:color="auto" w:fill="auto"/>
            <w:noWrap/>
            <w:hideMark/>
          </w:tcPr>
          <w:p w14:paraId="56A7AD5B" w14:textId="4AD90460" w:rsidR="00B22738" w:rsidRPr="006363B5" w:rsidRDefault="00FF636A"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11</w:t>
            </w:r>
          </w:p>
        </w:tc>
        <w:tc>
          <w:tcPr>
            <w:tcW w:w="7234" w:type="dxa"/>
            <w:shd w:val="clear" w:color="auto" w:fill="auto"/>
            <w:noWrap/>
            <w:hideMark/>
          </w:tcPr>
          <w:p w14:paraId="79B264CE" w14:textId="77777777" w:rsidR="00B22738" w:rsidRPr="006363B5" w:rsidRDefault="00B22738" w:rsidP="00C62DFD">
            <w:pP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 xml:space="preserve">Kype + Sea-age + River-age + </w:t>
            </w:r>
            <w:proofErr w:type="spellStart"/>
            <w:r w:rsidRPr="006363B5">
              <w:rPr>
                <w:rFonts w:asciiTheme="minorHAnsi" w:hAnsiTheme="minorHAnsi" w:cstheme="minorHAnsi"/>
                <w:color w:val="000000"/>
                <w:sz w:val="22"/>
                <w:szCs w:val="22"/>
                <w:lang w:val="en-GB"/>
              </w:rPr>
              <w:t>Sea-age×River-age</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ctrAvgDOY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deltaDOY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Year×River-age</w:t>
            </w:r>
            <w:proofErr w:type="spellEnd"/>
          </w:p>
        </w:tc>
        <w:tc>
          <w:tcPr>
            <w:tcW w:w="1134" w:type="dxa"/>
            <w:shd w:val="clear" w:color="auto" w:fill="auto"/>
            <w:noWrap/>
            <w:hideMark/>
          </w:tcPr>
          <w:p w14:paraId="4BD2307E" w14:textId="77777777" w:rsidR="00B22738" w:rsidRPr="006363B5" w:rsidRDefault="00B22738" w:rsidP="00C62DFD">
            <w:pPr>
              <w:jc w:val="cente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0</w:t>
            </w:r>
          </w:p>
        </w:tc>
        <w:tc>
          <w:tcPr>
            <w:tcW w:w="1134" w:type="dxa"/>
          </w:tcPr>
          <w:p w14:paraId="599B1CC7"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64.9</w:t>
            </w:r>
          </w:p>
        </w:tc>
        <w:tc>
          <w:tcPr>
            <w:tcW w:w="992" w:type="dxa"/>
          </w:tcPr>
          <w:p w14:paraId="2EABD151"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0.500</w:t>
            </w:r>
          </w:p>
        </w:tc>
      </w:tr>
      <w:tr w:rsidR="00B22738" w:rsidRPr="006363B5" w14:paraId="0A28EE32" w14:textId="77777777" w:rsidTr="00C62DFD">
        <w:trPr>
          <w:trHeight w:val="300"/>
          <w:jc w:val="center"/>
        </w:trPr>
        <w:tc>
          <w:tcPr>
            <w:tcW w:w="988" w:type="dxa"/>
            <w:shd w:val="clear" w:color="auto" w:fill="auto"/>
            <w:noWrap/>
            <w:hideMark/>
          </w:tcPr>
          <w:p w14:paraId="11A8B586" w14:textId="2E9C65A2" w:rsidR="00B22738" w:rsidRPr="006363B5" w:rsidRDefault="00FF636A"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12</w:t>
            </w:r>
          </w:p>
        </w:tc>
        <w:tc>
          <w:tcPr>
            <w:tcW w:w="7234" w:type="dxa"/>
            <w:shd w:val="clear" w:color="auto" w:fill="auto"/>
            <w:noWrap/>
            <w:hideMark/>
          </w:tcPr>
          <w:p w14:paraId="104881D1" w14:textId="77777777" w:rsidR="00B22738" w:rsidRPr="006363B5" w:rsidRDefault="00B22738" w:rsidP="00C62DFD">
            <w:pP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 xml:space="preserve">Kype + Sea-age + River-age + </w:t>
            </w:r>
            <w:proofErr w:type="spellStart"/>
            <w:r w:rsidRPr="006363B5">
              <w:rPr>
                <w:rFonts w:asciiTheme="minorHAnsi" w:hAnsiTheme="minorHAnsi" w:cstheme="minorHAnsi"/>
                <w:color w:val="000000"/>
                <w:sz w:val="22"/>
                <w:szCs w:val="22"/>
                <w:lang w:val="en-GB"/>
              </w:rPr>
              <w:t>Sea-age×River-age</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ctrAvgDOY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deltaDOY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Year×Sea-age</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Year×River-age</w:t>
            </w:r>
            <w:proofErr w:type="spellEnd"/>
          </w:p>
        </w:tc>
        <w:tc>
          <w:tcPr>
            <w:tcW w:w="1134" w:type="dxa"/>
            <w:shd w:val="clear" w:color="auto" w:fill="auto"/>
            <w:noWrap/>
            <w:hideMark/>
          </w:tcPr>
          <w:p w14:paraId="48A8E1E0" w14:textId="77777777" w:rsidR="00B22738" w:rsidRPr="006363B5" w:rsidRDefault="00B22738" w:rsidP="00C62DFD">
            <w:pPr>
              <w:jc w:val="cente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0</w:t>
            </w:r>
          </w:p>
        </w:tc>
        <w:tc>
          <w:tcPr>
            <w:tcW w:w="1134" w:type="dxa"/>
          </w:tcPr>
          <w:p w14:paraId="11EE3C00"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65.1</w:t>
            </w:r>
          </w:p>
        </w:tc>
        <w:tc>
          <w:tcPr>
            <w:tcW w:w="992" w:type="dxa"/>
          </w:tcPr>
          <w:p w14:paraId="7B807582"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0.500</w:t>
            </w:r>
          </w:p>
        </w:tc>
      </w:tr>
      <w:tr w:rsidR="00B22738" w:rsidRPr="006363B5" w14:paraId="3312B48C" w14:textId="77777777" w:rsidTr="00C62DFD">
        <w:trPr>
          <w:trHeight w:val="300"/>
          <w:jc w:val="center"/>
        </w:trPr>
        <w:tc>
          <w:tcPr>
            <w:tcW w:w="988" w:type="dxa"/>
            <w:shd w:val="clear" w:color="auto" w:fill="auto"/>
            <w:noWrap/>
            <w:hideMark/>
          </w:tcPr>
          <w:p w14:paraId="5F46B247" w14:textId="2BB1E453" w:rsidR="00B22738" w:rsidRPr="006363B5" w:rsidRDefault="00FF636A"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13</w:t>
            </w:r>
          </w:p>
        </w:tc>
        <w:tc>
          <w:tcPr>
            <w:tcW w:w="7234" w:type="dxa"/>
            <w:shd w:val="clear" w:color="auto" w:fill="auto"/>
            <w:noWrap/>
            <w:hideMark/>
          </w:tcPr>
          <w:p w14:paraId="36323DE3" w14:textId="77777777" w:rsidR="00B22738" w:rsidRPr="006363B5" w:rsidRDefault="00B22738" w:rsidP="00C62DFD">
            <w:pP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 xml:space="preserve">Kype + Sea-age + River-age + </w:t>
            </w:r>
            <w:proofErr w:type="spellStart"/>
            <w:r w:rsidRPr="006363B5">
              <w:rPr>
                <w:rFonts w:asciiTheme="minorHAnsi" w:hAnsiTheme="minorHAnsi" w:cstheme="minorHAnsi"/>
                <w:color w:val="000000"/>
                <w:sz w:val="22"/>
                <w:szCs w:val="22"/>
                <w:lang w:val="en-GB"/>
              </w:rPr>
              <w:t>Sea-age×River-age</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ctrAvgDOY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deltaDOY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Sea-age×ctrAvgDOY</w:t>
            </w:r>
            <w:proofErr w:type="spellEnd"/>
          </w:p>
        </w:tc>
        <w:tc>
          <w:tcPr>
            <w:tcW w:w="1134" w:type="dxa"/>
            <w:shd w:val="clear" w:color="auto" w:fill="auto"/>
            <w:noWrap/>
            <w:hideMark/>
          </w:tcPr>
          <w:p w14:paraId="407CFD1D" w14:textId="77777777" w:rsidR="00B22738" w:rsidRPr="006363B5" w:rsidRDefault="00B22738" w:rsidP="00C62DFD">
            <w:pPr>
              <w:jc w:val="cente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0</w:t>
            </w:r>
          </w:p>
        </w:tc>
        <w:tc>
          <w:tcPr>
            <w:tcW w:w="1134" w:type="dxa"/>
          </w:tcPr>
          <w:p w14:paraId="16071E99"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65.2</w:t>
            </w:r>
          </w:p>
        </w:tc>
        <w:tc>
          <w:tcPr>
            <w:tcW w:w="992" w:type="dxa"/>
          </w:tcPr>
          <w:p w14:paraId="2A2D9DFD"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0.497</w:t>
            </w:r>
          </w:p>
        </w:tc>
      </w:tr>
      <w:tr w:rsidR="00B22738" w:rsidRPr="006363B5" w14:paraId="0A2F3597" w14:textId="77777777" w:rsidTr="00C62DFD">
        <w:trPr>
          <w:trHeight w:val="300"/>
          <w:jc w:val="center"/>
        </w:trPr>
        <w:tc>
          <w:tcPr>
            <w:tcW w:w="988" w:type="dxa"/>
            <w:shd w:val="clear" w:color="auto" w:fill="auto"/>
            <w:noWrap/>
            <w:hideMark/>
          </w:tcPr>
          <w:p w14:paraId="6FA53D31" w14:textId="600F309B" w:rsidR="00B22738" w:rsidRPr="006363B5" w:rsidRDefault="00FF636A"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14</w:t>
            </w:r>
          </w:p>
        </w:tc>
        <w:tc>
          <w:tcPr>
            <w:tcW w:w="7234" w:type="dxa"/>
            <w:shd w:val="clear" w:color="auto" w:fill="auto"/>
            <w:noWrap/>
            <w:hideMark/>
          </w:tcPr>
          <w:p w14:paraId="312974F1" w14:textId="77777777" w:rsidR="00B22738" w:rsidRPr="006363B5" w:rsidRDefault="00B22738" w:rsidP="00C62DFD">
            <w:pP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 xml:space="preserve">Kype + Sea-age + River-age + </w:t>
            </w:r>
            <w:proofErr w:type="spellStart"/>
            <w:r w:rsidRPr="006363B5">
              <w:rPr>
                <w:rFonts w:asciiTheme="minorHAnsi" w:hAnsiTheme="minorHAnsi" w:cstheme="minorHAnsi"/>
                <w:color w:val="000000"/>
                <w:sz w:val="22"/>
                <w:szCs w:val="22"/>
                <w:lang w:val="en-GB"/>
              </w:rPr>
              <w:t>Sea-age×River-age</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ctrAvgDOY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deltaDOY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Sea-age×deltaDOY</w:t>
            </w:r>
            <w:proofErr w:type="spellEnd"/>
          </w:p>
        </w:tc>
        <w:tc>
          <w:tcPr>
            <w:tcW w:w="1134" w:type="dxa"/>
            <w:shd w:val="clear" w:color="auto" w:fill="auto"/>
            <w:noWrap/>
            <w:hideMark/>
          </w:tcPr>
          <w:p w14:paraId="1E780A02" w14:textId="77777777" w:rsidR="00B22738" w:rsidRPr="006363B5" w:rsidRDefault="00B22738" w:rsidP="00C62DFD">
            <w:pPr>
              <w:jc w:val="cente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0</w:t>
            </w:r>
          </w:p>
        </w:tc>
        <w:tc>
          <w:tcPr>
            <w:tcW w:w="1134" w:type="dxa"/>
          </w:tcPr>
          <w:p w14:paraId="7E24BB00"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65.5</w:t>
            </w:r>
          </w:p>
        </w:tc>
        <w:tc>
          <w:tcPr>
            <w:tcW w:w="992" w:type="dxa"/>
          </w:tcPr>
          <w:p w14:paraId="6226EBC1"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0.498</w:t>
            </w:r>
          </w:p>
        </w:tc>
      </w:tr>
      <w:tr w:rsidR="00B22738" w:rsidRPr="006363B5" w14:paraId="5736865D" w14:textId="77777777" w:rsidTr="00C62DFD">
        <w:trPr>
          <w:trHeight w:val="300"/>
          <w:jc w:val="center"/>
        </w:trPr>
        <w:tc>
          <w:tcPr>
            <w:tcW w:w="988" w:type="dxa"/>
            <w:shd w:val="clear" w:color="auto" w:fill="auto"/>
            <w:noWrap/>
            <w:hideMark/>
          </w:tcPr>
          <w:p w14:paraId="5027999A" w14:textId="3E101FE7" w:rsidR="00B22738" w:rsidRPr="006363B5" w:rsidRDefault="00FF636A"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15</w:t>
            </w:r>
          </w:p>
        </w:tc>
        <w:tc>
          <w:tcPr>
            <w:tcW w:w="7234" w:type="dxa"/>
            <w:shd w:val="clear" w:color="auto" w:fill="auto"/>
            <w:noWrap/>
            <w:hideMark/>
          </w:tcPr>
          <w:p w14:paraId="1A3C882F" w14:textId="77777777" w:rsidR="00B22738" w:rsidRPr="006363B5" w:rsidRDefault="00B22738" w:rsidP="00C62DFD">
            <w:pP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 xml:space="preserve">Kype + Sea-age + River-age + </w:t>
            </w:r>
            <w:proofErr w:type="spellStart"/>
            <w:r w:rsidRPr="006363B5">
              <w:rPr>
                <w:rFonts w:asciiTheme="minorHAnsi" w:hAnsiTheme="minorHAnsi" w:cstheme="minorHAnsi"/>
                <w:color w:val="000000"/>
                <w:sz w:val="22"/>
                <w:szCs w:val="22"/>
                <w:lang w:val="en-GB"/>
              </w:rPr>
              <w:t>Sea-age×River-age</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ctrAvgDOY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deltaDOY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Sea-age×ctrAvgDOY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Sea-age×deltaDOY</w:t>
            </w:r>
            <w:proofErr w:type="spellEnd"/>
          </w:p>
        </w:tc>
        <w:tc>
          <w:tcPr>
            <w:tcW w:w="1134" w:type="dxa"/>
            <w:shd w:val="clear" w:color="auto" w:fill="auto"/>
            <w:noWrap/>
            <w:hideMark/>
          </w:tcPr>
          <w:p w14:paraId="1F412162" w14:textId="77777777" w:rsidR="00B22738" w:rsidRPr="006363B5" w:rsidRDefault="00B22738" w:rsidP="00C62DFD">
            <w:pPr>
              <w:jc w:val="cente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0</w:t>
            </w:r>
          </w:p>
        </w:tc>
        <w:tc>
          <w:tcPr>
            <w:tcW w:w="1134" w:type="dxa"/>
          </w:tcPr>
          <w:p w14:paraId="20AA69D2"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65.7</w:t>
            </w:r>
          </w:p>
        </w:tc>
        <w:tc>
          <w:tcPr>
            <w:tcW w:w="992" w:type="dxa"/>
          </w:tcPr>
          <w:p w14:paraId="44AA6020"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0.494</w:t>
            </w:r>
          </w:p>
        </w:tc>
      </w:tr>
      <w:tr w:rsidR="00B22738" w:rsidRPr="006363B5" w14:paraId="6C62C2B8" w14:textId="77777777" w:rsidTr="00C62DFD">
        <w:trPr>
          <w:trHeight w:val="300"/>
          <w:jc w:val="center"/>
        </w:trPr>
        <w:tc>
          <w:tcPr>
            <w:tcW w:w="988" w:type="dxa"/>
            <w:shd w:val="clear" w:color="auto" w:fill="auto"/>
            <w:noWrap/>
            <w:hideMark/>
          </w:tcPr>
          <w:p w14:paraId="61CD7659" w14:textId="5755653A" w:rsidR="00B22738" w:rsidRPr="006363B5" w:rsidRDefault="00FF636A"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16</w:t>
            </w:r>
          </w:p>
        </w:tc>
        <w:tc>
          <w:tcPr>
            <w:tcW w:w="7234" w:type="dxa"/>
            <w:shd w:val="clear" w:color="auto" w:fill="auto"/>
            <w:noWrap/>
            <w:hideMark/>
          </w:tcPr>
          <w:p w14:paraId="224228FF" w14:textId="77777777" w:rsidR="00B22738" w:rsidRPr="006363B5" w:rsidRDefault="00B22738" w:rsidP="00C62DFD">
            <w:pP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 xml:space="preserve">Kype + Sea-age + River-age + </w:t>
            </w:r>
            <w:proofErr w:type="spellStart"/>
            <w:r w:rsidRPr="006363B5">
              <w:rPr>
                <w:rFonts w:asciiTheme="minorHAnsi" w:hAnsiTheme="minorHAnsi" w:cstheme="minorHAnsi"/>
                <w:color w:val="000000"/>
                <w:sz w:val="22"/>
                <w:szCs w:val="22"/>
                <w:lang w:val="en-GB"/>
              </w:rPr>
              <w:t>Sea-age×River-age</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ctrAvgDOY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deltaDOY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Year×ctrAvgDOY</w:t>
            </w:r>
            <w:proofErr w:type="spellEnd"/>
          </w:p>
        </w:tc>
        <w:tc>
          <w:tcPr>
            <w:tcW w:w="1134" w:type="dxa"/>
            <w:shd w:val="clear" w:color="auto" w:fill="auto"/>
            <w:noWrap/>
            <w:hideMark/>
          </w:tcPr>
          <w:p w14:paraId="5F2B915B" w14:textId="77777777" w:rsidR="00B22738" w:rsidRPr="006363B5" w:rsidRDefault="00B22738" w:rsidP="00C62DFD">
            <w:pPr>
              <w:jc w:val="cente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0</w:t>
            </w:r>
          </w:p>
        </w:tc>
        <w:tc>
          <w:tcPr>
            <w:tcW w:w="1134" w:type="dxa"/>
          </w:tcPr>
          <w:p w14:paraId="25743E48"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64.9</w:t>
            </w:r>
          </w:p>
        </w:tc>
        <w:tc>
          <w:tcPr>
            <w:tcW w:w="992" w:type="dxa"/>
          </w:tcPr>
          <w:p w14:paraId="77860B0C"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0.502</w:t>
            </w:r>
          </w:p>
        </w:tc>
      </w:tr>
      <w:tr w:rsidR="00B22738" w:rsidRPr="006363B5" w14:paraId="1C247183" w14:textId="77777777" w:rsidTr="00C62DFD">
        <w:trPr>
          <w:trHeight w:val="300"/>
          <w:jc w:val="center"/>
        </w:trPr>
        <w:tc>
          <w:tcPr>
            <w:tcW w:w="988" w:type="dxa"/>
            <w:shd w:val="clear" w:color="auto" w:fill="auto"/>
            <w:noWrap/>
            <w:hideMark/>
          </w:tcPr>
          <w:p w14:paraId="23D4F452" w14:textId="5EF6E05B" w:rsidR="00B22738" w:rsidRPr="006363B5" w:rsidRDefault="00FF636A"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17</w:t>
            </w:r>
          </w:p>
        </w:tc>
        <w:tc>
          <w:tcPr>
            <w:tcW w:w="7234" w:type="dxa"/>
            <w:shd w:val="clear" w:color="auto" w:fill="auto"/>
            <w:noWrap/>
            <w:hideMark/>
          </w:tcPr>
          <w:p w14:paraId="3BADC1C9" w14:textId="77777777" w:rsidR="00B22738" w:rsidRPr="006363B5" w:rsidRDefault="00B22738" w:rsidP="00C62DFD">
            <w:pP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 xml:space="preserve">Kype + Sea-age + River-age + </w:t>
            </w:r>
            <w:proofErr w:type="spellStart"/>
            <w:r w:rsidRPr="006363B5">
              <w:rPr>
                <w:rFonts w:asciiTheme="minorHAnsi" w:hAnsiTheme="minorHAnsi" w:cstheme="minorHAnsi"/>
                <w:color w:val="000000"/>
                <w:sz w:val="22"/>
                <w:szCs w:val="22"/>
                <w:lang w:val="en-GB"/>
              </w:rPr>
              <w:t>Sea-age×River-age</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ctrAvgDOY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deltaDOY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Year×deltaDOY</w:t>
            </w:r>
            <w:proofErr w:type="spellEnd"/>
          </w:p>
        </w:tc>
        <w:tc>
          <w:tcPr>
            <w:tcW w:w="1134" w:type="dxa"/>
            <w:shd w:val="clear" w:color="auto" w:fill="auto"/>
            <w:noWrap/>
            <w:hideMark/>
          </w:tcPr>
          <w:p w14:paraId="13F00740" w14:textId="77777777" w:rsidR="00B22738" w:rsidRPr="006363B5" w:rsidRDefault="00B22738" w:rsidP="00C62DFD">
            <w:pPr>
              <w:jc w:val="cente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0</w:t>
            </w:r>
          </w:p>
        </w:tc>
        <w:tc>
          <w:tcPr>
            <w:tcW w:w="1134" w:type="dxa"/>
          </w:tcPr>
          <w:p w14:paraId="7A52E3CF"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64.9</w:t>
            </w:r>
          </w:p>
        </w:tc>
        <w:tc>
          <w:tcPr>
            <w:tcW w:w="992" w:type="dxa"/>
          </w:tcPr>
          <w:p w14:paraId="58FA79ED"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0.500</w:t>
            </w:r>
          </w:p>
        </w:tc>
      </w:tr>
      <w:tr w:rsidR="00B22738" w:rsidRPr="006363B5" w14:paraId="6E8460B3" w14:textId="77777777" w:rsidTr="00C62DFD">
        <w:trPr>
          <w:trHeight w:val="300"/>
          <w:jc w:val="center"/>
        </w:trPr>
        <w:tc>
          <w:tcPr>
            <w:tcW w:w="988" w:type="dxa"/>
            <w:shd w:val="clear" w:color="auto" w:fill="auto"/>
            <w:noWrap/>
            <w:hideMark/>
          </w:tcPr>
          <w:p w14:paraId="3D235E18" w14:textId="245D0FA5" w:rsidR="00B22738" w:rsidRPr="006363B5" w:rsidRDefault="00FF636A"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18</w:t>
            </w:r>
          </w:p>
        </w:tc>
        <w:tc>
          <w:tcPr>
            <w:tcW w:w="7234" w:type="dxa"/>
            <w:shd w:val="clear" w:color="auto" w:fill="auto"/>
            <w:noWrap/>
            <w:hideMark/>
          </w:tcPr>
          <w:p w14:paraId="10DD9EB5" w14:textId="77777777" w:rsidR="00B22738" w:rsidRPr="006363B5" w:rsidRDefault="00B22738" w:rsidP="00C62DFD">
            <w:pP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 xml:space="preserve">Kype + Sea-age + River-age + </w:t>
            </w:r>
            <w:proofErr w:type="spellStart"/>
            <w:r w:rsidRPr="006363B5">
              <w:rPr>
                <w:rFonts w:asciiTheme="minorHAnsi" w:hAnsiTheme="minorHAnsi" w:cstheme="minorHAnsi"/>
                <w:color w:val="000000"/>
                <w:sz w:val="22"/>
                <w:szCs w:val="22"/>
                <w:lang w:val="en-GB"/>
              </w:rPr>
              <w:t>Sea-age×River-age</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ctrAvgDOY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deltaDOY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Year×ctrAvgDOY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Year×deltaDOY</w:t>
            </w:r>
            <w:proofErr w:type="spellEnd"/>
          </w:p>
        </w:tc>
        <w:tc>
          <w:tcPr>
            <w:tcW w:w="1134" w:type="dxa"/>
            <w:shd w:val="clear" w:color="auto" w:fill="auto"/>
            <w:noWrap/>
            <w:hideMark/>
          </w:tcPr>
          <w:p w14:paraId="211E2D05" w14:textId="77777777" w:rsidR="00B22738" w:rsidRPr="006363B5" w:rsidRDefault="00B22738" w:rsidP="00C62DFD">
            <w:pPr>
              <w:jc w:val="cente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0</w:t>
            </w:r>
          </w:p>
        </w:tc>
        <w:tc>
          <w:tcPr>
            <w:tcW w:w="1134" w:type="dxa"/>
          </w:tcPr>
          <w:p w14:paraId="1DB1D330"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64.9</w:t>
            </w:r>
          </w:p>
        </w:tc>
        <w:tc>
          <w:tcPr>
            <w:tcW w:w="992" w:type="dxa"/>
          </w:tcPr>
          <w:p w14:paraId="49FF9F05"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0.502</w:t>
            </w:r>
          </w:p>
        </w:tc>
      </w:tr>
      <w:tr w:rsidR="00B22738" w:rsidRPr="006363B5" w14:paraId="7DD90429" w14:textId="77777777" w:rsidTr="00C62DFD">
        <w:trPr>
          <w:trHeight w:val="300"/>
          <w:jc w:val="center"/>
        </w:trPr>
        <w:tc>
          <w:tcPr>
            <w:tcW w:w="988" w:type="dxa"/>
            <w:shd w:val="clear" w:color="auto" w:fill="auto"/>
            <w:noWrap/>
            <w:hideMark/>
          </w:tcPr>
          <w:p w14:paraId="677EA3B8" w14:textId="142E7CC9" w:rsidR="00B22738" w:rsidRPr="006363B5" w:rsidRDefault="00FF636A"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19</w:t>
            </w:r>
          </w:p>
        </w:tc>
        <w:tc>
          <w:tcPr>
            <w:tcW w:w="7234" w:type="dxa"/>
            <w:shd w:val="clear" w:color="auto" w:fill="auto"/>
            <w:noWrap/>
            <w:hideMark/>
          </w:tcPr>
          <w:p w14:paraId="005BAAE1" w14:textId="77777777" w:rsidR="00B22738" w:rsidRPr="006363B5" w:rsidRDefault="00B22738" w:rsidP="00C62DFD">
            <w:pP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 xml:space="preserve">Kype + Sea-age + River-age + </w:t>
            </w:r>
            <w:proofErr w:type="spellStart"/>
            <w:r w:rsidRPr="006363B5">
              <w:rPr>
                <w:rFonts w:asciiTheme="minorHAnsi" w:hAnsiTheme="minorHAnsi" w:cstheme="minorHAnsi"/>
                <w:color w:val="000000"/>
                <w:sz w:val="22"/>
                <w:szCs w:val="22"/>
                <w:lang w:val="en-GB"/>
              </w:rPr>
              <w:t>Sea-age×River-age</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ctrAvgDOY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deltaDOY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Year×Sea-age</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Year×River-age</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Year×ctrAvgDOY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Year×deltaDOY</w:t>
            </w:r>
            <w:proofErr w:type="spellEnd"/>
          </w:p>
        </w:tc>
        <w:tc>
          <w:tcPr>
            <w:tcW w:w="1134" w:type="dxa"/>
            <w:shd w:val="clear" w:color="auto" w:fill="auto"/>
            <w:noWrap/>
            <w:hideMark/>
          </w:tcPr>
          <w:p w14:paraId="57B735D4" w14:textId="77777777" w:rsidR="00B22738" w:rsidRPr="006363B5" w:rsidRDefault="00B22738" w:rsidP="00C62DFD">
            <w:pPr>
              <w:jc w:val="cente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0</w:t>
            </w:r>
          </w:p>
        </w:tc>
        <w:tc>
          <w:tcPr>
            <w:tcW w:w="1134" w:type="dxa"/>
          </w:tcPr>
          <w:p w14:paraId="2A98F9C8"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65.1</w:t>
            </w:r>
          </w:p>
        </w:tc>
        <w:tc>
          <w:tcPr>
            <w:tcW w:w="992" w:type="dxa"/>
          </w:tcPr>
          <w:p w14:paraId="49B347DF"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0.501</w:t>
            </w:r>
          </w:p>
        </w:tc>
      </w:tr>
      <w:tr w:rsidR="00B22738" w:rsidRPr="006363B5" w14:paraId="53C54B2D" w14:textId="77777777" w:rsidTr="00C62DFD">
        <w:trPr>
          <w:trHeight w:val="300"/>
          <w:jc w:val="center"/>
        </w:trPr>
        <w:tc>
          <w:tcPr>
            <w:tcW w:w="988" w:type="dxa"/>
            <w:shd w:val="clear" w:color="auto" w:fill="auto"/>
            <w:noWrap/>
            <w:hideMark/>
          </w:tcPr>
          <w:p w14:paraId="0981840C" w14:textId="17B26440" w:rsidR="00B22738" w:rsidRPr="006363B5" w:rsidRDefault="00FF636A"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20</w:t>
            </w:r>
          </w:p>
        </w:tc>
        <w:tc>
          <w:tcPr>
            <w:tcW w:w="7234" w:type="dxa"/>
            <w:shd w:val="clear" w:color="auto" w:fill="auto"/>
            <w:noWrap/>
            <w:hideMark/>
          </w:tcPr>
          <w:p w14:paraId="48B36A3E" w14:textId="77777777" w:rsidR="00B22738" w:rsidRPr="006363B5" w:rsidRDefault="00B22738" w:rsidP="00C62DFD">
            <w:pP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 xml:space="preserve">Kype + Sea-age + River-age + </w:t>
            </w:r>
            <w:proofErr w:type="spellStart"/>
            <w:r w:rsidRPr="006363B5">
              <w:rPr>
                <w:rFonts w:asciiTheme="minorHAnsi" w:hAnsiTheme="minorHAnsi" w:cstheme="minorHAnsi"/>
                <w:color w:val="000000"/>
                <w:sz w:val="22"/>
                <w:szCs w:val="22"/>
                <w:lang w:val="en-GB"/>
              </w:rPr>
              <w:t>Sea-age×River-age</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ctrAvgDOY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deltaDOY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Year×Sea-age</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Year×River-age</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Sea-age×ctrAvgDOY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Sea-age×deltaDOY</w:t>
            </w:r>
            <w:proofErr w:type="spellEnd"/>
          </w:p>
        </w:tc>
        <w:tc>
          <w:tcPr>
            <w:tcW w:w="1134" w:type="dxa"/>
            <w:shd w:val="clear" w:color="auto" w:fill="auto"/>
            <w:noWrap/>
            <w:hideMark/>
          </w:tcPr>
          <w:p w14:paraId="25FFBAF8" w14:textId="77777777" w:rsidR="00B22738" w:rsidRPr="006363B5" w:rsidRDefault="00B22738" w:rsidP="00C62DFD">
            <w:pPr>
              <w:jc w:val="cente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227</w:t>
            </w:r>
          </w:p>
        </w:tc>
        <w:tc>
          <w:tcPr>
            <w:tcW w:w="1134" w:type="dxa"/>
          </w:tcPr>
          <w:p w14:paraId="5EB48BE4"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65.9</w:t>
            </w:r>
          </w:p>
        </w:tc>
        <w:tc>
          <w:tcPr>
            <w:tcW w:w="992" w:type="dxa"/>
          </w:tcPr>
          <w:p w14:paraId="4F6794D3"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0.492</w:t>
            </w:r>
          </w:p>
        </w:tc>
      </w:tr>
      <w:tr w:rsidR="00B22738" w:rsidRPr="006363B5" w14:paraId="2C956ED3" w14:textId="77777777" w:rsidTr="00C62DFD">
        <w:trPr>
          <w:trHeight w:val="300"/>
          <w:jc w:val="center"/>
        </w:trPr>
        <w:tc>
          <w:tcPr>
            <w:tcW w:w="988" w:type="dxa"/>
            <w:shd w:val="clear" w:color="auto" w:fill="auto"/>
            <w:noWrap/>
            <w:hideMark/>
          </w:tcPr>
          <w:p w14:paraId="52E1E619" w14:textId="54731341" w:rsidR="00B22738" w:rsidRPr="006363B5" w:rsidRDefault="00FF636A"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21</w:t>
            </w:r>
          </w:p>
        </w:tc>
        <w:tc>
          <w:tcPr>
            <w:tcW w:w="7234" w:type="dxa"/>
            <w:shd w:val="clear" w:color="auto" w:fill="auto"/>
            <w:noWrap/>
            <w:hideMark/>
          </w:tcPr>
          <w:p w14:paraId="3F452460" w14:textId="77777777" w:rsidR="00B22738" w:rsidRPr="006363B5" w:rsidRDefault="00B22738" w:rsidP="00C62DFD">
            <w:pP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 xml:space="preserve">Kype + Sea-age + River-age + </w:t>
            </w:r>
            <w:proofErr w:type="spellStart"/>
            <w:r w:rsidRPr="006363B5">
              <w:rPr>
                <w:rFonts w:asciiTheme="minorHAnsi" w:hAnsiTheme="minorHAnsi" w:cstheme="minorHAnsi"/>
                <w:color w:val="000000"/>
                <w:sz w:val="22"/>
                <w:szCs w:val="22"/>
                <w:lang w:val="en-GB"/>
              </w:rPr>
              <w:t>Sea-age×River-age</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ctrAvgDOY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deltaDOY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Year×ctrAvgDOY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Year×deltaDOY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Sea-age×ctrAvgDOY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Sea-age×deltaDOY</w:t>
            </w:r>
            <w:proofErr w:type="spellEnd"/>
          </w:p>
        </w:tc>
        <w:tc>
          <w:tcPr>
            <w:tcW w:w="1134" w:type="dxa"/>
            <w:shd w:val="clear" w:color="auto" w:fill="auto"/>
            <w:noWrap/>
            <w:hideMark/>
          </w:tcPr>
          <w:p w14:paraId="5A9141CD" w14:textId="77777777" w:rsidR="00B22738" w:rsidRPr="006363B5" w:rsidRDefault="00B22738" w:rsidP="00C62DFD">
            <w:pPr>
              <w:jc w:val="cente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0</w:t>
            </w:r>
          </w:p>
        </w:tc>
        <w:tc>
          <w:tcPr>
            <w:tcW w:w="1134" w:type="dxa"/>
          </w:tcPr>
          <w:p w14:paraId="119647E4"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65.8</w:t>
            </w:r>
          </w:p>
        </w:tc>
        <w:tc>
          <w:tcPr>
            <w:tcW w:w="992" w:type="dxa"/>
          </w:tcPr>
          <w:p w14:paraId="4D50B751"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0.493</w:t>
            </w:r>
          </w:p>
        </w:tc>
      </w:tr>
      <w:tr w:rsidR="00B22738" w:rsidRPr="006363B5" w14:paraId="00D32DAC" w14:textId="77777777" w:rsidTr="00C62DFD">
        <w:trPr>
          <w:trHeight w:val="300"/>
          <w:jc w:val="center"/>
        </w:trPr>
        <w:tc>
          <w:tcPr>
            <w:tcW w:w="988" w:type="dxa"/>
            <w:shd w:val="clear" w:color="auto" w:fill="auto"/>
            <w:noWrap/>
            <w:hideMark/>
          </w:tcPr>
          <w:p w14:paraId="7BC96AAB" w14:textId="6BE9F79A" w:rsidR="00B22738" w:rsidRPr="006363B5" w:rsidRDefault="00FF636A"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22</w:t>
            </w:r>
          </w:p>
        </w:tc>
        <w:tc>
          <w:tcPr>
            <w:tcW w:w="7234" w:type="dxa"/>
            <w:shd w:val="clear" w:color="auto" w:fill="auto"/>
            <w:noWrap/>
            <w:hideMark/>
          </w:tcPr>
          <w:p w14:paraId="790E100A" w14:textId="77777777" w:rsidR="00B22738" w:rsidRPr="006363B5" w:rsidRDefault="00B22738" w:rsidP="00C62DFD">
            <w:pP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 xml:space="preserve">Kype + Sea-age + River-age + </w:t>
            </w:r>
            <w:proofErr w:type="spellStart"/>
            <w:r w:rsidRPr="006363B5">
              <w:rPr>
                <w:rFonts w:asciiTheme="minorHAnsi" w:hAnsiTheme="minorHAnsi" w:cstheme="minorHAnsi"/>
                <w:color w:val="000000"/>
                <w:sz w:val="22"/>
                <w:szCs w:val="22"/>
                <w:lang w:val="en-GB"/>
              </w:rPr>
              <w:t>Sea-age×River-age</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ctrAvgDOY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deltaDOY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Year×Sea-age</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Year×River-age</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Year×ctrAvgDOY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Year×deltaDOY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Sea-age×ctrAvgDOY</w:t>
            </w:r>
            <w:proofErr w:type="spellEnd"/>
            <w:r w:rsidRPr="006363B5">
              <w:rPr>
                <w:rFonts w:asciiTheme="minorHAnsi" w:hAnsiTheme="minorHAnsi" w:cstheme="minorHAnsi"/>
                <w:color w:val="000000"/>
                <w:sz w:val="22"/>
                <w:szCs w:val="22"/>
                <w:lang w:val="en-GB"/>
              </w:rPr>
              <w:t xml:space="preserve"> + </w:t>
            </w:r>
            <w:proofErr w:type="spellStart"/>
            <w:r w:rsidRPr="006363B5">
              <w:rPr>
                <w:rFonts w:asciiTheme="minorHAnsi" w:hAnsiTheme="minorHAnsi" w:cstheme="minorHAnsi"/>
                <w:color w:val="000000"/>
                <w:sz w:val="22"/>
                <w:szCs w:val="22"/>
                <w:lang w:val="en-GB"/>
              </w:rPr>
              <w:t>Sea-age×deltaDOY</w:t>
            </w:r>
            <w:proofErr w:type="spellEnd"/>
          </w:p>
        </w:tc>
        <w:tc>
          <w:tcPr>
            <w:tcW w:w="1134" w:type="dxa"/>
            <w:shd w:val="clear" w:color="auto" w:fill="auto"/>
            <w:noWrap/>
            <w:hideMark/>
          </w:tcPr>
          <w:p w14:paraId="2B8A3B75" w14:textId="77777777" w:rsidR="00B22738" w:rsidRPr="006363B5" w:rsidRDefault="00B22738" w:rsidP="00C62DFD">
            <w:pPr>
              <w:jc w:val="center"/>
              <w:rPr>
                <w:rFonts w:asciiTheme="minorHAnsi" w:hAnsiTheme="minorHAnsi" w:cstheme="minorHAnsi"/>
                <w:color w:val="000000"/>
                <w:sz w:val="22"/>
                <w:szCs w:val="22"/>
                <w:lang w:val="en-GB"/>
              </w:rPr>
            </w:pPr>
            <w:r w:rsidRPr="006363B5">
              <w:rPr>
                <w:rFonts w:asciiTheme="minorHAnsi" w:hAnsiTheme="minorHAnsi" w:cstheme="minorHAnsi"/>
                <w:color w:val="000000"/>
                <w:sz w:val="22"/>
                <w:szCs w:val="22"/>
                <w:lang w:val="en-GB"/>
              </w:rPr>
              <w:t>773</w:t>
            </w:r>
          </w:p>
        </w:tc>
        <w:tc>
          <w:tcPr>
            <w:tcW w:w="1134" w:type="dxa"/>
          </w:tcPr>
          <w:p w14:paraId="7117B9AA"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66.0</w:t>
            </w:r>
          </w:p>
        </w:tc>
        <w:tc>
          <w:tcPr>
            <w:tcW w:w="992" w:type="dxa"/>
          </w:tcPr>
          <w:p w14:paraId="363A9782" w14:textId="77777777" w:rsidR="00B22738" w:rsidRPr="006363B5" w:rsidRDefault="00B22738" w:rsidP="00C62DFD">
            <w:pPr>
              <w:jc w:val="cente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0.491</w:t>
            </w:r>
          </w:p>
        </w:tc>
      </w:tr>
    </w:tbl>
    <w:p w14:paraId="10F84561" w14:textId="43E15839" w:rsidR="00B22738" w:rsidRPr="006363B5" w:rsidDel="0022099D" w:rsidRDefault="00B22738" w:rsidP="00F22C3D">
      <w:pPr>
        <w:spacing w:line="480" w:lineRule="auto"/>
        <w:rPr>
          <w:del w:id="135" w:author="JOSSET Quentin" w:date="2024-01-26T09:52:00Z"/>
          <w:rFonts w:asciiTheme="minorHAnsi" w:hAnsiTheme="minorHAnsi" w:cstheme="minorHAnsi"/>
          <w:lang w:val="en-GB"/>
        </w:rPr>
      </w:pPr>
    </w:p>
    <w:p w14:paraId="7DAFD782" w14:textId="77777777" w:rsidR="006E2E52" w:rsidRPr="006363B5" w:rsidRDefault="006E2E52" w:rsidP="00F22C3D">
      <w:pPr>
        <w:spacing w:line="480" w:lineRule="auto"/>
        <w:jc w:val="both"/>
        <w:rPr>
          <w:rFonts w:asciiTheme="minorHAnsi" w:hAnsiTheme="minorHAnsi" w:cstheme="minorHAnsi"/>
          <w:lang w:val="en-GB"/>
        </w:rPr>
      </w:pPr>
    </w:p>
    <w:p w14:paraId="67A6FD84" w14:textId="6D5FCFC2" w:rsidR="00890965" w:rsidRDefault="00D627A7" w:rsidP="00F22C3D">
      <w:pPr>
        <w:keepNext/>
        <w:spacing w:line="480" w:lineRule="auto"/>
        <w:jc w:val="both"/>
        <w:rPr>
          <w:rFonts w:asciiTheme="minorHAnsi" w:hAnsiTheme="minorHAnsi" w:cstheme="minorHAnsi"/>
          <w:lang w:val="en-GB"/>
        </w:rPr>
      </w:pPr>
      <w:bookmarkStart w:id="136" w:name="_GoBack"/>
      <w:ins w:id="137" w:author="JOSSET Quentin" w:date="2024-01-31T14:09:00Z">
        <w:r>
          <w:rPr>
            <w:rFonts w:asciiTheme="minorHAnsi" w:hAnsiTheme="minorHAnsi" w:cstheme="minorHAnsi"/>
            <w:noProof/>
          </w:rPr>
          <w:lastRenderedPageBreak/>
          <w:drawing>
            <wp:inline distT="0" distB="0" distL="0" distR="0" wp14:anchorId="0FB231E7" wp14:editId="1B8C5DC2">
              <wp:extent cx="5760720" cy="4800449"/>
              <wp:effectExtent l="0" t="0" r="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b_estimate_effect.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800449"/>
                      </a:xfrm>
                      <a:prstGeom prst="rect">
                        <a:avLst/>
                      </a:prstGeom>
                    </pic:spPr>
                  </pic:pic>
                </a:graphicData>
              </a:graphic>
            </wp:inline>
          </w:drawing>
        </w:r>
      </w:ins>
    </w:p>
    <w:bookmarkEnd w:id="136"/>
    <w:p w14:paraId="660AB88A" w14:textId="460430C2" w:rsidR="00D627A7" w:rsidRDefault="00D627A7" w:rsidP="00D627A7">
      <w:pPr>
        <w:pStyle w:val="Lgende"/>
        <w:jc w:val="both"/>
        <w:rPr>
          <w:rFonts w:asciiTheme="minorHAnsi" w:hAnsiTheme="minorHAnsi" w:cstheme="minorHAnsi"/>
          <w:i w:val="0"/>
          <w:lang w:val="en-GB"/>
        </w:rPr>
      </w:pPr>
      <w:ins w:id="138" w:author="JOSSET Quentin" w:date="2024-01-31T14:09:00Z">
        <w:r w:rsidRPr="001B03B4">
          <w:rPr>
            <w:rFonts w:asciiTheme="minorHAnsi" w:hAnsiTheme="minorHAnsi" w:cstheme="minorHAnsi"/>
            <w:b/>
            <w:i w:val="0"/>
            <w:lang w:val="en-GB"/>
          </w:rPr>
          <w:t xml:space="preserve">Figure </w:t>
        </w:r>
      </w:ins>
      <w:r>
        <w:rPr>
          <w:rFonts w:asciiTheme="minorHAnsi" w:hAnsiTheme="minorHAnsi" w:cstheme="minorHAnsi"/>
          <w:b/>
          <w:i w:val="0"/>
          <w:lang w:val="en-GB"/>
        </w:rPr>
        <w:t>3</w:t>
      </w:r>
      <w:ins w:id="139" w:author="JOSSET Quentin" w:date="2024-01-31T14:09:00Z">
        <w:r w:rsidRPr="001B03B4">
          <w:rPr>
            <w:rFonts w:asciiTheme="minorHAnsi" w:hAnsiTheme="minorHAnsi" w:cstheme="minorHAnsi"/>
            <w:b/>
            <w:i w:val="0"/>
            <w:lang w:val="en-GB"/>
          </w:rPr>
          <w:t xml:space="preserve"> - </w:t>
        </w:r>
        <w:r w:rsidRPr="001C134D">
          <w:rPr>
            <w:rFonts w:asciiTheme="minorHAnsi" w:hAnsiTheme="minorHAnsi" w:cstheme="minorHAnsi"/>
            <w:i w:val="0"/>
            <w:lang w:val="en-GB"/>
          </w:rPr>
          <w:t xml:space="preserve">Mean estimated effects on the length at return in percentage of change, averaged over the 1000 best models and compared with a reference SW-1-FW-1 sea trout, with a kype, for </w:t>
        </w:r>
        <w:proofErr w:type="spellStart"/>
        <w:r w:rsidRPr="001C134D">
          <w:rPr>
            <w:rFonts w:asciiTheme="minorHAnsi" w:hAnsiTheme="minorHAnsi" w:cstheme="minorHAnsi"/>
            <w:i w:val="0"/>
            <w:lang w:val="en-GB"/>
          </w:rPr>
          <w:t>ctrAvgDOY</w:t>
        </w:r>
        <w:proofErr w:type="spellEnd"/>
        <w:r w:rsidRPr="001C134D">
          <w:rPr>
            <w:rFonts w:asciiTheme="minorHAnsi" w:hAnsiTheme="minorHAnsi" w:cstheme="minorHAnsi"/>
            <w:i w:val="0"/>
            <w:lang w:val="en-GB"/>
          </w:rPr>
          <w:t xml:space="preserve"> and </w:t>
        </w:r>
        <w:proofErr w:type="spellStart"/>
        <w:r w:rsidRPr="001C134D">
          <w:rPr>
            <w:rFonts w:asciiTheme="minorHAnsi" w:hAnsiTheme="minorHAnsi" w:cstheme="minorHAnsi"/>
            <w:i w:val="0"/>
            <w:lang w:val="en-GB"/>
          </w:rPr>
          <w:t>deltaDOY</w:t>
        </w:r>
        <w:proofErr w:type="spellEnd"/>
        <w:r w:rsidRPr="001C134D">
          <w:rPr>
            <w:rFonts w:asciiTheme="minorHAnsi" w:hAnsiTheme="minorHAnsi" w:cstheme="minorHAnsi"/>
            <w:i w:val="0"/>
            <w:lang w:val="en-GB"/>
          </w:rPr>
          <w:t xml:space="preserve"> = 0 (black vertical line). Top panel: qualitative predictors, as well as qualitative by qualitative interactions, middle panel: quantitative predictors and quantitative by qualitative interactions, bottom panel: discretised quantitative by quantitative interactions. Orange dot, red and blue crosses indicate respectively mean estimated effect, lower and upper 95% Confidence Intervals (See Table 1 for the definition of variables.). Downward red triangle and upward green triangle indicate </w:t>
        </w:r>
      </w:ins>
      <w:ins w:id="140" w:author="JOSSET Quentin" w:date="2024-01-31T14:17:00Z">
        <w:r>
          <w:rPr>
            <w:rFonts w:asciiTheme="minorHAnsi" w:hAnsiTheme="minorHAnsi" w:cstheme="minorHAnsi"/>
            <w:i w:val="0"/>
            <w:lang w:val="en-GB"/>
          </w:rPr>
          <w:t xml:space="preserve">the mean estimated effects when the quantitative effect is at its </w:t>
        </w:r>
      </w:ins>
      <w:ins w:id="141" w:author="JOSSET Quentin" w:date="2024-01-31T14:09:00Z">
        <w:r w:rsidRPr="001C134D">
          <w:rPr>
            <w:rFonts w:asciiTheme="minorHAnsi" w:hAnsiTheme="minorHAnsi" w:cstheme="minorHAnsi"/>
            <w:i w:val="0"/>
            <w:lang w:val="en-GB"/>
          </w:rPr>
          <w:t xml:space="preserve">minimum and maximum values </w:t>
        </w:r>
      </w:ins>
      <w:ins w:id="142" w:author="JOSSET Quentin" w:date="2024-01-31T14:18:00Z">
        <w:r>
          <w:rPr>
            <w:rFonts w:asciiTheme="minorHAnsi" w:hAnsiTheme="minorHAnsi" w:cstheme="minorHAnsi"/>
            <w:i w:val="0"/>
            <w:lang w:val="en-GB"/>
          </w:rPr>
          <w:t xml:space="preserve">respectively </w:t>
        </w:r>
      </w:ins>
      <w:ins w:id="143" w:author="JOSSET Quentin" w:date="2024-01-31T14:09:00Z">
        <w:r w:rsidRPr="001C134D">
          <w:rPr>
            <w:rFonts w:asciiTheme="minorHAnsi" w:hAnsiTheme="minorHAnsi" w:cstheme="minorHAnsi"/>
            <w:i w:val="0"/>
            <w:lang w:val="en-GB"/>
          </w:rPr>
          <w:t xml:space="preserve">for the reference sea age class (SW1). Blue diamond indicate the mean predicted effect for the discretized </w:t>
        </w:r>
        <w:proofErr w:type="spellStart"/>
        <w:r w:rsidRPr="001C134D">
          <w:rPr>
            <w:rFonts w:asciiTheme="minorHAnsi" w:hAnsiTheme="minorHAnsi" w:cstheme="minorHAnsi"/>
            <w:i w:val="0"/>
            <w:lang w:val="en-GB"/>
          </w:rPr>
          <w:t>ctrAvgDOY</w:t>
        </w:r>
        <w:proofErr w:type="gramStart"/>
        <w:r>
          <w:rPr>
            <w:rFonts w:asciiTheme="minorHAnsi" w:hAnsiTheme="minorHAnsi" w:cstheme="minorHAnsi"/>
            <w:i w:val="0"/>
            <w:lang w:val="en-GB"/>
          </w:rPr>
          <w:t>:Year</w:t>
        </w:r>
        <w:proofErr w:type="spellEnd"/>
        <w:proofErr w:type="gramEnd"/>
        <w:r w:rsidRPr="001C134D">
          <w:rPr>
            <w:rFonts w:asciiTheme="minorHAnsi" w:hAnsiTheme="minorHAnsi" w:cstheme="minorHAnsi"/>
            <w:i w:val="0"/>
            <w:lang w:val="en-GB"/>
          </w:rPr>
          <w:t xml:space="preserve"> interaction for the reference sea age class, i.e. 1 value per year per sea age class. Effects are presented in the ‘response’ scale, i.e. </w:t>
        </w:r>
        <w:r>
          <w:rPr>
            <w:rFonts w:asciiTheme="minorHAnsi" w:hAnsiTheme="minorHAnsi" w:cstheme="minorHAnsi"/>
            <w:i w:val="0"/>
            <w:lang w:val="en-GB"/>
          </w:rPr>
          <w:t xml:space="preserve">-10% indicate </w:t>
        </w:r>
      </w:ins>
      <w:r w:rsidR="00F850C0">
        <w:rPr>
          <w:rFonts w:asciiTheme="minorHAnsi" w:hAnsiTheme="minorHAnsi" w:cstheme="minorHAnsi"/>
          <w:i w:val="0"/>
          <w:lang w:val="en-GB"/>
        </w:rPr>
        <w:t>that</w:t>
      </w:r>
      <w:ins w:id="144" w:author="JOSSET Quentin" w:date="2024-01-31T14:09:00Z">
        <w:r>
          <w:rPr>
            <w:rFonts w:asciiTheme="minorHAnsi" w:hAnsiTheme="minorHAnsi" w:cstheme="minorHAnsi"/>
            <w:i w:val="0"/>
            <w:lang w:val="en-GB"/>
          </w:rPr>
          <w:t xml:space="preserve"> </w:t>
        </w:r>
        <w:r w:rsidRPr="001C134D">
          <w:rPr>
            <w:rFonts w:asciiTheme="minorHAnsi" w:hAnsiTheme="minorHAnsi" w:cstheme="minorHAnsi"/>
            <w:i w:val="0"/>
            <w:lang w:val="en-GB"/>
          </w:rPr>
          <w:t xml:space="preserve">an individual with the specific modality </w:t>
        </w:r>
        <w:r>
          <w:rPr>
            <w:rFonts w:asciiTheme="minorHAnsi" w:hAnsiTheme="minorHAnsi" w:cstheme="minorHAnsi"/>
            <w:i w:val="0"/>
            <w:lang w:val="en-GB"/>
          </w:rPr>
          <w:t xml:space="preserve">would be </w:t>
        </w:r>
        <w:r w:rsidRPr="001C134D">
          <w:rPr>
            <w:rFonts w:asciiTheme="minorHAnsi" w:hAnsiTheme="minorHAnsi" w:cstheme="minorHAnsi"/>
            <w:i w:val="0"/>
            <w:lang w:val="en-GB"/>
          </w:rPr>
          <w:t>estimated to return shorter</w:t>
        </w:r>
        <w:r>
          <w:rPr>
            <w:rFonts w:asciiTheme="minorHAnsi" w:hAnsiTheme="minorHAnsi" w:cstheme="minorHAnsi"/>
            <w:i w:val="0"/>
            <w:lang w:val="en-GB"/>
          </w:rPr>
          <w:t xml:space="preserve"> by 10%</w:t>
        </w:r>
        <w:r w:rsidRPr="001C134D">
          <w:rPr>
            <w:rFonts w:asciiTheme="minorHAnsi" w:hAnsiTheme="minorHAnsi" w:cstheme="minorHAnsi"/>
            <w:i w:val="0"/>
            <w:lang w:val="en-GB"/>
          </w:rPr>
          <w:t xml:space="preserve"> </w:t>
        </w:r>
      </w:ins>
      <w:r w:rsidR="00F850C0">
        <w:rPr>
          <w:rFonts w:asciiTheme="minorHAnsi" w:hAnsiTheme="minorHAnsi" w:cstheme="minorHAnsi"/>
          <w:i w:val="0"/>
          <w:lang w:val="en-GB"/>
        </w:rPr>
        <w:t>compared to</w:t>
      </w:r>
      <w:ins w:id="145" w:author="JOSSET Quentin" w:date="2024-01-31T14:09:00Z">
        <w:r w:rsidRPr="001C134D">
          <w:rPr>
            <w:rFonts w:asciiTheme="minorHAnsi" w:hAnsiTheme="minorHAnsi" w:cstheme="minorHAnsi"/>
            <w:i w:val="0"/>
            <w:lang w:val="en-GB"/>
          </w:rPr>
          <w:t xml:space="preserve"> the reference fish.</w:t>
        </w:r>
      </w:ins>
    </w:p>
    <w:p w14:paraId="52C54EFE" w14:textId="25A690D7" w:rsidR="00D627A7" w:rsidRDefault="00D627A7" w:rsidP="00D627A7">
      <w:pPr>
        <w:rPr>
          <w:lang w:val="en-GB" w:eastAsia="en-US"/>
        </w:rPr>
      </w:pPr>
    </w:p>
    <w:p w14:paraId="511F09B6" w14:textId="77777777" w:rsidR="00D627A7" w:rsidRPr="00473FA1" w:rsidRDefault="00D627A7" w:rsidP="00D627A7">
      <w:pPr>
        <w:pStyle w:val="Titre2"/>
        <w:rPr>
          <w:rFonts w:asciiTheme="minorHAnsi" w:hAnsiTheme="minorHAnsi" w:cstheme="minorHAnsi"/>
          <w:b/>
          <w:i w:val="0"/>
          <w:sz w:val="24"/>
          <w:lang w:val="en-GB"/>
        </w:rPr>
      </w:pPr>
      <w:r w:rsidRPr="00473FA1">
        <w:rPr>
          <w:rFonts w:asciiTheme="minorHAnsi" w:hAnsiTheme="minorHAnsi" w:cstheme="minorHAnsi"/>
          <w:b/>
          <w:i w:val="0"/>
          <w:sz w:val="24"/>
          <w:lang w:val="en-GB"/>
        </w:rPr>
        <w:t xml:space="preserve">Earlier life history </w:t>
      </w:r>
      <w:r>
        <w:rPr>
          <w:rFonts w:asciiTheme="minorHAnsi" w:hAnsiTheme="minorHAnsi" w:cstheme="minorHAnsi"/>
          <w:b/>
          <w:i w:val="0"/>
          <w:sz w:val="24"/>
          <w:lang w:val="en-GB"/>
        </w:rPr>
        <w:t>contributes to</w:t>
      </w:r>
      <w:r w:rsidRPr="00473FA1">
        <w:rPr>
          <w:rFonts w:asciiTheme="minorHAnsi" w:hAnsiTheme="minorHAnsi" w:cstheme="minorHAnsi"/>
          <w:b/>
          <w:i w:val="0"/>
          <w:sz w:val="24"/>
          <w:lang w:val="en-GB"/>
        </w:rPr>
        <w:t xml:space="preserve"> the length of returning sea trout</w:t>
      </w:r>
    </w:p>
    <w:p w14:paraId="020F4314" w14:textId="70ED704B" w:rsidR="00D627A7" w:rsidRPr="00D627A7" w:rsidRDefault="00D627A7" w:rsidP="00D627A7">
      <w:pPr>
        <w:spacing w:line="480" w:lineRule="auto"/>
        <w:rPr>
          <w:ins w:id="146" w:author="JOSSET Quentin" w:date="2024-01-31T14:09:00Z"/>
          <w:lang w:val="en-GB" w:eastAsia="en-US"/>
        </w:rPr>
      </w:pPr>
      <w:r w:rsidRPr="002429CD">
        <w:rPr>
          <w:rFonts w:asciiTheme="minorHAnsi" w:hAnsiTheme="minorHAnsi" w:cstheme="minorHAnsi"/>
          <w:lang w:val="en-GB"/>
        </w:rPr>
        <w:t xml:space="preserve">River age had a long-term effect on the length-at-first return: individuals that </w:t>
      </w:r>
      <w:proofErr w:type="spellStart"/>
      <w:r w:rsidRPr="002429CD">
        <w:rPr>
          <w:rFonts w:asciiTheme="minorHAnsi" w:hAnsiTheme="minorHAnsi" w:cstheme="minorHAnsi"/>
          <w:lang w:val="en-GB"/>
        </w:rPr>
        <w:t>smoltified</w:t>
      </w:r>
      <w:proofErr w:type="spellEnd"/>
      <w:r w:rsidRPr="002429CD">
        <w:rPr>
          <w:rFonts w:asciiTheme="minorHAnsi" w:hAnsiTheme="minorHAnsi" w:cstheme="minorHAnsi"/>
          <w:lang w:val="en-GB"/>
        </w:rPr>
        <w:t xml:space="preserve"> after only 1 year in the river were shorter on their return than those that </w:t>
      </w:r>
      <w:proofErr w:type="spellStart"/>
      <w:r w:rsidRPr="002429CD">
        <w:rPr>
          <w:rFonts w:asciiTheme="minorHAnsi" w:hAnsiTheme="minorHAnsi" w:cstheme="minorHAnsi"/>
          <w:lang w:val="en-GB"/>
        </w:rPr>
        <w:t>smoltified</w:t>
      </w:r>
      <w:proofErr w:type="spellEnd"/>
      <w:r w:rsidRPr="002429CD">
        <w:rPr>
          <w:rFonts w:asciiTheme="minorHAnsi" w:hAnsiTheme="minorHAnsi" w:cstheme="minorHAnsi"/>
          <w:lang w:val="en-GB"/>
        </w:rPr>
        <w:t xml:space="preserve"> after 2-3 years</w:t>
      </w:r>
      <w:ins w:id="147" w:author="JOSSET Quentin" w:date="2024-01-26T11:48:00Z">
        <w:r w:rsidRPr="002429CD">
          <w:rPr>
            <w:rFonts w:asciiTheme="minorHAnsi" w:hAnsiTheme="minorHAnsi" w:cstheme="minorHAnsi"/>
            <w:lang w:val="en-GB"/>
          </w:rPr>
          <w:t xml:space="preserve">, which were predicted to be respectively </w:t>
        </w:r>
      </w:ins>
      <w:ins w:id="148" w:author="JOSSET Quentin" w:date="2024-01-26T11:52:00Z">
        <w:r w:rsidRPr="002429CD">
          <w:rPr>
            <w:rFonts w:asciiTheme="minorHAnsi" w:hAnsiTheme="minorHAnsi" w:cstheme="minorHAnsi"/>
            <w:lang w:val="en-GB"/>
          </w:rPr>
          <w:t>4.13%</w:t>
        </w:r>
      </w:ins>
      <w:r w:rsidRPr="002429CD">
        <w:rPr>
          <w:rFonts w:asciiTheme="minorHAnsi" w:hAnsiTheme="minorHAnsi" w:cstheme="minorHAnsi"/>
          <w:lang w:val="en-GB"/>
        </w:rPr>
        <w:t xml:space="preserve"> </w:t>
      </w:r>
      <w:ins w:id="149" w:author="JOSSET Quentin" w:date="2024-01-26T11:53:00Z">
        <w:r w:rsidRPr="002429CD">
          <w:rPr>
            <w:rFonts w:asciiTheme="minorHAnsi" w:hAnsiTheme="minorHAnsi" w:cstheme="minorHAnsi"/>
            <w:lang w:val="en-GB"/>
          </w:rPr>
          <w:t>(95% CI [4.11 ; 4.15])</w:t>
        </w:r>
      </w:ins>
      <w:ins w:id="150" w:author="JOSSET Quentin" w:date="2024-01-26T11:54:00Z">
        <w:r w:rsidRPr="002429CD">
          <w:rPr>
            <w:rFonts w:asciiTheme="minorHAnsi" w:hAnsiTheme="minorHAnsi" w:cstheme="minorHAnsi"/>
            <w:lang w:val="en-GB"/>
          </w:rPr>
          <w:t xml:space="preserve"> and 2.55% (95% CI [</w:t>
        </w:r>
      </w:ins>
      <w:ins w:id="151" w:author="JOSSET Quentin" w:date="2024-01-26T11:56:00Z">
        <w:r w:rsidRPr="002429CD">
          <w:rPr>
            <w:rFonts w:asciiTheme="minorHAnsi" w:hAnsiTheme="minorHAnsi" w:cstheme="minorHAnsi"/>
            <w:lang w:val="en-GB"/>
          </w:rPr>
          <w:t>2.38</w:t>
        </w:r>
      </w:ins>
      <w:ins w:id="152" w:author="JOSSET Quentin" w:date="2024-01-26T11:54:00Z">
        <w:r w:rsidRPr="002429CD">
          <w:rPr>
            <w:rFonts w:asciiTheme="minorHAnsi" w:hAnsiTheme="minorHAnsi" w:cstheme="minorHAnsi"/>
            <w:lang w:val="en-GB"/>
          </w:rPr>
          <w:t xml:space="preserve"> ; </w:t>
        </w:r>
      </w:ins>
      <w:ins w:id="153" w:author="JOSSET Quentin" w:date="2024-01-26T11:56:00Z">
        <w:r w:rsidRPr="002429CD">
          <w:rPr>
            <w:rFonts w:asciiTheme="minorHAnsi" w:hAnsiTheme="minorHAnsi" w:cstheme="minorHAnsi"/>
            <w:lang w:val="en-GB"/>
          </w:rPr>
          <w:t>2.72</w:t>
        </w:r>
      </w:ins>
      <w:ins w:id="154" w:author="JOSSET Quentin" w:date="2024-01-26T11:54:00Z">
        <w:r w:rsidRPr="002429CD">
          <w:rPr>
            <w:rFonts w:asciiTheme="minorHAnsi" w:hAnsiTheme="minorHAnsi" w:cstheme="minorHAnsi"/>
            <w:lang w:val="en-GB"/>
          </w:rPr>
          <w:t>]) larger</w:t>
        </w:r>
      </w:ins>
      <w:ins w:id="155" w:author="JOSSET Quentin" w:date="2024-01-26T11:53:00Z">
        <w:r w:rsidRPr="002429CD">
          <w:rPr>
            <w:rFonts w:asciiTheme="minorHAnsi" w:hAnsiTheme="minorHAnsi" w:cstheme="minorHAnsi"/>
            <w:lang w:val="en-GB"/>
          </w:rPr>
          <w:t xml:space="preserve"> </w:t>
        </w:r>
      </w:ins>
      <w:r w:rsidRPr="002429CD">
        <w:rPr>
          <w:rFonts w:asciiTheme="minorHAnsi" w:hAnsiTheme="minorHAnsi" w:cstheme="minorHAnsi"/>
          <w:lang w:val="en-GB"/>
        </w:rPr>
        <w:t xml:space="preserve">(Figure </w:t>
      </w:r>
      <w:r>
        <w:rPr>
          <w:rFonts w:asciiTheme="minorHAnsi" w:hAnsiTheme="minorHAnsi" w:cstheme="minorHAnsi"/>
          <w:lang w:val="en-GB"/>
        </w:rPr>
        <w:t>3</w:t>
      </w:r>
      <w:r w:rsidRPr="002429CD">
        <w:rPr>
          <w:rFonts w:asciiTheme="minorHAnsi" w:hAnsiTheme="minorHAnsi" w:cstheme="minorHAnsi"/>
          <w:lang w:val="en-GB"/>
        </w:rPr>
        <w:t>).</w:t>
      </w:r>
    </w:p>
    <w:p w14:paraId="4BB7C04C" w14:textId="5D3A6295" w:rsidR="00FA1031" w:rsidRPr="00E542B8" w:rsidRDefault="008900D6" w:rsidP="00E542B8">
      <w:pPr>
        <w:keepNext/>
        <w:spacing w:line="480" w:lineRule="auto"/>
        <w:jc w:val="both"/>
        <w:rPr>
          <w:rFonts w:asciiTheme="minorHAnsi" w:hAnsiTheme="minorHAnsi" w:cstheme="minorHAnsi"/>
          <w:lang w:val="en-GB"/>
        </w:rPr>
      </w:pPr>
      <w:r>
        <w:rPr>
          <w:rFonts w:asciiTheme="minorHAnsi" w:hAnsiTheme="minorHAnsi" w:cstheme="minorHAnsi"/>
          <w:lang w:val="en-GB"/>
        </w:rPr>
        <w:lastRenderedPageBreak/>
        <w:pict w14:anchorId="6E1F5A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22pt">
            <v:imagedata r:id="rId14" o:title="pub_age_structure"/>
          </v:shape>
        </w:pict>
      </w:r>
    </w:p>
    <w:p w14:paraId="14802D2B" w14:textId="512E72AB" w:rsidR="00FA1031" w:rsidRDefault="00FA1031" w:rsidP="00FA1031">
      <w:pPr>
        <w:pStyle w:val="Lgende"/>
        <w:jc w:val="both"/>
        <w:rPr>
          <w:rFonts w:asciiTheme="minorHAnsi" w:hAnsiTheme="minorHAnsi" w:cstheme="minorHAnsi"/>
          <w:i w:val="0"/>
          <w:lang w:val="en-GB"/>
        </w:rPr>
      </w:pPr>
      <w:r w:rsidRPr="00FA1031">
        <w:rPr>
          <w:rFonts w:asciiTheme="minorHAnsi" w:hAnsiTheme="minorHAnsi" w:cstheme="minorHAnsi"/>
          <w:b/>
          <w:i w:val="0"/>
          <w:lang w:val="en-GB"/>
        </w:rPr>
        <w:t xml:space="preserve">Figure </w:t>
      </w:r>
      <w:r w:rsidR="00D627A7" w:rsidRPr="00D627A7">
        <w:rPr>
          <w:rFonts w:asciiTheme="minorHAnsi" w:hAnsiTheme="minorHAnsi" w:cstheme="minorHAnsi"/>
          <w:b/>
          <w:i w:val="0"/>
          <w:lang w:val="en-GB"/>
        </w:rPr>
        <w:t>4</w:t>
      </w:r>
      <w:r w:rsidRPr="00FA1031">
        <w:rPr>
          <w:rFonts w:asciiTheme="minorHAnsi" w:hAnsiTheme="minorHAnsi" w:cstheme="minorHAnsi"/>
          <w:i w:val="0"/>
          <w:lang w:val="en-GB"/>
        </w:rPr>
        <w:t xml:space="preserve"> - Temporal variability in the age structure of first-time returning sea trout captured in the Bresle. Average proportions derived from the 1000 datasets.</w:t>
      </w:r>
    </w:p>
    <w:p w14:paraId="55D1F3B3" w14:textId="77777777" w:rsidR="00473FA1" w:rsidRPr="00473FA1" w:rsidRDefault="00473FA1" w:rsidP="00473FA1">
      <w:pPr>
        <w:rPr>
          <w:lang w:val="en-GB" w:eastAsia="en-US"/>
        </w:rPr>
      </w:pPr>
    </w:p>
    <w:p w14:paraId="30DA3870" w14:textId="7BE0A836" w:rsidR="006E2E52" w:rsidRDefault="00F50F94" w:rsidP="00F22C3D">
      <w:pPr>
        <w:spacing w:line="480" w:lineRule="auto"/>
        <w:jc w:val="both"/>
        <w:rPr>
          <w:rFonts w:asciiTheme="minorHAnsi" w:hAnsiTheme="minorHAnsi" w:cstheme="minorHAnsi"/>
          <w:lang w:val="en-GB"/>
        </w:rPr>
      </w:pPr>
      <w:r w:rsidRPr="002429CD">
        <w:rPr>
          <w:rFonts w:asciiTheme="minorHAnsi" w:hAnsiTheme="minorHAnsi" w:cstheme="minorHAnsi"/>
          <w:lang w:val="en-GB"/>
        </w:rPr>
        <w:t>Th</w:t>
      </w:r>
      <w:r w:rsidR="008C6E27" w:rsidRPr="002429CD">
        <w:rPr>
          <w:rFonts w:asciiTheme="minorHAnsi" w:hAnsiTheme="minorHAnsi" w:cstheme="minorHAnsi"/>
          <w:lang w:val="en-GB"/>
        </w:rPr>
        <w:t xml:space="preserve">e </w:t>
      </w:r>
      <w:ins w:id="156" w:author="JOSSET Quentin" w:date="2024-01-08T13:49:00Z">
        <w:r w:rsidR="00DA4E50" w:rsidRPr="002429CD">
          <w:rPr>
            <w:rFonts w:asciiTheme="minorHAnsi" w:hAnsiTheme="minorHAnsi" w:cstheme="minorHAnsi"/>
            <w:lang w:val="en-GB"/>
          </w:rPr>
          <w:t xml:space="preserve">older </w:t>
        </w:r>
      </w:ins>
      <w:del w:id="157" w:author="JOSSET Quentin" w:date="2024-01-08T13:49:00Z">
        <w:r w:rsidR="008C6E27" w:rsidRPr="002429CD" w:rsidDel="00DA4E50">
          <w:rPr>
            <w:rFonts w:asciiTheme="minorHAnsi" w:hAnsiTheme="minorHAnsi" w:cstheme="minorHAnsi"/>
            <w:lang w:val="en-GB"/>
          </w:rPr>
          <w:delText xml:space="preserve">younger </w:delText>
        </w:r>
      </w:del>
      <w:r w:rsidR="008C6E27" w:rsidRPr="002429CD">
        <w:rPr>
          <w:rFonts w:asciiTheme="minorHAnsi" w:hAnsiTheme="minorHAnsi" w:cstheme="minorHAnsi"/>
          <w:lang w:val="en-GB"/>
        </w:rPr>
        <w:t>the sea-age class</w:t>
      </w:r>
      <w:ins w:id="158" w:author="JOSSET Quentin" w:date="2024-01-08T13:51:00Z">
        <w:r w:rsidR="00DA4E50" w:rsidRPr="002429CD">
          <w:rPr>
            <w:rFonts w:asciiTheme="minorHAnsi" w:hAnsiTheme="minorHAnsi" w:cstheme="minorHAnsi"/>
            <w:lang w:val="en-GB"/>
          </w:rPr>
          <w:t xml:space="preserve">, </w:t>
        </w:r>
        <w:r w:rsidR="00DA4E50" w:rsidRPr="002429CD">
          <w:rPr>
            <w:rFonts w:asciiTheme="minorHAnsi" w:hAnsiTheme="minorHAnsi" w:cstheme="minorHAnsi"/>
            <w:i/>
            <w:lang w:val="en-GB"/>
          </w:rPr>
          <w:t>i.e.</w:t>
        </w:r>
      </w:ins>
      <w:r w:rsidR="008C6E27" w:rsidRPr="002429CD">
        <w:rPr>
          <w:rFonts w:asciiTheme="minorHAnsi" w:hAnsiTheme="minorHAnsi" w:cstheme="minorHAnsi"/>
          <w:lang w:val="en-GB"/>
        </w:rPr>
        <w:t xml:space="preserve"> </w:t>
      </w:r>
      <w:r w:rsidR="00F850C0">
        <w:rPr>
          <w:rFonts w:asciiTheme="minorHAnsi" w:hAnsiTheme="minorHAnsi" w:cstheme="minorHAnsi"/>
          <w:lang w:val="en-GB"/>
        </w:rPr>
        <w:t xml:space="preserve">the </w:t>
      </w:r>
      <w:ins w:id="159" w:author="JOSSET Quentin" w:date="2024-01-08T13:50:00Z">
        <w:r w:rsidR="00DA4E50" w:rsidRPr="002429CD">
          <w:rPr>
            <w:rFonts w:asciiTheme="minorHAnsi" w:hAnsiTheme="minorHAnsi" w:cstheme="minorHAnsi"/>
            <w:lang w:val="en-GB"/>
          </w:rPr>
          <w:t xml:space="preserve">longer </w:t>
        </w:r>
      </w:ins>
      <w:r w:rsidR="00F850C0">
        <w:rPr>
          <w:rFonts w:asciiTheme="minorHAnsi" w:hAnsiTheme="minorHAnsi" w:cstheme="minorHAnsi"/>
          <w:lang w:val="en-GB"/>
        </w:rPr>
        <w:t xml:space="preserve">the </w:t>
      </w:r>
      <w:ins w:id="160" w:author="JOSSET Quentin" w:date="2024-01-08T13:50:00Z">
        <w:r w:rsidR="00DA4E50" w:rsidRPr="002429CD">
          <w:rPr>
            <w:rFonts w:asciiTheme="minorHAnsi" w:hAnsiTheme="minorHAnsi" w:cstheme="minorHAnsi"/>
            <w:lang w:val="en-GB"/>
          </w:rPr>
          <w:t xml:space="preserve">time </w:t>
        </w:r>
      </w:ins>
      <w:r w:rsidR="00F850C0">
        <w:rPr>
          <w:rFonts w:asciiTheme="minorHAnsi" w:hAnsiTheme="minorHAnsi" w:cstheme="minorHAnsi"/>
          <w:lang w:val="en-GB"/>
        </w:rPr>
        <w:t xml:space="preserve">spent </w:t>
      </w:r>
      <w:ins w:id="161" w:author="JOSSET Quentin" w:date="2024-01-08T13:50:00Z">
        <w:r w:rsidR="00DA4E50" w:rsidRPr="002429CD">
          <w:rPr>
            <w:rFonts w:asciiTheme="minorHAnsi" w:hAnsiTheme="minorHAnsi" w:cstheme="minorHAnsi"/>
            <w:lang w:val="en-GB"/>
          </w:rPr>
          <w:t>at sea</w:t>
        </w:r>
      </w:ins>
      <w:ins w:id="162" w:author="JOSSET Quentin" w:date="2024-01-08T13:51:00Z">
        <w:r w:rsidR="00DA4E50" w:rsidRPr="002429CD">
          <w:rPr>
            <w:rFonts w:asciiTheme="minorHAnsi" w:hAnsiTheme="minorHAnsi" w:cstheme="minorHAnsi"/>
            <w:lang w:val="en-GB"/>
          </w:rPr>
          <w:t>,</w:t>
        </w:r>
      </w:ins>
      <w:ins w:id="163" w:author="JOSSET Quentin" w:date="2024-01-08T13:50:00Z">
        <w:r w:rsidR="00DA4E50" w:rsidRPr="002429CD">
          <w:rPr>
            <w:rFonts w:asciiTheme="minorHAnsi" w:hAnsiTheme="minorHAnsi" w:cstheme="minorHAnsi"/>
            <w:lang w:val="en-GB"/>
          </w:rPr>
          <w:t xml:space="preserve"> </w:t>
        </w:r>
      </w:ins>
      <w:r w:rsidR="008C6E27" w:rsidRPr="002429CD">
        <w:rPr>
          <w:rFonts w:asciiTheme="minorHAnsi" w:hAnsiTheme="minorHAnsi" w:cstheme="minorHAnsi"/>
          <w:lang w:val="en-GB"/>
        </w:rPr>
        <w:t xml:space="preserve">the </w:t>
      </w:r>
      <w:del w:id="164" w:author="JOSSET Quentin" w:date="2024-01-08T13:49:00Z">
        <w:r w:rsidR="008C6E27" w:rsidRPr="002429CD" w:rsidDel="00DA4E50">
          <w:rPr>
            <w:rFonts w:asciiTheme="minorHAnsi" w:hAnsiTheme="minorHAnsi" w:cstheme="minorHAnsi"/>
            <w:lang w:val="en-GB"/>
          </w:rPr>
          <w:delText xml:space="preserve">more </w:delText>
        </w:r>
      </w:del>
      <w:ins w:id="165" w:author="JOSSET Quentin" w:date="2024-01-08T13:49:00Z">
        <w:r w:rsidR="00DA4E50" w:rsidRPr="002429CD">
          <w:rPr>
            <w:rFonts w:asciiTheme="minorHAnsi" w:hAnsiTheme="minorHAnsi" w:cstheme="minorHAnsi"/>
            <w:lang w:val="en-GB"/>
          </w:rPr>
          <w:t xml:space="preserve">less </w:t>
        </w:r>
      </w:ins>
      <w:r w:rsidR="00FF3E8A" w:rsidRPr="002429CD">
        <w:rPr>
          <w:rFonts w:asciiTheme="minorHAnsi" w:hAnsiTheme="minorHAnsi" w:cstheme="minorHAnsi"/>
          <w:lang w:val="en-GB"/>
        </w:rPr>
        <w:t xml:space="preserve">pronounced </w:t>
      </w:r>
      <w:r w:rsidR="008C6E27" w:rsidRPr="002429CD">
        <w:rPr>
          <w:rFonts w:asciiTheme="minorHAnsi" w:hAnsiTheme="minorHAnsi" w:cstheme="minorHAnsi"/>
          <w:lang w:val="en-GB"/>
        </w:rPr>
        <w:t xml:space="preserve">this effect </w:t>
      </w:r>
      <w:r w:rsidR="002F07A9" w:rsidRPr="002429CD">
        <w:rPr>
          <w:rFonts w:asciiTheme="minorHAnsi" w:hAnsiTheme="minorHAnsi" w:cstheme="minorHAnsi"/>
          <w:lang w:val="en-GB"/>
        </w:rPr>
        <w:t>was</w:t>
      </w:r>
      <w:r w:rsidRPr="002429CD">
        <w:rPr>
          <w:rFonts w:asciiTheme="minorHAnsi" w:hAnsiTheme="minorHAnsi" w:cstheme="minorHAnsi"/>
          <w:lang w:val="en-GB"/>
        </w:rPr>
        <w:t>, as indicated by the interaction between river</w:t>
      </w:r>
      <w:r w:rsidR="00F92C81" w:rsidRPr="002429CD">
        <w:rPr>
          <w:rFonts w:asciiTheme="minorHAnsi" w:hAnsiTheme="minorHAnsi" w:cstheme="minorHAnsi"/>
          <w:lang w:val="en-GB"/>
        </w:rPr>
        <w:t xml:space="preserve"> </w:t>
      </w:r>
      <w:r w:rsidRPr="002429CD">
        <w:rPr>
          <w:rFonts w:asciiTheme="minorHAnsi" w:hAnsiTheme="minorHAnsi" w:cstheme="minorHAnsi"/>
          <w:lang w:val="en-GB"/>
        </w:rPr>
        <w:t>age and sea</w:t>
      </w:r>
      <w:r w:rsidR="00F92C81" w:rsidRPr="002429CD">
        <w:rPr>
          <w:rFonts w:asciiTheme="minorHAnsi" w:hAnsiTheme="minorHAnsi" w:cstheme="minorHAnsi"/>
          <w:lang w:val="en-GB"/>
        </w:rPr>
        <w:t xml:space="preserve"> </w:t>
      </w:r>
      <w:r w:rsidRPr="002429CD">
        <w:rPr>
          <w:rFonts w:asciiTheme="minorHAnsi" w:hAnsiTheme="minorHAnsi" w:cstheme="minorHAnsi"/>
          <w:lang w:val="en-GB"/>
        </w:rPr>
        <w:t xml:space="preserve">age. </w:t>
      </w:r>
      <w:r w:rsidR="00090D34" w:rsidRPr="006978C3">
        <w:rPr>
          <w:rFonts w:asciiTheme="minorHAnsi" w:hAnsiTheme="minorHAnsi" w:cstheme="minorHAnsi"/>
          <w:lang w:val="en-GB"/>
        </w:rPr>
        <w:t>For a 0SW individual</w:t>
      </w:r>
      <w:r w:rsidR="008C6E27" w:rsidRPr="006978C3">
        <w:rPr>
          <w:rFonts w:asciiTheme="minorHAnsi" w:hAnsiTheme="minorHAnsi" w:cstheme="minorHAnsi"/>
          <w:lang w:val="en-GB"/>
        </w:rPr>
        <w:t xml:space="preserve"> </w:t>
      </w:r>
      <w:proofErr w:type="spellStart"/>
      <w:r w:rsidR="008C6E27" w:rsidRPr="006978C3">
        <w:rPr>
          <w:rFonts w:asciiTheme="minorHAnsi" w:hAnsiTheme="minorHAnsi" w:cstheme="minorHAnsi"/>
          <w:lang w:val="en-GB"/>
        </w:rPr>
        <w:t>smolt</w:t>
      </w:r>
      <w:ins w:id="166" w:author="JOSSET Quentin" w:date="2024-01-31T13:56:00Z">
        <w:r w:rsidR="00931D08" w:rsidRPr="002429CD">
          <w:rPr>
            <w:rFonts w:asciiTheme="minorHAnsi" w:hAnsiTheme="minorHAnsi" w:cstheme="minorHAnsi"/>
            <w:lang w:val="en-GB"/>
            <w:rPrChange w:id="167" w:author="JOSSET Quentin" w:date="2024-01-31T14:05:00Z">
              <w:rPr>
                <w:rFonts w:asciiTheme="minorHAnsi" w:hAnsiTheme="minorHAnsi" w:cstheme="minorHAnsi"/>
                <w:highlight w:val="yellow"/>
                <w:lang w:val="en-GB"/>
              </w:rPr>
            </w:rPrChange>
          </w:rPr>
          <w:t>ify</w:t>
        </w:r>
      </w:ins>
      <w:r w:rsidR="008C6E27" w:rsidRPr="002429CD">
        <w:rPr>
          <w:rFonts w:asciiTheme="minorHAnsi" w:hAnsiTheme="minorHAnsi" w:cstheme="minorHAnsi"/>
          <w:lang w:val="en-GB"/>
        </w:rPr>
        <w:t>ing</w:t>
      </w:r>
      <w:proofErr w:type="spellEnd"/>
      <w:r w:rsidR="008C6E27" w:rsidRPr="002429CD">
        <w:rPr>
          <w:rFonts w:asciiTheme="minorHAnsi" w:hAnsiTheme="minorHAnsi" w:cstheme="minorHAnsi"/>
          <w:lang w:val="en-GB"/>
        </w:rPr>
        <w:t xml:space="preserve"> at age 2 or 3, </w:t>
      </w:r>
      <w:r w:rsidR="00090D34" w:rsidRPr="002429CD">
        <w:rPr>
          <w:rFonts w:asciiTheme="minorHAnsi" w:hAnsiTheme="minorHAnsi" w:cstheme="minorHAnsi"/>
          <w:lang w:val="en-GB"/>
        </w:rPr>
        <w:t>return</w:t>
      </w:r>
      <w:del w:id="168" w:author="JOSSET Quentin" w:date="2024-01-31T13:58:00Z">
        <w:r w:rsidR="00507879" w:rsidRPr="002429CD" w:rsidDel="00931D08">
          <w:rPr>
            <w:rFonts w:asciiTheme="minorHAnsi" w:hAnsiTheme="minorHAnsi" w:cstheme="minorHAnsi"/>
            <w:lang w:val="en-GB"/>
          </w:rPr>
          <w:delText>s</w:delText>
        </w:r>
      </w:del>
      <w:r w:rsidR="00090D34" w:rsidRPr="006978C3">
        <w:rPr>
          <w:rFonts w:asciiTheme="minorHAnsi" w:hAnsiTheme="minorHAnsi" w:cstheme="minorHAnsi"/>
          <w:lang w:val="en-GB"/>
        </w:rPr>
        <w:t xml:space="preserve"> length was </w:t>
      </w:r>
      <w:del w:id="169" w:author="JOSSET Quentin" w:date="2024-01-31T13:58:00Z">
        <w:r w:rsidR="00090D34" w:rsidRPr="006978C3" w:rsidDel="00931D08">
          <w:rPr>
            <w:rFonts w:asciiTheme="minorHAnsi" w:hAnsiTheme="minorHAnsi" w:cstheme="minorHAnsi"/>
            <w:lang w:val="en-GB"/>
          </w:rPr>
          <w:delText xml:space="preserve">on </w:delText>
        </w:r>
        <w:r w:rsidR="0001400E" w:rsidRPr="006978C3" w:rsidDel="00931D08">
          <w:rPr>
            <w:rFonts w:asciiTheme="minorHAnsi" w:hAnsiTheme="minorHAnsi" w:cstheme="minorHAnsi"/>
            <w:lang w:val="en-GB"/>
          </w:rPr>
          <w:delText>average</w:delText>
        </w:r>
      </w:del>
      <w:ins w:id="170" w:author="JOSSET Quentin" w:date="2024-01-31T13:58:00Z">
        <w:r w:rsidR="00931D08" w:rsidRPr="002429CD">
          <w:rPr>
            <w:rFonts w:asciiTheme="minorHAnsi" w:hAnsiTheme="minorHAnsi" w:cstheme="minorHAnsi"/>
            <w:lang w:val="en-GB"/>
            <w:rPrChange w:id="171" w:author="JOSSET Quentin" w:date="2024-01-31T14:05:00Z">
              <w:rPr>
                <w:rFonts w:asciiTheme="minorHAnsi" w:hAnsiTheme="minorHAnsi" w:cstheme="minorHAnsi"/>
                <w:highlight w:val="yellow"/>
                <w:lang w:val="en-GB"/>
              </w:rPr>
            </w:rPrChange>
          </w:rPr>
          <w:t>predicted to be</w:t>
        </w:r>
      </w:ins>
      <w:r w:rsidR="0001400E" w:rsidRPr="002429CD">
        <w:rPr>
          <w:rFonts w:asciiTheme="minorHAnsi" w:hAnsiTheme="minorHAnsi" w:cstheme="minorHAnsi"/>
          <w:lang w:val="en-GB"/>
        </w:rPr>
        <w:t xml:space="preserve"> </w:t>
      </w:r>
      <w:r w:rsidR="00090D34" w:rsidRPr="002429CD">
        <w:rPr>
          <w:rFonts w:asciiTheme="minorHAnsi" w:hAnsiTheme="minorHAnsi" w:cstheme="minorHAnsi"/>
          <w:lang w:val="en-GB"/>
        </w:rPr>
        <w:t>respectively</w:t>
      </w:r>
      <w:r w:rsidR="00F850C0">
        <w:rPr>
          <w:rFonts w:asciiTheme="minorHAnsi" w:hAnsiTheme="minorHAnsi" w:cstheme="minorHAnsi"/>
          <w:lang w:val="en-GB"/>
        </w:rPr>
        <w:t xml:space="preserve"> </w:t>
      </w:r>
      <w:ins w:id="172" w:author="JOSSET Quentin" w:date="2024-01-31T13:58:00Z">
        <w:r w:rsidR="00931D08" w:rsidRPr="002429CD">
          <w:rPr>
            <w:rFonts w:asciiTheme="minorHAnsi" w:hAnsiTheme="minorHAnsi" w:cstheme="minorHAnsi"/>
            <w:lang w:val="en-GB"/>
            <w:rPrChange w:id="173" w:author="JOSSET Quentin" w:date="2024-01-31T14:05:00Z">
              <w:rPr>
                <w:rFonts w:asciiTheme="minorHAnsi" w:hAnsiTheme="minorHAnsi" w:cstheme="minorHAnsi"/>
                <w:highlight w:val="yellow"/>
                <w:lang w:val="en-GB"/>
              </w:rPr>
            </w:rPrChange>
          </w:rPr>
          <w:t>19.22% (95% CI [</w:t>
        </w:r>
      </w:ins>
      <w:proofErr w:type="gramStart"/>
      <w:ins w:id="174" w:author="JOSSET Quentin" w:date="2024-01-31T14:03:00Z">
        <w:r w:rsidR="00482D76" w:rsidRPr="002429CD">
          <w:rPr>
            <w:rFonts w:asciiTheme="minorHAnsi" w:hAnsiTheme="minorHAnsi" w:cstheme="minorHAnsi"/>
            <w:lang w:val="en-GB"/>
            <w:rPrChange w:id="175" w:author="JOSSET Quentin" w:date="2024-01-31T14:05:00Z">
              <w:rPr>
                <w:rFonts w:asciiTheme="minorHAnsi" w:hAnsiTheme="minorHAnsi" w:cstheme="minorHAnsi"/>
                <w:highlight w:val="yellow"/>
                <w:lang w:val="en-GB"/>
              </w:rPr>
            </w:rPrChange>
          </w:rPr>
          <w:t>19.13</w:t>
        </w:r>
      </w:ins>
      <w:ins w:id="176" w:author="JOSSET Quentin" w:date="2024-01-31T13:58:00Z">
        <w:r w:rsidR="00931D08" w:rsidRPr="002429CD">
          <w:rPr>
            <w:rFonts w:asciiTheme="minorHAnsi" w:hAnsiTheme="minorHAnsi" w:cstheme="minorHAnsi"/>
            <w:lang w:val="en-GB"/>
            <w:rPrChange w:id="177" w:author="JOSSET Quentin" w:date="2024-01-31T14:05:00Z">
              <w:rPr>
                <w:rFonts w:asciiTheme="minorHAnsi" w:hAnsiTheme="minorHAnsi" w:cstheme="minorHAnsi"/>
                <w:highlight w:val="yellow"/>
                <w:lang w:val="en-GB"/>
              </w:rPr>
            </w:rPrChange>
          </w:rPr>
          <w:t xml:space="preserve"> ;</w:t>
        </w:r>
        <w:proofErr w:type="gramEnd"/>
        <w:r w:rsidR="00931D08" w:rsidRPr="002429CD">
          <w:rPr>
            <w:rFonts w:asciiTheme="minorHAnsi" w:hAnsiTheme="minorHAnsi" w:cstheme="minorHAnsi"/>
            <w:lang w:val="en-GB"/>
            <w:rPrChange w:id="178" w:author="JOSSET Quentin" w:date="2024-01-31T14:05:00Z">
              <w:rPr>
                <w:rFonts w:asciiTheme="minorHAnsi" w:hAnsiTheme="minorHAnsi" w:cstheme="minorHAnsi"/>
                <w:highlight w:val="yellow"/>
                <w:lang w:val="en-GB"/>
              </w:rPr>
            </w:rPrChange>
          </w:rPr>
          <w:t xml:space="preserve"> </w:t>
        </w:r>
      </w:ins>
      <w:ins w:id="179" w:author="JOSSET Quentin" w:date="2024-01-31T14:03:00Z">
        <w:r w:rsidR="00482D76" w:rsidRPr="002429CD">
          <w:rPr>
            <w:rFonts w:asciiTheme="minorHAnsi" w:hAnsiTheme="minorHAnsi" w:cstheme="minorHAnsi"/>
            <w:lang w:val="en-GB"/>
            <w:rPrChange w:id="180" w:author="JOSSET Quentin" w:date="2024-01-31T14:05:00Z">
              <w:rPr>
                <w:rFonts w:asciiTheme="minorHAnsi" w:hAnsiTheme="minorHAnsi" w:cstheme="minorHAnsi"/>
                <w:highlight w:val="yellow"/>
                <w:lang w:val="en-GB"/>
              </w:rPr>
            </w:rPrChange>
          </w:rPr>
          <w:t>19.31</w:t>
        </w:r>
      </w:ins>
      <w:ins w:id="181" w:author="JOSSET Quentin" w:date="2024-01-31T13:58:00Z">
        <w:r w:rsidR="00931D08" w:rsidRPr="002429CD">
          <w:rPr>
            <w:rFonts w:asciiTheme="minorHAnsi" w:hAnsiTheme="minorHAnsi" w:cstheme="minorHAnsi"/>
            <w:lang w:val="en-GB"/>
            <w:rPrChange w:id="182" w:author="JOSSET Quentin" w:date="2024-01-31T14:05:00Z">
              <w:rPr>
                <w:rFonts w:asciiTheme="minorHAnsi" w:hAnsiTheme="minorHAnsi" w:cstheme="minorHAnsi"/>
                <w:highlight w:val="yellow"/>
                <w:lang w:val="en-GB"/>
              </w:rPr>
            </w:rPrChange>
          </w:rPr>
          <w:t xml:space="preserve">]) and </w:t>
        </w:r>
      </w:ins>
      <w:ins w:id="183" w:author="JOSSET Quentin" w:date="2024-01-31T13:59:00Z">
        <w:r w:rsidR="00482D76" w:rsidRPr="002429CD">
          <w:rPr>
            <w:rFonts w:asciiTheme="minorHAnsi" w:hAnsiTheme="minorHAnsi" w:cstheme="minorHAnsi"/>
            <w:lang w:val="en-GB"/>
            <w:rPrChange w:id="184" w:author="JOSSET Quentin" w:date="2024-01-31T14:05:00Z">
              <w:rPr>
                <w:rFonts w:asciiTheme="minorHAnsi" w:hAnsiTheme="minorHAnsi" w:cstheme="minorHAnsi"/>
                <w:highlight w:val="yellow"/>
                <w:lang w:val="en-GB"/>
              </w:rPr>
            </w:rPrChange>
          </w:rPr>
          <w:t>25.02</w:t>
        </w:r>
      </w:ins>
      <w:ins w:id="185" w:author="JOSSET Quentin" w:date="2024-01-31T13:58:00Z">
        <w:r w:rsidR="00931D08" w:rsidRPr="002429CD">
          <w:rPr>
            <w:rFonts w:asciiTheme="minorHAnsi" w:hAnsiTheme="minorHAnsi" w:cstheme="minorHAnsi"/>
            <w:lang w:val="en-GB"/>
            <w:rPrChange w:id="186" w:author="JOSSET Quentin" w:date="2024-01-31T14:05:00Z">
              <w:rPr>
                <w:rFonts w:asciiTheme="minorHAnsi" w:hAnsiTheme="minorHAnsi" w:cstheme="minorHAnsi"/>
                <w:highlight w:val="yellow"/>
                <w:lang w:val="en-GB"/>
              </w:rPr>
            </w:rPrChange>
          </w:rPr>
          <w:t>% (95% CI [</w:t>
        </w:r>
      </w:ins>
      <w:ins w:id="187" w:author="JOSSET Quentin" w:date="2024-01-31T14:04:00Z">
        <w:r w:rsidR="00482D76" w:rsidRPr="002429CD">
          <w:rPr>
            <w:rFonts w:asciiTheme="minorHAnsi" w:hAnsiTheme="minorHAnsi" w:cstheme="minorHAnsi"/>
            <w:lang w:val="en-GB"/>
            <w:rPrChange w:id="188" w:author="JOSSET Quentin" w:date="2024-01-31T14:05:00Z">
              <w:rPr>
                <w:rFonts w:asciiTheme="minorHAnsi" w:hAnsiTheme="minorHAnsi" w:cstheme="minorHAnsi"/>
                <w:highlight w:val="yellow"/>
                <w:lang w:val="en-GB"/>
              </w:rPr>
            </w:rPrChange>
          </w:rPr>
          <w:t>24.83</w:t>
        </w:r>
      </w:ins>
      <w:ins w:id="189" w:author="JOSSET Quentin" w:date="2024-01-31T13:58:00Z">
        <w:r w:rsidR="00931D08" w:rsidRPr="002429CD">
          <w:rPr>
            <w:rFonts w:asciiTheme="minorHAnsi" w:hAnsiTheme="minorHAnsi" w:cstheme="minorHAnsi"/>
            <w:lang w:val="en-GB"/>
            <w:rPrChange w:id="190" w:author="JOSSET Quentin" w:date="2024-01-31T14:05:00Z">
              <w:rPr>
                <w:rFonts w:asciiTheme="minorHAnsi" w:hAnsiTheme="minorHAnsi" w:cstheme="minorHAnsi"/>
                <w:highlight w:val="yellow"/>
                <w:lang w:val="en-GB"/>
              </w:rPr>
            </w:rPrChange>
          </w:rPr>
          <w:t xml:space="preserve"> ; </w:t>
        </w:r>
      </w:ins>
      <w:ins w:id="191" w:author="JOSSET Quentin" w:date="2024-01-31T14:04:00Z">
        <w:r w:rsidR="00482D76" w:rsidRPr="002429CD">
          <w:rPr>
            <w:rFonts w:asciiTheme="minorHAnsi" w:hAnsiTheme="minorHAnsi" w:cstheme="minorHAnsi"/>
            <w:lang w:val="en-GB"/>
            <w:rPrChange w:id="192" w:author="JOSSET Quentin" w:date="2024-01-31T14:05:00Z">
              <w:rPr>
                <w:rFonts w:asciiTheme="minorHAnsi" w:hAnsiTheme="minorHAnsi" w:cstheme="minorHAnsi"/>
                <w:highlight w:val="yellow"/>
                <w:lang w:val="en-GB"/>
              </w:rPr>
            </w:rPrChange>
          </w:rPr>
          <w:t>25.22</w:t>
        </w:r>
      </w:ins>
      <w:ins w:id="193" w:author="JOSSET Quentin" w:date="2024-01-31T13:58:00Z">
        <w:r w:rsidR="00931D08" w:rsidRPr="002429CD">
          <w:rPr>
            <w:rFonts w:asciiTheme="minorHAnsi" w:hAnsiTheme="minorHAnsi" w:cstheme="minorHAnsi"/>
            <w:lang w:val="en-GB"/>
            <w:rPrChange w:id="194" w:author="JOSSET Quentin" w:date="2024-01-31T14:05:00Z">
              <w:rPr>
                <w:rFonts w:asciiTheme="minorHAnsi" w:hAnsiTheme="minorHAnsi" w:cstheme="minorHAnsi"/>
                <w:highlight w:val="yellow"/>
                <w:lang w:val="en-GB"/>
              </w:rPr>
            </w:rPrChange>
          </w:rPr>
          <w:t>]) larger</w:t>
        </w:r>
      </w:ins>
      <w:del w:id="195" w:author="JOSSET Quentin" w:date="2024-01-31T13:58:00Z">
        <w:r w:rsidR="008C6E27" w:rsidRPr="002429CD" w:rsidDel="00931D08">
          <w:rPr>
            <w:rFonts w:asciiTheme="minorHAnsi" w:hAnsiTheme="minorHAnsi" w:cstheme="minorHAnsi"/>
            <w:lang w:val="en-GB"/>
          </w:rPr>
          <w:delText xml:space="preserve">83.3 and 96.7 mm </w:delText>
        </w:r>
        <w:r w:rsidR="00090D34" w:rsidRPr="002429CD" w:rsidDel="00931D08">
          <w:rPr>
            <w:rFonts w:asciiTheme="minorHAnsi" w:hAnsiTheme="minorHAnsi" w:cstheme="minorHAnsi"/>
            <w:lang w:val="en-GB"/>
          </w:rPr>
          <w:delText>larger</w:delText>
        </w:r>
      </w:del>
      <w:r w:rsidR="00090D34" w:rsidRPr="002429CD">
        <w:rPr>
          <w:rFonts w:asciiTheme="minorHAnsi" w:hAnsiTheme="minorHAnsi" w:cstheme="minorHAnsi"/>
          <w:lang w:val="en-GB"/>
        </w:rPr>
        <w:t xml:space="preserve"> than in </w:t>
      </w:r>
      <w:r w:rsidR="008C6E27" w:rsidRPr="006978C3">
        <w:rPr>
          <w:rFonts w:asciiTheme="minorHAnsi" w:hAnsiTheme="minorHAnsi" w:cstheme="minorHAnsi"/>
          <w:lang w:val="en-GB"/>
        </w:rPr>
        <w:t xml:space="preserve">FW1 </w:t>
      </w:r>
      <w:r w:rsidR="00507879" w:rsidRPr="006978C3">
        <w:rPr>
          <w:rFonts w:asciiTheme="minorHAnsi" w:hAnsiTheme="minorHAnsi" w:cstheme="minorHAnsi"/>
          <w:lang w:val="en-GB"/>
        </w:rPr>
        <w:t>returns</w:t>
      </w:r>
      <w:ins w:id="196" w:author="JOSSET Quentin" w:date="2024-01-26T11:48:00Z">
        <w:r w:rsidR="00111A6B" w:rsidRPr="006978C3">
          <w:rPr>
            <w:rFonts w:asciiTheme="minorHAnsi" w:hAnsiTheme="minorHAnsi" w:cstheme="minorHAnsi"/>
            <w:lang w:val="en-GB"/>
          </w:rPr>
          <w:t xml:space="preserve"> (Figure </w:t>
        </w:r>
      </w:ins>
      <w:r w:rsidR="00D627A7">
        <w:rPr>
          <w:rFonts w:asciiTheme="minorHAnsi" w:hAnsiTheme="minorHAnsi" w:cstheme="minorHAnsi"/>
          <w:lang w:val="en-GB"/>
        </w:rPr>
        <w:t>3</w:t>
      </w:r>
      <w:ins w:id="197" w:author="JOSSET Quentin" w:date="2024-01-26T11:48:00Z">
        <w:r w:rsidR="00111A6B" w:rsidRPr="002429CD">
          <w:rPr>
            <w:rFonts w:asciiTheme="minorHAnsi" w:hAnsiTheme="minorHAnsi" w:cstheme="minorHAnsi"/>
            <w:lang w:val="en-GB"/>
          </w:rPr>
          <w:t>)</w:t>
        </w:r>
      </w:ins>
      <w:r w:rsidR="008C6E27" w:rsidRPr="002429CD">
        <w:rPr>
          <w:rFonts w:asciiTheme="minorHAnsi" w:hAnsiTheme="minorHAnsi" w:cstheme="minorHAnsi"/>
          <w:lang w:val="en-GB"/>
        </w:rPr>
        <w:t xml:space="preserve">. </w:t>
      </w:r>
      <w:r w:rsidRPr="002429CD">
        <w:rPr>
          <w:rFonts w:asciiTheme="minorHAnsi" w:hAnsiTheme="minorHAnsi" w:cstheme="minorHAnsi"/>
          <w:lang w:val="en-GB"/>
        </w:rPr>
        <w:t>River</w:t>
      </w:r>
      <w:r w:rsidR="00F92C81" w:rsidRPr="006978C3">
        <w:rPr>
          <w:rFonts w:asciiTheme="minorHAnsi" w:hAnsiTheme="minorHAnsi" w:cstheme="minorHAnsi"/>
          <w:lang w:val="en-GB"/>
        </w:rPr>
        <w:t xml:space="preserve"> </w:t>
      </w:r>
      <w:r w:rsidRPr="006978C3">
        <w:rPr>
          <w:rFonts w:asciiTheme="minorHAnsi" w:hAnsiTheme="minorHAnsi" w:cstheme="minorHAnsi"/>
          <w:lang w:val="en-GB"/>
        </w:rPr>
        <w:t>age was</w:t>
      </w:r>
      <w:r w:rsidRPr="002429CD">
        <w:rPr>
          <w:rFonts w:asciiTheme="minorHAnsi" w:hAnsiTheme="minorHAnsi" w:cstheme="minorHAnsi"/>
          <w:lang w:val="en-GB"/>
        </w:rPr>
        <w:t xml:space="preserve"> </w:t>
      </w:r>
      <w:r w:rsidR="00B802E4" w:rsidRPr="002429CD">
        <w:rPr>
          <w:rFonts w:asciiTheme="minorHAnsi" w:hAnsiTheme="minorHAnsi" w:cstheme="minorHAnsi"/>
          <w:lang w:val="en-GB"/>
        </w:rPr>
        <w:t xml:space="preserve">included </w:t>
      </w:r>
      <w:r w:rsidRPr="002429CD">
        <w:rPr>
          <w:rFonts w:asciiTheme="minorHAnsi" w:hAnsiTheme="minorHAnsi" w:cstheme="minorHAnsi"/>
          <w:lang w:val="en-GB"/>
        </w:rPr>
        <w:t xml:space="preserve">in all </w:t>
      </w:r>
      <w:r w:rsidR="00F92C81" w:rsidRPr="002429CD">
        <w:rPr>
          <w:rFonts w:asciiTheme="minorHAnsi" w:hAnsiTheme="minorHAnsi" w:cstheme="minorHAnsi"/>
          <w:lang w:val="en-GB"/>
        </w:rPr>
        <w:t xml:space="preserve">of </w:t>
      </w:r>
      <w:r w:rsidR="00D11C61" w:rsidRPr="002429CD">
        <w:rPr>
          <w:rFonts w:asciiTheme="minorHAnsi" w:hAnsiTheme="minorHAnsi" w:cstheme="minorHAnsi"/>
          <w:lang w:val="en-GB"/>
        </w:rPr>
        <w:t xml:space="preserve">the </w:t>
      </w:r>
      <w:r w:rsidRPr="002429CD">
        <w:rPr>
          <w:rFonts w:asciiTheme="minorHAnsi" w:hAnsiTheme="minorHAnsi" w:cstheme="minorHAnsi"/>
          <w:lang w:val="en-GB"/>
        </w:rPr>
        <w:t xml:space="preserve">best models, </w:t>
      </w:r>
      <w:r w:rsidR="00502160" w:rsidRPr="002429CD">
        <w:rPr>
          <w:rFonts w:asciiTheme="minorHAnsi" w:hAnsiTheme="minorHAnsi" w:cstheme="minorHAnsi"/>
          <w:lang w:val="en-GB"/>
        </w:rPr>
        <w:t xml:space="preserve">which </w:t>
      </w:r>
      <w:r w:rsidR="004E67CE" w:rsidRPr="002429CD">
        <w:rPr>
          <w:rFonts w:asciiTheme="minorHAnsi" w:hAnsiTheme="minorHAnsi" w:cstheme="minorHAnsi"/>
          <w:lang w:val="en-GB"/>
        </w:rPr>
        <w:t>highlights</w:t>
      </w:r>
      <w:r w:rsidR="00502160" w:rsidRPr="002429CD">
        <w:rPr>
          <w:rFonts w:asciiTheme="minorHAnsi" w:hAnsiTheme="minorHAnsi" w:cstheme="minorHAnsi"/>
          <w:lang w:val="en-GB"/>
        </w:rPr>
        <w:t xml:space="preserve"> </w:t>
      </w:r>
      <w:r w:rsidRPr="002429CD">
        <w:rPr>
          <w:rFonts w:asciiTheme="minorHAnsi" w:hAnsiTheme="minorHAnsi" w:cstheme="minorHAnsi"/>
          <w:lang w:val="en-GB"/>
        </w:rPr>
        <w:t xml:space="preserve">its </w:t>
      </w:r>
      <w:r w:rsidR="00502160" w:rsidRPr="002429CD">
        <w:rPr>
          <w:rFonts w:asciiTheme="minorHAnsi" w:hAnsiTheme="minorHAnsi" w:cstheme="minorHAnsi"/>
          <w:lang w:val="en-GB"/>
        </w:rPr>
        <w:t xml:space="preserve">high </w:t>
      </w:r>
      <w:r w:rsidRPr="002429CD">
        <w:rPr>
          <w:rFonts w:asciiTheme="minorHAnsi" w:hAnsiTheme="minorHAnsi" w:cstheme="minorHAnsi"/>
          <w:lang w:val="en-GB"/>
        </w:rPr>
        <w:t>explanatory value.</w:t>
      </w:r>
    </w:p>
    <w:p w14:paraId="782DC9B2" w14:textId="77777777" w:rsidR="006E2E52" w:rsidRPr="006363B5" w:rsidRDefault="006E2E52" w:rsidP="00F22C3D">
      <w:pPr>
        <w:spacing w:line="480" w:lineRule="auto"/>
        <w:jc w:val="both"/>
        <w:rPr>
          <w:rFonts w:asciiTheme="minorHAnsi" w:hAnsiTheme="minorHAnsi" w:cstheme="minorHAnsi"/>
          <w:lang w:val="en-GB"/>
        </w:rPr>
      </w:pPr>
    </w:p>
    <w:p w14:paraId="0F9F970C" w14:textId="663F5951" w:rsidR="006E2E52" w:rsidRPr="00473FA1" w:rsidRDefault="009226EB" w:rsidP="00F22C3D">
      <w:pPr>
        <w:pStyle w:val="Titre2"/>
        <w:rPr>
          <w:rFonts w:asciiTheme="minorHAnsi" w:hAnsiTheme="minorHAnsi" w:cstheme="minorHAnsi"/>
          <w:b/>
          <w:i w:val="0"/>
          <w:sz w:val="24"/>
          <w:lang w:val="en-GB"/>
        </w:rPr>
      </w:pPr>
      <w:r w:rsidRPr="00473FA1">
        <w:rPr>
          <w:rFonts w:asciiTheme="minorHAnsi" w:hAnsiTheme="minorHAnsi" w:cstheme="minorHAnsi"/>
          <w:b/>
          <w:i w:val="0"/>
          <w:sz w:val="24"/>
          <w:lang w:val="en-GB"/>
        </w:rPr>
        <w:t>L</w:t>
      </w:r>
      <w:r w:rsidR="00156E95" w:rsidRPr="00473FA1">
        <w:rPr>
          <w:rFonts w:asciiTheme="minorHAnsi" w:hAnsiTheme="minorHAnsi" w:cstheme="minorHAnsi"/>
          <w:b/>
          <w:i w:val="0"/>
          <w:sz w:val="24"/>
          <w:lang w:val="en-GB"/>
        </w:rPr>
        <w:t xml:space="preserve">ength </w:t>
      </w:r>
      <w:r w:rsidR="00F50F94" w:rsidRPr="00473FA1">
        <w:rPr>
          <w:rFonts w:asciiTheme="minorHAnsi" w:hAnsiTheme="minorHAnsi" w:cstheme="minorHAnsi"/>
          <w:b/>
          <w:i w:val="0"/>
          <w:sz w:val="24"/>
          <w:lang w:val="en-GB"/>
        </w:rPr>
        <w:t xml:space="preserve">of returning sea trout is </w:t>
      </w:r>
      <w:r w:rsidR="00B56895" w:rsidRPr="00473FA1">
        <w:rPr>
          <w:rFonts w:asciiTheme="minorHAnsi" w:hAnsiTheme="minorHAnsi" w:cstheme="minorHAnsi"/>
          <w:b/>
          <w:i w:val="0"/>
          <w:sz w:val="24"/>
          <w:lang w:val="en-GB"/>
        </w:rPr>
        <w:t xml:space="preserve">influenced </w:t>
      </w:r>
      <w:r w:rsidR="00F50F94" w:rsidRPr="00473FA1">
        <w:rPr>
          <w:rFonts w:asciiTheme="minorHAnsi" w:hAnsiTheme="minorHAnsi" w:cstheme="minorHAnsi"/>
          <w:b/>
          <w:i w:val="0"/>
          <w:sz w:val="24"/>
          <w:lang w:val="en-GB"/>
        </w:rPr>
        <w:t xml:space="preserve">by the migration </w:t>
      </w:r>
      <w:r w:rsidR="00D45452" w:rsidRPr="00473FA1">
        <w:rPr>
          <w:rFonts w:asciiTheme="minorHAnsi" w:hAnsiTheme="minorHAnsi" w:cstheme="minorHAnsi"/>
          <w:b/>
          <w:i w:val="0"/>
          <w:sz w:val="24"/>
          <w:lang w:val="en-GB"/>
        </w:rPr>
        <w:t>timing</w:t>
      </w:r>
    </w:p>
    <w:p w14:paraId="78726014" w14:textId="35C28C5D" w:rsidR="006E2E52" w:rsidRPr="006363B5" w:rsidRDefault="00C973E9" w:rsidP="00F22C3D">
      <w:pPr>
        <w:spacing w:line="480" w:lineRule="auto"/>
        <w:jc w:val="both"/>
        <w:rPr>
          <w:rFonts w:asciiTheme="minorHAnsi" w:hAnsiTheme="minorHAnsi" w:cstheme="minorHAnsi"/>
          <w:lang w:val="en-GB"/>
        </w:rPr>
      </w:pPr>
      <w:r w:rsidRPr="004F29A6">
        <w:rPr>
          <w:rFonts w:asciiTheme="minorHAnsi" w:hAnsiTheme="minorHAnsi" w:cstheme="minorHAnsi"/>
          <w:lang w:val="en-GB"/>
        </w:rPr>
        <w:t>T</w:t>
      </w:r>
      <w:r w:rsidR="00F50F94" w:rsidRPr="004F29A6">
        <w:rPr>
          <w:rFonts w:asciiTheme="minorHAnsi" w:hAnsiTheme="minorHAnsi" w:cstheme="minorHAnsi"/>
          <w:lang w:val="en-GB"/>
        </w:rPr>
        <w:t xml:space="preserve">he two variables for migration </w:t>
      </w:r>
      <w:r w:rsidR="00D45452" w:rsidRPr="004F29A6">
        <w:rPr>
          <w:rFonts w:asciiTheme="minorHAnsi" w:hAnsiTheme="minorHAnsi" w:cstheme="minorHAnsi"/>
          <w:lang w:val="en-GB"/>
        </w:rPr>
        <w:t>timing</w:t>
      </w:r>
      <w:r w:rsidR="00F50F94" w:rsidRPr="004F29A6">
        <w:rPr>
          <w:rFonts w:asciiTheme="minorHAnsi" w:hAnsiTheme="minorHAnsi" w:cstheme="minorHAnsi"/>
          <w:lang w:val="en-GB"/>
        </w:rPr>
        <w:t xml:space="preserve"> (</w:t>
      </w:r>
      <w:proofErr w:type="spellStart"/>
      <w:r w:rsidR="00F50F94" w:rsidRPr="004F29A6">
        <w:rPr>
          <w:rFonts w:asciiTheme="minorHAnsi" w:hAnsiTheme="minorHAnsi" w:cstheme="minorHAnsi"/>
          <w:lang w:val="en-GB"/>
        </w:rPr>
        <w:t>ctrAvgDOY</w:t>
      </w:r>
      <w:proofErr w:type="spellEnd"/>
      <w:r w:rsidR="00F50F94" w:rsidRPr="004F29A6">
        <w:rPr>
          <w:rFonts w:asciiTheme="minorHAnsi" w:hAnsiTheme="minorHAnsi" w:cstheme="minorHAnsi"/>
          <w:lang w:val="en-GB"/>
        </w:rPr>
        <w:t xml:space="preserve"> and </w:t>
      </w:r>
      <w:proofErr w:type="spellStart"/>
      <w:r w:rsidR="00F50F94" w:rsidRPr="004F29A6">
        <w:rPr>
          <w:rFonts w:asciiTheme="minorHAnsi" w:hAnsiTheme="minorHAnsi" w:cstheme="minorHAnsi"/>
          <w:lang w:val="en-GB"/>
        </w:rPr>
        <w:t>deltaDOY</w:t>
      </w:r>
      <w:proofErr w:type="spellEnd"/>
      <w:r w:rsidR="00F50F94" w:rsidRPr="004F29A6">
        <w:rPr>
          <w:rFonts w:asciiTheme="minorHAnsi" w:hAnsiTheme="minorHAnsi" w:cstheme="minorHAnsi"/>
          <w:lang w:val="en-GB"/>
        </w:rPr>
        <w:t xml:space="preserve">) explained </w:t>
      </w:r>
      <w:del w:id="198" w:author="JOSSET Quentin" w:date="2024-01-26T13:47:00Z">
        <w:r w:rsidR="00F50F94" w:rsidRPr="004F29A6" w:rsidDel="009C5B41">
          <w:rPr>
            <w:rFonts w:asciiTheme="minorHAnsi" w:hAnsiTheme="minorHAnsi" w:cstheme="minorHAnsi"/>
            <w:lang w:val="en-GB"/>
          </w:rPr>
          <w:delText xml:space="preserve">some </w:delText>
        </w:r>
      </w:del>
      <w:ins w:id="199" w:author="JOSSET Quentin" w:date="2024-01-26T13:47:00Z">
        <w:r w:rsidR="009C5B41" w:rsidRPr="001C134D">
          <w:rPr>
            <w:rFonts w:asciiTheme="minorHAnsi" w:hAnsiTheme="minorHAnsi" w:cstheme="minorHAnsi"/>
            <w:lang w:val="en-GB"/>
          </w:rPr>
          <w:t xml:space="preserve">relatively small amount </w:t>
        </w:r>
      </w:ins>
      <w:r w:rsidR="00F50F94" w:rsidRPr="001C134D">
        <w:rPr>
          <w:rFonts w:asciiTheme="minorHAnsi" w:hAnsiTheme="minorHAnsi" w:cstheme="minorHAnsi"/>
          <w:lang w:val="en-GB"/>
        </w:rPr>
        <w:t xml:space="preserve">of the variability in the </w:t>
      </w:r>
      <w:r w:rsidR="00962416" w:rsidRPr="001C134D">
        <w:rPr>
          <w:rFonts w:asciiTheme="minorHAnsi" w:hAnsiTheme="minorHAnsi" w:cstheme="minorHAnsi"/>
          <w:lang w:val="en-GB"/>
        </w:rPr>
        <w:t>length</w:t>
      </w:r>
      <w:r w:rsidR="0078332A" w:rsidRPr="001C134D">
        <w:rPr>
          <w:rFonts w:asciiTheme="minorHAnsi" w:hAnsiTheme="minorHAnsi" w:cstheme="minorHAnsi"/>
          <w:lang w:val="en-GB"/>
        </w:rPr>
        <w:t>-</w:t>
      </w:r>
      <w:r w:rsidR="00F50F94" w:rsidRPr="001C134D">
        <w:rPr>
          <w:rFonts w:asciiTheme="minorHAnsi" w:hAnsiTheme="minorHAnsi" w:cstheme="minorHAnsi"/>
          <w:lang w:val="en-GB"/>
        </w:rPr>
        <w:t>at</w:t>
      </w:r>
      <w:r w:rsidR="0078332A" w:rsidRPr="001C134D">
        <w:rPr>
          <w:rFonts w:asciiTheme="minorHAnsi" w:hAnsiTheme="minorHAnsi" w:cstheme="minorHAnsi"/>
          <w:lang w:val="en-GB"/>
        </w:rPr>
        <w:t>-</w:t>
      </w:r>
      <w:r w:rsidR="00F50F94" w:rsidRPr="001C134D">
        <w:rPr>
          <w:rFonts w:asciiTheme="minorHAnsi" w:hAnsiTheme="minorHAnsi" w:cstheme="minorHAnsi"/>
          <w:lang w:val="en-GB"/>
        </w:rPr>
        <w:t>first return.</w:t>
      </w:r>
      <w:ins w:id="200" w:author="JOSSET Quentin" w:date="2024-01-26T13:47:00Z">
        <w:r w:rsidR="009C5B41" w:rsidRPr="001C134D">
          <w:rPr>
            <w:rFonts w:asciiTheme="minorHAnsi" w:hAnsiTheme="minorHAnsi" w:cstheme="minorHAnsi"/>
            <w:lang w:val="en-GB"/>
          </w:rPr>
          <w:t xml:space="preserve"> </w:t>
        </w:r>
      </w:ins>
      <w:ins w:id="201" w:author="JOSSET Quentin" w:date="2024-01-26T13:56:00Z">
        <w:r w:rsidR="001C134D" w:rsidRPr="001C134D">
          <w:rPr>
            <w:rFonts w:asciiTheme="minorHAnsi" w:hAnsiTheme="minorHAnsi" w:cstheme="minorHAnsi"/>
            <w:lang w:val="en-GB"/>
            <w:rPrChange w:id="202" w:author="JOSSET Quentin" w:date="2024-01-31T14:16:00Z">
              <w:rPr>
                <w:rFonts w:asciiTheme="minorHAnsi" w:hAnsiTheme="minorHAnsi" w:cstheme="minorHAnsi"/>
                <w:highlight w:val="yellow"/>
                <w:lang w:val="en-GB"/>
              </w:rPr>
            </w:rPrChange>
          </w:rPr>
          <w:t xml:space="preserve">As displayed on Figure </w:t>
        </w:r>
      </w:ins>
      <w:r w:rsidR="00D627A7">
        <w:rPr>
          <w:rFonts w:asciiTheme="minorHAnsi" w:hAnsiTheme="minorHAnsi" w:cstheme="minorHAnsi"/>
          <w:lang w:val="en-GB"/>
        </w:rPr>
        <w:t>3</w:t>
      </w:r>
      <w:ins w:id="203" w:author="JOSSET Quentin" w:date="2024-01-26T13:56:00Z">
        <w:r w:rsidR="00C70A33" w:rsidRPr="004F29A6">
          <w:rPr>
            <w:rFonts w:asciiTheme="minorHAnsi" w:hAnsiTheme="minorHAnsi" w:cstheme="minorHAnsi"/>
            <w:lang w:val="en-GB"/>
          </w:rPr>
          <w:t xml:space="preserve"> by minimum (downward red triangles) and maximum (upward green triangles) values</w:t>
        </w:r>
      </w:ins>
      <w:ins w:id="204" w:author="JOSSET Quentin" w:date="2024-01-26T13:57:00Z">
        <w:r w:rsidR="00C70A33" w:rsidRPr="004F29A6">
          <w:rPr>
            <w:rFonts w:asciiTheme="minorHAnsi" w:hAnsiTheme="minorHAnsi" w:cstheme="minorHAnsi"/>
            <w:lang w:val="en-GB"/>
          </w:rPr>
          <w:t>, t</w:t>
        </w:r>
      </w:ins>
      <w:ins w:id="205" w:author="JOSSET Quentin" w:date="2024-01-26T13:47:00Z">
        <w:r w:rsidR="009C5B41" w:rsidRPr="004F29A6">
          <w:rPr>
            <w:rFonts w:asciiTheme="minorHAnsi" w:hAnsiTheme="minorHAnsi" w:cstheme="minorHAnsi"/>
            <w:lang w:val="en-GB"/>
          </w:rPr>
          <w:t>heir main effect</w:t>
        </w:r>
      </w:ins>
      <w:ins w:id="206" w:author="JOSSET Quentin" w:date="2024-01-26T13:51:00Z">
        <w:r w:rsidR="006C1B09" w:rsidRPr="004F29A6">
          <w:rPr>
            <w:rFonts w:asciiTheme="minorHAnsi" w:hAnsiTheme="minorHAnsi" w:cstheme="minorHAnsi"/>
            <w:lang w:val="en-GB"/>
          </w:rPr>
          <w:t>s</w:t>
        </w:r>
      </w:ins>
      <w:ins w:id="207" w:author="JOSSET Quentin" w:date="2024-01-26T13:47:00Z">
        <w:r w:rsidR="009C5B41" w:rsidRPr="001C134D">
          <w:rPr>
            <w:rFonts w:asciiTheme="minorHAnsi" w:hAnsiTheme="minorHAnsi" w:cstheme="minorHAnsi"/>
            <w:lang w:val="en-GB"/>
          </w:rPr>
          <w:t xml:space="preserve"> rang</w:t>
        </w:r>
      </w:ins>
      <w:ins w:id="208" w:author="JOSSET Quentin" w:date="2024-01-26T13:57:00Z">
        <w:r w:rsidR="00ED3265" w:rsidRPr="001C134D">
          <w:rPr>
            <w:rFonts w:asciiTheme="minorHAnsi" w:hAnsiTheme="minorHAnsi" w:cstheme="minorHAnsi"/>
            <w:lang w:val="en-GB"/>
          </w:rPr>
          <w:t>ed</w:t>
        </w:r>
      </w:ins>
      <w:ins w:id="209" w:author="JOSSET Quentin" w:date="2024-01-26T13:47:00Z">
        <w:r w:rsidR="009C5B41" w:rsidRPr="001C134D">
          <w:rPr>
            <w:rFonts w:asciiTheme="minorHAnsi" w:hAnsiTheme="minorHAnsi" w:cstheme="minorHAnsi"/>
            <w:lang w:val="en-GB"/>
          </w:rPr>
          <w:t xml:space="preserve"> respectively </w:t>
        </w:r>
      </w:ins>
      <w:ins w:id="210" w:author="JOSSET Quentin" w:date="2024-01-26T13:48:00Z">
        <w:r w:rsidR="009C5B41" w:rsidRPr="001C134D">
          <w:rPr>
            <w:rFonts w:asciiTheme="minorHAnsi" w:hAnsiTheme="minorHAnsi" w:cstheme="minorHAnsi"/>
            <w:lang w:val="en-GB"/>
          </w:rPr>
          <w:t xml:space="preserve">between </w:t>
        </w:r>
      </w:ins>
      <w:ins w:id="211" w:author="JOSSET Quentin" w:date="2024-01-26T13:50:00Z">
        <w:r w:rsidR="009C5B41" w:rsidRPr="001C134D">
          <w:rPr>
            <w:rFonts w:asciiTheme="minorHAnsi" w:hAnsiTheme="minorHAnsi" w:cstheme="minorHAnsi"/>
            <w:lang w:val="en-GB"/>
          </w:rPr>
          <w:t>[</w:t>
        </w:r>
      </w:ins>
      <w:ins w:id="212" w:author="JOSSET Quentin" w:date="2024-01-26T13:49:00Z">
        <w:r w:rsidR="009C5B41" w:rsidRPr="001C134D">
          <w:rPr>
            <w:rFonts w:asciiTheme="minorHAnsi" w:hAnsiTheme="minorHAnsi" w:cstheme="minorHAnsi"/>
            <w:lang w:val="en-GB"/>
          </w:rPr>
          <w:t>-1.05</w:t>
        </w:r>
      </w:ins>
      <w:ins w:id="213" w:author="JOSSET Quentin" w:date="2024-01-26T13:51:00Z">
        <w:r w:rsidR="006C1B09" w:rsidRPr="001C134D">
          <w:rPr>
            <w:rFonts w:asciiTheme="minorHAnsi" w:hAnsiTheme="minorHAnsi" w:cstheme="minorHAnsi"/>
            <w:lang w:val="en-GB"/>
          </w:rPr>
          <w:t>%;</w:t>
        </w:r>
      </w:ins>
      <w:ins w:id="214" w:author="JOSSET Quentin" w:date="2024-01-26T13:50:00Z">
        <w:r w:rsidR="009C5B41" w:rsidRPr="001C134D">
          <w:rPr>
            <w:rFonts w:asciiTheme="minorHAnsi" w:hAnsiTheme="minorHAnsi" w:cstheme="minorHAnsi"/>
            <w:lang w:val="en-GB"/>
          </w:rPr>
          <w:t xml:space="preserve"> </w:t>
        </w:r>
      </w:ins>
      <w:ins w:id="215" w:author="JOSSET Quentin" w:date="2024-01-26T13:49:00Z">
        <w:r w:rsidR="009C5B41" w:rsidRPr="001C134D">
          <w:rPr>
            <w:rFonts w:asciiTheme="minorHAnsi" w:hAnsiTheme="minorHAnsi" w:cstheme="minorHAnsi"/>
            <w:lang w:val="en-GB"/>
          </w:rPr>
          <w:t>2.1%</w:t>
        </w:r>
      </w:ins>
      <w:ins w:id="216" w:author="JOSSET Quentin" w:date="2024-01-26T13:50:00Z">
        <w:r w:rsidR="009C5B41" w:rsidRPr="001C134D">
          <w:rPr>
            <w:rFonts w:asciiTheme="minorHAnsi" w:hAnsiTheme="minorHAnsi" w:cstheme="minorHAnsi"/>
            <w:lang w:val="en-GB"/>
          </w:rPr>
          <w:t>]</w:t>
        </w:r>
      </w:ins>
      <w:ins w:id="217" w:author="JOSSET Quentin" w:date="2024-01-26T13:49:00Z">
        <w:r w:rsidR="009C5B41" w:rsidRPr="001C134D">
          <w:rPr>
            <w:rFonts w:asciiTheme="minorHAnsi" w:hAnsiTheme="minorHAnsi" w:cstheme="minorHAnsi"/>
            <w:lang w:val="en-GB"/>
          </w:rPr>
          <w:t xml:space="preserve"> and </w:t>
        </w:r>
      </w:ins>
      <w:ins w:id="218" w:author="JOSSET Quentin" w:date="2024-01-26T13:50:00Z">
        <w:r w:rsidR="009C5B41" w:rsidRPr="001C134D">
          <w:rPr>
            <w:rFonts w:asciiTheme="minorHAnsi" w:hAnsiTheme="minorHAnsi" w:cstheme="minorHAnsi"/>
            <w:lang w:val="en-GB"/>
          </w:rPr>
          <w:t>[-1.88</w:t>
        </w:r>
      </w:ins>
      <w:ins w:id="219" w:author="JOSSET Quentin" w:date="2024-01-26T13:51:00Z">
        <w:r w:rsidR="006C1B09" w:rsidRPr="001C134D">
          <w:rPr>
            <w:rFonts w:asciiTheme="minorHAnsi" w:hAnsiTheme="minorHAnsi" w:cstheme="minorHAnsi"/>
            <w:lang w:val="en-GB"/>
          </w:rPr>
          <w:t>%;</w:t>
        </w:r>
      </w:ins>
      <w:ins w:id="220" w:author="JOSSET Quentin" w:date="2024-01-26T13:50:00Z">
        <w:r w:rsidR="009C5B41" w:rsidRPr="001C134D">
          <w:rPr>
            <w:rFonts w:asciiTheme="minorHAnsi" w:hAnsiTheme="minorHAnsi" w:cstheme="minorHAnsi"/>
            <w:lang w:val="en-GB"/>
          </w:rPr>
          <w:t xml:space="preserve"> 2.73%].</w:t>
        </w:r>
      </w:ins>
      <w:r w:rsidR="00F50F94" w:rsidRPr="001C134D">
        <w:rPr>
          <w:rFonts w:asciiTheme="minorHAnsi" w:hAnsiTheme="minorHAnsi" w:cstheme="minorHAnsi"/>
          <w:lang w:val="en-GB"/>
        </w:rPr>
        <w:t xml:space="preserve"> </w:t>
      </w:r>
      <w:r w:rsidR="007D5FC1" w:rsidRPr="001C134D">
        <w:rPr>
          <w:rFonts w:asciiTheme="minorHAnsi" w:hAnsiTheme="minorHAnsi" w:cstheme="minorHAnsi"/>
          <w:lang w:val="en-GB"/>
        </w:rPr>
        <w:t>E</w:t>
      </w:r>
      <w:r w:rsidR="00F50F94" w:rsidRPr="001C134D">
        <w:rPr>
          <w:rFonts w:asciiTheme="minorHAnsi" w:hAnsiTheme="minorHAnsi" w:cstheme="minorHAnsi"/>
          <w:lang w:val="en-GB"/>
        </w:rPr>
        <w:t>ffect</w:t>
      </w:r>
      <w:r w:rsidR="007D5FC1" w:rsidRPr="001C134D">
        <w:rPr>
          <w:rFonts w:asciiTheme="minorHAnsi" w:hAnsiTheme="minorHAnsi" w:cstheme="minorHAnsi"/>
          <w:lang w:val="en-GB"/>
        </w:rPr>
        <w:t>s</w:t>
      </w:r>
      <w:r w:rsidR="00F50F94" w:rsidRPr="001C134D">
        <w:rPr>
          <w:rFonts w:asciiTheme="minorHAnsi" w:hAnsiTheme="minorHAnsi" w:cstheme="minorHAnsi"/>
          <w:lang w:val="en-GB"/>
        </w:rPr>
        <w:t xml:space="preserve"> of </w:t>
      </w:r>
      <w:r w:rsidR="00D45452" w:rsidRPr="001C134D">
        <w:rPr>
          <w:rFonts w:asciiTheme="minorHAnsi" w:hAnsiTheme="minorHAnsi" w:cstheme="minorHAnsi"/>
          <w:lang w:val="en-GB"/>
        </w:rPr>
        <w:t>return timing</w:t>
      </w:r>
      <w:r w:rsidR="00F50F94" w:rsidRPr="001C134D">
        <w:rPr>
          <w:rFonts w:asciiTheme="minorHAnsi" w:hAnsiTheme="minorHAnsi" w:cstheme="minorHAnsi"/>
          <w:lang w:val="en-GB"/>
        </w:rPr>
        <w:t xml:space="preserve"> depend</w:t>
      </w:r>
      <w:r w:rsidRPr="001C134D">
        <w:rPr>
          <w:rFonts w:asciiTheme="minorHAnsi" w:hAnsiTheme="minorHAnsi" w:cstheme="minorHAnsi"/>
          <w:lang w:val="en-GB"/>
        </w:rPr>
        <w:t>ed</w:t>
      </w:r>
      <w:r w:rsidR="00F50F94" w:rsidRPr="001C134D">
        <w:rPr>
          <w:rFonts w:asciiTheme="minorHAnsi" w:hAnsiTheme="minorHAnsi" w:cstheme="minorHAnsi"/>
          <w:lang w:val="en-GB"/>
        </w:rPr>
        <w:t xml:space="preserve"> on the sea</w:t>
      </w:r>
      <w:r w:rsidR="00F92C81" w:rsidRPr="001C134D">
        <w:rPr>
          <w:rFonts w:asciiTheme="minorHAnsi" w:hAnsiTheme="minorHAnsi" w:cstheme="minorHAnsi"/>
          <w:lang w:val="en-GB"/>
        </w:rPr>
        <w:t xml:space="preserve"> </w:t>
      </w:r>
      <w:r w:rsidR="00F50F94" w:rsidRPr="001C134D">
        <w:rPr>
          <w:rFonts w:asciiTheme="minorHAnsi" w:hAnsiTheme="minorHAnsi" w:cstheme="minorHAnsi"/>
          <w:lang w:val="en-GB"/>
        </w:rPr>
        <w:t>age,</w:t>
      </w:r>
      <w:r w:rsidR="00DE0E5F" w:rsidRPr="001C134D">
        <w:rPr>
          <w:rFonts w:asciiTheme="minorHAnsi" w:hAnsiTheme="minorHAnsi" w:cstheme="minorHAnsi"/>
          <w:lang w:val="en-GB"/>
        </w:rPr>
        <w:t xml:space="preserve"> as </w:t>
      </w:r>
      <w:r w:rsidR="002F070D" w:rsidRPr="001C134D">
        <w:rPr>
          <w:rFonts w:asciiTheme="minorHAnsi" w:hAnsiTheme="minorHAnsi" w:cstheme="minorHAnsi"/>
          <w:lang w:val="en-GB"/>
        </w:rPr>
        <w:t xml:space="preserve">indicated </w:t>
      </w:r>
      <w:r w:rsidR="00F50F94" w:rsidRPr="001C134D">
        <w:rPr>
          <w:rFonts w:asciiTheme="minorHAnsi" w:hAnsiTheme="minorHAnsi" w:cstheme="minorHAnsi"/>
          <w:lang w:val="en-GB"/>
        </w:rPr>
        <w:t xml:space="preserve">by the </w:t>
      </w:r>
      <w:r w:rsidRPr="001C134D">
        <w:rPr>
          <w:rFonts w:asciiTheme="minorHAnsi" w:hAnsiTheme="minorHAnsi" w:cstheme="minorHAnsi"/>
          <w:lang w:val="en-GB"/>
        </w:rPr>
        <w:t xml:space="preserve">inclusion </w:t>
      </w:r>
      <w:r w:rsidR="00F50F94" w:rsidRPr="001C134D">
        <w:rPr>
          <w:rFonts w:asciiTheme="minorHAnsi" w:hAnsiTheme="minorHAnsi" w:cstheme="minorHAnsi"/>
          <w:lang w:val="en-GB"/>
        </w:rPr>
        <w:t>of the two-way interactions in the model. The effect of additional days at sea, measured at both inter-annual (</w:t>
      </w:r>
      <w:proofErr w:type="spellStart"/>
      <w:r w:rsidR="00F50F94" w:rsidRPr="001C134D">
        <w:rPr>
          <w:rFonts w:asciiTheme="minorHAnsi" w:hAnsiTheme="minorHAnsi" w:cstheme="minorHAnsi"/>
          <w:lang w:val="en-GB"/>
        </w:rPr>
        <w:t>ctrAvgDOY</w:t>
      </w:r>
      <w:proofErr w:type="spellEnd"/>
      <w:r w:rsidR="00F50F94" w:rsidRPr="001C134D">
        <w:rPr>
          <w:rFonts w:asciiTheme="minorHAnsi" w:hAnsiTheme="minorHAnsi" w:cstheme="minorHAnsi"/>
          <w:lang w:val="en-GB"/>
        </w:rPr>
        <w:t xml:space="preserve">) and </w:t>
      </w:r>
      <w:r w:rsidR="00F50F94" w:rsidRPr="001C134D">
        <w:rPr>
          <w:rFonts w:asciiTheme="minorHAnsi" w:hAnsiTheme="minorHAnsi" w:cstheme="minorHAnsi"/>
          <w:lang w:val="en-GB"/>
        </w:rPr>
        <w:lastRenderedPageBreak/>
        <w:t>intra-annual (</w:t>
      </w:r>
      <w:proofErr w:type="spellStart"/>
      <w:r w:rsidR="00F50F94" w:rsidRPr="001C134D">
        <w:rPr>
          <w:rFonts w:asciiTheme="minorHAnsi" w:hAnsiTheme="minorHAnsi" w:cstheme="minorHAnsi"/>
          <w:lang w:val="en-GB"/>
        </w:rPr>
        <w:t>deltaDOY</w:t>
      </w:r>
      <w:proofErr w:type="spellEnd"/>
      <w:r w:rsidR="00F50F94" w:rsidRPr="001C134D">
        <w:rPr>
          <w:rFonts w:asciiTheme="minorHAnsi" w:hAnsiTheme="minorHAnsi" w:cstheme="minorHAnsi"/>
          <w:lang w:val="en-GB"/>
        </w:rPr>
        <w:t>) scale</w:t>
      </w:r>
      <w:r w:rsidRPr="001C134D">
        <w:rPr>
          <w:rFonts w:asciiTheme="minorHAnsi" w:hAnsiTheme="minorHAnsi" w:cstheme="minorHAnsi"/>
          <w:lang w:val="en-GB"/>
        </w:rPr>
        <w:t>s</w:t>
      </w:r>
      <w:r w:rsidR="00F50F94" w:rsidRPr="001C134D">
        <w:rPr>
          <w:rFonts w:asciiTheme="minorHAnsi" w:hAnsiTheme="minorHAnsi" w:cstheme="minorHAnsi"/>
          <w:lang w:val="en-GB"/>
        </w:rPr>
        <w:t>, seem</w:t>
      </w:r>
      <w:r w:rsidRPr="001C134D">
        <w:rPr>
          <w:rFonts w:asciiTheme="minorHAnsi" w:hAnsiTheme="minorHAnsi" w:cstheme="minorHAnsi"/>
          <w:lang w:val="en-GB"/>
        </w:rPr>
        <w:t>ed</w:t>
      </w:r>
      <w:r w:rsidR="00F50F94" w:rsidRPr="001C134D">
        <w:rPr>
          <w:rFonts w:asciiTheme="minorHAnsi" w:hAnsiTheme="minorHAnsi" w:cstheme="minorHAnsi"/>
          <w:lang w:val="en-GB"/>
        </w:rPr>
        <w:t xml:space="preserve"> </w:t>
      </w:r>
      <w:r w:rsidRPr="001C134D">
        <w:rPr>
          <w:rFonts w:asciiTheme="minorHAnsi" w:hAnsiTheme="minorHAnsi" w:cstheme="minorHAnsi"/>
          <w:lang w:val="en-GB"/>
        </w:rPr>
        <w:t xml:space="preserve">to </w:t>
      </w:r>
      <w:r w:rsidR="00F50F94" w:rsidRPr="001C134D">
        <w:rPr>
          <w:rFonts w:asciiTheme="minorHAnsi" w:hAnsiTheme="minorHAnsi" w:cstheme="minorHAnsi"/>
          <w:lang w:val="en-GB"/>
        </w:rPr>
        <w:t>benefi</w:t>
      </w:r>
      <w:r w:rsidRPr="001C134D">
        <w:rPr>
          <w:rFonts w:asciiTheme="minorHAnsi" w:hAnsiTheme="minorHAnsi" w:cstheme="minorHAnsi"/>
          <w:lang w:val="en-GB"/>
        </w:rPr>
        <w:t>t</w:t>
      </w:r>
      <w:r w:rsidR="00F50F94" w:rsidRPr="001C134D">
        <w:rPr>
          <w:rFonts w:asciiTheme="minorHAnsi" w:hAnsiTheme="minorHAnsi" w:cstheme="minorHAnsi"/>
          <w:lang w:val="en-GB"/>
        </w:rPr>
        <w:t xml:space="preserve"> 0SW</w:t>
      </w:r>
      <w:r w:rsidRPr="001C134D">
        <w:rPr>
          <w:rFonts w:asciiTheme="minorHAnsi" w:hAnsiTheme="minorHAnsi" w:cstheme="minorHAnsi"/>
          <w:lang w:val="en-GB"/>
        </w:rPr>
        <w:t xml:space="preserve"> individuals more</w:t>
      </w:r>
      <w:r w:rsidR="00F50F94" w:rsidRPr="001C134D">
        <w:rPr>
          <w:rFonts w:asciiTheme="minorHAnsi" w:hAnsiTheme="minorHAnsi" w:cstheme="minorHAnsi"/>
          <w:lang w:val="en-GB"/>
        </w:rPr>
        <w:t xml:space="preserve"> than 1SW</w:t>
      </w:r>
      <w:r w:rsidRPr="001C134D">
        <w:rPr>
          <w:rFonts w:asciiTheme="minorHAnsi" w:hAnsiTheme="minorHAnsi" w:cstheme="minorHAnsi"/>
          <w:lang w:val="en-GB"/>
        </w:rPr>
        <w:t xml:space="preserve"> individuals</w:t>
      </w:r>
      <w:ins w:id="221" w:author="JOSSET Quentin" w:date="2024-01-26T14:12:00Z">
        <w:r w:rsidR="002D0CA6" w:rsidRPr="001C134D">
          <w:rPr>
            <w:rFonts w:asciiTheme="minorHAnsi" w:hAnsiTheme="minorHAnsi" w:cstheme="minorHAnsi"/>
            <w:lang w:val="en-GB"/>
          </w:rPr>
          <w:t xml:space="preserve">, with </w:t>
        </w:r>
      </w:ins>
      <w:ins w:id="222" w:author="JOSSET Quentin" w:date="2024-01-26T14:15:00Z">
        <w:r w:rsidR="002D0CA6" w:rsidRPr="001C134D">
          <w:rPr>
            <w:rFonts w:asciiTheme="minorHAnsi" w:hAnsiTheme="minorHAnsi" w:cstheme="minorHAnsi"/>
            <w:lang w:val="en-GB"/>
          </w:rPr>
          <w:t>a maximum of</w:t>
        </w:r>
      </w:ins>
      <w:ins w:id="223" w:author="JOSSET Quentin" w:date="2024-01-26T14:12:00Z">
        <w:r w:rsidR="002D0CA6" w:rsidRPr="001C134D">
          <w:rPr>
            <w:rFonts w:asciiTheme="minorHAnsi" w:hAnsiTheme="minorHAnsi" w:cstheme="minorHAnsi"/>
            <w:lang w:val="en-GB"/>
          </w:rPr>
          <w:t xml:space="preserve"> </w:t>
        </w:r>
      </w:ins>
      <w:ins w:id="224" w:author="JOSSET Quentin" w:date="2024-01-26T14:13:00Z">
        <w:r w:rsidR="002D0CA6" w:rsidRPr="001C134D">
          <w:rPr>
            <w:rFonts w:asciiTheme="minorHAnsi" w:hAnsiTheme="minorHAnsi" w:cstheme="minorHAnsi"/>
            <w:lang w:val="en-GB"/>
          </w:rPr>
          <w:t xml:space="preserve">+16.9% effect for the </w:t>
        </w:r>
      </w:ins>
      <w:ins w:id="225" w:author="JOSSET Quentin" w:date="2024-01-26T14:14:00Z">
        <w:r w:rsidR="002D0CA6" w:rsidRPr="001C134D">
          <w:rPr>
            <w:rFonts w:asciiTheme="minorHAnsi" w:hAnsiTheme="minorHAnsi" w:cstheme="minorHAnsi"/>
            <w:lang w:val="en-GB"/>
          </w:rPr>
          <w:t>Sea-age 0</w:t>
        </w:r>
      </w:ins>
      <w:r w:rsidR="00F850C0">
        <w:rPr>
          <w:rFonts w:asciiTheme="minorHAnsi" w:hAnsiTheme="minorHAnsi" w:cstheme="minorHAnsi"/>
          <w:lang w:val="en-GB"/>
        </w:rPr>
        <w:t xml:space="preserve"> x </w:t>
      </w:r>
      <w:proofErr w:type="spellStart"/>
      <w:ins w:id="226" w:author="JOSSET Quentin" w:date="2024-01-26T14:14:00Z">
        <w:r w:rsidR="002D0CA6" w:rsidRPr="001C134D">
          <w:rPr>
            <w:rFonts w:asciiTheme="minorHAnsi" w:hAnsiTheme="minorHAnsi" w:cstheme="minorHAnsi"/>
            <w:lang w:val="en-GB"/>
          </w:rPr>
          <w:t>deltaDOY</w:t>
        </w:r>
        <w:proofErr w:type="spellEnd"/>
        <w:r w:rsidR="002D0CA6" w:rsidRPr="001C134D">
          <w:rPr>
            <w:rFonts w:asciiTheme="minorHAnsi" w:hAnsiTheme="minorHAnsi" w:cstheme="minorHAnsi"/>
            <w:lang w:val="en-GB"/>
          </w:rPr>
          <w:t xml:space="preserve"> interaction</w:t>
        </w:r>
      </w:ins>
      <w:r w:rsidR="00F50F94" w:rsidRPr="001C134D">
        <w:rPr>
          <w:rFonts w:asciiTheme="minorHAnsi" w:hAnsiTheme="minorHAnsi" w:cstheme="minorHAnsi"/>
          <w:lang w:val="en-GB"/>
        </w:rPr>
        <w:t>.</w:t>
      </w:r>
      <w:r w:rsidR="00B56895" w:rsidRPr="001C134D">
        <w:rPr>
          <w:rFonts w:asciiTheme="minorHAnsi" w:hAnsiTheme="minorHAnsi" w:cstheme="minorHAnsi"/>
          <w:lang w:val="en-GB"/>
        </w:rPr>
        <w:t xml:space="preserve"> </w:t>
      </w:r>
      <w:r w:rsidRPr="001C134D">
        <w:rPr>
          <w:rFonts w:asciiTheme="minorHAnsi" w:hAnsiTheme="minorHAnsi" w:cstheme="minorHAnsi"/>
          <w:lang w:val="en-GB"/>
        </w:rPr>
        <w:t>In contrast</w:t>
      </w:r>
      <w:r w:rsidR="00F50F94" w:rsidRPr="001C134D">
        <w:rPr>
          <w:rFonts w:asciiTheme="minorHAnsi" w:hAnsiTheme="minorHAnsi" w:cstheme="minorHAnsi"/>
          <w:lang w:val="en-GB"/>
        </w:rPr>
        <w:t xml:space="preserve">, this effect was negative </w:t>
      </w:r>
      <w:r w:rsidR="00B56895" w:rsidRPr="001C134D">
        <w:rPr>
          <w:rFonts w:asciiTheme="minorHAnsi" w:hAnsiTheme="minorHAnsi" w:cstheme="minorHAnsi"/>
          <w:lang w:val="en-GB"/>
        </w:rPr>
        <w:t xml:space="preserve">for </w:t>
      </w:r>
      <w:r w:rsidR="00F50F94" w:rsidRPr="001C134D">
        <w:rPr>
          <w:rFonts w:asciiTheme="minorHAnsi" w:hAnsiTheme="minorHAnsi" w:cstheme="minorHAnsi"/>
          <w:lang w:val="en-GB"/>
        </w:rPr>
        <w:t>2SW individuals, as late</w:t>
      </w:r>
      <w:r w:rsidRPr="001C134D">
        <w:rPr>
          <w:rFonts w:asciiTheme="minorHAnsi" w:hAnsiTheme="minorHAnsi" w:cstheme="minorHAnsi"/>
          <w:lang w:val="en-GB"/>
        </w:rPr>
        <w:t xml:space="preserve">-returning </w:t>
      </w:r>
      <w:del w:id="227" w:author="JOSSET Quentin" w:date="2024-01-26T14:21:00Z">
        <w:r w:rsidRPr="001C134D" w:rsidDel="002D0CA6">
          <w:rPr>
            <w:rFonts w:asciiTheme="minorHAnsi" w:hAnsiTheme="minorHAnsi" w:cstheme="minorHAnsi"/>
            <w:lang w:val="en-GB"/>
          </w:rPr>
          <w:delText xml:space="preserve">individuals </w:delText>
        </w:r>
      </w:del>
      <w:ins w:id="228" w:author="JOSSET Quentin" w:date="2024-01-26T14:21:00Z">
        <w:r w:rsidR="002D0CA6" w:rsidRPr="001C134D">
          <w:rPr>
            <w:rFonts w:asciiTheme="minorHAnsi" w:hAnsiTheme="minorHAnsi" w:cstheme="minorHAnsi"/>
            <w:lang w:val="en-GB"/>
          </w:rPr>
          <w:t xml:space="preserve">cohorts </w:t>
        </w:r>
      </w:ins>
      <w:r w:rsidRPr="001C134D">
        <w:rPr>
          <w:rFonts w:asciiTheme="minorHAnsi" w:hAnsiTheme="minorHAnsi" w:cstheme="minorHAnsi"/>
          <w:lang w:val="en-GB"/>
        </w:rPr>
        <w:t xml:space="preserve">in this age class tended to be </w:t>
      </w:r>
      <w:r w:rsidR="00F11739" w:rsidRPr="001C134D">
        <w:rPr>
          <w:rFonts w:asciiTheme="minorHAnsi" w:hAnsiTheme="minorHAnsi" w:cstheme="minorHAnsi"/>
          <w:lang w:val="en-GB"/>
        </w:rPr>
        <w:t>smaller</w:t>
      </w:r>
      <w:r w:rsidR="00F50F94" w:rsidRPr="001C134D">
        <w:rPr>
          <w:rFonts w:asciiTheme="minorHAnsi" w:hAnsiTheme="minorHAnsi" w:cstheme="minorHAnsi"/>
          <w:lang w:val="en-GB"/>
        </w:rPr>
        <w:t xml:space="preserve"> </w:t>
      </w:r>
      <w:ins w:id="229" w:author="JOSSET Quentin" w:date="2024-01-26T14:20:00Z">
        <w:r w:rsidR="002D0CA6" w:rsidRPr="001C134D">
          <w:rPr>
            <w:rFonts w:asciiTheme="minorHAnsi" w:hAnsiTheme="minorHAnsi" w:cstheme="minorHAnsi"/>
            <w:lang w:val="en-GB"/>
          </w:rPr>
          <w:t>(</w:t>
        </w:r>
      </w:ins>
      <w:ins w:id="230" w:author="JOSSET Quentin" w:date="2024-01-26T14:22:00Z">
        <w:r w:rsidR="002D0CA6" w:rsidRPr="001C134D">
          <w:rPr>
            <w:rFonts w:asciiTheme="minorHAnsi" w:hAnsiTheme="minorHAnsi" w:cstheme="minorHAnsi"/>
            <w:lang w:val="en-GB"/>
          </w:rPr>
          <w:t xml:space="preserve">-4.4% at most) </w:t>
        </w:r>
      </w:ins>
      <w:r w:rsidR="00F50F94" w:rsidRPr="001C134D">
        <w:rPr>
          <w:rFonts w:asciiTheme="minorHAnsi" w:hAnsiTheme="minorHAnsi" w:cstheme="minorHAnsi"/>
          <w:lang w:val="en-GB"/>
        </w:rPr>
        <w:t>than early</w:t>
      </w:r>
      <w:r w:rsidR="006E637F" w:rsidRPr="001C134D">
        <w:rPr>
          <w:rFonts w:asciiTheme="minorHAnsi" w:hAnsiTheme="minorHAnsi" w:cstheme="minorHAnsi"/>
          <w:lang w:val="en-GB"/>
        </w:rPr>
        <w:t>-</w:t>
      </w:r>
      <w:r w:rsidR="00F50F94" w:rsidRPr="001C134D">
        <w:rPr>
          <w:rFonts w:asciiTheme="minorHAnsi" w:hAnsiTheme="minorHAnsi" w:cstheme="minorHAnsi"/>
          <w:lang w:val="en-GB"/>
        </w:rPr>
        <w:t xml:space="preserve">returning </w:t>
      </w:r>
      <w:del w:id="231" w:author="JOSSET Quentin" w:date="2024-01-26T14:21:00Z">
        <w:r w:rsidRPr="001C134D" w:rsidDel="002D0CA6">
          <w:rPr>
            <w:rFonts w:asciiTheme="minorHAnsi" w:hAnsiTheme="minorHAnsi" w:cstheme="minorHAnsi"/>
            <w:lang w:val="en-GB"/>
          </w:rPr>
          <w:delText>individuals</w:delText>
        </w:r>
      </w:del>
      <w:ins w:id="232" w:author="JOSSET Quentin" w:date="2024-01-26T14:21:00Z">
        <w:r w:rsidR="002D0CA6" w:rsidRPr="001C134D">
          <w:rPr>
            <w:rFonts w:asciiTheme="minorHAnsi" w:hAnsiTheme="minorHAnsi" w:cstheme="minorHAnsi"/>
            <w:lang w:val="en-GB"/>
          </w:rPr>
          <w:t>ones</w:t>
        </w:r>
      </w:ins>
      <w:r w:rsidR="00F50F94" w:rsidRPr="001C134D">
        <w:rPr>
          <w:rFonts w:asciiTheme="minorHAnsi" w:hAnsiTheme="minorHAnsi" w:cstheme="minorHAnsi"/>
          <w:lang w:val="en-GB"/>
        </w:rPr>
        <w:t xml:space="preserve">. The </w:t>
      </w:r>
      <w:r w:rsidRPr="001C134D">
        <w:rPr>
          <w:rFonts w:asciiTheme="minorHAnsi" w:hAnsiTheme="minorHAnsi" w:cstheme="minorHAnsi"/>
          <w:lang w:val="en-GB"/>
        </w:rPr>
        <w:t xml:space="preserve">inclusion </w:t>
      </w:r>
      <w:r w:rsidR="00F50F94" w:rsidRPr="001C134D">
        <w:rPr>
          <w:rFonts w:asciiTheme="minorHAnsi" w:hAnsiTheme="minorHAnsi" w:cstheme="minorHAnsi"/>
          <w:lang w:val="en-GB"/>
        </w:rPr>
        <w:t xml:space="preserve">of the temporal interaction </w:t>
      </w:r>
      <w:r w:rsidRPr="001C134D">
        <w:rPr>
          <w:rFonts w:asciiTheme="minorHAnsi" w:hAnsiTheme="minorHAnsi" w:cstheme="minorHAnsi"/>
          <w:lang w:val="en-GB"/>
        </w:rPr>
        <w:t xml:space="preserve">indicated </w:t>
      </w:r>
      <w:r w:rsidR="00F50F94" w:rsidRPr="001C134D">
        <w:rPr>
          <w:rFonts w:asciiTheme="minorHAnsi" w:hAnsiTheme="minorHAnsi" w:cstheme="minorHAnsi"/>
          <w:lang w:val="en-GB"/>
        </w:rPr>
        <w:t>a potential change in effect</w:t>
      </w:r>
      <w:r w:rsidRPr="001C134D">
        <w:rPr>
          <w:rFonts w:asciiTheme="minorHAnsi" w:hAnsiTheme="minorHAnsi" w:cstheme="minorHAnsi"/>
          <w:lang w:val="en-GB"/>
        </w:rPr>
        <w:t>s</w:t>
      </w:r>
      <w:r w:rsidR="00F50F94" w:rsidRPr="001C134D">
        <w:rPr>
          <w:rFonts w:asciiTheme="minorHAnsi" w:hAnsiTheme="minorHAnsi" w:cstheme="minorHAnsi"/>
          <w:lang w:val="en-GB"/>
        </w:rPr>
        <w:t xml:space="preserve"> </w:t>
      </w:r>
      <w:r w:rsidR="006E637F" w:rsidRPr="001C134D">
        <w:rPr>
          <w:rFonts w:asciiTheme="minorHAnsi" w:hAnsiTheme="minorHAnsi" w:cstheme="minorHAnsi"/>
          <w:lang w:val="en-GB"/>
        </w:rPr>
        <w:t xml:space="preserve">of </w:t>
      </w:r>
      <w:r w:rsidR="00D45452" w:rsidRPr="001C134D">
        <w:rPr>
          <w:rFonts w:asciiTheme="minorHAnsi" w:hAnsiTheme="minorHAnsi" w:cstheme="minorHAnsi"/>
          <w:lang w:val="en-GB"/>
        </w:rPr>
        <w:t>return timing</w:t>
      </w:r>
      <w:r w:rsidR="00F50F94" w:rsidRPr="001C134D">
        <w:rPr>
          <w:rFonts w:asciiTheme="minorHAnsi" w:hAnsiTheme="minorHAnsi" w:cstheme="minorHAnsi"/>
          <w:lang w:val="en-GB"/>
        </w:rPr>
        <w:t xml:space="preserve"> over time, although support for it </w:t>
      </w:r>
      <w:r w:rsidRPr="001C134D">
        <w:rPr>
          <w:rFonts w:asciiTheme="minorHAnsi" w:hAnsiTheme="minorHAnsi" w:cstheme="minorHAnsi"/>
          <w:lang w:val="en-GB"/>
        </w:rPr>
        <w:t xml:space="preserve">was </w:t>
      </w:r>
      <w:r w:rsidR="00D27C96" w:rsidRPr="001C134D">
        <w:rPr>
          <w:rFonts w:asciiTheme="minorHAnsi" w:hAnsiTheme="minorHAnsi" w:cstheme="minorHAnsi"/>
          <w:lang w:val="en-GB"/>
        </w:rPr>
        <w:t>weaker</w:t>
      </w:r>
      <w:r w:rsidR="00F50F94" w:rsidRPr="001C134D">
        <w:rPr>
          <w:rFonts w:asciiTheme="minorHAnsi" w:hAnsiTheme="minorHAnsi" w:cstheme="minorHAnsi"/>
          <w:lang w:val="en-GB"/>
        </w:rPr>
        <w:t xml:space="preserve">, as </w:t>
      </w:r>
      <w:r w:rsidR="00D27C96" w:rsidRPr="001C134D">
        <w:rPr>
          <w:rFonts w:asciiTheme="minorHAnsi" w:hAnsiTheme="minorHAnsi" w:cstheme="minorHAnsi"/>
          <w:lang w:val="en-GB"/>
        </w:rPr>
        <w:t>22.7</w:t>
      </w:r>
      <w:r w:rsidR="00F50F94" w:rsidRPr="001C134D">
        <w:rPr>
          <w:rFonts w:asciiTheme="minorHAnsi" w:hAnsiTheme="minorHAnsi" w:cstheme="minorHAnsi"/>
          <w:lang w:val="en-GB"/>
        </w:rPr>
        <w:t>% of the best models did</w:t>
      </w:r>
      <w:r w:rsidR="00D27C96" w:rsidRPr="001C134D">
        <w:rPr>
          <w:rFonts w:asciiTheme="minorHAnsi" w:hAnsiTheme="minorHAnsi" w:cstheme="minorHAnsi"/>
          <w:lang w:val="en-GB"/>
        </w:rPr>
        <w:t xml:space="preserve"> not</w:t>
      </w:r>
      <w:r w:rsidR="00F50F94" w:rsidRPr="001C134D">
        <w:rPr>
          <w:rFonts w:asciiTheme="minorHAnsi" w:hAnsiTheme="minorHAnsi" w:cstheme="minorHAnsi"/>
          <w:lang w:val="en-GB"/>
        </w:rPr>
        <w:t xml:space="preserve"> </w:t>
      </w:r>
      <w:r w:rsidRPr="001C134D">
        <w:rPr>
          <w:rFonts w:asciiTheme="minorHAnsi" w:hAnsiTheme="minorHAnsi" w:cstheme="minorHAnsi"/>
          <w:lang w:val="en-GB"/>
        </w:rPr>
        <w:t xml:space="preserve">include </w:t>
      </w:r>
      <w:r w:rsidR="00F50F94" w:rsidRPr="001C134D">
        <w:rPr>
          <w:rFonts w:asciiTheme="minorHAnsi" w:hAnsiTheme="minorHAnsi" w:cstheme="minorHAnsi"/>
          <w:lang w:val="en-GB"/>
        </w:rPr>
        <w:t>it.</w:t>
      </w:r>
      <w:ins w:id="233" w:author="JOSSET Quentin" w:date="2024-01-26T14:28:00Z">
        <w:r w:rsidR="00DE269C" w:rsidRPr="001C134D">
          <w:rPr>
            <w:rFonts w:asciiTheme="minorHAnsi" w:hAnsiTheme="minorHAnsi" w:cstheme="minorHAnsi"/>
            <w:lang w:val="en-GB"/>
          </w:rPr>
          <w:t xml:space="preserve"> </w:t>
        </w:r>
      </w:ins>
      <w:ins w:id="234" w:author="JOSSET Quentin" w:date="2024-01-26T14:42:00Z">
        <w:r w:rsidR="00630140" w:rsidRPr="001C134D">
          <w:rPr>
            <w:rFonts w:asciiTheme="minorHAnsi" w:hAnsiTheme="minorHAnsi" w:cstheme="minorHAnsi"/>
            <w:lang w:val="en-GB"/>
          </w:rPr>
          <w:t>The range of theoretical effect for these interactions was wide</w:t>
        </w:r>
      </w:ins>
      <w:ins w:id="235" w:author="JOSSET Quentin" w:date="2024-01-26T14:46:00Z">
        <w:r w:rsidR="00C20B45" w:rsidRPr="001C134D">
          <w:rPr>
            <w:rFonts w:asciiTheme="minorHAnsi" w:hAnsiTheme="minorHAnsi" w:cstheme="minorHAnsi"/>
            <w:lang w:val="en-GB"/>
          </w:rPr>
          <w:t>,</w:t>
        </w:r>
      </w:ins>
      <w:ins w:id="236" w:author="JOSSET Quentin" w:date="2024-01-26T14:45:00Z">
        <w:r w:rsidR="00630140" w:rsidRPr="001C134D">
          <w:rPr>
            <w:rFonts w:asciiTheme="minorHAnsi" w:hAnsiTheme="minorHAnsi" w:cstheme="minorHAnsi"/>
            <w:lang w:val="en-GB"/>
          </w:rPr>
          <w:t xml:space="preserve"> with for instance the </w:t>
        </w:r>
        <w:proofErr w:type="spellStart"/>
        <w:r w:rsidR="00630140" w:rsidRPr="001C134D">
          <w:rPr>
            <w:rFonts w:asciiTheme="minorHAnsi" w:hAnsiTheme="minorHAnsi" w:cstheme="minorHAnsi"/>
            <w:lang w:val="en-GB"/>
          </w:rPr>
          <w:t>deltaDOY</w:t>
        </w:r>
      </w:ins>
      <w:proofErr w:type="spellEnd"/>
      <w:r w:rsidR="00F850C0">
        <w:rPr>
          <w:rFonts w:asciiTheme="minorHAnsi" w:hAnsiTheme="minorHAnsi" w:cstheme="minorHAnsi"/>
          <w:lang w:val="en-GB"/>
        </w:rPr>
        <w:t xml:space="preserve"> x </w:t>
      </w:r>
      <w:ins w:id="237" w:author="JOSSET Quentin" w:date="2024-01-26T14:45:00Z">
        <w:r w:rsidR="00630140" w:rsidRPr="001C134D">
          <w:rPr>
            <w:rFonts w:asciiTheme="minorHAnsi" w:hAnsiTheme="minorHAnsi" w:cstheme="minorHAnsi"/>
            <w:lang w:val="en-GB"/>
          </w:rPr>
          <w:t>Year interaction for 2022</w:t>
        </w:r>
        <w:r w:rsidR="00C20B45" w:rsidRPr="001C134D">
          <w:rPr>
            <w:rFonts w:asciiTheme="minorHAnsi" w:hAnsiTheme="minorHAnsi" w:cstheme="minorHAnsi"/>
            <w:lang w:val="en-GB"/>
          </w:rPr>
          <w:t xml:space="preserve"> ranging between</w:t>
        </w:r>
      </w:ins>
      <w:ins w:id="238" w:author="JOSSET Quentin" w:date="2024-01-26T14:44:00Z">
        <w:r w:rsidR="00630140" w:rsidRPr="001C134D">
          <w:rPr>
            <w:rFonts w:asciiTheme="minorHAnsi" w:hAnsiTheme="minorHAnsi" w:cstheme="minorHAnsi"/>
            <w:lang w:val="en-GB"/>
          </w:rPr>
          <w:t xml:space="preserve"> [-64.1</w:t>
        </w:r>
      </w:ins>
      <w:ins w:id="239" w:author="JOSSET Quentin" w:date="2024-01-26T15:12:00Z">
        <w:r w:rsidR="006E7564" w:rsidRPr="001C134D">
          <w:rPr>
            <w:rFonts w:asciiTheme="minorHAnsi" w:hAnsiTheme="minorHAnsi" w:cstheme="minorHAnsi"/>
            <w:lang w:val="en-GB"/>
          </w:rPr>
          <w:t>%</w:t>
        </w:r>
      </w:ins>
      <w:ins w:id="240" w:author="JOSSET Quentin" w:date="2024-01-26T14:44:00Z">
        <w:r w:rsidR="00630140" w:rsidRPr="001C134D">
          <w:rPr>
            <w:rFonts w:asciiTheme="minorHAnsi" w:hAnsiTheme="minorHAnsi" w:cstheme="minorHAnsi"/>
            <w:lang w:val="en-GB"/>
          </w:rPr>
          <w:t>; +58.5</w:t>
        </w:r>
      </w:ins>
      <w:ins w:id="241" w:author="JOSSET Quentin" w:date="2024-01-26T15:12:00Z">
        <w:r w:rsidR="006E7564" w:rsidRPr="001C134D">
          <w:rPr>
            <w:rFonts w:asciiTheme="minorHAnsi" w:hAnsiTheme="minorHAnsi" w:cstheme="minorHAnsi"/>
            <w:lang w:val="en-GB"/>
          </w:rPr>
          <w:t>%</w:t>
        </w:r>
      </w:ins>
      <w:ins w:id="242" w:author="JOSSET Quentin" w:date="2024-01-26T14:44:00Z">
        <w:r w:rsidR="00630140" w:rsidRPr="001C134D">
          <w:rPr>
            <w:rFonts w:asciiTheme="minorHAnsi" w:hAnsiTheme="minorHAnsi" w:cstheme="minorHAnsi"/>
            <w:lang w:val="en-GB"/>
          </w:rPr>
          <w:t>]</w:t>
        </w:r>
      </w:ins>
      <w:ins w:id="243" w:author="JOSSET Quentin" w:date="2024-01-26T14:42:00Z">
        <w:r w:rsidR="00630140" w:rsidRPr="001C134D">
          <w:rPr>
            <w:rFonts w:asciiTheme="minorHAnsi" w:hAnsiTheme="minorHAnsi" w:cstheme="minorHAnsi"/>
            <w:lang w:val="en-GB"/>
          </w:rPr>
          <w:t xml:space="preserve">, although extreme values </w:t>
        </w:r>
      </w:ins>
      <w:ins w:id="244" w:author="JOSSET Quentin" w:date="2024-01-26T14:45:00Z">
        <w:r w:rsidR="00C20B45" w:rsidRPr="001C134D">
          <w:rPr>
            <w:rFonts w:asciiTheme="minorHAnsi" w:hAnsiTheme="minorHAnsi" w:cstheme="minorHAnsi"/>
            <w:lang w:val="en-GB"/>
          </w:rPr>
          <w:t xml:space="preserve">were </w:t>
        </w:r>
      </w:ins>
      <w:ins w:id="245" w:author="JOSSET Quentin" w:date="2024-01-31T14:12:00Z">
        <w:r w:rsidR="001C134D" w:rsidRPr="001C134D">
          <w:rPr>
            <w:rFonts w:asciiTheme="minorHAnsi" w:hAnsiTheme="minorHAnsi" w:cstheme="minorHAnsi"/>
            <w:lang w:val="en-GB"/>
            <w:rPrChange w:id="246" w:author="JOSSET Quentin" w:date="2024-01-31T14:16:00Z">
              <w:rPr>
                <w:rFonts w:asciiTheme="minorHAnsi" w:hAnsiTheme="minorHAnsi" w:cstheme="minorHAnsi"/>
                <w:highlight w:val="yellow"/>
                <w:lang w:val="en-GB"/>
              </w:rPr>
            </w:rPrChange>
          </w:rPr>
          <w:t xml:space="preserve">actually </w:t>
        </w:r>
      </w:ins>
      <w:ins w:id="247" w:author="JOSSET Quentin" w:date="2024-01-26T14:45:00Z">
        <w:r w:rsidR="00C20B45" w:rsidRPr="004F29A6">
          <w:rPr>
            <w:rFonts w:asciiTheme="minorHAnsi" w:hAnsiTheme="minorHAnsi" w:cstheme="minorHAnsi"/>
            <w:lang w:val="en-GB"/>
          </w:rPr>
          <w:t xml:space="preserve">rare and </w:t>
        </w:r>
      </w:ins>
      <w:ins w:id="248" w:author="JOSSET Quentin" w:date="2024-01-26T14:50:00Z">
        <w:r w:rsidR="00C20B45" w:rsidRPr="004F29A6">
          <w:rPr>
            <w:rFonts w:asciiTheme="minorHAnsi" w:hAnsiTheme="minorHAnsi" w:cstheme="minorHAnsi"/>
            <w:lang w:val="en-GB"/>
          </w:rPr>
          <w:t>opposing</w:t>
        </w:r>
      </w:ins>
      <w:ins w:id="249" w:author="JOSSET Quentin" w:date="2024-01-26T14:45:00Z">
        <w:r w:rsidR="00C20B45" w:rsidRPr="004F29A6">
          <w:rPr>
            <w:rFonts w:asciiTheme="minorHAnsi" w:hAnsiTheme="minorHAnsi" w:cstheme="minorHAnsi"/>
            <w:lang w:val="en-GB"/>
          </w:rPr>
          <w:t xml:space="preserve"> effects</w:t>
        </w:r>
      </w:ins>
      <w:ins w:id="250" w:author="JOSSET Quentin" w:date="2024-01-26T14:50:00Z">
        <w:r w:rsidR="00C20B45" w:rsidRPr="004F29A6">
          <w:rPr>
            <w:rFonts w:asciiTheme="minorHAnsi" w:hAnsiTheme="minorHAnsi" w:cstheme="minorHAnsi"/>
            <w:lang w:val="en-GB"/>
          </w:rPr>
          <w:t xml:space="preserve"> </w:t>
        </w:r>
      </w:ins>
      <w:ins w:id="251" w:author="JOSSET Quentin" w:date="2024-01-31T14:12:00Z">
        <w:r w:rsidR="001C134D" w:rsidRPr="001C134D">
          <w:rPr>
            <w:rFonts w:asciiTheme="minorHAnsi" w:hAnsiTheme="minorHAnsi" w:cstheme="minorHAnsi"/>
            <w:lang w:val="en-GB"/>
            <w:rPrChange w:id="252" w:author="JOSSET Quentin" w:date="2024-01-31T14:16:00Z">
              <w:rPr>
                <w:rFonts w:asciiTheme="minorHAnsi" w:hAnsiTheme="minorHAnsi" w:cstheme="minorHAnsi"/>
                <w:highlight w:val="yellow"/>
                <w:lang w:val="en-GB"/>
              </w:rPr>
            </w:rPrChange>
          </w:rPr>
          <w:t>(</w:t>
        </w:r>
        <w:proofErr w:type="spellStart"/>
        <w:r w:rsidR="001C134D" w:rsidRPr="001C134D">
          <w:rPr>
            <w:rFonts w:asciiTheme="minorHAnsi" w:hAnsiTheme="minorHAnsi" w:cstheme="minorHAnsi"/>
            <w:lang w:val="en-GB"/>
            <w:rPrChange w:id="253" w:author="JOSSET Quentin" w:date="2024-01-31T14:16:00Z">
              <w:rPr>
                <w:rFonts w:asciiTheme="minorHAnsi" w:hAnsiTheme="minorHAnsi" w:cstheme="minorHAnsi"/>
                <w:highlight w:val="yellow"/>
                <w:lang w:val="en-GB"/>
              </w:rPr>
            </w:rPrChange>
          </w:rPr>
          <w:t>deltaDOY</w:t>
        </w:r>
        <w:proofErr w:type="spellEnd"/>
        <w:r w:rsidR="001C134D" w:rsidRPr="001C134D">
          <w:rPr>
            <w:rFonts w:asciiTheme="minorHAnsi" w:hAnsiTheme="minorHAnsi" w:cstheme="minorHAnsi"/>
            <w:lang w:val="en-GB"/>
            <w:rPrChange w:id="254" w:author="JOSSET Quentin" w:date="2024-01-31T14:16:00Z">
              <w:rPr>
                <w:rFonts w:asciiTheme="minorHAnsi" w:hAnsiTheme="minorHAnsi" w:cstheme="minorHAnsi"/>
                <w:highlight w:val="yellow"/>
                <w:lang w:val="en-GB"/>
              </w:rPr>
            </w:rPrChange>
          </w:rPr>
          <w:t xml:space="preserve"> </w:t>
        </w:r>
      </w:ins>
      <w:ins w:id="255" w:author="JOSSET Quentin" w:date="2024-01-31T14:16:00Z">
        <w:r w:rsidR="001C134D" w:rsidRPr="001C134D">
          <w:rPr>
            <w:rFonts w:asciiTheme="minorHAnsi" w:hAnsiTheme="minorHAnsi" w:cstheme="minorHAnsi"/>
            <w:lang w:val="en-GB"/>
            <w:rPrChange w:id="256" w:author="JOSSET Quentin" w:date="2024-01-31T14:16:00Z">
              <w:rPr>
                <w:rFonts w:asciiTheme="minorHAnsi" w:hAnsiTheme="minorHAnsi" w:cstheme="minorHAnsi"/>
                <w:highlight w:val="yellow"/>
                <w:lang w:val="en-GB"/>
              </w:rPr>
            </w:rPrChange>
          </w:rPr>
          <w:t xml:space="preserve">main effect, Year in interaction with other variables) </w:t>
        </w:r>
      </w:ins>
      <w:ins w:id="257" w:author="JOSSET Quentin" w:date="2024-01-26T14:50:00Z">
        <w:r w:rsidR="00C20B45" w:rsidRPr="004F29A6">
          <w:rPr>
            <w:rFonts w:asciiTheme="minorHAnsi" w:hAnsiTheme="minorHAnsi" w:cstheme="minorHAnsi"/>
            <w:lang w:val="en-GB"/>
          </w:rPr>
          <w:t>must be taken into account.</w:t>
        </w:r>
        <w:r w:rsidR="00C20B45">
          <w:rPr>
            <w:rFonts w:asciiTheme="minorHAnsi" w:hAnsiTheme="minorHAnsi" w:cstheme="minorHAnsi"/>
            <w:lang w:val="en-GB"/>
          </w:rPr>
          <w:t xml:space="preserve">  </w:t>
        </w:r>
      </w:ins>
      <w:ins w:id="258" w:author="JOSSET Quentin" w:date="2024-01-26T14:45:00Z">
        <w:r w:rsidR="00C20B45">
          <w:rPr>
            <w:rFonts w:asciiTheme="minorHAnsi" w:hAnsiTheme="minorHAnsi" w:cstheme="minorHAnsi"/>
            <w:lang w:val="en-GB"/>
          </w:rPr>
          <w:t xml:space="preserve"> </w:t>
        </w:r>
      </w:ins>
      <w:ins w:id="259" w:author="JOSSET Quentin" w:date="2024-01-26T14:46:00Z">
        <w:r w:rsidR="00C20B45">
          <w:rPr>
            <w:rFonts w:asciiTheme="minorHAnsi" w:hAnsiTheme="minorHAnsi" w:cstheme="minorHAnsi"/>
            <w:lang w:val="en-GB"/>
          </w:rPr>
          <w:t xml:space="preserve"> </w:t>
        </w:r>
      </w:ins>
      <w:ins w:id="260" w:author="JOSSET Quentin" w:date="2024-01-26T14:45:00Z">
        <w:r w:rsidR="00C20B45">
          <w:rPr>
            <w:rFonts w:asciiTheme="minorHAnsi" w:hAnsiTheme="minorHAnsi" w:cstheme="minorHAnsi"/>
            <w:lang w:val="en-GB"/>
          </w:rPr>
          <w:t xml:space="preserve"> </w:t>
        </w:r>
      </w:ins>
    </w:p>
    <w:p w14:paraId="56DCCC5C" w14:textId="4162A730" w:rsidR="006E2E52" w:rsidRPr="006363B5" w:rsidRDefault="006E2E52" w:rsidP="00F22C3D">
      <w:pPr>
        <w:spacing w:line="480" w:lineRule="auto"/>
        <w:jc w:val="both"/>
        <w:rPr>
          <w:rFonts w:asciiTheme="minorHAnsi" w:hAnsiTheme="minorHAnsi" w:cstheme="minorHAnsi"/>
          <w:lang w:val="en-GB"/>
        </w:rPr>
      </w:pPr>
    </w:p>
    <w:p w14:paraId="5B0530DB" w14:textId="2DBB6735" w:rsidR="00C26E4C" w:rsidRDefault="007F1170" w:rsidP="00F22C3D">
      <w:pPr>
        <w:spacing w:line="480" w:lineRule="auto"/>
        <w:jc w:val="both"/>
        <w:rPr>
          <w:rFonts w:asciiTheme="minorHAnsi" w:hAnsiTheme="minorHAnsi" w:cstheme="minorHAnsi"/>
          <w:lang w:val="en-GB"/>
        </w:rPr>
      </w:pPr>
      <w:r w:rsidRPr="006363B5">
        <w:rPr>
          <w:rFonts w:asciiTheme="minorHAnsi" w:hAnsiTheme="minorHAnsi" w:cstheme="minorHAnsi"/>
          <w:lang w:val="en-GB"/>
        </w:rPr>
        <w:t>Mean slope</w:t>
      </w:r>
      <w:r w:rsidR="00C973E9" w:rsidRPr="006363B5">
        <w:rPr>
          <w:rFonts w:asciiTheme="minorHAnsi" w:hAnsiTheme="minorHAnsi" w:cstheme="minorHAnsi"/>
          <w:lang w:val="en-GB"/>
        </w:rPr>
        <w:t>s</w:t>
      </w:r>
      <w:r w:rsidRPr="006363B5">
        <w:rPr>
          <w:rFonts w:asciiTheme="minorHAnsi" w:hAnsiTheme="minorHAnsi" w:cstheme="minorHAnsi"/>
          <w:lang w:val="en-GB"/>
        </w:rPr>
        <w:t xml:space="preserve"> </w:t>
      </w:r>
      <w:r w:rsidR="00C973E9" w:rsidRPr="006363B5">
        <w:rPr>
          <w:rFonts w:asciiTheme="minorHAnsi" w:hAnsiTheme="minorHAnsi" w:cstheme="minorHAnsi"/>
          <w:lang w:val="en-GB"/>
        </w:rPr>
        <w:t xml:space="preserve">of </w:t>
      </w:r>
      <w:r w:rsidRPr="006363B5">
        <w:rPr>
          <w:rFonts w:asciiTheme="minorHAnsi" w:hAnsiTheme="minorHAnsi" w:cstheme="minorHAnsi"/>
          <w:lang w:val="en-GB"/>
        </w:rPr>
        <w:t>temporal linear regressions o</w:t>
      </w:r>
      <w:r w:rsidR="007D5FC1" w:rsidRPr="006363B5">
        <w:rPr>
          <w:rFonts w:asciiTheme="minorHAnsi" w:hAnsiTheme="minorHAnsi" w:cstheme="minorHAnsi"/>
          <w:lang w:val="en-GB"/>
        </w:rPr>
        <w:t>f</w:t>
      </w:r>
      <w:r w:rsidRPr="006363B5">
        <w:rPr>
          <w:rFonts w:asciiTheme="minorHAnsi" w:hAnsiTheme="minorHAnsi" w:cstheme="minorHAnsi"/>
          <w:lang w:val="en-GB"/>
        </w:rPr>
        <w:t xml:space="preserve"> the </w:t>
      </w:r>
      <w:r w:rsidR="00D45452" w:rsidRPr="006363B5">
        <w:rPr>
          <w:rFonts w:asciiTheme="minorHAnsi" w:hAnsiTheme="minorHAnsi" w:cstheme="minorHAnsi"/>
          <w:lang w:val="en-GB"/>
        </w:rPr>
        <w:t>day of return</w:t>
      </w:r>
      <w:r w:rsidRPr="006363B5">
        <w:rPr>
          <w:rFonts w:asciiTheme="minorHAnsi" w:hAnsiTheme="minorHAnsi" w:cstheme="minorHAnsi"/>
          <w:lang w:val="en-GB"/>
        </w:rPr>
        <w:t xml:space="preserve"> indicated </w:t>
      </w:r>
      <w:r w:rsidR="00F50F94" w:rsidRPr="006363B5">
        <w:rPr>
          <w:rFonts w:asciiTheme="minorHAnsi" w:hAnsiTheme="minorHAnsi" w:cstheme="minorHAnsi"/>
          <w:lang w:val="en-GB"/>
        </w:rPr>
        <w:t xml:space="preserve">that the capture </w:t>
      </w:r>
      <w:r w:rsidR="006E637F" w:rsidRPr="006363B5">
        <w:rPr>
          <w:rFonts w:asciiTheme="minorHAnsi" w:hAnsiTheme="minorHAnsi" w:cstheme="minorHAnsi"/>
          <w:lang w:val="en-GB"/>
        </w:rPr>
        <w:t xml:space="preserve">date </w:t>
      </w:r>
      <w:r w:rsidR="00F50F94" w:rsidRPr="006363B5">
        <w:rPr>
          <w:rFonts w:asciiTheme="minorHAnsi" w:hAnsiTheme="minorHAnsi" w:cstheme="minorHAnsi"/>
          <w:lang w:val="en-GB"/>
        </w:rPr>
        <w:t>of first returns advanced significantly</w:t>
      </w:r>
      <w:r w:rsidR="006E637F" w:rsidRPr="006363B5">
        <w:rPr>
          <w:rFonts w:asciiTheme="minorHAnsi" w:hAnsiTheme="minorHAnsi" w:cstheme="minorHAnsi"/>
          <w:lang w:val="en-GB"/>
        </w:rPr>
        <w:t xml:space="preserve"> (p &lt; 0.001)</w:t>
      </w:r>
      <w:r w:rsidR="00F50F94" w:rsidRPr="006363B5">
        <w:rPr>
          <w:rFonts w:asciiTheme="minorHAnsi" w:hAnsiTheme="minorHAnsi" w:cstheme="minorHAnsi"/>
          <w:lang w:val="en-GB"/>
        </w:rPr>
        <w:t>, with 0SW, 1SW</w:t>
      </w:r>
      <w:r w:rsidR="00F31906" w:rsidRPr="006363B5">
        <w:rPr>
          <w:rFonts w:asciiTheme="minorHAnsi" w:hAnsiTheme="minorHAnsi" w:cstheme="minorHAnsi"/>
          <w:lang w:val="en-GB"/>
        </w:rPr>
        <w:t>,</w:t>
      </w:r>
      <w:r w:rsidR="00F50F94" w:rsidRPr="006363B5">
        <w:rPr>
          <w:rFonts w:asciiTheme="minorHAnsi" w:hAnsiTheme="minorHAnsi" w:cstheme="minorHAnsi"/>
          <w:lang w:val="en-GB"/>
        </w:rPr>
        <w:t xml:space="preserve"> and 2SW being captured </w:t>
      </w:r>
      <w:r w:rsidR="00F31906" w:rsidRPr="006363B5">
        <w:rPr>
          <w:rFonts w:asciiTheme="minorHAnsi" w:hAnsiTheme="minorHAnsi" w:cstheme="minorHAnsi"/>
          <w:lang w:val="en-GB"/>
        </w:rPr>
        <w:t>a</w:t>
      </w:r>
      <w:r w:rsidR="006E637F" w:rsidRPr="006363B5">
        <w:rPr>
          <w:rFonts w:asciiTheme="minorHAnsi" w:hAnsiTheme="minorHAnsi" w:cstheme="minorHAnsi"/>
          <w:lang w:val="en-GB"/>
        </w:rPr>
        <w:t xml:space="preserve"> mea</w:t>
      </w:r>
      <w:r w:rsidR="002F070D" w:rsidRPr="006363B5">
        <w:rPr>
          <w:rFonts w:asciiTheme="minorHAnsi" w:hAnsiTheme="minorHAnsi" w:cstheme="minorHAnsi"/>
          <w:lang w:val="en-GB"/>
        </w:rPr>
        <w:t xml:space="preserve">n </w:t>
      </w:r>
      <w:r w:rsidR="00F31906" w:rsidRPr="006363B5">
        <w:rPr>
          <w:rFonts w:asciiTheme="minorHAnsi" w:hAnsiTheme="minorHAnsi" w:cstheme="minorHAnsi"/>
          <w:lang w:val="en-GB"/>
        </w:rPr>
        <w:t>of</w:t>
      </w:r>
      <w:r w:rsidRPr="006363B5">
        <w:rPr>
          <w:rFonts w:asciiTheme="minorHAnsi" w:hAnsiTheme="minorHAnsi" w:cstheme="minorHAnsi"/>
          <w:lang w:val="en-GB"/>
        </w:rPr>
        <w:t xml:space="preserve"> </w:t>
      </w:r>
      <w:r w:rsidR="00F50F94" w:rsidRPr="006363B5">
        <w:rPr>
          <w:rFonts w:asciiTheme="minorHAnsi" w:hAnsiTheme="minorHAnsi" w:cstheme="minorHAnsi"/>
          <w:lang w:val="en-GB"/>
        </w:rPr>
        <w:t>1.38</w:t>
      </w:r>
      <w:r w:rsidRPr="006363B5">
        <w:rPr>
          <w:rFonts w:asciiTheme="minorHAnsi" w:hAnsiTheme="minorHAnsi" w:cstheme="minorHAnsi"/>
          <w:lang w:val="en-GB"/>
        </w:rPr>
        <w:t xml:space="preserve"> (SD</w:t>
      </w:r>
      <w:r w:rsidR="00C973E9" w:rsidRPr="006363B5">
        <w:rPr>
          <w:rFonts w:asciiTheme="minorHAnsi" w:hAnsiTheme="minorHAnsi" w:cstheme="minorHAnsi"/>
          <w:lang w:val="en-GB"/>
        </w:rPr>
        <w:t xml:space="preserve"> </w:t>
      </w:r>
      <w:r w:rsidRPr="006363B5">
        <w:rPr>
          <w:rFonts w:asciiTheme="minorHAnsi" w:hAnsiTheme="minorHAnsi" w:cstheme="minorHAnsi"/>
          <w:lang w:val="en-GB"/>
        </w:rPr>
        <w:t>=</w:t>
      </w:r>
      <w:r w:rsidR="00C973E9" w:rsidRPr="006363B5">
        <w:rPr>
          <w:rFonts w:asciiTheme="minorHAnsi" w:hAnsiTheme="minorHAnsi" w:cstheme="minorHAnsi"/>
          <w:lang w:val="en-GB"/>
        </w:rPr>
        <w:t xml:space="preserve"> </w:t>
      </w:r>
      <w:r w:rsidRPr="006363B5">
        <w:rPr>
          <w:rFonts w:asciiTheme="minorHAnsi" w:hAnsiTheme="minorHAnsi" w:cstheme="minorHAnsi"/>
          <w:lang w:val="en-GB"/>
        </w:rPr>
        <w:t>0.12)</w:t>
      </w:r>
      <w:r w:rsidR="00F50F94" w:rsidRPr="006363B5">
        <w:rPr>
          <w:rFonts w:asciiTheme="minorHAnsi" w:hAnsiTheme="minorHAnsi" w:cstheme="minorHAnsi"/>
          <w:lang w:val="en-GB"/>
        </w:rPr>
        <w:t xml:space="preserve">, 1.21 </w:t>
      </w:r>
      <w:r w:rsidRPr="006363B5">
        <w:rPr>
          <w:rFonts w:asciiTheme="minorHAnsi" w:hAnsiTheme="minorHAnsi" w:cstheme="minorHAnsi"/>
          <w:lang w:val="en-GB"/>
        </w:rPr>
        <w:t>(SD</w:t>
      </w:r>
      <w:r w:rsidR="00C973E9" w:rsidRPr="006363B5">
        <w:rPr>
          <w:rFonts w:asciiTheme="minorHAnsi" w:hAnsiTheme="minorHAnsi" w:cstheme="minorHAnsi"/>
          <w:lang w:val="en-GB"/>
        </w:rPr>
        <w:t xml:space="preserve"> </w:t>
      </w:r>
      <w:r w:rsidRPr="006363B5">
        <w:rPr>
          <w:rFonts w:asciiTheme="minorHAnsi" w:hAnsiTheme="minorHAnsi" w:cstheme="minorHAnsi"/>
          <w:lang w:val="en-GB"/>
        </w:rPr>
        <w:t>=</w:t>
      </w:r>
      <w:r w:rsidR="00C973E9" w:rsidRPr="006363B5">
        <w:rPr>
          <w:rFonts w:asciiTheme="minorHAnsi" w:hAnsiTheme="minorHAnsi" w:cstheme="minorHAnsi"/>
          <w:lang w:val="en-GB"/>
        </w:rPr>
        <w:t xml:space="preserve"> </w:t>
      </w:r>
      <w:r w:rsidRPr="006363B5">
        <w:rPr>
          <w:rFonts w:asciiTheme="minorHAnsi" w:hAnsiTheme="minorHAnsi" w:cstheme="minorHAnsi"/>
          <w:lang w:val="en-GB"/>
        </w:rPr>
        <w:t>0.08)</w:t>
      </w:r>
      <w:r w:rsidR="00F31906" w:rsidRPr="006363B5">
        <w:rPr>
          <w:rFonts w:asciiTheme="minorHAnsi" w:hAnsiTheme="minorHAnsi" w:cstheme="minorHAnsi"/>
          <w:lang w:val="en-GB"/>
        </w:rPr>
        <w:t>,</w:t>
      </w:r>
      <w:r w:rsidRPr="006363B5">
        <w:rPr>
          <w:rFonts w:asciiTheme="minorHAnsi" w:hAnsiTheme="minorHAnsi" w:cstheme="minorHAnsi"/>
          <w:lang w:val="en-GB"/>
        </w:rPr>
        <w:t xml:space="preserve"> </w:t>
      </w:r>
      <w:r w:rsidR="00F50F94" w:rsidRPr="006363B5">
        <w:rPr>
          <w:rFonts w:asciiTheme="minorHAnsi" w:hAnsiTheme="minorHAnsi" w:cstheme="minorHAnsi"/>
          <w:lang w:val="en-GB"/>
        </w:rPr>
        <w:t>and 0.49</w:t>
      </w:r>
      <w:r w:rsidRPr="006363B5">
        <w:rPr>
          <w:rFonts w:asciiTheme="minorHAnsi" w:hAnsiTheme="minorHAnsi" w:cstheme="minorHAnsi"/>
          <w:lang w:val="en-GB"/>
        </w:rPr>
        <w:t xml:space="preserve"> (SD</w:t>
      </w:r>
      <w:r w:rsidR="00C973E9" w:rsidRPr="006363B5">
        <w:rPr>
          <w:rFonts w:asciiTheme="minorHAnsi" w:hAnsiTheme="minorHAnsi" w:cstheme="minorHAnsi"/>
          <w:lang w:val="en-GB"/>
        </w:rPr>
        <w:t xml:space="preserve"> </w:t>
      </w:r>
      <w:r w:rsidRPr="006363B5">
        <w:rPr>
          <w:rFonts w:asciiTheme="minorHAnsi" w:hAnsiTheme="minorHAnsi" w:cstheme="minorHAnsi"/>
          <w:lang w:val="en-GB"/>
        </w:rPr>
        <w:t>=</w:t>
      </w:r>
      <w:r w:rsidR="00C973E9" w:rsidRPr="006363B5">
        <w:rPr>
          <w:rFonts w:asciiTheme="minorHAnsi" w:hAnsiTheme="minorHAnsi" w:cstheme="minorHAnsi"/>
          <w:lang w:val="en-GB"/>
        </w:rPr>
        <w:t xml:space="preserve"> </w:t>
      </w:r>
      <w:r w:rsidRPr="006363B5">
        <w:rPr>
          <w:rFonts w:asciiTheme="minorHAnsi" w:hAnsiTheme="minorHAnsi" w:cstheme="minorHAnsi"/>
          <w:lang w:val="en-GB"/>
        </w:rPr>
        <w:t>0.26)</w:t>
      </w:r>
      <w:r w:rsidR="00F50F94" w:rsidRPr="006363B5">
        <w:rPr>
          <w:rFonts w:asciiTheme="minorHAnsi" w:hAnsiTheme="minorHAnsi" w:cstheme="minorHAnsi"/>
          <w:lang w:val="en-GB"/>
        </w:rPr>
        <w:t xml:space="preserve"> days earlier each year</w:t>
      </w:r>
      <w:r w:rsidR="00F31906" w:rsidRPr="006363B5">
        <w:rPr>
          <w:rFonts w:asciiTheme="minorHAnsi" w:hAnsiTheme="minorHAnsi" w:cstheme="minorHAnsi"/>
          <w:lang w:val="en-GB"/>
        </w:rPr>
        <w:t>, respectively</w:t>
      </w:r>
      <w:r w:rsidR="00F50F94" w:rsidRPr="006363B5">
        <w:rPr>
          <w:rFonts w:asciiTheme="minorHAnsi" w:hAnsiTheme="minorHAnsi" w:cstheme="minorHAnsi"/>
          <w:lang w:val="en-GB"/>
        </w:rPr>
        <w:t xml:space="preserve">. Over </w:t>
      </w:r>
      <w:r w:rsidR="006E637F" w:rsidRPr="006363B5">
        <w:rPr>
          <w:rFonts w:asciiTheme="minorHAnsi" w:hAnsiTheme="minorHAnsi" w:cstheme="minorHAnsi"/>
          <w:lang w:val="en-GB"/>
        </w:rPr>
        <w:t xml:space="preserve">the </w:t>
      </w:r>
      <w:r w:rsidR="00F50F94" w:rsidRPr="006363B5">
        <w:rPr>
          <w:rFonts w:asciiTheme="minorHAnsi" w:hAnsiTheme="minorHAnsi" w:cstheme="minorHAnsi"/>
          <w:lang w:val="en-GB"/>
        </w:rPr>
        <w:t>39</w:t>
      </w:r>
      <w:r w:rsidR="007D5FC1" w:rsidRPr="006363B5">
        <w:rPr>
          <w:rFonts w:asciiTheme="minorHAnsi" w:hAnsiTheme="minorHAnsi" w:cstheme="minorHAnsi"/>
          <w:lang w:val="en-GB"/>
        </w:rPr>
        <w:t>-</w:t>
      </w:r>
      <w:r w:rsidR="00F50F94" w:rsidRPr="006363B5">
        <w:rPr>
          <w:rFonts w:asciiTheme="minorHAnsi" w:hAnsiTheme="minorHAnsi" w:cstheme="minorHAnsi"/>
          <w:lang w:val="en-GB"/>
        </w:rPr>
        <w:t>year</w:t>
      </w:r>
      <w:r w:rsidR="007D5FC1" w:rsidRPr="006363B5">
        <w:rPr>
          <w:rFonts w:asciiTheme="minorHAnsi" w:hAnsiTheme="minorHAnsi" w:cstheme="minorHAnsi"/>
          <w:lang w:val="en-GB"/>
        </w:rPr>
        <w:t xml:space="preserve"> period</w:t>
      </w:r>
      <w:r w:rsidR="00F50F94" w:rsidRPr="006363B5">
        <w:rPr>
          <w:rFonts w:asciiTheme="minorHAnsi" w:hAnsiTheme="minorHAnsi" w:cstheme="minorHAnsi"/>
          <w:lang w:val="en-GB"/>
        </w:rPr>
        <w:t xml:space="preserve">, the </w:t>
      </w:r>
      <w:r w:rsidR="002C18D0" w:rsidRPr="006363B5">
        <w:rPr>
          <w:rFonts w:asciiTheme="minorHAnsi" w:hAnsiTheme="minorHAnsi" w:cstheme="minorHAnsi"/>
          <w:lang w:val="en-GB"/>
        </w:rPr>
        <w:t>date of return</w:t>
      </w:r>
      <w:r w:rsidR="00F50F94" w:rsidRPr="006363B5">
        <w:rPr>
          <w:rFonts w:asciiTheme="minorHAnsi" w:hAnsiTheme="minorHAnsi" w:cstheme="minorHAnsi"/>
          <w:lang w:val="en-GB"/>
        </w:rPr>
        <w:t xml:space="preserve"> thus advanced by 53, 47</w:t>
      </w:r>
      <w:r w:rsidR="00F31906" w:rsidRPr="006363B5">
        <w:rPr>
          <w:rFonts w:asciiTheme="minorHAnsi" w:hAnsiTheme="minorHAnsi" w:cstheme="minorHAnsi"/>
          <w:lang w:val="en-GB"/>
        </w:rPr>
        <w:t>,</w:t>
      </w:r>
      <w:r w:rsidR="00F50F94" w:rsidRPr="006363B5">
        <w:rPr>
          <w:rFonts w:asciiTheme="minorHAnsi" w:hAnsiTheme="minorHAnsi" w:cstheme="minorHAnsi"/>
          <w:lang w:val="en-GB"/>
        </w:rPr>
        <w:t xml:space="preserve"> and 19 days </w:t>
      </w:r>
      <w:r w:rsidR="007D5FC1" w:rsidRPr="006363B5">
        <w:rPr>
          <w:rFonts w:asciiTheme="minorHAnsi" w:hAnsiTheme="minorHAnsi" w:cstheme="minorHAnsi"/>
          <w:lang w:val="en-GB"/>
        </w:rPr>
        <w:t xml:space="preserve">for </w:t>
      </w:r>
      <w:r w:rsidR="00F50F94" w:rsidRPr="006363B5">
        <w:rPr>
          <w:rFonts w:asciiTheme="minorHAnsi" w:hAnsiTheme="minorHAnsi" w:cstheme="minorHAnsi"/>
          <w:lang w:val="en-GB"/>
        </w:rPr>
        <w:t>0SW, 1SW</w:t>
      </w:r>
      <w:r w:rsidR="0078332A" w:rsidRPr="006363B5">
        <w:rPr>
          <w:rFonts w:asciiTheme="minorHAnsi" w:hAnsiTheme="minorHAnsi" w:cstheme="minorHAnsi"/>
          <w:lang w:val="en-GB"/>
        </w:rPr>
        <w:t>,</w:t>
      </w:r>
      <w:r w:rsidR="00F50F94" w:rsidRPr="006363B5">
        <w:rPr>
          <w:rFonts w:asciiTheme="minorHAnsi" w:hAnsiTheme="minorHAnsi" w:cstheme="minorHAnsi"/>
          <w:lang w:val="en-GB"/>
        </w:rPr>
        <w:t xml:space="preserve"> and 2SW</w:t>
      </w:r>
      <w:r w:rsidR="007D5FC1" w:rsidRPr="006363B5">
        <w:rPr>
          <w:rFonts w:asciiTheme="minorHAnsi" w:hAnsiTheme="minorHAnsi" w:cstheme="minorHAnsi"/>
          <w:lang w:val="en-GB"/>
        </w:rPr>
        <w:t xml:space="preserve"> individuals</w:t>
      </w:r>
      <w:r w:rsidR="00F31906" w:rsidRPr="006363B5">
        <w:rPr>
          <w:rFonts w:asciiTheme="minorHAnsi" w:hAnsiTheme="minorHAnsi" w:cstheme="minorHAnsi"/>
          <w:lang w:val="en-GB"/>
        </w:rPr>
        <w:t>,</w:t>
      </w:r>
      <w:r w:rsidR="00F50F94" w:rsidRPr="006363B5">
        <w:rPr>
          <w:rFonts w:asciiTheme="minorHAnsi" w:hAnsiTheme="minorHAnsi" w:cstheme="minorHAnsi"/>
          <w:lang w:val="en-GB"/>
        </w:rPr>
        <w:t xml:space="preserve"> respectively. </w:t>
      </w:r>
      <w:del w:id="261" w:author="JOSSET Quentin" w:date="2024-01-26T14:52:00Z">
        <w:r w:rsidR="00F50F94" w:rsidRPr="006363B5" w:rsidDel="00C20B45">
          <w:rPr>
            <w:rFonts w:asciiTheme="minorHAnsi" w:hAnsiTheme="minorHAnsi" w:cstheme="minorHAnsi"/>
            <w:lang w:val="en-GB"/>
          </w:rPr>
          <w:delText xml:space="preserve">Despite </w:delText>
        </w:r>
        <w:r w:rsidR="006940B8" w:rsidRPr="006363B5" w:rsidDel="00C20B45">
          <w:rPr>
            <w:rFonts w:asciiTheme="minorHAnsi" w:hAnsiTheme="minorHAnsi" w:cstheme="minorHAnsi"/>
            <w:lang w:val="en-GB"/>
          </w:rPr>
          <w:delText>this</w:delText>
        </w:r>
        <w:r w:rsidR="00F50F94" w:rsidRPr="006363B5" w:rsidDel="00C20B45">
          <w:rPr>
            <w:rFonts w:asciiTheme="minorHAnsi" w:hAnsiTheme="minorHAnsi" w:cstheme="minorHAnsi"/>
            <w:lang w:val="en-GB"/>
          </w:rPr>
          <w:delText xml:space="preserve"> major change, the reduction in time spent at sea due to advanced seasonal </w:delText>
        </w:r>
        <w:r w:rsidR="00F31906" w:rsidRPr="006363B5" w:rsidDel="00C20B45">
          <w:rPr>
            <w:rFonts w:asciiTheme="minorHAnsi" w:hAnsiTheme="minorHAnsi" w:cstheme="minorHAnsi"/>
            <w:lang w:val="en-GB"/>
          </w:rPr>
          <w:delText xml:space="preserve">migration </w:delText>
        </w:r>
        <w:r w:rsidR="00D45452" w:rsidRPr="006363B5" w:rsidDel="00C20B45">
          <w:rPr>
            <w:rFonts w:asciiTheme="minorHAnsi" w:hAnsiTheme="minorHAnsi" w:cstheme="minorHAnsi"/>
            <w:lang w:val="en-GB"/>
          </w:rPr>
          <w:delText>timing</w:delText>
        </w:r>
        <w:r w:rsidR="00F50F94" w:rsidRPr="006363B5" w:rsidDel="00C20B45">
          <w:rPr>
            <w:rFonts w:asciiTheme="minorHAnsi" w:hAnsiTheme="minorHAnsi" w:cstheme="minorHAnsi"/>
            <w:lang w:val="en-GB"/>
          </w:rPr>
          <w:delText xml:space="preserve"> had only a </w:delText>
        </w:r>
        <w:r w:rsidR="00555DC0" w:rsidRPr="006363B5" w:rsidDel="00C20B45">
          <w:rPr>
            <w:rFonts w:asciiTheme="minorHAnsi" w:hAnsiTheme="minorHAnsi" w:cstheme="minorHAnsi"/>
            <w:lang w:val="en-GB"/>
          </w:rPr>
          <w:delText xml:space="preserve">small </w:delText>
        </w:r>
        <w:r w:rsidR="00F50F94" w:rsidRPr="006363B5" w:rsidDel="00C20B45">
          <w:rPr>
            <w:rFonts w:asciiTheme="minorHAnsi" w:hAnsiTheme="minorHAnsi" w:cstheme="minorHAnsi"/>
            <w:lang w:val="en-GB"/>
          </w:rPr>
          <w:delText xml:space="preserve">effect on the </w:delText>
        </w:r>
        <w:r w:rsidR="00962416" w:rsidRPr="006363B5" w:rsidDel="00C20B45">
          <w:rPr>
            <w:rFonts w:asciiTheme="minorHAnsi" w:hAnsiTheme="minorHAnsi" w:cstheme="minorHAnsi"/>
            <w:lang w:val="en-GB"/>
          </w:rPr>
          <w:delText>length</w:delText>
        </w:r>
        <w:r w:rsidR="00F50F94" w:rsidRPr="006363B5" w:rsidDel="00C20B45">
          <w:rPr>
            <w:rFonts w:asciiTheme="minorHAnsi" w:hAnsiTheme="minorHAnsi" w:cstheme="minorHAnsi"/>
            <w:lang w:val="en-GB"/>
          </w:rPr>
          <w:delText xml:space="preserve"> of sea trout at first return</w:delText>
        </w:r>
        <w:r w:rsidR="009076FF" w:rsidRPr="006363B5" w:rsidDel="00C20B45">
          <w:rPr>
            <w:rFonts w:asciiTheme="minorHAnsi" w:hAnsiTheme="minorHAnsi" w:cstheme="minorHAnsi"/>
            <w:lang w:val="en-GB"/>
          </w:rPr>
          <w:delText xml:space="preserve"> (Figure 5)</w:delText>
        </w:r>
        <w:r w:rsidR="00F50F94" w:rsidRPr="006363B5" w:rsidDel="00C20B45">
          <w:rPr>
            <w:rFonts w:asciiTheme="minorHAnsi" w:hAnsiTheme="minorHAnsi" w:cstheme="minorHAnsi"/>
            <w:lang w:val="en-GB"/>
          </w:rPr>
          <w:delText>.</w:delText>
        </w:r>
        <w:r w:rsidR="008F593D" w:rsidDel="00C20B45">
          <w:rPr>
            <w:rFonts w:asciiTheme="minorHAnsi" w:hAnsiTheme="minorHAnsi" w:cstheme="minorHAnsi"/>
            <w:lang w:val="en-GB"/>
          </w:rPr>
          <w:delText xml:space="preserve"> </w:delText>
        </w:r>
      </w:del>
    </w:p>
    <w:p w14:paraId="0813BDAB" w14:textId="77777777" w:rsidR="005A2BE5" w:rsidRDefault="005A2BE5" w:rsidP="00F22C3D">
      <w:pPr>
        <w:spacing w:line="480" w:lineRule="auto"/>
        <w:jc w:val="both"/>
        <w:rPr>
          <w:rFonts w:asciiTheme="minorHAnsi" w:hAnsiTheme="minorHAnsi" w:cstheme="minorHAnsi"/>
          <w:lang w:val="en-GB"/>
        </w:rPr>
      </w:pPr>
    </w:p>
    <w:p w14:paraId="60C6278D" w14:textId="77777777" w:rsidR="004F29A6" w:rsidRPr="00473FA1" w:rsidRDefault="004F29A6" w:rsidP="004F29A6">
      <w:pPr>
        <w:pStyle w:val="Titre2"/>
        <w:rPr>
          <w:rFonts w:asciiTheme="minorHAnsi" w:hAnsiTheme="minorHAnsi" w:cstheme="minorHAnsi"/>
          <w:b/>
          <w:i w:val="0"/>
          <w:sz w:val="24"/>
          <w:lang w:val="en-GB"/>
        </w:rPr>
      </w:pPr>
      <w:r w:rsidRPr="00473FA1">
        <w:rPr>
          <w:rFonts w:asciiTheme="minorHAnsi" w:hAnsiTheme="minorHAnsi" w:cstheme="minorHAnsi"/>
          <w:b/>
          <w:i w:val="0"/>
          <w:sz w:val="24"/>
          <w:lang w:val="en-GB"/>
        </w:rPr>
        <w:t>Weak and contrasting evidence of changes in growth</w:t>
      </w:r>
    </w:p>
    <w:p w14:paraId="2CE825B0" w14:textId="77777777" w:rsidR="004F29A6" w:rsidRPr="006363B5" w:rsidRDefault="004F29A6" w:rsidP="004F29A6">
      <w:pPr>
        <w:spacing w:line="480" w:lineRule="auto"/>
        <w:jc w:val="both"/>
        <w:rPr>
          <w:rFonts w:asciiTheme="minorHAnsi" w:hAnsiTheme="minorHAnsi" w:cstheme="minorHAnsi"/>
          <w:lang w:val="en-GB"/>
        </w:rPr>
      </w:pPr>
      <w:r w:rsidRPr="004F29A6">
        <w:rPr>
          <w:rFonts w:asciiTheme="minorHAnsi" w:hAnsiTheme="minorHAnsi" w:cstheme="minorHAnsi"/>
          <w:lang w:val="en-GB"/>
        </w:rPr>
        <w:t xml:space="preserve">Interactions </w:t>
      </w:r>
      <w:r w:rsidRPr="001C134D">
        <w:rPr>
          <w:rFonts w:asciiTheme="minorHAnsi" w:hAnsiTheme="minorHAnsi" w:cstheme="minorHAnsi"/>
          <w:lang w:val="en-GB"/>
        </w:rPr>
        <w:t xml:space="preserve">between year and both river age and sea age were included in the best models, which supports the hypothesis of temporal changes in the length-at-first return as a function of life history strategy. The effect of the year on length-at-first return remained small and </w:t>
      </w:r>
      <w:r w:rsidRPr="001C134D">
        <w:rPr>
          <w:rFonts w:asciiTheme="minorHAnsi" w:hAnsiTheme="minorHAnsi" w:cstheme="minorHAnsi"/>
          <w:lang w:val="en-GB"/>
        </w:rPr>
        <w:lastRenderedPageBreak/>
        <w:t>relatively stable for 1FW, but increased slightly over time for 2FW and 3FW,</w:t>
      </w:r>
      <w:ins w:id="262" w:author="JOSSET Quentin" w:date="2024-01-26T15:08:00Z">
        <w:r w:rsidRPr="001C134D">
          <w:rPr>
            <w:rFonts w:asciiTheme="minorHAnsi" w:hAnsiTheme="minorHAnsi" w:cstheme="minorHAnsi"/>
            <w:lang w:val="en-GB"/>
          </w:rPr>
          <w:t xml:space="preserve"> ranging </w:t>
        </w:r>
      </w:ins>
      <w:ins w:id="263" w:author="JOSSET Quentin" w:date="2024-01-26T15:10:00Z">
        <w:r w:rsidRPr="001C134D">
          <w:rPr>
            <w:rFonts w:asciiTheme="minorHAnsi" w:hAnsiTheme="minorHAnsi" w:cstheme="minorHAnsi"/>
            <w:lang w:val="en-GB"/>
          </w:rPr>
          <w:t xml:space="preserve">respectively </w:t>
        </w:r>
      </w:ins>
      <w:ins w:id="264" w:author="JOSSET Quentin" w:date="2024-01-26T15:08:00Z">
        <w:r w:rsidRPr="001C134D">
          <w:rPr>
            <w:rFonts w:asciiTheme="minorHAnsi" w:hAnsiTheme="minorHAnsi" w:cstheme="minorHAnsi"/>
            <w:lang w:val="en-GB"/>
          </w:rPr>
          <w:t xml:space="preserve">between </w:t>
        </w:r>
      </w:ins>
      <w:ins w:id="265" w:author="JOSSET Quentin" w:date="2024-01-26T15:10:00Z">
        <w:r w:rsidRPr="001C134D">
          <w:rPr>
            <w:rFonts w:asciiTheme="minorHAnsi" w:hAnsiTheme="minorHAnsi" w:cstheme="minorHAnsi"/>
            <w:lang w:val="en-GB"/>
          </w:rPr>
          <w:t>[</w:t>
        </w:r>
      </w:ins>
      <w:ins w:id="266" w:author="JOSSET Quentin" w:date="2024-01-26T15:11:00Z">
        <w:r w:rsidRPr="001C134D">
          <w:rPr>
            <w:rFonts w:asciiTheme="minorHAnsi" w:hAnsiTheme="minorHAnsi" w:cstheme="minorHAnsi"/>
            <w:lang w:val="en-GB"/>
          </w:rPr>
          <w:t>+0.22%; +2.3%</w:t>
        </w:r>
      </w:ins>
      <w:ins w:id="267" w:author="JOSSET Quentin" w:date="2024-01-26T15:10:00Z">
        <w:r w:rsidRPr="001C134D">
          <w:rPr>
            <w:rFonts w:asciiTheme="minorHAnsi" w:hAnsiTheme="minorHAnsi" w:cstheme="minorHAnsi"/>
            <w:lang w:val="en-GB"/>
          </w:rPr>
          <w:t>]</w:t>
        </w:r>
      </w:ins>
      <w:ins w:id="268" w:author="JOSSET Quentin" w:date="2024-01-26T15:11:00Z">
        <w:r w:rsidRPr="001C134D">
          <w:rPr>
            <w:rFonts w:asciiTheme="minorHAnsi" w:hAnsiTheme="minorHAnsi" w:cstheme="minorHAnsi"/>
            <w:lang w:val="en-GB"/>
          </w:rPr>
          <w:t xml:space="preserve"> and [+0.22</w:t>
        </w:r>
      </w:ins>
      <w:ins w:id="269" w:author="JOSSET Quentin" w:date="2024-01-26T15:12:00Z">
        <w:r w:rsidRPr="001C134D">
          <w:rPr>
            <w:rFonts w:asciiTheme="minorHAnsi" w:hAnsiTheme="minorHAnsi" w:cstheme="minorHAnsi"/>
            <w:lang w:val="en-GB"/>
          </w:rPr>
          <w:t>%</w:t>
        </w:r>
      </w:ins>
      <w:ins w:id="270" w:author="JOSSET Quentin" w:date="2024-01-26T15:11:00Z">
        <w:r w:rsidRPr="001C134D">
          <w:rPr>
            <w:rFonts w:asciiTheme="minorHAnsi" w:hAnsiTheme="minorHAnsi" w:cstheme="minorHAnsi"/>
            <w:lang w:val="en-GB"/>
          </w:rPr>
          <w:t>; +2.</w:t>
        </w:r>
      </w:ins>
      <w:ins w:id="271" w:author="JOSSET Quentin" w:date="2024-01-26T15:12:00Z">
        <w:r w:rsidRPr="001C134D">
          <w:rPr>
            <w:rFonts w:asciiTheme="minorHAnsi" w:hAnsiTheme="minorHAnsi" w:cstheme="minorHAnsi"/>
            <w:lang w:val="en-GB"/>
          </w:rPr>
          <w:t>4%</w:t>
        </w:r>
      </w:ins>
      <w:ins w:id="272" w:author="JOSSET Quentin" w:date="2024-01-26T15:11:00Z">
        <w:r w:rsidRPr="001C134D">
          <w:rPr>
            <w:rFonts w:asciiTheme="minorHAnsi" w:hAnsiTheme="minorHAnsi" w:cstheme="minorHAnsi"/>
            <w:lang w:val="en-GB"/>
          </w:rPr>
          <w:t>]</w:t>
        </w:r>
      </w:ins>
      <w:ins w:id="273" w:author="JOSSET Quentin" w:date="2024-01-26T15:12:00Z">
        <w:r w:rsidRPr="001C134D">
          <w:rPr>
            <w:rFonts w:asciiTheme="minorHAnsi" w:hAnsiTheme="minorHAnsi" w:cstheme="minorHAnsi"/>
            <w:lang w:val="en-GB"/>
          </w:rPr>
          <w:t xml:space="preserve"> (Figure 5),</w:t>
        </w:r>
      </w:ins>
      <w:r w:rsidRPr="001C134D">
        <w:rPr>
          <w:rFonts w:asciiTheme="minorHAnsi" w:hAnsiTheme="minorHAnsi" w:cstheme="minorHAnsi"/>
          <w:lang w:val="en-GB"/>
        </w:rPr>
        <w:t xml:space="preserve"> both of which had similar variations (Figure </w:t>
      </w:r>
      <w:del w:id="274" w:author="JOSSET Quentin" w:date="2024-01-31T14:10:00Z">
        <w:r w:rsidRPr="001C134D" w:rsidDel="001C134D">
          <w:rPr>
            <w:rFonts w:asciiTheme="minorHAnsi" w:hAnsiTheme="minorHAnsi" w:cstheme="minorHAnsi"/>
            <w:lang w:val="en-GB"/>
          </w:rPr>
          <w:delText>4</w:delText>
        </w:r>
      </w:del>
      <w:ins w:id="275" w:author="JOSSET Quentin" w:date="2024-01-31T14:10:00Z">
        <w:r w:rsidRPr="001C134D">
          <w:rPr>
            <w:rFonts w:asciiTheme="minorHAnsi" w:hAnsiTheme="minorHAnsi" w:cstheme="minorHAnsi"/>
            <w:lang w:val="en-GB"/>
            <w:rPrChange w:id="276" w:author="JOSSET Quentin" w:date="2024-01-31T14:18:00Z">
              <w:rPr>
                <w:rFonts w:asciiTheme="minorHAnsi" w:hAnsiTheme="minorHAnsi" w:cstheme="minorHAnsi"/>
                <w:highlight w:val="yellow"/>
                <w:lang w:val="en-GB"/>
              </w:rPr>
            </w:rPrChange>
          </w:rPr>
          <w:t>5</w:t>
        </w:r>
      </w:ins>
      <w:r w:rsidRPr="004F29A6">
        <w:rPr>
          <w:rFonts w:asciiTheme="minorHAnsi" w:hAnsiTheme="minorHAnsi" w:cstheme="minorHAnsi"/>
          <w:lang w:val="en-GB"/>
        </w:rPr>
        <w:t xml:space="preserve">). Furthermore, </w:t>
      </w:r>
      <w:r w:rsidRPr="001C134D">
        <w:rPr>
          <w:rFonts w:asciiTheme="minorHAnsi" w:hAnsiTheme="minorHAnsi" w:cstheme="minorHAnsi"/>
          <w:lang w:val="en-GB"/>
        </w:rPr>
        <w:t>length-at-sea-age over time differed, being stable or slightly positive for 0SW and 1SW individuals, but decreasing for 2SW individuals</w:t>
      </w:r>
      <w:ins w:id="277" w:author="JOSSET Quentin" w:date="2024-01-26T15:13:00Z">
        <w:r w:rsidRPr="001C134D">
          <w:rPr>
            <w:rFonts w:asciiTheme="minorHAnsi" w:hAnsiTheme="minorHAnsi" w:cstheme="minorHAnsi"/>
            <w:lang w:val="en-GB"/>
          </w:rPr>
          <w:t xml:space="preserve">, accounting for </w:t>
        </w:r>
      </w:ins>
      <w:ins w:id="278" w:author="JOSSET Quentin" w:date="2024-01-26T15:14:00Z">
        <w:r w:rsidRPr="001C134D">
          <w:rPr>
            <w:rFonts w:asciiTheme="minorHAnsi" w:hAnsiTheme="minorHAnsi" w:cstheme="minorHAnsi"/>
            <w:lang w:val="en-GB"/>
          </w:rPr>
          <w:t xml:space="preserve">a decrease of -6.7% </w:t>
        </w:r>
      </w:ins>
      <w:ins w:id="279" w:author="JOSSET Quentin" w:date="2024-01-26T15:15:00Z">
        <w:r w:rsidRPr="001C134D">
          <w:rPr>
            <w:rFonts w:asciiTheme="minorHAnsi" w:hAnsiTheme="minorHAnsi" w:cstheme="minorHAnsi"/>
            <w:lang w:val="en-GB"/>
          </w:rPr>
          <w:t xml:space="preserve">relative to the reference individual </w:t>
        </w:r>
      </w:ins>
      <w:ins w:id="280" w:author="JOSSET Quentin" w:date="2024-01-26T15:14:00Z">
        <w:r w:rsidRPr="001C134D">
          <w:rPr>
            <w:rFonts w:asciiTheme="minorHAnsi" w:hAnsiTheme="minorHAnsi" w:cstheme="minorHAnsi"/>
            <w:lang w:val="en-GB"/>
          </w:rPr>
          <w:t xml:space="preserve">in </w:t>
        </w:r>
      </w:ins>
      <w:ins w:id="281" w:author="JOSSET Quentin" w:date="2024-01-26T15:15:00Z">
        <w:r w:rsidRPr="001C134D">
          <w:rPr>
            <w:rFonts w:asciiTheme="minorHAnsi" w:hAnsiTheme="minorHAnsi" w:cstheme="minorHAnsi"/>
            <w:lang w:val="en-GB"/>
          </w:rPr>
          <w:t>2022</w:t>
        </w:r>
      </w:ins>
      <w:r w:rsidRPr="001C134D">
        <w:rPr>
          <w:rFonts w:asciiTheme="minorHAnsi" w:hAnsiTheme="minorHAnsi" w:cstheme="minorHAnsi"/>
          <w:lang w:val="en-GB"/>
        </w:rPr>
        <w:t>. Overall, except for 2SW individuals, trends remained weak, with only slight changes in the length-at-age for 0SW and 1SW individuals.</w:t>
      </w:r>
    </w:p>
    <w:p w14:paraId="278405E2" w14:textId="763DF556" w:rsidR="007C5361" w:rsidDel="001C134D" w:rsidRDefault="007C5361" w:rsidP="00F22C3D">
      <w:pPr>
        <w:spacing w:line="480" w:lineRule="auto"/>
        <w:jc w:val="both"/>
        <w:rPr>
          <w:del w:id="282" w:author="JOSSET Quentin" w:date="2024-01-31T14:09:00Z"/>
          <w:rFonts w:asciiTheme="minorHAnsi" w:hAnsiTheme="minorHAnsi" w:cstheme="minorHAnsi"/>
          <w:lang w:val="en-GB"/>
        </w:rPr>
      </w:pPr>
    </w:p>
    <w:p w14:paraId="1B2B521F" w14:textId="65C3042D" w:rsidR="008344EB" w:rsidRPr="001F20BF" w:rsidDel="001C134D" w:rsidRDefault="008344EB" w:rsidP="00251451">
      <w:pPr>
        <w:pStyle w:val="Lgende"/>
        <w:jc w:val="both"/>
        <w:rPr>
          <w:del w:id="283" w:author="JOSSET Quentin" w:date="2024-01-31T14:09:00Z"/>
          <w:rFonts w:asciiTheme="minorHAnsi" w:hAnsiTheme="minorHAnsi" w:cstheme="minorHAnsi"/>
          <w:i w:val="0"/>
          <w:lang w:val="en-GB"/>
        </w:rPr>
      </w:pPr>
    </w:p>
    <w:p w14:paraId="54A01FF9" w14:textId="726F7016" w:rsidR="006E2E52" w:rsidRDefault="006E2E52" w:rsidP="00F22C3D">
      <w:pPr>
        <w:spacing w:line="480" w:lineRule="auto"/>
        <w:jc w:val="both"/>
        <w:rPr>
          <w:ins w:id="284" w:author="JOSSET Quentin" w:date="2024-01-31T14:08:00Z"/>
          <w:rFonts w:asciiTheme="minorHAnsi" w:hAnsiTheme="minorHAnsi" w:cstheme="minorHAnsi"/>
          <w:lang w:val="en-GB"/>
        </w:rPr>
      </w:pPr>
    </w:p>
    <w:p w14:paraId="3444F28F" w14:textId="77777777" w:rsidR="006978C3" w:rsidRDefault="006978C3" w:rsidP="006978C3">
      <w:pPr>
        <w:keepNext/>
        <w:spacing w:line="480" w:lineRule="auto"/>
        <w:jc w:val="center"/>
        <w:rPr>
          <w:ins w:id="285" w:author="JOSSET Quentin" w:date="2024-01-31T14:08:00Z"/>
        </w:rPr>
      </w:pPr>
      <w:ins w:id="286" w:author="JOSSET Quentin" w:date="2024-01-31T14:08:00Z">
        <w:r w:rsidRPr="006363B5">
          <w:rPr>
            <w:rFonts w:asciiTheme="minorHAnsi" w:hAnsiTheme="minorHAnsi" w:cstheme="minorHAnsi"/>
            <w:noProof/>
          </w:rPr>
          <w:drawing>
            <wp:inline distT="0" distB="0" distL="0" distR="0" wp14:anchorId="09993F37" wp14:editId="42B7B16A">
              <wp:extent cx="5821722" cy="3234747"/>
              <wp:effectExtent l="0" t="0" r="762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uentin.josset\git\these-quentin\primip_size\test2g.tif"/>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821722" cy="3234747"/>
                      </a:xfrm>
                      <a:prstGeom prst="rect">
                        <a:avLst/>
                      </a:prstGeom>
                      <a:noFill/>
                      <a:ln>
                        <a:noFill/>
                      </a:ln>
                    </pic:spPr>
                  </pic:pic>
                </a:graphicData>
              </a:graphic>
            </wp:inline>
          </w:drawing>
        </w:r>
      </w:ins>
    </w:p>
    <w:p w14:paraId="541A220D" w14:textId="7C7A9ED9" w:rsidR="006978C3" w:rsidRPr="00D209B2" w:rsidRDefault="006978C3" w:rsidP="006978C3">
      <w:pPr>
        <w:pStyle w:val="Lgende"/>
        <w:jc w:val="both"/>
        <w:rPr>
          <w:ins w:id="287" w:author="JOSSET Quentin" w:date="2024-01-31T14:08:00Z"/>
          <w:rFonts w:asciiTheme="minorHAnsi" w:hAnsiTheme="minorHAnsi" w:cstheme="minorHAnsi"/>
          <w:i w:val="0"/>
          <w:lang w:val="en-GB"/>
        </w:rPr>
      </w:pPr>
      <w:ins w:id="288" w:author="JOSSET Quentin" w:date="2024-01-31T14:08:00Z">
        <w:r w:rsidRPr="00D209B2">
          <w:rPr>
            <w:rFonts w:asciiTheme="minorHAnsi" w:hAnsiTheme="minorHAnsi" w:cstheme="minorHAnsi"/>
            <w:b/>
            <w:i w:val="0"/>
            <w:lang w:val="en-GB"/>
          </w:rPr>
          <w:t>Figure</w:t>
        </w:r>
        <w:r>
          <w:rPr>
            <w:rFonts w:asciiTheme="minorHAnsi" w:hAnsiTheme="minorHAnsi" w:cstheme="minorHAnsi"/>
            <w:b/>
            <w:i w:val="0"/>
            <w:lang w:val="en-GB"/>
          </w:rPr>
          <w:t xml:space="preserve"> </w:t>
        </w:r>
        <w:r w:rsidRPr="006978C3">
          <w:rPr>
            <w:rFonts w:asciiTheme="minorHAnsi" w:hAnsiTheme="minorHAnsi" w:cstheme="minorHAnsi"/>
            <w:b/>
            <w:i w:val="0"/>
            <w:lang w:val="en-GB"/>
            <w:rPrChange w:id="289" w:author="JOSSET Quentin" w:date="2024-01-31T14:08:00Z">
              <w:rPr>
                <w:rFonts w:asciiTheme="minorHAnsi" w:hAnsiTheme="minorHAnsi" w:cstheme="minorHAnsi"/>
                <w:b/>
                <w:i w:val="0"/>
              </w:rPr>
            </w:rPrChange>
          </w:rPr>
          <w:t>5</w:t>
        </w:r>
        <w:r w:rsidRPr="00D209B2">
          <w:rPr>
            <w:rFonts w:asciiTheme="minorHAnsi" w:hAnsiTheme="minorHAnsi" w:cstheme="minorHAnsi"/>
            <w:b/>
            <w:i w:val="0"/>
            <w:lang w:val="en-GB"/>
          </w:rPr>
          <w:t xml:space="preserve"> </w:t>
        </w:r>
        <w:r w:rsidRPr="00D209B2">
          <w:rPr>
            <w:rFonts w:asciiTheme="minorHAnsi" w:hAnsiTheme="minorHAnsi" w:cstheme="minorHAnsi"/>
            <w:i w:val="0"/>
            <w:lang w:val="en-GB"/>
          </w:rPr>
          <w:t xml:space="preserve">- Estimated changes in the length of sea trout </w:t>
        </w:r>
      </w:ins>
      <w:r w:rsidR="00F850C0">
        <w:rPr>
          <w:rFonts w:asciiTheme="minorHAnsi" w:hAnsiTheme="minorHAnsi" w:cstheme="minorHAnsi"/>
          <w:i w:val="0"/>
          <w:lang w:val="en-GB"/>
        </w:rPr>
        <w:t xml:space="preserve">at </w:t>
      </w:r>
      <w:ins w:id="290" w:author="JOSSET Quentin" w:date="2024-01-31T14:08:00Z">
        <w:r w:rsidRPr="00D209B2">
          <w:rPr>
            <w:rFonts w:asciiTheme="minorHAnsi" w:hAnsiTheme="minorHAnsi" w:cstheme="minorHAnsi"/>
            <w:i w:val="0"/>
            <w:lang w:val="en-GB"/>
          </w:rPr>
          <w:t>first return</w:t>
        </w:r>
        <w:r>
          <w:rPr>
            <w:rFonts w:asciiTheme="minorHAnsi" w:hAnsiTheme="minorHAnsi" w:cstheme="minorHAnsi"/>
            <w:i w:val="0"/>
            <w:lang w:val="en-GB"/>
          </w:rPr>
          <w:t>s</w:t>
        </w:r>
        <w:r w:rsidRPr="00D209B2">
          <w:rPr>
            <w:rFonts w:asciiTheme="minorHAnsi" w:hAnsiTheme="minorHAnsi" w:cstheme="minorHAnsi"/>
            <w:i w:val="0"/>
            <w:lang w:val="en-GB"/>
          </w:rPr>
          <w:t xml:space="preserve"> over time as a function of life history strategy. Mean fitted values in the ‘response’ scale derived from predictions on each best models. Shaded </w:t>
        </w:r>
      </w:ins>
      <w:r w:rsidR="00F850C0">
        <w:rPr>
          <w:rFonts w:asciiTheme="minorHAnsi" w:hAnsiTheme="minorHAnsi" w:cstheme="minorHAnsi"/>
          <w:i w:val="0"/>
          <w:lang w:val="en-GB"/>
        </w:rPr>
        <w:t>areas</w:t>
      </w:r>
      <w:ins w:id="291" w:author="JOSSET Quentin" w:date="2024-01-31T14:08:00Z">
        <w:r w:rsidRPr="00D209B2">
          <w:rPr>
            <w:rFonts w:asciiTheme="minorHAnsi" w:hAnsiTheme="minorHAnsi" w:cstheme="minorHAnsi"/>
            <w:i w:val="0"/>
            <w:lang w:val="en-GB"/>
          </w:rPr>
          <w:t xml:space="preserve"> indicate 95% confidence interval. FW: number of years spent in river, SW: number of years spent at sea.</w:t>
        </w:r>
        <w:r>
          <w:rPr>
            <w:rFonts w:asciiTheme="minorHAnsi" w:hAnsiTheme="minorHAnsi" w:cstheme="minorHAnsi"/>
            <w:i w:val="0"/>
            <w:lang w:val="en-GB"/>
          </w:rPr>
          <w:t xml:space="preserve"> For readability, plots are presented by river age. Wide confidence intervals for FW3 can be explained by the relatively low number of individuals (20 individuals </w:t>
        </w:r>
      </w:ins>
      <w:r w:rsidR="00F850C0">
        <w:rPr>
          <w:rFonts w:asciiTheme="minorHAnsi" w:hAnsiTheme="minorHAnsi" w:cstheme="minorHAnsi"/>
          <w:i w:val="0"/>
          <w:lang w:val="en-GB"/>
        </w:rPr>
        <w:t>o</w:t>
      </w:r>
      <w:ins w:id="292" w:author="JOSSET Quentin" w:date="2024-01-31T14:08:00Z">
        <w:r>
          <w:rPr>
            <w:rFonts w:asciiTheme="minorHAnsi" w:hAnsiTheme="minorHAnsi" w:cstheme="minorHAnsi"/>
            <w:i w:val="0"/>
            <w:lang w:val="en-GB"/>
          </w:rPr>
          <w:t xml:space="preserve">n average over the 1000 </w:t>
        </w:r>
        <w:proofErr w:type="gramStart"/>
        <w:r>
          <w:rPr>
            <w:rFonts w:asciiTheme="minorHAnsi" w:hAnsiTheme="minorHAnsi" w:cstheme="minorHAnsi"/>
            <w:i w:val="0"/>
            <w:lang w:val="en-GB"/>
          </w:rPr>
          <w:t>datasets ;</w:t>
        </w:r>
        <w:proofErr w:type="gramEnd"/>
        <w:r>
          <w:rPr>
            <w:rFonts w:asciiTheme="minorHAnsi" w:hAnsiTheme="minorHAnsi" w:cstheme="minorHAnsi"/>
            <w:i w:val="0"/>
            <w:lang w:val="en-GB"/>
          </w:rPr>
          <w:t xml:space="preserve"> SD = 9).</w:t>
        </w:r>
      </w:ins>
    </w:p>
    <w:p w14:paraId="276ACF99" w14:textId="77777777" w:rsidR="005A2BE5" w:rsidRPr="006363B5" w:rsidRDefault="005A2BE5" w:rsidP="00953DE4">
      <w:pPr>
        <w:spacing w:line="480" w:lineRule="auto"/>
        <w:jc w:val="both"/>
        <w:rPr>
          <w:rFonts w:asciiTheme="minorHAnsi" w:hAnsiTheme="minorHAnsi" w:cstheme="minorHAnsi"/>
          <w:lang w:val="en-GB"/>
        </w:rPr>
      </w:pPr>
    </w:p>
    <w:p w14:paraId="707C2E42" w14:textId="77777777" w:rsidR="006E2E52" w:rsidRPr="006363B5" w:rsidRDefault="00F50F94" w:rsidP="006363B5">
      <w:pPr>
        <w:pStyle w:val="Titre"/>
        <w:keepNext/>
        <w:jc w:val="center"/>
        <w:rPr>
          <w:rFonts w:asciiTheme="minorHAnsi" w:hAnsiTheme="minorHAnsi" w:cstheme="minorHAnsi"/>
          <w:lang w:val="en-GB"/>
        </w:rPr>
      </w:pPr>
      <w:r w:rsidRPr="006363B5">
        <w:rPr>
          <w:rFonts w:asciiTheme="minorHAnsi" w:hAnsiTheme="minorHAnsi" w:cstheme="minorHAnsi"/>
          <w:lang w:val="en-GB"/>
        </w:rPr>
        <w:lastRenderedPageBreak/>
        <w:t>Discussion</w:t>
      </w:r>
    </w:p>
    <w:p w14:paraId="67078559" w14:textId="54503625" w:rsidR="006E2E52" w:rsidRPr="006363B5" w:rsidRDefault="004E621A" w:rsidP="00F22C3D">
      <w:pPr>
        <w:spacing w:line="480" w:lineRule="auto"/>
        <w:jc w:val="both"/>
        <w:rPr>
          <w:rFonts w:asciiTheme="minorHAnsi" w:hAnsiTheme="minorHAnsi" w:cstheme="minorHAnsi"/>
          <w:lang w:val="en-GB"/>
        </w:rPr>
      </w:pPr>
      <w:r w:rsidRPr="006363B5">
        <w:rPr>
          <w:rFonts w:asciiTheme="minorHAnsi" w:hAnsiTheme="minorHAnsi" w:cstheme="minorHAnsi"/>
          <w:lang w:val="en-GB"/>
        </w:rPr>
        <w:t>Results indicate</w:t>
      </w:r>
      <w:r w:rsidR="00F50F94" w:rsidRPr="006363B5">
        <w:rPr>
          <w:rFonts w:asciiTheme="minorHAnsi" w:hAnsiTheme="minorHAnsi" w:cstheme="minorHAnsi"/>
          <w:lang w:val="en-GB"/>
        </w:rPr>
        <w:t xml:space="preserve"> that individuals returning </w:t>
      </w:r>
      <w:r w:rsidRPr="006363B5">
        <w:rPr>
          <w:rFonts w:asciiTheme="minorHAnsi" w:hAnsiTheme="minorHAnsi" w:cstheme="minorHAnsi"/>
          <w:lang w:val="en-GB"/>
        </w:rPr>
        <w:t xml:space="preserve">to the Bresle River </w:t>
      </w:r>
      <w:r w:rsidR="00F50F94" w:rsidRPr="006363B5">
        <w:rPr>
          <w:rFonts w:asciiTheme="minorHAnsi" w:hAnsiTheme="minorHAnsi" w:cstheme="minorHAnsi"/>
          <w:lang w:val="en-GB"/>
        </w:rPr>
        <w:t xml:space="preserve">for the first time became progressively smaller over the 39 years of </w:t>
      </w:r>
      <w:r w:rsidR="00B84375" w:rsidRPr="006363B5">
        <w:rPr>
          <w:rFonts w:asciiTheme="minorHAnsi" w:hAnsiTheme="minorHAnsi" w:cstheme="minorHAnsi"/>
          <w:lang w:val="en-GB"/>
        </w:rPr>
        <w:t xml:space="preserve">the </w:t>
      </w:r>
      <w:r w:rsidR="00F50F94" w:rsidRPr="006363B5">
        <w:rPr>
          <w:rFonts w:asciiTheme="minorHAnsi" w:hAnsiTheme="minorHAnsi" w:cstheme="minorHAnsi"/>
          <w:lang w:val="en-GB"/>
        </w:rPr>
        <w:t xml:space="preserve">study period. </w:t>
      </w:r>
      <w:r w:rsidR="00AB7D9A" w:rsidRPr="006363B5">
        <w:rPr>
          <w:rFonts w:asciiTheme="minorHAnsi" w:hAnsiTheme="minorHAnsi" w:cstheme="minorHAnsi"/>
          <w:lang w:val="en-GB"/>
        </w:rPr>
        <w:t>T</w:t>
      </w:r>
      <w:r w:rsidR="00F50F94" w:rsidRPr="006363B5">
        <w:rPr>
          <w:rFonts w:asciiTheme="minorHAnsi" w:hAnsiTheme="minorHAnsi" w:cstheme="minorHAnsi"/>
          <w:lang w:val="en-GB"/>
        </w:rPr>
        <w:t xml:space="preserve">his </w:t>
      </w:r>
      <w:del w:id="293" w:author="JOSSET Quentin" w:date="2024-01-17T12:14:00Z">
        <w:r w:rsidR="00555DC0" w:rsidRPr="006363B5" w:rsidDel="002C137F">
          <w:rPr>
            <w:rFonts w:asciiTheme="minorHAnsi" w:hAnsiTheme="minorHAnsi" w:cstheme="minorHAnsi"/>
            <w:lang w:val="en-GB"/>
          </w:rPr>
          <w:delText xml:space="preserve">trend </w:delText>
        </w:r>
      </w:del>
      <w:ins w:id="294" w:author="JOSSET Quentin" w:date="2024-01-17T12:14:00Z">
        <w:r w:rsidR="002C137F">
          <w:rPr>
            <w:rFonts w:asciiTheme="minorHAnsi" w:hAnsiTheme="minorHAnsi" w:cstheme="minorHAnsi"/>
            <w:lang w:val="en-GB"/>
          </w:rPr>
          <w:t>decline</w:t>
        </w:r>
        <w:r w:rsidR="002C137F" w:rsidRPr="006363B5">
          <w:rPr>
            <w:rFonts w:asciiTheme="minorHAnsi" w:hAnsiTheme="minorHAnsi" w:cstheme="minorHAnsi"/>
            <w:lang w:val="en-GB"/>
          </w:rPr>
          <w:t xml:space="preserve"> </w:t>
        </w:r>
      </w:ins>
      <w:r w:rsidR="00113855">
        <w:rPr>
          <w:rFonts w:asciiTheme="minorHAnsi" w:hAnsiTheme="minorHAnsi" w:cstheme="minorHAnsi"/>
          <w:lang w:val="en-GB"/>
        </w:rPr>
        <w:t>mainly resulted from c</w:t>
      </w:r>
      <w:r w:rsidR="00F50F94" w:rsidRPr="006363B5">
        <w:rPr>
          <w:rFonts w:asciiTheme="minorHAnsi" w:hAnsiTheme="minorHAnsi" w:cstheme="minorHAnsi"/>
          <w:lang w:val="en-GB"/>
        </w:rPr>
        <w:t>hange in</w:t>
      </w:r>
      <w:r w:rsidR="00113855">
        <w:rPr>
          <w:rFonts w:asciiTheme="minorHAnsi" w:hAnsiTheme="minorHAnsi" w:cstheme="minorHAnsi"/>
          <w:lang w:val="en-GB"/>
        </w:rPr>
        <w:t xml:space="preserve"> the</w:t>
      </w:r>
      <w:r w:rsidR="00F50F94" w:rsidRPr="006363B5">
        <w:rPr>
          <w:rFonts w:asciiTheme="minorHAnsi" w:hAnsiTheme="minorHAnsi" w:cstheme="minorHAnsi"/>
          <w:lang w:val="en-GB"/>
        </w:rPr>
        <w:t xml:space="preserve"> age</w:t>
      </w:r>
      <w:r w:rsidR="00212BB8" w:rsidRPr="006363B5">
        <w:rPr>
          <w:rFonts w:asciiTheme="minorHAnsi" w:hAnsiTheme="minorHAnsi" w:cstheme="minorHAnsi"/>
          <w:lang w:val="en-GB"/>
        </w:rPr>
        <w:t xml:space="preserve"> </w:t>
      </w:r>
      <w:r w:rsidR="00F50F94" w:rsidRPr="006363B5">
        <w:rPr>
          <w:rFonts w:asciiTheme="minorHAnsi" w:hAnsiTheme="minorHAnsi" w:cstheme="minorHAnsi"/>
          <w:lang w:val="en-GB"/>
        </w:rPr>
        <w:t xml:space="preserve">structure </w:t>
      </w:r>
      <w:r w:rsidR="00AE5F9C" w:rsidRPr="006363B5">
        <w:rPr>
          <w:rFonts w:asciiTheme="minorHAnsi" w:hAnsiTheme="minorHAnsi" w:cstheme="minorHAnsi"/>
          <w:lang w:val="en-GB"/>
        </w:rPr>
        <w:t>and</w:t>
      </w:r>
      <w:r w:rsidR="00F50F94" w:rsidRPr="006363B5">
        <w:rPr>
          <w:rFonts w:asciiTheme="minorHAnsi" w:hAnsiTheme="minorHAnsi" w:cstheme="minorHAnsi"/>
          <w:lang w:val="en-GB"/>
        </w:rPr>
        <w:t xml:space="preserve"> </w:t>
      </w:r>
      <w:r w:rsidR="00DE0E5F" w:rsidRPr="006363B5">
        <w:rPr>
          <w:rFonts w:asciiTheme="minorHAnsi" w:hAnsiTheme="minorHAnsi" w:cstheme="minorHAnsi"/>
          <w:lang w:val="en-GB"/>
        </w:rPr>
        <w:t>contrasted</w:t>
      </w:r>
      <w:r w:rsidR="00F50F94" w:rsidRPr="006363B5">
        <w:rPr>
          <w:rFonts w:asciiTheme="minorHAnsi" w:hAnsiTheme="minorHAnsi" w:cstheme="minorHAnsi"/>
          <w:lang w:val="en-GB"/>
        </w:rPr>
        <w:t xml:space="preserve"> variations in </w:t>
      </w:r>
      <w:r w:rsidR="00962416" w:rsidRPr="006363B5">
        <w:rPr>
          <w:rFonts w:asciiTheme="minorHAnsi" w:hAnsiTheme="minorHAnsi" w:cstheme="minorHAnsi"/>
          <w:lang w:val="en-GB"/>
        </w:rPr>
        <w:t>length</w:t>
      </w:r>
      <w:r w:rsidR="00F50F94" w:rsidRPr="006363B5">
        <w:rPr>
          <w:rFonts w:asciiTheme="minorHAnsi" w:hAnsiTheme="minorHAnsi" w:cstheme="minorHAnsi"/>
          <w:lang w:val="en-GB"/>
        </w:rPr>
        <w:t xml:space="preserve">-at-age. In </w:t>
      </w:r>
      <w:r w:rsidR="00B84375" w:rsidRPr="006363B5">
        <w:rPr>
          <w:rFonts w:asciiTheme="minorHAnsi" w:hAnsiTheme="minorHAnsi" w:cstheme="minorHAnsi"/>
          <w:lang w:val="en-GB"/>
        </w:rPr>
        <w:t xml:space="preserve">the </w:t>
      </w:r>
      <w:r w:rsidR="00F50F94" w:rsidRPr="006363B5">
        <w:rPr>
          <w:rFonts w:asciiTheme="minorHAnsi" w:hAnsiTheme="minorHAnsi" w:cstheme="minorHAnsi"/>
          <w:lang w:val="en-GB"/>
        </w:rPr>
        <w:t xml:space="preserve">study population, an increasing </w:t>
      </w:r>
      <w:r w:rsidR="0078332A" w:rsidRPr="006363B5">
        <w:rPr>
          <w:rFonts w:asciiTheme="minorHAnsi" w:hAnsiTheme="minorHAnsi" w:cstheme="minorHAnsi"/>
          <w:lang w:val="en-GB"/>
        </w:rPr>
        <w:t>percentage</w:t>
      </w:r>
      <w:r w:rsidR="00F50F94" w:rsidRPr="006363B5">
        <w:rPr>
          <w:rFonts w:asciiTheme="minorHAnsi" w:hAnsiTheme="minorHAnsi" w:cstheme="minorHAnsi"/>
          <w:lang w:val="en-GB"/>
        </w:rPr>
        <w:t xml:space="preserve"> of sea trout return</w:t>
      </w:r>
      <w:r w:rsidR="00B84375" w:rsidRPr="006363B5">
        <w:rPr>
          <w:rFonts w:asciiTheme="minorHAnsi" w:hAnsiTheme="minorHAnsi" w:cstheme="minorHAnsi"/>
          <w:lang w:val="en-GB"/>
        </w:rPr>
        <w:t>ed</w:t>
      </w:r>
      <w:r w:rsidR="00F50F94" w:rsidRPr="006363B5">
        <w:rPr>
          <w:rFonts w:asciiTheme="minorHAnsi" w:hAnsiTheme="minorHAnsi" w:cstheme="minorHAnsi"/>
          <w:lang w:val="en-GB"/>
        </w:rPr>
        <w:t xml:space="preserve"> </w:t>
      </w:r>
      <w:r w:rsidR="00107FDB" w:rsidRPr="006363B5">
        <w:rPr>
          <w:rFonts w:asciiTheme="minorHAnsi" w:hAnsiTheme="minorHAnsi" w:cstheme="minorHAnsi"/>
          <w:lang w:val="en-GB"/>
        </w:rPr>
        <w:t xml:space="preserve">for the first time </w:t>
      </w:r>
      <w:r w:rsidR="00F50F94" w:rsidRPr="006363B5">
        <w:rPr>
          <w:rFonts w:asciiTheme="minorHAnsi" w:hAnsiTheme="minorHAnsi" w:cstheme="minorHAnsi"/>
          <w:lang w:val="en-GB"/>
        </w:rPr>
        <w:t xml:space="preserve">at age 0SW </w:t>
      </w:r>
      <w:r w:rsidR="00F06D8E" w:rsidRPr="006363B5">
        <w:rPr>
          <w:rFonts w:asciiTheme="minorHAnsi" w:hAnsiTheme="minorHAnsi" w:cstheme="minorHAnsi"/>
          <w:lang w:val="en-GB"/>
        </w:rPr>
        <w:t xml:space="preserve">and </w:t>
      </w:r>
      <w:r w:rsidR="00F50F94" w:rsidRPr="006363B5">
        <w:rPr>
          <w:rFonts w:asciiTheme="minorHAnsi" w:hAnsiTheme="minorHAnsi" w:cstheme="minorHAnsi"/>
          <w:lang w:val="en-GB"/>
        </w:rPr>
        <w:t xml:space="preserve">the </w:t>
      </w:r>
      <w:r w:rsidR="00D45452" w:rsidRPr="006363B5">
        <w:rPr>
          <w:rFonts w:asciiTheme="minorHAnsi" w:hAnsiTheme="minorHAnsi" w:cstheme="minorHAnsi"/>
          <w:lang w:val="en-GB"/>
        </w:rPr>
        <w:t xml:space="preserve">return </w:t>
      </w:r>
      <w:r w:rsidR="00F50F94" w:rsidRPr="006363B5">
        <w:rPr>
          <w:rFonts w:asciiTheme="minorHAnsi" w:hAnsiTheme="minorHAnsi" w:cstheme="minorHAnsi"/>
          <w:lang w:val="en-GB"/>
        </w:rPr>
        <w:t xml:space="preserve">migration </w:t>
      </w:r>
      <w:r w:rsidR="00D45452" w:rsidRPr="006363B5">
        <w:rPr>
          <w:rFonts w:asciiTheme="minorHAnsi" w:hAnsiTheme="minorHAnsi" w:cstheme="minorHAnsi"/>
          <w:lang w:val="en-GB"/>
        </w:rPr>
        <w:t>timing</w:t>
      </w:r>
      <w:r w:rsidR="00F06D8E" w:rsidRPr="006363B5">
        <w:rPr>
          <w:rFonts w:asciiTheme="minorHAnsi" w:hAnsiTheme="minorHAnsi" w:cstheme="minorHAnsi"/>
          <w:lang w:val="en-GB"/>
        </w:rPr>
        <w:t xml:space="preserve"> advanced</w:t>
      </w:r>
      <w:r w:rsidR="00F50F94" w:rsidRPr="006363B5">
        <w:rPr>
          <w:rFonts w:asciiTheme="minorHAnsi" w:hAnsiTheme="minorHAnsi" w:cstheme="minorHAnsi"/>
          <w:lang w:val="en-GB"/>
        </w:rPr>
        <w:t xml:space="preserve">. </w:t>
      </w:r>
      <w:r w:rsidR="00B84375" w:rsidRPr="006363B5">
        <w:rPr>
          <w:rFonts w:asciiTheme="minorHAnsi" w:hAnsiTheme="minorHAnsi" w:cstheme="minorHAnsi"/>
          <w:lang w:val="en-GB"/>
        </w:rPr>
        <w:t>This</w:t>
      </w:r>
      <w:r w:rsidR="00F50F94" w:rsidRPr="006363B5">
        <w:rPr>
          <w:rFonts w:asciiTheme="minorHAnsi" w:hAnsiTheme="minorHAnsi" w:cstheme="minorHAnsi"/>
          <w:lang w:val="en-GB"/>
        </w:rPr>
        <w:t xml:space="preserve"> decrease in duration of the marine sojourn can explain the </w:t>
      </w:r>
      <w:r w:rsidR="00A520E0" w:rsidRPr="006363B5">
        <w:rPr>
          <w:rFonts w:asciiTheme="minorHAnsi" w:hAnsiTheme="minorHAnsi" w:cstheme="minorHAnsi"/>
          <w:lang w:val="en-GB"/>
        </w:rPr>
        <w:t xml:space="preserve">decrease </w:t>
      </w:r>
      <w:r w:rsidR="00F50F94" w:rsidRPr="006363B5">
        <w:rPr>
          <w:rFonts w:asciiTheme="minorHAnsi" w:hAnsiTheme="minorHAnsi" w:cstheme="minorHAnsi"/>
          <w:lang w:val="en-GB"/>
        </w:rPr>
        <w:t xml:space="preserve">in body </w:t>
      </w:r>
      <w:r w:rsidR="00FB660E" w:rsidRPr="006363B5">
        <w:rPr>
          <w:rFonts w:asciiTheme="minorHAnsi" w:hAnsiTheme="minorHAnsi" w:cstheme="minorHAnsi"/>
          <w:lang w:val="en-GB"/>
        </w:rPr>
        <w:t>length</w:t>
      </w:r>
      <w:r w:rsidR="00F50F94" w:rsidRPr="006363B5">
        <w:rPr>
          <w:rFonts w:asciiTheme="minorHAnsi" w:hAnsiTheme="minorHAnsi" w:cstheme="minorHAnsi"/>
          <w:lang w:val="en-GB"/>
        </w:rPr>
        <w:t xml:space="preserve">, while </w:t>
      </w:r>
      <w:r w:rsidR="00962416" w:rsidRPr="006363B5">
        <w:rPr>
          <w:rFonts w:asciiTheme="minorHAnsi" w:hAnsiTheme="minorHAnsi" w:cstheme="minorHAnsi"/>
          <w:lang w:val="en-GB"/>
        </w:rPr>
        <w:t>length</w:t>
      </w:r>
      <w:r w:rsidR="00683246" w:rsidRPr="006363B5">
        <w:rPr>
          <w:rFonts w:asciiTheme="minorHAnsi" w:hAnsiTheme="minorHAnsi" w:cstheme="minorHAnsi"/>
          <w:lang w:val="en-GB"/>
        </w:rPr>
        <w:t>-</w:t>
      </w:r>
      <w:r w:rsidR="00F50F94" w:rsidRPr="006363B5">
        <w:rPr>
          <w:rFonts w:asciiTheme="minorHAnsi" w:hAnsiTheme="minorHAnsi" w:cstheme="minorHAnsi"/>
          <w:lang w:val="en-GB"/>
        </w:rPr>
        <w:t>at</w:t>
      </w:r>
      <w:r w:rsidR="00683246" w:rsidRPr="006363B5">
        <w:rPr>
          <w:rFonts w:asciiTheme="minorHAnsi" w:hAnsiTheme="minorHAnsi" w:cstheme="minorHAnsi"/>
          <w:lang w:val="en-GB"/>
        </w:rPr>
        <w:t>-</w:t>
      </w:r>
      <w:r w:rsidR="00F50F94" w:rsidRPr="006363B5">
        <w:rPr>
          <w:rFonts w:asciiTheme="minorHAnsi" w:hAnsiTheme="minorHAnsi" w:cstheme="minorHAnsi"/>
          <w:lang w:val="en-GB"/>
        </w:rPr>
        <w:t xml:space="preserve">age </w:t>
      </w:r>
      <w:r w:rsidR="00A520E0" w:rsidRPr="006363B5">
        <w:rPr>
          <w:rFonts w:asciiTheme="minorHAnsi" w:hAnsiTheme="minorHAnsi" w:cstheme="minorHAnsi"/>
          <w:lang w:val="en-GB"/>
        </w:rPr>
        <w:t xml:space="preserve">remained </w:t>
      </w:r>
      <w:r w:rsidR="00F50F94" w:rsidRPr="006363B5">
        <w:rPr>
          <w:rFonts w:asciiTheme="minorHAnsi" w:hAnsiTheme="minorHAnsi" w:cstheme="minorHAnsi"/>
          <w:lang w:val="en-GB"/>
        </w:rPr>
        <w:t xml:space="preserve">constant or </w:t>
      </w:r>
      <w:r w:rsidR="00644BE5" w:rsidRPr="006363B5">
        <w:rPr>
          <w:rFonts w:asciiTheme="minorHAnsi" w:hAnsiTheme="minorHAnsi" w:cstheme="minorHAnsi"/>
          <w:lang w:val="en-GB"/>
        </w:rPr>
        <w:t>slightly</w:t>
      </w:r>
      <w:r w:rsidR="00F50F94" w:rsidRPr="006363B5">
        <w:rPr>
          <w:rFonts w:asciiTheme="minorHAnsi" w:hAnsiTheme="minorHAnsi" w:cstheme="minorHAnsi"/>
          <w:lang w:val="en-GB"/>
        </w:rPr>
        <w:t xml:space="preserve"> </w:t>
      </w:r>
      <w:r w:rsidR="00A520E0" w:rsidRPr="006363B5">
        <w:rPr>
          <w:rFonts w:asciiTheme="minorHAnsi" w:hAnsiTheme="minorHAnsi" w:cstheme="minorHAnsi"/>
          <w:lang w:val="en-GB"/>
        </w:rPr>
        <w:t>increased</w:t>
      </w:r>
      <w:r w:rsidR="00F50F94" w:rsidRPr="006363B5">
        <w:rPr>
          <w:rFonts w:asciiTheme="minorHAnsi" w:hAnsiTheme="minorHAnsi" w:cstheme="minorHAnsi"/>
          <w:lang w:val="en-GB"/>
        </w:rPr>
        <w:t xml:space="preserve"> over time </w:t>
      </w:r>
      <w:r w:rsidR="00A520E0" w:rsidRPr="006363B5">
        <w:rPr>
          <w:rFonts w:asciiTheme="minorHAnsi" w:hAnsiTheme="minorHAnsi" w:cstheme="minorHAnsi"/>
          <w:lang w:val="en-GB"/>
        </w:rPr>
        <w:t xml:space="preserve">for </w:t>
      </w:r>
      <w:r w:rsidR="00F50F94" w:rsidRPr="006363B5">
        <w:rPr>
          <w:rFonts w:asciiTheme="minorHAnsi" w:hAnsiTheme="minorHAnsi" w:cstheme="minorHAnsi"/>
          <w:lang w:val="en-GB"/>
        </w:rPr>
        <w:t>0SW and 1SW</w:t>
      </w:r>
      <w:r w:rsidR="00A520E0" w:rsidRPr="006363B5">
        <w:rPr>
          <w:rFonts w:asciiTheme="minorHAnsi" w:hAnsiTheme="minorHAnsi" w:cstheme="minorHAnsi"/>
          <w:lang w:val="en-GB"/>
        </w:rPr>
        <w:t xml:space="preserve"> individuals</w:t>
      </w:r>
      <w:r w:rsidR="00F50F94" w:rsidRPr="006363B5">
        <w:rPr>
          <w:rFonts w:asciiTheme="minorHAnsi" w:hAnsiTheme="minorHAnsi" w:cstheme="minorHAnsi"/>
          <w:lang w:val="en-GB"/>
        </w:rPr>
        <w:t xml:space="preserve">. </w:t>
      </w:r>
      <w:r w:rsidR="00A520E0" w:rsidRPr="006363B5">
        <w:rPr>
          <w:rFonts w:asciiTheme="minorHAnsi" w:hAnsiTheme="minorHAnsi" w:cstheme="minorHAnsi"/>
          <w:lang w:val="en-GB"/>
        </w:rPr>
        <w:t>At the same time</w:t>
      </w:r>
      <w:r w:rsidR="00F50F94" w:rsidRPr="006363B5">
        <w:rPr>
          <w:rFonts w:asciiTheme="minorHAnsi" w:hAnsiTheme="minorHAnsi" w:cstheme="minorHAnsi"/>
          <w:lang w:val="en-GB"/>
        </w:rPr>
        <w:t xml:space="preserve">, </w:t>
      </w:r>
      <w:r w:rsidR="00AE5F9C" w:rsidRPr="006363B5">
        <w:rPr>
          <w:rFonts w:asciiTheme="minorHAnsi" w:hAnsiTheme="minorHAnsi" w:cstheme="minorHAnsi"/>
          <w:lang w:val="en-GB"/>
        </w:rPr>
        <w:t>t</w:t>
      </w:r>
      <w:r w:rsidR="00F50F94" w:rsidRPr="006363B5">
        <w:rPr>
          <w:rFonts w:asciiTheme="minorHAnsi" w:hAnsiTheme="minorHAnsi" w:cstheme="minorHAnsi"/>
          <w:lang w:val="en-GB"/>
        </w:rPr>
        <w:t xml:space="preserve">he </w:t>
      </w:r>
      <w:r w:rsidR="0078332A" w:rsidRPr="006363B5">
        <w:rPr>
          <w:rFonts w:asciiTheme="minorHAnsi" w:hAnsiTheme="minorHAnsi" w:cstheme="minorHAnsi"/>
          <w:lang w:val="en-GB"/>
        </w:rPr>
        <w:t>percentage</w:t>
      </w:r>
      <w:r w:rsidR="00F50F94" w:rsidRPr="006363B5">
        <w:rPr>
          <w:rFonts w:asciiTheme="minorHAnsi" w:hAnsiTheme="minorHAnsi" w:cstheme="minorHAnsi"/>
          <w:lang w:val="en-GB"/>
        </w:rPr>
        <w:t xml:space="preserve"> </w:t>
      </w:r>
      <w:r w:rsidR="00A520E0" w:rsidRPr="006363B5">
        <w:rPr>
          <w:rFonts w:asciiTheme="minorHAnsi" w:hAnsiTheme="minorHAnsi" w:cstheme="minorHAnsi"/>
          <w:lang w:val="en-GB"/>
        </w:rPr>
        <w:t xml:space="preserve">and </w:t>
      </w:r>
      <w:r w:rsidR="00962416" w:rsidRPr="006363B5">
        <w:rPr>
          <w:rFonts w:asciiTheme="minorHAnsi" w:hAnsiTheme="minorHAnsi" w:cstheme="minorHAnsi"/>
          <w:lang w:val="en-GB"/>
        </w:rPr>
        <w:t>length</w:t>
      </w:r>
      <w:r w:rsidR="00A520E0" w:rsidRPr="006363B5">
        <w:rPr>
          <w:rFonts w:asciiTheme="minorHAnsi" w:hAnsiTheme="minorHAnsi" w:cstheme="minorHAnsi"/>
          <w:lang w:val="en-GB"/>
        </w:rPr>
        <w:t xml:space="preserve">-at-age </w:t>
      </w:r>
      <w:r w:rsidR="00F50F94" w:rsidRPr="006363B5">
        <w:rPr>
          <w:rFonts w:asciiTheme="minorHAnsi" w:hAnsiTheme="minorHAnsi" w:cstheme="minorHAnsi"/>
          <w:lang w:val="en-GB"/>
        </w:rPr>
        <w:t xml:space="preserve">of 2SW </w:t>
      </w:r>
      <w:r w:rsidR="00A520E0" w:rsidRPr="006363B5">
        <w:rPr>
          <w:rFonts w:asciiTheme="minorHAnsi" w:hAnsiTheme="minorHAnsi" w:cstheme="minorHAnsi"/>
          <w:lang w:val="en-GB"/>
        </w:rPr>
        <w:t>individuals</w:t>
      </w:r>
      <w:r w:rsidR="00F50F94" w:rsidRPr="006363B5">
        <w:rPr>
          <w:rFonts w:asciiTheme="minorHAnsi" w:hAnsiTheme="minorHAnsi" w:cstheme="minorHAnsi"/>
          <w:lang w:val="en-GB"/>
        </w:rPr>
        <w:t xml:space="preserve"> </w:t>
      </w:r>
      <w:r w:rsidR="00296632" w:rsidRPr="006363B5">
        <w:rPr>
          <w:rFonts w:asciiTheme="minorHAnsi" w:hAnsiTheme="minorHAnsi" w:cstheme="minorHAnsi"/>
          <w:lang w:val="en-GB"/>
        </w:rPr>
        <w:t>decreased</w:t>
      </w:r>
      <w:r w:rsidR="00F50F94" w:rsidRPr="006363B5">
        <w:rPr>
          <w:rFonts w:asciiTheme="minorHAnsi" w:hAnsiTheme="minorHAnsi" w:cstheme="minorHAnsi"/>
          <w:lang w:val="en-GB"/>
        </w:rPr>
        <w:t>.</w:t>
      </w:r>
    </w:p>
    <w:p w14:paraId="26938C6A" w14:textId="77777777" w:rsidR="006E2E52" w:rsidRPr="006363B5" w:rsidRDefault="006E2E52" w:rsidP="00F22C3D">
      <w:pPr>
        <w:spacing w:line="480" w:lineRule="auto"/>
        <w:jc w:val="both"/>
        <w:rPr>
          <w:rFonts w:asciiTheme="minorHAnsi" w:hAnsiTheme="minorHAnsi" w:cstheme="minorHAnsi"/>
          <w:lang w:val="en-GB"/>
        </w:rPr>
      </w:pPr>
    </w:p>
    <w:p w14:paraId="057E7343" w14:textId="3C549ED8" w:rsidR="006E2E52" w:rsidRPr="00473FA1" w:rsidRDefault="00F50F94" w:rsidP="00F22C3D">
      <w:pPr>
        <w:pStyle w:val="Titre2"/>
        <w:rPr>
          <w:rFonts w:asciiTheme="minorHAnsi" w:hAnsiTheme="minorHAnsi" w:cstheme="minorHAnsi"/>
          <w:b/>
          <w:i w:val="0"/>
          <w:sz w:val="24"/>
          <w:lang w:val="en-GB"/>
        </w:rPr>
      </w:pPr>
      <w:r w:rsidRPr="00473FA1">
        <w:rPr>
          <w:rFonts w:asciiTheme="minorHAnsi" w:hAnsiTheme="minorHAnsi" w:cstheme="minorHAnsi"/>
          <w:b/>
          <w:i w:val="0"/>
          <w:sz w:val="24"/>
          <w:lang w:val="en-GB"/>
        </w:rPr>
        <w:t>Strength</w:t>
      </w:r>
      <w:r w:rsidR="00B84375" w:rsidRPr="00473FA1">
        <w:rPr>
          <w:rFonts w:asciiTheme="minorHAnsi" w:hAnsiTheme="minorHAnsi" w:cstheme="minorHAnsi"/>
          <w:b/>
          <w:i w:val="0"/>
          <w:sz w:val="24"/>
          <w:lang w:val="en-GB"/>
        </w:rPr>
        <w:t>s</w:t>
      </w:r>
      <w:r w:rsidRPr="00473FA1">
        <w:rPr>
          <w:rFonts w:asciiTheme="minorHAnsi" w:hAnsiTheme="minorHAnsi" w:cstheme="minorHAnsi"/>
          <w:b/>
          <w:i w:val="0"/>
          <w:sz w:val="24"/>
          <w:lang w:val="en-GB"/>
        </w:rPr>
        <w:t xml:space="preserve"> and limitations of </w:t>
      </w:r>
      <w:r w:rsidR="00F9747A" w:rsidRPr="00473FA1">
        <w:rPr>
          <w:rFonts w:asciiTheme="minorHAnsi" w:hAnsiTheme="minorHAnsi" w:cstheme="minorHAnsi"/>
          <w:b/>
          <w:i w:val="0"/>
          <w:sz w:val="24"/>
          <w:lang w:val="en-GB"/>
        </w:rPr>
        <w:t xml:space="preserve">long-term </w:t>
      </w:r>
      <w:r w:rsidRPr="00473FA1">
        <w:rPr>
          <w:rFonts w:asciiTheme="minorHAnsi" w:hAnsiTheme="minorHAnsi" w:cstheme="minorHAnsi"/>
          <w:b/>
          <w:i w:val="0"/>
          <w:sz w:val="24"/>
          <w:lang w:val="en-GB"/>
        </w:rPr>
        <w:t>d</w:t>
      </w:r>
      <w:r w:rsidR="00107FDB" w:rsidRPr="00473FA1">
        <w:rPr>
          <w:rFonts w:asciiTheme="minorHAnsi" w:hAnsiTheme="minorHAnsi" w:cstheme="minorHAnsi"/>
          <w:b/>
          <w:i w:val="0"/>
          <w:sz w:val="24"/>
          <w:lang w:val="en-GB"/>
        </w:rPr>
        <w:t>atasets</w:t>
      </w:r>
    </w:p>
    <w:p w14:paraId="5F188005" w14:textId="4A211F6B" w:rsidR="006E2E52" w:rsidRDefault="00F50F94" w:rsidP="00F22C3D">
      <w:pPr>
        <w:spacing w:line="480" w:lineRule="auto"/>
        <w:jc w:val="both"/>
        <w:rPr>
          <w:rFonts w:asciiTheme="minorHAnsi" w:hAnsiTheme="minorHAnsi" w:cstheme="minorHAnsi"/>
          <w:lang w:val="en-GB"/>
        </w:rPr>
      </w:pPr>
      <w:r w:rsidRPr="006363B5">
        <w:rPr>
          <w:rFonts w:asciiTheme="minorHAnsi" w:hAnsiTheme="minorHAnsi" w:cstheme="minorHAnsi"/>
          <w:lang w:val="en-GB"/>
        </w:rPr>
        <w:t xml:space="preserve">Sampling biases are </w:t>
      </w:r>
      <w:r w:rsidR="00212BB8" w:rsidRPr="006363B5">
        <w:rPr>
          <w:rFonts w:asciiTheme="minorHAnsi" w:hAnsiTheme="minorHAnsi" w:cstheme="minorHAnsi"/>
          <w:lang w:val="en-GB"/>
        </w:rPr>
        <w:t xml:space="preserve">inevitable </w:t>
      </w:r>
      <w:r w:rsidR="00A520E0" w:rsidRPr="006363B5">
        <w:rPr>
          <w:rFonts w:asciiTheme="minorHAnsi" w:hAnsiTheme="minorHAnsi" w:cstheme="minorHAnsi"/>
          <w:lang w:val="en-GB"/>
        </w:rPr>
        <w:t xml:space="preserve">during </w:t>
      </w:r>
      <w:r w:rsidRPr="006363B5">
        <w:rPr>
          <w:rFonts w:asciiTheme="minorHAnsi" w:hAnsiTheme="minorHAnsi" w:cstheme="minorHAnsi"/>
          <w:lang w:val="en-GB"/>
        </w:rPr>
        <w:t xml:space="preserve">long-term monitoring of wild populations. </w:t>
      </w:r>
      <w:r w:rsidR="00A520E0" w:rsidRPr="006363B5">
        <w:rPr>
          <w:rFonts w:asciiTheme="minorHAnsi" w:hAnsiTheme="minorHAnsi" w:cstheme="minorHAnsi"/>
          <w:lang w:val="en-GB"/>
        </w:rPr>
        <w:t xml:space="preserve">It </w:t>
      </w:r>
      <w:r w:rsidRPr="006363B5">
        <w:rPr>
          <w:rFonts w:asciiTheme="minorHAnsi" w:hAnsiTheme="minorHAnsi" w:cstheme="minorHAnsi"/>
          <w:lang w:val="en-GB"/>
        </w:rPr>
        <w:t xml:space="preserve">is often </w:t>
      </w:r>
      <w:r w:rsidR="00F17216" w:rsidRPr="006363B5">
        <w:rPr>
          <w:rFonts w:asciiTheme="minorHAnsi" w:hAnsiTheme="minorHAnsi" w:cstheme="minorHAnsi"/>
          <w:lang w:val="en-GB"/>
        </w:rPr>
        <w:t xml:space="preserve">challenging </w:t>
      </w:r>
      <w:r w:rsidRPr="006363B5">
        <w:rPr>
          <w:rFonts w:asciiTheme="minorHAnsi" w:hAnsiTheme="minorHAnsi" w:cstheme="minorHAnsi"/>
          <w:lang w:val="en-GB"/>
        </w:rPr>
        <w:t xml:space="preserve">to maintain </w:t>
      </w:r>
      <w:ins w:id="295" w:author="JOSSET Quentin" w:date="2024-01-03T13:47:00Z">
        <w:r w:rsidR="00DC06A5" w:rsidRPr="006363B5">
          <w:rPr>
            <w:rFonts w:asciiTheme="minorHAnsi" w:hAnsiTheme="minorHAnsi" w:cstheme="minorHAnsi"/>
            <w:lang w:val="en-GB"/>
          </w:rPr>
          <w:t xml:space="preserve">constant </w:t>
        </w:r>
      </w:ins>
      <w:r w:rsidR="00A520E0" w:rsidRPr="006363B5">
        <w:rPr>
          <w:rFonts w:asciiTheme="minorHAnsi" w:hAnsiTheme="minorHAnsi" w:cstheme="minorHAnsi"/>
          <w:lang w:val="en-GB"/>
        </w:rPr>
        <w:t xml:space="preserve">sampling effort </w:t>
      </w:r>
      <w:del w:id="296" w:author="JOSSET Quentin" w:date="2024-01-03T13:47:00Z">
        <w:r w:rsidRPr="006363B5" w:rsidDel="00DC06A5">
          <w:rPr>
            <w:rFonts w:asciiTheme="minorHAnsi" w:hAnsiTheme="minorHAnsi" w:cstheme="minorHAnsi"/>
            <w:lang w:val="en-GB"/>
          </w:rPr>
          <w:delText xml:space="preserve">constant </w:delText>
        </w:r>
      </w:del>
      <w:r w:rsidRPr="006363B5">
        <w:rPr>
          <w:rFonts w:asciiTheme="minorHAnsi" w:hAnsiTheme="minorHAnsi" w:cstheme="minorHAnsi"/>
          <w:lang w:val="en-GB"/>
        </w:rPr>
        <w:t xml:space="preserve">over long periods, whether </w:t>
      </w:r>
      <w:r w:rsidR="00F17216" w:rsidRPr="006363B5">
        <w:rPr>
          <w:rFonts w:asciiTheme="minorHAnsi" w:hAnsiTheme="minorHAnsi" w:cstheme="minorHAnsi"/>
          <w:lang w:val="en-GB"/>
        </w:rPr>
        <w:t>due to</w:t>
      </w:r>
      <w:r w:rsidRPr="006363B5">
        <w:rPr>
          <w:rFonts w:asciiTheme="minorHAnsi" w:hAnsiTheme="minorHAnsi" w:cstheme="minorHAnsi"/>
          <w:lang w:val="en-GB"/>
        </w:rPr>
        <w:t xml:space="preserve"> </w:t>
      </w:r>
      <w:r w:rsidR="00AE5F9C" w:rsidRPr="006363B5">
        <w:rPr>
          <w:rFonts w:asciiTheme="minorHAnsi" w:hAnsiTheme="minorHAnsi" w:cstheme="minorHAnsi"/>
          <w:lang w:val="en-GB"/>
        </w:rPr>
        <w:t xml:space="preserve">changes </w:t>
      </w:r>
      <w:r w:rsidRPr="006363B5">
        <w:rPr>
          <w:rFonts w:asciiTheme="minorHAnsi" w:hAnsiTheme="minorHAnsi" w:cstheme="minorHAnsi"/>
          <w:lang w:val="en-GB"/>
        </w:rPr>
        <w:t xml:space="preserve">in the sampling protocol, a lack of resources, modifications </w:t>
      </w:r>
      <w:r w:rsidR="00AE5F9C" w:rsidRPr="006363B5">
        <w:rPr>
          <w:rFonts w:asciiTheme="minorHAnsi" w:hAnsiTheme="minorHAnsi" w:cstheme="minorHAnsi"/>
          <w:lang w:val="en-GB"/>
        </w:rPr>
        <w:t xml:space="preserve">of </w:t>
      </w:r>
      <w:r w:rsidRPr="006363B5">
        <w:rPr>
          <w:rFonts w:asciiTheme="minorHAnsi" w:hAnsiTheme="minorHAnsi" w:cstheme="minorHAnsi"/>
          <w:lang w:val="en-GB"/>
        </w:rPr>
        <w:t xml:space="preserve">the observation device or objectives, or varying environmental conditions. In this study, the </w:t>
      </w:r>
      <w:r w:rsidR="00296632" w:rsidRPr="006363B5">
        <w:rPr>
          <w:rFonts w:asciiTheme="minorHAnsi" w:hAnsiTheme="minorHAnsi" w:cstheme="minorHAnsi"/>
          <w:lang w:val="en-GB"/>
        </w:rPr>
        <w:t xml:space="preserve">need </w:t>
      </w:r>
      <w:r w:rsidR="00DE0E5F" w:rsidRPr="006363B5">
        <w:rPr>
          <w:rFonts w:asciiTheme="minorHAnsi" w:hAnsiTheme="minorHAnsi" w:cstheme="minorHAnsi"/>
          <w:lang w:val="en-GB"/>
        </w:rPr>
        <w:t>to</w:t>
      </w:r>
      <w:r w:rsidRPr="006363B5">
        <w:rPr>
          <w:rFonts w:asciiTheme="minorHAnsi" w:hAnsiTheme="minorHAnsi" w:cstheme="minorHAnsi"/>
          <w:lang w:val="en-GB"/>
        </w:rPr>
        <w:t xml:space="preserve"> control for sampling biases </w:t>
      </w:r>
      <w:r w:rsidR="00F17216" w:rsidRPr="006363B5">
        <w:rPr>
          <w:rFonts w:asciiTheme="minorHAnsi" w:hAnsiTheme="minorHAnsi" w:cstheme="minorHAnsi"/>
          <w:lang w:val="en-GB"/>
        </w:rPr>
        <w:t xml:space="preserve">required </w:t>
      </w:r>
      <w:ins w:id="297" w:author="JOSSET Quentin" w:date="2024-01-17T12:14:00Z">
        <w:r w:rsidR="002C137F">
          <w:rPr>
            <w:rFonts w:asciiTheme="minorHAnsi" w:hAnsiTheme="minorHAnsi" w:cstheme="minorHAnsi"/>
            <w:lang w:val="en-GB"/>
          </w:rPr>
          <w:t xml:space="preserve">an analytical </w:t>
        </w:r>
      </w:ins>
      <w:r w:rsidRPr="006363B5">
        <w:rPr>
          <w:rFonts w:asciiTheme="minorHAnsi" w:hAnsiTheme="minorHAnsi" w:cstheme="minorHAnsi"/>
          <w:lang w:val="en-GB"/>
        </w:rPr>
        <w:t xml:space="preserve">rebalancing </w:t>
      </w:r>
      <w:ins w:id="298" w:author="JOSSET Quentin" w:date="2024-01-17T12:14:00Z">
        <w:r w:rsidR="002C137F">
          <w:rPr>
            <w:rFonts w:asciiTheme="minorHAnsi" w:hAnsiTheme="minorHAnsi" w:cstheme="minorHAnsi"/>
            <w:lang w:val="en-GB"/>
          </w:rPr>
          <w:t xml:space="preserve">of </w:t>
        </w:r>
      </w:ins>
      <w:r w:rsidR="00A520E0" w:rsidRPr="006363B5">
        <w:rPr>
          <w:rFonts w:asciiTheme="minorHAnsi" w:hAnsiTheme="minorHAnsi" w:cstheme="minorHAnsi"/>
          <w:lang w:val="en-GB"/>
        </w:rPr>
        <w:t xml:space="preserve">the </w:t>
      </w:r>
      <w:r w:rsidRPr="006363B5">
        <w:rPr>
          <w:rFonts w:asciiTheme="minorHAnsi" w:hAnsiTheme="minorHAnsi" w:cstheme="minorHAnsi"/>
          <w:lang w:val="en-GB"/>
        </w:rPr>
        <w:t xml:space="preserve">dataset. </w:t>
      </w:r>
      <w:del w:id="299" w:author="JOSSET Quentin" w:date="2024-01-17T12:15:00Z">
        <w:r w:rsidR="00F17216" w:rsidRPr="006363B5" w:rsidDel="002C137F">
          <w:rPr>
            <w:rFonts w:asciiTheme="minorHAnsi" w:hAnsiTheme="minorHAnsi" w:cstheme="minorHAnsi"/>
            <w:lang w:val="en-GB"/>
          </w:rPr>
          <w:delText>T</w:delText>
        </w:r>
        <w:r w:rsidRPr="006363B5" w:rsidDel="002C137F">
          <w:rPr>
            <w:rFonts w:asciiTheme="minorHAnsi" w:hAnsiTheme="minorHAnsi" w:cstheme="minorHAnsi"/>
            <w:lang w:val="en-GB"/>
          </w:rPr>
          <w:delText xml:space="preserve">he </w:delText>
        </w:r>
        <w:r w:rsidR="00A520E0" w:rsidRPr="006363B5" w:rsidDel="002C137F">
          <w:rPr>
            <w:rFonts w:asciiTheme="minorHAnsi" w:hAnsiTheme="minorHAnsi" w:cstheme="minorHAnsi"/>
            <w:lang w:val="en-GB"/>
          </w:rPr>
          <w:delText>long duration of</w:delText>
        </w:r>
        <w:r w:rsidRPr="006363B5" w:rsidDel="002C137F">
          <w:rPr>
            <w:rFonts w:asciiTheme="minorHAnsi" w:hAnsiTheme="minorHAnsi" w:cstheme="minorHAnsi"/>
            <w:lang w:val="en-GB"/>
          </w:rPr>
          <w:delText xml:space="preserve"> </w:delText>
        </w:r>
        <w:r w:rsidR="00A520E0" w:rsidRPr="006363B5" w:rsidDel="002C137F">
          <w:rPr>
            <w:rFonts w:asciiTheme="minorHAnsi" w:hAnsiTheme="minorHAnsi" w:cstheme="minorHAnsi"/>
            <w:lang w:val="en-GB"/>
          </w:rPr>
          <w:delText xml:space="preserve">data </w:delText>
        </w:r>
        <w:r w:rsidRPr="006363B5" w:rsidDel="002C137F">
          <w:rPr>
            <w:rFonts w:asciiTheme="minorHAnsi" w:hAnsiTheme="minorHAnsi" w:cstheme="minorHAnsi"/>
            <w:lang w:val="en-GB"/>
          </w:rPr>
          <w:delText>collection</w:delText>
        </w:r>
        <w:r w:rsidR="0091610B" w:rsidRPr="006363B5" w:rsidDel="002C137F">
          <w:rPr>
            <w:rFonts w:asciiTheme="minorHAnsi" w:hAnsiTheme="minorHAnsi" w:cstheme="minorHAnsi"/>
            <w:lang w:val="en-GB"/>
          </w:rPr>
          <w:delText xml:space="preserve"> on the Bresle River</w:delText>
        </w:r>
        <w:r w:rsidRPr="006363B5" w:rsidDel="002C137F">
          <w:rPr>
            <w:rFonts w:asciiTheme="minorHAnsi" w:hAnsiTheme="minorHAnsi" w:cstheme="minorHAnsi"/>
            <w:lang w:val="en-GB"/>
          </w:rPr>
          <w:delText xml:space="preserve"> ensured </w:delText>
        </w:r>
        <w:r w:rsidR="00A520E0" w:rsidRPr="006363B5" w:rsidDel="002C137F">
          <w:rPr>
            <w:rFonts w:asciiTheme="minorHAnsi" w:hAnsiTheme="minorHAnsi" w:cstheme="minorHAnsi"/>
            <w:lang w:val="en-GB"/>
          </w:rPr>
          <w:delText xml:space="preserve">that the </w:delText>
        </w:r>
        <w:r w:rsidRPr="006363B5" w:rsidDel="002C137F">
          <w:rPr>
            <w:rFonts w:asciiTheme="minorHAnsi" w:hAnsiTheme="minorHAnsi" w:cstheme="minorHAnsi"/>
            <w:lang w:val="en-GB"/>
          </w:rPr>
          <w:delText xml:space="preserve">dataset remained large and deep enough for exploratory analysis and modelling. </w:delText>
        </w:r>
      </w:del>
      <w:r w:rsidR="00F17216" w:rsidRPr="006363B5">
        <w:rPr>
          <w:rFonts w:asciiTheme="minorHAnsi" w:hAnsiTheme="minorHAnsi" w:cstheme="minorHAnsi"/>
          <w:lang w:val="en-GB"/>
        </w:rPr>
        <w:t>U</w:t>
      </w:r>
      <w:r w:rsidRPr="006363B5">
        <w:rPr>
          <w:rFonts w:asciiTheme="minorHAnsi" w:hAnsiTheme="minorHAnsi" w:cstheme="minorHAnsi"/>
          <w:lang w:val="en-GB"/>
        </w:rPr>
        <w:t>s</w:t>
      </w:r>
      <w:r w:rsidR="00F17216" w:rsidRPr="006363B5">
        <w:rPr>
          <w:rFonts w:asciiTheme="minorHAnsi" w:hAnsiTheme="minorHAnsi" w:cstheme="minorHAnsi"/>
          <w:lang w:val="en-GB"/>
        </w:rPr>
        <w:t>ing</w:t>
      </w:r>
      <w:r w:rsidRPr="006363B5">
        <w:rPr>
          <w:rFonts w:asciiTheme="minorHAnsi" w:hAnsiTheme="minorHAnsi" w:cstheme="minorHAnsi"/>
          <w:lang w:val="en-GB"/>
        </w:rPr>
        <w:t xml:space="preserve"> the bootstrap </w:t>
      </w:r>
      <w:r w:rsidR="00A520E0" w:rsidRPr="006363B5">
        <w:rPr>
          <w:rFonts w:asciiTheme="minorHAnsi" w:hAnsiTheme="minorHAnsi" w:cstheme="minorHAnsi"/>
          <w:lang w:val="en-GB"/>
        </w:rPr>
        <w:t>procedure</w:t>
      </w:r>
      <w:r w:rsidR="00772BC4" w:rsidRPr="006363B5">
        <w:rPr>
          <w:rFonts w:asciiTheme="minorHAnsi" w:hAnsiTheme="minorHAnsi" w:cstheme="minorHAnsi"/>
          <w:lang w:val="en-GB"/>
        </w:rPr>
        <w:t xml:space="preserve"> </w:t>
      </w:r>
      <w:r w:rsidR="00F17216" w:rsidRPr="006363B5">
        <w:rPr>
          <w:rFonts w:asciiTheme="minorHAnsi" w:hAnsiTheme="minorHAnsi" w:cstheme="minorHAnsi"/>
          <w:lang w:val="en-GB"/>
        </w:rPr>
        <w:t xml:space="preserve">enabled multiple iterations </w:t>
      </w:r>
      <w:r w:rsidRPr="006363B5">
        <w:rPr>
          <w:rFonts w:asciiTheme="minorHAnsi" w:hAnsiTheme="minorHAnsi" w:cstheme="minorHAnsi"/>
          <w:lang w:val="en-GB"/>
        </w:rPr>
        <w:t>of subsampling</w:t>
      </w:r>
      <w:r w:rsidR="00542A71" w:rsidRPr="006363B5">
        <w:rPr>
          <w:rFonts w:asciiTheme="minorHAnsi" w:hAnsiTheme="minorHAnsi" w:cstheme="minorHAnsi"/>
          <w:lang w:val="en-GB"/>
        </w:rPr>
        <w:t xml:space="preserve"> and</w:t>
      </w:r>
      <w:r w:rsidRPr="006363B5">
        <w:rPr>
          <w:rFonts w:asciiTheme="minorHAnsi" w:hAnsiTheme="minorHAnsi" w:cstheme="minorHAnsi"/>
          <w:lang w:val="en-GB"/>
        </w:rPr>
        <w:t xml:space="preserve"> modelling</w:t>
      </w:r>
      <w:r w:rsidR="00542A71" w:rsidRPr="006363B5">
        <w:rPr>
          <w:rFonts w:asciiTheme="minorHAnsi" w:hAnsiTheme="minorHAnsi" w:cstheme="minorHAnsi"/>
          <w:lang w:val="en-GB"/>
        </w:rPr>
        <w:t>,</w:t>
      </w:r>
      <w:r w:rsidRPr="006363B5">
        <w:rPr>
          <w:rFonts w:asciiTheme="minorHAnsi" w:hAnsiTheme="minorHAnsi" w:cstheme="minorHAnsi"/>
          <w:lang w:val="en-GB"/>
        </w:rPr>
        <w:t xml:space="preserve"> </w:t>
      </w:r>
      <w:r w:rsidR="00F17216" w:rsidRPr="006363B5">
        <w:rPr>
          <w:rFonts w:asciiTheme="minorHAnsi" w:hAnsiTheme="minorHAnsi" w:cstheme="minorHAnsi"/>
          <w:lang w:val="en-GB"/>
        </w:rPr>
        <w:t>which</w:t>
      </w:r>
      <w:r w:rsidR="00772BC4" w:rsidRPr="006363B5">
        <w:rPr>
          <w:rFonts w:asciiTheme="minorHAnsi" w:hAnsiTheme="minorHAnsi" w:cstheme="minorHAnsi"/>
          <w:lang w:val="en-GB"/>
        </w:rPr>
        <w:t xml:space="preserve"> </w:t>
      </w:r>
      <w:r w:rsidR="00A520E0" w:rsidRPr="006363B5">
        <w:rPr>
          <w:rFonts w:asciiTheme="minorHAnsi" w:hAnsiTheme="minorHAnsi" w:cstheme="minorHAnsi"/>
          <w:lang w:val="en-GB"/>
        </w:rPr>
        <w:t xml:space="preserve">increased </w:t>
      </w:r>
      <w:r w:rsidR="00772BC4" w:rsidRPr="006363B5">
        <w:rPr>
          <w:rFonts w:asciiTheme="minorHAnsi" w:hAnsiTheme="minorHAnsi" w:cstheme="minorHAnsi"/>
          <w:lang w:val="en-GB"/>
        </w:rPr>
        <w:t xml:space="preserve">the stability and robustness of the </w:t>
      </w:r>
      <w:r w:rsidRPr="006363B5">
        <w:rPr>
          <w:rFonts w:asciiTheme="minorHAnsi" w:hAnsiTheme="minorHAnsi" w:cstheme="minorHAnsi"/>
          <w:lang w:val="en-GB"/>
        </w:rPr>
        <w:t xml:space="preserve">results. </w:t>
      </w:r>
      <w:del w:id="300" w:author="JOSSET Quentin" w:date="2024-01-17T12:15:00Z">
        <w:r w:rsidR="00296632" w:rsidRPr="006363B5" w:rsidDel="002C137F">
          <w:rPr>
            <w:rFonts w:asciiTheme="minorHAnsi" w:hAnsiTheme="minorHAnsi" w:cstheme="minorHAnsi"/>
            <w:lang w:val="en-GB"/>
          </w:rPr>
          <w:delText>Ultimately</w:delText>
        </w:r>
        <w:r w:rsidR="00E960EA" w:rsidRPr="006363B5" w:rsidDel="002C137F">
          <w:rPr>
            <w:rFonts w:asciiTheme="minorHAnsi" w:hAnsiTheme="minorHAnsi" w:cstheme="minorHAnsi"/>
            <w:lang w:val="en-GB"/>
          </w:rPr>
          <w:delText>,</w:delText>
        </w:r>
        <w:r w:rsidRPr="006363B5" w:rsidDel="002C137F">
          <w:rPr>
            <w:rFonts w:asciiTheme="minorHAnsi" w:hAnsiTheme="minorHAnsi" w:cstheme="minorHAnsi"/>
            <w:lang w:val="en-GB"/>
          </w:rPr>
          <w:delText xml:space="preserve"> </w:delText>
        </w:r>
        <w:r w:rsidR="00A520E0" w:rsidRPr="006363B5" w:rsidDel="002C137F">
          <w:rPr>
            <w:rFonts w:asciiTheme="minorHAnsi" w:hAnsiTheme="minorHAnsi" w:cstheme="minorHAnsi"/>
            <w:lang w:val="en-GB"/>
          </w:rPr>
          <w:delText>this</w:delText>
        </w:r>
        <w:r w:rsidRPr="006363B5" w:rsidDel="002C137F">
          <w:rPr>
            <w:rFonts w:asciiTheme="minorHAnsi" w:hAnsiTheme="minorHAnsi" w:cstheme="minorHAnsi"/>
            <w:lang w:val="en-GB"/>
          </w:rPr>
          <w:delText xml:space="preserve"> approach </w:delText>
        </w:r>
        <w:r w:rsidR="00245407" w:rsidRPr="006363B5" w:rsidDel="002C137F">
          <w:rPr>
            <w:rFonts w:asciiTheme="minorHAnsi" w:hAnsiTheme="minorHAnsi" w:cstheme="minorHAnsi"/>
            <w:lang w:val="en-GB"/>
          </w:rPr>
          <w:delText>is</w:delText>
        </w:r>
        <w:r w:rsidRPr="006363B5" w:rsidDel="002C137F">
          <w:rPr>
            <w:rFonts w:asciiTheme="minorHAnsi" w:hAnsiTheme="minorHAnsi" w:cstheme="minorHAnsi"/>
            <w:lang w:val="en-GB"/>
          </w:rPr>
          <w:delText xml:space="preserve"> a useful example of how</w:delText>
        </w:r>
        <w:r w:rsidR="005B17C9" w:rsidRPr="006363B5" w:rsidDel="002C137F">
          <w:rPr>
            <w:rFonts w:asciiTheme="minorHAnsi" w:hAnsiTheme="minorHAnsi" w:cstheme="minorHAnsi"/>
            <w:lang w:val="en-GB"/>
          </w:rPr>
          <w:delText xml:space="preserve"> </w:delText>
        </w:r>
        <w:r w:rsidR="004C5BFB" w:rsidDel="002C137F">
          <w:rPr>
            <w:rFonts w:asciiTheme="minorHAnsi" w:hAnsiTheme="minorHAnsi" w:cstheme="minorHAnsi"/>
            <w:lang w:val="en-GB"/>
          </w:rPr>
          <w:delText>such</w:delText>
        </w:r>
        <w:r w:rsidRPr="006363B5" w:rsidDel="002C137F">
          <w:rPr>
            <w:rFonts w:asciiTheme="minorHAnsi" w:hAnsiTheme="minorHAnsi" w:cstheme="minorHAnsi"/>
            <w:lang w:val="en-GB"/>
          </w:rPr>
          <w:delText xml:space="preserve"> </w:delText>
        </w:r>
        <w:r w:rsidR="005B17C9" w:rsidRPr="006363B5" w:rsidDel="002C137F">
          <w:rPr>
            <w:rFonts w:asciiTheme="minorHAnsi" w:hAnsiTheme="minorHAnsi" w:cstheme="minorHAnsi"/>
            <w:lang w:val="en-GB"/>
          </w:rPr>
          <w:delText xml:space="preserve">a </w:delText>
        </w:r>
        <w:r w:rsidRPr="006363B5" w:rsidDel="002C137F">
          <w:rPr>
            <w:rFonts w:asciiTheme="minorHAnsi" w:hAnsiTheme="minorHAnsi" w:cstheme="minorHAnsi"/>
            <w:lang w:val="en-GB"/>
          </w:rPr>
          <w:delText>long-term dataset</w:delText>
        </w:r>
        <w:r w:rsidR="004C5BFB" w:rsidDel="002C137F">
          <w:rPr>
            <w:rFonts w:asciiTheme="minorHAnsi" w:hAnsiTheme="minorHAnsi" w:cstheme="minorHAnsi"/>
            <w:lang w:val="en-GB"/>
          </w:rPr>
          <w:delText xml:space="preserve"> can be analysed</w:delText>
        </w:r>
        <w:r w:rsidRPr="006363B5" w:rsidDel="002C137F">
          <w:rPr>
            <w:rFonts w:asciiTheme="minorHAnsi" w:hAnsiTheme="minorHAnsi" w:cstheme="minorHAnsi"/>
            <w:lang w:val="en-GB"/>
          </w:rPr>
          <w:delText xml:space="preserve">, </w:delText>
        </w:r>
        <w:r w:rsidR="00245407" w:rsidRPr="006363B5" w:rsidDel="002C137F">
          <w:rPr>
            <w:rFonts w:asciiTheme="minorHAnsi" w:hAnsiTheme="minorHAnsi" w:cstheme="minorHAnsi"/>
            <w:lang w:val="en-GB"/>
          </w:rPr>
          <w:delText xml:space="preserve">despite </w:delText>
        </w:r>
        <w:r w:rsidR="00AE5F9C" w:rsidRPr="006363B5" w:rsidDel="002C137F">
          <w:rPr>
            <w:rFonts w:asciiTheme="minorHAnsi" w:hAnsiTheme="minorHAnsi" w:cstheme="minorHAnsi"/>
            <w:lang w:val="en-GB"/>
          </w:rPr>
          <w:delText xml:space="preserve">the latter’s </w:delText>
        </w:r>
        <w:r w:rsidRPr="006363B5" w:rsidDel="002C137F">
          <w:rPr>
            <w:rFonts w:asciiTheme="minorHAnsi" w:hAnsiTheme="minorHAnsi" w:cstheme="minorHAnsi"/>
            <w:lang w:val="en-GB"/>
          </w:rPr>
          <w:delText>inherent flaws</w:delText>
        </w:r>
        <w:r w:rsidR="00120F75" w:rsidRPr="006363B5" w:rsidDel="002C137F">
          <w:rPr>
            <w:rFonts w:asciiTheme="minorHAnsi" w:hAnsiTheme="minorHAnsi" w:cstheme="minorHAnsi"/>
            <w:lang w:val="en-GB"/>
          </w:rPr>
          <w:delText xml:space="preserve">. </w:delText>
        </w:r>
      </w:del>
      <w:r w:rsidR="00BC0E0F">
        <w:rPr>
          <w:rFonts w:asciiTheme="minorHAnsi" w:hAnsiTheme="minorHAnsi" w:cstheme="minorHAnsi"/>
          <w:lang w:val="en-GB"/>
        </w:rPr>
        <w:t xml:space="preserve">One downside of </w:t>
      </w:r>
      <w:del w:id="301" w:author="JOSSET Quentin" w:date="2024-01-17T12:15:00Z">
        <w:r w:rsidR="00BC0E0F" w:rsidDel="002C137F">
          <w:rPr>
            <w:rFonts w:asciiTheme="minorHAnsi" w:hAnsiTheme="minorHAnsi" w:cstheme="minorHAnsi"/>
            <w:lang w:val="en-GB"/>
          </w:rPr>
          <w:delText>long term</w:delText>
        </w:r>
      </w:del>
      <w:ins w:id="302" w:author="JOSSET Quentin" w:date="2024-01-17T12:15:00Z">
        <w:r w:rsidR="002C137F">
          <w:rPr>
            <w:rFonts w:asciiTheme="minorHAnsi" w:hAnsiTheme="minorHAnsi" w:cstheme="minorHAnsi"/>
            <w:lang w:val="en-GB"/>
          </w:rPr>
          <w:t>such large</w:t>
        </w:r>
      </w:ins>
      <w:r w:rsidR="00BC0E0F">
        <w:rPr>
          <w:rFonts w:asciiTheme="minorHAnsi" w:hAnsiTheme="minorHAnsi" w:cstheme="minorHAnsi"/>
          <w:lang w:val="en-GB"/>
        </w:rPr>
        <w:t xml:space="preserve"> datasets is </w:t>
      </w:r>
      <w:del w:id="303" w:author="JOSSET Quentin" w:date="2024-01-17T12:15:00Z">
        <w:r w:rsidR="00BC0E0F" w:rsidDel="002C137F">
          <w:rPr>
            <w:rFonts w:asciiTheme="minorHAnsi" w:hAnsiTheme="minorHAnsi" w:cstheme="minorHAnsi"/>
            <w:lang w:val="en-GB"/>
          </w:rPr>
          <w:delText xml:space="preserve">that the amount of data is likely to be important </w:delText>
        </w:r>
        <w:r w:rsidR="00417B11" w:rsidDel="002C137F">
          <w:rPr>
            <w:rFonts w:asciiTheme="minorHAnsi" w:hAnsiTheme="minorHAnsi" w:cstheme="minorHAnsi"/>
            <w:lang w:val="en-GB"/>
          </w:rPr>
          <w:delText>which can lead to</w:delText>
        </w:r>
      </w:del>
      <w:ins w:id="304" w:author="JOSSET Quentin" w:date="2024-01-17T12:15:00Z">
        <w:r w:rsidR="002C137F">
          <w:rPr>
            <w:rFonts w:asciiTheme="minorHAnsi" w:hAnsiTheme="minorHAnsi" w:cstheme="minorHAnsi"/>
            <w:lang w:val="en-GB"/>
          </w:rPr>
          <w:t>the risk of</w:t>
        </w:r>
      </w:ins>
      <w:r w:rsidR="00417B11">
        <w:rPr>
          <w:rFonts w:asciiTheme="minorHAnsi" w:hAnsiTheme="minorHAnsi" w:cstheme="minorHAnsi"/>
          <w:lang w:val="en-GB"/>
        </w:rPr>
        <w:t xml:space="preserve"> </w:t>
      </w:r>
      <w:del w:id="305" w:author="JOSSET Quentin" w:date="2024-01-17T12:16:00Z">
        <w:r w:rsidR="00417B11" w:rsidDel="002C137F">
          <w:rPr>
            <w:rFonts w:asciiTheme="minorHAnsi" w:hAnsiTheme="minorHAnsi" w:cstheme="minorHAnsi"/>
            <w:lang w:val="en-GB"/>
          </w:rPr>
          <w:delText xml:space="preserve">the </w:delText>
        </w:r>
      </w:del>
      <w:r w:rsidR="00417B11">
        <w:rPr>
          <w:rFonts w:asciiTheme="minorHAnsi" w:hAnsiTheme="minorHAnsi" w:cstheme="minorHAnsi"/>
          <w:lang w:val="en-GB"/>
        </w:rPr>
        <w:t>rejection of the assumption of normality in the residuals</w:t>
      </w:r>
      <w:ins w:id="306" w:author="JOSSET Quentin" w:date="2024-01-17T12:16:00Z">
        <w:r w:rsidR="002C137F">
          <w:rPr>
            <w:rFonts w:asciiTheme="minorHAnsi" w:hAnsiTheme="minorHAnsi" w:cstheme="minorHAnsi"/>
            <w:lang w:val="en-GB"/>
          </w:rPr>
          <w:t>, as required by GLMs</w:t>
        </w:r>
      </w:ins>
      <w:r w:rsidR="00417B11">
        <w:rPr>
          <w:rFonts w:asciiTheme="minorHAnsi" w:hAnsiTheme="minorHAnsi" w:cstheme="minorHAnsi"/>
          <w:lang w:val="en-GB"/>
        </w:rPr>
        <w:t xml:space="preserve">. </w:t>
      </w:r>
      <w:del w:id="307" w:author="JOSSET Quentin" w:date="2024-01-17T12:16:00Z">
        <w:r w:rsidR="00D33BB6" w:rsidDel="002C137F">
          <w:rPr>
            <w:rFonts w:asciiTheme="minorHAnsi" w:hAnsiTheme="minorHAnsi" w:cstheme="minorHAnsi"/>
            <w:lang w:val="en-GB"/>
          </w:rPr>
          <w:delText>In GLMs, t</w:delText>
        </w:r>
        <w:r w:rsidR="00417B11" w:rsidDel="002C137F">
          <w:rPr>
            <w:rFonts w:asciiTheme="minorHAnsi" w:hAnsiTheme="minorHAnsi" w:cstheme="minorHAnsi"/>
            <w:lang w:val="en-GB"/>
          </w:rPr>
          <w:delText xml:space="preserve">his may be improved with the use of </w:delText>
        </w:r>
        <w:r w:rsidR="00D33BB6" w:rsidDel="002C137F">
          <w:rPr>
            <w:rFonts w:asciiTheme="minorHAnsi" w:hAnsiTheme="minorHAnsi" w:cstheme="minorHAnsi"/>
            <w:lang w:val="en-GB"/>
          </w:rPr>
          <w:delText>n</w:delText>
        </w:r>
      </w:del>
      <w:ins w:id="308" w:author="JOSSET Quentin" w:date="2024-01-17T12:16:00Z">
        <w:r w:rsidR="002C137F">
          <w:rPr>
            <w:rFonts w:asciiTheme="minorHAnsi" w:hAnsiTheme="minorHAnsi" w:cstheme="minorHAnsi"/>
            <w:lang w:val="en-GB"/>
          </w:rPr>
          <w:t>N</w:t>
        </w:r>
      </w:ins>
      <w:r w:rsidR="00D33BB6">
        <w:rPr>
          <w:rFonts w:asciiTheme="minorHAnsi" w:hAnsiTheme="minorHAnsi" w:cstheme="minorHAnsi"/>
          <w:lang w:val="en-GB"/>
        </w:rPr>
        <w:t>on-Gaussian distributions, such as the Gamma distribution,</w:t>
      </w:r>
      <w:ins w:id="309" w:author="JOSSET Quentin" w:date="2024-01-17T12:16:00Z">
        <w:r w:rsidR="002C137F">
          <w:rPr>
            <w:rFonts w:asciiTheme="minorHAnsi" w:hAnsiTheme="minorHAnsi" w:cstheme="minorHAnsi"/>
            <w:lang w:val="en-GB"/>
          </w:rPr>
          <w:t xml:space="preserve"> may reduce this </w:t>
        </w:r>
        <w:r w:rsidR="002C137F">
          <w:rPr>
            <w:rFonts w:asciiTheme="minorHAnsi" w:hAnsiTheme="minorHAnsi" w:cstheme="minorHAnsi"/>
            <w:lang w:val="en-GB"/>
          </w:rPr>
          <w:lastRenderedPageBreak/>
          <w:t xml:space="preserve">risk. However, this option did </w:t>
        </w:r>
      </w:ins>
      <w:ins w:id="310" w:author="JOSSET Quentin" w:date="2024-01-17T12:17:00Z">
        <w:r w:rsidR="002C137F">
          <w:rPr>
            <w:rFonts w:asciiTheme="minorHAnsi" w:hAnsiTheme="minorHAnsi" w:cstheme="minorHAnsi"/>
            <w:lang w:val="en-GB"/>
          </w:rPr>
          <w:t>not improve the fit of the residuals</w:t>
        </w:r>
      </w:ins>
      <w:r w:rsidR="00D33BB6">
        <w:rPr>
          <w:rFonts w:asciiTheme="minorHAnsi" w:hAnsiTheme="minorHAnsi" w:cstheme="minorHAnsi"/>
          <w:lang w:val="en-GB"/>
        </w:rPr>
        <w:t xml:space="preserve"> </w:t>
      </w:r>
      <w:del w:id="311" w:author="JOSSET Quentin" w:date="2024-01-05T13:53:00Z">
        <w:r w:rsidR="00D33BB6" w:rsidDel="00324444">
          <w:rPr>
            <w:rFonts w:asciiTheme="minorHAnsi" w:hAnsiTheme="minorHAnsi" w:cstheme="minorHAnsi"/>
            <w:lang w:val="en-GB"/>
          </w:rPr>
          <w:delText>which</w:delText>
        </w:r>
      </w:del>
      <w:del w:id="312" w:author="JOSSET Quentin" w:date="2024-01-17T12:17:00Z">
        <w:r w:rsidR="00D33BB6" w:rsidDel="002C137F">
          <w:rPr>
            <w:rFonts w:asciiTheme="minorHAnsi" w:hAnsiTheme="minorHAnsi" w:cstheme="minorHAnsi"/>
            <w:lang w:val="en-GB"/>
          </w:rPr>
          <w:delText xml:space="preserve"> </w:delText>
        </w:r>
      </w:del>
      <w:r w:rsidR="00D33BB6">
        <w:rPr>
          <w:rFonts w:asciiTheme="minorHAnsi" w:hAnsiTheme="minorHAnsi" w:cstheme="minorHAnsi"/>
          <w:lang w:val="en-GB"/>
        </w:rPr>
        <w:t>in the present case</w:t>
      </w:r>
      <w:ins w:id="313" w:author="JOSSET Quentin" w:date="2024-01-17T17:24:00Z">
        <w:r w:rsidR="003231B2">
          <w:rPr>
            <w:rFonts w:asciiTheme="minorHAnsi" w:hAnsiTheme="minorHAnsi" w:cstheme="minorHAnsi"/>
            <w:lang w:val="en-GB"/>
          </w:rPr>
          <w:t xml:space="preserve">. </w:t>
        </w:r>
      </w:ins>
      <w:del w:id="314" w:author="JOSSET Quentin" w:date="2024-01-05T13:53:00Z">
        <w:r w:rsidR="00D33BB6" w:rsidDel="00324444">
          <w:rPr>
            <w:rFonts w:asciiTheme="minorHAnsi" w:hAnsiTheme="minorHAnsi" w:cstheme="minorHAnsi"/>
            <w:lang w:val="en-GB"/>
          </w:rPr>
          <w:delText xml:space="preserve"> did not </w:delText>
        </w:r>
      </w:del>
      <w:del w:id="315" w:author="JOSSET Quentin" w:date="2024-01-05T13:51:00Z">
        <w:r w:rsidR="00D33BB6" w:rsidDel="00324444">
          <w:rPr>
            <w:rFonts w:asciiTheme="minorHAnsi" w:hAnsiTheme="minorHAnsi" w:cstheme="minorHAnsi"/>
            <w:lang w:val="en-GB"/>
          </w:rPr>
          <w:delText>greatly enhanced</w:delText>
        </w:r>
      </w:del>
      <w:del w:id="316" w:author="JOSSET Quentin" w:date="2024-01-05T13:53:00Z">
        <w:r w:rsidR="00D33BB6" w:rsidDel="00324444">
          <w:rPr>
            <w:rFonts w:asciiTheme="minorHAnsi" w:hAnsiTheme="minorHAnsi" w:cstheme="minorHAnsi"/>
            <w:lang w:val="en-GB"/>
          </w:rPr>
          <w:delText xml:space="preserve"> the results of normality tests.</w:delText>
        </w:r>
      </w:del>
      <w:del w:id="317" w:author="JOSSET Quentin" w:date="2024-01-17T12:18:00Z">
        <w:r w:rsidR="00D33BB6" w:rsidDel="00E534CE">
          <w:rPr>
            <w:rFonts w:asciiTheme="minorHAnsi" w:hAnsiTheme="minorHAnsi" w:cstheme="minorHAnsi"/>
            <w:lang w:val="en-GB"/>
          </w:rPr>
          <w:delText xml:space="preserve"> However, </w:delText>
        </w:r>
      </w:del>
      <w:r w:rsidR="00D33BB6">
        <w:rPr>
          <w:rFonts w:asciiTheme="minorHAnsi" w:hAnsiTheme="minorHAnsi" w:cstheme="minorHAnsi"/>
          <w:lang w:val="en-GB"/>
        </w:rPr>
        <w:fldChar w:fldCharType="begin"/>
      </w:r>
      <w:r w:rsidR="00AF1C14">
        <w:rPr>
          <w:rFonts w:asciiTheme="minorHAnsi" w:hAnsiTheme="minorHAnsi" w:cstheme="minorHAnsi"/>
          <w:lang w:val="en-GB"/>
        </w:rPr>
        <w:instrText xml:space="preserve"> ADDIN ZOTERO_ITEM CSL_CITATION {"citationID":"x9t65UPV","properties":{"formattedCitation":"(McCullagh and Nelder, 1989)","plainCitation":"(McCullagh and Nelder, 1989)","dontUpdate":true,"noteIndex":0},"citationItems":[{"id":4572,"uris":["http://www.mendeley.com/documents/?uuid=5c1dd878-2749-4bb6-b0a3-807872127ea6","http://zotero.org/users/local/6xcx2ePx/items/DP78S3YY"],"itemData":{"id":4572,"type":"book","collection-number":"37","collection-title":"Monographs on Statistics and Applied Probability","edition":"Chapman &amp; Hall","ISBN":"978-0-412-31760-6","number-of-pages":"532","title":"Generalized Linear Models, Second Edition.","author":[{"family":"McCullagh","given":"P."},{"family":"Nelder","given":"J. A."}],"editor":[{"family":"Press","given":"CRC"}],"issued":{"date-parts":[["1989"]]}}}],"schema":"https://github.com/citation-style-language/schema/raw/master/csl-citation.json"} </w:instrText>
      </w:r>
      <w:r w:rsidR="00D33BB6">
        <w:rPr>
          <w:rFonts w:asciiTheme="minorHAnsi" w:hAnsiTheme="minorHAnsi" w:cstheme="minorHAnsi"/>
          <w:lang w:val="en-GB"/>
        </w:rPr>
        <w:fldChar w:fldCharType="separate"/>
      </w:r>
      <w:r w:rsidR="00D33BB6" w:rsidRPr="00354588">
        <w:rPr>
          <w:rFonts w:ascii="Calibri" w:hAnsi="Calibri" w:cs="Calibri"/>
          <w:lang w:val="en-GB"/>
        </w:rPr>
        <w:t>McCullagh and Nelder (1989)</w:t>
      </w:r>
      <w:r w:rsidR="00D33BB6">
        <w:rPr>
          <w:rFonts w:asciiTheme="minorHAnsi" w:hAnsiTheme="minorHAnsi" w:cstheme="minorHAnsi"/>
          <w:lang w:val="en-GB"/>
        </w:rPr>
        <w:fldChar w:fldCharType="end"/>
      </w:r>
      <w:r w:rsidR="00354588">
        <w:rPr>
          <w:rFonts w:asciiTheme="minorHAnsi" w:hAnsiTheme="minorHAnsi" w:cstheme="minorHAnsi"/>
          <w:lang w:val="en-GB"/>
        </w:rPr>
        <w:t xml:space="preserve"> reported that</w:t>
      </w:r>
      <w:ins w:id="318" w:author="JOSSET Quentin" w:date="2024-01-17T12:18:00Z">
        <w:r w:rsidR="00E534CE">
          <w:rPr>
            <w:rFonts w:asciiTheme="minorHAnsi" w:hAnsiTheme="minorHAnsi" w:cstheme="minorHAnsi"/>
            <w:lang w:val="en-GB"/>
          </w:rPr>
          <w:t xml:space="preserve"> a rejection of</w:t>
        </w:r>
      </w:ins>
      <w:r w:rsidR="00354588">
        <w:rPr>
          <w:rFonts w:asciiTheme="minorHAnsi" w:hAnsiTheme="minorHAnsi" w:cstheme="minorHAnsi"/>
          <w:lang w:val="en-GB"/>
        </w:rPr>
        <w:t xml:space="preserve"> this assumption was not of major importance in the case of </w:t>
      </w:r>
      <w:r w:rsidR="005E62BA">
        <w:rPr>
          <w:rFonts w:asciiTheme="minorHAnsi" w:hAnsiTheme="minorHAnsi" w:cstheme="minorHAnsi"/>
          <w:lang w:val="en-GB"/>
        </w:rPr>
        <w:t>“</w:t>
      </w:r>
      <w:r w:rsidR="00354588">
        <w:rPr>
          <w:rFonts w:asciiTheme="minorHAnsi" w:hAnsiTheme="minorHAnsi" w:cstheme="minorHAnsi"/>
          <w:lang w:val="en-GB"/>
        </w:rPr>
        <w:t>large datasets</w:t>
      </w:r>
      <w:r w:rsidR="005E62BA">
        <w:rPr>
          <w:rFonts w:asciiTheme="minorHAnsi" w:hAnsiTheme="minorHAnsi" w:cstheme="minorHAnsi"/>
          <w:lang w:val="en-GB"/>
        </w:rPr>
        <w:t>”</w:t>
      </w:r>
      <w:ins w:id="319" w:author="JOSSET Quentin" w:date="2024-01-17T17:25:00Z">
        <w:r w:rsidR="003231B2">
          <w:rPr>
            <w:rFonts w:asciiTheme="minorHAnsi" w:hAnsiTheme="minorHAnsi" w:cstheme="minorHAnsi"/>
            <w:lang w:val="en-GB"/>
          </w:rPr>
          <w:t xml:space="preserve">, where minor deviations from the normality </w:t>
        </w:r>
      </w:ins>
      <w:ins w:id="320" w:author="JOSSET Quentin" w:date="2024-01-17T17:26:00Z">
        <w:r w:rsidR="003231B2">
          <w:rPr>
            <w:rFonts w:asciiTheme="minorHAnsi" w:hAnsiTheme="minorHAnsi" w:cstheme="minorHAnsi"/>
            <w:lang w:val="en-GB"/>
          </w:rPr>
          <w:t>will likely lead to rejection of the assumption</w:t>
        </w:r>
      </w:ins>
      <w:del w:id="321" w:author="JOSSET Quentin" w:date="2024-01-17T12:18:00Z">
        <w:r w:rsidR="00354588" w:rsidDel="00E534CE">
          <w:rPr>
            <w:rFonts w:asciiTheme="minorHAnsi" w:hAnsiTheme="minorHAnsi" w:cstheme="minorHAnsi"/>
            <w:lang w:val="en-GB"/>
          </w:rPr>
          <w:delText xml:space="preserve">, where small deviations from normality will </w:delText>
        </w:r>
        <w:r w:rsidR="0053235D" w:rsidDel="00E534CE">
          <w:rPr>
            <w:rFonts w:asciiTheme="minorHAnsi" w:hAnsiTheme="minorHAnsi" w:cstheme="minorHAnsi"/>
            <w:lang w:val="en-GB"/>
          </w:rPr>
          <w:delText>most likely</w:delText>
        </w:r>
        <w:r w:rsidR="00354588" w:rsidDel="00E534CE">
          <w:rPr>
            <w:rFonts w:asciiTheme="minorHAnsi" w:hAnsiTheme="minorHAnsi" w:cstheme="minorHAnsi"/>
            <w:lang w:val="en-GB"/>
          </w:rPr>
          <w:delText xml:space="preserve"> lead to rejection of the assumption</w:delText>
        </w:r>
      </w:del>
      <w:r w:rsidR="00354588">
        <w:rPr>
          <w:rFonts w:asciiTheme="minorHAnsi" w:hAnsiTheme="minorHAnsi" w:cstheme="minorHAnsi"/>
          <w:lang w:val="en-GB"/>
        </w:rPr>
        <w:t xml:space="preserve">. </w:t>
      </w:r>
      <w:del w:id="322" w:author="JOSSET Quentin" w:date="2024-01-17T12:18:00Z">
        <w:r w:rsidR="0053235D" w:rsidDel="00E534CE">
          <w:rPr>
            <w:rFonts w:asciiTheme="minorHAnsi" w:hAnsiTheme="minorHAnsi" w:cstheme="minorHAnsi"/>
            <w:lang w:val="en-GB"/>
          </w:rPr>
          <w:delText>Everything kept equal, l</w:delText>
        </w:r>
      </w:del>
      <w:del w:id="323" w:author="JOSSET Quentin" w:date="2024-01-17T12:19:00Z">
        <w:r w:rsidR="0053235D" w:rsidDel="00E534CE">
          <w:rPr>
            <w:rFonts w:asciiTheme="minorHAnsi" w:hAnsiTheme="minorHAnsi" w:cstheme="minorHAnsi"/>
            <w:lang w:val="en-GB"/>
          </w:rPr>
          <w:delText xml:space="preserve">arge </w:delText>
        </w:r>
      </w:del>
      <w:ins w:id="324" w:author="JOSSET Quentin" w:date="2024-01-17T12:19:00Z">
        <w:r w:rsidR="00E534CE">
          <w:rPr>
            <w:rFonts w:asciiTheme="minorHAnsi" w:hAnsiTheme="minorHAnsi" w:cstheme="minorHAnsi"/>
            <w:lang w:val="en-GB"/>
          </w:rPr>
          <w:t>D</w:t>
        </w:r>
      </w:ins>
      <w:del w:id="325" w:author="JOSSET Quentin" w:date="2024-01-17T12:19:00Z">
        <w:r w:rsidR="0053235D" w:rsidDel="00E534CE">
          <w:rPr>
            <w:rFonts w:asciiTheme="minorHAnsi" w:hAnsiTheme="minorHAnsi" w:cstheme="minorHAnsi"/>
            <w:lang w:val="en-GB"/>
          </w:rPr>
          <w:delText>d</w:delText>
        </w:r>
      </w:del>
      <w:r w:rsidR="0053235D">
        <w:rPr>
          <w:rFonts w:asciiTheme="minorHAnsi" w:hAnsiTheme="minorHAnsi" w:cstheme="minorHAnsi"/>
          <w:lang w:val="en-GB"/>
        </w:rPr>
        <w:t xml:space="preserve">eviations in the residuals suggests either </w:t>
      </w:r>
      <w:r w:rsidR="0008310B">
        <w:rPr>
          <w:rFonts w:asciiTheme="minorHAnsi" w:hAnsiTheme="minorHAnsi" w:cstheme="minorHAnsi"/>
          <w:lang w:val="en-GB"/>
        </w:rPr>
        <w:t xml:space="preserve">errors in the </w:t>
      </w:r>
      <w:ins w:id="326" w:author="JOSSET Quentin" w:date="2024-01-17T12:21:00Z">
        <w:r w:rsidR="00E534CE">
          <w:rPr>
            <w:rFonts w:asciiTheme="minorHAnsi" w:hAnsiTheme="minorHAnsi" w:cstheme="minorHAnsi"/>
            <w:lang w:val="en-GB"/>
          </w:rPr>
          <w:t xml:space="preserve">determination of </w:t>
        </w:r>
      </w:ins>
      <w:r w:rsidR="0008310B">
        <w:rPr>
          <w:rFonts w:asciiTheme="minorHAnsi" w:hAnsiTheme="minorHAnsi" w:cstheme="minorHAnsi"/>
          <w:lang w:val="en-GB"/>
        </w:rPr>
        <w:t>age</w:t>
      </w:r>
      <w:del w:id="327" w:author="JOSSET Quentin" w:date="2024-01-17T12:21:00Z">
        <w:r w:rsidR="0008310B" w:rsidDel="00E534CE">
          <w:rPr>
            <w:rFonts w:asciiTheme="minorHAnsi" w:hAnsiTheme="minorHAnsi" w:cstheme="minorHAnsi"/>
            <w:lang w:val="en-GB"/>
          </w:rPr>
          <w:delText xml:space="preserve"> determination</w:delText>
        </w:r>
      </w:del>
      <w:ins w:id="328" w:author="JOSSET Quentin" w:date="2024-01-17T12:21:00Z">
        <w:r w:rsidR="00E534CE">
          <w:rPr>
            <w:rFonts w:asciiTheme="minorHAnsi" w:hAnsiTheme="minorHAnsi" w:cstheme="minorHAnsi"/>
            <w:lang w:val="en-GB"/>
          </w:rPr>
          <w:t xml:space="preserve"> by experts</w:t>
        </w:r>
      </w:ins>
      <w:r w:rsidR="0008310B">
        <w:rPr>
          <w:rFonts w:asciiTheme="minorHAnsi" w:hAnsiTheme="minorHAnsi" w:cstheme="minorHAnsi"/>
          <w:lang w:val="en-GB"/>
        </w:rPr>
        <w:t xml:space="preserve">, or </w:t>
      </w:r>
      <w:del w:id="329" w:author="JOSSET Quentin" w:date="2024-01-16T17:25:00Z">
        <w:r w:rsidR="0008310B" w:rsidDel="00143A62">
          <w:rPr>
            <w:rFonts w:asciiTheme="minorHAnsi" w:hAnsiTheme="minorHAnsi" w:cstheme="minorHAnsi"/>
            <w:lang w:val="en-GB"/>
          </w:rPr>
          <w:delText xml:space="preserve">significantly </w:delText>
        </w:r>
      </w:del>
      <w:r w:rsidR="0008310B">
        <w:rPr>
          <w:rFonts w:asciiTheme="minorHAnsi" w:hAnsiTheme="minorHAnsi" w:cstheme="minorHAnsi"/>
          <w:lang w:val="en-GB"/>
        </w:rPr>
        <w:t>high</w:t>
      </w:r>
      <w:del w:id="330" w:author="JOSSET Quentin" w:date="2024-01-17T12:21:00Z">
        <w:r w:rsidR="0008310B" w:rsidDel="00E534CE">
          <w:rPr>
            <w:rFonts w:asciiTheme="minorHAnsi" w:hAnsiTheme="minorHAnsi" w:cstheme="minorHAnsi"/>
            <w:lang w:val="en-GB"/>
          </w:rPr>
          <w:delText>er</w:delText>
        </w:r>
      </w:del>
      <w:ins w:id="331" w:author="JOSSET Quentin" w:date="2024-01-17T12:21:00Z">
        <w:r w:rsidR="00E534CE">
          <w:rPr>
            <w:rFonts w:asciiTheme="minorHAnsi" w:hAnsiTheme="minorHAnsi" w:cstheme="minorHAnsi"/>
            <w:lang w:val="en-GB"/>
          </w:rPr>
          <w:t xml:space="preserve"> heterogeneity in </w:t>
        </w:r>
      </w:ins>
      <w:ins w:id="332" w:author="JOSSET Quentin" w:date="2024-01-17T12:23:00Z">
        <w:r w:rsidR="00E534CE">
          <w:rPr>
            <w:rFonts w:asciiTheme="minorHAnsi" w:hAnsiTheme="minorHAnsi" w:cstheme="minorHAnsi"/>
            <w:lang w:val="en-GB"/>
          </w:rPr>
          <w:t>growth performance</w:t>
        </w:r>
      </w:ins>
      <w:ins w:id="333" w:author="JOSSET Quentin" w:date="2024-01-17T12:24:00Z">
        <w:r w:rsidR="00E534CE">
          <w:rPr>
            <w:rFonts w:asciiTheme="minorHAnsi" w:hAnsiTheme="minorHAnsi" w:cstheme="minorHAnsi"/>
            <w:lang w:val="en-GB"/>
          </w:rPr>
          <w:t xml:space="preserve"> between individuals</w:t>
        </w:r>
      </w:ins>
      <w:ins w:id="334" w:author="JOSSET Quentin" w:date="2024-01-17T12:23:00Z">
        <w:r w:rsidR="00E534CE">
          <w:rPr>
            <w:rFonts w:asciiTheme="minorHAnsi" w:hAnsiTheme="minorHAnsi" w:cstheme="minorHAnsi"/>
            <w:lang w:val="en-GB"/>
          </w:rPr>
          <w:t xml:space="preserve"> that is not </w:t>
        </w:r>
      </w:ins>
      <w:ins w:id="335" w:author="JOSSET Quentin" w:date="2024-01-17T12:24:00Z">
        <w:r w:rsidR="00E534CE">
          <w:rPr>
            <w:rFonts w:asciiTheme="minorHAnsi" w:hAnsiTheme="minorHAnsi" w:cstheme="minorHAnsi"/>
            <w:lang w:val="en-GB"/>
          </w:rPr>
          <w:t>captured by the model</w:t>
        </w:r>
      </w:ins>
      <w:del w:id="336" w:author="JOSSET Quentin" w:date="2024-01-17T12:24:00Z">
        <w:r w:rsidR="0008310B" w:rsidDel="00E534CE">
          <w:rPr>
            <w:rFonts w:asciiTheme="minorHAnsi" w:hAnsiTheme="minorHAnsi" w:cstheme="minorHAnsi"/>
            <w:lang w:val="en-GB"/>
          </w:rPr>
          <w:delText xml:space="preserve"> or lower performances of some individuals</w:delText>
        </w:r>
      </w:del>
      <w:r w:rsidR="0008310B">
        <w:rPr>
          <w:rFonts w:asciiTheme="minorHAnsi" w:hAnsiTheme="minorHAnsi" w:cstheme="minorHAnsi"/>
          <w:lang w:val="en-GB"/>
        </w:rPr>
        <w:t xml:space="preserve">. </w:t>
      </w:r>
      <w:ins w:id="337" w:author="JOSSET Quentin" w:date="2024-01-17T12:25:00Z">
        <w:r w:rsidR="00E534CE">
          <w:rPr>
            <w:rFonts w:asciiTheme="minorHAnsi" w:hAnsiTheme="minorHAnsi" w:cstheme="minorHAnsi"/>
            <w:lang w:val="en-GB"/>
          </w:rPr>
          <w:t>Sea trout being famous for the extreme plasticity in its life history traits and physiological performance</w:t>
        </w:r>
      </w:ins>
      <w:ins w:id="338" w:author="JOSSET Quentin" w:date="2024-01-17T12:31:00Z">
        <w:r w:rsidR="002566EC">
          <w:rPr>
            <w:rFonts w:asciiTheme="minorHAnsi" w:hAnsiTheme="minorHAnsi" w:cstheme="minorHAnsi"/>
            <w:lang w:val="en-GB"/>
          </w:rPr>
          <w:t xml:space="preserve"> </w:t>
        </w:r>
      </w:ins>
      <w:r w:rsidR="002566EC">
        <w:rPr>
          <w:rFonts w:asciiTheme="minorHAnsi" w:hAnsiTheme="minorHAnsi" w:cstheme="minorHAnsi"/>
          <w:lang w:val="en-GB"/>
        </w:rPr>
        <w:fldChar w:fldCharType="begin"/>
      </w:r>
      <w:r w:rsidR="002566EC">
        <w:rPr>
          <w:rFonts w:asciiTheme="minorHAnsi" w:hAnsiTheme="minorHAnsi" w:cstheme="minorHAnsi"/>
          <w:lang w:val="en-GB"/>
        </w:rPr>
        <w:instrText xml:space="preserve"> ADDIN ZOTERO_ITEM CSL_CITATION {"citationID":"k1x1lj6T","properties":{"formattedCitation":"(Nevoux et al., 2019; Thorstad et al., 2016)","plainCitation":"(Nevoux et al., 2019; Thorstad et al., 2016)","noteIndex":0},"citationItems":[{"id":1863,"uris":["http://www.mendeley.com/documents/?uuid=ca470439-c0a8-4e2a-a8f1-98e76a5872ad","http://zotero.org/users/local/6xcx2ePx/items/WVJDVTAZ"],"itemData":{"id":1863,"type":"article-journal","abstract":"This paper reviews the life history of brown trout and factors influencing decisions to migrate. Decisions that maximize fitness appear dependent on size at age. In partly anadromous populations, individuals that attain maturity at the parr stage typically become freshwater resident. For individual fish, the life history is not genetically fixed and can be modified by the previous growth history and energetic state in early life. This phenotypic plasticity may be influenced by epigenetic modifications of the ge-nome. Thus, factors influencing survival and growth determine life-history decisions. These are intra-and interspecific competition, feeding and shelter opportunities in freshwater and salt water, temperature in alternative habitats and flow conditions in running water. Male trout exhibit alternative mating strategies and can spawn as a subordinate sneaker or a dominant competitor. Females do not exhibit alternative mating behaviour. The relationship between growth, size and reproductive success differs between sexes in that females exhibit a higher tendency to migrate than males. Southern populations are sensitive to global warming. In addition, fisheries, aquaculture with increased spreading of salmon lice, introduction of new species, weirs and river regulation, poor water quality and coastal developments all threaten trout populations. The paper summarizes life-history data from six populations across Europe and ends by presenting new research questions and directions for future research. K E Y W O R D S freshwater resident, habitat, migration, partial anadromy, Salmonidae, sex ratio 2 | NEVOUX Et al.","container-title":"Fish and Fisheries","DOI":"10.1111/faf.12396","ISSN":"1467-2960","issue":"June","page":"1-32","title":"Environmental influences on life history strategies in partially anadromous brown trout ( Salmo trutta , Salmonidae)","author":[{"family":"Nevoux","given":"Marie"},{"family":"Finstad","given":"Bengt"},{"family":"Davidsen","given":"Jan Grimsrud"},{"family":"Finlay","given":"Ross"},{"family":"Josset","given":"Quentin"},{"family":"Poole","given":"Russell"},{"family":"Höjesjö","given":"Johan"},{"family":"Aarestrup","given":"Kim"},{"family":"Persson","given":"Lo"},{"family":"Tolvanen","given":"Oula"},{"family":"Jonsson","given":"Bror"}],"issued":{"date-parts":[["2019"]]}}},{"id":4681,"uris":["http://www.mendeley.com/documents/?uuid=9cb06fcf-717a-453c-8e6e-5675f56c31f0","http://zotero.org/users/local/6xcx2ePx/items/UBSVVEA9"],"itemData":{"id":4681,"type":"article-journal","abstract":"An understanding of when and where sea trout Salmo trutta L. are located at sea is essential to the effective management of local populations and in evaluating their vulnerability to salmon lice and other anthropogenic threats. Here we review the available literature on sea trout life-history strategies, behaviour and habitat use in the marine environment, including feeding, growth, survival and homing. There is considerable variation in life-history strategies among individuals and populations and in the timing and duration of marine migration(s). Females tend to adopt the anadromous strategy more than do males. Smolts typically leave rivers in spring (March–June in European rivers), but also at other times of the year. Post-smolts may remain at sea during the summer and return to freshwater to over-winter; adults thereafter spend summers at sea and winters in freshwater, or they can remain at sea until they later return to freshwater for spawning. Sea trout frequently are recorded at sea during winter and can tolerate full-salinity sea water at water temperatures as low as 1–2 °C. Sea trout often remain within 80 km of their river of origin, but also may undertake longer-distance marine migrations (&gt;500 km). The duration and timing of marine migration both are likely governed by trade-offs between mortality risk and growth potential in different habitats, and the most beneficial strategy may vary among individuals and populations. Reduced marine growth and increased marine mortality will reduce the benefit of marine migrations and may result in selection against anadromy.","container-title":"Marine Biology","DOI":"10.1007/s00227-016-2820-3","ISSN":"00253162","issue":"3","note":"publisher: Springer Berlin Heidelberg","page":"1-19","title":"Marine life of the sea trout","volume":"163","author":[{"family":"Thorstad","given":"Eva B."},{"family":"Todd","given":"Christopher D."},{"family":"Uglem","given":"Ingebrigt"},{"family":"Bjørn","given":"Pål Arne"},{"family":"Gargan","given":"Patrick G."},{"family":"Vollset","given":"Knut Wiik"},{"family":"Halttunen","given":"Elina"},{"family":"Kålås","given":"Steinar"},{"family":"Berg","given":"Marius"},{"family":"Finstad","given":"Bengt"}],"issued":{"date-parts":[["2016"]]}}}],"schema":"https://github.com/citation-style-language/schema/raw/master/csl-citation.json"} </w:instrText>
      </w:r>
      <w:r w:rsidR="002566EC">
        <w:rPr>
          <w:rFonts w:asciiTheme="minorHAnsi" w:hAnsiTheme="minorHAnsi" w:cstheme="minorHAnsi"/>
          <w:lang w:val="en-GB"/>
        </w:rPr>
        <w:fldChar w:fldCharType="separate"/>
      </w:r>
      <w:r w:rsidR="002566EC" w:rsidRPr="002566EC">
        <w:rPr>
          <w:rFonts w:ascii="Calibri" w:hAnsi="Calibri" w:cs="Calibri"/>
          <w:lang w:val="en-GB"/>
        </w:rPr>
        <w:t>(Nevoux et al., 2019; Thorstad et al., 2016)</w:t>
      </w:r>
      <w:r w:rsidR="002566EC">
        <w:rPr>
          <w:rFonts w:asciiTheme="minorHAnsi" w:hAnsiTheme="minorHAnsi" w:cstheme="minorHAnsi"/>
          <w:lang w:val="en-GB"/>
        </w:rPr>
        <w:fldChar w:fldCharType="end"/>
      </w:r>
      <w:ins w:id="339" w:author="JOSSET Quentin" w:date="2024-01-17T12:25:00Z">
        <w:r w:rsidR="00E534CE">
          <w:rPr>
            <w:rFonts w:asciiTheme="minorHAnsi" w:hAnsiTheme="minorHAnsi" w:cstheme="minorHAnsi"/>
            <w:lang w:val="en-GB"/>
          </w:rPr>
          <w:t xml:space="preserve">, </w:t>
        </w:r>
      </w:ins>
      <w:del w:id="340" w:author="JOSSET Quentin" w:date="2024-01-17T12:26:00Z">
        <w:r w:rsidR="0008310B" w:rsidDel="00E534CE">
          <w:rPr>
            <w:rFonts w:asciiTheme="minorHAnsi" w:hAnsiTheme="minorHAnsi" w:cstheme="minorHAnsi"/>
            <w:lang w:val="en-GB"/>
          </w:rPr>
          <w:delText xml:space="preserve">Considering the very high within strategy </w:delText>
        </w:r>
      </w:del>
      <w:del w:id="341" w:author="JOSSET Quentin" w:date="2024-01-16T17:23:00Z">
        <w:r w:rsidR="0008310B" w:rsidDel="00143A62">
          <w:rPr>
            <w:rFonts w:asciiTheme="minorHAnsi" w:hAnsiTheme="minorHAnsi" w:cstheme="minorHAnsi"/>
            <w:lang w:val="en-GB"/>
          </w:rPr>
          <w:delText xml:space="preserve">length variation </w:delText>
        </w:r>
      </w:del>
      <w:del w:id="342" w:author="JOSSET Quentin" w:date="2024-01-17T12:26:00Z">
        <w:r w:rsidR="0008310B" w:rsidDel="00E534CE">
          <w:rPr>
            <w:rFonts w:asciiTheme="minorHAnsi" w:hAnsiTheme="minorHAnsi" w:cstheme="minorHAnsi"/>
            <w:lang w:val="en-GB"/>
          </w:rPr>
          <w:delText>that can be observed in sea trout,</w:delText>
        </w:r>
      </w:del>
      <w:r w:rsidR="0008310B">
        <w:rPr>
          <w:rFonts w:asciiTheme="minorHAnsi" w:hAnsiTheme="minorHAnsi" w:cstheme="minorHAnsi"/>
          <w:lang w:val="en-GB"/>
        </w:rPr>
        <w:t xml:space="preserve"> </w:t>
      </w:r>
      <w:del w:id="343" w:author="JOSSET Quentin" w:date="2024-01-03T14:40:00Z">
        <w:r w:rsidR="0008310B" w:rsidDel="00011EB4">
          <w:rPr>
            <w:rFonts w:asciiTheme="minorHAnsi" w:hAnsiTheme="minorHAnsi" w:cstheme="minorHAnsi"/>
            <w:lang w:val="en-GB"/>
          </w:rPr>
          <w:delText>it</w:delText>
        </w:r>
        <w:r w:rsidR="00D72AD3" w:rsidDel="00011EB4">
          <w:rPr>
            <w:rFonts w:asciiTheme="minorHAnsi" w:hAnsiTheme="minorHAnsi" w:cstheme="minorHAnsi"/>
            <w:lang w:val="en-GB"/>
          </w:rPr>
          <w:delText xml:space="preserve"> </w:delText>
        </w:r>
      </w:del>
      <w:ins w:id="344" w:author="JOSSET Quentin" w:date="2024-01-03T14:40:00Z">
        <w:r w:rsidR="00011EB4">
          <w:rPr>
            <w:rFonts w:asciiTheme="minorHAnsi" w:hAnsiTheme="minorHAnsi" w:cstheme="minorHAnsi"/>
            <w:lang w:val="en-GB"/>
          </w:rPr>
          <w:t xml:space="preserve">the latter </w:t>
        </w:r>
      </w:ins>
      <w:r w:rsidR="00D72AD3">
        <w:rPr>
          <w:rFonts w:asciiTheme="minorHAnsi" w:hAnsiTheme="minorHAnsi" w:cstheme="minorHAnsi"/>
          <w:lang w:val="en-GB"/>
        </w:rPr>
        <w:t>is likely to be a</w:t>
      </w:r>
      <w:ins w:id="345" w:author="JOSSET Quentin" w:date="2024-01-16T17:33:00Z">
        <w:r w:rsidR="00143A62">
          <w:rPr>
            <w:rFonts w:asciiTheme="minorHAnsi" w:hAnsiTheme="minorHAnsi" w:cstheme="minorHAnsi"/>
            <w:lang w:val="en-GB"/>
          </w:rPr>
          <w:t>n</w:t>
        </w:r>
      </w:ins>
      <w:r w:rsidR="00D72AD3">
        <w:rPr>
          <w:rFonts w:asciiTheme="minorHAnsi" w:hAnsiTheme="minorHAnsi" w:cstheme="minorHAnsi"/>
          <w:lang w:val="en-GB"/>
        </w:rPr>
        <w:t xml:space="preserve"> </w:t>
      </w:r>
      <w:del w:id="346" w:author="JOSSET Quentin" w:date="2024-01-16T17:33:00Z">
        <w:r w:rsidR="00D72AD3" w:rsidDel="00143A62">
          <w:rPr>
            <w:rFonts w:asciiTheme="minorHAnsi" w:hAnsiTheme="minorHAnsi" w:cstheme="minorHAnsi"/>
            <w:lang w:val="en-GB"/>
          </w:rPr>
          <w:delText xml:space="preserve">major </w:delText>
        </w:r>
      </w:del>
      <w:ins w:id="347" w:author="JOSSET Quentin" w:date="2024-01-16T17:33:00Z">
        <w:r w:rsidR="00143A62">
          <w:rPr>
            <w:rFonts w:asciiTheme="minorHAnsi" w:hAnsiTheme="minorHAnsi" w:cstheme="minorHAnsi"/>
            <w:lang w:val="en-GB"/>
          </w:rPr>
          <w:t xml:space="preserve">important </w:t>
        </w:r>
      </w:ins>
      <w:r w:rsidR="00D72AD3">
        <w:rPr>
          <w:rFonts w:asciiTheme="minorHAnsi" w:hAnsiTheme="minorHAnsi" w:cstheme="minorHAnsi"/>
          <w:lang w:val="en-GB"/>
        </w:rPr>
        <w:t xml:space="preserve">factor here. </w:t>
      </w:r>
      <w:r w:rsidR="00120F75" w:rsidRPr="006363B5">
        <w:rPr>
          <w:rFonts w:asciiTheme="minorHAnsi" w:hAnsiTheme="minorHAnsi" w:cstheme="minorHAnsi"/>
          <w:lang w:val="en-GB"/>
        </w:rPr>
        <w:t xml:space="preserve">Despite these difficulties, long-term datasets </w:t>
      </w:r>
      <w:r w:rsidR="00934C99" w:rsidRPr="006363B5">
        <w:rPr>
          <w:rFonts w:asciiTheme="minorHAnsi" w:hAnsiTheme="minorHAnsi" w:cstheme="minorHAnsi"/>
          <w:lang w:val="en-GB"/>
        </w:rPr>
        <w:t xml:space="preserve">are </w:t>
      </w:r>
      <w:r w:rsidR="00120F75" w:rsidRPr="006363B5">
        <w:rPr>
          <w:rFonts w:asciiTheme="minorHAnsi" w:hAnsiTheme="minorHAnsi" w:cstheme="minorHAnsi"/>
          <w:lang w:val="en-GB"/>
        </w:rPr>
        <w:t xml:space="preserve">crucial </w:t>
      </w:r>
      <w:r w:rsidR="005B17C9" w:rsidRPr="006363B5">
        <w:rPr>
          <w:rFonts w:asciiTheme="minorHAnsi" w:hAnsiTheme="minorHAnsi" w:cstheme="minorHAnsi"/>
          <w:lang w:val="en-GB"/>
        </w:rPr>
        <w:t>for</w:t>
      </w:r>
      <w:r w:rsidR="00120F75" w:rsidRPr="006363B5">
        <w:rPr>
          <w:rFonts w:asciiTheme="minorHAnsi" w:hAnsiTheme="minorHAnsi" w:cstheme="minorHAnsi"/>
          <w:lang w:val="en-GB"/>
        </w:rPr>
        <w:t xml:space="preserve"> understanding highly complex ecological and evolutionary processes</w:t>
      </w:r>
      <w:r w:rsidR="00E960EA" w:rsidRPr="006363B5">
        <w:rPr>
          <w:rFonts w:asciiTheme="minorHAnsi" w:hAnsiTheme="minorHAnsi" w:cstheme="minorHAnsi"/>
          <w:lang w:val="en-GB"/>
        </w:rPr>
        <w:t xml:space="preserve"> </w:t>
      </w:r>
      <w:r w:rsidR="00E960EA" w:rsidRPr="006363B5">
        <w:rPr>
          <w:rFonts w:asciiTheme="minorHAnsi" w:hAnsiTheme="minorHAnsi" w:cstheme="minorHAnsi"/>
          <w:lang w:val="en-GB"/>
        </w:rPr>
        <w:fldChar w:fldCharType="begin" w:fldLock="1"/>
      </w:r>
      <w:r w:rsidR="00D13FCD" w:rsidRPr="006363B5">
        <w:rPr>
          <w:rFonts w:asciiTheme="minorHAnsi" w:hAnsiTheme="minorHAnsi" w:cstheme="minorHAnsi"/>
          <w:lang w:val="en-GB"/>
        </w:rPr>
        <w:instrText xml:space="preserve"> ADDIN ZOTERO_ITEM CSL_CITATION {"citationID":"vDjBimJc","properties":{"formattedCitation":"(Eliott and Eliott, 2006; Hughes et al., 2017)","plainCitation":"(Eliott and Eliott, 2006; Hughes et al., 2017)","noteIndex":0},"citationItems":[{"id":8264,"uris":["http://zotero.org/users/local/6xcx2ePx/items/E5H6NE4V"],"itemData":{"id":8264,"type":"chapter","container-title":"Sea Trout: Biology, Conservation and Management","event-place":"Oxford","page":"257-278","publisher":"Blackwell Publishing","publisher-place":"Oxford","title":"A 35-year study of stock-recruitment relationships in a small population of sea trout: assumptions, implications and Limitations for predicting targets.","author":[{"family":"Eliott","given":"J M"},{"family":"Eliott","given":"J A"}],"editor":[{"family":"Harris","given":"Graeme"},{"family":"Milner","given":"Nigel"}],"issued":{"date-parts":[["2006"]]}}},{"id":4902,"uris":["http://www.mendeley.com/documents/?uuid=e675e24e-2689-4eb2-9570-c35791081114","http://zotero.org/users/local/6xcx2ePx/items/ZYYM9FCP"],"itemData":{"id":4902,"type":"article-journal","abstract":"As the contribution for long-Term ecological and environmental studies (LTEES) to our understanding of how species and ecosystems respond to a changing global climate becomes more urgent, the relative number and investment in LTEES are declining. To assess the value of LTEES to advancing the field of ecology, we evaluated relationships between citation rates and study duration, as well as the representation of LTEES with the impact factors of 15 ecological journals. We found that the proportionate representation of LTEES increases with journal impact factor and that the positive relationship between citation rate and study duration is stronger as journal impact factor increases. We also found that the representation of LTEES in reports written to inform policy was greater than their representation in the ecological literature and that their authors particularly valued LTEES. We conclude that the relative investment in LTEES by ecologists and funders should be seriously reconsidered for advancing ecology and its contribution to informing environmental policy.","container-title":"BioScience","DOI":"10.1093/biosci/biw185","ISSN":"15253244","issue":"3","page":"271-278","title":"Long-Term studies contribute disproportionately to ecology and policy","volume":"67","author":[{"family":"Hughes","given":"Brent B."},{"family":"Beas-Luna","given":"Rodrigo"},{"family":"Barner","given":"Allison K."},{"family":"Brewitt","given":"Kimberly"},{"family":"Brumbaugh","given":"Daniel R."},{"family":"Cerny-Chipman","given":"Elizabeth B."},{"family":"Close","given":"Sarah L."},{"family":"Coblentz","given":"Kyle E."},{"family":"De Nesnera","given":"Kristin L."},{"family":"Drobnitch","given":"Sarah T."},{"family":"Figurski","given":"Jared D."},{"family":"Focht","given":"Becky"},{"family":"Friedman","given":"Maya"},{"family":"Freiwald","given":"Jan"},{"family":"Heady","given":"Kristen K."},{"family":"Heady","given":"Walter N."},{"family":"Hettinger","given":"Annaliese"},{"family":"Johnson","given":"Angela"},{"family":"Karr","given":"Kendra A."},{"family":"Mahoney","given":"Brenna"},{"family":"Moritsch","given":"Monica M."},{"family":"Osterback","given":"Ann Marie K."},{"family":"Reimer","given":"Jessica"},{"family":"Robinson","given":"Jonathan"},{"family":"Rohrer","given":"Tully"},{"family":"Rose","given":"Jeremy M."},{"family":"Sabal","given":"Megan"},{"family":"Segui","given":"Leah M."},{"family":"Shen","given":"Chenchen"},{"family":"Sullivan","given":"Jenna"},{"family":"Zuercher","given":"Rachel"},{"family":"Raimondi","given":"Peter T."},{"family":"Menge","given":"Bruce A."},{"family":"Grorud-Colvert","given":"Kirsten"},{"family":"Novak","given":"Mark"},{"family":"Carr","given":"Mark H."}],"issued":{"date-parts":[["2017"]]}}}],"schema":"https://github.com/citation-style-language/schema/raw/master/csl-citation.json"} </w:instrText>
      </w:r>
      <w:r w:rsidR="00E960EA" w:rsidRPr="006363B5">
        <w:rPr>
          <w:rFonts w:asciiTheme="minorHAnsi" w:hAnsiTheme="minorHAnsi" w:cstheme="minorHAnsi"/>
          <w:lang w:val="en-GB"/>
        </w:rPr>
        <w:fldChar w:fldCharType="separate"/>
      </w:r>
      <w:r w:rsidR="00F11A7E" w:rsidRPr="006363B5">
        <w:rPr>
          <w:rFonts w:asciiTheme="minorHAnsi" w:hAnsiTheme="minorHAnsi" w:cstheme="minorHAnsi"/>
          <w:lang w:val="en-GB"/>
        </w:rPr>
        <w:t>(Eliott and Eliott, 2006; Hughes et al., 2017)</w:t>
      </w:r>
      <w:r w:rsidR="00E960EA" w:rsidRPr="006363B5">
        <w:rPr>
          <w:rFonts w:asciiTheme="minorHAnsi" w:hAnsiTheme="minorHAnsi" w:cstheme="minorHAnsi"/>
          <w:lang w:val="en-GB"/>
        </w:rPr>
        <w:fldChar w:fldCharType="end"/>
      </w:r>
      <w:r w:rsidRPr="006363B5">
        <w:rPr>
          <w:rFonts w:asciiTheme="minorHAnsi" w:hAnsiTheme="minorHAnsi" w:cstheme="minorHAnsi"/>
          <w:lang w:val="en-GB"/>
        </w:rPr>
        <w:t xml:space="preserve">. </w:t>
      </w:r>
    </w:p>
    <w:p w14:paraId="6426F6B9" w14:textId="77777777" w:rsidR="008465B6" w:rsidRPr="006363B5" w:rsidRDefault="008465B6" w:rsidP="00F22C3D">
      <w:pPr>
        <w:spacing w:line="480" w:lineRule="auto"/>
        <w:jc w:val="both"/>
        <w:rPr>
          <w:rFonts w:asciiTheme="minorHAnsi" w:hAnsiTheme="minorHAnsi" w:cstheme="minorHAnsi"/>
          <w:lang w:val="en-GB"/>
        </w:rPr>
      </w:pPr>
    </w:p>
    <w:p w14:paraId="0FBB284E" w14:textId="66B5AF5E" w:rsidR="006E2E52" w:rsidRPr="00473FA1" w:rsidRDefault="004125AA" w:rsidP="00F22C3D">
      <w:pPr>
        <w:pStyle w:val="Titre2"/>
        <w:rPr>
          <w:rFonts w:asciiTheme="minorHAnsi" w:hAnsiTheme="minorHAnsi" w:cstheme="minorHAnsi"/>
          <w:b/>
          <w:i w:val="0"/>
          <w:sz w:val="24"/>
          <w:lang w:val="en-GB"/>
        </w:rPr>
      </w:pPr>
      <w:ins w:id="348" w:author="JOSSET Quentin" w:date="2024-01-17T14:10:00Z">
        <w:r>
          <w:rPr>
            <w:rFonts w:asciiTheme="minorHAnsi" w:hAnsiTheme="minorHAnsi" w:cstheme="minorHAnsi"/>
            <w:b/>
            <w:i w:val="0"/>
            <w:sz w:val="24"/>
            <w:lang w:val="en-GB"/>
          </w:rPr>
          <w:t xml:space="preserve">Decrease in mean population length does not necessarily </w:t>
        </w:r>
      </w:ins>
      <w:ins w:id="349" w:author="JOSSET Quentin" w:date="2024-01-17T14:11:00Z">
        <w:r>
          <w:rPr>
            <w:rFonts w:asciiTheme="minorHAnsi" w:hAnsiTheme="minorHAnsi" w:cstheme="minorHAnsi"/>
            <w:b/>
            <w:i w:val="0"/>
            <w:sz w:val="24"/>
            <w:lang w:val="en-GB"/>
          </w:rPr>
          <w:t>imply</w:t>
        </w:r>
      </w:ins>
      <w:ins w:id="350" w:author="JOSSET Quentin" w:date="2024-01-17T14:13:00Z">
        <w:r>
          <w:rPr>
            <w:rFonts w:asciiTheme="minorHAnsi" w:hAnsiTheme="minorHAnsi" w:cstheme="minorHAnsi"/>
            <w:b/>
            <w:i w:val="0"/>
            <w:sz w:val="24"/>
            <w:lang w:val="en-GB"/>
          </w:rPr>
          <w:t xml:space="preserve"> a</w:t>
        </w:r>
      </w:ins>
      <w:ins w:id="351" w:author="JOSSET Quentin" w:date="2024-01-17T14:11:00Z">
        <w:r>
          <w:rPr>
            <w:rFonts w:asciiTheme="minorHAnsi" w:hAnsiTheme="minorHAnsi" w:cstheme="minorHAnsi"/>
            <w:b/>
            <w:i w:val="0"/>
            <w:sz w:val="24"/>
            <w:lang w:val="en-GB"/>
          </w:rPr>
          <w:t xml:space="preserve"> decrease in length-at-age</w:t>
        </w:r>
      </w:ins>
      <w:del w:id="352" w:author="JOSSET Quentin" w:date="2024-01-17T14:11:00Z">
        <w:r w:rsidR="00AD5162" w:rsidRPr="00473FA1" w:rsidDel="004125AA">
          <w:rPr>
            <w:rFonts w:asciiTheme="minorHAnsi" w:hAnsiTheme="minorHAnsi" w:cstheme="minorHAnsi"/>
            <w:b/>
            <w:i w:val="0"/>
            <w:sz w:val="24"/>
            <w:lang w:val="en-GB"/>
          </w:rPr>
          <w:delText>An</w:delText>
        </w:r>
        <w:r w:rsidR="00530673" w:rsidRPr="00473FA1" w:rsidDel="004125AA">
          <w:rPr>
            <w:rFonts w:asciiTheme="minorHAnsi" w:hAnsiTheme="minorHAnsi" w:cstheme="minorHAnsi"/>
            <w:b/>
            <w:i w:val="0"/>
            <w:sz w:val="24"/>
            <w:lang w:val="en-GB"/>
          </w:rPr>
          <w:delText xml:space="preserve"> additional</w:delText>
        </w:r>
        <w:r w:rsidR="00AD5162" w:rsidRPr="00473FA1" w:rsidDel="004125AA">
          <w:rPr>
            <w:rFonts w:asciiTheme="minorHAnsi" w:hAnsiTheme="minorHAnsi" w:cstheme="minorHAnsi"/>
            <w:b/>
            <w:i w:val="0"/>
            <w:sz w:val="24"/>
            <w:lang w:val="en-GB"/>
          </w:rPr>
          <w:delText xml:space="preserve"> case study of</w:delText>
        </w:r>
        <w:r w:rsidR="00F50F94" w:rsidRPr="00473FA1" w:rsidDel="004125AA">
          <w:rPr>
            <w:rFonts w:asciiTheme="minorHAnsi" w:hAnsiTheme="minorHAnsi" w:cstheme="minorHAnsi"/>
            <w:b/>
            <w:i w:val="0"/>
            <w:sz w:val="24"/>
            <w:lang w:val="en-GB"/>
          </w:rPr>
          <w:delText xml:space="preserve"> decreasing</w:delText>
        </w:r>
        <w:r w:rsidR="00352BE3" w:rsidRPr="00473FA1" w:rsidDel="004125AA">
          <w:rPr>
            <w:rFonts w:asciiTheme="minorHAnsi" w:hAnsiTheme="minorHAnsi" w:cstheme="minorHAnsi"/>
            <w:b/>
            <w:i w:val="0"/>
            <w:sz w:val="24"/>
            <w:lang w:val="en-GB"/>
          </w:rPr>
          <w:delText xml:space="preserve"> average</w:delText>
        </w:r>
        <w:r w:rsidR="00F50F94" w:rsidRPr="00473FA1" w:rsidDel="004125AA">
          <w:rPr>
            <w:rFonts w:asciiTheme="minorHAnsi" w:hAnsiTheme="minorHAnsi" w:cstheme="minorHAnsi"/>
            <w:b/>
            <w:i w:val="0"/>
            <w:sz w:val="24"/>
            <w:lang w:val="en-GB"/>
          </w:rPr>
          <w:delText xml:space="preserve"> </w:delText>
        </w:r>
        <w:r w:rsidR="00962416" w:rsidRPr="00473FA1" w:rsidDel="004125AA">
          <w:rPr>
            <w:rFonts w:asciiTheme="minorHAnsi" w:hAnsiTheme="minorHAnsi" w:cstheme="minorHAnsi"/>
            <w:b/>
            <w:i w:val="0"/>
            <w:sz w:val="24"/>
            <w:lang w:val="en-GB"/>
          </w:rPr>
          <w:delText>length</w:delText>
        </w:r>
        <w:r w:rsidR="00F50F94" w:rsidRPr="00473FA1" w:rsidDel="004125AA">
          <w:rPr>
            <w:rFonts w:asciiTheme="minorHAnsi" w:hAnsiTheme="minorHAnsi" w:cstheme="minorHAnsi"/>
            <w:b/>
            <w:i w:val="0"/>
            <w:sz w:val="24"/>
            <w:lang w:val="en-GB"/>
          </w:rPr>
          <w:delText xml:space="preserve"> </w:delText>
        </w:r>
        <w:r w:rsidR="00A520E0" w:rsidRPr="00473FA1" w:rsidDel="004125AA">
          <w:rPr>
            <w:rFonts w:asciiTheme="minorHAnsi" w:hAnsiTheme="minorHAnsi" w:cstheme="minorHAnsi"/>
            <w:b/>
            <w:i w:val="0"/>
            <w:sz w:val="24"/>
            <w:lang w:val="en-GB"/>
          </w:rPr>
          <w:delText xml:space="preserve">of </w:delText>
        </w:r>
        <w:r w:rsidR="00F50F94" w:rsidRPr="00473FA1" w:rsidDel="004125AA">
          <w:rPr>
            <w:rFonts w:asciiTheme="minorHAnsi" w:hAnsiTheme="minorHAnsi" w:cstheme="minorHAnsi"/>
            <w:b/>
            <w:i w:val="0"/>
            <w:sz w:val="24"/>
            <w:lang w:val="en-GB"/>
          </w:rPr>
          <w:delText>salmonids</w:delText>
        </w:r>
      </w:del>
    </w:p>
    <w:p w14:paraId="1A05E72B" w14:textId="29390D1B" w:rsidR="006E2E52" w:rsidRPr="006363B5" w:rsidRDefault="00F50F94" w:rsidP="00547A0A">
      <w:pPr>
        <w:spacing w:line="480" w:lineRule="auto"/>
        <w:jc w:val="both"/>
        <w:rPr>
          <w:rFonts w:asciiTheme="minorHAnsi" w:hAnsiTheme="minorHAnsi" w:cstheme="minorHAnsi"/>
          <w:lang w:val="en-GB"/>
        </w:rPr>
      </w:pPr>
      <w:r w:rsidRPr="006363B5">
        <w:rPr>
          <w:rFonts w:asciiTheme="minorHAnsi" w:hAnsiTheme="minorHAnsi" w:cstheme="minorHAnsi"/>
          <w:lang w:val="en-GB"/>
        </w:rPr>
        <w:t xml:space="preserve">With a decrease of </w:t>
      </w:r>
      <w:r w:rsidR="00E64D40" w:rsidRPr="006363B5">
        <w:rPr>
          <w:rFonts w:asciiTheme="minorHAnsi" w:hAnsiTheme="minorHAnsi" w:cstheme="minorHAnsi"/>
          <w:i/>
          <w:lang w:val="en-GB"/>
        </w:rPr>
        <w:t>c.</w:t>
      </w:r>
      <w:r w:rsidR="002D438F" w:rsidRPr="006363B5">
        <w:rPr>
          <w:rFonts w:asciiTheme="minorHAnsi" w:hAnsiTheme="minorHAnsi" w:cstheme="minorHAnsi"/>
          <w:lang w:val="en-GB"/>
        </w:rPr>
        <w:t xml:space="preserve"> </w:t>
      </w:r>
      <w:del w:id="353" w:author="JOSSET Quentin" w:date="2024-01-17T10:02:00Z">
        <w:r w:rsidRPr="006363B5" w:rsidDel="00B24B84">
          <w:rPr>
            <w:rFonts w:asciiTheme="minorHAnsi" w:hAnsiTheme="minorHAnsi" w:cstheme="minorHAnsi"/>
            <w:lang w:val="en-GB"/>
          </w:rPr>
          <w:delText>8</w:delText>
        </w:r>
      </w:del>
      <w:ins w:id="354" w:author="JOSSET Quentin" w:date="2024-01-17T10:02:00Z">
        <w:r w:rsidR="00B24B84">
          <w:rPr>
            <w:rFonts w:asciiTheme="minorHAnsi" w:hAnsiTheme="minorHAnsi" w:cstheme="minorHAnsi"/>
            <w:lang w:val="en-GB"/>
          </w:rPr>
          <w:t>12.3</w:t>
        </w:r>
      </w:ins>
      <w:r w:rsidRPr="006363B5">
        <w:rPr>
          <w:rFonts w:asciiTheme="minorHAnsi" w:hAnsiTheme="minorHAnsi" w:cstheme="minorHAnsi"/>
          <w:lang w:val="en-GB"/>
        </w:rPr>
        <w:t xml:space="preserve">% in </w:t>
      </w:r>
      <w:ins w:id="355" w:author="JOSSET Quentin" w:date="2024-01-17T10:01:00Z">
        <w:r w:rsidR="00B24B84">
          <w:rPr>
            <w:rFonts w:asciiTheme="minorHAnsi" w:hAnsiTheme="minorHAnsi" w:cstheme="minorHAnsi"/>
            <w:lang w:val="en-GB"/>
          </w:rPr>
          <w:t xml:space="preserve">first-time returning </w:t>
        </w:r>
      </w:ins>
      <w:r w:rsidRPr="006363B5">
        <w:rPr>
          <w:rFonts w:asciiTheme="minorHAnsi" w:hAnsiTheme="minorHAnsi" w:cstheme="minorHAnsi"/>
          <w:lang w:val="en-GB"/>
        </w:rPr>
        <w:t xml:space="preserve">sea trout body length over the </w:t>
      </w:r>
      <w:r w:rsidR="00296632" w:rsidRPr="006363B5">
        <w:rPr>
          <w:rFonts w:asciiTheme="minorHAnsi" w:hAnsiTheme="minorHAnsi" w:cstheme="minorHAnsi"/>
          <w:lang w:val="en-GB"/>
        </w:rPr>
        <w:t xml:space="preserve">past four </w:t>
      </w:r>
      <w:r w:rsidRPr="006363B5">
        <w:rPr>
          <w:rFonts w:asciiTheme="minorHAnsi" w:hAnsiTheme="minorHAnsi" w:cstheme="minorHAnsi"/>
          <w:lang w:val="en-GB"/>
        </w:rPr>
        <w:t xml:space="preserve">decades, </w:t>
      </w:r>
      <w:r w:rsidR="00A520E0" w:rsidRPr="006363B5">
        <w:rPr>
          <w:rFonts w:asciiTheme="minorHAnsi" w:hAnsiTheme="minorHAnsi" w:cstheme="minorHAnsi"/>
          <w:lang w:val="en-GB"/>
        </w:rPr>
        <w:t xml:space="preserve">the </w:t>
      </w:r>
      <w:r w:rsidR="00530673" w:rsidRPr="006363B5">
        <w:rPr>
          <w:rFonts w:asciiTheme="minorHAnsi" w:hAnsiTheme="minorHAnsi" w:cstheme="minorHAnsi"/>
          <w:lang w:val="en-GB"/>
        </w:rPr>
        <w:t xml:space="preserve">results </w:t>
      </w:r>
      <w:r w:rsidRPr="006363B5">
        <w:rPr>
          <w:rFonts w:asciiTheme="minorHAnsi" w:hAnsiTheme="minorHAnsi" w:cstheme="minorHAnsi"/>
          <w:lang w:val="en-GB"/>
        </w:rPr>
        <w:t xml:space="preserve">add </w:t>
      </w:r>
      <w:r w:rsidR="00E13F5B" w:rsidRPr="006363B5">
        <w:rPr>
          <w:rFonts w:asciiTheme="minorHAnsi" w:hAnsiTheme="minorHAnsi" w:cstheme="minorHAnsi"/>
          <w:lang w:val="en-GB"/>
        </w:rPr>
        <w:t xml:space="preserve">to </w:t>
      </w:r>
      <w:r w:rsidRPr="006363B5">
        <w:rPr>
          <w:rFonts w:asciiTheme="minorHAnsi" w:hAnsiTheme="minorHAnsi" w:cstheme="minorHAnsi"/>
          <w:lang w:val="en-GB"/>
        </w:rPr>
        <w:t xml:space="preserve">the growing </w:t>
      </w:r>
      <w:r w:rsidR="00FF1499" w:rsidRPr="006363B5">
        <w:rPr>
          <w:rFonts w:asciiTheme="minorHAnsi" w:hAnsiTheme="minorHAnsi" w:cstheme="minorHAnsi"/>
          <w:lang w:val="en-GB"/>
        </w:rPr>
        <w:t>corpus</w:t>
      </w:r>
      <w:r w:rsidR="00AE5F9C" w:rsidRPr="006363B5">
        <w:rPr>
          <w:rFonts w:asciiTheme="minorHAnsi" w:hAnsiTheme="minorHAnsi" w:cstheme="minorHAnsi"/>
          <w:lang w:val="en-GB"/>
        </w:rPr>
        <w:t xml:space="preserve"> </w:t>
      </w:r>
      <w:r w:rsidRPr="006363B5">
        <w:rPr>
          <w:rFonts w:asciiTheme="minorHAnsi" w:hAnsiTheme="minorHAnsi" w:cstheme="minorHAnsi"/>
          <w:lang w:val="en-GB"/>
        </w:rPr>
        <w:t xml:space="preserve">of literature </w:t>
      </w:r>
      <w:r w:rsidR="00C84C08" w:rsidRPr="006363B5">
        <w:rPr>
          <w:rFonts w:asciiTheme="minorHAnsi" w:hAnsiTheme="minorHAnsi" w:cstheme="minorHAnsi"/>
          <w:lang w:val="en-GB"/>
        </w:rPr>
        <w:t xml:space="preserve">that </w:t>
      </w:r>
      <w:r w:rsidRPr="006363B5">
        <w:rPr>
          <w:rFonts w:asciiTheme="minorHAnsi" w:hAnsiTheme="minorHAnsi" w:cstheme="minorHAnsi"/>
          <w:lang w:val="en-GB"/>
        </w:rPr>
        <w:t>describ</w:t>
      </w:r>
      <w:r w:rsidR="00C84C08" w:rsidRPr="006363B5">
        <w:rPr>
          <w:rFonts w:asciiTheme="minorHAnsi" w:hAnsiTheme="minorHAnsi" w:cstheme="minorHAnsi"/>
          <w:lang w:val="en-GB"/>
        </w:rPr>
        <w:t>es</w:t>
      </w:r>
      <w:r w:rsidRPr="006363B5">
        <w:rPr>
          <w:rFonts w:asciiTheme="minorHAnsi" w:hAnsiTheme="minorHAnsi" w:cstheme="minorHAnsi"/>
          <w:lang w:val="en-GB"/>
        </w:rPr>
        <w:t xml:space="preserve"> </w:t>
      </w:r>
      <w:r w:rsidR="00C84C08" w:rsidRPr="006363B5">
        <w:rPr>
          <w:rFonts w:asciiTheme="minorHAnsi" w:hAnsiTheme="minorHAnsi" w:cstheme="minorHAnsi"/>
          <w:lang w:val="en-GB"/>
        </w:rPr>
        <w:t xml:space="preserve">a </w:t>
      </w:r>
      <w:r w:rsidRPr="006363B5">
        <w:rPr>
          <w:rFonts w:asciiTheme="minorHAnsi" w:hAnsiTheme="minorHAnsi" w:cstheme="minorHAnsi"/>
          <w:lang w:val="en-GB"/>
        </w:rPr>
        <w:t>decreas</w:t>
      </w:r>
      <w:r w:rsidR="00C84C08" w:rsidRPr="006363B5">
        <w:rPr>
          <w:rFonts w:asciiTheme="minorHAnsi" w:hAnsiTheme="minorHAnsi" w:cstheme="minorHAnsi"/>
          <w:lang w:val="en-GB"/>
        </w:rPr>
        <w:t>e in the</w:t>
      </w:r>
      <w:r w:rsidRPr="006363B5">
        <w:rPr>
          <w:rFonts w:asciiTheme="minorHAnsi" w:hAnsiTheme="minorHAnsi" w:cstheme="minorHAnsi"/>
          <w:lang w:val="en-GB"/>
        </w:rPr>
        <w:t xml:space="preserve"> </w:t>
      </w:r>
      <w:r w:rsidR="00962416" w:rsidRPr="006363B5">
        <w:rPr>
          <w:rFonts w:asciiTheme="minorHAnsi" w:hAnsiTheme="minorHAnsi" w:cstheme="minorHAnsi"/>
          <w:lang w:val="en-GB"/>
        </w:rPr>
        <w:t>length</w:t>
      </w:r>
      <w:r w:rsidRPr="006363B5">
        <w:rPr>
          <w:rFonts w:asciiTheme="minorHAnsi" w:hAnsiTheme="minorHAnsi" w:cstheme="minorHAnsi"/>
          <w:lang w:val="en-GB"/>
        </w:rPr>
        <w:t xml:space="preserve"> </w:t>
      </w:r>
      <w:r w:rsidR="00C84C08" w:rsidRPr="006363B5">
        <w:rPr>
          <w:rFonts w:asciiTheme="minorHAnsi" w:hAnsiTheme="minorHAnsi" w:cstheme="minorHAnsi"/>
          <w:lang w:val="en-GB"/>
        </w:rPr>
        <w:t xml:space="preserve">of </w:t>
      </w:r>
      <w:r w:rsidRPr="006363B5">
        <w:rPr>
          <w:rFonts w:asciiTheme="minorHAnsi" w:hAnsiTheme="minorHAnsi" w:cstheme="minorHAnsi"/>
          <w:lang w:val="en-GB"/>
        </w:rPr>
        <w:t>salmonid species around the world</w:t>
      </w:r>
      <w:r w:rsidR="00DF0DFF" w:rsidRPr="006363B5">
        <w:rPr>
          <w:rFonts w:asciiTheme="minorHAnsi" w:hAnsiTheme="minorHAnsi" w:cstheme="minorHAnsi"/>
          <w:lang w:val="en-GB"/>
        </w:rPr>
        <w:t xml:space="preserve"> </w:t>
      </w:r>
      <w:r w:rsidR="001B296E" w:rsidRPr="006363B5">
        <w:rPr>
          <w:rFonts w:asciiTheme="minorHAnsi" w:hAnsiTheme="minorHAnsi" w:cstheme="minorHAnsi"/>
          <w:lang w:val="en-GB"/>
        </w:rPr>
        <w:fldChar w:fldCharType="begin" w:fldLock="1"/>
      </w:r>
      <w:r w:rsidR="007273ED" w:rsidRPr="006363B5">
        <w:rPr>
          <w:rFonts w:asciiTheme="minorHAnsi" w:hAnsiTheme="minorHAnsi" w:cstheme="minorHAnsi"/>
          <w:lang w:val="en-GB"/>
        </w:rPr>
        <w:instrText xml:space="preserve"> ADDIN ZOTERO_ITEM CSL_CITATION {"citationID":"TMjW5J3K","properties":{"formattedCitation":"(Bal et al., 2017; Jeffrey et al., 2017; Lewis et al., 2015; Morita and Fukuwaka, 2007; Ohlberger et al., 2018; Oke et al., 2020)","plainCitation":"(Bal et al., 2017; Jeffrey et al., 2017; Lewis et al., 2015; Morita and Fukuwaka, 2007; Ohlberger et al., 2018; Oke et al., 2020)","noteIndex":0},"citationItems":[{"id":4565,"uris":["http://www.mendeley.com/documents/?uuid=2d3bb8db-ce18-4261-83c1-5475a0971273","http://zotero.org/users/local/6xcx2ePx/items/77FHQW5Z"],"itemData":{"id":4565,"type":"article-journal","abstract":"This study provides new data on Atlantic salmon Salmo salar life-history traits across France. Using a long-term recreational angling database (1987–2013) covering 34 rivers in three regions (genetic units), a decline in individual length, mass and a delayed adult return to French rivers was reported. Temporal similarities in trait variations between regions may be attributed to common change in environmental conditions at sea. The relative rate of change in phenotypic traits was more pronounced in early maturing fish [1 sea-winter (1SW) fish] than in late maturing fish (2SW fish). Such contrasted response within populations highlights the need to account for the diversity in life histories when exploring mechanisms of phenotypic change in S. salar. Such detailed life-history data on returning S. salar have not previously been reported from France. This study on French populations also contributes to reducing the gap in knowledge by providing further empirical evidence of a global pattern in S. salar across its distribution range. Results are consistent with the hypothesis that the observed changes in life-history traits are primarily associated with environmental changes in the North Atlantic Ocean. They also emphasize the presence of less important, but still significant contrasts between region and life history.","container-title":"Journal of Fish Biology","DOI":"10.1111/jfb.13314","ISSN":"10958649","issue":"6","note":"PMID: 28474348","page":"2375-2393","title":"Evidence for long-term change in length, mass and migration phenology of anadromous spawners in French Atlantic salmon Salmo salar","volume":"90","author":[{"family":"Bal","given":"Guillaume"},{"family":"Montorio","given":"Lucie"},{"family":"Rivot","given":"Etienne"},{"family":"Prévost","given":"Etienne"},{"family":"Baglinière","given":"Jean-Luc"},{"family":"Nevoux","given":"Marie"}],"issued":{"date-parts":[["2017"]]}}},{"id":4592,"uris":["http://www.mendeley.com/documents/?uuid=90c2f165-4a2b-4288-b466-f816cb337786","http://zotero.org/users/local/6xcx2ePx/items/Z7YUJBGN"],"itemData":{"id":4592,"type":"article-journal","abstract":"Body size can sometimes change rapidly as an evolutionary response to selection or as a phenotypic response to changes in environmental conditions. Here, we revisit a classic case of rapid change in body size of five species of Pacific salmon (Oncorhynchus spp.) caught in Canadian waters, with a six-decade analysis (1951–2012). Declines in size at maturity of up to 3 kg in Chinook (Oncorhynchus tshawytscha) and 1 kg in coho salmon (Oncorhynchus kisutch) during the 1950s and 1960s were later reversed to match or exceed earlier sizes. In contrast, there has been little change in sockeye salmon (Oncorhynchus nerka) sizes and initial declines in pink (Oncorhynchus gorbuscha) and chum salmon (Oncorhynchus keta) sizes have halted. Biomass of competing salmon species contributed to changes in size of all five species, and ocean conditions, as reflected by the North Pacific Gyre Oscillation and the Multivariate ENSO (El Niño – Southern Oscillation) indices, explained variation in four of the species. While we have identified a role of climate and density dependence in driving salmon body size, any additional influence of fisheries remains unclear.","container-title":"Canadian Journal of Fisheries and Aquatic Sciences","DOI":"10.1139/cjfas-2015-0600","ISSN":"12057533","issue":"2","page":"191-201","title":"Changes in body size of Canadian Pacific salmon over six decades","volume":"74","author":[{"family":"Jeffrey","given":"Kyla M."},{"family":"Côté","given":"Isabelle M."},{"family":"Irvine","given":"James R."},{"family":"Reynolds","given":"John D."}],"issued":{"date-parts":[["2017"]]}}},{"id":4575,"uris":["http://www.mendeley.com/documents/?uuid=67b74b7b-5041-443a-a07a-e98e0cebf5bd","http://zotero.org/users/local/6xcx2ePx/items/5MIY6MFZ"],"itemData":{"id":4575,"type":"article-journal","abstract":"The average sizes of Pacific salmon have declined in some areas in the Northeast Pacific over the past few decades, but the extent and geographic distribution of these declines in Alaska is uncertain. Here, we used regression analyses to quantify decadal trends in length and age at maturity in ten datasets from commercial harvests, weirs, and spawner abundance surveys of Chinook salmon Oncorhynchus tshawytscha throughout Alaska. We found that on average these fish have become smaller over the past 30 years (~6 generations), because of a decline in the predominant age at maturity and because of a decrease in age-specific length. The proportion of older and larger 4-ocean age fish in the population declined significantly (P &lt; 0.05) in all stocks examined by return year or brood year. Our analyses also indicated that the age-specific lengths of 4-ocean fish (9 of 10 stocks) and of 3-ocean fish (5 of 10 stocks) have declined significantly (P &lt; 0.05). Size-selective harvest may be driving earlier maturation and declines in size, but the evidence is not conclusive, and additional factors, such as ocean conditions or competitive interactions with other species of salmon, may also be responsible. Regardless of the cause, these wide-spread phenotypic shifts influence fecundity and population abundance, and ultimately may put populations and associated fisheries at risk of decline.","container-title":"PLoS ONE","DOI":"10.1371/journal.pone.0130184","ISSN":"19326203","issue":"6","note":"PMID: 26090990","page":"1-17","title":"Changes in size and age of chinook salmon oncorhynchus tshawytscha returning to Alaska","volume":"10","author":[{"family":"Lewis","given":"Bert"},{"family":"Grant","given":"W. Stewart"},{"family":"Brenner","given":"Richard E."},{"family":"Hamazaki","given":"Toshihide"}],"issued":{"date-parts":[["2015"]]}}},{"id":3694,"uris":["http://www.mendeley.com/documents/?uuid=183c5f7c-f609-4db4-aa93-ffb961a5b8a0","http://zotero.org/users/local/6xcx2ePx/items/KSF2Y2L8"],"itemData":{"id":3694,"type":"article-journal","abstract":"Over the last few decades, the size at which Pacific salmon Oncorhynchus spp. attains maturity has decreased in many populations, whereas the age at maturity has increased. Both fisheries-induced evolution and environmentally-induced phenotypic plasticity could contribute to the changing age and size at maturity of Pacific salmon. We evaluated the potential for genetic changes in the maturation schedule of Japanese chum salmon using the probabilistic maturation reaction norm (PMRN) method. We found that the recent decrease in size at maturity, and increase in age at maturity, of Japanese chum salmon can be largely attributed to a phenotypic response to a reduced growth rate, but that fisheries-induced evolution should not be ruled out. Recent claims concerning fisheries-induced evolution of the maturation schedule are based on the decline in the age-specific body size at which the probability of maturing is 50%, a feature of PMRNs. However, the PMRN could change with changing environmental conditions. Therefore, a genetic change cannot be diagnosed only by the PMRN method. ©Inter-Research 2007.","container-title":"Marine Ecology Progress Series","DOI":"10.3354/meps335289","ISSN":"01718630","note":"Citation Key: Morita2007","page":"289-294","title":"Why age and size at maturity have changed in Pacific salmon","volume":"335","author":[{"family":"Morita","given":"Kentaro"},{"family":"Fukuwaka","given":"Masa Aki"}],"issued":{"date-parts":[["2007"]]}}},{"id":4574,"uris":["http://www.mendeley.com/documents/?uuid=1272eb21-2353-4a52-9edf-e686807e35ff","http://zotero.org/users/local/6xcx2ePx/items/2FWWFYVC"],"itemData":{"id":4574,"type":"article-journal","abstract":"The demographic structure of populations is affected by life history strategies and how these interact with natural and anthropogenic factors such as exploitation, climate change, and biotic interactions. Previous work suggests that the mean size and age of some North American populations of Chinook salmon (Oncorhynchus tshawytscha, Salmonidae) are declining. These trends are of concern because Chinook salmon are highly valued commercially for their exceptional size and because the loss of the largest and oldest individuals may lead to reduced population productivity. Using long-term data from wild and hatchery populations, we quantified changes in the demographic structure of Chinook salmon populations over the past four decades across the Northeast Pacific Ocean, from California through western Alaska. Our results show that wild and hatchery fish are becoming smaller and younger throughout most of the Pacific coast. Proportions of older age classes have decreased over time in most regions. Simultaneously, the length-at-age of older fish has declined while the length-at-age of younger fish has typically increased. However, negative size trends of older ages were weak or non-existent at the southern end of the range. While it remains to be explored whether these trends are caused by changes in climate, fishing practices or species interactions such as predation, our qualitative review of the potential causes of demographic change suggests that selective removal of large fish has likely contributed to the apparent widespread declines in average body sizes.","container-title":"Fish and Fisheries","DOI":"10.1111/faf.12272","ISSN":"14672979","issue":"3","page":"533-546","title":"Demographic changes in Chinook salmon across the Northeast Pacific Ocean","volume":"19","author":[{"family":"Ohlberger","given":"Jan"},{"family":"Ward","given":"Eric J."},{"family":"Schindler","given":"Daniel E."},{"family":"Lewis","given":"Bert"}],"issued":{"date-parts":[["2018"]]}}},{"id":4538,"uris":["http://www.mendeley.com/documents/?uuid=3ad81a83-cf29-4ffd-a3db-d0ce59aec576","http://zotero.org/users/local/6xcx2ePx/items/V7FYH4ZR"],"itemData":{"id":4538,"type":"article-journal","abstract":"Declines in animal body sizes are widely reported and likely impact ecological interactions and ecosystem services. For harvested species subject to multiple stressors, limited understanding of the causes and consequences of size declines impedes prediction, prevention, and mitigation. We highlight widespread declines in Pacific salmon size based on 60 years of measurements from 12.5 million fish across Alaska, the last largely pristine North American salmon-producing region. Declines in salmon size, primarily resulting from shifting age structure, are associated w</w:instrText>
      </w:r>
      <w:r w:rsidR="007273ED" w:rsidRPr="00844224">
        <w:rPr>
          <w:rFonts w:asciiTheme="minorHAnsi" w:hAnsiTheme="minorHAnsi" w:cstheme="minorHAnsi"/>
          <w:lang w:val="en-GB"/>
        </w:rPr>
        <w:instrText xml:space="preserve">ith climate and competition at sea. Compared to salmon maturing before 1990, the reduced size of adult salmon after 2010 has potentially resulted in substantial losses to ecosystems and people; for Chinook salmon we estimated average per-fish reductions in egg production (−16%), nutrient transport (−28%), fisheries value (−21%), and meals for rural people (−26%). Downsizing of organisms is a global concern, and current trends may pose substantial risks for nature and people.","container-title":"Nature Communications","DOI":"10.1038/s41467-020-17726-z","ISSN":"20411723","issue":"1","note":"PMID: 32814776\npublisher: Springer US","page":"1-13","title":"Recent declines in salmon body size impact ecosystems and fisheries","volume":"11","author":[{"family":"Oke","given":"K. B."},{"family":"Cunningham","given":"C. J."},{"family":"Westley","given":"P. A.H."},{"family":"Baskett","given":"M. L."},{"family":"Carlson","given":"S. M."},{"family":"Clark","given":"J."},{"family":"Hendry","given":"A. P."},{"family":"Karatayev","given":"V. A."},{"family":"Kendall","given":"N. W."},{"family":"Kibele","given":"J."},{"family":"Kindsvater","given":"H. K."},{"family":"Kobayashi","given":"K. M."},{"family":"Lewis","given":"B."},{"family":"Munch","given":"S."},{"family":"Reynolds","given":"J. D."},{"family":"Vick","given":"G. K."},{"family":"Palkovacs","given":"E. P."}],"issued":{"date-parts":[["2020"]]}}}],"schema":"https://github.com/citation-style-language/schema/raw/master/csl-citation.json"} </w:instrText>
      </w:r>
      <w:r w:rsidR="001B296E" w:rsidRPr="006363B5">
        <w:rPr>
          <w:rFonts w:asciiTheme="minorHAnsi" w:hAnsiTheme="minorHAnsi" w:cstheme="minorHAnsi"/>
          <w:lang w:val="en-GB"/>
        </w:rPr>
        <w:fldChar w:fldCharType="separate"/>
      </w:r>
      <w:r w:rsidR="007273ED" w:rsidRPr="00844224">
        <w:rPr>
          <w:rFonts w:asciiTheme="minorHAnsi" w:hAnsiTheme="minorHAnsi" w:cstheme="minorHAnsi"/>
          <w:lang w:val="en-GB"/>
        </w:rPr>
        <w:t>(Bal et al., 2017; Jeffrey et al., 2017; Lewis et al., 2015; Morita and Fukuwaka, 2007; Ohlberger et al., 2018; Oke et al., 2020)</w:t>
      </w:r>
      <w:r w:rsidR="001B296E" w:rsidRPr="006363B5">
        <w:rPr>
          <w:rFonts w:asciiTheme="minorHAnsi" w:hAnsiTheme="minorHAnsi" w:cstheme="minorHAnsi"/>
          <w:lang w:val="en-GB"/>
        </w:rPr>
        <w:fldChar w:fldCharType="end"/>
      </w:r>
      <w:ins w:id="356" w:author="JOSSET Quentin" w:date="2024-01-10T15:56:00Z">
        <w:r w:rsidR="00EF3D6E" w:rsidRPr="0062230A">
          <w:rPr>
            <w:rFonts w:asciiTheme="minorHAnsi" w:hAnsiTheme="minorHAnsi" w:cstheme="minorHAnsi"/>
            <w:lang w:val="en-GB"/>
          </w:rPr>
          <w:t xml:space="preserve"> or in other fish</w:t>
        </w:r>
      </w:ins>
      <w:ins w:id="357" w:author="JOSSET Quentin" w:date="2024-01-10T15:59:00Z">
        <w:r w:rsidR="00EF3D6E" w:rsidRPr="00844224">
          <w:rPr>
            <w:rFonts w:asciiTheme="minorHAnsi" w:hAnsiTheme="minorHAnsi" w:cstheme="minorHAnsi"/>
            <w:lang w:val="en-GB"/>
          </w:rPr>
          <w:t xml:space="preserve"> </w:t>
        </w:r>
      </w:ins>
      <w:ins w:id="358" w:author="JOSSET Quentin" w:date="2024-01-10T16:09:00Z">
        <w:r w:rsidR="00C81CA7" w:rsidRPr="00844224">
          <w:rPr>
            <w:rFonts w:asciiTheme="minorHAnsi" w:hAnsiTheme="minorHAnsi" w:cstheme="minorHAnsi"/>
            <w:lang w:val="en-GB"/>
          </w:rPr>
          <w:t>families</w:t>
        </w:r>
      </w:ins>
      <w:ins w:id="359" w:author="JOSSET Quentin" w:date="2024-01-10T15:59:00Z">
        <w:r w:rsidR="00EF3D6E" w:rsidRPr="00844224">
          <w:rPr>
            <w:rFonts w:asciiTheme="minorHAnsi" w:hAnsiTheme="minorHAnsi" w:cstheme="minorHAnsi"/>
            <w:lang w:val="en-GB"/>
          </w:rPr>
          <w:t xml:space="preserve"> </w:t>
        </w:r>
      </w:ins>
      <w:r w:rsidR="00EF3D6E">
        <w:rPr>
          <w:rFonts w:asciiTheme="minorHAnsi" w:hAnsiTheme="minorHAnsi" w:cstheme="minorHAnsi"/>
        </w:rPr>
        <w:fldChar w:fldCharType="begin"/>
      </w:r>
      <w:r w:rsidR="00EF3D6E" w:rsidRPr="00844224">
        <w:rPr>
          <w:rFonts w:asciiTheme="minorHAnsi" w:hAnsiTheme="minorHAnsi" w:cstheme="minorHAnsi"/>
          <w:lang w:val="en-GB"/>
        </w:rPr>
        <w:instrText xml:space="preserve"> ADDIN ZOTERO_ITEM CSL_CITATION {"citationID":"vlwuAGIv","properties":{"formattedCitation":"(Bo\\uc0\\u235{}ns et al., 2021; Neuheimer and Taggart, 2010)","plainCitation":"(Boëns et al., 2021; Neuheimer and Taggart, 2010)","noteIndex":0},"citationItems":[{"id":8631,"uris":["http://zotero.org/users/local/6xcx2ePx/items/RVRJTPNU"],"itemData":{"id":8631,"type":"article-journal","abstract":"In many exploited marine fish species, older individuals within cohorts often have slower growth rates at age than their younger counterparts, a process generally attributed to fishing. However, environmental changes might also contribute to the selective disappearance of faster growing individuals because of the increasing constraints acting on growth in suboptimal environments. Using otoliths of anchovy and sardine collected each year in spring since 2000 in the Bay of Biscay, we measured individuals’ growth during age-0 and catch-up growth during age-1, and followed their changes in time from 2000 to 2018 to quantify the magnitude of selective mortality. We then determined whether the variations in growth and selective mortality were related to seasonal temperature, food quantity, stock biomass or stock harvest rate. In both species, there was a decline in growth during age 0 over time and a catch-up growth declined in anchovy. Density-dependence had a strong effect on growth in anchovy. In both species, there was a systematic selective disappearance of i</w:instrText>
      </w:r>
      <w:r w:rsidR="00EF3D6E">
        <w:rPr>
          <w:rFonts w:asciiTheme="minorHAnsi" w:hAnsiTheme="minorHAnsi" w:cstheme="minorHAnsi"/>
        </w:rPr>
        <w:instrText>ndividuals with large growth at age-0 within each cohort and selection has changed over time to favour individuals with large catch-up growth in anchovy. Moreover, diversifying selection occurred for growth at age-0 in both species and catch-up growth in anchovy. In anchovy, years with high selective disappearance of large individuals, high catch-up growth and high diversifying selection were those in which the harvest rates were high (environmental variables having more limited effect). In sardine, the selective disappearance of large individuals was stronger in years with low food quantity and the magnitude of selection acting on growth was unrelated to this stock’s harvest rate. Though fishing exerted strong selection pressure in anchovy, selective mortality against large growth still occurred even at low harvest rates in both species, suggesting that this might be a natural process affecting these small pelagic forage fish species. Although anchovy and sardine have a similar trophic position, their selection regimes differed due to differences in their stock dynamics, environmental sensitivity, and fishing rate. It might therefore be hazardous to extrapolate the responses of single species to environmental and anthropogenic factors onto others.","container-title":"Fisheries Research","DOI":"10.1016/j.fishres.2021.105947","ISSN":"0165-7836","journalAbbreviation":"Fisheries Research","page":"105947","source":"ScienceDirect","title":"Determinants of growth and selective mortality in anchovy and sardine in the Bay of Biscay","volume":"239","author":[{"family":"Boëns","given":"Andy"},{"family":"Grellier","given":"Patrick"},{"family":"Lebigre","given":"Christophe"},{"family":"Petitgas","given":"Pierre"}],"issued":{"date-parts":[["2021",7,1]]}}},{"id":4680,"uris":["http://www.mendeley.com/documents/?uuid=9c54d50a-e967-443d-ab22-aa157929f1a8","http://zotero.org/users/local/6xcx2ePx/items/VY4VL79Z"],"itemData":{"id":4680,"type":"article-journal","abstract":"Factors affecting size-at-age in fish populations include temperature and fishing where the latter can represent a strong selective force on size-at-age variation through changes in population growth and maturation. Over the past three decades, Scotian Shelf haddock (Melanogrammus aeglefinus) exhibited declines in maturation timing and mature fish length-at-age. Here, we examine these declines with respect to temperature, stock biomass, and fi</w:instrText>
      </w:r>
      <w:r w:rsidR="00EF3D6E" w:rsidRPr="00F34716">
        <w:rPr>
          <w:rFonts w:asciiTheme="minorHAnsi" w:hAnsiTheme="minorHAnsi" w:cstheme="minorHAnsi"/>
          <w:lang w:val="en-GB"/>
          <w:rPrChange w:id="360" w:author="JOSSET Quentin" w:date="2024-01-17T16:42:00Z">
            <w:rPr>
              <w:rFonts w:asciiTheme="minorHAnsi" w:hAnsiTheme="minorHAnsi" w:cstheme="minorHAnsi"/>
            </w:rPr>
          </w:rPrChange>
        </w:rPr>
        <w:instrText xml:space="preserve">shing. We employ the thermal integral (growing degree-day, GDD, °C day) to examine the variation in length-at-age (length-at-day, LaD, cm) and maturity (age-at-50%-maturity) that is attributable to temperature. Unexplained variation in LaD and age-at-50%-ma-turity remains and is characterized by declines in the LaD-at-GDD regression parameters and the thermal constant for maturity with increasing year-class. We find no significant correlation between the temperature-independent declines in LaD and stock biomass. The combination of high fishing mortality (favouring early maturation) and sustained harvesting of large fish (fast-growing, late-maturing individuals) offers the simplest explanation for the systematic decline in inferred growth and age-at-maturity for Scotian Shelf haddock. These results are consistent with other exploited populations and recent laboratory experiments quantifying the effects of fishing on size-at-age and age-at-maturity.","container-title":"Canadian Journal of Fisheries and Aquatic Sciences","DOI":"10.1139/F10-025","ISSN":"0706652X","issue":"5","page":"854-865","title":"Can changes in length-at-age and maturation timing in Scotian Shelf haddock (Melanogrammus aeglefinus) be explained by fishing?","volume":"67","author":[{"family":"Neuheimer","given":"Anna B."},{"family":"Taggart","given":"Christopher T."}],"issued":{"date-parts":[["2010"]]}},"label":"page"}],"schema":"https://github.com/citation-style-language/schema/raw/master/csl-citation.json"} </w:instrText>
      </w:r>
      <w:r w:rsidR="00EF3D6E">
        <w:rPr>
          <w:rFonts w:asciiTheme="minorHAnsi" w:hAnsiTheme="minorHAnsi" w:cstheme="minorHAnsi"/>
        </w:rPr>
        <w:fldChar w:fldCharType="separate"/>
      </w:r>
      <w:r w:rsidR="00EF3D6E" w:rsidRPr="00F34716">
        <w:rPr>
          <w:rFonts w:ascii="Calibri" w:hAnsi="Calibri" w:cs="Calibri"/>
          <w:lang w:val="en-GB"/>
          <w:rPrChange w:id="361" w:author="JOSSET Quentin" w:date="2024-01-17T16:42:00Z">
            <w:rPr>
              <w:rFonts w:ascii="Calibri" w:hAnsi="Calibri" w:cs="Calibri"/>
            </w:rPr>
          </w:rPrChange>
        </w:rPr>
        <w:t>(Boëns et al., 2021; Neuheimer and Taggart, 2010)</w:t>
      </w:r>
      <w:r w:rsidR="00EF3D6E">
        <w:rPr>
          <w:rFonts w:asciiTheme="minorHAnsi" w:hAnsiTheme="minorHAnsi" w:cstheme="minorHAnsi"/>
        </w:rPr>
        <w:fldChar w:fldCharType="end"/>
      </w:r>
      <w:r w:rsidRPr="00844224">
        <w:rPr>
          <w:rFonts w:asciiTheme="minorHAnsi" w:hAnsiTheme="minorHAnsi" w:cstheme="minorHAnsi"/>
          <w:lang w:val="en-GB"/>
        </w:rPr>
        <w:t xml:space="preserve">. </w:t>
      </w:r>
      <w:r w:rsidRPr="006363B5">
        <w:rPr>
          <w:rFonts w:asciiTheme="minorHAnsi" w:hAnsiTheme="minorHAnsi" w:cstheme="minorHAnsi"/>
          <w:lang w:val="en-GB"/>
        </w:rPr>
        <w:t xml:space="preserve">The </w:t>
      </w:r>
      <w:r w:rsidR="0082567B" w:rsidRPr="006363B5">
        <w:rPr>
          <w:rFonts w:asciiTheme="minorHAnsi" w:hAnsiTheme="minorHAnsi" w:cstheme="minorHAnsi"/>
          <w:lang w:val="en-GB"/>
        </w:rPr>
        <w:t>extent</w:t>
      </w:r>
      <w:r w:rsidRPr="006363B5">
        <w:rPr>
          <w:rFonts w:asciiTheme="minorHAnsi" w:hAnsiTheme="minorHAnsi" w:cstheme="minorHAnsi"/>
          <w:lang w:val="en-GB"/>
        </w:rPr>
        <w:t xml:space="preserve"> of </w:t>
      </w:r>
      <w:r w:rsidR="0082567B" w:rsidRPr="006363B5">
        <w:rPr>
          <w:rFonts w:asciiTheme="minorHAnsi" w:hAnsiTheme="minorHAnsi" w:cstheme="minorHAnsi"/>
          <w:lang w:val="en-GB"/>
        </w:rPr>
        <w:t xml:space="preserve">the </w:t>
      </w:r>
      <w:r w:rsidRPr="006363B5">
        <w:rPr>
          <w:rFonts w:asciiTheme="minorHAnsi" w:hAnsiTheme="minorHAnsi" w:cstheme="minorHAnsi"/>
          <w:lang w:val="en-GB"/>
        </w:rPr>
        <w:t>change</w:t>
      </w:r>
      <w:r w:rsidR="0082567B" w:rsidRPr="006363B5">
        <w:rPr>
          <w:rFonts w:asciiTheme="minorHAnsi" w:hAnsiTheme="minorHAnsi" w:cstheme="minorHAnsi"/>
          <w:lang w:val="en-GB"/>
        </w:rPr>
        <w:t>s</w:t>
      </w:r>
      <w:r w:rsidRPr="006363B5">
        <w:rPr>
          <w:rFonts w:asciiTheme="minorHAnsi" w:hAnsiTheme="minorHAnsi" w:cstheme="minorHAnsi"/>
          <w:lang w:val="en-GB"/>
        </w:rPr>
        <w:t xml:space="preserve"> observed in the Bresle sea trout population </w:t>
      </w:r>
      <w:ins w:id="362" w:author="JOSSET Quentin" w:date="2024-01-17T10:09:00Z">
        <w:r w:rsidR="00B24B84">
          <w:rPr>
            <w:rFonts w:asciiTheme="minorHAnsi" w:hAnsiTheme="minorHAnsi" w:cstheme="minorHAnsi"/>
            <w:lang w:val="en-GB"/>
          </w:rPr>
          <w:t>are slightly higher</w:t>
        </w:r>
      </w:ins>
      <w:del w:id="363" w:author="JOSSET Quentin" w:date="2024-01-17T10:03:00Z">
        <w:r w:rsidR="00296632" w:rsidRPr="006363B5" w:rsidDel="00B24B84">
          <w:rPr>
            <w:rFonts w:asciiTheme="minorHAnsi" w:hAnsiTheme="minorHAnsi" w:cstheme="minorHAnsi"/>
            <w:lang w:val="en-GB"/>
          </w:rPr>
          <w:delText>agrees</w:delText>
        </w:r>
        <w:r w:rsidR="00DE0E5F" w:rsidRPr="006363B5" w:rsidDel="00B24B84">
          <w:rPr>
            <w:rFonts w:asciiTheme="minorHAnsi" w:hAnsiTheme="minorHAnsi" w:cstheme="minorHAnsi"/>
            <w:lang w:val="en-GB"/>
          </w:rPr>
          <w:delText xml:space="preserve"> </w:delText>
        </w:r>
      </w:del>
      <w:del w:id="364" w:author="JOSSET Quentin" w:date="2024-01-17T10:09:00Z">
        <w:r w:rsidR="00DE0E5F" w:rsidRPr="006363B5" w:rsidDel="00B24B84">
          <w:rPr>
            <w:rFonts w:asciiTheme="minorHAnsi" w:hAnsiTheme="minorHAnsi" w:cstheme="minorHAnsi"/>
            <w:lang w:val="en-GB"/>
          </w:rPr>
          <w:delText>with</w:delText>
        </w:r>
        <w:r w:rsidRPr="006363B5" w:rsidDel="00B24B84">
          <w:rPr>
            <w:rFonts w:asciiTheme="minorHAnsi" w:hAnsiTheme="minorHAnsi" w:cstheme="minorHAnsi"/>
            <w:lang w:val="en-GB"/>
          </w:rPr>
          <w:delText xml:space="preserve"> </w:delText>
        </w:r>
      </w:del>
      <w:ins w:id="365" w:author="JOSSET Quentin" w:date="2024-01-17T10:09:00Z">
        <w:r w:rsidR="00B24B84">
          <w:rPr>
            <w:rFonts w:asciiTheme="minorHAnsi" w:hAnsiTheme="minorHAnsi" w:cstheme="minorHAnsi"/>
            <w:lang w:val="en-GB"/>
          </w:rPr>
          <w:t xml:space="preserve"> than </w:t>
        </w:r>
      </w:ins>
      <w:r w:rsidR="00296632" w:rsidRPr="006363B5">
        <w:rPr>
          <w:rFonts w:asciiTheme="minorHAnsi" w:hAnsiTheme="minorHAnsi" w:cstheme="minorHAnsi"/>
          <w:lang w:val="en-GB"/>
        </w:rPr>
        <w:t>results</w:t>
      </w:r>
      <w:r w:rsidRPr="006363B5">
        <w:rPr>
          <w:rFonts w:asciiTheme="minorHAnsi" w:hAnsiTheme="minorHAnsi" w:cstheme="minorHAnsi"/>
          <w:lang w:val="en-GB"/>
        </w:rPr>
        <w:t xml:space="preserve"> </w:t>
      </w:r>
      <w:r w:rsidR="00296632" w:rsidRPr="006363B5">
        <w:rPr>
          <w:rFonts w:asciiTheme="minorHAnsi" w:hAnsiTheme="minorHAnsi" w:cstheme="minorHAnsi"/>
          <w:lang w:val="en-GB"/>
        </w:rPr>
        <w:t xml:space="preserve">of </w:t>
      </w:r>
      <w:r w:rsidR="00C14215" w:rsidRPr="006363B5">
        <w:rPr>
          <w:rFonts w:asciiTheme="minorHAnsi" w:hAnsiTheme="minorHAnsi" w:cstheme="minorHAnsi"/>
          <w:lang w:val="en-GB"/>
        </w:rPr>
        <w:fldChar w:fldCharType="begin" w:fldLock="1"/>
      </w:r>
      <w:r w:rsidR="00567F43" w:rsidRPr="006363B5">
        <w:rPr>
          <w:rFonts w:asciiTheme="minorHAnsi" w:hAnsiTheme="minorHAnsi" w:cstheme="minorHAnsi"/>
          <w:lang w:val="en-GB"/>
        </w:rPr>
        <w:instrText xml:space="preserve"> ADDIN ZOTERO_ITEM CSL_CITATION {"citationID":"mbQVYc7D","properties":{"formattedCitation":"(Oke et al., 2020)","plainCitation":"(Oke et al., 2020)","dontUpdate":true,"noteIndex":0},"citationItems":[{"id":4538,"uris":["http://www.mendeley.com/documents/?uuid=3ad81a83-cf29-4ffd-a3db-d0ce59aec576","http://zotero.org/users/local/6xcx2ePx/items/V7FYH4ZR"],"itemData":{"id":4538,"type":"article-journal","abstract":"Declines in animal body sizes are widely reported and likely impact ecological interactions and ecosystem services. For harvested species subject to multiple stressors, limited understanding of the causes and consequences of size declines impedes prediction, prevention, and mitigation. We highlight widespread declines in Pacific salmon size based on 60 years of measurements from 12.5 million fish across Alaska, the last largely pristine North American salmon-producing region. Declines in salmon size, primarily resulting from shifting age structure, are associated with climate and competition at sea. Compared to salmon maturing before 1990, the reduced size of adult salmon after 2010 has potentially resulted in substantial losses to ecosystems and people; for Chinook salmon we estimated average per-fish reductions in egg production (−16%), nutrient transport (−28%), fisheries value (−21%), and meals for rural people (−26%). Downsizing of organisms is a global concern, and current trends may pose substantial risks for nature and people.","container-title":"Nature Communications","DOI":"10.1038/s41467-020-17726-z","ISSN":"20411723","issue":"1","note":"PMID: 32814776\npublisher: Springer US","page":"1-13","title":"Recent declines in salmon body size impact ecosystems and fisheries","volume":"11","author":[{"family":"Oke","given":"K. B."},{"family":"Cunningham","given":"C. J."},{"family":"Westley","given":"P. A.H."},{"family":"Baskett","given":"M. L."},{"family":"Carlson","given":"S. M."},{"family":"Clark","given":"J."},{"family":"Hendry","given":"A. P."},{"family":"Karatayev","given":"V. A."},{"family":"Kendall","given":"N. W."},{"family":"Kibele","given":"J."},{"family":"Kindsvater","given":"H. K."},{"family":"Kobayashi","given":"K. M."},{"family":"Lewis","given":"B."},{"family":"Munch","given":"S."},{"family":"Reynolds","given":"J. D."},{"family":"Vick","given":"G. K."},{"family":"Palkovacs","given":"E. P."}],"issued":{"date-parts":[["2020"]]}}}],"schema":"https://github.com/citation-style-language/schema/raw/master/csl-citation.json"} </w:instrText>
      </w:r>
      <w:r w:rsidR="00C14215" w:rsidRPr="006363B5">
        <w:rPr>
          <w:rFonts w:asciiTheme="minorHAnsi" w:hAnsiTheme="minorHAnsi" w:cstheme="minorHAnsi"/>
          <w:lang w:val="en-GB"/>
        </w:rPr>
        <w:fldChar w:fldCharType="separate"/>
      </w:r>
      <w:r w:rsidR="00571468" w:rsidRPr="006363B5">
        <w:rPr>
          <w:rFonts w:asciiTheme="minorHAnsi" w:hAnsiTheme="minorHAnsi" w:cstheme="minorHAnsi"/>
          <w:lang w:val="en-GB"/>
        </w:rPr>
        <w:t>Oke et al. (</w:t>
      </w:r>
      <w:r w:rsidR="007273ED" w:rsidRPr="006363B5">
        <w:rPr>
          <w:rFonts w:asciiTheme="minorHAnsi" w:hAnsiTheme="minorHAnsi" w:cstheme="minorHAnsi"/>
          <w:lang w:val="en-GB"/>
        </w:rPr>
        <w:t>2020)</w:t>
      </w:r>
      <w:r w:rsidR="00C14215" w:rsidRPr="006363B5">
        <w:rPr>
          <w:rFonts w:asciiTheme="minorHAnsi" w:hAnsiTheme="minorHAnsi" w:cstheme="minorHAnsi"/>
          <w:lang w:val="en-GB"/>
        </w:rPr>
        <w:fldChar w:fldCharType="end"/>
      </w:r>
      <w:r w:rsidR="00C14215" w:rsidRPr="006363B5">
        <w:rPr>
          <w:rFonts w:asciiTheme="minorHAnsi" w:hAnsiTheme="minorHAnsi" w:cstheme="minorHAnsi"/>
          <w:lang w:val="en-GB"/>
        </w:rPr>
        <w:t xml:space="preserve"> for </w:t>
      </w:r>
      <w:r w:rsidRPr="006363B5">
        <w:rPr>
          <w:rFonts w:asciiTheme="minorHAnsi" w:hAnsiTheme="minorHAnsi" w:cstheme="minorHAnsi"/>
          <w:lang w:val="en-GB"/>
        </w:rPr>
        <w:t>four species of Pacific salmon (</w:t>
      </w:r>
      <w:r w:rsidR="00427C9A" w:rsidRPr="006363B5">
        <w:rPr>
          <w:rFonts w:asciiTheme="minorHAnsi" w:hAnsiTheme="minorHAnsi" w:cstheme="minorHAnsi"/>
          <w:lang w:val="en-GB"/>
        </w:rPr>
        <w:t xml:space="preserve">Chinook, </w:t>
      </w:r>
      <w:proofErr w:type="spellStart"/>
      <w:r w:rsidR="00427C9A" w:rsidRPr="006363B5">
        <w:rPr>
          <w:rFonts w:asciiTheme="minorHAnsi" w:hAnsiTheme="minorHAnsi" w:cstheme="minorHAnsi"/>
          <w:i/>
          <w:lang w:val="en-GB"/>
        </w:rPr>
        <w:t>Oncorhynchus</w:t>
      </w:r>
      <w:proofErr w:type="spellEnd"/>
      <w:r w:rsidR="00BF7359" w:rsidRPr="006363B5">
        <w:rPr>
          <w:rFonts w:asciiTheme="minorHAnsi" w:hAnsiTheme="minorHAnsi" w:cstheme="minorHAnsi"/>
          <w:i/>
          <w:lang w:val="en-GB"/>
        </w:rPr>
        <w:t xml:space="preserve"> </w:t>
      </w:r>
      <w:proofErr w:type="spellStart"/>
      <w:r w:rsidR="00427C9A" w:rsidRPr="006363B5">
        <w:rPr>
          <w:rFonts w:asciiTheme="minorHAnsi" w:hAnsiTheme="minorHAnsi" w:cstheme="minorHAnsi"/>
          <w:i/>
          <w:lang w:val="en-GB"/>
        </w:rPr>
        <w:t>tshawytscha</w:t>
      </w:r>
      <w:proofErr w:type="spellEnd"/>
      <w:r w:rsidRPr="006363B5">
        <w:rPr>
          <w:rFonts w:asciiTheme="minorHAnsi" w:hAnsiTheme="minorHAnsi" w:cstheme="minorHAnsi"/>
          <w:lang w:val="en-GB"/>
        </w:rPr>
        <w:t>: -8</w:t>
      </w:r>
      <w:r w:rsidR="00BC2C11" w:rsidRPr="006363B5">
        <w:rPr>
          <w:rFonts w:asciiTheme="minorHAnsi" w:hAnsiTheme="minorHAnsi" w:cstheme="minorHAnsi"/>
          <w:lang w:val="en-GB"/>
        </w:rPr>
        <w:t>.0</w:t>
      </w:r>
      <w:r w:rsidRPr="006363B5">
        <w:rPr>
          <w:rFonts w:asciiTheme="minorHAnsi" w:hAnsiTheme="minorHAnsi" w:cstheme="minorHAnsi"/>
          <w:lang w:val="en-GB"/>
        </w:rPr>
        <w:t xml:space="preserve">%, </w:t>
      </w:r>
      <w:proofErr w:type="spellStart"/>
      <w:r w:rsidR="00A520E0" w:rsidRPr="006363B5">
        <w:rPr>
          <w:rFonts w:asciiTheme="minorHAnsi" w:hAnsiTheme="minorHAnsi" w:cstheme="minorHAnsi"/>
          <w:lang w:val="en-GB"/>
        </w:rPr>
        <w:t>c</w:t>
      </w:r>
      <w:r w:rsidRPr="006363B5">
        <w:rPr>
          <w:rFonts w:asciiTheme="minorHAnsi" w:hAnsiTheme="minorHAnsi" w:cstheme="minorHAnsi"/>
          <w:lang w:val="en-GB"/>
        </w:rPr>
        <w:t>oho</w:t>
      </w:r>
      <w:proofErr w:type="spellEnd"/>
      <w:r w:rsidR="00427C9A" w:rsidRPr="006363B5">
        <w:rPr>
          <w:rFonts w:asciiTheme="minorHAnsi" w:hAnsiTheme="minorHAnsi" w:cstheme="minorHAnsi"/>
          <w:lang w:val="en-GB"/>
        </w:rPr>
        <w:t xml:space="preserve">, </w:t>
      </w:r>
      <w:proofErr w:type="spellStart"/>
      <w:r w:rsidR="00C14215" w:rsidRPr="006363B5">
        <w:rPr>
          <w:rFonts w:asciiTheme="minorHAnsi" w:hAnsiTheme="minorHAnsi" w:cstheme="minorHAnsi"/>
          <w:i/>
          <w:lang w:val="en-GB"/>
        </w:rPr>
        <w:lastRenderedPageBreak/>
        <w:t>Oncorhynchus</w:t>
      </w:r>
      <w:proofErr w:type="spellEnd"/>
      <w:r w:rsidR="00427C9A" w:rsidRPr="006363B5">
        <w:rPr>
          <w:rFonts w:asciiTheme="minorHAnsi" w:hAnsiTheme="minorHAnsi" w:cstheme="minorHAnsi"/>
          <w:i/>
          <w:lang w:val="en-GB"/>
        </w:rPr>
        <w:t xml:space="preserve"> </w:t>
      </w:r>
      <w:proofErr w:type="spellStart"/>
      <w:r w:rsidR="00427C9A" w:rsidRPr="006363B5">
        <w:rPr>
          <w:rFonts w:asciiTheme="minorHAnsi" w:hAnsiTheme="minorHAnsi" w:cstheme="minorHAnsi"/>
          <w:i/>
          <w:lang w:val="en-GB"/>
        </w:rPr>
        <w:t>kisutch</w:t>
      </w:r>
      <w:proofErr w:type="spellEnd"/>
      <w:r w:rsidRPr="006363B5">
        <w:rPr>
          <w:rFonts w:asciiTheme="minorHAnsi" w:hAnsiTheme="minorHAnsi" w:cstheme="minorHAnsi"/>
          <w:lang w:val="en-GB"/>
        </w:rPr>
        <w:t xml:space="preserve">: -3.3%, </w:t>
      </w:r>
      <w:r w:rsidR="00A520E0" w:rsidRPr="006363B5">
        <w:rPr>
          <w:rFonts w:asciiTheme="minorHAnsi" w:hAnsiTheme="minorHAnsi" w:cstheme="minorHAnsi"/>
          <w:lang w:val="en-GB"/>
        </w:rPr>
        <w:t>c</w:t>
      </w:r>
      <w:r w:rsidRPr="006363B5">
        <w:rPr>
          <w:rFonts w:asciiTheme="minorHAnsi" w:hAnsiTheme="minorHAnsi" w:cstheme="minorHAnsi"/>
          <w:lang w:val="en-GB"/>
        </w:rPr>
        <w:t>hum</w:t>
      </w:r>
      <w:r w:rsidR="00427C9A" w:rsidRPr="006363B5">
        <w:rPr>
          <w:rFonts w:asciiTheme="minorHAnsi" w:hAnsiTheme="minorHAnsi" w:cstheme="minorHAnsi"/>
          <w:lang w:val="en-GB"/>
        </w:rPr>
        <w:t xml:space="preserve">, </w:t>
      </w:r>
      <w:proofErr w:type="spellStart"/>
      <w:r w:rsidR="00C14215" w:rsidRPr="006363B5">
        <w:rPr>
          <w:rFonts w:asciiTheme="minorHAnsi" w:hAnsiTheme="minorHAnsi" w:cstheme="minorHAnsi"/>
          <w:i/>
          <w:lang w:val="en-GB"/>
        </w:rPr>
        <w:t>Oncorhynchus</w:t>
      </w:r>
      <w:proofErr w:type="spellEnd"/>
      <w:r w:rsidR="00427C9A" w:rsidRPr="006363B5">
        <w:rPr>
          <w:rFonts w:asciiTheme="minorHAnsi" w:hAnsiTheme="minorHAnsi" w:cstheme="minorHAnsi"/>
          <w:i/>
          <w:lang w:val="en-GB"/>
        </w:rPr>
        <w:t xml:space="preserve"> keta</w:t>
      </w:r>
      <w:r w:rsidRPr="006363B5">
        <w:rPr>
          <w:rFonts w:asciiTheme="minorHAnsi" w:hAnsiTheme="minorHAnsi" w:cstheme="minorHAnsi"/>
          <w:lang w:val="en-GB"/>
        </w:rPr>
        <w:t>: -2.4%</w:t>
      </w:r>
      <w:r w:rsidR="00A520E0" w:rsidRPr="006363B5">
        <w:rPr>
          <w:rFonts w:asciiTheme="minorHAnsi" w:hAnsiTheme="minorHAnsi" w:cstheme="minorHAnsi"/>
          <w:lang w:val="en-GB"/>
        </w:rPr>
        <w:t>,</w:t>
      </w:r>
      <w:r w:rsidRPr="006363B5">
        <w:rPr>
          <w:rFonts w:asciiTheme="minorHAnsi" w:hAnsiTheme="minorHAnsi" w:cstheme="minorHAnsi"/>
          <w:lang w:val="en-GB"/>
        </w:rPr>
        <w:t xml:space="preserve"> and </w:t>
      </w:r>
      <w:r w:rsidR="00A520E0" w:rsidRPr="006363B5">
        <w:rPr>
          <w:rFonts w:asciiTheme="minorHAnsi" w:hAnsiTheme="minorHAnsi" w:cstheme="minorHAnsi"/>
          <w:lang w:val="en-GB"/>
        </w:rPr>
        <w:t>s</w:t>
      </w:r>
      <w:r w:rsidRPr="006363B5">
        <w:rPr>
          <w:rFonts w:asciiTheme="minorHAnsi" w:hAnsiTheme="minorHAnsi" w:cstheme="minorHAnsi"/>
          <w:lang w:val="en-GB"/>
        </w:rPr>
        <w:t>ockeye</w:t>
      </w:r>
      <w:r w:rsidR="00C333D9" w:rsidRPr="006363B5">
        <w:rPr>
          <w:rFonts w:asciiTheme="minorHAnsi" w:hAnsiTheme="minorHAnsi" w:cstheme="minorHAnsi"/>
          <w:lang w:val="en-GB"/>
        </w:rPr>
        <w:t xml:space="preserve">, </w:t>
      </w:r>
      <w:proofErr w:type="spellStart"/>
      <w:r w:rsidR="00C14215" w:rsidRPr="006363B5">
        <w:rPr>
          <w:rFonts w:asciiTheme="minorHAnsi" w:hAnsiTheme="minorHAnsi" w:cstheme="minorHAnsi"/>
          <w:i/>
          <w:lang w:val="en-GB"/>
        </w:rPr>
        <w:t>Oncorhynchus</w:t>
      </w:r>
      <w:proofErr w:type="spellEnd"/>
      <w:r w:rsidR="00C333D9" w:rsidRPr="006363B5">
        <w:rPr>
          <w:rFonts w:asciiTheme="minorHAnsi" w:hAnsiTheme="minorHAnsi" w:cstheme="minorHAnsi"/>
          <w:i/>
          <w:lang w:val="en-GB"/>
        </w:rPr>
        <w:t xml:space="preserve"> </w:t>
      </w:r>
      <w:proofErr w:type="spellStart"/>
      <w:r w:rsidR="00C333D9" w:rsidRPr="006363B5">
        <w:rPr>
          <w:rFonts w:asciiTheme="minorHAnsi" w:hAnsiTheme="minorHAnsi" w:cstheme="minorHAnsi"/>
          <w:i/>
          <w:lang w:val="en-GB"/>
        </w:rPr>
        <w:t>nerka</w:t>
      </w:r>
      <w:proofErr w:type="spellEnd"/>
      <w:r w:rsidRPr="006363B5">
        <w:rPr>
          <w:rFonts w:asciiTheme="minorHAnsi" w:hAnsiTheme="minorHAnsi" w:cstheme="minorHAnsi"/>
          <w:lang w:val="en-GB"/>
        </w:rPr>
        <w:t xml:space="preserve">: </w:t>
      </w:r>
      <w:r w:rsidR="00BC2C11" w:rsidRPr="006363B5">
        <w:rPr>
          <w:rFonts w:asciiTheme="minorHAnsi" w:hAnsiTheme="minorHAnsi" w:cstheme="minorHAnsi"/>
          <w:lang w:val="en-GB"/>
        </w:rPr>
        <w:noBreakHyphen/>
      </w:r>
      <w:r w:rsidRPr="006363B5">
        <w:rPr>
          <w:rFonts w:asciiTheme="minorHAnsi" w:hAnsiTheme="minorHAnsi" w:cstheme="minorHAnsi"/>
          <w:lang w:val="en-GB"/>
        </w:rPr>
        <w:t>2.1%)</w:t>
      </w:r>
      <w:r w:rsidR="00AB7AE8" w:rsidRPr="006363B5">
        <w:rPr>
          <w:rFonts w:asciiTheme="minorHAnsi" w:hAnsiTheme="minorHAnsi" w:cstheme="minorHAnsi"/>
          <w:lang w:val="en-GB"/>
        </w:rPr>
        <w:t xml:space="preserve">, </w:t>
      </w:r>
      <w:ins w:id="366" w:author="JOSSET Quentin" w:date="2024-01-17T13:53:00Z">
        <w:r w:rsidR="005A265F">
          <w:rPr>
            <w:rFonts w:asciiTheme="minorHAnsi" w:hAnsiTheme="minorHAnsi" w:cstheme="minorHAnsi"/>
            <w:lang w:val="en-GB"/>
          </w:rPr>
          <w:t xml:space="preserve">although the underlying mechanism may differ. While </w:t>
        </w:r>
        <w:proofErr w:type="spellStart"/>
        <w:r w:rsidR="005A265F" w:rsidRPr="005A265F">
          <w:rPr>
            <w:rFonts w:asciiTheme="minorHAnsi" w:hAnsiTheme="minorHAnsi" w:cstheme="minorHAnsi"/>
            <w:i/>
            <w:lang w:val="en-GB"/>
          </w:rPr>
          <w:t>Onchorhynchus</w:t>
        </w:r>
        <w:proofErr w:type="spellEnd"/>
        <w:r w:rsidR="005A265F">
          <w:rPr>
            <w:rFonts w:asciiTheme="minorHAnsi" w:hAnsiTheme="minorHAnsi" w:cstheme="minorHAnsi"/>
            <w:lang w:val="en-GB"/>
          </w:rPr>
          <w:t xml:space="preserve"> species may suffer from a reduction in individual growth rate at sea, interestingly in sea trout we highlighted that individual </w:t>
        </w:r>
        <w:r w:rsidR="005A265F" w:rsidRPr="005A265F">
          <w:rPr>
            <w:rFonts w:asciiTheme="minorHAnsi" w:hAnsiTheme="minorHAnsi" w:cstheme="minorHAnsi"/>
            <w:color w:val="000000" w:themeColor="text1"/>
            <w:lang w:val="en-GB"/>
          </w:rPr>
          <w:t>length-at-age changed little overall</w:t>
        </w:r>
        <w:r w:rsidR="005A265F">
          <w:rPr>
            <w:rFonts w:asciiTheme="minorHAnsi" w:hAnsiTheme="minorHAnsi" w:cstheme="minorHAnsi"/>
            <w:lang w:val="en-GB"/>
          </w:rPr>
          <w:t xml:space="preserve"> in most age-classes.  </w:t>
        </w:r>
        <w:r w:rsidR="005A265F" w:rsidRPr="005A265F">
          <w:rPr>
            <w:rFonts w:asciiTheme="minorHAnsi" w:hAnsiTheme="minorHAnsi" w:cstheme="minorHAnsi"/>
            <w:color w:val="000000" w:themeColor="text1"/>
            <w:lang w:val="en-GB"/>
          </w:rPr>
          <w:t>A decrease in the age at first return appears to be the main reason of the decrease in the length-at-first return observed for sea trout in the Bresle River</w:t>
        </w:r>
      </w:ins>
      <w:ins w:id="367" w:author="JOSSET Quentin" w:date="2024-01-17T13:54:00Z">
        <w:r w:rsidR="005A265F" w:rsidRPr="005A265F">
          <w:rPr>
            <w:rFonts w:asciiTheme="minorHAnsi" w:hAnsiTheme="minorHAnsi" w:cstheme="minorHAnsi"/>
            <w:color w:val="000000" w:themeColor="text1"/>
            <w:lang w:val="en-GB"/>
          </w:rPr>
          <w:t>.</w:t>
        </w:r>
        <w:r w:rsidR="005A265F">
          <w:rPr>
            <w:rFonts w:asciiTheme="minorHAnsi" w:hAnsiTheme="minorHAnsi" w:cstheme="minorHAnsi"/>
            <w:color w:val="000000" w:themeColor="text1"/>
            <w:lang w:val="en-GB"/>
          </w:rPr>
          <w:t xml:space="preserve"> </w:t>
        </w:r>
      </w:ins>
      <w:del w:id="368" w:author="JOSSET Quentin" w:date="2024-01-17T13:55:00Z">
        <w:r w:rsidR="00AB7AE8" w:rsidRPr="006363B5" w:rsidDel="00077650">
          <w:rPr>
            <w:rFonts w:asciiTheme="minorHAnsi" w:hAnsiTheme="minorHAnsi" w:cstheme="minorHAnsi"/>
            <w:lang w:val="en-GB"/>
          </w:rPr>
          <w:delText>but</w:delText>
        </w:r>
        <w:r w:rsidR="00560C8E" w:rsidRPr="006363B5" w:rsidDel="00077650">
          <w:rPr>
            <w:rFonts w:asciiTheme="minorHAnsi" w:hAnsiTheme="minorHAnsi" w:cstheme="minorHAnsi"/>
            <w:lang w:val="en-GB"/>
          </w:rPr>
          <w:delText xml:space="preserve"> </w:delText>
        </w:r>
        <w:r w:rsidR="00033A13" w:rsidRPr="006363B5" w:rsidDel="00077650">
          <w:rPr>
            <w:rFonts w:asciiTheme="minorHAnsi" w:hAnsiTheme="minorHAnsi" w:cstheme="minorHAnsi"/>
            <w:lang w:val="en-GB"/>
          </w:rPr>
          <w:delText xml:space="preserve">in contrast, </w:delText>
        </w:r>
        <w:r w:rsidR="009354DD" w:rsidRPr="006363B5" w:rsidDel="00077650">
          <w:rPr>
            <w:rFonts w:asciiTheme="minorHAnsi" w:hAnsiTheme="minorHAnsi" w:cstheme="minorHAnsi"/>
            <w:lang w:val="en-GB"/>
          </w:rPr>
          <w:delText xml:space="preserve">we </w:delText>
        </w:r>
        <w:r w:rsidR="00BC2C11" w:rsidRPr="006363B5" w:rsidDel="00077650">
          <w:rPr>
            <w:rFonts w:asciiTheme="minorHAnsi" w:hAnsiTheme="minorHAnsi" w:cstheme="minorHAnsi"/>
            <w:lang w:val="en-GB"/>
          </w:rPr>
          <w:delText>found little</w:delText>
        </w:r>
        <w:r w:rsidR="009354DD" w:rsidRPr="006363B5" w:rsidDel="00077650">
          <w:rPr>
            <w:rFonts w:asciiTheme="minorHAnsi" w:hAnsiTheme="minorHAnsi" w:cstheme="minorHAnsi"/>
            <w:lang w:val="en-GB"/>
          </w:rPr>
          <w:delText xml:space="preserve"> support for major changes in </w:delText>
        </w:r>
        <w:r w:rsidR="006B3739" w:rsidRPr="006363B5" w:rsidDel="00077650">
          <w:rPr>
            <w:rFonts w:asciiTheme="minorHAnsi" w:hAnsiTheme="minorHAnsi" w:cstheme="minorHAnsi"/>
            <w:lang w:val="en-GB"/>
          </w:rPr>
          <w:delText>the length-at-age</w:delText>
        </w:r>
        <w:r w:rsidR="003F4A80" w:rsidRPr="006363B5" w:rsidDel="00077650">
          <w:rPr>
            <w:rFonts w:asciiTheme="minorHAnsi" w:hAnsiTheme="minorHAnsi" w:cstheme="minorHAnsi"/>
            <w:lang w:val="en-GB"/>
          </w:rPr>
          <w:delText>.</w:delText>
        </w:r>
        <w:r w:rsidR="00AB7AE8" w:rsidRPr="006363B5" w:rsidDel="00077650">
          <w:rPr>
            <w:rFonts w:asciiTheme="minorHAnsi" w:hAnsiTheme="minorHAnsi" w:cstheme="minorHAnsi"/>
            <w:lang w:val="en-GB"/>
          </w:rPr>
          <w:delText xml:space="preserve"> </w:delText>
        </w:r>
        <w:r w:rsidR="00800F7B" w:rsidRPr="006363B5" w:rsidDel="00077650">
          <w:rPr>
            <w:rFonts w:asciiTheme="minorHAnsi" w:hAnsiTheme="minorHAnsi" w:cstheme="minorHAnsi"/>
            <w:lang w:val="en-GB"/>
          </w:rPr>
          <w:delText>Consistently with our results</w:delText>
        </w:r>
        <w:r w:rsidR="00862BD9" w:rsidRPr="006363B5" w:rsidDel="00077650">
          <w:rPr>
            <w:rFonts w:asciiTheme="minorHAnsi" w:hAnsiTheme="minorHAnsi" w:cstheme="minorHAnsi"/>
            <w:lang w:val="en-GB"/>
          </w:rPr>
          <w:delText>, s</w:delText>
        </w:r>
      </w:del>
      <w:ins w:id="369" w:author="JOSSET Quentin" w:date="2024-01-17T13:55:00Z">
        <w:r w:rsidR="00077650">
          <w:rPr>
            <w:rFonts w:asciiTheme="minorHAnsi" w:hAnsiTheme="minorHAnsi" w:cstheme="minorHAnsi"/>
            <w:lang w:val="en-GB"/>
          </w:rPr>
          <w:t>S</w:t>
        </w:r>
      </w:ins>
      <w:r w:rsidR="00862BD9" w:rsidRPr="006363B5">
        <w:rPr>
          <w:rFonts w:asciiTheme="minorHAnsi" w:hAnsiTheme="minorHAnsi" w:cstheme="minorHAnsi"/>
          <w:lang w:val="en-GB"/>
        </w:rPr>
        <w:t xml:space="preserve">tructural changes in the age at return </w:t>
      </w:r>
      <w:ins w:id="370" w:author="JOSSET Quentin" w:date="2024-01-03T14:09:00Z">
        <w:r w:rsidR="00D96A99">
          <w:rPr>
            <w:rFonts w:asciiTheme="minorHAnsi" w:hAnsiTheme="minorHAnsi" w:cstheme="minorHAnsi"/>
            <w:lang w:val="en-GB"/>
          </w:rPr>
          <w:t xml:space="preserve">of sea trout </w:t>
        </w:r>
      </w:ins>
      <w:r w:rsidR="00800F7B" w:rsidRPr="006363B5">
        <w:rPr>
          <w:rFonts w:asciiTheme="minorHAnsi" w:hAnsiTheme="minorHAnsi" w:cstheme="minorHAnsi"/>
          <w:lang w:val="en-GB"/>
        </w:rPr>
        <w:t>have</w:t>
      </w:r>
      <w:r w:rsidR="00033A13" w:rsidRPr="006363B5">
        <w:rPr>
          <w:rFonts w:asciiTheme="minorHAnsi" w:hAnsiTheme="minorHAnsi" w:cstheme="minorHAnsi"/>
          <w:lang w:val="en-GB"/>
        </w:rPr>
        <w:t xml:space="preserve"> </w:t>
      </w:r>
      <w:r w:rsidR="00862BD9" w:rsidRPr="006363B5">
        <w:rPr>
          <w:rFonts w:asciiTheme="minorHAnsi" w:hAnsiTheme="minorHAnsi" w:cstheme="minorHAnsi"/>
          <w:lang w:val="en-GB"/>
        </w:rPr>
        <w:t>previously</w:t>
      </w:r>
      <w:r w:rsidR="00800F7B" w:rsidRPr="006363B5">
        <w:rPr>
          <w:rFonts w:asciiTheme="minorHAnsi" w:hAnsiTheme="minorHAnsi" w:cstheme="minorHAnsi"/>
          <w:lang w:val="en-GB"/>
        </w:rPr>
        <w:t xml:space="preserve"> been</w:t>
      </w:r>
      <w:r w:rsidR="00033A13" w:rsidRPr="006363B5">
        <w:rPr>
          <w:rFonts w:asciiTheme="minorHAnsi" w:hAnsiTheme="minorHAnsi" w:cstheme="minorHAnsi"/>
          <w:lang w:val="en-GB"/>
        </w:rPr>
        <w:t xml:space="preserve"> reported by </w:t>
      </w:r>
      <w:r w:rsidR="00AB7AE8" w:rsidRPr="006363B5">
        <w:rPr>
          <w:rFonts w:asciiTheme="minorHAnsi" w:hAnsiTheme="minorHAnsi" w:cstheme="minorHAnsi"/>
          <w:lang w:val="en-GB"/>
        </w:rPr>
        <w:fldChar w:fldCharType="begin"/>
      </w:r>
      <w:r w:rsidR="00FD0A08">
        <w:rPr>
          <w:rFonts w:asciiTheme="minorHAnsi" w:hAnsiTheme="minorHAnsi" w:cstheme="minorHAnsi"/>
          <w:lang w:val="en-GB"/>
        </w:rPr>
        <w:instrText xml:space="preserve"> ADDIN ZOTERO_ITEM CSL_CITATION {"citationID":"cMsOi8Bv","properties":{"formattedCitation":"(Milner et al., 2017)","plainCitation":"(Milner et al., 2017)","dontUpdate":true,"noteIndex":0},"citationItems":[{"id":"0gbG4TzP/4xGiMoKy","uris":["http://zotero.org/users/local/6xcx2ePx/items/8URUVXNH"],"itemData":{"id":"RYs2md0R/QuZ3OsRY","type":"chapter","container-title":"Sea Trout: Science &amp; Management. Proceedings of the 2nd International Sea Trout Symposium, October 2015, Dundalk, Ireland.","title":"Variation in sea trout (Salmo trutta) abundance and life histories in the Irish Sea.","author":[{"family":"Milner","given":"Nigel"},{"family":"Potter","given":"E"},{"family":"Roche","given":"W"},{"family":"Tysklin","given":"N"},{"family":"Davidson","given":"Ian C"},{"family":"King","given":"J"},{"family":"Coyne","given":"J"},{"family":"Davies","given":"C"}],"editor":[{"literal":"Graeme Harris. Ed."}],"issued":{"date-parts":[["2017"]]}}}],"schema":"https://github.com/citation-style-language/schema/raw/master/csl-citation.json"} </w:instrText>
      </w:r>
      <w:r w:rsidR="00AB7AE8" w:rsidRPr="006363B5">
        <w:rPr>
          <w:rFonts w:asciiTheme="minorHAnsi" w:hAnsiTheme="minorHAnsi" w:cstheme="minorHAnsi"/>
          <w:lang w:val="en-GB"/>
        </w:rPr>
        <w:fldChar w:fldCharType="separate"/>
      </w:r>
      <w:r w:rsidR="00AB7AE8" w:rsidRPr="006363B5">
        <w:rPr>
          <w:rFonts w:asciiTheme="minorHAnsi" w:hAnsiTheme="minorHAnsi" w:cstheme="minorHAnsi"/>
          <w:lang w:val="en-GB"/>
        </w:rPr>
        <w:t>Milner et al., (2017)</w:t>
      </w:r>
      <w:r w:rsidR="00AB7AE8" w:rsidRPr="006363B5">
        <w:rPr>
          <w:rFonts w:asciiTheme="minorHAnsi" w:hAnsiTheme="minorHAnsi" w:cstheme="minorHAnsi"/>
          <w:lang w:val="en-GB"/>
        </w:rPr>
        <w:fldChar w:fldCharType="end"/>
      </w:r>
      <w:ins w:id="371" w:author="JOSSET Quentin" w:date="2024-01-03T14:10:00Z">
        <w:r w:rsidR="00D96A99">
          <w:rPr>
            <w:rFonts w:asciiTheme="minorHAnsi" w:hAnsiTheme="minorHAnsi" w:cstheme="minorHAnsi"/>
            <w:lang w:val="en-GB"/>
          </w:rPr>
          <w:t xml:space="preserve">, who </w:t>
        </w:r>
      </w:ins>
      <w:del w:id="372" w:author="JOSSET Quentin" w:date="2024-01-03T14:10:00Z">
        <w:r w:rsidR="009B495D" w:rsidRPr="006363B5" w:rsidDel="00D96A99">
          <w:rPr>
            <w:rFonts w:asciiTheme="minorHAnsi" w:hAnsiTheme="minorHAnsi" w:cstheme="minorHAnsi"/>
            <w:lang w:val="en-GB"/>
          </w:rPr>
          <w:delText xml:space="preserve"> in </w:delText>
        </w:r>
        <w:r w:rsidR="00862BD9" w:rsidRPr="006363B5" w:rsidDel="00D96A99">
          <w:rPr>
            <w:rFonts w:asciiTheme="minorHAnsi" w:hAnsiTheme="minorHAnsi" w:cstheme="minorHAnsi"/>
            <w:lang w:val="en-GB"/>
          </w:rPr>
          <w:delText>sea trout</w:delText>
        </w:r>
        <w:r w:rsidR="00800F7B" w:rsidRPr="006363B5" w:rsidDel="00D96A99">
          <w:rPr>
            <w:rFonts w:asciiTheme="minorHAnsi" w:hAnsiTheme="minorHAnsi" w:cstheme="minorHAnsi"/>
            <w:lang w:val="en-GB"/>
          </w:rPr>
          <w:delText xml:space="preserve">.  </w:delText>
        </w:r>
        <w:r w:rsidR="00AD2D96" w:rsidDel="00D96A99">
          <w:rPr>
            <w:rFonts w:asciiTheme="minorHAnsi" w:hAnsiTheme="minorHAnsi" w:cstheme="minorHAnsi"/>
            <w:lang w:val="en-GB"/>
          </w:rPr>
          <w:delText>C</w:delText>
        </w:r>
      </w:del>
      <w:ins w:id="373" w:author="JOSSET Quentin" w:date="2024-01-03T14:10:00Z">
        <w:r w:rsidR="00D96A99">
          <w:rPr>
            <w:rFonts w:asciiTheme="minorHAnsi" w:hAnsiTheme="minorHAnsi" w:cstheme="minorHAnsi"/>
            <w:lang w:val="en-GB"/>
          </w:rPr>
          <w:t>found a c</w:t>
        </w:r>
      </w:ins>
      <w:r w:rsidR="00AD2D96">
        <w:rPr>
          <w:rFonts w:asciiTheme="minorHAnsi" w:hAnsiTheme="minorHAnsi" w:cstheme="minorHAnsi"/>
          <w:lang w:val="en-GB"/>
        </w:rPr>
        <w:t>hange in the proportion of low-weight fish in r</w:t>
      </w:r>
      <w:r w:rsidR="00800F7B" w:rsidRPr="006363B5">
        <w:rPr>
          <w:rFonts w:asciiTheme="minorHAnsi" w:hAnsiTheme="minorHAnsi" w:cstheme="minorHAnsi"/>
          <w:lang w:val="en-GB"/>
        </w:rPr>
        <w:t>od</w:t>
      </w:r>
      <w:r w:rsidR="009B495D" w:rsidRPr="006363B5">
        <w:rPr>
          <w:rFonts w:asciiTheme="minorHAnsi" w:hAnsiTheme="minorHAnsi" w:cstheme="minorHAnsi"/>
          <w:lang w:val="en-GB"/>
        </w:rPr>
        <w:t xml:space="preserve"> catches </w:t>
      </w:r>
      <w:r w:rsidR="00800F7B" w:rsidRPr="006363B5">
        <w:rPr>
          <w:rFonts w:asciiTheme="minorHAnsi" w:hAnsiTheme="minorHAnsi" w:cstheme="minorHAnsi"/>
          <w:lang w:val="en-GB"/>
        </w:rPr>
        <w:t xml:space="preserve">of </w:t>
      </w:r>
      <w:r w:rsidR="009B495D" w:rsidRPr="006363B5">
        <w:rPr>
          <w:rFonts w:asciiTheme="minorHAnsi" w:hAnsiTheme="minorHAnsi" w:cstheme="minorHAnsi"/>
          <w:lang w:val="en-GB"/>
        </w:rPr>
        <w:t>four Welsh rivers</w:t>
      </w:r>
      <w:ins w:id="374" w:author="JOSSET Quentin" w:date="2024-01-03T14:11:00Z">
        <w:r w:rsidR="00D96A99" w:rsidRPr="00D96A99">
          <w:rPr>
            <w:rFonts w:asciiTheme="minorHAnsi" w:hAnsiTheme="minorHAnsi" w:cstheme="minorHAnsi"/>
            <w:lang w:val="en-GB"/>
          </w:rPr>
          <w:t xml:space="preserve"> </w:t>
        </w:r>
        <w:r w:rsidR="00D96A99">
          <w:rPr>
            <w:rFonts w:asciiTheme="minorHAnsi" w:hAnsiTheme="minorHAnsi" w:cstheme="minorHAnsi"/>
            <w:lang w:val="en-GB"/>
          </w:rPr>
          <w:t>between 1</w:t>
        </w:r>
        <w:r w:rsidR="00D96A99" w:rsidRPr="006363B5">
          <w:rPr>
            <w:rFonts w:asciiTheme="minorHAnsi" w:hAnsiTheme="minorHAnsi" w:cstheme="minorHAnsi"/>
            <w:lang w:val="en-GB"/>
          </w:rPr>
          <w:t xml:space="preserve">977 </w:t>
        </w:r>
        <w:r w:rsidR="00D96A99">
          <w:rPr>
            <w:rFonts w:asciiTheme="minorHAnsi" w:hAnsiTheme="minorHAnsi" w:cstheme="minorHAnsi"/>
            <w:lang w:val="en-GB"/>
          </w:rPr>
          <w:t>and</w:t>
        </w:r>
        <w:r w:rsidR="00D96A99" w:rsidRPr="006363B5">
          <w:rPr>
            <w:rFonts w:asciiTheme="minorHAnsi" w:hAnsiTheme="minorHAnsi" w:cstheme="minorHAnsi"/>
            <w:lang w:val="en-GB"/>
          </w:rPr>
          <w:t xml:space="preserve"> 2007</w:t>
        </w:r>
      </w:ins>
      <w:ins w:id="375" w:author="JOSSET Quentin" w:date="2024-01-03T14:10:00Z">
        <w:r w:rsidR="00D96A99">
          <w:rPr>
            <w:rFonts w:asciiTheme="minorHAnsi" w:hAnsiTheme="minorHAnsi" w:cstheme="minorHAnsi"/>
            <w:lang w:val="en-GB"/>
          </w:rPr>
          <w:t>,</w:t>
        </w:r>
      </w:ins>
      <w:r w:rsidR="00AD2D96">
        <w:rPr>
          <w:rFonts w:asciiTheme="minorHAnsi" w:hAnsiTheme="minorHAnsi" w:cstheme="minorHAnsi"/>
          <w:lang w:val="en-GB"/>
        </w:rPr>
        <w:t xml:space="preserve"> suggest</w:t>
      </w:r>
      <w:ins w:id="376" w:author="JOSSET Quentin" w:date="2024-01-03T14:10:00Z">
        <w:r w:rsidR="00D96A99">
          <w:rPr>
            <w:rFonts w:asciiTheme="minorHAnsi" w:hAnsiTheme="minorHAnsi" w:cstheme="minorHAnsi"/>
            <w:lang w:val="en-GB"/>
          </w:rPr>
          <w:t>ing</w:t>
        </w:r>
      </w:ins>
      <w:del w:id="377" w:author="JOSSET Quentin" w:date="2024-01-03T14:10:00Z">
        <w:r w:rsidR="00AD2D96" w:rsidDel="00D96A99">
          <w:rPr>
            <w:rFonts w:asciiTheme="minorHAnsi" w:hAnsiTheme="minorHAnsi" w:cstheme="minorHAnsi"/>
            <w:lang w:val="en-GB"/>
          </w:rPr>
          <w:delText>ed of</w:delText>
        </w:r>
      </w:del>
      <w:r w:rsidR="00AD2D96">
        <w:rPr>
          <w:rFonts w:asciiTheme="minorHAnsi" w:hAnsiTheme="minorHAnsi" w:cstheme="minorHAnsi"/>
          <w:lang w:val="en-GB"/>
        </w:rPr>
        <w:t xml:space="preserve"> an </w:t>
      </w:r>
      <w:del w:id="378" w:author="JOSSET Quentin" w:date="2024-01-03T14:10:00Z">
        <w:r w:rsidR="00800F7B" w:rsidRPr="006363B5" w:rsidDel="00D96A99">
          <w:rPr>
            <w:rFonts w:asciiTheme="minorHAnsi" w:hAnsiTheme="minorHAnsi" w:cstheme="minorHAnsi"/>
            <w:lang w:val="en-GB"/>
          </w:rPr>
          <w:delText>increasing</w:delText>
        </w:r>
        <w:r w:rsidR="009B495D" w:rsidRPr="006363B5" w:rsidDel="00D96A99">
          <w:rPr>
            <w:rFonts w:asciiTheme="minorHAnsi" w:hAnsiTheme="minorHAnsi" w:cstheme="minorHAnsi"/>
            <w:lang w:val="en-GB"/>
          </w:rPr>
          <w:delText xml:space="preserve"> </w:delText>
        </w:r>
      </w:del>
      <w:ins w:id="379" w:author="JOSSET Quentin" w:date="2024-01-03T14:10:00Z">
        <w:r w:rsidR="00D96A99" w:rsidRPr="006363B5">
          <w:rPr>
            <w:rFonts w:asciiTheme="minorHAnsi" w:hAnsiTheme="minorHAnsi" w:cstheme="minorHAnsi"/>
            <w:lang w:val="en-GB"/>
          </w:rPr>
          <w:t>increas</w:t>
        </w:r>
        <w:r w:rsidR="00D96A99">
          <w:rPr>
            <w:rFonts w:asciiTheme="minorHAnsi" w:hAnsiTheme="minorHAnsi" w:cstheme="minorHAnsi"/>
            <w:lang w:val="en-GB"/>
          </w:rPr>
          <w:t>ed</w:t>
        </w:r>
        <w:r w:rsidR="00D96A99" w:rsidRPr="006363B5">
          <w:rPr>
            <w:rFonts w:asciiTheme="minorHAnsi" w:hAnsiTheme="minorHAnsi" w:cstheme="minorHAnsi"/>
            <w:lang w:val="en-GB"/>
          </w:rPr>
          <w:t xml:space="preserve"> </w:t>
        </w:r>
      </w:ins>
      <w:r w:rsidR="009B495D" w:rsidRPr="006363B5">
        <w:rPr>
          <w:rFonts w:asciiTheme="minorHAnsi" w:hAnsiTheme="minorHAnsi" w:cstheme="minorHAnsi"/>
          <w:lang w:val="en-GB"/>
        </w:rPr>
        <w:t xml:space="preserve">proportion </w:t>
      </w:r>
      <w:r w:rsidR="003B1B9C" w:rsidRPr="006363B5">
        <w:rPr>
          <w:rFonts w:asciiTheme="minorHAnsi" w:hAnsiTheme="minorHAnsi" w:cstheme="minorHAnsi"/>
          <w:lang w:val="en-GB"/>
        </w:rPr>
        <w:t xml:space="preserve">of </w:t>
      </w:r>
      <w:r w:rsidR="009B495D" w:rsidRPr="006363B5">
        <w:rPr>
          <w:rFonts w:asciiTheme="minorHAnsi" w:hAnsiTheme="minorHAnsi" w:cstheme="minorHAnsi"/>
          <w:lang w:val="en-GB"/>
        </w:rPr>
        <w:t>0SW</w:t>
      </w:r>
      <w:del w:id="380" w:author="JOSSET Quentin" w:date="2024-01-03T14:11:00Z">
        <w:r w:rsidR="00AD2D96" w:rsidDel="00D96A99">
          <w:rPr>
            <w:rFonts w:asciiTheme="minorHAnsi" w:hAnsiTheme="minorHAnsi" w:cstheme="minorHAnsi"/>
            <w:lang w:val="en-GB"/>
          </w:rPr>
          <w:delText xml:space="preserve"> between 1</w:delText>
        </w:r>
        <w:r w:rsidR="009B495D" w:rsidRPr="006363B5" w:rsidDel="00D96A99">
          <w:rPr>
            <w:rFonts w:asciiTheme="minorHAnsi" w:hAnsiTheme="minorHAnsi" w:cstheme="minorHAnsi"/>
            <w:lang w:val="en-GB"/>
          </w:rPr>
          <w:delText xml:space="preserve">977 </w:delText>
        </w:r>
        <w:r w:rsidR="00AD2D96" w:rsidDel="00D96A99">
          <w:rPr>
            <w:rFonts w:asciiTheme="minorHAnsi" w:hAnsiTheme="minorHAnsi" w:cstheme="minorHAnsi"/>
            <w:lang w:val="en-GB"/>
          </w:rPr>
          <w:delText>and</w:delText>
        </w:r>
        <w:r w:rsidR="009B495D" w:rsidRPr="006363B5" w:rsidDel="00D96A99">
          <w:rPr>
            <w:rFonts w:asciiTheme="minorHAnsi" w:hAnsiTheme="minorHAnsi" w:cstheme="minorHAnsi"/>
            <w:lang w:val="en-GB"/>
          </w:rPr>
          <w:delText xml:space="preserve"> 2007</w:delText>
        </w:r>
      </w:del>
      <w:r w:rsidR="00AB7AE8" w:rsidRPr="006363B5">
        <w:rPr>
          <w:rFonts w:asciiTheme="minorHAnsi" w:hAnsiTheme="minorHAnsi" w:cstheme="minorHAnsi"/>
          <w:lang w:val="en-GB"/>
        </w:rPr>
        <w:t xml:space="preserve">. </w:t>
      </w:r>
    </w:p>
    <w:p w14:paraId="6F822440" w14:textId="1E2D2E80" w:rsidR="006E2E52" w:rsidRDefault="006E2E52" w:rsidP="00F22C3D">
      <w:pPr>
        <w:spacing w:line="480" w:lineRule="auto"/>
        <w:jc w:val="both"/>
        <w:rPr>
          <w:ins w:id="381" w:author="JOSSET Quentin" w:date="2024-01-17T14:16:00Z"/>
          <w:rFonts w:asciiTheme="minorHAnsi" w:hAnsiTheme="minorHAnsi" w:cstheme="minorHAnsi"/>
          <w:lang w:val="en-GB"/>
        </w:rPr>
      </w:pPr>
    </w:p>
    <w:p w14:paraId="64FF058D" w14:textId="6DFC7B90" w:rsidR="00B86732" w:rsidRPr="006363B5" w:rsidRDefault="00B86732" w:rsidP="00B86732">
      <w:pPr>
        <w:spacing w:line="480" w:lineRule="auto"/>
        <w:jc w:val="both"/>
        <w:rPr>
          <w:ins w:id="382" w:author="JOSSET Quentin" w:date="2024-01-17T14:16:00Z"/>
          <w:rFonts w:asciiTheme="minorHAnsi" w:hAnsiTheme="minorHAnsi" w:cstheme="minorHAnsi"/>
          <w:lang w:val="en-GB"/>
        </w:rPr>
      </w:pPr>
      <w:ins w:id="383" w:author="JOSSET Quentin" w:date="2024-01-17T14:16:00Z">
        <w:r w:rsidRPr="00B86732">
          <w:rPr>
            <w:rFonts w:asciiTheme="minorHAnsi" w:hAnsiTheme="minorHAnsi" w:cstheme="minorHAnsi"/>
            <w:lang w:val="en-GB"/>
            <w:rPrChange w:id="384" w:author="JOSSET Quentin" w:date="2024-01-17T14:17:00Z">
              <w:rPr>
                <w:rFonts w:asciiTheme="minorHAnsi" w:hAnsiTheme="minorHAnsi" w:cstheme="minorHAnsi"/>
                <w:highlight w:val="magenta"/>
                <w:lang w:val="en-GB"/>
              </w:rPr>
            </w:rPrChange>
          </w:rPr>
          <w:t>It was surprising to detect a clear negative temporal trend in the length-at-age only for 2SW first returns, while those of 0SW and 1SW remained relatively stable</w:t>
        </w:r>
        <w:r w:rsidRPr="00B86732">
          <w:rPr>
            <w:rFonts w:asciiTheme="minorHAnsi" w:hAnsiTheme="minorHAnsi" w:cstheme="minorHAnsi"/>
            <w:lang w:val="en-GB"/>
            <w:rPrChange w:id="385" w:author="JOSSET Quentin" w:date="2024-01-17T14:17:00Z">
              <w:rPr>
                <w:rFonts w:asciiTheme="minorHAnsi" w:hAnsiTheme="minorHAnsi" w:cstheme="minorHAnsi"/>
                <w:highlight w:val="darkMagenta"/>
                <w:lang w:val="en-GB"/>
              </w:rPr>
            </w:rPrChange>
          </w:rPr>
          <w:t>.</w:t>
        </w:r>
        <w:r w:rsidRPr="00B86732">
          <w:rPr>
            <w:rFonts w:asciiTheme="minorHAnsi" w:hAnsiTheme="minorHAnsi" w:cstheme="minorHAnsi"/>
            <w:lang w:val="en-GB"/>
            <w:rPrChange w:id="386" w:author="JOSSET Quentin" w:date="2024-01-17T14:16:00Z">
              <w:rPr>
                <w:rFonts w:asciiTheme="minorHAnsi" w:hAnsiTheme="minorHAnsi" w:cstheme="minorHAnsi"/>
                <w:highlight w:val="darkMagenta"/>
                <w:lang w:val="en-GB"/>
              </w:rPr>
            </w:rPrChange>
          </w:rPr>
          <w:t xml:space="preserve"> Marine trophic webs are under tremendous pressure in the context of climate change. The general consensus is that ocean productivity has decreased in the past few decades and that the composition of its ecosystems has changed greatly </w:t>
        </w:r>
      </w:ins>
      <w:r w:rsidRPr="00B86732">
        <w:rPr>
          <w:rFonts w:asciiTheme="minorHAnsi" w:hAnsiTheme="minorHAnsi" w:cstheme="minorHAnsi"/>
          <w:lang w:val="en-GB"/>
        </w:rPr>
        <w:fldChar w:fldCharType="begin" w:fldLock="1"/>
      </w:r>
      <w:r w:rsidRPr="00B86732">
        <w:rPr>
          <w:rFonts w:asciiTheme="minorHAnsi" w:hAnsiTheme="minorHAnsi" w:cstheme="minorHAnsi"/>
          <w:lang w:val="en-GB"/>
        </w:rPr>
        <w:instrText xml:space="preserve"> ADDIN ZOTERO_ITEM CSL_CITATION {"citationID":"v0iTAPST","properties":{"formattedCitation":"(Behrenfeld et al., 2006; Gohin et al., 2019; Hoegh-Guldberg and Bruno, 2010; M\\uc0\\u246{}llmann and Diekmann, 2012)","plainCitation":"(Behrenfeld et al., 2006; Gohin et al., 2019; Hoegh-Guldberg and Bruno, 2010; Möllmann and Diekmann, 2012)","noteIndex":0},"citationItems":[{"id":4669,"uris":["http://www.mendeley.com/documents/?uuid=6a5a6394-ea7a-44e2-b4ba-bfdef870fbf7","http://zotero.org/users/local/6xcx2ePx/items/57B7SS9L"],"itemData":{"id":4669,"type":"article-journal","abstract":"Contributing roughly half of the biosphere's net primary production (NPP), photosynthesis by oceanic phytoplankton is a vital link in the cycling of carbon between living and inorganic stocks. Each day, more than a hundred million tons of carbon in the form of CO2 are fixed into organic material by these ubiquitous, microscopic plants of the upper ocean, and each day a similar amount of organic carbon is transferred into marine ecosystems by sinking and grazing. The distribution of phytoplankton biomass and NPP is defined by the availability of light and nutrients (nitrogen, phosphate, iron). These growth-limiting factors are in turn regulated by physical processes of ocean circulation, mixed-layer dynamics, upwelling, atmospheric dust deposition, and the solar cycle. Satellite measurements of ocean colour provide a means of quantifying ocean productivity on a global scale and linking its variability to environmental factors. Here we describe global ocean NPP changes detected from space over the past decade. The period is dominated by an initial increase in NPP of 1,930 teragrams of carbon a year (Tg C yr-1), followed by a prolonged decrease averaging 190 Tg C yr-1. These trends are driven by changes occurring in the expansive stratified low-latitude oceans and are tightly coupled to coincident climate variability. This link between the physical environment and ocean biology functions through changes in upper-ocean temperature and stratification, which influence the availability of nutrients for phytoplankton growth. The observed reductions in ocean productivity during the recent post-1999 warming period provide insight on how future climate change can alter marine food webs. ©2006 Nature Publishing Group.","container-title":"Nature","DOI":"10.1038/nature05317","ISSN":"14764687","issue":"7120","note":"PMID: 17151666","page":"752-755","title":"Climate-driven trends in contemporary ocean productivity","volume":"444","author":[{"family":"Behrenfeld","given":"Michael J."},{"family":"O'Malley","given":"Robert T."},{"family":"Siegel","given":"David A."},{"family":"McClain","given":"Charles R."},{"family":"Sarmiento","given":"Jorge L."},{"family":"Feldman","given":"Gene C."},{"family":"Milligan","given":"Allen J."},{"family":"Falkowski","given":"Paul G."},{"family":"Letelier","given":"Ricardo M."},{"family":"Boss","given":"Emmanuel S."}],"issued":{"date-parts":[["2006"]]}}},{"id":4755,"uris":["http://www.mendeley.com/documents/?uuid=9911226d-a8aa-4478-a178-aef5f4066200","http://zotero.org/users/local/6xcx2ePx/items/I8QUGXKP"],"itemData":{"id":4755,"type":"article-journal","abstract":"The variability of the phytoplankton biomass derived from daily chlorophyll-a (Chl-a) satellite images was investigated over the period 1998–2017 in the surface waters of the English Channel and the northern Bay of Biscay. Merged satellite (SeaWiFS-MODIS/Aqua-MERIS-VIIRS) Chl-a was calculated using the OC5 Ifremer algorithm which is optimized for moderately-turbid waters. The seasonal cycle in satellite-derived Chl-a was compared with in situ measurements made at seven coastal stations located in the southern side of the English Channel and in the northern Bay of Biscay. The results firstly showed that the satellite Chl-a product, derived from a suite of space-borne marine reflectance data, is in agreement with the coastal observations. For compliance with the directives of the European Union on water quality, time-series of 6-year moving average of Chl-a were assessed over the region. A clear decline was observed in the mean and 90th percentile of Chl-a at stations located in the mixed waters of the English Channel. The time-series at the stations located in the Bay of Biscay showed yearly fluctuations which correlated well with river discharge, but no overall Chl-a trend was observed. In the English Channel, the shape of the seasonal cycle in Chl-a changed over time. Narrower peaks were observed in spring at the end of the studied period, indicating an earlier limitation by nutrients. Monthly averages of satellite Chl-a, over the periods 1998–2003 and 2012–2017, exhibited spatial and temporal patterns in the evolution of the phytoplankton biomass similar to these observed at the seven coastal stations. Both the in situ and satellite Chl-a times-series showed a decrease in Chl-a in the English Channel in May, June and July. This trend in phytoplankton biomass is correlated with lower river discharges at the end of the period and a constant reduction in the riverine input of phosphorus through improvements in the water quality of the surrounding river catchments.","container-title":"Remote Sensing of Environment","DOI":"10.1016/j.rse.2019.111343","ISSN":"00344257","issue":"September","note":"publisher: Elsevier","page":"111343","title":"Twenty years of satellite and in situ observations of surface chlorophyll-a from the northern Bay of Biscay to the eastern English Channel. Is the water quality improving?","volume":"233","author":[{"family":"Gohin","given":"Francis"},{"family":"Van der Zande","given":"Dimitry"},{"family":"Tilstone","given":"Gavin"},{"family":"Eleveld","given":"Marieke A."},{"family":"Lefebvre","given":"Alain"},{"family":"Andrieux-Loyer","given":"Françoise"},{"family":"Blauw","given":"Anouk N."},{"family":"Bryère","given":"Philippe"},{"family":"Devreker","given":"David"},{"family":"Garnesson","given":"Philippe"},{"family":"Hernández Fariñas","given":"Tania"},{"family":"Lamaury","given":"Yoann"},{"family":"Lampert","given":"Luis"},{"family":"Lavigne","given":"Héloïse"},{"family":"Menet-Nedelec","given":"Florence"},{"family":"Pardo","given":"Silvia"},{"family":"Saulquin","given":"Bertrand"}],"issued":{"date-parts":[["2019"]]}}},{"id":4659,"uris":["http://www.mendeley.com/documents/?uuid=6404d391-771d-44d9-8fe4-065c50a564c0","http://zotero.org/users/local/6xcx2ePx/items/DHFQIZR6"],"itemData":{"id":4659,"type":"article-journal","abstract":"Marine ecosystems are centrally important to the biology of the planet, yet a comprehensive understanding of how anthropogenic climate change is affecting them has been poorly developed. Recent studies indicate that rapidly rising greenhouse gas concentrations are driving ocean systems toward conditions not seen for millions of years, with an associated risk of fundamental and irreversible ecological transformation. The impacts of anthropogenic climate change so far include decreased ocean productivity, altered food web dynamics, reduced abundance of habitat-forming species, shifting species distributions, and a greater incidence of disease. Although there is considerable uncertainty about the spatial and temporal details, climate change is clearly and fundamentally altering ocean ecosystems. Further change will continue to create enormous challenges and costs for societies worldwide, particularly those in developing countries.","container-title":"Science","DOI":"10.1126/science.1189930","page":"1523-1528","title":"The impact of climate change on the world's marine ecosystems","volume":"328","author":[{"family":"Hoegh-Guldberg","given":"Ove"},{"family":"Bruno","given":"John F"}],"issued":{"date-parts":[["2010"]]}}},{"id":4711,"uris":["http://www.mendeley.com/documents/?uuid=b6d70ff0-3263-45b9-9a03-dd7fee435bf0","http://zotero.org/users/local/6xcx2ePx/items/6RETSFDW"],"itemData":{"id":4711,"type":"book","abstract":"Abrupt and rapid shifts in food web and community structure, commonly termed regime shifts, have been increasingly reported for exploited marine ecosystems around the world. Here, we present a review on regime shifts in Northern hemisphere marine ecosystems, most of them using a multivariate approach to statistically analyse time series. We show that rapid shifts occurred in synchrony during the late 1980s/early 1990s, suggesting a common large-scale climate driver and essentially matching times of change in the North Atlantic Oscillation and other atmospheric indices, which modified, for example, the local temperature regimes. We further show that trophic cascades triggered by overfishing and causing a switch of trophic regulation are regularly involved in ecosystem reorganizations. Eutrophication and the introduction of alien species can be important as well, potentially affecting tipping points or the food web structure. Our review highlights how multiple drivers potentially interact in a way that one driver undermines resilience (e.g. overfishing) and the other (e.g. climate change) gives the final impulse for an abrupt change. Further, ecosystem regime shifts can be particularly difficult to reverse when alternative stable states are involved. Understanding the drivers and mechanisms leading to regime shifts is crucial for developing ecosystem-based management strategies and establishing early-warning systems to avoid catastrophic ecosystem changes and achieve a sustainable exploitation of ecosystem services. © 2012 Elsevier Ltd.","ISBN":"978-0-12-398315-2","note":"container-title: Advances in Ecological Research\nDOI: 10.1016/B978-0-12-398315-2.00004-1\nissue: December\nISSN: 00652504","number-of-pages":"303-347","title":"Marine Ecosystem Regime Shifts Induced by Climate and Overfishing. A Review for the Northern Hemisphere","volume":"47","author":[{"family":"Möllmann","given":"Christian"},{"family":"Diekmann","given":"Rabea"}],"issued":{"date-parts":[["2012"]]}}}],"schema":"https://github.com/citation-style-language/schema/raw/master/csl-citation.json"} </w:instrText>
      </w:r>
      <w:r w:rsidRPr="00B86732">
        <w:rPr>
          <w:rFonts w:asciiTheme="minorHAnsi" w:hAnsiTheme="minorHAnsi" w:cstheme="minorHAnsi"/>
          <w:lang w:val="en-GB"/>
        </w:rPr>
        <w:fldChar w:fldCharType="separate"/>
      </w:r>
      <w:ins w:id="387" w:author="JOSSET Quentin" w:date="2024-01-17T14:16:00Z">
        <w:r w:rsidRPr="00B86732">
          <w:rPr>
            <w:rFonts w:asciiTheme="minorHAnsi" w:hAnsiTheme="minorHAnsi" w:cstheme="minorHAnsi"/>
            <w:lang w:val="en-GB"/>
          </w:rPr>
          <w:t>(Behrenfeld et al., 2006; Gohin et al., 2019; Hoegh-Guldberg and Bruno, 2010; Möllmann and Diekmann, 2012)</w:t>
        </w:r>
        <w:r w:rsidRPr="00B86732">
          <w:rPr>
            <w:rFonts w:asciiTheme="minorHAnsi" w:hAnsiTheme="minorHAnsi" w:cstheme="minorHAnsi"/>
            <w:lang w:val="en-GB"/>
          </w:rPr>
          <w:fldChar w:fldCharType="end"/>
        </w:r>
        <w:r w:rsidRPr="00B86732">
          <w:rPr>
            <w:rFonts w:asciiTheme="minorHAnsi" w:hAnsiTheme="minorHAnsi" w:cstheme="minorHAnsi"/>
            <w:lang w:val="en-GB"/>
          </w:rPr>
          <w:t>. One would thus expect to observe a decrease in growth in all age classes, and in younger age classes in particular, as observed in Atlantic salmon (</w:t>
        </w:r>
        <w:r w:rsidRPr="00B86732">
          <w:rPr>
            <w:rFonts w:asciiTheme="minorHAnsi" w:hAnsiTheme="minorHAnsi" w:cstheme="minorHAnsi"/>
            <w:i/>
            <w:lang w:val="en-GB"/>
          </w:rPr>
          <w:t xml:space="preserve">Salmo </w:t>
        </w:r>
        <w:proofErr w:type="spellStart"/>
        <w:r w:rsidRPr="00B86732">
          <w:rPr>
            <w:rFonts w:asciiTheme="minorHAnsi" w:hAnsiTheme="minorHAnsi" w:cstheme="minorHAnsi"/>
            <w:i/>
            <w:lang w:val="en-GB"/>
          </w:rPr>
          <w:t>salar</w:t>
        </w:r>
        <w:proofErr w:type="spellEnd"/>
        <w:r w:rsidRPr="00B86732">
          <w:rPr>
            <w:rFonts w:asciiTheme="minorHAnsi" w:hAnsiTheme="minorHAnsi" w:cstheme="minorHAnsi"/>
            <w:lang w:val="en-GB"/>
          </w:rPr>
          <w:t xml:space="preserve">) populations returning to nearby rivers in France and Southern England </w:t>
        </w:r>
        <w:r w:rsidRPr="00B86732">
          <w:rPr>
            <w:rFonts w:asciiTheme="minorHAnsi" w:hAnsiTheme="minorHAnsi" w:cstheme="minorHAnsi"/>
            <w:lang w:val="en-GB"/>
          </w:rPr>
          <w:fldChar w:fldCharType="begin" w:fldLock="1"/>
        </w:r>
        <w:r w:rsidRPr="00B86732">
          <w:rPr>
            <w:rFonts w:asciiTheme="minorHAnsi" w:hAnsiTheme="minorHAnsi" w:cstheme="minorHAnsi"/>
            <w:lang w:val="en-GB"/>
          </w:rPr>
          <w:instrText xml:space="preserve"> ADDIN ZOTERO_ITEM CSL_CITATION {"citationID":"SK1t0PYW","properties":{"formattedCitation":"(Tr\\uc0\\u233{}hin et al., 2021)","plainCitation":"(Tréhin et al., 2021)","noteIndex":0},"citationItems":[{"id":4567,"uris":["http://www.mendeley.com/documents/?uuid=2b73154d-906a-4c11-a6a3-1b9ed1eba243","http://zotero.org/users/local/6xcx2ePx/items/7S5YWEL2"],"itemData":{"id":4567,"type":"article-journal","container-title":"Canadian Journal of Fisheries and Aquatic Sciences","DOI":"https://doi.org/10.1139/cjfas-2020-0236","page":"1-40","title":"Growth during the first summer at sea modulates sex-specific maturation schedule in Atlantic salmon","author":[{"family":"Tréhin","given":"Cécile"},{"family":"Rivot","given":"Etienne"},{"family":"Lamireau","given":"Ludivine"},{"family":"Meslier","given":"Lisa"},{"family":"Besnard","given":"Anne-laure"},{"family":"Gregory, Stephen","given":"D"},{"family":"Nevoux","given":"Marie"}],"issued":{"date-parts":[["2021"]]}}}],"schema":"https://github.com/citation-style-language/schema/raw/master/csl-citation.json"} </w:instrText>
        </w:r>
        <w:r w:rsidRPr="00B86732">
          <w:rPr>
            <w:rFonts w:asciiTheme="minorHAnsi" w:hAnsiTheme="minorHAnsi" w:cstheme="minorHAnsi"/>
            <w:lang w:val="en-GB"/>
          </w:rPr>
          <w:fldChar w:fldCharType="separate"/>
        </w:r>
        <w:r w:rsidRPr="00B86732">
          <w:rPr>
            <w:rFonts w:asciiTheme="minorHAnsi" w:hAnsiTheme="minorHAnsi" w:cstheme="minorHAnsi"/>
            <w:lang w:val="en-GB"/>
          </w:rPr>
          <w:t>(Tréhin et al., 2021)</w:t>
        </w:r>
        <w:r w:rsidRPr="00B86732">
          <w:rPr>
            <w:rFonts w:asciiTheme="minorHAnsi" w:hAnsiTheme="minorHAnsi" w:cstheme="minorHAnsi"/>
            <w:lang w:val="en-GB"/>
          </w:rPr>
          <w:fldChar w:fldCharType="end"/>
        </w:r>
        <w:r w:rsidRPr="00B86732">
          <w:rPr>
            <w:rFonts w:asciiTheme="minorHAnsi" w:hAnsiTheme="minorHAnsi" w:cstheme="minorHAnsi"/>
            <w:lang w:val="en-GB"/>
          </w:rPr>
          <w:t xml:space="preserve">. However, our results suggest that 0SW and 1SW could sustain </w:t>
        </w:r>
      </w:ins>
      <w:ins w:id="388" w:author="JOSSET Quentin" w:date="2024-01-17T14:20:00Z">
        <w:r w:rsidR="00142C78">
          <w:rPr>
            <w:rFonts w:asciiTheme="minorHAnsi" w:hAnsiTheme="minorHAnsi" w:cstheme="minorHAnsi"/>
            <w:lang w:val="en-GB"/>
          </w:rPr>
          <w:t>stable</w:t>
        </w:r>
      </w:ins>
      <w:ins w:id="389" w:author="JOSSET Quentin" w:date="2024-01-17T14:16:00Z">
        <w:r w:rsidRPr="00B86732">
          <w:rPr>
            <w:rFonts w:asciiTheme="minorHAnsi" w:hAnsiTheme="minorHAnsi" w:cstheme="minorHAnsi"/>
            <w:lang w:val="en-GB"/>
          </w:rPr>
          <w:t xml:space="preserve"> growth rate over the </w:t>
        </w:r>
      </w:ins>
      <w:ins w:id="390" w:author="JOSSET Quentin" w:date="2024-01-17T14:20:00Z">
        <w:r w:rsidR="00142C78">
          <w:rPr>
            <w:rFonts w:asciiTheme="minorHAnsi" w:hAnsiTheme="minorHAnsi" w:cstheme="minorHAnsi"/>
            <w:lang w:val="en-GB"/>
          </w:rPr>
          <w:t>39</w:t>
        </w:r>
      </w:ins>
      <w:ins w:id="391" w:author="JOSSET Quentin" w:date="2024-01-17T14:16:00Z">
        <w:r w:rsidRPr="00B86732">
          <w:rPr>
            <w:rFonts w:asciiTheme="minorHAnsi" w:hAnsiTheme="minorHAnsi" w:cstheme="minorHAnsi"/>
            <w:lang w:val="en-GB"/>
          </w:rPr>
          <w:t xml:space="preserve">-year study period. In fact, </w:t>
        </w:r>
        <w:r w:rsidRPr="00B86732">
          <w:rPr>
            <w:rFonts w:asciiTheme="minorHAnsi" w:hAnsiTheme="minorHAnsi" w:cstheme="minorHAnsi"/>
            <w:lang w:val="en-GB"/>
          </w:rPr>
          <w:fldChar w:fldCharType="begin"/>
        </w:r>
        <w:r w:rsidRPr="00B86732">
          <w:rPr>
            <w:rFonts w:asciiTheme="minorHAnsi" w:hAnsiTheme="minorHAnsi" w:cstheme="minorHAnsi"/>
            <w:lang w:val="en-GB"/>
          </w:rPr>
          <w:instrText xml:space="preserve"> ADDIN ZOTERO_ITEM CSL_CITATION {"citationID":"sztg381B","properties":{"formattedCitation":"(Davidson et al., 2006)","plainCitation":"(Davidson et al., 2006)","dontUpdate":true,"noteIndex":0},"citationItems":[{"id":8341,"uris":["http://zotero.org/users/local/6xcx2ePx/items/GH7TZME8"],"itemData":{"id":8341,"type":"chapter","container-title":"Sea trout: Biology, Conservation and Management. Proceedings of the First International Sea Trout Symposium, Cardiff, July 2004","ISBN":"978-1-4051-2991-6","page":"76-87","publisher":"Blackwell Publishing Ltd","title":"Annual Variation in Age Composition, Growth and Abundance of Sea Trout Returning to the River Dee at Chester, 1991–2003","URL":"https://onlinelibrary.wiley.com/doi/book/10.1002/9780470996027","author":[{"family":"Davidson","given":"Ian C"},{"family":"Cove","given":"Richard J"},{"family":"Hazlewood","given":"M S"}],"editor":[{"family":"Harris","given":"Graeme"},{"family":"Milner","given":"Nigel"}],"issued":{"date-parts":[["2006"]]}}}],"schema":"https://github.com/citation-style-language/schema/raw/master/csl-citation.json"} </w:instrText>
        </w:r>
        <w:r w:rsidRPr="00B86732">
          <w:rPr>
            <w:rFonts w:asciiTheme="minorHAnsi" w:hAnsiTheme="minorHAnsi" w:cstheme="minorHAnsi"/>
            <w:lang w:val="en-GB"/>
          </w:rPr>
          <w:fldChar w:fldCharType="separate"/>
        </w:r>
        <w:r w:rsidRPr="00B86732">
          <w:rPr>
            <w:rFonts w:asciiTheme="minorHAnsi" w:hAnsiTheme="minorHAnsi" w:cstheme="minorHAnsi"/>
            <w:lang w:val="en-GB"/>
          </w:rPr>
          <w:t>Davidson et al., (2006)</w:t>
        </w:r>
        <w:r w:rsidRPr="00B86732">
          <w:rPr>
            <w:rFonts w:asciiTheme="minorHAnsi" w:hAnsiTheme="minorHAnsi" w:cstheme="minorHAnsi"/>
            <w:lang w:val="en-GB"/>
          </w:rPr>
          <w:fldChar w:fldCharType="end"/>
        </w:r>
        <w:r w:rsidRPr="00B86732">
          <w:rPr>
            <w:rFonts w:asciiTheme="minorHAnsi" w:hAnsiTheme="minorHAnsi" w:cstheme="minorHAnsi"/>
            <w:lang w:val="en-GB"/>
          </w:rPr>
          <w:t xml:space="preserve"> even reported increased post-smolt growth for these two age-class in </w:t>
        </w:r>
      </w:ins>
      <w:ins w:id="392" w:author="JOSSET Quentin" w:date="2024-01-17T17:29:00Z">
        <w:r w:rsidR="00ED6213">
          <w:rPr>
            <w:rFonts w:asciiTheme="minorHAnsi" w:hAnsiTheme="minorHAnsi" w:cstheme="minorHAnsi"/>
            <w:lang w:val="en-GB"/>
          </w:rPr>
          <w:t xml:space="preserve">the </w:t>
        </w:r>
      </w:ins>
      <w:ins w:id="393" w:author="JOSSET Quentin" w:date="2024-01-17T14:18:00Z">
        <w:r>
          <w:rPr>
            <w:rFonts w:asciiTheme="minorHAnsi" w:hAnsiTheme="minorHAnsi" w:cstheme="minorHAnsi"/>
            <w:lang w:val="en-GB"/>
          </w:rPr>
          <w:t>sea trout population of</w:t>
        </w:r>
        <w:r w:rsidRPr="00B86732">
          <w:rPr>
            <w:rFonts w:asciiTheme="minorHAnsi" w:hAnsiTheme="minorHAnsi" w:cstheme="minorHAnsi"/>
            <w:lang w:val="en-GB"/>
          </w:rPr>
          <w:t xml:space="preserve"> </w:t>
        </w:r>
      </w:ins>
      <w:ins w:id="394" w:author="JOSSET Quentin" w:date="2024-01-17T14:16:00Z">
        <w:r w:rsidRPr="00B86732">
          <w:rPr>
            <w:rFonts w:asciiTheme="minorHAnsi" w:hAnsiTheme="minorHAnsi" w:cstheme="minorHAnsi"/>
            <w:lang w:val="en-GB"/>
          </w:rPr>
          <w:t xml:space="preserve">the River </w:t>
        </w:r>
        <w:r w:rsidRPr="00B86732">
          <w:rPr>
            <w:rFonts w:asciiTheme="minorHAnsi" w:hAnsiTheme="minorHAnsi" w:cstheme="minorHAnsi"/>
            <w:lang w:val="en-GB"/>
          </w:rPr>
          <w:lastRenderedPageBreak/>
          <w:t xml:space="preserve">Dee. This differing response among sea-age classes could indicate local changes in the conditions that sea trout encountered at sea, rather than a broad decrease in growth opportunities. During migration at sea, salmonids gain access to different feeding grounds and sets of prey </w:t>
        </w:r>
        <w:r w:rsidRPr="00B86732">
          <w:rPr>
            <w:rFonts w:asciiTheme="minorHAnsi" w:hAnsiTheme="minorHAnsi" w:cstheme="minorHAnsi"/>
            <w:lang w:val="en-GB"/>
          </w:rPr>
          <w:fldChar w:fldCharType="begin" w:fldLock="1"/>
        </w:r>
        <w:r w:rsidRPr="00B86732">
          <w:rPr>
            <w:rFonts w:asciiTheme="minorHAnsi" w:hAnsiTheme="minorHAnsi" w:cstheme="minorHAnsi"/>
            <w:lang w:val="en-GB"/>
          </w:rPr>
          <w:instrText xml:space="preserve"> ADDIN ZOTERO_ITEM CSL_CITATION {"citationID":"lBjF0yQw","properties":{"formattedCitation":"(Knutsen et al., 2004, 2001; Rikardsen et al., 2006, 2007; Thorstad et al., 2016)","plainCitation":"(Knutsen et al., 2004, 2001; Rikardsen et al., 2006, 2007; Thorstad et al., 2016)","noteIndex":0},"citationItems":[{"id":4681,"uris":["http://www.mendeley.com/documents/?uuid=9cb06fcf-717a-453c-8e6e-5675f56c31f0","http://zotero.org/users/local/6xcx2ePx/items/UBSVVEA9"],"itemData":{"id":4681,"type":"article-journal","abstract":"An understanding of when and where sea trout Salmo trutta L. are located at sea is essential to the effective management of local populations and in evaluating their vulnerability to salmon lice and other anthropogenic threats. Here we review the available literature on sea trout life-history strategies, behaviour and habitat use in the marine environment, including feeding, growth, survival and homing. There is considerable variation in life-history strategies among individuals and populations and in the timing and duration of marine migration(s). Females tend to adopt the anadromous strategy more than do males. Smolts typically leave rivers in spring (March–June in European rivers), but also at other times of the year. Post-smolts may remain at sea during the summer and return to freshwater to over-winter; adults thereafter spend summers at sea and winters in freshwater, or they can remain at sea until they later return to freshwater for spawning. Sea trout frequently are recorded at sea during winter and can tolerate full-salinity sea water at water temperatures as low as 1–2 °C. Sea trout often remain within 80 km of their river of origin, but also may undertake longer-distance marine migrations (&gt;500 km). The duration and timing of marine migration both are likely governed by trade-offs between mortality risk and growth potential in different habitats, and the most beneficial strategy may vary among individuals and populations. Reduced marine growth and increased marine mortality will reduce the benefit of marine migrations and may result in selection against anadromy.","container-title":"Marine Biology","DOI":"10.1007/s00227-016-2820-3","ISSN":"00253162","issue":"3","note":"publisher: Springer Berlin Heidelberg","page":"1-19","title":"Marine life of the sea trout","volume":"163","author":[{"family":"Thorstad","given":"Eva B."},{"family":"Todd","given":"Christopher D."},{"family":"Uglem","given":"Ingebrigt"},{"family":"Bjørn","given":"Pål Arne"},{"family":"Gargan","given":"Patrick G."},{"family":"Vollset","given":"Knut Wiik"},{"family":"Halttunen","given":"Elina"},{"family":"Kålås","given":"Steinar"},{"family":"Berg","given":"Marius"},{"family":"Finstad","given":"Bengt"}],"issued":{"date-parts":[["2016"]]}}},{"id":3477,"uris":["http://www.mendeley.com/documents/?uuid=3351d59e-8295-4f3b-8a0a-8b59c5c77b3c","http://zotero.org/users/local/6xcx2ePx/items/7SSVC57E"],"itemData":{"id":3477,"type":"article-journal","abstract":"The food of migratory Salmo trutta in coastal marine waters along the Norwegian Skagerrak coast varied significantly with age, season and habitat of the fish. The main prey categories in terms of frequency of occurrence were fishes followed by crustaceans, surface insects and polychaetes. Seasonal variation in diet and within habitats was found, supporting the view that brown trout is an opportunistic feeder. An ontogenetic niche shift was observed with post-smolts feeding on inshore and shallow water prey communities, while larger brown trout fed mainly on pelagic fishes. © 2001 The Fisheries Society of the British Isles.","container-title":"Journal of Fish Biology","DOI":"10.1006/jfbi.2001.1662","ISSN":"00221112","issue":"3","page":"533-543","title":"Food of anadromous brown trout at sea","volume":"59","author":[{"family":"Knutsen","given":"J. A."},{"family":"Knutsen","given":"H."},{"family":"Gjøsæter","given":"J."},{"family":"Jonsson","given":"B."}],"issued":{"date-parts":[["2001"]]}}},{"id":802,"uris":["http://www.mendeley.com/documents/?uuid=f0d2a8c5-987a-4c36-8cf8-55c44643d589","http://zotero.org/users/local/6xcx2ePx/items/YZGCRKGS"],"itemData":{"id":802,"type":"article-journal","container-title":"Journal of Fish Biology","DOI":"10.1046/j.1095-8649.2003.00285.x","issue":"1","page":"89–99","title":"Marine feeding of anadromous &lt;i&gt;Salmo trutta&lt;/i&gt; during winter","volume":"64","author":[{"family":"Knutsen","given":"J. A."},{"family":"Knutsen","given":"H."},{"family":"Olsen","given":"E. M."},{"family":"Jonsson","given":"B."}],"issued":{"date-parts":[["2004"]]}}},{"id":798,"uris":["http://www.mendeley.com/documents/?uuid=d0d9816c-642e-425d-af5e-7b57d5e11419","http://zotero.org/users/local/6xcx2ePx/items/CKA5GMH5"],"itemData":{"id":798,"type":"article-journal","abstract":"The seasonal marine feeding pattern of sea trout was studied from March to December 2001 in two large fjords situated at latitudes 69??N and 66??N in the northern part of Norway. Despite low sea temperatures and high salinity, sea running trout were caught during all sampling occasions in both fjords. The trout had fed extensively on marine crustaceans (shrimps, amphipods, and krill) and polychaetes during early and late winter, and had a stable or increasing condition factor during this period. In summer and autumn, the trout fed predominantly on fish, mainly juvenile herring. Food consumption rates were lowest during late autumn and early winter (October-December) in both fjords, while trout in the southernmost fjord had the highest consumption rates from April to August and trout in the northernmost fjord from May to September. These patterns in both fjords matched the seasonal variations in condition factor and relative lipid content of the fish during the same periods. The marine winter migration of these northern sea trout populations appears to be a feeding migration in which the fish maintain or increase their body condition, representing a previously undocumented alternative to the more common life history strategy of over-wintering and starvation in freshwater at the northern distribution of this species. ?? 2005 International Council for the Exploration of the Sea. Published by Elsevier Ltd. All rights reserved.","container-title":"ICES Journal of Marine Science","DOI":"10.1016/j.icesjms.2005.07.013","ISSN":"10543139","issue":"3","note":"ISBN: 1054-3139","page":"466-475","title":"Seasonal marine feeding and body condition of sea trout (Salmo trutta) at its northern distribution","volume":"63","author":[{"family":"Rikardsen","given":"a. H."},{"family":"Amundsen","given":"P.","dropping-particle":"a."},{"family":"Knudsen","given":"R."},{"family":"Sandring","given":"S."}],"issued":{"date-parts":[["2006"]]}}},{"id":789,"uris":["http://www.mendeley.com/documents/?uuid=8610b27c-b932-43b4-ac9e-76b48c22dad4","http://zotero.org/users/local/6xcx2ePx/items/A9RP9GC7"],"itemData":{"id":789,"type":"article-journal","abstract":"The marine feeding pattern of anadromous brown trout (sea trout) Salmo trutta and Arctic charr Salvelinus alpinus was studied during June to August in 1992–1993 and 2000–2004 in a fjord in northern Norway. In general sea trout fed proportionally more on fishes than on crustaceans and insects (81, 1 and 18% by mass, respectively) by comparison with Arctic charr (52, 25 and 22% by mass, respectively). Herring Clupea harengus dominated the total fish diet of both species, but the Arctic charr also fed significantly on gadoids and sandlance Ammodytes spp. While sea trout became virtually all piscivorous at fork lengths (LF) ?250 mm, the Arctic charr was ?400 mm LF before shifting totally to a fish diet. Despite annual variation in diet and forage ratios, there was a clear shift in diet from 1992–1993 to 2000–2004. Sandlance and different crustaceans constituted most of the diet during the initial period with a shift towards gadoids and especially herring during the latter period. This shift seemed to be associated with a high abundance of herring larvae during the latter sampling period, indicating a preferential selection on herring when present, particularly by sea trout. Furthermore, an index indicated dietary overlap in years with intensive feeding on herring of both species, and usually differences in the trophic ecology during years feeding mostly on other prey species. In combination, it was hypothesized that the two species reflect the type of marine prey present within a fjord system over time, and therefore provide an index of variation in the production and biological diver- sity of their potential prey within fjords.","container-title":"Journal of Fish Biology","DOI":"10.1111/j.1095-8649.2007.01345.x","ISSN":"00221112","note":"ISBN: 0022-1112","page":"837-852","title":"Temporal variability in marine feeding of sympatric Arctic charr and sea trout","volume":"70","author":[{"family":"Rikardsen","given":"A H"},{"family":"Dempson","given":"J B"},{"family":"Amundsen","given":"P-A"},{"family":"Bjorn","given":"P A"},{"family":"Finstad","given":"B"},{"family":"Jensen","given":"A J"}],"issued":{"date-parts":[["2007"]]}}}],"schema":"https://github.com/citation-style-language/schema/raw/master/csl-citation.json"} </w:instrText>
        </w:r>
        <w:r w:rsidRPr="00B86732">
          <w:rPr>
            <w:rFonts w:asciiTheme="minorHAnsi" w:hAnsiTheme="minorHAnsi" w:cstheme="minorHAnsi"/>
            <w:lang w:val="en-GB"/>
          </w:rPr>
          <w:fldChar w:fldCharType="separate"/>
        </w:r>
        <w:r w:rsidRPr="00B86732">
          <w:rPr>
            <w:rFonts w:asciiTheme="minorHAnsi" w:hAnsiTheme="minorHAnsi" w:cstheme="minorHAnsi"/>
            <w:lang w:val="en-GB"/>
          </w:rPr>
          <w:t>(Knutsen et al., 2004, 2001; Rikardsen et al., 2006, 2007; Thorstad et al., 2016)</w:t>
        </w:r>
        <w:r w:rsidRPr="00B86732">
          <w:rPr>
            <w:rFonts w:asciiTheme="minorHAnsi" w:hAnsiTheme="minorHAnsi" w:cstheme="minorHAnsi"/>
            <w:lang w:val="en-GB"/>
          </w:rPr>
          <w:fldChar w:fldCharType="end"/>
        </w:r>
        <w:r w:rsidRPr="00B86732">
          <w:rPr>
            <w:rFonts w:asciiTheme="minorHAnsi" w:hAnsiTheme="minorHAnsi" w:cstheme="minorHAnsi"/>
            <w:lang w:val="en-GB"/>
          </w:rPr>
          <w:t xml:space="preserve">. Consequently, changes in food availability and quality on the feeding grounds used by older and larger sea trout may explain their lower growth. Additionally, local variations in sea temperatures could also influence sea trout return size, as reported before by </w:t>
        </w:r>
        <w:r w:rsidRPr="00B86732">
          <w:rPr>
            <w:rFonts w:asciiTheme="minorHAnsi" w:hAnsiTheme="minorHAnsi" w:cstheme="minorHAnsi"/>
            <w:lang w:val="en-GB"/>
          </w:rPr>
          <w:fldChar w:fldCharType="begin"/>
        </w:r>
      </w:ins>
      <w:r w:rsidR="00FD0A08">
        <w:rPr>
          <w:rFonts w:asciiTheme="minorHAnsi" w:hAnsiTheme="minorHAnsi" w:cstheme="minorHAnsi"/>
          <w:lang w:val="en-GB"/>
        </w:rPr>
        <w:instrText xml:space="preserve"> ADDIN ZOTERO_ITEM CSL_CITATION {"citationID":"lwnxd2jj","properties":{"formattedCitation":"(Milner et al., 2017)","plainCitation":"(Milner et al., 2017)","dontUpdate":true,"noteIndex":0},"citationItems":[{"id":"0gbG4TzP/4xGiMoKy","uris":["http://zotero.org/users/local/6xcx2ePx/items/8URUVXNH"],"itemData":{"id":"RYs2md0R/QuZ3OsRY","type":"chapter","container-title":"Sea Trout: Science &amp; Management. Proceedings of the 2nd International Sea Trout Symposium, October 2015, Dundalk, Ireland.","title":"Variation in sea trout (Salmo trutta) abundance and life histories in the Irish Sea.","author":[{"family":"Milner","given":"Nigel"},{"family":"Potter","given":"E"},{"family":"Roche","given":"W"},{"family":"Tysklin","given":"N"},{"family":"Davidson","given":"Ian C"},{"family":"King","given":"J"},{"family":"Coyne","given":"J"},{"family":"Davies","given":"C"}],"editor":[{"literal":"Graeme Harris. Ed."}],"issued":{"date-parts":[["2017"]]}}}],"schema":"https://github.com/citation-style-language/schema/raw/master/csl-citation.json"} </w:instrText>
      </w:r>
      <w:ins w:id="395" w:author="JOSSET Quentin" w:date="2024-01-17T14:16:00Z">
        <w:r w:rsidRPr="00B86732">
          <w:rPr>
            <w:rFonts w:asciiTheme="minorHAnsi" w:hAnsiTheme="minorHAnsi" w:cstheme="minorHAnsi"/>
            <w:lang w:val="en-GB"/>
          </w:rPr>
          <w:fldChar w:fldCharType="separate"/>
        </w:r>
        <w:r w:rsidRPr="00B86732">
          <w:rPr>
            <w:rFonts w:asciiTheme="minorHAnsi" w:hAnsiTheme="minorHAnsi" w:cstheme="minorHAnsi"/>
            <w:lang w:val="en-GB"/>
          </w:rPr>
          <w:t>Milner et al., (2017)</w:t>
        </w:r>
        <w:r w:rsidRPr="00B86732">
          <w:rPr>
            <w:rFonts w:asciiTheme="minorHAnsi" w:hAnsiTheme="minorHAnsi" w:cstheme="minorHAnsi"/>
            <w:lang w:val="en-GB"/>
          </w:rPr>
          <w:fldChar w:fldCharType="end"/>
        </w:r>
        <w:r w:rsidRPr="00B86732">
          <w:rPr>
            <w:rFonts w:asciiTheme="minorHAnsi" w:hAnsiTheme="minorHAnsi" w:cstheme="minorHAnsi"/>
            <w:lang w:val="en-GB"/>
          </w:rPr>
          <w:t xml:space="preserve"> in the Irish sea.</w:t>
        </w:r>
        <w:r w:rsidRPr="006363B5">
          <w:rPr>
            <w:rFonts w:asciiTheme="minorHAnsi" w:hAnsiTheme="minorHAnsi" w:cstheme="minorHAnsi"/>
            <w:lang w:val="en-GB"/>
          </w:rPr>
          <w:t xml:space="preserve">  </w:t>
        </w:r>
      </w:ins>
    </w:p>
    <w:p w14:paraId="465DA011" w14:textId="77777777" w:rsidR="00B86732" w:rsidRPr="006363B5" w:rsidRDefault="00B86732" w:rsidP="00F22C3D">
      <w:pPr>
        <w:spacing w:line="480" w:lineRule="auto"/>
        <w:jc w:val="both"/>
        <w:rPr>
          <w:rFonts w:asciiTheme="minorHAnsi" w:hAnsiTheme="minorHAnsi" w:cstheme="minorHAnsi"/>
          <w:lang w:val="en-GB"/>
        </w:rPr>
      </w:pPr>
    </w:p>
    <w:p w14:paraId="44A61780" w14:textId="3C822B72" w:rsidR="00CE212C" w:rsidRDefault="00CE212C" w:rsidP="007965EB">
      <w:pPr>
        <w:spacing w:line="480" w:lineRule="auto"/>
        <w:jc w:val="both"/>
        <w:rPr>
          <w:ins w:id="396" w:author="JOSSET Quentin" w:date="2024-01-17T16:59:00Z"/>
          <w:rFonts w:asciiTheme="minorHAnsi" w:hAnsiTheme="minorHAnsi" w:cstheme="minorHAnsi"/>
          <w:b/>
          <w:lang w:val="en-GB"/>
        </w:rPr>
      </w:pPr>
      <w:ins w:id="397" w:author="JOSSET Quentin" w:date="2024-01-17T14:22:00Z">
        <w:r w:rsidRPr="003F77A7">
          <w:rPr>
            <w:rFonts w:asciiTheme="minorHAnsi" w:hAnsiTheme="minorHAnsi" w:cstheme="minorHAnsi"/>
            <w:b/>
            <w:lang w:val="en-GB"/>
          </w:rPr>
          <w:t>Potential drivers of a change in sea trout age structure, and demographic consequences</w:t>
        </w:r>
      </w:ins>
    </w:p>
    <w:p w14:paraId="6EB59DF6" w14:textId="77777777" w:rsidR="006E2E52" w:rsidDel="00CE212C" w:rsidRDefault="00296632" w:rsidP="007965EB">
      <w:pPr>
        <w:pStyle w:val="Titre2"/>
        <w:jc w:val="both"/>
        <w:rPr>
          <w:del w:id="398" w:author="JOSSET Quentin" w:date="2024-01-17T14:22:00Z"/>
          <w:rFonts w:asciiTheme="minorHAnsi" w:hAnsiTheme="minorHAnsi" w:cstheme="minorHAnsi"/>
          <w:b/>
          <w:i w:val="0"/>
          <w:sz w:val="24"/>
          <w:lang w:val="en-GB"/>
        </w:rPr>
      </w:pPr>
      <w:del w:id="399" w:author="JOSSET Quentin" w:date="2024-01-17T14:22:00Z">
        <w:r w:rsidRPr="00473FA1" w:rsidDel="00CE212C">
          <w:rPr>
            <w:rFonts w:asciiTheme="minorHAnsi" w:hAnsiTheme="minorHAnsi" w:cstheme="minorHAnsi"/>
            <w:b/>
            <w:i w:val="0"/>
            <w:sz w:val="24"/>
            <w:lang w:val="en-GB"/>
          </w:rPr>
          <w:delText>T</w:delText>
        </w:r>
        <w:r w:rsidR="00F50F94" w:rsidRPr="00473FA1" w:rsidDel="00CE212C">
          <w:rPr>
            <w:rFonts w:asciiTheme="minorHAnsi" w:hAnsiTheme="minorHAnsi" w:cstheme="minorHAnsi"/>
            <w:b/>
            <w:i w:val="0"/>
            <w:sz w:val="24"/>
            <w:lang w:val="en-GB"/>
          </w:rPr>
          <w:delText xml:space="preserve">he importance of </w:delText>
        </w:r>
        <w:r w:rsidRPr="00473FA1" w:rsidDel="00CE212C">
          <w:rPr>
            <w:rFonts w:asciiTheme="minorHAnsi" w:hAnsiTheme="minorHAnsi" w:cstheme="minorHAnsi"/>
            <w:b/>
            <w:i w:val="0"/>
            <w:sz w:val="24"/>
            <w:lang w:val="en-GB"/>
          </w:rPr>
          <w:delText>considering the entire</w:delText>
        </w:r>
        <w:r w:rsidR="00F50F94" w:rsidRPr="00473FA1" w:rsidDel="00CE212C">
          <w:rPr>
            <w:rFonts w:asciiTheme="minorHAnsi" w:hAnsiTheme="minorHAnsi" w:cstheme="minorHAnsi"/>
            <w:b/>
            <w:i w:val="0"/>
            <w:sz w:val="24"/>
            <w:lang w:val="en-GB"/>
          </w:rPr>
          <w:delText xml:space="preserve"> life</w:delText>
        </w:r>
        <w:r w:rsidR="006741B6" w:rsidRPr="00473FA1" w:rsidDel="00CE212C">
          <w:rPr>
            <w:rFonts w:asciiTheme="minorHAnsi" w:hAnsiTheme="minorHAnsi" w:cstheme="minorHAnsi"/>
            <w:b/>
            <w:i w:val="0"/>
            <w:sz w:val="24"/>
            <w:lang w:val="en-GB"/>
          </w:rPr>
          <w:delText xml:space="preserve"> </w:delText>
        </w:r>
        <w:r w:rsidR="00F50F94" w:rsidRPr="00473FA1" w:rsidDel="00CE212C">
          <w:rPr>
            <w:rFonts w:asciiTheme="minorHAnsi" w:hAnsiTheme="minorHAnsi" w:cstheme="minorHAnsi"/>
            <w:b/>
            <w:i w:val="0"/>
            <w:sz w:val="24"/>
            <w:lang w:val="en-GB"/>
          </w:rPr>
          <w:delText xml:space="preserve">history </w:delText>
        </w:r>
      </w:del>
    </w:p>
    <w:p w14:paraId="70900162" w14:textId="07640F74" w:rsidR="00ED6213" w:rsidRDefault="0081393E" w:rsidP="007965EB">
      <w:pPr>
        <w:spacing w:line="480" w:lineRule="auto"/>
        <w:jc w:val="both"/>
        <w:rPr>
          <w:ins w:id="400" w:author="JOSSET Quentin" w:date="2024-01-17T17:30:00Z"/>
          <w:rFonts w:asciiTheme="minorHAnsi" w:hAnsiTheme="minorHAnsi" w:cstheme="minorHAnsi"/>
          <w:lang w:val="en-GB"/>
        </w:rPr>
      </w:pPr>
      <w:ins w:id="401" w:author="JOSSET Quentin" w:date="2024-01-17T14:27:00Z">
        <w:r w:rsidRPr="0081393E">
          <w:rPr>
            <w:rFonts w:asciiTheme="minorHAnsi" w:hAnsiTheme="minorHAnsi" w:cstheme="minorHAnsi"/>
            <w:color w:val="000000" w:themeColor="text1"/>
            <w:lang w:val="en-GB"/>
          </w:rPr>
          <w:t xml:space="preserve">A decrease in marine survival can select for a reduction in the duration of the sea sojourn and early maturation to maximise fitness </w:t>
        </w:r>
        <w:r w:rsidRPr="0081393E">
          <w:rPr>
            <w:rFonts w:asciiTheme="minorHAnsi" w:hAnsiTheme="minorHAnsi" w:cstheme="minorHAnsi"/>
            <w:color w:val="000000" w:themeColor="text1"/>
            <w:lang w:val="en-GB"/>
          </w:rPr>
          <w:fldChar w:fldCharType="begin" w:fldLock="1"/>
        </w:r>
        <w:r w:rsidRPr="0081393E">
          <w:rPr>
            <w:rFonts w:asciiTheme="minorHAnsi" w:hAnsiTheme="minorHAnsi" w:cstheme="minorHAnsi"/>
            <w:color w:val="000000" w:themeColor="text1"/>
            <w:lang w:val="en-GB"/>
          </w:rPr>
          <w:instrText xml:space="preserve"> ADDIN ZOTERO_ITEM CSL_CITATION {"citationID":"2ywN56qL","properties":{"formattedCitation":"(Archer et al., 2019; Thorstad et al., 2016)","plainCitation":"(Archer et al., 2019; Thorstad et al., 2016)","noteIndex":0},"citationItems":[{"id":4681,"uris":["http://www.mendeley.com/documents/?uuid=9cb06fcf-717a-453c-8e6e-5675f56c31f0","http://zotero.org/users/local/6xcx2ePx/items/UBSVVEA9"],"itemData":{"id":4681,"type":"article-journal","abstract":"An understanding of when and where sea trout Salmo trutta L. are located at sea is essential to the effective management of local populations and in evaluating their vulnerability to salmon lice and other anthropogenic threats. Here we review the available literature on sea trout life-history strategies, behaviour and habitat use in the marine environment, including feeding, growth, survival and homing. There is considerable variation in life-history strategies among individuals and populations and in the timing and duration of marine migration(s). Females tend to adopt the anadromous strategy more than do males. Smolts typically leave rivers in spring (March–June in European rivers), but also at other times of the year. Post-smolts may remain at sea during the summer and return to freshwater to over-winter; adults thereafter spend summers at sea and winters in freshwater, or they can remain at sea until they later return to freshwater for spawning. Sea trout frequently are recorded at sea during winter and can tolerate full-salinity sea water at water temperatures as low as 1–2 °C. Sea trout often remain within 80 km of their river of origin, but also may undertake longer-distance marine migrations (&gt;500 km). The duration and timing of marine migration both are likely governed by trade-offs between mortality risk and growth potential in different habitats, and the most beneficial strategy may vary among individuals and populations. Reduced marine growth and increased marine mortality will reduce the benefit of marine migrations and may result in selection against anadromy.","container-title":"Marine Biology","DOI":"10.1007/s00227-016-2820-3","ISSN":"00253162","issue":"3","note":"publisher: Springer Berlin Heidelberg","page":"1-19","title":"Marine life of the sea trout","volume":"163","author":[{"family":"Thorstad","given":"Eva B."},{"family":"Todd","given":"Christopher D."},{"family":"Uglem","given":"Ingebrigt"},{"family":"Bjørn","given":"Pål Arne"},{"family":"Gargan","given":"Patrick G."},{"family":"Vollset","given":"Knut Wiik"},{"family":"Halttunen","given":"Elina"},{"family":"Kålås","given":"Steinar"},{"family":"Berg","given":"Marius"},{"family":"Finstad","given":"Bengt"}],"issued":{"date-parts":[["2016"]]}}},{"id":1877,"uris":["http://www.mendeley.com/documents/?uuid=0372e633-11a6-462e-8a8b-79766cac2e7a","http://zotero.org/users/local/6xcx2ePx/items/LC5J2HYQ"],"itemData":{"id":1877,"type":"article-journal","abstract":"Many species are capable of facultative migration, but the relative roles of extrinsic vs. intrinsic factors in generating diverse migratory tactics remain unclear. Here we explore the proximate drivers of facultative migration in brown trout in an experimental laboratory setting. The effects of reduced food, as a putative environmental cue, were examined in two populations: one that exhibits high rates of anadromy (sea-migration) in nature, and one that does not exhibit anadromy in nature. Juveniles derived from wild-caught parents were reared for 2 years under four environmental treatments: low food in years 1 and 2 (Low-Low); high food in years 1 and 2 (High-High), low food in year 1 and high in year 2 (Low-High), and vice versa (High-Low). Food restriction had a significant effect on migratory tactics, with the frequency of smolts (juveniles choosing migration) highest in the Low-Low treatment in both populations. No individuals became smolts in the High-High treatment, and intermediate smolting rates were observed in the Low-High and High-Low treatments. Higher overall smolting rates in the naturally anadromous population suggested an inherited component to anadromy/migration decisions, but both populations showed variability in migratory tactics. Importantly, some fish from the naturally non-anadromous population became smolts in the experiment, implying the capacity for migration was lying \"dormant,\" but they exhibited lower hypo-osmoregulatory function than smolts from the naturally anadromous population. Tactic frequencies in the naturally anadromous population were more affected by food in the 2nd year, while food in the 1st year appeared more important for the naturally non-anadromous population. Migratory tactics were also related to sex, but underpinned in both sexes by growth in key periods, size, and energetic state. Collectively these results reveal how migration decisions are shaped by a complex interplay between extrinsic and intrinsic factors, informing our ability to predict how facultatively migratory populations will respond to environmental change.","container-title":"Frontiers in Ecology and Evolution","DOI":"10.3389/fevo.2019.00222","ISSN":"2296701X","note":"Citation Key: Archer2019","page":"222","title":"The interplay between extrinsic and intrinsic factors in determining migration decisions in brown trout (Salmo trutta): An experimental study","volume":"7","author":[{"family":"Archer","given":"Louise C."},{"family":"Hutton","given":"Stephen A."},{"family":"Harman","given":"Luke"},{"family":"O'Grady","given":"Michael N."},{"family":"Kerry","given":"Joseph P."},{"family":"Poole","given":"W. Russell"},{"family":"Gargan","given":"Patrick"},{"family":"McGinnity","given":"Philip"},{"family":"Reed","given":"Thomas E."}],"issued":{"date-parts":[["2019"]]}}}],"schema":"https://github.com/citation-style-language/schema/raw/master/csl-citation.json"} </w:instrText>
        </w:r>
        <w:r w:rsidRPr="0081393E">
          <w:rPr>
            <w:rFonts w:asciiTheme="minorHAnsi" w:hAnsiTheme="minorHAnsi" w:cstheme="minorHAnsi"/>
            <w:color w:val="000000" w:themeColor="text1"/>
            <w:lang w:val="en-GB"/>
          </w:rPr>
          <w:fldChar w:fldCharType="separate"/>
        </w:r>
        <w:r w:rsidRPr="0081393E">
          <w:rPr>
            <w:rFonts w:asciiTheme="minorHAnsi" w:hAnsiTheme="minorHAnsi" w:cstheme="minorHAnsi"/>
            <w:color w:val="000000" w:themeColor="text1"/>
            <w:lang w:val="en-GB"/>
          </w:rPr>
          <w:t>(Archer et al., 2019; Thorstad et al., 2016)</w:t>
        </w:r>
        <w:r w:rsidRPr="0081393E">
          <w:rPr>
            <w:rFonts w:asciiTheme="minorHAnsi" w:hAnsiTheme="minorHAnsi" w:cstheme="minorHAnsi"/>
            <w:color w:val="000000" w:themeColor="text1"/>
            <w:lang w:val="en-GB"/>
          </w:rPr>
          <w:fldChar w:fldCharType="end"/>
        </w:r>
        <w:r w:rsidRPr="0081393E">
          <w:rPr>
            <w:rFonts w:asciiTheme="minorHAnsi" w:hAnsiTheme="minorHAnsi" w:cstheme="minorHAnsi"/>
            <w:color w:val="000000" w:themeColor="text1"/>
            <w:lang w:val="en-GB"/>
          </w:rPr>
          <w:t>.</w:t>
        </w:r>
      </w:ins>
      <w:ins w:id="402" w:author="JOSSET Quentin" w:date="2024-01-17T14:29:00Z">
        <w:r>
          <w:rPr>
            <w:rFonts w:asciiTheme="minorHAnsi" w:hAnsiTheme="minorHAnsi" w:cstheme="minorHAnsi"/>
            <w:color w:val="000000" w:themeColor="text1"/>
            <w:lang w:val="en-GB"/>
          </w:rPr>
          <w:t xml:space="preserve"> </w:t>
        </w:r>
        <w:r w:rsidRPr="0081393E">
          <w:rPr>
            <w:rFonts w:asciiTheme="minorHAnsi" w:hAnsiTheme="minorHAnsi" w:cstheme="minorHAnsi"/>
            <w:lang w:val="en-GB"/>
          </w:rPr>
          <w:t>Parasitism by sea lice (</w:t>
        </w:r>
        <w:proofErr w:type="spellStart"/>
        <w:r w:rsidRPr="0081393E">
          <w:rPr>
            <w:rFonts w:asciiTheme="minorHAnsi" w:hAnsiTheme="minorHAnsi" w:cstheme="minorHAnsi"/>
            <w:i/>
            <w:lang w:val="en-GB"/>
          </w:rPr>
          <w:t>Lepeophtheirus</w:t>
        </w:r>
        <w:proofErr w:type="spellEnd"/>
        <w:r w:rsidRPr="0081393E">
          <w:rPr>
            <w:rFonts w:asciiTheme="minorHAnsi" w:hAnsiTheme="minorHAnsi" w:cstheme="minorHAnsi"/>
            <w:i/>
            <w:lang w:val="en-GB"/>
          </w:rPr>
          <w:t xml:space="preserve"> </w:t>
        </w:r>
        <w:proofErr w:type="spellStart"/>
        <w:r w:rsidRPr="0081393E">
          <w:rPr>
            <w:rFonts w:asciiTheme="minorHAnsi" w:hAnsiTheme="minorHAnsi" w:cstheme="minorHAnsi"/>
            <w:i/>
            <w:lang w:val="en-GB"/>
          </w:rPr>
          <w:t>salmonis</w:t>
        </w:r>
        <w:proofErr w:type="spellEnd"/>
        <w:r w:rsidRPr="0081393E">
          <w:rPr>
            <w:rFonts w:asciiTheme="minorHAnsi" w:hAnsiTheme="minorHAnsi" w:cstheme="minorHAnsi"/>
            <w:lang w:val="en-GB"/>
          </w:rPr>
          <w:t xml:space="preserve">, </w:t>
        </w:r>
        <w:proofErr w:type="spellStart"/>
        <w:r w:rsidRPr="0081393E">
          <w:rPr>
            <w:rFonts w:asciiTheme="minorHAnsi" w:hAnsiTheme="minorHAnsi" w:cstheme="minorHAnsi"/>
            <w:lang w:val="en-GB"/>
          </w:rPr>
          <w:t>Krøyer</w:t>
        </w:r>
        <w:proofErr w:type="spellEnd"/>
        <w:r w:rsidRPr="0081393E">
          <w:rPr>
            <w:rFonts w:asciiTheme="minorHAnsi" w:hAnsiTheme="minorHAnsi" w:cstheme="minorHAnsi"/>
            <w:lang w:val="en-GB"/>
          </w:rPr>
          <w:t xml:space="preserve">, 1837) has been demonstrated to be a major factor of reduced survival in wild salmonids </w:t>
        </w:r>
        <w:r w:rsidRPr="0081393E">
          <w:rPr>
            <w:rFonts w:asciiTheme="minorHAnsi" w:hAnsiTheme="minorHAnsi" w:cstheme="minorHAnsi"/>
            <w:lang w:val="en-GB"/>
          </w:rPr>
          <w:fldChar w:fldCharType="begin" w:fldLock="1"/>
        </w:r>
        <w:r w:rsidRPr="0081393E">
          <w:rPr>
            <w:rFonts w:asciiTheme="minorHAnsi" w:hAnsiTheme="minorHAnsi" w:cstheme="minorHAnsi"/>
            <w:lang w:val="en-GB"/>
          </w:rPr>
          <w:instrText xml:space="preserve"> ADDIN ZOTERO_ITEM CSL_CITATION {"citationID":"AxpHVgt0","properties":{"formattedCitation":"(Bj\\uc0\\u248{}rn et al., 2001; Thorstad et al., 2015)","plainCitation":"(Bjørn et al., 2001; Thorstad et al., 2015)","noteIndex":0},"citationItems":[{"id":4852,"uris":["http://www.mendeley.com/documents/?uuid=eec0033e-7d54-4b3e-9b8a-9bec5e1a8dd0","http://zotero.org/users/local/6xcx2ePx/items/TPP42T4S"],"itemData":{"id":4852,"type":"article-journal","abstract":"The abundance of salmon lice and the physiological effects of infection were examined in two stocks of sympatric sea trout and anadromous Arctic char in northern Norway. One stock feed in a coastal area with extensive salmon farming (exposed locality), while the other feed in a region with little farming activity (unexposed locality). The results showed that the lice infection was significantly higher at the exposed locality, at which the mean intensity of infection peaked in June and July at over 100 and 200 lice larvae per fish respectively. At the exposed locality we also observed a premature return to freshwater of the most heavily infected fish. Such behaviour has previously been interpreted as a response by the fish to reduce the stress caused by the infection and/or to enhance survival. Blood samples taken from sea trout at sea at the exposed locality showed a positive correlation between intensity of parasite infection and an increase in the plasma cortisol, chloride and blood glucose concentrations, while the correlations from sea trout in freshwater were more casual. Several indices pointed towards an excessive mortality of the heaviest infected fish, and 47% of the fish caught in freshwater and 32% of those captured at sea carried lice at intensities above the level that has been shown to induce mortality in laboratory experiments. Furthermore, almost half of all fish from the exposed locality had lice intensities that would probably cause osmoregulatory imbalance. High salmon lice infections may therefore have profound negative effects upon wild populations of sea trout. At the unexposed location, the infection intensities were low, and few fish carried more than 10 lice. These are probably within the normal range of natural infection and such intensities are not expected to affect the stock negatively.","container-title":"Aquaculture Research","DOI":"10.1046/j.1365-2109.2001.00627.x","ISSN":"1355557X","issue":"12","page":"947-962","title":"Salmon lice infection of wild sea trout and Arctic char in marine and freshwaters: The effects of salmon farms","volume":"32","author":[{"family":"Bjørn","given":"P. A."},{"family":"Finstad","given":"B."},{"family":"Kristoffersen","given":"R."}],"issued":{"date-parts":[["2001"]]}}},{"id":4738,"uris":["http://www.mendeley.com/documents/?uuid=91f37ef5-76b5-4de0-a509-fed7f2c7a9ce","http://zotero.org/users/local/6xcx2ePx/items/5KK4MZQE"],"itemData":{"id":4738,"type":"article-journal","abstract":"Salmon farming increases the abundance of salmon lice, which are ectoparasites of salmonids in the sea. Here we review the current knowledge on the effects of salmon lice on wild sea trout. Salmon lice feed on host mucus, skin and muscle, and infestation may induce osmoregulatory dysfunction, physiological stress, anaemia, reduced feeding and growth, increased susceptibility to secondary infections, reduced disease resistance and ultimately mortality of individual sea trout. Wild sea trout in farm-free areas generally show low lice levels. In farm-intensive areas, lice levels on wild sea trout are typically higher, and more variable than in farm-free areas. Lice on wild sea trout are found at elevated levels particularly within 30 km of the nearest farms but can also extend to further ranges. Salmon lice in intensively farmed areas have negatively impacted wild sea trout populations by reducing growth and increasing marine mortality. Quantification of these impacts remains a challenge, although population-level effects have been quantified in Atlantic salmon by comparing the survival of chemically protected fish with control groups, which are relevant also for sea trout. Mortality attributable to salmon lice can lead to an average of 12-29% fewer salmon spawners. Reduced growth and increased mortality will reduce the benefits of marine migration for sea trout, and may also result in selection against anadromy in areas with high lice levels. Salmon lice-induced effects on sea trout populations may also extend to altered genetic composition and reduced diversity, and possibly to the local loss of sea trout, and establishment of exclusively freshwater resident populations.","container-title":"Aquaculture Environment Interactions","DOI":"10.3354/aei00142","ISSN":"18697534","issue":"2","page":"91-113","title":"Effects of salmon lice Lepeophtheirus salmonis on wild sea trout salmo trutta - A literature review","volume":"7","author":[{"family":"Thorstad","given":"Eva B."},{"family":"Todd","given":"Christopher D."},{"family":"Uglem","given":"Ingebrigt"},{"family":"Bjørn","given":"Pål Arne"},{"family":"Gargan","given":"Patrick G."},{"family":"Vollset","given":"Knut Wiik"},{"family":"Halttunen","given":"Elina"},{"family":"Kålås","given":"Steinar"},{"family":"Berg","given":"Marius"},{"family":"Finstad","given":"Bengt"}],"issued":{"date-parts":[["2015"]]}}}],"schema":"https://github.com/citation-style-language/schema/raw/master/csl-citation.json"} </w:instrText>
        </w:r>
        <w:r w:rsidRPr="0081393E">
          <w:rPr>
            <w:rFonts w:asciiTheme="minorHAnsi" w:hAnsiTheme="minorHAnsi" w:cstheme="minorHAnsi"/>
            <w:lang w:val="en-GB"/>
          </w:rPr>
          <w:fldChar w:fldCharType="separate"/>
        </w:r>
        <w:r w:rsidRPr="0081393E">
          <w:rPr>
            <w:rFonts w:asciiTheme="minorHAnsi" w:hAnsiTheme="minorHAnsi" w:cstheme="minorHAnsi"/>
            <w:lang w:val="en-GB"/>
          </w:rPr>
          <w:t>(Bjørn et al., 2001; Thorstad et al., 2015)</w:t>
        </w:r>
        <w:r w:rsidRPr="0081393E">
          <w:rPr>
            <w:rFonts w:asciiTheme="minorHAnsi" w:hAnsiTheme="minorHAnsi" w:cstheme="minorHAnsi"/>
            <w:lang w:val="en-GB"/>
          </w:rPr>
          <w:fldChar w:fldCharType="end"/>
        </w:r>
        <w:r w:rsidRPr="0081393E">
          <w:rPr>
            <w:rFonts w:asciiTheme="minorHAnsi" w:hAnsiTheme="minorHAnsi" w:cstheme="minorHAnsi"/>
            <w:lang w:val="en-GB"/>
          </w:rPr>
          <w:t xml:space="preserve"> and is considered </w:t>
        </w:r>
      </w:ins>
      <w:ins w:id="403" w:author="JOSSET Quentin" w:date="2024-01-17T14:32:00Z">
        <w:r>
          <w:rPr>
            <w:rFonts w:asciiTheme="minorHAnsi" w:hAnsiTheme="minorHAnsi" w:cstheme="minorHAnsi"/>
            <w:lang w:val="en-GB"/>
          </w:rPr>
          <w:t>to as a</w:t>
        </w:r>
      </w:ins>
      <w:ins w:id="404" w:author="JOSSET Quentin" w:date="2024-01-17T14:33:00Z">
        <w:r>
          <w:rPr>
            <w:rFonts w:asciiTheme="minorHAnsi" w:hAnsiTheme="minorHAnsi" w:cstheme="minorHAnsi"/>
            <w:lang w:val="en-GB"/>
          </w:rPr>
          <w:t xml:space="preserve"> </w:t>
        </w:r>
      </w:ins>
      <w:ins w:id="405" w:author="JOSSET Quentin" w:date="2024-01-17T14:29:00Z">
        <w:r w:rsidRPr="0081393E">
          <w:rPr>
            <w:rFonts w:asciiTheme="minorHAnsi" w:hAnsiTheme="minorHAnsi" w:cstheme="minorHAnsi"/>
            <w:lang w:val="en-GB"/>
          </w:rPr>
          <w:t>major threat for many sea trout populations in Norway</w:t>
        </w:r>
      </w:ins>
      <w:ins w:id="406" w:author="JOSSET Quentin" w:date="2024-01-17T14:30:00Z">
        <w:r>
          <w:rPr>
            <w:rFonts w:asciiTheme="minorHAnsi" w:hAnsiTheme="minorHAnsi" w:cstheme="minorHAnsi"/>
            <w:lang w:val="en-GB"/>
          </w:rPr>
          <w:t xml:space="preserve"> </w:t>
        </w:r>
      </w:ins>
      <w:r>
        <w:rPr>
          <w:rFonts w:asciiTheme="minorHAnsi" w:hAnsiTheme="minorHAnsi" w:cstheme="minorHAnsi"/>
          <w:lang w:val="en-GB"/>
        </w:rPr>
        <w:fldChar w:fldCharType="begin"/>
      </w:r>
      <w:r>
        <w:rPr>
          <w:rFonts w:asciiTheme="minorHAnsi" w:hAnsiTheme="minorHAnsi" w:cstheme="minorHAnsi"/>
          <w:lang w:val="en-GB"/>
        </w:rPr>
        <w:instrText xml:space="preserve"> ADDIN ZOTERO_ITEM CSL_CITATION {"citationID":"V2kRKwib","properties":{"formattedCitation":"(Fiske et al., 2024)","plainCitation":"(Fiske et al., 2024)","noteIndex":0},"citationItems":[{"id":8635,"uris":["http://zotero.org/users/local/6xcx2ePx/items/CVDQWLBH"],"itemData":{"id":8635,"type":"article-journal","container-title":"Aquatic Conservation: Marine and Freshwater Ecosystems","page":"1-20","title":"Novel large-scale mapping highlights poor state of sea trout populations","author":[{"family":"Fiske","given":"Peder"},{"family":"Forseth","given":"Torbjørn"},{"family":"Thorstad","given":"Eva B."},{"family":"Bakkestuen","given":"Vegar"},{"family":"Einum","given":"Sigurd"},{"family":"Falkegård","given":"Morten"},{"family":"Garmo","given":"Øyvind A."},{"family":"Garseth","given":"Åse Helen"},{"family":"Skoglund","given":"Helge"},{"family":"Solberg","given":"Monica"},{"family":"Utne","given":"Kjell Rong"},{"family":"Vollset","given":"Knut Wiik"},{"family":"Vøllestad","given":"Leif Asbjørn"},{"family":"Wennevik","given":"Vidar"}],"issued":{"date-parts":[["2024"]]}}}],"schema":"https://github.com/citation-style-language/schema/raw/master/csl-citation.json"} </w:instrText>
      </w:r>
      <w:r>
        <w:rPr>
          <w:rFonts w:asciiTheme="minorHAnsi" w:hAnsiTheme="minorHAnsi" w:cstheme="minorHAnsi"/>
          <w:lang w:val="en-GB"/>
        </w:rPr>
        <w:fldChar w:fldCharType="separate"/>
      </w:r>
      <w:r w:rsidRPr="0081393E">
        <w:rPr>
          <w:rFonts w:ascii="Calibri" w:hAnsi="Calibri" w:cs="Calibri"/>
          <w:lang w:val="en-GB"/>
        </w:rPr>
        <w:t>(Fiske et al., 2024)</w:t>
      </w:r>
      <w:r>
        <w:rPr>
          <w:rFonts w:asciiTheme="minorHAnsi" w:hAnsiTheme="minorHAnsi" w:cstheme="minorHAnsi"/>
          <w:lang w:val="en-GB"/>
        </w:rPr>
        <w:fldChar w:fldCharType="end"/>
      </w:r>
      <w:ins w:id="407" w:author="JOSSET Quentin" w:date="2024-01-17T14:29:00Z">
        <w:r w:rsidRPr="0081393E">
          <w:rPr>
            <w:rFonts w:asciiTheme="minorHAnsi" w:hAnsiTheme="minorHAnsi" w:cstheme="minorHAnsi"/>
            <w:lang w:val="en-GB"/>
          </w:rPr>
          <w:t xml:space="preserve"> and Ireland. Sea lice may have been responsible for the collapse of the sea trout population in the </w:t>
        </w:r>
        <w:proofErr w:type="spellStart"/>
        <w:r w:rsidRPr="0081393E">
          <w:rPr>
            <w:rFonts w:asciiTheme="minorHAnsi" w:hAnsiTheme="minorHAnsi" w:cstheme="minorHAnsi"/>
            <w:lang w:val="en-GB"/>
          </w:rPr>
          <w:t>Burrishoole</w:t>
        </w:r>
        <w:proofErr w:type="spellEnd"/>
        <w:r w:rsidRPr="0081393E">
          <w:rPr>
            <w:rFonts w:asciiTheme="minorHAnsi" w:hAnsiTheme="minorHAnsi" w:cstheme="minorHAnsi"/>
            <w:lang w:val="en-GB"/>
          </w:rPr>
          <w:t xml:space="preserve"> River </w:t>
        </w:r>
        <w:r w:rsidRPr="0081393E">
          <w:rPr>
            <w:rFonts w:asciiTheme="minorHAnsi" w:hAnsiTheme="minorHAnsi" w:cstheme="minorHAnsi"/>
            <w:lang w:val="en-GB"/>
          </w:rPr>
          <w:fldChar w:fldCharType="begin" w:fldLock="1"/>
        </w:r>
        <w:r w:rsidRPr="0081393E">
          <w:rPr>
            <w:rFonts w:asciiTheme="minorHAnsi" w:hAnsiTheme="minorHAnsi" w:cstheme="minorHAnsi"/>
            <w:lang w:val="en-GB"/>
          </w:rPr>
          <w:instrText xml:space="preserve"> ADDIN ZOTERO_ITEM CSL_CITATION {"citationID":"BywW99gJ","properties":{"formattedCitation":"(Gargan et al., 2006)","plainCitation":"(Gargan et al., 2006)","noteIndex":0},"citationItems":[{"id":4736,"uris":["http://www.mendeley.com/documents/?uuid=a04c902c-20c9-41f5-b508-c4062d76d159","http://zotero.org/users/local/6xcx2ePx/items/V85W2AT6"],"itemData":{"id":4736,"type":"chapter","container-title":"Sea Trout: Biology, Conservation and management","note":"DOI: 10.1002/9780470996027.ch3","page":"25-44","publisher":"Blackwell Science Ltd","title":"A review of the status of irish sea trout stocks.","author":[{"family":"Gargan","given":"P G"},{"family":"Poole","given":"W R"},{"family":"Forde","given":"G P"}],"editor":[{"family":"Harris","given":"Graeme"},{"family":"Milner","given":"Nigel"}],"issued":{"date-parts":[["2006"]]}}}],"schema":"https://github.com/citation-style-language/schema/raw/master/csl-citation.json"} </w:instrText>
        </w:r>
        <w:r w:rsidRPr="0081393E">
          <w:rPr>
            <w:rFonts w:asciiTheme="minorHAnsi" w:hAnsiTheme="minorHAnsi" w:cstheme="minorHAnsi"/>
            <w:lang w:val="en-GB"/>
          </w:rPr>
          <w:fldChar w:fldCharType="separate"/>
        </w:r>
        <w:r w:rsidRPr="0081393E">
          <w:rPr>
            <w:rFonts w:asciiTheme="minorHAnsi" w:hAnsiTheme="minorHAnsi" w:cstheme="minorHAnsi"/>
            <w:lang w:val="en-GB"/>
          </w:rPr>
          <w:t>(</w:t>
        </w:r>
        <w:proofErr w:type="spellStart"/>
        <w:r w:rsidRPr="0081393E">
          <w:rPr>
            <w:rFonts w:asciiTheme="minorHAnsi" w:hAnsiTheme="minorHAnsi" w:cstheme="minorHAnsi"/>
            <w:lang w:val="en-GB"/>
          </w:rPr>
          <w:t>Gargan</w:t>
        </w:r>
        <w:proofErr w:type="spellEnd"/>
        <w:r w:rsidRPr="0081393E">
          <w:rPr>
            <w:rFonts w:asciiTheme="minorHAnsi" w:hAnsiTheme="minorHAnsi" w:cstheme="minorHAnsi"/>
            <w:lang w:val="en-GB"/>
          </w:rPr>
          <w:t xml:space="preserve"> et al., 2006)</w:t>
        </w:r>
        <w:r w:rsidRPr="0081393E">
          <w:rPr>
            <w:rFonts w:asciiTheme="minorHAnsi" w:hAnsiTheme="minorHAnsi" w:cstheme="minorHAnsi"/>
            <w:lang w:val="en-GB"/>
          </w:rPr>
          <w:fldChar w:fldCharType="end"/>
        </w:r>
        <w:r w:rsidRPr="0081393E">
          <w:rPr>
            <w:rFonts w:asciiTheme="minorHAnsi" w:hAnsiTheme="minorHAnsi" w:cstheme="minorHAnsi"/>
            <w:lang w:val="en-GB"/>
          </w:rPr>
          <w:t xml:space="preserve"> and for profound changes in life history traits of that in the </w:t>
        </w:r>
        <w:proofErr w:type="spellStart"/>
        <w:r w:rsidRPr="0081393E">
          <w:rPr>
            <w:rFonts w:asciiTheme="minorHAnsi" w:hAnsiTheme="minorHAnsi" w:cstheme="minorHAnsi"/>
            <w:lang w:val="en-GB"/>
          </w:rPr>
          <w:t>Eriff</w:t>
        </w:r>
        <w:proofErr w:type="spellEnd"/>
        <w:r w:rsidRPr="0081393E">
          <w:rPr>
            <w:rFonts w:asciiTheme="minorHAnsi" w:hAnsiTheme="minorHAnsi" w:cstheme="minorHAnsi"/>
            <w:lang w:val="en-GB"/>
          </w:rPr>
          <w:t xml:space="preserve"> River, Ireland </w:t>
        </w:r>
        <w:r w:rsidRPr="0081393E">
          <w:rPr>
            <w:rFonts w:asciiTheme="minorHAnsi" w:hAnsiTheme="minorHAnsi" w:cstheme="minorHAnsi"/>
            <w:lang w:val="en-GB"/>
          </w:rPr>
          <w:fldChar w:fldCharType="begin" w:fldLock="1"/>
        </w:r>
        <w:r w:rsidRPr="0081393E">
          <w:rPr>
            <w:rFonts w:asciiTheme="minorHAnsi" w:hAnsiTheme="minorHAnsi" w:cstheme="minorHAnsi"/>
            <w:lang w:val="en-GB"/>
          </w:rPr>
          <w:instrText xml:space="preserve"> ADDIN ZOTERO_ITEM CSL_CITATION {"citationID":"QYyMs6jz","properties":{"formattedCitation":"(Gargan et al., 2016)","plainCitation":"(Gargan et al., 2016)","noteIndex":0},"citationItems":[{"id":1817,"uris":["http://www.mendeley.com/documents/?uuid=0aa25775-bd05-4fed-8ae2-0bce591bff7b","http://zotero.org/users/local/6xcx2ePx/items/GSM6DU2P"],"itemData":{"id":1817,"type":"article-journal","abstract":"The demographic aGargan P, Kelly F, Shephard S, Whelan K (2016) Temporal variation in sea trout Salmo trutta life history traits in the Erriff River, western Ireland. Aquac Environ Interact 8:675–689nd life history characteristics of sea trout Salmo trutta L. populations can be changed by a range of pressures in both freshwater and marine environments. Few long-term monitoring programmes are in place to assess temporal change in population dynamics. We analysed a 20 yr time series (1985-2004) using 15 sea trout population response variables in the Erriff River, western Ireland. Over this period, when time was considered as a categorical variable comprising 4 sequential periods of 5 yr, important life history changes were observed. The most dramatic of these changes corresponded with the period immediately after the commencement of salmon farming in the local estuary, with significant decreases in the number and length of sea trout kelts, the estimated number of eggs deposited, the sea trout rod catch, the proportion of older (1+ and 2+ sea age) fish and the frequency of repeat spawners. We found a significant positive relationship between the number of salmon lice Lepeophtheirus salmonis in the local salmon farm and the number of lice found on sea trout collected contemporaneously in local rivers. Results of this long-term monitoring programme demonstrate that significant changes in sea trout population structure with respect to quantitative life history traits can occur over a relatively short time period and suggest that the introduction of salmon farming into the local estuary most likely contributed to the observed changes in sea trout population dynamics.","container-title":"Aquaculture Environment Interactions","DOI":"10.3354/aei00211","ISSN":"1869-215X","page":"675-689","title":"Temporal variation in sea trout Salmo trutta life history traits in the Erriff River, western Ireland","volume":"8","author":[{"family":"Gargan","given":"PG"},{"family":"Kelly","given":"FL"},{"family":"Shephard","given":"S"},{"family":"Whelan","given":"KF"}],"issued":{"date-parts":[["2016"]]}}}],"schema":"https://github.com/citation-style-language/schema/raw/master/csl-citation.json"} </w:instrText>
        </w:r>
        <w:r w:rsidRPr="0081393E">
          <w:rPr>
            <w:rFonts w:asciiTheme="minorHAnsi" w:hAnsiTheme="minorHAnsi" w:cstheme="minorHAnsi"/>
            <w:lang w:val="en-GB"/>
          </w:rPr>
          <w:fldChar w:fldCharType="separate"/>
        </w:r>
        <w:r w:rsidRPr="0081393E">
          <w:rPr>
            <w:rFonts w:asciiTheme="minorHAnsi" w:hAnsiTheme="minorHAnsi" w:cstheme="minorHAnsi"/>
            <w:lang w:val="en-GB"/>
          </w:rPr>
          <w:t>(</w:t>
        </w:r>
        <w:proofErr w:type="spellStart"/>
        <w:r w:rsidRPr="0081393E">
          <w:rPr>
            <w:rFonts w:asciiTheme="minorHAnsi" w:hAnsiTheme="minorHAnsi" w:cstheme="minorHAnsi"/>
            <w:lang w:val="en-GB"/>
          </w:rPr>
          <w:t>Gargan</w:t>
        </w:r>
        <w:proofErr w:type="spellEnd"/>
        <w:r w:rsidRPr="0081393E">
          <w:rPr>
            <w:rFonts w:asciiTheme="minorHAnsi" w:hAnsiTheme="minorHAnsi" w:cstheme="minorHAnsi"/>
            <w:lang w:val="en-GB"/>
          </w:rPr>
          <w:t xml:space="preserve"> et al., 2016)</w:t>
        </w:r>
        <w:r w:rsidRPr="0081393E">
          <w:rPr>
            <w:rFonts w:asciiTheme="minorHAnsi" w:hAnsiTheme="minorHAnsi" w:cstheme="minorHAnsi"/>
            <w:lang w:val="en-GB"/>
          </w:rPr>
          <w:fldChar w:fldCharType="end"/>
        </w:r>
        <w:r w:rsidRPr="0081393E">
          <w:rPr>
            <w:rFonts w:asciiTheme="minorHAnsi" w:hAnsiTheme="minorHAnsi" w:cstheme="minorHAnsi"/>
            <w:lang w:val="en-GB"/>
          </w:rPr>
          <w:t xml:space="preserve">. In the Bresle River, most returning sea trout show evidence of sea-lice parasitism, with the youngest and smallest individuals usually having the highest parasite loads. Premature returns, in which non-mature individuals with heavy sea-lice loads return to freshwater for </w:t>
        </w:r>
        <w:proofErr w:type="spellStart"/>
        <w:r w:rsidRPr="0081393E">
          <w:rPr>
            <w:rFonts w:asciiTheme="minorHAnsi" w:hAnsiTheme="minorHAnsi" w:cstheme="minorHAnsi"/>
            <w:lang w:val="en-GB"/>
          </w:rPr>
          <w:t>delicing</w:t>
        </w:r>
        <w:proofErr w:type="spellEnd"/>
        <w:r w:rsidRPr="0081393E">
          <w:rPr>
            <w:rFonts w:asciiTheme="minorHAnsi" w:hAnsiTheme="minorHAnsi" w:cstheme="minorHAnsi"/>
            <w:lang w:val="en-GB"/>
          </w:rPr>
          <w:t xml:space="preserve">, have been well documented in the literature </w:t>
        </w:r>
        <w:r w:rsidRPr="0081393E">
          <w:rPr>
            <w:rFonts w:asciiTheme="minorHAnsi" w:hAnsiTheme="minorHAnsi" w:cstheme="minorHAnsi"/>
            <w:lang w:val="en-GB"/>
          </w:rPr>
          <w:fldChar w:fldCharType="begin" w:fldLock="1"/>
        </w:r>
        <w:r w:rsidRPr="0081393E">
          <w:rPr>
            <w:rFonts w:asciiTheme="minorHAnsi" w:hAnsiTheme="minorHAnsi" w:cstheme="minorHAnsi"/>
            <w:lang w:val="en-GB"/>
          </w:rPr>
          <w:instrText xml:space="preserve"> ADDIN ZOTERO_ITEM CSL_CITATION {"citationID":"pXQKw6R7","properties":{"formattedCitation":"(Birkeland, 1996; Birkeland and Jakobsen, 1997; Serra-Llinares et al., 2020)","plainCitation":"(Birkeland, 1996; Birkeland and Jakobsen, 1997; Serra-Llinares et al., 2020)","noteIndex":0},"citationItems":[{"id":4906,"uris":["http://www.mendeley.com/documents/?uuid=dcaab769-63cc-474d-90dc-a4083cd7786c","http://zotero.org/users/local/6xcx2ePx/items/NBXKKWJU"],"itemData":{"id":4906,"type":"article-journal","abstract":"Brown trout Salmo trutta (L.) is a facultative anadromous species, where a portion of individuals in populations with access to the sea perform migrations to use the richer feeding resources. We investigated the effect of salmon lice Lepeophtheirus salmonis (Krøyer 1837) infestation on the survival and behaviour of wild trout post-smolts (average fork length = 180 mm) during their marine migration. Comparisons of the marine migratory behaviour were made between an artificially infested group (n = 74) and a control group (n = 71) in an area with low natural lice infestation pressure. Artificial infestation was estimated to cause 100% prevalence and a mean intensity of 65 lice fish−1 (mean relative intensity of 2.4 lice g−1 fish). Survival analysis showed limited statistical power but revealed lice-induced mortality, with an estimated hazard ratio of 2.73 (95% CI = 1.04−7.13) compared to the control group, when data from a previous pilot study were included. Surviving individuals in the infested group additionally responded by residing closer to fresh water while at sea, and by prematurely returning to fresh water. On average, infested fish returned to fresh water after only 18 d at sea, while control fish spent on average 100 d at sea. The residency in the inner part of the fjord and the premature return to fresh water represent an adaptive behavioural response to survive the infestation, at the probable cost of reduced growth opportunities and compromised future fitness.","container-title":"Marine Ecology Progress Series","DOI":"10.3354/MEPS13199","ISSN":"01718630","page":"151-168","title":"Impacts of salmon lice on mortality, marine migration distance and premature return in sea trout","volume":"635","author":[{"family":"Serra-Llinares","given":"R. M."},{"family":"Bøhn","given":"T."},{"literal":"Karlsen"},{"family":"Nilsen","given":"R."},{"family":"Freitas","given":"C."},{"family":"Albretsen","given":"J."},{"family":"Haraldstad","given":"T."},{"family":"Thorstad","given":"E. B."},{"family":"Elvik","given":"K. M.S."},{"family":"Bjørn","given":"P. A."}],"issued":{"date-parts":[["2020"]]}}},{"id":4901,"uris":["http://www.mendeley.com/documents/?uuid=cf511dea-0cff-4b76-b194-c5d0abe4b8b5","http://zotero.org/users/local/6xcx2ePx/items/32GGKRPG"],"itemData":{"id":4901,"type":"article-journal","abstract":"Premature return of sea trout (Salmo trutta) was studied by collecting ascending trout in a fish trap in the mouth of the Lonningdalselven River, western Norway. Postsmolts ascended the river in June and older migrants in July. Ascending fish were heavily infested with salmon lice (Lepeophtheirus salmonis) and many were in poor physical condition. Louse infestations differed between the two groups of anadromous trout. Postsmolts had a median infestation intensity of 206 lice, mainly juveniles. Older migrants carried a median intensity of 43.5 lice, with a high proportion of preadult and adult lice. 41% of the postsmolts that ascended the river migrated back to the sea, after a median river stay of 37.5 days. These fish had recovered from the severe louse attack but experienced a median decrease of 23.5% in body mass and no increase in length. All older migrants stayed in the river for the rest of the season. Low mortality (3.6%) was observed in prematurely ascending postsmolts but 19.7% of the older migrants died wiithin the first week of their return.","container-title":"Canadian Journal of Fisheries and Aquatic Sciences","DOI":"10.1139/f96-231","ISSN":"0706652X","issue":"12","page":"2808-2813","title":"Consequences of premature return by sea trout (Salmo trutta) infested with the salmon louse (Lepeophtheirus salmonis Kroyer): migration, growth, and mortality","volume":"53","author":[{"family":"Birkeland","given":"K."}],"issued":{"date-parts":[["1996"]]}}},{"id":4905,"uris":["http://www.mendeley.com/documents/?uuid=202d88b3-fae0-4727-a4eb-beea45666404","http://zotero.org/users/local/6xcx2ePx/items/ASTDIDXM"],"itemData":{"id":4905,"type":"article-journal","abstract":"A field experiment conducted in the River Lonningdalselven in spring 1992 supports the hypothesis that salmon lice, Lepeophtheirus salmonis, infestations may cause premature return of sea trout, Salmo trutta, juveniles, either to estuaries or to rivers. When lice infested (exposed) and uninfested (control) sea trout juveniles (post smolts) were released simultaneously into the sea, exposed fish returned to the estuarine area earlier compared with controls. Within the following two days, exposed sea trout migrated further into freshwater. At that time they were infested with a median of 62.5 lice, dominated by chalimus larvae and late juveniles. Exposed sea trout suffered from an osmoregulatory failure in sea water and this is considered one reason for infested fish returning to brackish water. While only a few control fish returned to the estuary on the day of release, some more returned to freshwater the following four days. During this time they had become heavily infested with copepodids, and carried a median of 150.0 lice. It is suggested that physiological stress and high infection pressure in the sea results in sea trout juveniles returning to estuaries and freshwater.","container-title":"Environmental Biology of Fishes","DOI":"10.1023/A:1007354632039","ISSN":"03781909","issue":"1","page":"129-137","title":"Salmon lice, Lepeophtheirus salmonis, infestation as a causal agent of premature return to rivers and estuaries by sea trout, Salmo trutta, juveniles","volume":"49","author":[{"family":"Birkeland","given":"Kjersti"},{"family":"Jakobsen","given":"Per J."}],"issued":{"date-parts":[["1997"]]}}}],"schema":"https://github.com/citation-style-language/schema/raw/master/csl-citation.json"} </w:instrText>
        </w:r>
        <w:r w:rsidRPr="0081393E">
          <w:rPr>
            <w:rFonts w:asciiTheme="minorHAnsi" w:hAnsiTheme="minorHAnsi" w:cstheme="minorHAnsi"/>
            <w:lang w:val="en-GB"/>
          </w:rPr>
          <w:fldChar w:fldCharType="separate"/>
        </w:r>
        <w:r w:rsidRPr="0081393E">
          <w:rPr>
            <w:rFonts w:asciiTheme="minorHAnsi" w:hAnsiTheme="minorHAnsi" w:cstheme="minorHAnsi"/>
            <w:lang w:val="en-GB"/>
          </w:rPr>
          <w:t>(Birkeland, 1996; Birkeland and Jakobsen, 1997; Serra-Llinares et al., 2020)</w:t>
        </w:r>
        <w:r w:rsidRPr="0081393E">
          <w:rPr>
            <w:rFonts w:asciiTheme="minorHAnsi" w:hAnsiTheme="minorHAnsi" w:cstheme="minorHAnsi"/>
            <w:lang w:val="en-GB"/>
          </w:rPr>
          <w:fldChar w:fldCharType="end"/>
        </w:r>
        <w:r w:rsidRPr="0081393E">
          <w:rPr>
            <w:rFonts w:asciiTheme="minorHAnsi" w:hAnsiTheme="minorHAnsi" w:cstheme="minorHAnsi"/>
            <w:lang w:val="en-GB"/>
          </w:rPr>
          <w:t xml:space="preserve">. Thus, parasitism </w:t>
        </w:r>
      </w:ins>
      <w:r w:rsidR="000429DD">
        <w:rPr>
          <w:rFonts w:asciiTheme="minorHAnsi" w:hAnsiTheme="minorHAnsi" w:cstheme="minorHAnsi"/>
          <w:lang w:val="en-GB"/>
        </w:rPr>
        <w:t xml:space="preserve">and the related increase in the returns of young non-mature individuals </w:t>
      </w:r>
      <w:ins w:id="408" w:author="JOSSET Quentin" w:date="2024-01-17T14:29:00Z">
        <w:r w:rsidRPr="0081393E">
          <w:rPr>
            <w:rFonts w:asciiTheme="minorHAnsi" w:hAnsiTheme="minorHAnsi" w:cstheme="minorHAnsi"/>
            <w:lang w:val="en-GB"/>
          </w:rPr>
          <w:t xml:space="preserve">could provide an explanation for the </w:t>
        </w:r>
      </w:ins>
      <w:r w:rsidR="000429DD">
        <w:rPr>
          <w:rFonts w:asciiTheme="minorHAnsi" w:hAnsiTheme="minorHAnsi" w:cstheme="minorHAnsi"/>
          <w:lang w:val="en-GB"/>
        </w:rPr>
        <w:t>decrease in the average sea age of first returns</w:t>
      </w:r>
      <w:ins w:id="409" w:author="JOSSET Quentin" w:date="2024-01-17T14:29:00Z">
        <w:r w:rsidRPr="0081393E">
          <w:rPr>
            <w:rFonts w:asciiTheme="minorHAnsi" w:hAnsiTheme="minorHAnsi" w:cstheme="minorHAnsi"/>
            <w:lang w:val="en-GB"/>
          </w:rPr>
          <w:t>, as observed in this study.</w:t>
        </w:r>
      </w:ins>
      <w:ins w:id="410" w:author="JOSSET Quentin" w:date="2024-01-17T14:35:00Z">
        <w:r w:rsidR="00035E89">
          <w:rPr>
            <w:rFonts w:asciiTheme="minorHAnsi" w:hAnsiTheme="minorHAnsi" w:cstheme="minorHAnsi"/>
            <w:lang w:val="en-GB"/>
          </w:rPr>
          <w:t xml:space="preserve"> </w:t>
        </w:r>
      </w:ins>
    </w:p>
    <w:p w14:paraId="1AB0E80F" w14:textId="77777777" w:rsidR="00ED6213" w:rsidRDefault="00ED6213" w:rsidP="007965EB">
      <w:pPr>
        <w:spacing w:line="480" w:lineRule="auto"/>
        <w:jc w:val="both"/>
        <w:rPr>
          <w:ins w:id="411" w:author="JOSSET Quentin" w:date="2024-01-17T17:30:00Z"/>
          <w:rFonts w:asciiTheme="minorHAnsi" w:hAnsiTheme="minorHAnsi" w:cstheme="minorHAnsi"/>
          <w:lang w:val="en-GB"/>
        </w:rPr>
      </w:pPr>
    </w:p>
    <w:p w14:paraId="300B5508" w14:textId="0BE61F76" w:rsidR="00CE212C" w:rsidRDefault="00035E89" w:rsidP="007965EB">
      <w:pPr>
        <w:spacing w:line="480" w:lineRule="auto"/>
        <w:jc w:val="both"/>
        <w:rPr>
          <w:ins w:id="412" w:author="JOSSET Quentin" w:date="2024-01-17T14:29:00Z"/>
          <w:rFonts w:asciiTheme="minorHAnsi" w:hAnsiTheme="minorHAnsi" w:cstheme="minorHAnsi"/>
          <w:color w:val="000000" w:themeColor="text1"/>
          <w:lang w:val="en-GB"/>
        </w:rPr>
      </w:pPr>
      <w:ins w:id="413" w:author="JOSSET Quentin" w:date="2024-01-17T14:35:00Z">
        <w:r w:rsidRPr="00035E89">
          <w:rPr>
            <w:rFonts w:asciiTheme="minorHAnsi" w:hAnsiTheme="minorHAnsi" w:cstheme="minorHAnsi"/>
            <w:lang w:val="en-GB"/>
          </w:rPr>
          <w:t xml:space="preserve">The lack of data about the reproductive status of first-time returning individuals limits our understanding of the role of 0SW in the population dynamics. The return status of the individuals included in this study was determined from the analysis of patterns on scale reading. However, it provides an imperfect record of previous reproduction history </w:t>
        </w:r>
        <w:r w:rsidRPr="00035E89">
          <w:rPr>
            <w:rFonts w:asciiTheme="minorHAnsi" w:hAnsiTheme="minorHAnsi" w:cstheme="minorHAnsi"/>
            <w:lang w:val="en-GB"/>
          </w:rPr>
          <w:fldChar w:fldCharType="begin"/>
        </w:r>
      </w:ins>
      <w:r w:rsidR="00FD0A08">
        <w:rPr>
          <w:rFonts w:asciiTheme="minorHAnsi" w:hAnsiTheme="minorHAnsi" w:cstheme="minorHAnsi"/>
          <w:lang w:val="en-GB"/>
        </w:rPr>
        <w:instrText xml:space="preserve"> ADDIN ZOTERO_ITEM CSL_CITATION {"citationID":"YrvXQf2n","properties":{"formattedCitation":"(Baglini\\uc0\\u232{}re et al., 2020)","plainCitation":"(Baglinière et al., 2020)","noteIndex":0},"citationItems":[{"id":"0gbG4TzP/FolHY1OD","uris":["http://www.mendeley.com/documents/?uuid=a1d22c28-2d62-40e1-b41b-874fd5154aff"],"itemData":{"author":[{"dropping-particle":"","family":"Baglinière","given":"Jean-Luc","non-dropping-particle":"","parse-names":false,"suffix":""},{"dropping-particle":"","family":"Hamelet","given":"Valérie","non-dropping-particle":"","parse-names":false,"suffix":""},{"dropping-particle":"","family":"Guéraud","given":"François","non-dropping-particle":"","parse-names":false,"suffix":""},{"dropping-particle":"","family":"Aymes","given":"Jean-Christophe","non-dropping-particle":"","parse-names":false,"suffix":""},{"dropping-particle":"","family":"Goulon","given":"Chloé","non-dropping-particle":"","parse-names":false,"suffix":""},{"dropping-particle":"","family":"Richard","given":"Arnaud","non-dropping-particle":"","parse-names":false,"suffix":""},{"dropping-particle":"","family":"Josset","given":"Quentin","non-dropping-particle":"","parse-names":false,"suffix":""},{"dropping-particle":"","family":"Marchand","given":"Frédéric","non-dropping-particle":"","parse-names":false,"suffix":""}],"edition":"Guides and","editor":[{"dropping-particle":"","family":"French Biodiversity Agency","given":"","non-dropping-particle":"","parse-names":false,"suffix":""}],"id":"5CSTy0e5/z7ATQzTV","issued":{"date-parts":[["2020"]]},"number-of-pages":"154","title":"Guide to the interpretation of the scales and the estimation of the age of brown trout (Salmo trutta) from the French populations.","type":"book"}}],"schema":"https://github.com/citation-style-language/schema/raw/master/csl-citation.json"} </w:instrText>
      </w:r>
      <w:ins w:id="414" w:author="JOSSET Quentin" w:date="2024-01-17T14:35:00Z">
        <w:r w:rsidRPr="00035E89">
          <w:rPr>
            <w:rFonts w:asciiTheme="minorHAnsi" w:hAnsiTheme="minorHAnsi" w:cstheme="minorHAnsi"/>
            <w:lang w:val="en-GB"/>
          </w:rPr>
          <w:fldChar w:fldCharType="separate"/>
        </w:r>
        <w:r w:rsidRPr="00035E89">
          <w:rPr>
            <w:rFonts w:ascii="Calibri" w:hAnsi="Calibri" w:cs="Calibri"/>
            <w:lang w:val="en-GB"/>
          </w:rPr>
          <w:t>(Baglinière et al., 2020)</w:t>
        </w:r>
        <w:r w:rsidRPr="00035E89">
          <w:rPr>
            <w:rFonts w:asciiTheme="minorHAnsi" w:hAnsiTheme="minorHAnsi" w:cstheme="minorHAnsi"/>
            <w:lang w:val="en-GB"/>
          </w:rPr>
          <w:fldChar w:fldCharType="end"/>
        </w:r>
        <w:r w:rsidRPr="00035E89">
          <w:rPr>
            <w:rFonts w:asciiTheme="minorHAnsi" w:hAnsiTheme="minorHAnsi" w:cstheme="minorHAnsi"/>
            <w:lang w:val="en-GB"/>
          </w:rPr>
          <w:t>. Being able to separate out the mature 0SW returns from the immature 0SW individuals (</w:t>
        </w:r>
        <w:r w:rsidRPr="00035E89">
          <w:rPr>
            <w:rFonts w:asciiTheme="minorHAnsi" w:hAnsiTheme="minorHAnsi" w:cstheme="minorHAnsi"/>
            <w:lang w:val="en-GB"/>
          </w:rPr>
          <w:fldChar w:fldCharType="begin" w:fldLock="1"/>
        </w:r>
        <w:r w:rsidRPr="00035E89">
          <w:rPr>
            <w:rFonts w:asciiTheme="minorHAnsi" w:hAnsiTheme="minorHAnsi" w:cstheme="minorHAnsi"/>
            <w:lang w:val="en-GB"/>
          </w:rPr>
          <w:instrText xml:space="preserve"> ADDIN ZOTERO_ITEM CSL_CITATION {"citationID":"0k8CuNOj","properties":{"formattedCitation":"(Birkeland, 1996)","plainCitation":"(Birkeland, 1996)","dontUpdate":true,"noteIndex":0},"citationItems":[{"id":4901,"uris":["http://www.mendeley.com/documents/?uuid=cf511dea-0cff-4b76-b194-c5d0abe4b8b5","http://zotero.org/users/local/6xcx2ePx/items/32GGKRPG"],"itemData":{"id":4901,"type":"article-journal","abstract":"Premature return of sea trout (Salmo trutta) was studied by collecting ascending trout in a fish trap in the mouth of the Lonningdalselven River, western Norway. Postsmolts ascended the river in June and older migrants in July. Ascending fish were heavily infested with salmon lice (Lepeophtheirus salmonis) and many were in poor physical condition. Louse infestations differed between the two groups of anadromous trout. Postsmolts had a median infestation intensity of 206 lice, mainly juveniles. Older migrants carried a median intensity of 43.5 lice, with a high proportion of preadult and adult lice. 41% of the postsmolts that ascended the river migrated back to the sea, after a median river stay of 37.5 days. These fish had recovered from the severe louse attack but experienced a median decrease of 23.5% in body mass and no increase in length. All older migrants stayed in the river for the rest of the season. Low mortality (3.6%) was observed in prematurely ascending postsmolts but 19.7% o</w:instrText>
        </w:r>
        <w:r w:rsidRPr="00035E89">
          <w:rPr>
            <w:rFonts w:asciiTheme="minorHAnsi" w:hAnsiTheme="minorHAnsi" w:cstheme="minorHAnsi"/>
          </w:rPr>
          <w:instrText>f the older migrants died wiithin the first week of their return.","container-title":"Canadian Journal of Fisheries and Aquatic Sciences","DOI":"10.1139/f96-231","ISSN":"0706652X","issue":"12","page":"2808-2813","title":"Consequences of premature return by sea trout (Salmo trutta) infested with the salmon louse (Lepeophtheirus salmonis Kroyer): migration, growth, and mortality","volume":"53","author":[{"family":"Birkeland","given":"K."}],"issued":{"date-parts":[["1996"]]}}},{"id":2962,"uris":["http://www.mendeley.com/documents/?uuid=f19d9330-6867-460e-b7d7-cf2f6d402e56","http://zotero.org/users/local/6xcx2ePx/items/HERVW3RG"],"itemData":{"id":2962,"type":"article-journal","abstract":"Brown trout (Salmo trutta) show large phenotypic plasticity. Juveniles may reside in their native freshwater habitat until maturation or migrate into the ocean as 1- to 3-year-old smolts. Sea-going fish (sea trout) reside at sea for 2-3 years until migrating back to their native stream for reproduction. However, immature fish may leave the ocean during their first or second winter at sea and overwinter in freshwater. The question is why does this occur? We tested the hypothesis that hypo-osmoregulatory capacity is compromised by low temperature in two coastal sea</w:instrText>
        </w:r>
        <w:r w:rsidRPr="00035E89">
          <w:rPr>
            <w:rFonts w:asciiTheme="minorHAnsi" w:hAnsiTheme="minorHAnsi" w:cstheme="minorHAnsi"/>
            <w:lang w:val="en-GB"/>
          </w:rPr>
          <w:instrText xml:space="preserve"> trout populations, one representing high salinity and the other, low salinity. Immature sea-run trout were caught in lower parts of two rivers during winter and acclimated to laboratory conditions. Subgroups were challenged with high salinity or low water temperature or both, and their osmoregulatory performance was investigated. Low temperature compromised the hypo-osmoregulatory ability, as indicated by insufficient compensatory adjustments of ion-transport mechanisms. Tagging experiments revealed that descent of overwintering fish into the ocean occurred over a narrow time period coincident with increasing water temperature. We conclude that overwintering in freshwater is partly driven by compromised osmoregulatory physiology, but because not all fish in a population do so, the phenomenon may also reflect diverging life strategies. © 2007 NRC.","container-title":"Canadian Journal of Fisheries and Aquatic Sciences","DOI":"10.1139/F07-059","ISSN":"0706652X","issue":"5","note":"Citation Key: Thomsen2007\nISBN: 0706-652X","page":"793-802","title":"Overwintering of sea trout (Salmo trutta) in freshwater: Escaping salt and low temperature or an alternate life strategy?","volume":"64","author":[{"family":"Thomsen","given":"Dennis S."},{"family":"Koed","given":"Anders"},{"family":"Nielsen","given":"Christian"},{"family":"Madsen","given":"Steffen S."}],"issued":{"date-parts":[["2007"]]}}}],"schema":"https://github.com/citation-style-language/schema/raw/master/csl-citation.json"} </w:instrText>
        </w:r>
        <w:r w:rsidRPr="00035E89">
          <w:rPr>
            <w:rFonts w:asciiTheme="minorHAnsi" w:hAnsiTheme="minorHAnsi" w:cstheme="minorHAnsi"/>
            <w:lang w:val="en-GB"/>
          </w:rPr>
          <w:fldChar w:fldCharType="separate"/>
        </w:r>
        <w:r w:rsidRPr="00035E89">
          <w:rPr>
            <w:rFonts w:asciiTheme="minorHAnsi" w:hAnsiTheme="minorHAnsi" w:cstheme="minorHAnsi"/>
            <w:lang w:val="en-GB"/>
          </w:rPr>
          <w:t>Birkeland, 1996)</w:t>
        </w:r>
        <w:r w:rsidRPr="00035E89">
          <w:rPr>
            <w:rFonts w:asciiTheme="minorHAnsi" w:hAnsiTheme="minorHAnsi" w:cstheme="minorHAnsi"/>
            <w:lang w:val="en-GB"/>
          </w:rPr>
          <w:fldChar w:fldCharType="end"/>
        </w:r>
        <w:r w:rsidRPr="00035E89">
          <w:rPr>
            <w:rFonts w:asciiTheme="minorHAnsi" w:hAnsiTheme="minorHAnsi" w:cstheme="minorHAnsi"/>
            <w:lang w:val="en-GB"/>
          </w:rPr>
          <w:t xml:space="preserve"> would help better predict the impact of changes in sea-age composition on population dynamics. In the nearby </w:t>
        </w:r>
        <w:proofErr w:type="spellStart"/>
        <w:r w:rsidRPr="00035E89">
          <w:rPr>
            <w:rFonts w:asciiTheme="minorHAnsi" w:hAnsiTheme="minorHAnsi" w:cstheme="minorHAnsi"/>
            <w:lang w:val="en-GB"/>
          </w:rPr>
          <w:t>Calonne</w:t>
        </w:r>
        <w:proofErr w:type="spellEnd"/>
        <w:r w:rsidRPr="00035E89">
          <w:rPr>
            <w:rFonts w:asciiTheme="minorHAnsi" w:hAnsiTheme="minorHAnsi" w:cstheme="minorHAnsi"/>
            <w:lang w:val="en-GB"/>
          </w:rPr>
          <w:t xml:space="preserve"> River, </w:t>
        </w:r>
      </w:ins>
      <w:ins w:id="415" w:author="JOSSET Quentin" w:date="2024-01-17T14:37:00Z">
        <w:r w:rsidR="007965EB">
          <w:rPr>
            <w:rFonts w:asciiTheme="minorHAnsi" w:hAnsiTheme="minorHAnsi" w:cstheme="minorHAnsi"/>
            <w:lang w:val="en-GB"/>
          </w:rPr>
          <w:t>while</w:t>
        </w:r>
      </w:ins>
      <w:ins w:id="416" w:author="JOSSET Quentin" w:date="2024-01-17T14:35:00Z">
        <w:r w:rsidRPr="00035E89">
          <w:rPr>
            <w:rFonts w:asciiTheme="minorHAnsi" w:hAnsiTheme="minorHAnsi" w:cstheme="minorHAnsi"/>
            <w:lang w:val="en-GB"/>
          </w:rPr>
          <w:t xml:space="preserve"> most 0SW individuals were mature in the 1980s </w:t>
        </w:r>
        <w:r w:rsidRPr="00035E89">
          <w:rPr>
            <w:rFonts w:asciiTheme="minorHAnsi" w:hAnsiTheme="minorHAnsi" w:cstheme="minorHAnsi"/>
            <w:lang w:val="en-GB"/>
          </w:rPr>
          <w:fldChar w:fldCharType="begin" w:fldLock="1"/>
        </w:r>
        <w:r w:rsidRPr="00035E89">
          <w:rPr>
            <w:rFonts w:asciiTheme="minorHAnsi" w:hAnsiTheme="minorHAnsi" w:cstheme="minorHAnsi"/>
            <w:lang w:val="en-GB"/>
          </w:rPr>
          <w:instrText xml:space="preserve"> ADDIN ZOTERO_ITEM CSL_CITATION {"citationID":"a903yb8o","properties":{"formattedCitation":"(Maisse et al., 1991)","plainCitation":"(Maisse et al., 1991)","noteIndex":0},"citationItems":[{"id":4735,"uris":["http://www.mendeley.com/documents/?uuid=077230de-fd0b-49b6-a923-3c63430a6234","http://zotero.org/users/local/6xcx2ePx/items/TNMRI6VR"],"itemData":{"id":4735,"type":"article-journal","container-title":"Journal of Fish Biology","DOI":"10.1111/j.1095-8649.1991.tb04400.x","page":"705-715","title":"Sexual maturity in sea trout, Salmo trutta L., running up the river Calonne (Normandy, France) at the 'finnock' stage","volume":"39","author":[{"family":"Maisse","given":"G"},{"family":"Mourot","given":"B"},{"family":"Breton","given":"B"},{"family":"Fostier","given":"A"},{"family":"Marcuzzi","given":"O"},{"family":"Le Bail","given":"P Y"},{"family":"Baglinière","given":"J L"},{"family":"Richard","given":"A"}],"issued":{"date-parts":[["1991"]]}}}],"schema":"https://github.com/citation-style-language/schema/raw/master/csl-citation.json"} </w:instrText>
        </w:r>
        <w:r w:rsidRPr="00035E89">
          <w:rPr>
            <w:rFonts w:asciiTheme="minorHAnsi" w:hAnsiTheme="minorHAnsi" w:cstheme="minorHAnsi"/>
            <w:lang w:val="en-GB"/>
          </w:rPr>
          <w:fldChar w:fldCharType="separate"/>
        </w:r>
        <w:r w:rsidRPr="00035E89">
          <w:rPr>
            <w:rFonts w:asciiTheme="minorHAnsi" w:hAnsiTheme="minorHAnsi" w:cstheme="minorHAnsi"/>
            <w:lang w:val="en-GB"/>
          </w:rPr>
          <w:t>(Maisse et al., 1991)</w:t>
        </w:r>
        <w:r w:rsidRPr="00035E89">
          <w:rPr>
            <w:rFonts w:asciiTheme="minorHAnsi" w:hAnsiTheme="minorHAnsi" w:cstheme="minorHAnsi"/>
            <w:lang w:val="en-GB"/>
          </w:rPr>
          <w:fldChar w:fldCharType="end"/>
        </w:r>
        <w:r w:rsidRPr="00035E89">
          <w:rPr>
            <w:rFonts w:asciiTheme="minorHAnsi" w:hAnsiTheme="minorHAnsi" w:cstheme="minorHAnsi"/>
            <w:lang w:val="en-GB"/>
          </w:rPr>
          <w:t>, recent changes in environmental conditions, and sea-lice prevalence in particular, may have profoundly altered maturation and return strategy</w:t>
        </w:r>
      </w:ins>
      <w:ins w:id="417" w:author="JOSSET Quentin" w:date="2024-01-17T14:36:00Z">
        <w:r>
          <w:rPr>
            <w:rFonts w:asciiTheme="minorHAnsi" w:hAnsiTheme="minorHAnsi" w:cstheme="minorHAnsi"/>
            <w:lang w:val="en-GB"/>
          </w:rPr>
          <w:t>.</w:t>
        </w:r>
      </w:ins>
    </w:p>
    <w:p w14:paraId="6DDF0C1B" w14:textId="4C35CBB4" w:rsidR="0081393E" w:rsidRDefault="0081393E" w:rsidP="003A3AE3">
      <w:pPr>
        <w:spacing w:line="480" w:lineRule="auto"/>
        <w:jc w:val="both"/>
        <w:rPr>
          <w:ins w:id="418" w:author="JOSSET Quentin" w:date="2024-01-17T14:29:00Z"/>
          <w:rFonts w:asciiTheme="minorHAnsi" w:hAnsiTheme="minorHAnsi" w:cstheme="minorHAnsi"/>
          <w:color w:val="000000" w:themeColor="text1"/>
          <w:lang w:val="en-GB"/>
        </w:rPr>
      </w:pPr>
    </w:p>
    <w:p w14:paraId="46D49A52" w14:textId="2C9855D1" w:rsidR="0081393E" w:rsidRDefault="003C6326" w:rsidP="003A3AE3">
      <w:pPr>
        <w:spacing w:line="480" w:lineRule="auto"/>
        <w:jc w:val="both"/>
        <w:rPr>
          <w:ins w:id="419" w:author="JOSSET Quentin" w:date="2024-01-17T14:48:00Z"/>
          <w:rFonts w:asciiTheme="minorHAnsi" w:hAnsiTheme="minorHAnsi" w:cstheme="minorHAnsi"/>
          <w:lang w:val="en-GB"/>
        </w:rPr>
      </w:pPr>
      <w:ins w:id="420" w:author="JOSSET Quentin" w:date="2024-01-17T14:42:00Z">
        <w:r w:rsidRPr="003C6326">
          <w:rPr>
            <w:rFonts w:asciiTheme="minorHAnsi" w:hAnsiTheme="minorHAnsi" w:cstheme="minorHAnsi"/>
            <w:color w:val="000000" w:themeColor="text1"/>
            <w:lang w:val="en-GB"/>
          </w:rPr>
          <w:t xml:space="preserve">Furthermore, age at maturation has been demonstrated to be a partially heritable life history trait in sea trout </w:t>
        </w:r>
        <w:r w:rsidRPr="003C6326">
          <w:rPr>
            <w:rFonts w:asciiTheme="minorHAnsi" w:hAnsiTheme="minorHAnsi" w:cstheme="minorHAnsi"/>
            <w:color w:val="000000" w:themeColor="text1"/>
            <w:lang w:val="en-GB"/>
          </w:rPr>
          <w:fldChar w:fldCharType="begin"/>
        </w:r>
      </w:ins>
      <w:r w:rsidR="00FD0A08">
        <w:rPr>
          <w:rFonts w:asciiTheme="minorHAnsi" w:hAnsiTheme="minorHAnsi" w:cstheme="minorHAnsi"/>
          <w:color w:val="000000" w:themeColor="text1"/>
          <w:lang w:val="en-GB"/>
        </w:rPr>
        <w:instrText xml:space="preserve"> ADDIN ZOTERO_ITEM CSL_CITATION {"citationID":"OqKpS3Wz","properties":{"formattedCitation":"(Dodson et al., 2013; Ferguson et al., 2019; Reed et al., 2019)","plainCitation":"(Dodson et al., 2013; Ferguson et al., 2019; Reed et al., 2019)","dontUpdate":true,"noteIndex":0},"citationItems":[{"id":"0gbG4TzP/arF6Gqup","uris":["http://zotero.org/users/local/6xcx2ePx/items/EZHUIGQS"],"itemData":{"id":2164,"type":"article-journal","abstract":"Extensive individual variation in spatial behaviour is a common feature among species that exhibit migratory life cycles. Nowhere is this more evident than in salmonid fishes; individual fish may complete their entire life cycle in freshwater streams, others may migrate variable distances at sea and yet others limit their migrations to larger rivers or lakes before returning to freshwater streams to spawn. This review presents evidence that individual variation in migratory behaviour and physiology in salmonid fishes is controlled by developmental thresholds and that part of the variation in proximal traits activating the development of alternative migratory tactics is genetically based. We summarize evidence that alternative migratory tactics co-exist within populations and that all individuals may potentially adopt any of the alternative phenotypes. Even though intra-specific genetic divergence of migratory tactics is uncommon, it may occur if female competition for oviposition sites results in spawning segregation of alternative phenotypes. Because of their polygenic nature, alternative migratory tactics are considered as threshold traits. Threshold traits have two characteristics: an underlying 'liability' trait that varies in a continuous fashion, and a threshold value which is responsible for the discreetness observed in phenotypic distribution. We review evidence demonstrating that body size is an adequate proxy for the liability trait controlling the decision to migrate, but that the same phenotypic outcome (anadromy or residency) may be reached by different developmental pathways. The evidence suggesting a significant heritable component in the development of alternative migratory tactics is subsequently reviewed, leading us to conclude that alternative migratory tactics have considerable potential to respond to selection and evolve. We review what is known about the proximal physiological mechanisms mediating the translation of the continuous value of the liability trait into a discontinuous migratory tactic. We conclude by identifying several avenues for future research, including testing the frequency-dependent selection hypothesis, establishing the relative importance of adaptive phenotypic plasticity in explaining some geographic gradients in migratory behaviour and identifying the physiological and genetic basis of the switching mechanisms responsible for alternative migratory tactics. © 2013 Cambridge Philosophical Society.","container-title":"Biological Reviews","DOI":"10.1111/brv.12019","ISSN":"14647931","issue":"3","page":"602-625","title":"The evolutionary ecology of alternative migratory tactics in salmonid fishes","volume":"88","author":[{"family":"Dodson","given":"Julian J."},{"family":"Aubin-Horth","given":"Nadia"},{"family":"Thériault","given":"Véronique"},{"family":"Páez","given":"David J."}],"issued":{"date-parts":[["2013"]]}}},{"id":1866,"uris":["http://zotero.org/users/local/6xcx2ePx/items/QBNETCIC"],"itemData":{"id":1866,"type":"article-journal","abstract":"Brown trout Salmo trutta is endemic to Europe, western Asia and north-western Africa; it is a prominent member of freshwater and coastal marine fish faunas. The species shows two resident (river-resident, lake-resident) and three main facultative migratory life histories (downstream–upstream within a river system, fluvial–adfluvial potamodromous; to and from a lake, lacustrine–adfluvial (inlet) or allacustrine (outlet) potamodromous; to and from the sea, anadromous). River-residency v. migration is a balance between enhanced feeding and thus growth advantages of migration to a particular habitat v. the costs of potentially greater mortality and energy expenditure. Fluvial–adfluvial migration usually has less feeding improvement, but less mortality risk, than lacustrine–adfluvial or allacustrine and anadromous, but the latter vary among catchments as to which is favoured. Indirect evidence suggests that around 50% of the variability in S. trutta migration v. residency, among individuals within a population, is due to genetic variance. This dichotomous decision can best be explained by the threshold-trait model of quantitative genetics. Thus, an individual's physiological condition (e.g., energy status) as regulated by environmental factors, genes and non-genetic parental effects, acts as the cue. The magnitude of this cue relative to a genetically predetermined individual threshold, governs whether it will migrate or sexually mature as a river-resident. This decision threshold occurs early in life and, if the choice is to migrate, a second threshold probably follows determining the age and timing of migration. Migration destination (mainstem river, lake, or sea) also appears to be genetically programmed. Decisions to migrate and ultimate destination result in a number of subsequent consequential changes such as parr–smolt transformation, sexual maturity and return migration. Strong associations with one or a few genes have been found for most aspects of the migratory syndrome and indirect evidence supports genetic involvement in all parts. Thus, migratory and resident life histories potentially evolve as a result of natural and anthropogenic environmental changes, which alter relative survival and reproduction. Knowledge of genetic determinants of the various components of migration in S. trutta lags substantially behind that of Oncorhynchus mykiss and other salmonines. Identification of genetic markers linked to migration components and especially to the migration–residency decision, is a prerequisite for facilitating detailed empirical studies. In order to predict effectively, through modelling, the effects of environmental changes, quantification of the relative fitness of different migratory traits and of their heritabilities, across a range of environmental conditions, is also urgently required in the face of the increasing pace of such changes.","container-title":"Journal of Fish Biology","DOI":"10.1111/jfb.14005","ISSN":"10958649","issue":"June","note":"Citation Key: Ferguson2019","title":"Anadromy, potamodromy and residency in brown trout Salmo trutta: the role of genes and the environment","author":[{"family":"Ferguson","given":"Andrew"},{"family":"Reed","given":"Thomas E."},{"family":"Cross","given":"Tom F."},{"family":"McGinnity","given":"Philip"},{"family":"Prodöhl","given":"Paulo A."}],"issued":{"date-parts":[["2019"]]}}},{"id":8334,"uris":["http://zotero.org/users/local/6xcx2ePx/items/AMLTN2BW"],"itemData":{"id":8334,"type":"article-journal","abstract":"While evolutionary responses require heritable variation, estimates of heritability (h2) from wild ﬁsh populations remain rare. A 20-year molecular pedigree for a wild Scottish population of Atlantic salmon (Salmo salar) was used to investigate genetic contributions to (co)variation in two important, correlated, phenotypic traits: “sea age” (number of winters spent at sea prior to spawning) and size-at-maturity (body length just prior to spawning). Sea age was strongly heritable (h2 = 0.51) and size exhibited moderate heritability (h2 = 0.27). A very strong genetic correlation (rG = 0.96) between these traits implied the same functional loci must underpin variation in each. Indeed, body size within sea ages had much lower heritability that did not differ signiﬁcantly from zero. Thus, within wild S. salar populations, temporal changes in sea age composition could reﬂect evolutionary responses, whereas rapid changes of body size within sea ages are more likely due to phenotypic plasticity. These inheritance patterns will inﬂuence the scope of evolutionary responses to factors such as harvest or climate change and, hence, have management implications for salmonid populations comprising a mix of sea ages.","container-title":"Canadian Journal of Fisheries and Aquatic Sciences","DOI":"10.1139/cjfas-2018-0123","ISSN":"0706-652X, 1205-7533","issue":"5","journalAbbreviation":"Can. J. Fish. Aquat. Sci.","language":"en","page":"790-805","source":"DOI.org (Crossref)","title":"Heritability estimation via molecular pedigree reconstruction in a wild fish population reveals substantial evolutionary potential for sea age at maturity, but not size within age classes","volume":"76","author":[{"family":"Reed","given":"Thomas E."},{"family":"Prodöhl","given":"Paulo"},{"family":"Bradley","given":"Caroline"},{"family":"Gilbey","given":"John"},{"family":"McGinnity","given":"Philip"},{"family":"Primmer","given":"Craig R."},{"family":"Bacon","given":"Philip J."}],"issued":{"date-parts":[["2019",5]]}}}],"schema":"https://github.com/citation-style-language/schema/raw/master/csl-citation.json"} </w:instrText>
      </w:r>
      <w:ins w:id="421" w:author="JOSSET Quentin" w:date="2024-01-17T14:42:00Z">
        <w:r w:rsidRPr="003C6326">
          <w:rPr>
            <w:rFonts w:asciiTheme="minorHAnsi" w:hAnsiTheme="minorHAnsi" w:cstheme="minorHAnsi"/>
            <w:color w:val="000000" w:themeColor="text1"/>
            <w:lang w:val="en-GB"/>
          </w:rPr>
          <w:fldChar w:fldCharType="separate"/>
        </w:r>
        <w:r w:rsidRPr="003C6326">
          <w:rPr>
            <w:rFonts w:asciiTheme="minorHAnsi" w:hAnsiTheme="minorHAnsi" w:cstheme="minorHAnsi"/>
            <w:color w:val="000000" w:themeColor="text1"/>
            <w:lang w:val="en-GB"/>
          </w:rPr>
          <w:t>(Ferguson et al., 2019; Reed et al., 2019)</w:t>
        </w:r>
        <w:r w:rsidRPr="003C6326">
          <w:rPr>
            <w:rFonts w:asciiTheme="minorHAnsi" w:hAnsiTheme="minorHAnsi" w:cstheme="minorHAnsi"/>
            <w:color w:val="000000" w:themeColor="text1"/>
            <w:lang w:val="en-GB"/>
          </w:rPr>
          <w:fldChar w:fldCharType="end"/>
        </w:r>
        <w:r w:rsidRPr="003C6326">
          <w:rPr>
            <w:rFonts w:asciiTheme="minorHAnsi" w:hAnsiTheme="minorHAnsi" w:cstheme="minorHAnsi"/>
            <w:color w:val="000000" w:themeColor="text1"/>
            <w:lang w:val="en-GB"/>
          </w:rPr>
          <w:t>. Thus, natural selection and change in allele frequency could potentially explain the progressive shift in sea-age structure toward shorter sea sojourn observed in this study.</w:t>
        </w:r>
        <w:r>
          <w:rPr>
            <w:rFonts w:asciiTheme="minorHAnsi" w:hAnsiTheme="minorHAnsi" w:cstheme="minorHAnsi"/>
            <w:color w:val="000000" w:themeColor="text1"/>
            <w:lang w:val="en-GB"/>
          </w:rPr>
          <w:t xml:space="preserve"> </w:t>
        </w:r>
        <w:r w:rsidRPr="00ED6213">
          <w:rPr>
            <w:rFonts w:asciiTheme="minorHAnsi" w:hAnsiTheme="minorHAnsi" w:cstheme="minorHAnsi"/>
            <w:lang w:val="en-GB"/>
            <w:rPrChange w:id="422" w:author="JOSSET Quentin" w:date="2024-01-17T17:31:00Z">
              <w:rPr>
                <w:rFonts w:asciiTheme="minorHAnsi" w:hAnsiTheme="minorHAnsi" w:cstheme="minorHAnsi"/>
                <w:highlight w:val="lightGray"/>
                <w:lang w:val="en-GB"/>
              </w:rPr>
            </w:rPrChange>
          </w:rPr>
          <w:t xml:space="preserve">Length-specific selective mortality that targeted mainly larger individuals </w:t>
        </w:r>
      </w:ins>
      <w:r w:rsidRPr="003A3AE3">
        <w:rPr>
          <w:rFonts w:asciiTheme="minorHAnsi" w:hAnsiTheme="minorHAnsi" w:cstheme="minorHAnsi"/>
          <w:lang w:val="en-GB"/>
        </w:rPr>
        <w:fldChar w:fldCharType="begin" w:fldLock="1"/>
      </w:r>
      <w:r w:rsidRPr="003A3AE3">
        <w:rPr>
          <w:rFonts w:asciiTheme="minorHAnsi" w:hAnsiTheme="minorHAnsi" w:cstheme="minorHAnsi"/>
          <w:lang w:val="en-GB"/>
        </w:rPr>
        <w:instrText xml:space="preserve"> ADDIN ZOTERO_ITEM CSL_CITATION {"citationID":"L8NSCP6O","properties":{"formattedCitation":"(Reznick et al., 1990)","plainCitation":"(Reznick et al., 1990)","noteIndex":0},"citationItems":[{"id":4850,"uris":["http://www.mendeley.com/documents/?uuid=60b17c2e-d11b-4969-adf3-86d29bf0eef1","http://zotero.org/users/local/6xcx2ePx/items/48CR42IF"],"itemData":{"id":4850,"type":"article-journal","abstract":"LIFE-HISTORY theory predicts that reduced adult survival will select for earlier maturation and increased reproductive effort; conversely, reduced juvenile survival will select the opposite. This is supported by laboratory studies and comparative data from natural populations. Laboratory studies may support a theory, but cannot assess its importance in natural populations, and comparative studies reveal correlations, not causation. Long- term perturbation experiments on natural populations resolve both problems. Here we report the findings of a long-term study of guppies (Poecilia reticulata), in which the predictions of life-history theory are supported. Life-history differences among populations of guppies are closely associated with predator species with which guppies live. The predators apparently alter age-specific survival because they are size-specific in their choice of prey. Crenicichla alta (a cichlid), the main predator at one class of localities, preys predominantly on large, sexually mature size classes of guppies. Rivulus hartii (a killifish), the main preda- tor at another class of localities, preys predominantly on small, immature size classes. Guppies from localities with Crenicichla mature at an earlier age, have higher reproductive effort, and have more and smaller offspring per brood than those from localities with just Rivulus. These differences are heritable, and correspond with theoretical predictions. To prove that predation caused this pattern, we perturbed a natural population of guppies by changing predation against adults to predation against juveniles. This resulted in significant life-history evolution in the predicted direction after 11 years, or 30-60 generations","container-title":"Nature","DOI":"https://doi.org/10.1038/346357a0","issue":"July","page":"357-359","title":"Experimentally induced life-history evolution in a natural population","volume":"346","author":[{"family":"Reznick","given":"David A."},{"family":"Bryga","given":"Heather"},{"family":"Endler","given":"John A."}],"issued":{"date-parts":[["1990"]]}}}],"schema":"https://github.com/citation-style-language/schema/raw/master/csl-citation.json"} </w:instrText>
      </w:r>
      <w:r w:rsidRPr="003A3AE3">
        <w:rPr>
          <w:rFonts w:asciiTheme="minorHAnsi" w:hAnsiTheme="minorHAnsi" w:cstheme="minorHAnsi"/>
          <w:lang w:val="en-GB"/>
        </w:rPr>
        <w:fldChar w:fldCharType="separate"/>
      </w:r>
      <w:ins w:id="423" w:author="JOSSET Quentin" w:date="2024-01-17T14:42:00Z">
        <w:r w:rsidRPr="003A3AE3">
          <w:rPr>
            <w:rFonts w:asciiTheme="minorHAnsi" w:hAnsiTheme="minorHAnsi" w:cstheme="minorHAnsi"/>
            <w:lang w:val="en-GB"/>
          </w:rPr>
          <w:t>(Reznick et al., 1990)</w:t>
        </w:r>
        <w:r w:rsidRPr="003A3AE3">
          <w:rPr>
            <w:rFonts w:asciiTheme="minorHAnsi" w:hAnsiTheme="minorHAnsi" w:cstheme="minorHAnsi"/>
            <w:lang w:val="en-GB"/>
          </w:rPr>
          <w:fldChar w:fldCharType="end"/>
        </w:r>
        <w:r w:rsidRPr="003A3AE3">
          <w:rPr>
            <w:rFonts w:asciiTheme="minorHAnsi" w:hAnsiTheme="minorHAnsi" w:cstheme="minorHAnsi"/>
            <w:lang w:val="en-GB"/>
          </w:rPr>
          <w:t xml:space="preserve"> could as well explain the progressive disappearance of 2SW individuals in the Bresle population. Overfishing has been widely demonstrated to influence many characteristics of fish populations, such as length at reproduction </w:t>
        </w:r>
      </w:ins>
      <w:r w:rsidRPr="003C6326">
        <w:rPr>
          <w:rFonts w:asciiTheme="minorHAnsi" w:hAnsiTheme="minorHAnsi" w:cstheme="minorHAnsi"/>
          <w:lang w:val="en-GB"/>
        </w:rPr>
        <w:fldChar w:fldCharType="begin" w:fldLock="1"/>
      </w:r>
      <w:r w:rsidRPr="003A3AE3">
        <w:rPr>
          <w:rFonts w:asciiTheme="minorHAnsi" w:hAnsiTheme="minorHAnsi" w:cstheme="minorHAnsi"/>
          <w:lang w:val="en-GB"/>
        </w:rPr>
        <w:instrText xml:space="preserve"> ADDIN ZOTERO_ITEM CSL_CITATION {"citationID":"okuXK9xR","properties":{"formattedCitation":"(Hard et al., 2008; Neuheimer and Taggart, 2010; Ojuok et al., 2007)","plainCitation":"(Hard et al., 2008; Neuheimer and Taggart, 2010; Ojuok et al., 2007)","dontUpdate":true,"noteIndex":0},"citationItems":[{"id":4694,"uris":["http://www.mendeley.com/documents/?uuid=6d610af9-4d92-4714-a11f-7aa5a57e4411","http://zotero.org/users/local/6xcx2ePx/items/QRDPUJLP"],"itemData":{"id":4694,"type":"article-journal","abstract":"We review the evidence for fisheries-induced evolution in anadromous salmonids. Salmon are exposed to a variety of fishing gears and intensities as immature or maturing individuals. We evaluate the evidence that fishing is causing evolutionary changes to traits including body size, migration timing and age of maturation, and we discuss the implications for fisheries and conservation. Few studies have fully evaluated the ingredients of fisheries-induced evolution: selection intensity, genetic variability, correlation among traits under selection, and response to selection. Most studies are limited in their ability to separate genetic responses from phenotypic plasticity, and environmental change complicates interpretation. However, strong evidence for selection intensity and for genetic variability in salmon fitness traits indicates that fishing can cause detectable evolution within ten or fewer generations. Evolutionary issues are therefore meaningful considerations in salmon fishery management. Evolutionary biologists have rarely been involved in the development of salmon fishing policy, yet evolutionary biology is relevant to the long-term success of fisheries. Future management might consider fishing policy to (i) allow experimental testing of evolutionary responses to exploitation and (ii) improve the long-term sustainability of the fishery by mitigating unfavorable evolutionary responses to fishing. We provide suggestions for how this might be done.","container-title":"Evolutionary Applications","DOI":"10.1111/j.1752-4571.2008.00020.x","issue":"2","page":"388-408","title":"Evolutionary consequences of fishing and their implications for salmon","volume":"1","author":[{"family":"Hard","given":"Jeffrey J."},{"family":"Gross","given":"Mart R."},{"family":"Heino","given":"Mikko"},{"family":"Hilborn","given":"Ray"},{"family":"Kope","given":"Robert G."},{"family":"Law","given":"Richard"},{"family":"Reynolds","given":"John D."}],"issued":{"date-parts":[["2008"]]}}},{"id":4677,"uris":["http://www.mendeley.com/documents/?uuid=cc51693c-80b5-4bb9-ba4b-e70c4c6d28cd","http://zotero.org/users/local/6xcx2ePx/items/6RS9CVQR"],"itemData":{"id":4677,"type":"article-journal","abstract":"Studies were conducted on reproductive characteristics of Oreochromis niloticus from 1998 to 2000. The results were combined with published work on growth parameters of O. niloticus from 1985 to 1999 in order to establish the current survival strategies exhibited by O. niloticus in the Nyanza Gulf of Lake Victoria. The study revealed that size at maturity had decreased concurrently with increasing fishing mortality. Observations on reproductive effort point to a fish species under stress. It is observed that the behavioural change in O. niloticus is not due to size selective predation but due to size selective exploitation. Indications that O. niloticus in the Nyanza Gulf of Lake Victoria allocates more energy for reproduction than for somatic growth (i.e. increased turnover rate) are multiple. It is concluded that O. niloticus in the Nyanza Gulf exhibits an 'r'-selected life history strategy in order to survive stressful conditions. Copyright © 2007 AEHMS.","container-title":"Aquatic Ecosystem Health and Management","DOI":"10.1080/14634980701708107","ISSN":"14634988","issue":"4","page":"443-448","title":"The effect of overfishing on the life-history strategies of Nile tilapia, Oreochromis niloticus (L.) in the Nyanza Gulf of Lake Victoria, Kenya","volume":"10","author":[{"family":"Ojuok","given":"J. E."},{"family":"Njiru","given":"M."},{"family":"Ntiba","given":"M. J."},{"family":"Mavuti","given":"K. M."}],"issued":{"date-parts":[["2007"]]}}},{"id":4680,"uris":["http://www.mendeley.com/documents/?uuid=9c54d50a-e967-443d-ab22-aa157929f1a8","http://zotero.org/users/local/6xcx2ePx/items/VY4VL79Z"],"itemData":{"id":4680,"type":"article-journal","abstract":"Factors affecting size-at-age in fish populations include temperature and fishing where the latter can represent a strong selective force on size-at-age variation through changes in population growth and maturation. Over the past three decades, Scotian Shelf haddock (Melanogrammus aeglefinus) exhibited declines in maturation timing and mature fish length-at-age. Here, we examine these declines with respect to temperature, stock biomass, and fishing. We employ the thermal integral (growing degree-day, GDD, °C day) to examine the variation in length-at-age (length-at-day, LaD, cm) and maturity (age-at-50%-maturity) that is attributable to temperature. Unexplained variation in LaD and age-at-50%-ma-turity remains and is characterized by declines in the LaD-at-GDD regression parameters and the thermal constant for maturity with increasing year-class. We find no significant correlation between the temperature-independent declines in LaD and stock biomass. The combination of high fishing mortality (favouring early maturation) and sustained harvesting of large fish (fast-growing, late-maturing individuals) offers the simplest explanation for the systematic decline in inferred growth and age-at-maturity for Scotian Shelf haddock. These results are consistent with other exploited populations and recent laboratory experiments quantifying the effects of fishing on size-at-age and age-at-maturity.","container-title":"Canadian Journal of Fisheries and Aquatic Sciences","DOI":"10.1139/F10-025","ISSN":"0706652X","issue":"5","page":"854-865","title":"Can changes in length-at-age and maturation timing in Scotian Shelf haddock (Melanogrammus aeglefinus) be explained by fishing?","volume":"67","author":[{"family":"Neuheimer","given":"Anna B."},{"family":"Taggart","given":"Christopher T."}],"issued":{"date-parts":[["2010"]]}}}],"schema":"https://github.com/citation-style-language/schema/raw/master/csl-citation.json"} </w:instrText>
      </w:r>
      <w:r w:rsidRPr="003C6326">
        <w:rPr>
          <w:rFonts w:asciiTheme="minorHAnsi" w:hAnsiTheme="minorHAnsi" w:cstheme="minorHAnsi"/>
          <w:lang w:val="en-GB"/>
        </w:rPr>
        <w:fldChar w:fldCharType="separate"/>
      </w:r>
      <w:ins w:id="424" w:author="JOSSET Quentin" w:date="2024-01-17T14:42:00Z">
        <w:r w:rsidRPr="003C6326">
          <w:rPr>
            <w:rFonts w:asciiTheme="minorHAnsi" w:hAnsiTheme="minorHAnsi" w:cstheme="minorHAnsi"/>
            <w:lang w:val="en-GB"/>
          </w:rPr>
          <w:t>(Neuheimer and Taggart, 2010; Ojuok et al., 2007)</w:t>
        </w:r>
        <w:r w:rsidRPr="003C6326">
          <w:rPr>
            <w:rFonts w:asciiTheme="minorHAnsi" w:hAnsiTheme="minorHAnsi" w:cstheme="minorHAnsi"/>
            <w:lang w:val="en-GB"/>
          </w:rPr>
          <w:fldChar w:fldCharType="end"/>
        </w:r>
        <w:r w:rsidRPr="003C6326">
          <w:rPr>
            <w:rFonts w:asciiTheme="minorHAnsi" w:hAnsiTheme="minorHAnsi" w:cstheme="minorHAnsi"/>
            <w:lang w:val="en-GB"/>
          </w:rPr>
          <w:t xml:space="preserve"> and</w:t>
        </w:r>
        <w:r w:rsidR="00ED6213">
          <w:rPr>
            <w:rFonts w:asciiTheme="minorHAnsi" w:hAnsiTheme="minorHAnsi" w:cstheme="minorHAnsi"/>
            <w:lang w:val="en-GB"/>
          </w:rPr>
          <w:t xml:space="preserve"> a direct selection on length i</w:t>
        </w:r>
      </w:ins>
      <w:ins w:id="425" w:author="JOSSET Quentin" w:date="2024-01-17T17:31:00Z">
        <w:r w:rsidR="00ED6213">
          <w:rPr>
            <w:rFonts w:asciiTheme="minorHAnsi" w:hAnsiTheme="minorHAnsi" w:cstheme="minorHAnsi"/>
            <w:lang w:val="en-GB"/>
          </w:rPr>
          <w:t>s</w:t>
        </w:r>
      </w:ins>
      <w:ins w:id="426" w:author="JOSSET Quentin" w:date="2024-01-17T14:42:00Z">
        <w:r w:rsidRPr="003C6326">
          <w:rPr>
            <w:rFonts w:asciiTheme="minorHAnsi" w:hAnsiTheme="minorHAnsi" w:cstheme="minorHAnsi"/>
            <w:lang w:val="en-GB"/>
          </w:rPr>
          <w:t xml:space="preserve"> not necessarily required to result in changes of age and size at first return </w:t>
        </w:r>
        <w:r w:rsidRPr="003C6326">
          <w:rPr>
            <w:rFonts w:asciiTheme="minorHAnsi" w:hAnsiTheme="minorHAnsi" w:cstheme="minorHAnsi"/>
            <w:lang w:val="en-GB"/>
          </w:rPr>
          <w:fldChar w:fldCharType="begin"/>
        </w:r>
        <w:r w:rsidRPr="003C6326">
          <w:rPr>
            <w:rFonts w:asciiTheme="minorHAnsi" w:hAnsiTheme="minorHAnsi" w:cstheme="minorHAnsi"/>
            <w:lang w:val="en-GB"/>
          </w:rPr>
          <w:instrText xml:space="preserve"> ADDIN ZOTERO_ITEM CSL_CITATION {"citationID":"fULeCEmL","properties":{"formattedCitation":"(Hard et al., 2008; Koslowski, 2006)","plainCitation":"(Hard et al., 2008; Koslowski, 2006)","noteIndex":0},"citationItems":[{"id":4694,"uris":["http://www.mendeley.com/documents/?uuid=6d610af9-4d92-4714-a11f-7aa5a57e4411","http://zotero.org/users/local/6xcx2ePx/items/QRDPUJLP"],"itemData":{"id":4694,"type":"article-journal","abstract":"We review the evidence for fisheries-induced evolution in anadromous salmonids. Salmon are exposed to a variety of fishing gears and intensities as immature or maturing individuals. We evaluate the evidence that fishing is causing evolutionary changes to traits including body size, migration timing and age of maturation, and we discuss the implications for fisheries and conservation. Few studies have fully evaluated the ingredients of fisheries-induced evolution: selection intensity, genetic variability, correlation among traits under selection, and response to selection. Most studies are limited in their ability to separate genetic responses from phenotypic plasticity, and environmental change complicates interpretation. However, strong evidence for selection intensity and for genetic variability in salmon fitness traits indicates that fishing can cause detectable evolution within ten or fewer generations. Evolutionary issues are therefore meaningful considerations in salmon fishery management. Evolutionary biologists have rarely been involved in the development of salmon fishing policy, yet evolutionary biology is relevant to the long-term success of fisheries. Future management might consider fishing policy to (i) allow experimental testing of evolutionary responses to exploitation and (ii) improve the long-term sustainability of the fishery by mitigating unfavorable evolutionary responses to fishing. We provide suggestions for how this might be done.","container-title":"Evolutionary Applications","DOI":"10.1111/j.1752-4571.2008.00020.x","issue":"2","page":"388-408","title":"Evolutionary consequences of fishing and their implications for salmon","volume":"1","author":[{"family":"Hard","given":"Jeffrey J."},{"family":"Gross","given":"Mart R."},{"family":"Heino","given":"Mikko"},{"family":"Hilborn","given":"Ray"},{"family":"Kope","given":"Robert G."},{"family":"Law","given":"Richard"},{"family":"Reynolds","given":"John D."}],"issued":{"date-parts":[["2008"]]}}},{"id":8614,"uris":["http://zotero.org/users/local/6xcx2ePx/items/LTSWDYIV"],"itemData":{"id":8614,"type":"article-journal","container-title":"Polish Journal of Ecology","issue":"4","page":"585-605","title":"Why life-histories are diverse","volume":"54","author":[{"family":"Koslowski","given":"Jan"}],"issued":{"date-parts":[["2006"]]}}}],"schema":"https://github.com/citation-style-language/schema/raw/master/csl-citation.json"} </w:instrText>
        </w:r>
        <w:r w:rsidRPr="003C6326">
          <w:rPr>
            <w:rFonts w:asciiTheme="minorHAnsi" w:hAnsiTheme="minorHAnsi" w:cstheme="minorHAnsi"/>
            <w:lang w:val="en-GB"/>
          </w:rPr>
          <w:fldChar w:fldCharType="separate"/>
        </w:r>
        <w:r w:rsidRPr="003C6326">
          <w:rPr>
            <w:rFonts w:ascii="Calibri" w:hAnsi="Calibri" w:cs="Calibri"/>
            <w:lang w:val="en-GB"/>
          </w:rPr>
          <w:t>(Hard et al., 2008; Koslowski, 2006)</w:t>
        </w:r>
        <w:r w:rsidRPr="003C6326">
          <w:rPr>
            <w:rFonts w:asciiTheme="minorHAnsi" w:hAnsiTheme="minorHAnsi" w:cstheme="minorHAnsi"/>
            <w:lang w:val="en-GB"/>
          </w:rPr>
          <w:fldChar w:fldCharType="end"/>
        </w:r>
        <w:r w:rsidRPr="003C6326">
          <w:rPr>
            <w:rFonts w:asciiTheme="minorHAnsi" w:hAnsiTheme="minorHAnsi" w:cstheme="minorHAnsi"/>
            <w:lang w:val="en-GB"/>
          </w:rPr>
          <w:t xml:space="preserve">. Intensive net fishing, which is typically size-selective, occurred at sea near the Bresle estuary, especially during the first half of the study period. With up to 37% of the population being caught each year either by professional or leisure net fishing at sea or rod-and-line fishing in the river </w:t>
        </w:r>
        <w:r w:rsidRPr="003C6326">
          <w:rPr>
            <w:rFonts w:asciiTheme="minorHAnsi" w:hAnsiTheme="minorHAnsi" w:cstheme="minorHAnsi"/>
            <w:lang w:val="en-GB"/>
          </w:rPr>
          <w:fldChar w:fldCharType="begin" w:fldLock="1"/>
        </w:r>
        <w:r w:rsidRPr="003C6326">
          <w:rPr>
            <w:rFonts w:asciiTheme="minorHAnsi" w:hAnsiTheme="minorHAnsi" w:cstheme="minorHAnsi"/>
            <w:lang w:val="en-GB"/>
          </w:rPr>
          <w:instrText xml:space="preserve"> ADDIN ZOTERO_ITEM CSL_CITATION {"citationID":"UyLvgeIj","properties":{"formattedCitation":"(Fagard and Beaulaton, 2018)","plainCitation":"(Fagard and Beaulaton, 2018)","noteIndex":0},"citationItems":[{"id":2547,"uris":["http://www.mendeley.com/documents/?uuid=49b3c89b-ec72-4d90-8145-8908075979fb","http://zotero.org/users/local/6xcx2ePx/items/V2CQQVN8"],"itemData":{"id":2547,"type":"report","page":"137","publisher":"Agence Française pour la Biodiversité","title":"Éléments sur l’exploitation par pêche des salmonidés migrateurs en zone côtière et en rivière depuis 1978. Littoral proche de la rivière Bresle, embouchures de cours d'eau de Seine-Maritime. Cours d'eau à salmonidés migrateurs au nord de la Seine","URL":"https://hal.inrae.fr/POLE_MIGRATEURS_AMPHIHALINS/hal-02980783v1","author":[{"family":"Fagard","given":"Jean-Louis"},{"family":"Beaulaton","given":"Laurent"}],"issued":{"date-parts":[["2018"]]}}}],"schema":"https://github.com/citation-style-language/schema/raw/master/csl-citation.json"} </w:instrText>
        </w:r>
        <w:r w:rsidRPr="003C6326">
          <w:rPr>
            <w:rFonts w:asciiTheme="minorHAnsi" w:hAnsiTheme="minorHAnsi" w:cstheme="minorHAnsi"/>
            <w:lang w:val="en-GB"/>
          </w:rPr>
          <w:fldChar w:fldCharType="separate"/>
        </w:r>
        <w:r w:rsidRPr="003C6326">
          <w:rPr>
            <w:rFonts w:asciiTheme="minorHAnsi" w:hAnsiTheme="minorHAnsi" w:cstheme="minorHAnsi"/>
            <w:lang w:val="en-GB"/>
          </w:rPr>
          <w:t>(Fagard and Beaulaton, 2018)</w:t>
        </w:r>
        <w:r w:rsidRPr="003C6326">
          <w:rPr>
            <w:rFonts w:asciiTheme="minorHAnsi" w:hAnsiTheme="minorHAnsi" w:cstheme="minorHAnsi"/>
            <w:lang w:val="en-GB"/>
          </w:rPr>
          <w:fldChar w:fldCharType="end"/>
        </w:r>
        <w:r w:rsidRPr="003C6326">
          <w:rPr>
            <w:rFonts w:asciiTheme="minorHAnsi" w:hAnsiTheme="minorHAnsi" w:cstheme="minorHAnsi"/>
            <w:lang w:val="en-GB"/>
          </w:rPr>
          <w:t xml:space="preserve">, it seems plausible that it could contribute to a reduced </w:t>
        </w:r>
        <w:r w:rsidRPr="003C6326">
          <w:rPr>
            <w:rFonts w:asciiTheme="minorHAnsi" w:hAnsiTheme="minorHAnsi" w:cstheme="minorHAnsi"/>
            <w:lang w:val="en-GB"/>
          </w:rPr>
          <w:lastRenderedPageBreak/>
          <w:t xml:space="preserve">age at first return, as observed </w:t>
        </w:r>
      </w:ins>
      <w:ins w:id="427" w:author="JOSSET Quentin" w:date="2024-01-17T17:32:00Z">
        <w:r w:rsidR="00ED6213">
          <w:rPr>
            <w:rFonts w:asciiTheme="minorHAnsi" w:hAnsiTheme="minorHAnsi" w:cstheme="minorHAnsi"/>
            <w:lang w:val="en-GB"/>
          </w:rPr>
          <w:t>here</w:t>
        </w:r>
      </w:ins>
      <w:ins w:id="428" w:author="JOSSET Quentin" w:date="2024-01-17T14:42:00Z">
        <w:r w:rsidRPr="003C6326">
          <w:rPr>
            <w:rFonts w:asciiTheme="minorHAnsi" w:hAnsiTheme="minorHAnsi" w:cstheme="minorHAnsi"/>
            <w:lang w:val="en-GB"/>
          </w:rPr>
          <w:t xml:space="preserve">. Besides, the resurgence of marine apex predators has been associated with a decrease in the mean length of Chinook salmon </w:t>
        </w:r>
        <w:r w:rsidRPr="003C6326">
          <w:rPr>
            <w:rFonts w:asciiTheme="minorHAnsi" w:hAnsiTheme="minorHAnsi" w:cstheme="minorHAnsi"/>
            <w:lang w:val="en-GB"/>
          </w:rPr>
          <w:fldChar w:fldCharType="begin" w:fldLock="1"/>
        </w:r>
        <w:r w:rsidRPr="003C6326">
          <w:rPr>
            <w:rFonts w:asciiTheme="minorHAnsi" w:hAnsiTheme="minorHAnsi" w:cstheme="minorHAnsi"/>
            <w:lang w:val="en-GB"/>
          </w:rPr>
          <w:instrText xml:space="preserve"> ADDIN ZOTERO_ITEM CSL_CITATION {"citationID":"eSlfk8mI","properties":{"formattedCitation":"(Ohlberger et al., 2019)","plainCitation":"(Ohlberger et al., 2019)","noteIndex":0},"citationItems":[{"id":4539,"uris":["http://www.mendeley.com/documents/?uuid=fd77b799-0e9d-4465-a076-7abff38c1fea","http://zotero.org/users/local/6xcx2ePx/items/5NSQNIL3"],"itemData":{"id":4539,"type":"article-journal","abstract":"In light of recent recoveries of marine mammal populations worldwide and heightened concern about their impacts on marine food webs and global fisheries, it has become increasingly important to understand the potential impacts of large marine mammal predators on prey populations and their life-history traits. In coastal waters of the northeast Pacific Ocean, marine mammals have increased in abundance over the past 40 to 50 y, including fish-eating killer whales that feed primarily on Chinook salmon. Chinook salmon, a species of high cultural and economic value, have exhibited marked declines in average size and age throughout most of their North American range. This raises the question of whether size-selective predation by marine mammals is generating these trends in life-history characteristics. Here we show that increased predation since the 1970s, but not fishery selection alone, can explain the changes in age and size structure observed for Chinook salmon populations along the west coast of North America. Simulations suggest that the decline in mean size results from the selective removal of large fish and an evolutionary shift toward faster growth and earlier maturation caused by selection. Our conclusion that intensifying predation by fish-eating killer whales contributes to the continuing decline in Chinook salmon body size points to conflicting management and conservation objectives for these two iconic species.","container-title":"Proceedings of the National Academy of Sciences of the United States of America","DOI":"10.1073/pnas.1910930116","ISSN":"10916490","issue":"52","note":"PMID: 31843884","page":"26682-26689","title":"Resurgence of an apex marine predator and the decline in prey body size","volume":"116","author":[{"family":"Ohlberger","given":"Jan"},{"family":"Schindler","given":"Daniel E."},{"family":"Ward","given":"Eric J."},{"family":"Walsworth","given":"Timothy E."},{"family":"Essington","given":"Timothy E."}],"issued":{"date-parts":[["2019"]]}}}],"schema":"https://github.com/citation-style-language/schema/raw/master/csl-citation.json"} </w:instrText>
        </w:r>
        <w:r w:rsidRPr="003C6326">
          <w:rPr>
            <w:rFonts w:asciiTheme="minorHAnsi" w:hAnsiTheme="minorHAnsi" w:cstheme="minorHAnsi"/>
            <w:lang w:val="en-GB"/>
          </w:rPr>
          <w:fldChar w:fldCharType="separate"/>
        </w:r>
        <w:r w:rsidRPr="003C6326">
          <w:rPr>
            <w:rFonts w:asciiTheme="minorHAnsi" w:hAnsiTheme="minorHAnsi" w:cstheme="minorHAnsi"/>
            <w:lang w:val="en-GB"/>
          </w:rPr>
          <w:t>(Ohlberger et al., 2019)</w:t>
        </w:r>
        <w:r w:rsidRPr="003C6326">
          <w:rPr>
            <w:rFonts w:asciiTheme="minorHAnsi" w:hAnsiTheme="minorHAnsi" w:cstheme="minorHAnsi"/>
            <w:lang w:val="en-GB"/>
          </w:rPr>
          <w:fldChar w:fldCharType="end"/>
        </w:r>
        <w:r w:rsidRPr="003C6326">
          <w:rPr>
            <w:rFonts w:asciiTheme="minorHAnsi" w:hAnsiTheme="minorHAnsi" w:cstheme="minorHAnsi"/>
            <w:lang w:val="en-GB"/>
          </w:rPr>
          <w:t>. However, although the Bresle River is located near the Bay of Somme, which hosts the largest breeding colony of harbour seals (</w:t>
        </w:r>
        <w:proofErr w:type="spellStart"/>
        <w:r w:rsidRPr="003C6326">
          <w:rPr>
            <w:rFonts w:asciiTheme="minorHAnsi" w:hAnsiTheme="minorHAnsi" w:cstheme="minorHAnsi"/>
            <w:i/>
            <w:lang w:val="en-GB"/>
          </w:rPr>
          <w:t>Phoca</w:t>
        </w:r>
        <w:proofErr w:type="spellEnd"/>
        <w:r w:rsidRPr="003C6326">
          <w:rPr>
            <w:rFonts w:asciiTheme="minorHAnsi" w:hAnsiTheme="minorHAnsi" w:cstheme="minorHAnsi"/>
            <w:i/>
            <w:lang w:val="en-GB"/>
          </w:rPr>
          <w:t xml:space="preserve"> </w:t>
        </w:r>
        <w:proofErr w:type="spellStart"/>
        <w:r w:rsidRPr="003C6326">
          <w:rPr>
            <w:rFonts w:asciiTheme="minorHAnsi" w:hAnsiTheme="minorHAnsi" w:cstheme="minorHAnsi"/>
            <w:i/>
            <w:lang w:val="en-GB"/>
          </w:rPr>
          <w:t>vitulina</w:t>
        </w:r>
        <w:proofErr w:type="spellEnd"/>
        <w:r w:rsidRPr="003C6326">
          <w:rPr>
            <w:rFonts w:asciiTheme="minorHAnsi" w:hAnsiTheme="minorHAnsi" w:cstheme="minorHAnsi"/>
            <w:lang w:val="en-GB"/>
          </w:rPr>
          <w:t xml:space="preserve"> L.) in the English Channel, analysis of 86 scat samples from this colony revealed no evidence of salmonids in the seals’ diet </w:t>
        </w:r>
        <w:r w:rsidRPr="003C6326">
          <w:rPr>
            <w:rFonts w:asciiTheme="minorHAnsi" w:hAnsiTheme="minorHAnsi" w:cstheme="minorHAnsi"/>
            <w:lang w:val="en-GB"/>
          </w:rPr>
          <w:fldChar w:fldCharType="begin" w:fldLock="1"/>
        </w:r>
        <w:r w:rsidRPr="003C6326">
          <w:rPr>
            <w:rFonts w:asciiTheme="minorHAnsi" w:hAnsiTheme="minorHAnsi" w:cstheme="minorHAnsi"/>
            <w:lang w:val="en-GB"/>
          </w:rPr>
          <w:instrText xml:space="preserve"> ADDIN ZOTERO_ITEM CSL_CITATION {"citationID":"EaGYSP2V","properties":{"formattedCitation":"(Spitz et al., 2015)","plainCitation":"(Spitz et al., 2015)","noteIndex":0},"citationItems":[{"id":4561,"uris":["http://www.mendeley.com/documents/?uuid=9d8e927d-3845-4ebf-a746-b87b64b7c49e","http://zotero.org/users/local/6xcx2ePx/items/RTB776BS"],"itemData":{"id":4561,"type":"article-journal","abstract":"Changes in marine species abundance can impact ecosystems' stability and sustainability of fisheries. In the eastern Atlantic Ocean, harbour seals (Phoca vitulina) are top predator occupying highest trophic level in coastal marine food webs. Although, the overall European population decline, harbour seals have increased dramatically since the 1990's at the southern limit of their European distribution along the French coast of the English Channel. However, little is known about the feeding habits of the expanding peripheral populations limiting the assessment of the role and the impact of this predator in these coastal ecosystems. Here, we investigated the sex-specific diet of harbour seals during summer in the Bay of Somme, the largest colony in the English Channel. We collected 91 faecal samples from haul-out sites mainly used by harbour seal but also by few grey seals. Molecular methods have been used to discard grey seal samples and differentiate gender. Collectively, the 86 faecal samples of harbour seals contained the remains of 3327 prey belonging to at least 13 fish species, and represented </w:instrText>
        </w:r>
        <w:r w:rsidRPr="003C6326">
          <w:rPr>
            <w:rFonts w:ascii="Cambria Math" w:hAnsi="Cambria Math" w:cs="Cambria Math"/>
            <w:lang w:val="en-GB"/>
          </w:rPr>
          <w:instrText>∼</w:instrText>
        </w:r>
        <w:r w:rsidRPr="003C6326">
          <w:rPr>
            <w:rFonts w:asciiTheme="minorHAnsi" w:hAnsiTheme="minorHAnsi" w:cstheme="minorHAnsi"/>
            <w:lang w:val="en-GB"/>
          </w:rPr>
          <w:instrText xml:space="preserve">109 kg of consumed fish (of which 85% were soles and plaices). Most of the fish consumed were juvenile and small flatfish (Buglossidium luteum, Microchirus variegatus, Solea vulgaris, Pegusa lascaris, Pleuronectes platessa and Platichthys flesus). Hard-part identification further showed a similar diet between the sexes in terms of primary prey consumed, but a greater diversity of preys in the male diet. The dependence of harbour seals on flatfish has not been reported elsewhere and has significant implications for the sustainability of the important flatfish nursery in the Bay of Somme. Consumption estimation and ecosystem modelling are now required to provide robust assessment of the effect of harbour seal predation on population dynamics of the flatfish nursery, on ecosystem of the Bay of Biscay at-large, and finally on interactions with fisheries.","container-title":"Aquatic Living Resources","DOI":"10.1051/alr/2015001","ISSN":"17652952","issue":"1","page":"11-19","title":"Diet of the harbour seal Phoca vitulina: Implication for the flatfish nursery in the Bay of Somme (English Channel, France)","volume":"28","author":[{"family":"Spitz","given":"Jérôme"},{"family":"Dupuis","given":"Laëtitia"},{"family":"Becquet","given":"Vanessa"},{"family":"Dubief","given":"Bruno"},{"family":"Trites","given":"Andrew W."}],"issued":{"date-parts":[["2015"]]}}}],"schema":"https://github.com/citation-style-language/schema/raw/master/csl-citation.json"} </w:instrText>
        </w:r>
        <w:r w:rsidRPr="003C6326">
          <w:rPr>
            <w:rFonts w:asciiTheme="minorHAnsi" w:hAnsiTheme="minorHAnsi" w:cstheme="minorHAnsi"/>
            <w:lang w:val="en-GB"/>
          </w:rPr>
          <w:fldChar w:fldCharType="separate"/>
        </w:r>
        <w:r w:rsidRPr="003C6326">
          <w:rPr>
            <w:rFonts w:asciiTheme="minorHAnsi" w:hAnsiTheme="minorHAnsi" w:cstheme="minorHAnsi"/>
            <w:lang w:val="en-GB"/>
          </w:rPr>
          <w:t>(Spitz et al., 2015)</w:t>
        </w:r>
        <w:r w:rsidRPr="003C6326">
          <w:rPr>
            <w:rFonts w:asciiTheme="minorHAnsi" w:hAnsiTheme="minorHAnsi" w:cstheme="minorHAnsi"/>
            <w:lang w:val="en-GB"/>
          </w:rPr>
          <w:fldChar w:fldCharType="end"/>
        </w:r>
        <w:r w:rsidRPr="003C6326">
          <w:rPr>
            <w:rFonts w:asciiTheme="minorHAnsi" w:hAnsiTheme="minorHAnsi" w:cstheme="minorHAnsi"/>
            <w:lang w:val="en-GB"/>
          </w:rPr>
          <w:t xml:space="preserve">, suggesting that salmonids do not contribute significantly to it. Furthermore, most seal predation on salmonids seems to be opportunistic, with no indication of length-dependent selection for larger fish </w:t>
        </w:r>
        <w:r w:rsidRPr="003C6326">
          <w:rPr>
            <w:rFonts w:asciiTheme="minorHAnsi" w:hAnsiTheme="minorHAnsi" w:cstheme="minorHAnsi"/>
            <w:lang w:val="en-GB"/>
          </w:rPr>
          <w:fldChar w:fldCharType="begin" w:fldLock="1"/>
        </w:r>
        <w:r w:rsidRPr="003C6326">
          <w:rPr>
            <w:rFonts w:asciiTheme="minorHAnsi" w:hAnsiTheme="minorHAnsi" w:cstheme="minorHAnsi"/>
            <w:lang w:val="en-GB"/>
          </w:rPr>
          <w:instrText xml:space="preserve"> ADDIN ZOTERO_ITEM CSL_CITATION {"citationID":"lfMlYeMo","properties":{"formattedCitation":"(Suuronen and Lehtonen, 2012; Thomas et al., 2017)","plainCitation":"(Suuronen and Lehtonen, 2012; Thomas et al., 2017)","noteIndex":0},"citationItems":[{"id":4721,"uris":["http://www.mendeley.com/documents/?uuid=2446055e-f54e-4c8c-bfa6-fc9fe905abed","http://zotero.org/users/local/6xcx2ePx/items/YC5LCURQ"],"itemData":{"id":4721,"type":"article-journal","abstract":"Knowing the species and life stages of prey that predators consume is important for understanding the impacts that predation may have on prey populations, but traditional methods for determining diets often cannot provide sufficient detail. We combined data from two methods of scat analysis (DNA metabarcoding and morphological prey ID) to quantify the species and life stages of salmon (Oncorhynchus spp.) consumed by harbour seals (Phoca vitulina) in the Strait of Georgia, Canada, where juvenile Chinook (Oncorhynchus tshawytscha) and coho (Oncorhynchus kisutch) salmon survival is poor. Harbour seals primarily consumed adult salmon of lesser conservation concern in the fall (August–November): chum (Oncorhynchus keta: 18.4%), pink (Oncorhynchus gorbuscha: 12.6%), sockeye (Oncorhynchus nerka: 7.4%), Chinook (7.1%), and coho (1.8%). However, the opposite species trend occurred during the spring when seals preferred juvenile salmon of greater conservation concern (April–July): coho (2.9%), Chinook (2.9%), sockeye (2.5%), pink (1.4%), and chum (0.8%)—percentages that can equate to many individuals consumed. Our data suggest that harbour seals select juveniles of salmon species that out-migrate at ages &gt;1 year and provide evidence of a potential causal relationship between harbour seal predation and juvenile salmon survival trends.","container-title":"Canadian Journal of Fisheries and Aquatic Sciences","DOI":"10.1139/cjfas-2015-0558","ISSN":"12057533","issue":"6","page":"907-921","title":"Harbour seals target juvenile salmon of conservation concern","volume":"74","author":[{"family":"Thomas","given":"Austen C."},{"family":"Nelson","given":"Benjamin W."},{"family":"Lance","given":"Monique M."},{"family":"Deagle","given":"Bruce E."},{"family":"Trites","given":"Andrew W."}],"issued":{"date-parts":[["2017"]]}}},{"id":4759,"uris":["http://www.mendeley.com/documents/?uuid=a326aa64-8ebe-409c-9130-a89295e40b77","http://zotero.org/users/local/6xcx2ePx/items/UD9E5A4B"],"itemData":{"id":4759,"type":"article-journal","abstract":"We examined the digestive tract contents of 63 Baltic grey seals (Halichoerus grypus) and 37 Baltic ringed seals (Phoca hispida botnica) collected during May to November in 2008 and 2009 in the northern part of the Bothnian Bay to assess the role of Atlantic salmon (Salmo salar) and sea trout (Salmo trutta) in the diet of seals. For grey seals the three most common prey species in numbers were vendace (Coregonus albula), Baltic herring (Clupea harengus) and common whitefish (Coregonus lavaretus). Thirteen grey seals contained remnants of a total of 93 salmonids (Atlantic salmon and sea trout). Salmon ingested were, in general, older and larger than the ingested sea trout. Six grey seals had in their digestive tract Carlin-tags which are used to mark stocked salmonid smolts. Stocked sea trout appear particularly vulnerable to predation during the first months after the stocking. Our study suggests that salmonids may play a marked role in the diet of grey seals during the season when salmonids aggregate in coastal waters in the Bothnian Bay. Three-spined stickleback (Gasterosteus aculeatus), Baltic herring, smelt (Osmerus eperlanus) and vendace dominated in the ringed seal's diet. No salmonids were found in the dietary tracts of ringed seals. © 2012 Elsevier B.V.","container-title":"Fisheries Research","DOI":"10.1016/j.fishres.2012.03.007","ISSN":"01657836","note":"publisher: Elsevier B.V.","page":"283-288","title":"The role of salmonids in the diet of grey and ringed seals in the Bothnian Bay, northern Baltic Sea","volume":"125-126","author":[{"family":"Suuronen","given":"Petri"},{"family":"Lehtonen","given":"Esa"}],"issued":{"date-parts":[["2012"]]}},"label":"page"}],"schema":"https://github.com/citation-style-language/schema/raw/master/csl-citation.json"} </w:instrText>
        </w:r>
        <w:r w:rsidRPr="003C6326">
          <w:rPr>
            <w:rFonts w:asciiTheme="minorHAnsi" w:hAnsiTheme="minorHAnsi" w:cstheme="minorHAnsi"/>
            <w:lang w:val="en-GB"/>
          </w:rPr>
          <w:fldChar w:fldCharType="separate"/>
        </w:r>
        <w:r w:rsidRPr="003C6326">
          <w:rPr>
            <w:rFonts w:ascii="Calibri" w:hAnsi="Calibri" w:cs="Calibri"/>
            <w:lang w:val="en-GB"/>
          </w:rPr>
          <w:t>(Suuronen and Lehtonen, 2012; Thomas et al., 2017)</w:t>
        </w:r>
        <w:r w:rsidRPr="003C6326">
          <w:rPr>
            <w:rFonts w:asciiTheme="minorHAnsi" w:hAnsiTheme="minorHAnsi" w:cstheme="minorHAnsi"/>
            <w:lang w:val="en-GB"/>
          </w:rPr>
          <w:fldChar w:fldCharType="end"/>
        </w:r>
        <w:r w:rsidRPr="003C6326">
          <w:rPr>
            <w:rFonts w:asciiTheme="minorHAnsi" w:hAnsiTheme="minorHAnsi" w:cstheme="minorHAnsi"/>
            <w:lang w:val="en-GB"/>
          </w:rPr>
          <w:t>. Therefore, it seems unlikely that seal predation would have driven the population-wide changes in sea trout age structure observed here.</w:t>
        </w:r>
      </w:ins>
    </w:p>
    <w:p w14:paraId="5E759FBC" w14:textId="77777777" w:rsidR="00D86D64" w:rsidRDefault="00D86D64" w:rsidP="003A3AE3">
      <w:pPr>
        <w:spacing w:line="480" w:lineRule="auto"/>
        <w:jc w:val="both"/>
        <w:rPr>
          <w:ins w:id="429" w:author="JOSSET Quentin" w:date="2024-01-17T14:45:00Z"/>
          <w:rFonts w:asciiTheme="minorHAnsi" w:hAnsiTheme="minorHAnsi" w:cstheme="minorHAnsi"/>
          <w:lang w:val="en-GB"/>
        </w:rPr>
      </w:pPr>
    </w:p>
    <w:p w14:paraId="076CECA4" w14:textId="77777777" w:rsidR="00D86D64" w:rsidRDefault="00D86D64" w:rsidP="00D86D64">
      <w:pPr>
        <w:spacing w:line="480" w:lineRule="auto"/>
        <w:jc w:val="both"/>
        <w:rPr>
          <w:ins w:id="430" w:author="JOSSET Quentin" w:date="2024-01-17T14:48:00Z"/>
          <w:rFonts w:asciiTheme="minorHAnsi" w:hAnsiTheme="minorHAnsi" w:cstheme="minorHAnsi"/>
          <w:lang w:val="en-GB"/>
        </w:rPr>
      </w:pPr>
      <w:ins w:id="431" w:author="JOSSET Quentin" w:date="2024-01-17T14:48:00Z">
        <w:r w:rsidRPr="00D86D64">
          <w:rPr>
            <w:rFonts w:asciiTheme="minorHAnsi" w:hAnsiTheme="minorHAnsi" w:cstheme="minorHAnsi"/>
            <w:lang w:val="en-GB"/>
          </w:rPr>
          <w:t xml:space="preserve">Changes such as the progressive loss of a sea-age class, as observed for 2SW individuals in this study, can strongly influence a population’s resilience </w:t>
        </w:r>
        <w:r w:rsidRPr="00D86D64">
          <w:rPr>
            <w:rFonts w:asciiTheme="minorHAnsi" w:hAnsiTheme="minorHAnsi" w:cstheme="minorHAnsi"/>
            <w:lang w:val="en-GB"/>
          </w:rPr>
          <w:fldChar w:fldCharType="begin" w:fldLock="1"/>
        </w:r>
        <w:r w:rsidRPr="00D86D64">
          <w:rPr>
            <w:rFonts w:asciiTheme="minorHAnsi" w:hAnsiTheme="minorHAnsi" w:cstheme="minorHAnsi"/>
            <w:lang w:val="en-GB"/>
          </w:rPr>
          <w:instrText xml:space="preserve"> ADDIN ZOTERO_ITEM CSL_CITATION {"citationID":"PIVyKqCL","properties":{"formattedCitation":"(Erkinaro et al., 2019; Stewart, 2011)","plainCitation":"(Erkinaro et al., 2019; Stewart, 2011)","noteIndex":0},"citationItems":[{"id":4657,"uris":["http://www.mendeley.com/documents/?uuid=1666fe79-195c-4c39-9904-539f7a45e1e6","http://zotero.org/users/local/6xcx2ePx/items/JMV4V25E"],"itemData":{"id":4657,"type":"article-journal","abstract":"Exploited reef-associated species in south-eastern Australia have evolved life-history strategies to ensure population persistence through periods that are unsuitable for recruitment. They are characterized by considerable potential longevity (20-50 years), sexual maturation at relatively young ages (2-4 years old) and variable recruitment patterns. The age compositions in landings of the major reef-associated species in this region were used to demonstrate that some species have been subjected to significant age-class truncation. Species with long histories of exploitation had age compositions with relatively few fish greater than 5 years old. It is suggested that the removal of older age classes from the most heavily exploited populations has lowered their resilience to environmental change and that remedial management action may be required to rebuild reserves of older individuals. It is argued that the management options that are most likely to succeed in achieving this objective for populations of offshore reef-associated species include reducing rates of exploitation to very low levels, protecting larger/older fish through regulated maximum length limits and/or changes to gear selectivity and no take marine protected areas. The most appropriate management options will depend on the life-history of the species being considered. © 2010 Elsevier B.V.","container-title":"Fisheries Research","DOI":"10.1016/j.fishres.2010.11.017","ISSN":"01657836","issue":"1","page":"209-213","title":"Evidence of age-class truncation in some exploited marine fish populations in New South Wales, Australia","volume":"108","author":[{"family":"Stewart","given":"John"}],"issued":{"date-parts":[["2011"]]}}},{"id":4557,"uris":["http://www.mendeley.com/documents/?uuid=bb655031-36a7-4299-8112-98a9abb7f6c7","http://zotero.org/users/local/6xcx2ePx/items/US9JB5I4"],"itemData":{"id":4557,"type":"article-journal","abstract":"We used over 154 000 scale samples collected from salmon fisheries in the large River Teno system over a 40-year period to quantify life history diversity and long-term trends. We identified 120 different life history strategies, including combinations of smolt (2–8) and sea ages (1–5) and previous spawning events. Most strategies were rare; 60% of individuals matured after 1 year at sea following 3–5 years in fresh water. Age at maturity changed with an increase in two-sea-winter salmon and previous spawners and a decline in three-sea-winter fish. Smolt age distribution showed a decreasing proportion of age-3 smolts, while that of age-5 smolts increased. Fishing gear and fishing season times selected for fish differing in life history strategies. Temporal variation in life histories reflected changes in both fisheries and the changing environment. There was an inverse relationship between years spent in fresh water and sea age. Biocomplexity was manifested by the multiple year classes (6–11) present in annual runs, which increased with years, reflecting an increase both in previous spawners and sampling effort. The high number of cohorts spawning simultaneously each year indicates strong generational overlap, which has been suggested to maintain genetic diversity and thereby resilience via the portfolio effect.","container-title":"Canadian Journal of Fisheries and Aquatic Sciences","DOI":"10.1139/cjfas-2017-0343","ISSN":"12057533","issue":"1","page":"42-55","title":"Life history variation across four decades in a diverse population complex of atlantic salmon in a large subarctic river","volume":"76","author":[{"family":"Erkinaro","given":"Jaakko"},{"family":"Czorlich","given":"Yann"},{"family":"Orell","given":"Panu"},{"family":"Kuusela","given":"Jorma"},{"family":"Falkegård","given":"Morten"},{"family":"Länsman","given":"Maija"},{"family":"Pulkkinen","given":"Henni"},{"family":"Primmer","given":"Craig R."},{"family":"Niemelä","given":"Eero"}],"issued":{"date-parts":[["2019"]]}}}],"schema":"https://github.com/citation-style-language/schema/raw/master/csl-citation.json"} </w:instrText>
        </w:r>
        <w:r w:rsidRPr="00D86D64">
          <w:rPr>
            <w:rFonts w:asciiTheme="minorHAnsi" w:hAnsiTheme="minorHAnsi" w:cstheme="minorHAnsi"/>
            <w:lang w:val="en-GB"/>
          </w:rPr>
          <w:fldChar w:fldCharType="separate"/>
        </w:r>
        <w:r w:rsidRPr="00D86D64">
          <w:rPr>
            <w:rFonts w:asciiTheme="minorHAnsi" w:hAnsiTheme="minorHAnsi" w:cstheme="minorHAnsi"/>
            <w:lang w:val="en-GB"/>
          </w:rPr>
          <w:t>(Erkinaro et al., 2019; Stewart, 2011)</w:t>
        </w:r>
        <w:r w:rsidRPr="00D86D64">
          <w:rPr>
            <w:rFonts w:asciiTheme="minorHAnsi" w:hAnsiTheme="minorHAnsi" w:cstheme="minorHAnsi"/>
            <w:lang w:val="en-GB"/>
          </w:rPr>
          <w:fldChar w:fldCharType="end"/>
        </w:r>
        <w:r w:rsidRPr="00D86D64">
          <w:rPr>
            <w:rFonts w:asciiTheme="minorHAnsi" w:hAnsiTheme="minorHAnsi" w:cstheme="minorHAnsi"/>
            <w:lang w:val="en-GB"/>
          </w:rPr>
          <w:t xml:space="preserve">. The loss of older age classes can also have an especially detrimental effect due to the loss of “big, old, fat, fecund, female fish” (BOFFFFs). These older female fish contribute greatly to reproduction as they produce more and often larger eggs than younger females do </w:t>
        </w:r>
        <w:r w:rsidRPr="00D86D64">
          <w:rPr>
            <w:rFonts w:asciiTheme="minorHAnsi" w:hAnsiTheme="minorHAnsi" w:cstheme="minorHAnsi"/>
            <w:lang w:val="en-GB"/>
          </w:rPr>
          <w:fldChar w:fldCharType="begin" w:fldLock="1"/>
        </w:r>
        <w:r w:rsidRPr="00D86D64">
          <w:rPr>
            <w:rFonts w:asciiTheme="minorHAnsi" w:hAnsiTheme="minorHAnsi" w:cstheme="minorHAnsi"/>
            <w:lang w:val="en-GB"/>
          </w:rPr>
          <w:instrText xml:space="preserve"> ADDIN ZOTERO_ITEM CSL_CITATION {"citationID":"Et8Tqdl2","properties":{"formattedCitation":"(Hixon et al., 2014; Ohlberger et al., 2020)","plainCitation":"(Hixon et al., 2014; Ohlberger et al., 2020)","noteIndex":0},"citationItems":[{"id":4626,"uris":["http://www.mendeley.com/documents/?uuid=e364b6a2-faa2-4291-b354-3ee4ff3420e1","http://zotero.org/users/local/6xcx2ePx/items/K89JEUYR"],"itemData":{"id":4626,"type":"article-journal","abstract":"The value of big old fat fecund female fish (BOFFFFs) in fostering stock productivity and stability has long been underappreciated by con- ventional fisheries science and management, although Hjort (1914) indirectly alluded to the importance of maternal effects. Compared with smaller mature females, BOFFFFs in a broad variety of marine and freshwater teleosts produce far more and often larger eggs that may develop into larvae that grow faster and withstand starvation better. As (if not more) importantly, BOFFFFs in batch-spawning species tend to have earlier and longer spawning seasons and mayspawn in different locations than smaller females. Such features indicate that BOFFFFs are major agents of bet-hedging strategies that help to ensure individual reproductive success in environments that vary tremendously in time and space. Even if all else were equal, BOFFFFs can outlive periods that are unfavourable for successful reproduction and be ready to spawn profusely and enhance recruitment when favourable conditions return (the storage effect). Fishing differentially removes BOFFFFs, typically resulting in severe truncation of the size and age structure of the population. In theworst cases, fishing mortality acts as a powerful selective agent that inhibits reversal of size and age truncation, even if fishing intensity is later reduced. Age truncation is now known to destabilize fished populations, increasing their susceptibility to collapse. Although some fisheries models are beginning to incorporate maternal and other old-growth effects, most continue to treat all spawning-stock biomass as identical: many small young females are assumed to contribute the same to stock productivity as an equivalent mass of BOFFFFs.Agrowing body of knowledge dictates that fisheries productivity and stability would be enhanced if management conserved old-growth age structure in fished stocks, be it by limiting exploitation rates, by implementing slot limits, or by establishing marine reserves, whicharenowknownto seed surrounding fished areas via larval dispersal. Networks ofmarine reserves are likely to be the most effective means of ensuring that pockets of old-growth age structure survive throughout the geographic range of demersal species.","container-title":"ICES Journal of Marine Science","DOI":"10.1093/icesjms/fst200","ISSN":"1054-3139","issue":"8","page":"2171-2185","title":"BOFFFFs: on the importance of conserving old-growth age structure in fishery populations","volume":"71","author":[{"family":"Hixon","given":"Mark","dropping-particle":"a"},{"family":"Johnson","given":"Darren W"},{"family":"Sogard","given":"Susan M"}],"issued":{"date-parts":[["2014"]]}}},{"id":4582,"uris":["http://www.mendeley.com/documents/?uuid=e32093a8-eb52-4256-9e82-a44285615e7d","http://zotero.org/users/local/6xcx2ePx/items/TSKHT5MS"],"itemData":{"id":4582,"type":"article-journal","abstract":"While conservation and fisheries management are often concerned with changes in population abundance and distribution, shifts in population age–size structure are commonly observed in response to human and environmental stressors. Chinook salmon (Oncorhynchus tshawytscha) have experienced widespread declines in mean age and size throughout their North American range. We investigated the consequences of declines in body size for spawner reproductive potential in terms of total egg mass per female. Our case study is the Yukon River where Chinook salmon have supported subsistence, commercial, and recreational fisheries. Using historical observations on individual body size from throughout the Yukon River and the relationship between female size and total egg mass from the Canadian portion, we estimate a decline in average female reproductive potential of 24%–35% since the 1970s. Because spawner abundances and the population sex ratio have not shown clear trends over time, our results suggest a reduced total population reproductive potential. Changes in spawner quality should be considered when developing management reference points, and conservation of population demographic structure may be necessary to sustain productive Chinook salmon systems.","container-title":"Canadian Journal of Fisheries and Aquatic Sciences","DOI":"10.1139/cjfas-2020-0012","ISSN":"12057533","issue":"8","page":"1292-1301","title":"The reproductive value of large females: Consequences of shifts in demographic structure for population reproductive potential in Chinook Salmon","volume":"77","author":[{"family":"Ohlberger","given":"Jan"},{"family":"Schindler","given":"Daniel E."},{"family":"Brown","given":"Randy J."},{"family":"Harding","given":"Joel M.S."},{"family":"Adkison","given":"Milo D."},{"family":"Munro","given":"Andrew R."},{"family":"Horstmann","given":"Lara"},{"family":"Spaeder","given":"Joe"}],"issued":{"date-parts":[["2020"]]}}}],"schema":"https://github.com/citation-style-language/schema/raw/master/csl-citation.json"} </w:instrText>
        </w:r>
        <w:r w:rsidRPr="00D86D64">
          <w:rPr>
            <w:rFonts w:asciiTheme="minorHAnsi" w:hAnsiTheme="minorHAnsi" w:cstheme="minorHAnsi"/>
            <w:lang w:val="en-GB"/>
          </w:rPr>
          <w:fldChar w:fldCharType="separate"/>
        </w:r>
        <w:r w:rsidRPr="00D86D64">
          <w:rPr>
            <w:rFonts w:ascii="Calibri" w:hAnsi="Calibri" w:cs="Calibri"/>
            <w:lang w:val="en-GB"/>
          </w:rPr>
          <w:t>(Hixon et al., 2014; Ohlberger et al., 2020)</w:t>
        </w:r>
        <w:r w:rsidRPr="00D86D64">
          <w:rPr>
            <w:rFonts w:asciiTheme="minorHAnsi" w:hAnsiTheme="minorHAnsi" w:cstheme="minorHAnsi"/>
            <w:lang w:val="en-GB"/>
          </w:rPr>
          <w:fldChar w:fldCharType="end"/>
        </w:r>
        <w:r w:rsidRPr="00D86D64">
          <w:rPr>
            <w:rFonts w:asciiTheme="minorHAnsi" w:hAnsiTheme="minorHAnsi" w:cstheme="minorHAnsi"/>
            <w:lang w:val="en-GB"/>
          </w:rPr>
          <w:t xml:space="preserve">. This reproductive </w:t>
        </w:r>
        <w:proofErr w:type="spellStart"/>
        <w:r w:rsidRPr="00D86D64">
          <w:rPr>
            <w:rFonts w:asciiTheme="minorHAnsi" w:hAnsiTheme="minorHAnsi" w:cstheme="minorHAnsi"/>
            <w:lang w:val="en-GB"/>
          </w:rPr>
          <w:t>hyperallometry</w:t>
        </w:r>
        <w:proofErr w:type="spellEnd"/>
        <w:r w:rsidRPr="00D86D64">
          <w:rPr>
            <w:rFonts w:asciiTheme="minorHAnsi" w:hAnsiTheme="minorHAnsi" w:cstheme="minorHAnsi"/>
            <w:lang w:val="en-GB"/>
          </w:rPr>
          <w:t xml:space="preserve"> has been demonstrated to be widespread both in fishes and other taxa with indeterminate growth, such as mollusc or crustaceans, and suggests that the reproductive role of these large and older females has been widely underestimated </w:t>
        </w:r>
        <w:r w:rsidRPr="00D86D64">
          <w:rPr>
            <w:rFonts w:asciiTheme="minorHAnsi" w:hAnsiTheme="minorHAnsi" w:cstheme="minorHAnsi"/>
            <w:lang w:val="en-GB"/>
          </w:rPr>
          <w:fldChar w:fldCharType="begin"/>
        </w:r>
        <w:r w:rsidRPr="00D86D64">
          <w:rPr>
            <w:rFonts w:asciiTheme="minorHAnsi" w:hAnsiTheme="minorHAnsi" w:cstheme="minorHAnsi"/>
            <w:lang w:val="en-GB"/>
          </w:rPr>
          <w:instrText xml:space="preserve"> ADDIN ZOTERO_ITEM CSL_CITATION {"citationID":"xLfeowQC","properties":{"formattedCitation":"(Barneche et al., 2018; Marshall and White, 2019)","plainCitation":"(Barneche et al., 2018; Marshall and White, 2019)","noteIndex":0},"citationItems":[{"id":8616,"uris":["http://zotero.org/users/local/6xcx2ePx/items/UMIE3WQD"],"itemData":{"id":8616,"type":"article-journal","abstract":"Big mamas matter for fish\n            \n              The theoretical relationship between reproduction and body size has assumed that total mass relates directly to fecundity, regardless of the number of individuals involved. This assumption leads to fisheries management practices that suggest that one large female fish can be replaced by several smaller females. However, this assumption is incorrect. Barneche\n              et al.\n              show that larger females are far more productive than the same weight's worth of smaller females. Management practices that ignore the value of large females could contribute to unexplained declines seen in some fish stocks.\n            \n            \n              Science\n              , this issue p.\n              642\n            \n          , \n            Reproduction does not scale linearly with body size in fish—bigger females produce many more offspring.\n          , \n            Body size determines total reproductive-energy output. Most theories assume reproductive output is a fixed proportion of size, with respect to mass, but formal macroecological tests are lacking. Management based on that assumption risks underestimating the contribution of larger mothers to replenishment, hindering sustainable harvesting. We test this assumption in marine fishes with a phylogenetically controlled meta-analysis of the intraspecific mass scaling of reproductive-energy output. We show that larger mothers reproduce disproportionately more than smaller mothers in not only fecundity but also total reproductive energy. Our results reset much of the theory on how reproduction scales with size and suggest that larger mothers contribute disproportionately to population replenishment. Global change and overharvesting cause fish sizes to decline; our results provide quantitative estimates of how these declines affect fisheries and ecosystem-level productivity.","container-title":"Science","DOI":"10.1126/science.aao6868","ISSN":"0036-8075, 1095-9203","issue":"6389","journalAbbreviation":"Science","language":"en","page":"642-645","source":"DOI.org (Crossref)","title":"Fish reproductive-energy output increases disproportionately with body size","volume":"360","author":[{"family":"Barneche","given":"Diego R."},{"family":"Robertson","given":"D. Ross"},{"family":"White","given":"Craig R."},{"family":"Marshall","given":"Dustin J."}],"issued":{"date-parts":[["2018",5,11]]}}},{"id":8618,"uris":["http://zotero.org/users/local/6xcx2ePx/items/VWC38GY4"],"itemData":{"id":8618,"type":"article-journal","container-title":"Trends in Ecology &amp; Evolution","DOI":"10.1016/j.tree.2018.10.005","ISSN":"01695347","issue":"2","journalAbbreviation":"Trends in Ecology &amp; Evolution","language":"en","page":"102-111","source":"DOI.org (Crossref)","title":"Have We Outgrown the Existing Models of Growth?","volume":"34","author":[{"family":"Marshall","given":"Dustin J."},{"family":"White","given":"Craig R."}],"issued":{"date-parts":[["2019",2]]}}}],"schema":"https://github.com/citation-style-language/schema/raw/master/csl-citation.json"} </w:instrText>
        </w:r>
        <w:r w:rsidRPr="00D86D64">
          <w:rPr>
            <w:rFonts w:asciiTheme="minorHAnsi" w:hAnsiTheme="minorHAnsi" w:cstheme="minorHAnsi"/>
            <w:lang w:val="en-GB"/>
          </w:rPr>
          <w:fldChar w:fldCharType="separate"/>
        </w:r>
        <w:r w:rsidRPr="00D86D64">
          <w:rPr>
            <w:rFonts w:ascii="Calibri" w:hAnsi="Calibri" w:cs="Calibri"/>
            <w:lang w:val="en-GB"/>
          </w:rPr>
          <w:t>(Barneche et al., 2018; Marshall and White, 2019)</w:t>
        </w:r>
        <w:r w:rsidRPr="00D86D64">
          <w:rPr>
            <w:rFonts w:asciiTheme="minorHAnsi" w:hAnsiTheme="minorHAnsi" w:cstheme="minorHAnsi"/>
            <w:lang w:val="en-GB"/>
          </w:rPr>
          <w:fldChar w:fldCharType="end"/>
        </w:r>
        <w:r w:rsidRPr="00D86D64">
          <w:rPr>
            <w:rFonts w:asciiTheme="minorHAnsi" w:hAnsiTheme="minorHAnsi" w:cstheme="minorHAnsi"/>
            <w:lang w:val="en-GB"/>
          </w:rPr>
          <w:t>. Therefore, management actions such as specific fishing regulations to protect these older fish could be implemented in the Bresle River.</w:t>
        </w:r>
      </w:ins>
    </w:p>
    <w:p w14:paraId="586A99D2" w14:textId="59D40925" w:rsidR="00AA7479" w:rsidRDefault="00AA7479" w:rsidP="003A3AE3">
      <w:pPr>
        <w:spacing w:line="480" w:lineRule="auto"/>
        <w:jc w:val="both"/>
        <w:rPr>
          <w:ins w:id="432" w:author="JOSSET Quentin" w:date="2024-01-17T14:45:00Z"/>
          <w:rFonts w:asciiTheme="minorHAnsi" w:hAnsiTheme="minorHAnsi" w:cstheme="minorHAnsi"/>
          <w:lang w:val="en-GB"/>
        </w:rPr>
      </w:pPr>
    </w:p>
    <w:p w14:paraId="5CC08588" w14:textId="77777777" w:rsidR="00020F41" w:rsidRPr="00473FA1" w:rsidRDefault="00020F41" w:rsidP="00020F41">
      <w:pPr>
        <w:pStyle w:val="Titre2"/>
        <w:rPr>
          <w:ins w:id="433" w:author="JOSSET Quentin" w:date="2024-01-17T14:50:00Z"/>
          <w:rFonts w:asciiTheme="minorHAnsi" w:hAnsiTheme="minorHAnsi" w:cstheme="minorHAnsi"/>
          <w:b/>
          <w:i w:val="0"/>
          <w:sz w:val="24"/>
          <w:lang w:val="en-GB"/>
        </w:rPr>
      </w:pPr>
      <w:ins w:id="434" w:author="JOSSET Quentin" w:date="2024-01-17T14:50:00Z">
        <w:r w:rsidRPr="00473FA1">
          <w:rPr>
            <w:rFonts w:asciiTheme="minorHAnsi" w:hAnsiTheme="minorHAnsi" w:cstheme="minorHAnsi"/>
            <w:b/>
            <w:i w:val="0"/>
            <w:sz w:val="24"/>
            <w:lang w:val="en-GB"/>
          </w:rPr>
          <w:lastRenderedPageBreak/>
          <w:t xml:space="preserve">The importance of considering the entire life history </w:t>
        </w:r>
      </w:ins>
    </w:p>
    <w:p w14:paraId="4879EA2A" w14:textId="6557B353" w:rsidR="006E2E52" w:rsidRDefault="00ED6213" w:rsidP="00C535FA">
      <w:pPr>
        <w:spacing w:line="480" w:lineRule="auto"/>
        <w:jc w:val="both"/>
        <w:rPr>
          <w:ins w:id="435" w:author="JOSSET Quentin" w:date="2024-01-17T15:59:00Z"/>
          <w:rFonts w:asciiTheme="minorHAnsi" w:hAnsiTheme="minorHAnsi" w:cstheme="minorHAnsi"/>
          <w:lang w:val="en-GB"/>
        </w:rPr>
      </w:pPr>
      <w:ins w:id="436" w:author="JOSSET Quentin" w:date="2024-01-17T17:35:00Z">
        <w:r>
          <w:rPr>
            <w:rFonts w:asciiTheme="minorHAnsi" w:hAnsiTheme="minorHAnsi" w:cstheme="minorHAnsi"/>
            <w:lang w:val="en-GB"/>
          </w:rPr>
          <w:t>When sea age was taken into account, r</w:t>
        </w:r>
      </w:ins>
      <w:del w:id="437" w:author="JOSSET Quentin" w:date="2024-01-17T14:59:00Z">
        <w:r w:rsidR="00F50F94" w:rsidRPr="006363B5" w:rsidDel="00281CC3">
          <w:rPr>
            <w:rFonts w:asciiTheme="minorHAnsi" w:hAnsiTheme="minorHAnsi" w:cstheme="minorHAnsi"/>
            <w:lang w:val="en-GB"/>
          </w:rPr>
          <w:delText>We found that r</w:delText>
        </w:r>
      </w:del>
      <w:r w:rsidR="00F50F94" w:rsidRPr="006363B5">
        <w:rPr>
          <w:rFonts w:asciiTheme="minorHAnsi" w:hAnsiTheme="minorHAnsi" w:cstheme="minorHAnsi"/>
          <w:lang w:val="en-GB"/>
        </w:rPr>
        <w:t>iver</w:t>
      </w:r>
      <w:r w:rsidR="00BC2C11" w:rsidRPr="006363B5">
        <w:rPr>
          <w:rFonts w:asciiTheme="minorHAnsi" w:hAnsiTheme="minorHAnsi" w:cstheme="minorHAnsi"/>
          <w:lang w:val="en-GB"/>
        </w:rPr>
        <w:t xml:space="preserve"> </w:t>
      </w:r>
      <w:r w:rsidR="00F50F94" w:rsidRPr="006363B5">
        <w:rPr>
          <w:rFonts w:asciiTheme="minorHAnsi" w:hAnsiTheme="minorHAnsi" w:cstheme="minorHAnsi"/>
          <w:lang w:val="en-GB"/>
        </w:rPr>
        <w:t>age</w:t>
      </w:r>
      <w:ins w:id="438" w:author="JOSSET Quentin" w:date="2024-01-17T17:35:00Z">
        <w:r>
          <w:rPr>
            <w:rFonts w:asciiTheme="minorHAnsi" w:hAnsiTheme="minorHAnsi" w:cstheme="minorHAnsi"/>
            <w:lang w:val="en-GB"/>
          </w:rPr>
          <w:t xml:space="preserve"> also</w:t>
        </w:r>
      </w:ins>
      <w:r w:rsidR="00F50F94" w:rsidRPr="006363B5">
        <w:rPr>
          <w:rFonts w:asciiTheme="minorHAnsi" w:hAnsiTheme="minorHAnsi" w:cstheme="minorHAnsi"/>
          <w:lang w:val="en-GB"/>
        </w:rPr>
        <w:t xml:space="preserve"> had a </w:t>
      </w:r>
      <w:del w:id="439" w:author="JOSSET Quentin" w:date="2024-01-17T14:57:00Z">
        <w:r w:rsidR="00F50F94" w:rsidRPr="006363B5" w:rsidDel="00281CC3">
          <w:rPr>
            <w:rFonts w:asciiTheme="minorHAnsi" w:hAnsiTheme="minorHAnsi" w:cstheme="minorHAnsi"/>
            <w:lang w:val="en-GB"/>
          </w:rPr>
          <w:delText xml:space="preserve">significant </w:delText>
        </w:r>
      </w:del>
      <w:ins w:id="440" w:author="JOSSET Quentin" w:date="2024-01-17T14:57:00Z">
        <w:r w:rsidR="00281CC3">
          <w:rPr>
            <w:rFonts w:asciiTheme="minorHAnsi" w:hAnsiTheme="minorHAnsi" w:cstheme="minorHAnsi"/>
            <w:lang w:val="en-GB"/>
          </w:rPr>
          <w:t>positive</w:t>
        </w:r>
        <w:r w:rsidR="00281CC3" w:rsidRPr="006363B5">
          <w:rPr>
            <w:rFonts w:asciiTheme="minorHAnsi" w:hAnsiTheme="minorHAnsi" w:cstheme="minorHAnsi"/>
            <w:lang w:val="en-GB"/>
          </w:rPr>
          <w:t xml:space="preserve"> </w:t>
        </w:r>
      </w:ins>
      <w:r w:rsidR="00F50F94" w:rsidRPr="006363B5">
        <w:rPr>
          <w:rFonts w:asciiTheme="minorHAnsi" w:hAnsiTheme="minorHAnsi" w:cstheme="minorHAnsi"/>
          <w:lang w:val="en-GB"/>
        </w:rPr>
        <w:t xml:space="preserve">effect </w:t>
      </w:r>
      <w:r w:rsidR="000331A5" w:rsidRPr="006363B5">
        <w:rPr>
          <w:rFonts w:asciiTheme="minorHAnsi" w:hAnsiTheme="minorHAnsi" w:cstheme="minorHAnsi"/>
          <w:lang w:val="en-GB"/>
        </w:rPr>
        <w:t xml:space="preserve">on </w:t>
      </w:r>
      <w:r w:rsidR="00962416" w:rsidRPr="006363B5">
        <w:rPr>
          <w:rFonts w:asciiTheme="minorHAnsi" w:hAnsiTheme="minorHAnsi" w:cstheme="minorHAnsi"/>
          <w:lang w:val="en-GB"/>
        </w:rPr>
        <w:t>length</w:t>
      </w:r>
      <w:r w:rsidR="00F50F94" w:rsidRPr="006363B5">
        <w:rPr>
          <w:rFonts w:asciiTheme="minorHAnsi" w:hAnsiTheme="minorHAnsi" w:cstheme="minorHAnsi"/>
          <w:lang w:val="en-GB"/>
        </w:rPr>
        <w:t>-at-first</w:t>
      </w:r>
      <w:r w:rsidR="00203F2F" w:rsidRPr="006363B5">
        <w:rPr>
          <w:rFonts w:asciiTheme="minorHAnsi" w:hAnsiTheme="minorHAnsi" w:cstheme="minorHAnsi"/>
          <w:lang w:val="en-GB"/>
        </w:rPr>
        <w:t xml:space="preserve"> </w:t>
      </w:r>
      <w:r w:rsidR="00F50F94" w:rsidRPr="006363B5">
        <w:rPr>
          <w:rFonts w:asciiTheme="minorHAnsi" w:hAnsiTheme="minorHAnsi" w:cstheme="minorHAnsi"/>
          <w:lang w:val="en-GB"/>
        </w:rPr>
        <w:t>return</w:t>
      </w:r>
      <w:ins w:id="441" w:author="JOSSET Quentin" w:date="2024-01-18T13:52:00Z">
        <w:r w:rsidR="00C44ED1">
          <w:rPr>
            <w:rFonts w:asciiTheme="minorHAnsi" w:hAnsiTheme="minorHAnsi" w:cstheme="minorHAnsi"/>
            <w:lang w:val="en-GB"/>
          </w:rPr>
          <w:t>,</w:t>
        </w:r>
      </w:ins>
      <w:del w:id="442" w:author="JOSSET Quentin" w:date="2024-01-18T13:53:00Z">
        <w:r w:rsidR="00F50F94" w:rsidRPr="006363B5" w:rsidDel="00C44ED1">
          <w:rPr>
            <w:rFonts w:asciiTheme="minorHAnsi" w:hAnsiTheme="minorHAnsi" w:cstheme="minorHAnsi"/>
            <w:lang w:val="en-GB"/>
          </w:rPr>
          <w:delText>,</w:delText>
        </w:r>
      </w:del>
      <w:r w:rsidR="00F50F94" w:rsidRPr="006363B5">
        <w:rPr>
          <w:rFonts w:asciiTheme="minorHAnsi" w:hAnsiTheme="minorHAnsi" w:cstheme="minorHAnsi"/>
          <w:lang w:val="en-GB"/>
        </w:rPr>
        <w:t xml:space="preserve"> </w:t>
      </w:r>
      <w:del w:id="443" w:author="JOSSET Quentin" w:date="2024-01-18T13:53:00Z">
        <w:r w:rsidR="00F50F94" w:rsidRPr="006363B5" w:rsidDel="00C44ED1">
          <w:rPr>
            <w:rFonts w:asciiTheme="minorHAnsi" w:hAnsiTheme="minorHAnsi" w:cstheme="minorHAnsi"/>
            <w:lang w:val="en-GB"/>
          </w:rPr>
          <w:delText xml:space="preserve">which </w:delText>
        </w:r>
      </w:del>
      <w:ins w:id="444" w:author="JOSSET Quentin" w:date="2024-01-18T14:19:00Z">
        <w:r w:rsidR="00875AF9">
          <w:rPr>
            <w:rFonts w:asciiTheme="minorHAnsi" w:hAnsiTheme="minorHAnsi" w:cstheme="minorHAnsi"/>
            <w:lang w:val="en-GB"/>
          </w:rPr>
          <w:t>w</w:t>
        </w:r>
      </w:ins>
      <w:ins w:id="445" w:author="JOSSET Quentin" w:date="2024-01-18T14:28:00Z">
        <w:r w:rsidR="00875AF9">
          <w:rPr>
            <w:rFonts w:asciiTheme="minorHAnsi" w:hAnsiTheme="minorHAnsi" w:cstheme="minorHAnsi"/>
            <w:lang w:val="en-GB"/>
          </w:rPr>
          <w:t>hich</w:t>
        </w:r>
      </w:ins>
      <w:ins w:id="446" w:author="JOSSET Quentin" w:date="2024-01-18T13:53:00Z">
        <w:r w:rsidR="00C44ED1" w:rsidRPr="006363B5">
          <w:rPr>
            <w:rFonts w:asciiTheme="minorHAnsi" w:hAnsiTheme="minorHAnsi" w:cstheme="minorHAnsi"/>
            <w:lang w:val="en-GB"/>
          </w:rPr>
          <w:t xml:space="preserve"> </w:t>
        </w:r>
      </w:ins>
      <w:del w:id="447" w:author="JOSSET Quentin" w:date="2024-01-17T17:33:00Z">
        <w:r w:rsidR="00F50F94" w:rsidRPr="006363B5" w:rsidDel="00ED6213">
          <w:rPr>
            <w:rFonts w:asciiTheme="minorHAnsi" w:hAnsiTheme="minorHAnsi" w:cstheme="minorHAnsi"/>
            <w:lang w:val="en-GB"/>
          </w:rPr>
          <w:delText xml:space="preserve">indicates </w:delText>
        </w:r>
      </w:del>
      <w:ins w:id="448" w:author="JOSSET Quentin" w:date="2024-01-17T17:33:00Z">
        <w:r>
          <w:rPr>
            <w:rFonts w:asciiTheme="minorHAnsi" w:hAnsiTheme="minorHAnsi" w:cstheme="minorHAnsi"/>
            <w:lang w:val="en-GB"/>
          </w:rPr>
          <w:t>suggests</w:t>
        </w:r>
        <w:r w:rsidRPr="006363B5">
          <w:rPr>
            <w:rFonts w:asciiTheme="minorHAnsi" w:hAnsiTheme="minorHAnsi" w:cstheme="minorHAnsi"/>
            <w:lang w:val="en-GB"/>
          </w:rPr>
          <w:t xml:space="preserve"> </w:t>
        </w:r>
      </w:ins>
      <w:r w:rsidR="00F50F94" w:rsidRPr="006363B5">
        <w:rPr>
          <w:rFonts w:asciiTheme="minorHAnsi" w:hAnsiTheme="minorHAnsi" w:cstheme="minorHAnsi"/>
          <w:lang w:val="en-GB"/>
        </w:rPr>
        <w:t>that</w:t>
      </w:r>
      <w:del w:id="449" w:author="JOSSET Quentin" w:date="2024-01-17T14:58:00Z">
        <w:r w:rsidR="00F50F94" w:rsidRPr="006363B5" w:rsidDel="00281CC3">
          <w:rPr>
            <w:rFonts w:asciiTheme="minorHAnsi" w:hAnsiTheme="minorHAnsi" w:cstheme="minorHAnsi"/>
            <w:lang w:val="en-GB"/>
          </w:rPr>
          <w:delText xml:space="preserve"> the </w:delText>
        </w:r>
        <w:r w:rsidR="00DE3A81" w:rsidRPr="006363B5" w:rsidDel="00281CC3">
          <w:rPr>
            <w:rFonts w:asciiTheme="minorHAnsi" w:hAnsiTheme="minorHAnsi" w:cstheme="minorHAnsi"/>
            <w:lang w:val="en-GB"/>
          </w:rPr>
          <w:delText xml:space="preserve">increase in </w:delText>
        </w:r>
        <w:r w:rsidR="00962416" w:rsidRPr="006363B5" w:rsidDel="00281CC3">
          <w:rPr>
            <w:rFonts w:asciiTheme="minorHAnsi" w:hAnsiTheme="minorHAnsi" w:cstheme="minorHAnsi"/>
            <w:lang w:val="en-GB"/>
          </w:rPr>
          <w:delText>length</w:delText>
        </w:r>
        <w:r w:rsidR="00F50F94" w:rsidRPr="006363B5" w:rsidDel="00281CC3">
          <w:rPr>
            <w:rFonts w:asciiTheme="minorHAnsi" w:hAnsiTheme="minorHAnsi" w:cstheme="minorHAnsi"/>
            <w:lang w:val="en-GB"/>
          </w:rPr>
          <w:delText xml:space="preserve"> acquired in</w:delText>
        </w:r>
        <w:r w:rsidR="004B59B7" w:rsidRPr="006363B5" w:rsidDel="00281CC3">
          <w:rPr>
            <w:rFonts w:asciiTheme="minorHAnsi" w:hAnsiTheme="minorHAnsi" w:cstheme="minorHAnsi"/>
            <w:lang w:val="en-GB"/>
          </w:rPr>
          <w:delText xml:space="preserve"> the</w:delText>
        </w:r>
        <w:r w:rsidR="00F50F94" w:rsidRPr="006363B5" w:rsidDel="00281CC3">
          <w:rPr>
            <w:rFonts w:asciiTheme="minorHAnsi" w:hAnsiTheme="minorHAnsi" w:cstheme="minorHAnsi"/>
            <w:lang w:val="en-GB"/>
          </w:rPr>
          <w:delText xml:space="preserve"> river</w:delText>
        </w:r>
      </w:del>
      <w:ins w:id="450" w:author="JOSSET Quentin" w:date="2024-01-17T14:58:00Z">
        <w:r w:rsidR="00281CC3">
          <w:rPr>
            <w:rFonts w:asciiTheme="minorHAnsi" w:hAnsiTheme="minorHAnsi" w:cstheme="minorHAnsi"/>
            <w:lang w:val="en-GB"/>
          </w:rPr>
          <w:t xml:space="preserve"> length at migration</w:t>
        </w:r>
      </w:ins>
      <w:r w:rsidR="00F50F94" w:rsidRPr="006363B5">
        <w:rPr>
          <w:rFonts w:asciiTheme="minorHAnsi" w:hAnsiTheme="minorHAnsi" w:cstheme="minorHAnsi"/>
          <w:lang w:val="en-GB"/>
        </w:rPr>
        <w:t xml:space="preserve"> had long-term consequences until the first return</w:t>
      </w:r>
      <w:del w:id="451" w:author="JOSSET Quentin" w:date="2024-01-08T14:19:00Z">
        <w:r w:rsidR="00F50F94" w:rsidRPr="006363B5" w:rsidDel="00AD5309">
          <w:rPr>
            <w:rFonts w:asciiTheme="minorHAnsi" w:hAnsiTheme="minorHAnsi" w:cstheme="minorHAnsi"/>
            <w:lang w:val="en-GB"/>
          </w:rPr>
          <w:delText xml:space="preserve"> to the river</w:delText>
        </w:r>
      </w:del>
      <w:r w:rsidR="00F50F94" w:rsidRPr="006363B5">
        <w:rPr>
          <w:rFonts w:asciiTheme="minorHAnsi" w:hAnsiTheme="minorHAnsi" w:cstheme="minorHAnsi"/>
          <w:lang w:val="en-GB"/>
        </w:rPr>
        <w:t xml:space="preserve">. </w:t>
      </w:r>
      <w:ins w:id="452" w:author="JOSSET Quentin" w:date="2024-01-18T14:28:00Z">
        <w:r w:rsidR="00875AF9" w:rsidRPr="00F52EEC">
          <w:rPr>
            <w:rFonts w:asciiTheme="minorHAnsi" w:hAnsiTheme="minorHAnsi" w:cstheme="minorHAnsi"/>
            <w:lang w:val="en-GB"/>
          </w:rPr>
          <w:t xml:space="preserve">Growth potential at sea is much higher than it is in freshwater, accordingly the latter often seems to be viewed as a mere transitional habitat between hatching and </w:t>
        </w:r>
        <w:proofErr w:type="spellStart"/>
        <w:r w:rsidR="00875AF9" w:rsidRPr="00F52EEC">
          <w:rPr>
            <w:rFonts w:asciiTheme="minorHAnsi" w:hAnsiTheme="minorHAnsi" w:cstheme="minorHAnsi"/>
            <w:lang w:val="en-GB"/>
          </w:rPr>
          <w:t>smoltification</w:t>
        </w:r>
        <w:proofErr w:type="spellEnd"/>
        <w:r w:rsidR="00875AF9" w:rsidRPr="00F52EEC">
          <w:rPr>
            <w:rFonts w:asciiTheme="minorHAnsi" w:hAnsiTheme="minorHAnsi" w:cstheme="minorHAnsi"/>
            <w:lang w:val="en-GB"/>
          </w:rPr>
          <w:t>.</w:t>
        </w:r>
      </w:ins>
      <w:ins w:id="453" w:author="JOSSET Quentin" w:date="2024-01-18T14:29:00Z">
        <w:r w:rsidR="00875AF9">
          <w:rPr>
            <w:rFonts w:asciiTheme="minorHAnsi" w:hAnsiTheme="minorHAnsi" w:cstheme="minorHAnsi"/>
            <w:lang w:val="en-GB"/>
          </w:rPr>
          <w:t xml:space="preserve"> </w:t>
        </w:r>
        <w:r w:rsidR="00B24E07" w:rsidRPr="00F52EEC">
          <w:rPr>
            <w:rFonts w:asciiTheme="minorHAnsi" w:hAnsiTheme="minorHAnsi" w:cstheme="minorHAnsi"/>
            <w:lang w:val="en-GB"/>
          </w:rPr>
          <w:t xml:space="preserve">Nevertheless, the hypothesis of a mechanistic length threshold driving maturation decision </w:t>
        </w:r>
        <w:r w:rsidR="00B24E07" w:rsidRPr="00F52EEC">
          <w:rPr>
            <w:rFonts w:asciiTheme="minorHAnsi" w:hAnsiTheme="minorHAnsi" w:cstheme="minorHAnsi"/>
            <w:lang w:val="en-GB"/>
          </w:rPr>
          <w:fldChar w:fldCharType="begin" w:fldLock="1"/>
        </w:r>
      </w:ins>
      <w:r w:rsidR="00BF782E">
        <w:rPr>
          <w:rFonts w:asciiTheme="minorHAnsi" w:hAnsiTheme="minorHAnsi" w:cstheme="minorHAnsi"/>
          <w:lang w:val="en-GB"/>
        </w:rPr>
        <w:instrText xml:space="preserve"> ADDIN ZOTERO_ITEM CSL_CITATION {"citationID":"RqYNE4k6","properties":{"formattedCitation":"(Hutchings and Jones, 1998; Tr\\uc0\\u233{}hin et al., 2021)","plainCitation":"(Hutchings and Jones, 1998; Tréhin et al., 2021)","noteIndex":0},"citationItems":[{"id":1523,"uris":["http://www.mendeley.com/documents/?uuid=5937ab6f-0267-404a-a961-cd951ea4b102","http://zotero.org/users/local/6xcx2ePx/items/FJLSPNXX"],"itemData":{"id":1523,"type":"article-journal","abstract":"Based upon published and unpublished data compiled for 275 populations, we describe large-scale spatial and temporal patterns in Atlantic salmon, Salmo salar, life history and model these data to evaluate how changes to life history influence optimal growth rate thresholds for sea age at maturity. Population means (ranges in parentheses) describe the following for salmon throughout its range: smolt length = 14.8 cm (10.5–21.5 cm); smolt age = 2.91 years (1.04–5.85 years); egg-to-smolt survival = 1.5% (0.2–3.2%); grilse length = 56.8 cm (48.5–70.0 cm); sea age at maturity = 1.60 years (1.00–2.64 years); smolt-to-grilse survival = 7.4% (1.3–17.5%). Growth rate thresholds specify the length increase between the smolt and grilse stages above which reproduction after one winter at sea is favoured over later maturity. Our simulations indicated that increased growth generally favours earlier, but never delayed, maturity. Optimal growth rate thresholds for sea age at maturity are highly sensitive to survival but only moderately sensitive to fecundity, smolt size, and smolt age. Depending on an individual’s growth rate at sea, early maturity is favoured by decreased smolt age or by increased smolt length, fecundity, or survival (freshwater or marine). We suggest that future Atlantic salmon life history research focus upon reaction norms and growth rate thresholds for age at maturity, demographic and genetic consequences of male parr maturation, and the origin and maintenance of coexisting anadromous and nonanadromous life history polymorphisms.","container-title":"Canadian Journal of Fisheries and Aquatic Sciences","DOI":"10.1139/cjfas-55-S1-22","ISSN":"0706652X","issue":"Supplement 1","note":"ISBN: 0706-652X","page":"22-47","title":"Life history variation and growth rate thresholds for maturity in Atlantic salmon, Salmo salar","volume":"55 (Suppl.","author":[{"family":"Hutchings","given":"J","dropping-particle":"a"},{"family":"Jones","given":"M E B"}],"issued":{"date-parts":[["1998"]]}}},{"id":4567,"uris":["http://www.mendeley.com/documents/?uuid=2b73154d-906a-4c11-a6a3-1b9ed1eba243","http://zotero.org/users/local/6xcx2ePx/items/7S5YWEL2"],"itemData":{"id":4567,"type":"article-journal","container-title":"Canadian Journal of Fisheries and Aquatic Sciences","DOI":"https://doi.org/10.1139/cjfas-2020-0236","page":"1-40","title":"Growth during the first summer at sea modulates sex-specific maturation schedule in Atlantic salmon","author":[{"family":"Tréhin","given":"Cécile"},{"family":"Rivot","given":"Etienne"},{"family":"Lamireau","given":"Ludivine"},{"family":"Meslier","given":"Lisa"},{"family":"Besnard","given":"Anne-laure"},{"family":"Gregory, Stephen","given":"D"},{"family":"Nevoux","given":"Marie"}],"issued":{"date-parts":[["2021"]]}}}],"schema":"https://github.com/citation-style-language/schema/raw/master/csl-citation.json"} </w:instrText>
      </w:r>
      <w:ins w:id="454" w:author="JOSSET Quentin" w:date="2024-01-18T14:29:00Z">
        <w:r w:rsidR="00B24E07" w:rsidRPr="00F52EEC">
          <w:rPr>
            <w:rFonts w:asciiTheme="minorHAnsi" w:hAnsiTheme="minorHAnsi" w:cstheme="minorHAnsi"/>
            <w:lang w:val="en-GB"/>
          </w:rPr>
          <w:fldChar w:fldCharType="separate"/>
        </w:r>
      </w:ins>
      <w:r w:rsidR="00BF782E" w:rsidRPr="00BF782E">
        <w:rPr>
          <w:rFonts w:ascii="Calibri" w:hAnsi="Calibri" w:cs="Calibri"/>
          <w:lang w:val="en-GB"/>
          <w:rPrChange w:id="455" w:author="JOSSET Quentin" w:date="2024-01-18T14:43:00Z">
            <w:rPr>
              <w:rFonts w:ascii="Calibri" w:hAnsi="Calibri" w:cs="Calibri"/>
            </w:rPr>
          </w:rPrChange>
        </w:rPr>
        <w:t>(Hutchings and Jones, 1998; Tréhin et al., 2021)</w:t>
      </w:r>
      <w:ins w:id="456" w:author="JOSSET Quentin" w:date="2024-01-18T14:29:00Z">
        <w:r w:rsidR="00B24E07" w:rsidRPr="00F52EEC">
          <w:rPr>
            <w:rFonts w:asciiTheme="minorHAnsi" w:hAnsiTheme="minorHAnsi" w:cstheme="minorHAnsi"/>
            <w:lang w:val="en-GB"/>
          </w:rPr>
          <w:fldChar w:fldCharType="end"/>
        </w:r>
        <w:r w:rsidR="00B24E07" w:rsidRPr="00F52EEC">
          <w:rPr>
            <w:rFonts w:asciiTheme="minorHAnsi" w:hAnsiTheme="minorHAnsi" w:cstheme="minorHAnsi"/>
            <w:lang w:val="en-GB"/>
          </w:rPr>
          <w:t xml:space="preserve"> predicts that larger smolts will reach the critical maturation length sooner and thus return after fewer years at sea</w:t>
        </w:r>
      </w:ins>
      <w:ins w:id="457" w:author="JOSSET Quentin" w:date="2024-01-18T14:44:00Z">
        <w:r w:rsidR="00BF782E">
          <w:rPr>
            <w:rFonts w:asciiTheme="minorHAnsi" w:hAnsiTheme="minorHAnsi" w:cstheme="minorHAnsi"/>
            <w:lang w:val="en-GB"/>
          </w:rPr>
          <w:t xml:space="preserve"> </w:t>
        </w:r>
      </w:ins>
      <w:r w:rsidR="00BF782E">
        <w:rPr>
          <w:rFonts w:asciiTheme="minorHAnsi" w:hAnsiTheme="minorHAnsi" w:cstheme="minorHAnsi"/>
          <w:lang w:val="en-GB"/>
        </w:rPr>
        <w:fldChar w:fldCharType="begin"/>
      </w:r>
      <w:r w:rsidR="00BF782E">
        <w:rPr>
          <w:rFonts w:asciiTheme="minorHAnsi" w:hAnsiTheme="minorHAnsi" w:cstheme="minorHAnsi"/>
          <w:lang w:val="en-GB"/>
        </w:rPr>
        <w:instrText xml:space="preserve"> ADDIN ZOTERO_ITEM CSL_CITATION {"citationID":"LpUn7Wdu","properties":{"formattedCitation":"(Tattam et al., 2015)","plainCitation":"(Tattam et al., 2015)","noteIndex":0},"citationItems":[{"id":8250,"uris":["http://zotero.org/users/local/6xcx2ePx/items/W7SWFPG2"],"itemData":{"id":8250,"type":"article-journal","abstract":"Anadromous Chinook Salmon Oncorhynchus tshawytscha commonly mature at 3–5 years of age. Age at maturity is an important measure of population diversity, and has ecological importance. In the John Day River, a northeast Oregon tributary of the Columbia River, we tagged 24,240 wild Chinook Salmon smolts from 10 successive cohorts with passive integrated transponder tags and subsequently monitored their age at maturation. We used multinomial logistic regression and multimodel selection to assess the inﬂuence of biotic and abiotic factors on age at maturity. Smolt fork length, condition factor, and day of tagging all had signiﬁcant associations with age at maturity. Conversely, we found no signiﬁcant association between ocean conditions and age at maturity. The probability of age-3 maturation increased concomitant with increased smolt length. In contrast, the probability of maturation at age-5 was inversely related to smolt condition factor. Day of tagging had a signiﬁcant effect, indicating that smolts tagged later in the spring had a higher probability of maturing at age 4 than age 3. Our data indicate that mean smolt size was greater when smolt abundance was lower, and larger smolts were ultimately associated with a younger age at maturity. For John Day Chinook Salmon, spawner escapements approaching or exceeding the stock–recruit replacement level appear to favor production of older Chinook Salmon.","container-title":"Transactions of the American Fisheries Society","DOI":"10.1080/00028487.2015.1082503","ISSN":"0002-8487, 1548-8659","issue":"6","journalAbbreviation":"Transactions of the American Fisheries Society","language":"en","page":"1237-1248","source":"DOI.org (Crossref)","title":"Length and Condition of Wild Chinook Salmon Smolts Influence Age at Maturity","volume":"144","author":[{"family":"Tattam","given":"Ian A."},{"family":"Ruzycki","given":"James R."},{"family":"McCormick","given":"Josh L."},{"family":"Carmichael","given":"Richard W."}],"issued":{"date-parts":[["2015",11,2]]}}}],"schema":"https://github.com/citation-style-language/schema/raw/master/csl-citation.json"} </w:instrText>
      </w:r>
      <w:r w:rsidR="00BF782E">
        <w:rPr>
          <w:rFonts w:asciiTheme="minorHAnsi" w:hAnsiTheme="minorHAnsi" w:cstheme="minorHAnsi"/>
          <w:lang w:val="en-GB"/>
        </w:rPr>
        <w:fldChar w:fldCharType="separate"/>
      </w:r>
      <w:r w:rsidR="00BF782E" w:rsidRPr="0066505F">
        <w:rPr>
          <w:rFonts w:ascii="Calibri" w:hAnsi="Calibri" w:cs="Calibri"/>
          <w:lang w:val="en-GB"/>
          <w:rPrChange w:id="458" w:author="JOSSET Quentin" w:date="2024-01-18T14:58:00Z">
            <w:rPr>
              <w:rFonts w:ascii="Calibri" w:hAnsi="Calibri" w:cs="Calibri"/>
            </w:rPr>
          </w:rPrChange>
        </w:rPr>
        <w:t>(Tattam et al., 2015)</w:t>
      </w:r>
      <w:r w:rsidR="00BF782E">
        <w:rPr>
          <w:rFonts w:asciiTheme="minorHAnsi" w:hAnsiTheme="minorHAnsi" w:cstheme="minorHAnsi"/>
          <w:lang w:val="en-GB"/>
        </w:rPr>
        <w:fldChar w:fldCharType="end"/>
      </w:r>
      <w:ins w:id="459" w:author="JOSSET Quentin" w:date="2024-01-18T14:29:00Z">
        <w:r w:rsidR="00B24E07" w:rsidRPr="00F52EEC">
          <w:rPr>
            <w:rFonts w:asciiTheme="minorHAnsi" w:hAnsiTheme="minorHAnsi" w:cstheme="minorHAnsi"/>
            <w:lang w:val="en-GB"/>
          </w:rPr>
          <w:t>.</w:t>
        </w:r>
        <w:r w:rsidR="00B24E07">
          <w:rPr>
            <w:rFonts w:asciiTheme="minorHAnsi" w:hAnsiTheme="minorHAnsi" w:cstheme="minorHAnsi"/>
            <w:lang w:val="en-GB"/>
          </w:rPr>
          <w:t xml:space="preserve"> </w:t>
        </w:r>
      </w:ins>
      <w:ins w:id="460" w:author="JOSSET Quentin" w:date="2024-01-18T14:58:00Z">
        <w:r w:rsidR="0066505F">
          <w:rPr>
            <w:rFonts w:asciiTheme="minorHAnsi" w:hAnsiTheme="minorHAnsi" w:cstheme="minorHAnsi"/>
            <w:lang w:val="en-GB"/>
          </w:rPr>
          <w:t>Therefore</w:t>
        </w:r>
      </w:ins>
      <w:ins w:id="461" w:author="JOSSET Quentin" w:date="2024-01-18T14:32:00Z">
        <w:r w:rsidR="00B24E07">
          <w:rPr>
            <w:rFonts w:asciiTheme="minorHAnsi" w:hAnsiTheme="minorHAnsi" w:cstheme="minorHAnsi"/>
            <w:lang w:val="en-GB"/>
          </w:rPr>
          <w:t xml:space="preserve">, </w:t>
        </w:r>
      </w:ins>
      <w:ins w:id="462" w:author="JOSSET Quentin" w:date="2024-01-18T14:34:00Z">
        <w:r w:rsidR="00B24E07">
          <w:rPr>
            <w:rFonts w:asciiTheme="minorHAnsi" w:hAnsiTheme="minorHAnsi" w:cstheme="minorHAnsi"/>
            <w:lang w:val="en-GB"/>
          </w:rPr>
          <w:t>th</w:t>
        </w:r>
      </w:ins>
      <w:ins w:id="463" w:author="JOSSET Quentin" w:date="2024-01-18T14:35:00Z">
        <w:r w:rsidR="00B24E07">
          <w:rPr>
            <w:rFonts w:asciiTheme="minorHAnsi" w:hAnsiTheme="minorHAnsi" w:cstheme="minorHAnsi"/>
            <w:lang w:val="en-GB"/>
          </w:rPr>
          <w:t>is</w:t>
        </w:r>
      </w:ins>
      <w:ins w:id="464" w:author="JOSSET Quentin" w:date="2024-01-18T14:34:00Z">
        <w:r w:rsidR="00B24E07">
          <w:rPr>
            <w:rFonts w:asciiTheme="minorHAnsi" w:hAnsiTheme="minorHAnsi" w:cstheme="minorHAnsi"/>
            <w:lang w:val="en-GB"/>
          </w:rPr>
          <w:t xml:space="preserve"> carry-over effect of a trout’s freshwater life on its length</w:t>
        </w:r>
      </w:ins>
      <w:ins w:id="465" w:author="JOSSET Quentin" w:date="2024-01-18T14:35:00Z">
        <w:r w:rsidR="00B24E07">
          <w:rPr>
            <w:rFonts w:asciiTheme="minorHAnsi" w:hAnsiTheme="minorHAnsi" w:cstheme="minorHAnsi"/>
            <w:lang w:val="en-GB"/>
          </w:rPr>
          <w:t>-</w:t>
        </w:r>
      </w:ins>
      <w:ins w:id="466" w:author="JOSSET Quentin" w:date="2024-01-18T14:34:00Z">
        <w:r w:rsidR="00B24E07">
          <w:rPr>
            <w:rFonts w:asciiTheme="minorHAnsi" w:hAnsiTheme="minorHAnsi" w:cstheme="minorHAnsi"/>
            <w:lang w:val="en-GB"/>
          </w:rPr>
          <w:t>at</w:t>
        </w:r>
      </w:ins>
      <w:ins w:id="467" w:author="JOSSET Quentin" w:date="2024-01-18T14:35:00Z">
        <w:r w:rsidR="00B24E07">
          <w:rPr>
            <w:rFonts w:asciiTheme="minorHAnsi" w:hAnsiTheme="minorHAnsi" w:cstheme="minorHAnsi"/>
            <w:lang w:val="en-GB"/>
          </w:rPr>
          <w:t>-</w:t>
        </w:r>
      </w:ins>
      <w:ins w:id="468" w:author="JOSSET Quentin" w:date="2024-01-18T14:34:00Z">
        <w:r w:rsidR="00B24E07">
          <w:rPr>
            <w:rFonts w:asciiTheme="minorHAnsi" w:hAnsiTheme="minorHAnsi" w:cstheme="minorHAnsi"/>
            <w:lang w:val="en-GB"/>
          </w:rPr>
          <w:t>first</w:t>
        </w:r>
      </w:ins>
      <w:ins w:id="469" w:author="JOSSET Quentin" w:date="2024-01-18T14:35:00Z">
        <w:r w:rsidR="00B24E07">
          <w:rPr>
            <w:rFonts w:asciiTheme="minorHAnsi" w:hAnsiTheme="minorHAnsi" w:cstheme="minorHAnsi"/>
            <w:lang w:val="en-GB"/>
          </w:rPr>
          <w:t>-</w:t>
        </w:r>
      </w:ins>
      <w:ins w:id="470" w:author="JOSSET Quentin" w:date="2024-01-18T14:34:00Z">
        <w:r w:rsidR="00B24E07">
          <w:rPr>
            <w:rFonts w:asciiTheme="minorHAnsi" w:hAnsiTheme="minorHAnsi" w:cstheme="minorHAnsi"/>
            <w:lang w:val="en-GB"/>
          </w:rPr>
          <w:t>return</w:t>
        </w:r>
      </w:ins>
      <w:ins w:id="471" w:author="JOSSET Quentin" w:date="2024-01-18T14:35:00Z">
        <w:r w:rsidR="00B24E07">
          <w:rPr>
            <w:rFonts w:asciiTheme="minorHAnsi" w:hAnsiTheme="minorHAnsi" w:cstheme="minorHAnsi"/>
            <w:lang w:val="en-GB"/>
          </w:rPr>
          <w:t xml:space="preserve"> hold important implications for an individuals’ future life history</w:t>
        </w:r>
      </w:ins>
      <w:ins w:id="472" w:author="JOSSET Quentin" w:date="2024-01-18T14:36:00Z">
        <w:r w:rsidR="00B24E07">
          <w:rPr>
            <w:rFonts w:asciiTheme="minorHAnsi" w:hAnsiTheme="minorHAnsi" w:cstheme="minorHAnsi"/>
            <w:lang w:val="en-GB"/>
          </w:rPr>
          <w:t xml:space="preserve">. It also suggests the importance for managers not to neglect </w:t>
        </w:r>
      </w:ins>
      <w:ins w:id="473" w:author="JOSSET Quentin" w:date="2024-01-18T14:37:00Z">
        <w:r w:rsidR="00B24E07">
          <w:rPr>
            <w:rFonts w:asciiTheme="minorHAnsi" w:hAnsiTheme="minorHAnsi" w:cstheme="minorHAnsi"/>
            <w:lang w:val="en-GB"/>
          </w:rPr>
          <w:t>actions aimed at protecting</w:t>
        </w:r>
      </w:ins>
      <w:ins w:id="474" w:author="JOSSET Quentin" w:date="2024-01-18T14:36:00Z">
        <w:r w:rsidR="00B24E07">
          <w:rPr>
            <w:rFonts w:asciiTheme="minorHAnsi" w:hAnsiTheme="minorHAnsi" w:cstheme="minorHAnsi"/>
            <w:lang w:val="en-GB"/>
          </w:rPr>
          <w:t xml:space="preserve"> </w:t>
        </w:r>
      </w:ins>
      <w:ins w:id="475" w:author="JOSSET Quentin" w:date="2024-01-18T14:37:00Z">
        <w:r w:rsidR="00B24E07">
          <w:rPr>
            <w:rFonts w:asciiTheme="minorHAnsi" w:hAnsiTheme="minorHAnsi" w:cstheme="minorHAnsi"/>
            <w:lang w:val="en-GB"/>
          </w:rPr>
          <w:t>juveniles</w:t>
        </w:r>
      </w:ins>
      <w:ins w:id="476" w:author="JOSSET Quentin" w:date="2024-01-18T14:47:00Z">
        <w:r w:rsidR="004A76E5">
          <w:rPr>
            <w:rFonts w:asciiTheme="minorHAnsi" w:hAnsiTheme="minorHAnsi" w:cstheme="minorHAnsi"/>
            <w:lang w:val="en-GB"/>
          </w:rPr>
          <w:t xml:space="preserve">. In particular, these action should </w:t>
        </w:r>
      </w:ins>
      <w:ins w:id="477" w:author="JOSSET Quentin" w:date="2024-01-18T14:37:00Z">
        <w:r w:rsidR="00BF782E">
          <w:rPr>
            <w:rFonts w:asciiTheme="minorHAnsi" w:hAnsiTheme="minorHAnsi" w:cstheme="minorHAnsi"/>
            <w:lang w:val="en-GB"/>
          </w:rPr>
          <w:t xml:space="preserve">focus on the </w:t>
        </w:r>
        <w:r w:rsidR="00B24E07">
          <w:rPr>
            <w:rFonts w:asciiTheme="minorHAnsi" w:hAnsiTheme="minorHAnsi" w:cstheme="minorHAnsi"/>
            <w:lang w:val="en-GB"/>
          </w:rPr>
          <w:t>preserv</w:t>
        </w:r>
      </w:ins>
      <w:ins w:id="478" w:author="JOSSET Quentin" w:date="2024-01-18T14:41:00Z">
        <w:r w:rsidR="00BF782E">
          <w:rPr>
            <w:rFonts w:asciiTheme="minorHAnsi" w:hAnsiTheme="minorHAnsi" w:cstheme="minorHAnsi"/>
            <w:lang w:val="en-GB"/>
          </w:rPr>
          <w:t>ation of</w:t>
        </w:r>
      </w:ins>
      <w:ins w:id="479" w:author="JOSSET Quentin" w:date="2024-01-18T14:37:00Z">
        <w:r w:rsidR="00B24E07">
          <w:rPr>
            <w:rFonts w:asciiTheme="minorHAnsi" w:hAnsiTheme="minorHAnsi" w:cstheme="minorHAnsi"/>
            <w:lang w:val="en-GB"/>
          </w:rPr>
          <w:t xml:space="preserve"> </w:t>
        </w:r>
      </w:ins>
      <w:ins w:id="480" w:author="JOSSET Quentin" w:date="2024-01-18T14:40:00Z">
        <w:r w:rsidR="00BF782E" w:rsidRPr="00F52EEC">
          <w:rPr>
            <w:rFonts w:asciiTheme="minorHAnsi" w:hAnsiTheme="minorHAnsi" w:cstheme="minorHAnsi"/>
            <w:lang w:val="en-GB"/>
          </w:rPr>
          <w:t>phenotypic composition (age and size structure)</w:t>
        </w:r>
      </w:ins>
      <w:ins w:id="481" w:author="JOSSET Quentin" w:date="2024-01-18T14:46:00Z">
        <w:r w:rsidR="004A76E5" w:rsidRPr="00F52EEC">
          <w:rPr>
            <w:rFonts w:asciiTheme="minorHAnsi" w:hAnsiTheme="minorHAnsi" w:cstheme="minorHAnsi"/>
            <w:lang w:val="en-GB"/>
          </w:rPr>
          <w:fldChar w:fldCharType="begin"/>
        </w:r>
        <w:r w:rsidR="004A76E5" w:rsidRPr="00F52EEC">
          <w:rPr>
            <w:rFonts w:asciiTheme="minorHAnsi" w:hAnsiTheme="minorHAnsi" w:cstheme="minorHAnsi"/>
            <w:lang w:val="en-GB"/>
          </w:rPr>
          <w:instrText xml:space="preserve"> ADDIN ZOTERO_ITEM CSL_CITATION {"citationID":"BDQpFLSH","properties":{"formattedCitation":"(Russell et al., 2012)","plainCitation":"(Russell et al., 2012)","noteIndex":0},"citationItems":[{"id":7926,"uris":["http://zotero.org/users/local/6xcx2ePx/items/CGYKJ48J"],"itemData":{"id":7926,"type":"article-journal","abstract":"Atlantic salmon have declined markedly in the past 20 – 30 years throughout their range. Much of the focus for this decline has been on increased mortality during the marine phase of the life cycle. However, marine mortality does not operate independently of factors acting in freshwater and the biological characteristics of smolts migrating to sea. Over recent decades, juvenile salmon in many rivers have grown faster and migrated to sea at a younger age, so have been typically smaller than earlier. This has shortened the generation time for many individuals and may dampen the impact of increased marine mortality, assuming that expected higher in-river survival prior to smolting is not outweighed by increased mortality of smaller smolts at sea. Over the same period, smolt run-timing across the geographic range has been earlier, at an average rate of almost 3 d per decade. This has given rise to growing concerns about smolts potentially missing the optimum environmental migration “window”, the timing of which may also be changing. Contaminants and other factors operating in freshwater also impact smolt quality with adverse consequences for their physiological readiness for life at sea. Given that managers have very limited ability to inﬂuence the broad scale factors limiting salmon survival at sea, it is vital that freshwater habitats are managed to both maximize the smolt output and to minimize the impact of factors acting in freshwater that may compromise salmon once they migrate to sea.","container-title":"ICES Journal of Marine Science","DOI":"https://doi.org/10.1093/icesjms/fsr208","ISSN":"1095-9289, 1054-3139","issue":"9","language":"en","page":"1563-1573","source":"DOI.org (Crossref)","title":"The influence of the freshwater environment and the biological characteristics of Atlantic salmon smolts on their subsequent marine survival","volume":"69","author":[{"family":"Russell","given":"Ian C."},{"family":"Aprahamian","given":"Miran W."},{"family":"Barry","given":"Jon"},{"family":"Davidson","given":"Ian C."},{"family":"Fiske","given":"Peder"},{"family":"Ibbotson","given":"Anton T."},{"family":"Kennedy","given":"Richard J."},{"family":"Maclean","given":"Julian C."},{"family":"Moore","given":"Andrew"},{"family":"Otero","given":"Jaime"},{"family":"Potter","given":"Ted (E. C. E.)"},{"family":"Todd","given":"Christopher D."}],"issued":{"date-parts":[["2012",11,1]]}}}],"schema":"https://github.com/citation-style-language/schema/raw/master/csl-citation.json"} </w:instrText>
        </w:r>
        <w:r w:rsidR="004A76E5" w:rsidRPr="00F52EEC">
          <w:rPr>
            <w:rFonts w:asciiTheme="minorHAnsi" w:hAnsiTheme="minorHAnsi" w:cstheme="minorHAnsi"/>
            <w:lang w:val="en-GB"/>
          </w:rPr>
          <w:fldChar w:fldCharType="separate"/>
        </w:r>
        <w:r w:rsidR="004A76E5" w:rsidRPr="00F52EEC">
          <w:rPr>
            <w:rFonts w:ascii="Calibri" w:hAnsi="Calibri" w:cs="Calibri"/>
            <w:lang w:val="en-GB"/>
          </w:rPr>
          <w:t>(Russell et al., 2012)</w:t>
        </w:r>
        <w:r w:rsidR="004A76E5" w:rsidRPr="00F52EEC">
          <w:rPr>
            <w:rFonts w:asciiTheme="minorHAnsi" w:hAnsiTheme="minorHAnsi" w:cstheme="minorHAnsi"/>
            <w:lang w:val="en-GB"/>
          </w:rPr>
          <w:fldChar w:fldCharType="end"/>
        </w:r>
      </w:ins>
      <w:ins w:id="482" w:author="JOSSET Quentin" w:date="2024-01-18T14:41:00Z">
        <w:r w:rsidR="004A76E5">
          <w:rPr>
            <w:rFonts w:asciiTheme="minorHAnsi" w:hAnsiTheme="minorHAnsi" w:cstheme="minorHAnsi"/>
            <w:lang w:val="en-GB"/>
          </w:rPr>
          <w:t xml:space="preserve"> in a context of climate change</w:t>
        </w:r>
      </w:ins>
      <w:ins w:id="483" w:author="JOSSET Quentin" w:date="2024-01-18T14:48:00Z">
        <w:r w:rsidR="004A76E5">
          <w:rPr>
            <w:rFonts w:asciiTheme="minorHAnsi" w:hAnsiTheme="minorHAnsi" w:cstheme="minorHAnsi"/>
            <w:lang w:val="en-GB"/>
          </w:rPr>
          <w:t>.</w:t>
        </w:r>
        <w:r w:rsidR="004A76E5" w:rsidRPr="004A76E5">
          <w:rPr>
            <w:rFonts w:asciiTheme="minorHAnsi" w:hAnsiTheme="minorHAnsi" w:cstheme="minorHAnsi"/>
            <w:lang w:val="en-GB"/>
          </w:rPr>
          <w:t xml:space="preserve"> </w:t>
        </w:r>
        <w:r w:rsidR="004A76E5" w:rsidRPr="00F52EEC">
          <w:rPr>
            <w:rFonts w:asciiTheme="minorHAnsi" w:hAnsiTheme="minorHAnsi" w:cstheme="minorHAnsi"/>
            <w:lang w:val="en-GB"/>
          </w:rPr>
          <w:t xml:space="preserve">These actions </w:t>
        </w:r>
      </w:ins>
      <w:ins w:id="484" w:author="JOSSET Quentin" w:date="2024-01-18T14:58:00Z">
        <w:r w:rsidR="0066505F">
          <w:rPr>
            <w:rFonts w:asciiTheme="minorHAnsi" w:hAnsiTheme="minorHAnsi" w:cstheme="minorHAnsi"/>
            <w:lang w:val="en-GB"/>
          </w:rPr>
          <w:t>c</w:t>
        </w:r>
      </w:ins>
      <w:ins w:id="485" w:author="JOSSET Quentin" w:date="2024-01-18T14:48:00Z">
        <w:r w:rsidR="004A76E5" w:rsidRPr="00F52EEC">
          <w:rPr>
            <w:rFonts w:asciiTheme="minorHAnsi" w:hAnsiTheme="minorHAnsi" w:cstheme="minorHAnsi"/>
            <w:lang w:val="en-GB"/>
          </w:rPr>
          <w:t xml:space="preserve">ould especially include managing and protecting water resources </w:t>
        </w:r>
        <w:r w:rsidR="004A76E5" w:rsidRPr="00F52EEC">
          <w:rPr>
            <w:rFonts w:asciiTheme="minorHAnsi" w:hAnsiTheme="minorHAnsi" w:cstheme="minorHAnsi"/>
            <w:lang w:val="en-GB"/>
          </w:rPr>
          <w:fldChar w:fldCharType="begin" w:fldLock="1"/>
        </w:r>
        <w:r w:rsidR="004A76E5" w:rsidRPr="00F52EEC">
          <w:rPr>
            <w:rFonts w:asciiTheme="minorHAnsi" w:hAnsiTheme="minorHAnsi" w:cstheme="minorHAnsi"/>
            <w:lang w:val="en-GB"/>
          </w:rPr>
          <w:instrText xml:space="preserve"> ADDIN ZOTERO_ITEM CSL_CITATION {"citationID":"w4hCvPDs","properties":{"formattedCitation":"(Waco and Taylor, 2010)","plainCitation":"(Waco and Taylor, 2010)","noteIndex":0},"citationItems":[{"id":4856,"uris":["http://www.mendeley.com/documents/?uuid=94eb417e-531d-464f-ac17-31a5cc10ae93","http://zotero.org/users/local/6xcx2ePx/items/W46XTLRW"],"itemData":{"id":4856,"type":"article-journal","abstract":"Brook charr (Salvelinus fontinalis) is a sentinel fish species which requires clean, cold water habitats. As such, many jurisdictions in the United States where brook charr are present use this species as an indicator of ecosystem health. In Michigan, groundwater-dominated streams are currently being impacted by increased groundwater withdrawal and land use/land cover changes which alter stream temperatures and their flow, and thus have the potential to significantly influence brook charr production and behavior. We quantified the influence of groundwater withdrawal and land use alteration on thermal habitat availability for brook charr using a groundwater modeling tool that estimated changes in baseflow to a stream segment based on changes to the groundwater system due to groundwater withdrawal and changes in rates of recharge related to landscape changes within a watershed. Projected stream temperature changes were calculated using a stream temperature modeling tool and compared to the range of temperature preferenda for brook charr in order to evaluate the potential impact of policy decisions regarding water extraction and land use/cover changes. The models predicted relatively small changes in both stream baseflow and consequently, stream temperature, with increased groundwater withdrawal rates. Land use/land cover alterations which we analyzed were shown to either mitigate or enhance the loss of brook charr thermal habitat as a result of groundwater withdrawal, depending on its relationship to recharge dynamics. This study emphasizes the importance of collaboration between water, land, and fisheries managers to ensure brook charr population viability, productivity, and sustainability in the face of environmental change, increasing water use and development in the watershed. © 2010 Springer Science+Business Media B.V.","container-title":"Hydrobiologia","DOI":"10.1007/s10750-010-0204-0","ISSN":"00188158","issue":"1","page":"101-116","title":"The influence of groundwater withdrawal and land use changes on brook charr (Salvelinus fontinalis) thermal habitat in two coldwater tributaries in Michigan, U.S.A","volume":"650","author":[{"family":"Waco","given":"Kerryann E."},{"family":"Taylor","given":"William W."}],"issued":{"date-parts":[["2010"]]}}}],"schema":"https://github.com/citation-style-language/schema/raw/master/csl-citation.json"} </w:instrText>
        </w:r>
        <w:r w:rsidR="004A76E5" w:rsidRPr="00F52EEC">
          <w:rPr>
            <w:rFonts w:asciiTheme="minorHAnsi" w:hAnsiTheme="minorHAnsi" w:cstheme="minorHAnsi"/>
            <w:lang w:val="en-GB"/>
          </w:rPr>
          <w:fldChar w:fldCharType="separate"/>
        </w:r>
        <w:r w:rsidR="004A76E5" w:rsidRPr="00F52EEC">
          <w:rPr>
            <w:rFonts w:asciiTheme="minorHAnsi" w:hAnsiTheme="minorHAnsi" w:cstheme="minorHAnsi"/>
            <w:lang w:val="en-GB"/>
          </w:rPr>
          <w:t>(Waco and Taylor, 2010)</w:t>
        </w:r>
        <w:r w:rsidR="004A76E5" w:rsidRPr="00F52EEC">
          <w:rPr>
            <w:rFonts w:asciiTheme="minorHAnsi" w:hAnsiTheme="minorHAnsi" w:cstheme="minorHAnsi"/>
            <w:lang w:val="en-GB"/>
          </w:rPr>
          <w:fldChar w:fldCharType="end"/>
        </w:r>
        <w:r w:rsidR="004A76E5" w:rsidRPr="00F52EEC">
          <w:rPr>
            <w:rFonts w:asciiTheme="minorHAnsi" w:hAnsiTheme="minorHAnsi" w:cstheme="minorHAnsi"/>
            <w:lang w:val="en-GB"/>
          </w:rPr>
          <w:t xml:space="preserve">, restoring habitat connectivity </w:t>
        </w:r>
        <w:r w:rsidR="004A76E5" w:rsidRPr="00F52EEC">
          <w:rPr>
            <w:rFonts w:asciiTheme="minorHAnsi" w:hAnsiTheme="minorHAnsi" w:cstheme="minorHAnsi"/>
            <w:lang w:val="en-GB"/>
          </w:rPr>
          <w:fldChar w:fldCharType="begin" w:fldLock="1"/>
        </w:r>
        <w:r w:rsidR="004A76E5" w:rsidRPr="00F52EEC">
          <w:rPr>
            <w:rFonts w:asciiTheme="minorHAnsi" w:hAnsiTheme="minorHAnsi" w:cstheme="minorHAnsi"/>
            <w:lang w:val="en-GB"/>
          </w:rPr>
          <w:instrText xml:space="preserve"> ADDIN ZOTERO_ITEM CSL_CITATION {"citationID":"E6DMMxo0","properties":{"formattedCitation":"(Forget et al., 2018)","plainCitation":"(Forget et al., 2018)","noteIndex":0},"citationItems":[{"id":4854,"uris":["http://www.mendeley.com/documents/?uuid=de85a9a2-7433-4d8d-bff2-2221a3b0d6bb","http://zotero.org/users/local/6xcx2ePx/items/FY7ZINLX"],"itemData":{"id":4854,"type":"article-journal","abstract":"Maintaining connectivity in aquatic ecosystems is important to ensure adequate ecological functioning. A large dam removal project in the Sélune River (Normandy, France) would reconnect 827 km2 of catchment area to the sea. Only the downstream section of the Selune is currently available to diadromous fish, which migrate between freshwater and the marine environment. In particular, managers focus on the future potential abundance of Atlantic salmon, Salmo salar, for conservation and fishery purposes. As in stream channel habitat drives carrying capacity of juvenile salmon, salmon abundance is usually inferred from intensive and linear habitat surveys. However, this approach is neither cost-effective for large-scale surveys nor feasible for riverbed sections with low accessibility for measurement with traditional methods, e.g. dam lakes. We used well-defined relationships between gradient, hydrology and channel habitat structure to construct a simple model to estimate potential suitable habitat for juvenile salmon. Using fine-scale habitat data from nearby rivers, we parameterized a linear mixed model to estimate the area of suitable habitat based on simple physical descriptors of river characteristics. We compared our predictions to fine-scale habitat surveys on the upper Sélune. Using only slope and width, our model was able to explain 80% of the variance in suitable habitat. Estimates indicated that dam removal on the Sélune River would generate a threefold increase in suitable habitat for juveniles. This could increase the mean number of adult salmon returning to the river by 1420.9 (s.e. = 1015.5). More generally, this model provides an alternative and cost-effective tool to help better manage salmon populations in rivers impacted by dams.","container-title":"ICES Journal of Marine Science","DOI":"10.1093/icesjms/fsy089","ISSN":"10959289","issue":"6","page":"2172-2181","title":"A new method to estimate habitat potential for Atlantic salmon (Salmo salar): Predicting the influence of dam removal on the Sélune River (France) as a case study","volume":"75","author":[{"family":"Forget","given":"Guillaume"},{"family":"Baglinière","given":"Jean Luc"},{"family":"Marchand","given":"Frédéric"},{"family":"Richard","given":"Arnaud"},{"family":"Nevoux","given":"Marie"},{"family":"Durif","given":"Caroline"}],"issued":{"date-parts":[["2018"]]}}}],"schema":"https://github.com/citation-style-language/schema/raw/master/csl-citation.json"} </w:instrText>
        </w:r>
        <w:r w:rsidR="004A76E5" w:rsidRPr="00F52EEC">
          <w:rPr>
            <w:rFonts w:asciiTheme="minorHAnsi" w:hAnsiTheme="minorHAnsi" w:cstheme="minorHAnsi"/>
            <w:lang w:val="en-GB"/>
          </w:rPr>
          <w:fldChar w:fldCharType="separate"/>
        </w:r>
        <w:r w:rsidR="004A76E5" w:rsidRPr="00F52EEC">
          <w:rPr>
            <w:rFonts w:asciiTheme="minorHAnsi" w:hAnsiTheme="minorHAnsi" w:cstheme="minorHAnsi"/>
            <w:lang w:val="en-GB"/>
          </w:rPr>
          <w:t>(Forget et al., 2018)</w:t>
        </w:r>
        <w:r w:rsidR="004A76E5" w:rsidRPr="00F52EEC">
          <w:rPr>
            <w:rFonts w:asciiTheme="minorHAnsi" w:hAnsiTheme="minorHAnsi" w:cstheme="minorHAnsi"/>
            <w:lang w:val="en-GB"/>
          </w:rPr>
          <w:fldChar w:fldCharType="end"/>
        </w:r>
        <w:r w:rsidR="004A76E5" w:rsidRPr="00F52EEC">
          <w:rPr>
            <w:rFonts w:asciiTheme="minorHAnsi" w:hAnsiTheme="minorHAnsi" w:cstheme="minorHAnsi"/>
            <w:lang w:val="en-GB"/>
          </w:rPr>
          <w:t xml:space="preserve">, and creating thermal refuges </w:t>
        </w:r>
        <w:r w:rsidR="004A76E5" w:rsidRPr="00F52EEC">
          <w:rPr>
            <w:rFonts w:asciiTheme="minorHAnsi" w:hAnsiTheme="minorHAnsi" w:cstheme="minorHAnsi"/>
            <w:lang w:val="en-GB"/>
          </w:rPr>
          <w:fldChar w:fldCharType="begin" w:fldLock="1"/>
        </w:r>
        <w:r w:rsidR="004A76E5" w:rsidRPr="00F52EEC">
          <w:rPr>
            <w:rFonts w:asciiTheme="minorHAnsi" w:hAnsiTheme="minorHAnsi" w:cstheme="minorHAnsi"/>
            <w:lang w:val="en-GB"/>
          </w:rPr>
          <w:instrText xml:space="preserve"> ADDIN ZOTERO_ITEM CSL_CITATION {"citationID":"og3GhcPW","properties":{"formattedCitation":"(Blann et al., 2002)","plainCitation":"(Blann et al., 2002)","noteIndex":0},"citationItems":[{"id":4855,"uris":["http://www.mendeley.com/documents/?uuid=29448aed-f2cf-4ed5-af5c-4b71575be0c5","http://zotero.org/users/local/6xcx2ePx/items/2RNRKIDQ"],"itemData":{"id":4855,"type":"article-journal","abstract":"We used the U.S. Fish and Wildlife Service's Stream Network Temperature Model to examine the role of riparian buffer type in mediating summer water temperatures for the reintroduction of brook trout Salvelinus fontinalis into Wells Creek, a tributary to the Mississippi River located in southeastern Minnesota. Stream temperatures measured from 23 July to 3 September 1997 were used to calibrate the model, evaluate existing temperatures, generate simulations for different shade conditions and channel morphologies, and generate simulations for \"average\" and \"warm\" summers (we define a warm summer as one that is 2.8°C above the 30-year mean). The simulations indicated that successional buffers (grasses and forbs) provided as much shade as wooded buffers in streams with a width less than 2.5 m. With a low width:depth ratio, the successional buffer vegetation mediated mean temperature as well as the wooded buffer when discharge was held constant. At a discharge characteristic of our study reach, the mean temperature would be about the same along a successional buffer as in a wooded buffer if the wooded vegetation also led to widening of the stream channel. However, wooded buffers had a significantly higher percentage of shade than grazed or successional buffers. In general, temperatures in an average year decreased along the wooded reaches and increased slightly along the successional and grazed buffer areas. The differences in measured weekly mean maximum temperatures may be as great as 2.5°C across riparian buffer types. Maximum temperatures across all riparian types would be higher during warmer than average years, even with 50% shade along the stream. Shade provided by successional and woody vegetation may serve to moderate maximum temperatures and may be sufficient for the reintroduction of brook trout if other conditions improve.","container-title":"North American Journal of Fisheries Management","DOI":"10.1577/1548-8675(2002)022&lt;0441:rorbtt&gt;2.0.co;2","ISSN":"0275-5947","issue":"2","page":"441-451","title":"Relationship of Riparian Buffer Type to Water Temperature in the Driftless Area Ecoregion of Minnesota","volume":"22","author":[{"family":"Blann","given":"Kristen"},{"family":"Frost Nerbonne","given":"Julia"},{"family":"Vondracek","given":"Bruce"}],"issued":{"date-parts":[["2002"]]}}}],"schema":"https://github.com/citation-style-language/schema/raw/master/csl-citation.json"} </w:instrText>
        </w:r>
        <w:r w:rsidR="004A76E5" w:rsidRPr="00F52EEC">
          <w:rPr>
            <w:rFonts w:asciiTheme="minorHAnsi" w:hAnsiTheme="minorHAnsi" w:cstheme="minorHAnsi"/>
            <w:lang w:val="en-GB"/>
          </w:rPr>
          <w:fldChar w:fldCharType="separate"/>
        </w:r>
        <w:r w:rsidR="004A76E5" w:rsidRPr="00F52EEC">
          <w:rPr>
            <w:rFonts w:asciiTheme="minorHAnsi" w:hAnsiTheme="minorHAnsi" w:cstheme="minorHAnsi"/>
            <w:lang w:val="en-GB"/>
          </w:rPr>
          <w:t>(Blann et al., 2002)</w:t>
        </w:r>
        <w:r w:rsidR="004A76E5" w:rsidRPr="00F52EEC">
          <w:rPr>
            <w:rFonts w:asciiTheme="minorHAnsi" w:hAnsiTheme="minorHAnsi" w:cstheme="minorHAnsi"/>
            <w:lang w:val="en-GB"/>
          </w:rPr>
          <w:fldChar w:fldCharType="end"/>
        </w:r>
        <w:r w:rsidR="004A76E5" w:rsidRPr="00F52EEC">
          <w:rPr>
            <w:rFonts w:asciiTheme="minorHAnsi" w:hAnsiTheme="minorHAnsi" w:cstheme="minorHAnsi"/>
            <w:lang w:val="en-GB"/>
          </w:rPr>
          <w:t>.</w:t>
        </w:r>
      </w:ins>
      <w:ins w:id="486" w:author="JOSSET Quentin" w:date="2024-01-18T14:58:00Z">
        <w:r w:rsidR="0066505F">
          <w:rPr>
            <w:rFonts w:asciiTheme="minorHAnsi" w:hAnsiTheme="minorHAnsi" w:cstheme="minorHAnsi"/>
            <w:lang w:val="en-GB"/>
          </w:rPr>
          <w:t xml:space="preserve"> </w:t>
        </w:r>
      </w:ins>
      <w:del w:id="487" w:author="JOSSET Quentin" w:date="2024-01-18T14:44:00Z">
        <w:r w:rsidR="00F50F94" w:rsidRPr="006363B5" w:rsidDel="00BF782E">
          <w:rPr>
            <w:rFonts w:asciiTheme="minorHAnsi" w:hAnsiTheme="minorHAnsi" w:cstheme="minorHAnsi"/>
            <w:lang w:val="en-GB"/>
          </w:rPr>
          <w:delText xml:space="preserve">This </w:delText>
        </w:r>
        <w:r w:rsidR="00BC2C11" w:rsidRPr="006363B5" w:rsidDel="00BF782E">
          <w:rPr>
            <w:rFonts w:asciiTheme="minorHAnsi" w:hAnsiTheme="minorHAnsi" w:cstheme="minorHAnsi"/>
            <w:lang w:val="en-GB"/>
          </w:rPr>
          <w:delText xml:space="preserve">effect </w:delText>
        </w:r>
        <w:r w:rsidR="008E09CB" w:rsidRPr="006363B5" w:rsidDel="00BF782E">
          <w:rPr>
            <w:rFonts w:asciiTheme="minorHAnsi" w:hAnsiTheme="minorHAnsi" w:cstheme="minorHAnsi"/>
            <w:lang w:val="en-GB"/>
          </w:rPr>
          <w:delText>could</w:delText>
        </w:r>
        <w:r w:rsidR="00F50F94" w:rsidRPr="006363B5" w:rsidDel="00BF782E">
          <w:rPr>
            <w:rFonts w:asciiTheme="minorHAnsi" w:hAnsiTheme="minorHAnsi" w:cstheme="minorHAnsi"/>
            <w:lang w:val="en-GB"/>
          </w:rPr>
          <w:delText xml:space="preserve"> </w:delText>
        </w:r>
        <w:r w:rsidR="00DE3A81" w:rsidRPr="006363B5" w:rsidDel="00BF782E">
          <w:rPr>
            <w:rFonts w:asciiTheme="minorHAnsi" w:hAnsiTheme="minorHAnsi" w:cstheme="minorHAnsi"/>
            <w:lang w:val="en-GB"/>
          </w:rPr>
          <w:delText xml:space="preserve">have </w:delText>
        </w:r>
      </w:del>
      <w:del w:id="488" w:author="JOSSET Quentin" w:date="2024-01-18T09:15:00Z">
        <w:r w:rsidR="008E09CB" w:rsidRPr="006363B5" w:rsidDel="009504BC">
          <w:rPr>
            <w:rFonts w:asciiTheme="minorHAnsi" w:hAnsiTheme="minorHAnsi" w:cstheme="minorHAnsi"/>
            <w:lang w:val="en-GB"/>
          </w:rPr>
          <w:delText xml:space="preserve">major </w:delText>
        </w:r>
      </w:del>
      <w:del w:id="489" w:author="JOSSET Quentin" w:date="2024-01-18T14:44:00Z">
        <w:r w:rsidR="00F50F94" w:rsidRPr="006363B5" w:rsidDel="00BF782E">
          <w:rPr>
            <w:rFonts w:asciiTheme="minorHAnsi" w:hAnsiTheme="minorHAnsi" w:cstheme="minorHAnsi"/>
            <w:lang w:val="en-GB"/>
          </w:rPr>
          <w:delText xml:space="preserve">implications for </w:delText>
        </w:r>
        <w:r w:rsidR="008C11C0" w:rsidRPr="006363B5" w:rsidDel="00BF782E">
          <w:rPr>
            <w:rFonts w:asciiTheme="minorHAnsi" w:hAnsiTheme="minorHAnsi" w:cstheme="minorHAnsi"/>
            <w:lang w:val="en-GB"/>
          </w:rPr>
          <w:delText xml:space="preserve">individuals’ </w:delText>
        </w:r>
        <w:r w:rsidR="00BC2C11" w:rsidRPr="006363B5" w:rsidDel="00BF782E">
          <w:rPr>
            <w:rFonts w:asciiTheme="minorHAnsi" w:hAnsiTheme="minorHAnsi" w:cstheme="minorHAnsi"/>
            <w:lang w:val="en-GB"/>
          </w:rPr>
          <w:delText xml:space="preserve">future </w:delText>
        </w:r>
        <w:r w:rsidR="00F50F94" w:rsidRPr="006363B5" w:rsidDel="00BF782E">
          <w:rPr>
            <w:rFonts w:asciiTheme="minorHAnsi" w:hAnsiTheme="minorHAnsi" w:cstheme="minorHAnsi"/>
            <w:lang w:val="en-GB"/>
          </w:rPr>
          <w:delText>life</w:delText>
        </w:r>
        <w:r w:rsidR="006741B6" w:rsidRPr="006363B5" w:rsidDel="00BF782E">
          <w:rPr>
            <w:rFonts w:asciiTheme="minorHAnsi" w:hAnsiTheme="minorHAnsi" w:cstheme="minorHAnsi"/>
            <w:lang w:val="en-GB"/>
          </w:rPr>
          <w:delText xml:space="preserve"> </w:delText>
        </w:r>
        <w:r w:rsidR="00F50F94" w:rsidRPr="006363B5" w:rsidDel="00BF782E">
          <w:rPr>
            <w:rFonts w:asciiTheme="minorHAnsi" w:hAnsiTheme="minorHAnsi" w:cstheme="minorHAnsi"/>
            <w:lang w:val="en-GB"/>
          </w:rPr>
          <w:delText xml:space="preserve">history, such as </w:delText>
        </w:r>
        <w:r w:rsidR="00BC29F7" w:rsidRPr="006363B5" w:rsidDel="00BF782E">
          <w:rPr>
            <w:rFonts w:asciiTheme="minorHAnsi" w:hAnsiTheme="minorHAnsi" w:cstheme="minorHAnsi"/>
            <w:lang w:val="en-GB"/>
          </w:rPr>
          <w:delText xml:space="preserve">the </w:delText>
        </w:r>
        <w:r w:rsidR="00DE3A81" w:rsidRPr="006363B5" w:rsidDel="00BF782E">
          <w:rPr>
            <w:rFonts w:asciiTheme="minorHAnsi" w:hAnsiTheme="minorHAnsi" w:cstheme="minorHAnsi"/>
            <w:lang w:val="en-GB"/>
          </w:rPr>
          <w:delText xml:space="preserve">timing of </w:delText>
        </w:r>
        <w:r w:rsidR="00F50F94" w:rsidRPr="006363B5" w:rsidDel="00BF782E">
          <w:rPr>
            <w:rFonts w:asciiTheme="minorHAnsi" w:hAnsiTheme="minorHAnsi" w:cstheme="minorHAnsi"/>
            <w:lang w:val="en-GB"/>
          </w:rPr>
          <w:delText xml:space="preserve">maturation and duration of the sea sojourn, as </w:delText>
        </w:r>
        <w:r w:rsidR="00962416" w:rsidRPr="006363B5" w:rsidDel="00BF782E">
          <w:rPr>
            <w:rFonts w:asciiTheme="minorHAnsi" w:hAnsiTheme="minorHAnsi" w:cstheme="minorHAnsi"/>
            <w:lang w:val="en-GB"/>
          </w:rPr>
          <w:delText>length</w:delText>
        </w:r>
        <w:r w:rsidR="00F50F94" w:rsidRPr="006363B5" w:rsidDel="00BF782E">
          <w:rPr>
            <w:rFonts w:asciiTheme="minorHAnsi" w:hAnsiTheme="minorHAnsi" w:cstheme="minorHAnsi"/>
            <w:lang w:val="en-GB"/>
          </w:rPr>
          <w:delText xml:space="preserve"> </w:delText>
        </w:r>
      </w:del>
      <w:del w:id="490" w:author="JOSSET Quentin" w:date="2024-01-05T15:11:00Z">
        <w:r w:rsidR="00BC29F7" w:rsidRPr="006363B5" w:rsidDel="00384662">
          <w:rPr>
            <w:rFonts w:asciiTheme="minorHAnsi" w:hAnsiTheme="minorHAnsi" w:cstheme="minorHAnsi"/>
            <w:lang w:val="en-GB"/>
          </w:rPr>
          <w:delText xml:space="preserve">can </w:delText>
        </w:r>
        <w:r w:rsidR="00F50F94" w:rsidRPr="006363B5" w:rsidDel="00384662">
          <w:rPr>
            <w:rFonts w:asciiTheme="minorHAnsi" w:hAnsiTheme="minorHAnsi" w:cstheme="minorHAnsi"/>
            <w:lang w:val="en-GB"/>
          </w:rPr>
          <w:delText>strong</w:delText>
        </w:r>
        <w:r w:rsidR="00DE3A81" w:rsidRPr="006363B5" w:rsidDel="00384662">
          <w:rPr>
            <w:rFonts w:asciiTheme="minorHAnsi" w:hAnsiTheme="minorHAnsi" w:cstheme="minorHAnsi"/>
            <w:lang w:val="en-GB"/>
          </w:rPr>
          <w:delText>ly</w:delText>
        </w:r>
        <w:r w:rsidR="00F50F94" w:rsidRPr="006363B5" w:rsidDel="00384662">
          <w:rPr>
            <w:rFonts w:asciiTheme="minorHAnsi" w:hAnsiTheme="minorHAnsi" w:cstheme="minorHAnsi"/>
            <w:lang w:val="en-GB"/>
          </w:rPr>
          <w:delText xml:space="preserve"> </w:delText>
        </w:r>
        <w:r w:rsidR="00BC29F7" w:rsidRPr="006363B5" w:rsidDel="00384662">
          <w:rPr>
            <w:rFonts w:asciiTheme="minorHAnsi" w:hAnsiTheme="minorHAnsi" w:cstheme="minorHAnsi"/>
            <w:lang w:val="en-GB"/>
          </w:rPr>
          <w:delText xml:space="preserve">influence when smolt </w:delText>
        </w:r>
        <w:r w:rsidR="00F50F94" w:rsidRPr="006363B5" w:rsidDel="00384662">
          <w:rPr>
            <w:rFonts w:asciiTheme="minorHAnsi" w:hAnsiTheme="minorHAnsi" w:cstheme="minorHAnsi"/>
            <w:lang w:val="en-GB"/>
          </w:rPr>
          <w:delText xml:space="preserve">reach key thresholds </w:delText>
        </w:r>
        <w:r w:rsidR="00DE3A81" w:rsidRPr="006363B5" w:rsidDel="00384662">
          <w:rPr>
            <w:rFonts w:asciiTheme="minorHAnsi" w:hAnsiTheme="minorHAnsi" w:cstheme="minorHAnsi"/>
            <w:lang w:val="en-GB"/>
          </w:rPr>
          <w:delText xml:space="preserve">that drive </w:delText>
        </w:r>
        <w:r w:rsidR="00F50F94" w:rsidRPr="006363B5" w:rsidDel="00384662">
          <w:rPr>
            <w:rFonts w:asciiTheme="minorHAnsi" w:hAnsiTheme="minorHAnsi" w:cstheme="minorHAnsi"/>
            <w:lang w:val="en-GB"/>
          </w:rPr>
          <w:delText>life history transition</w:delText>
        </w:r>
        <w:r w:rsidR="002B4D49" w:rsidRPr="006363B5" w:rsidDel="00384662">
          <w:rPr>
            <w:rFonts w:asciiTheme="minorHAnsi" w:hAnsiTheme="minorHAnsi" w:cstheme="minorHAnsi"/>
            <w:lang w:val="en-GB"/>
          </w:rPr>
          <w:delText>s</w:delText>
        </w:r>
        <w:r w:rsidR="00F50F94" w:rsidRPr="006363B5" w:rsidDel="00384662">
          <w:rPr>
            <w:rFonts w:asciiTheme="minorHAnsi" w:hAnsiTheme="minorHAnsi" w:cstheme="minorHAnsi"/>
            <w:lang w:val="en-GB"/>
          </w:rPr>
          <w:delText xml:space="preserve"> </w:delText>
        </w:r>
      </w:del>
      <w:del w:id="491" w:author="JOSSET Quentin" w:date="2024-01-18T14:44:00Z">
        <w:r w:rsidR="00F50F94" w:rsidRPr="006363B5" w:rsidDel="00BF782E">
          <w:rPr>
            <w:rFonts w:asciiTheme="minorHAnsi" w:hAnsiTheme="minorHAnsi" w:cstheme="minorHAnsi"/>
            <w:lang w:val="en-GB"/>
          </w:rPr>
          <w:fldChar w:fldCharType="begin" w:fldLock="1"/>
        </w:r>
        <w:r w:rsidR="00BE568D" w:rsidDel="00BF782E">
          <w:rPr>
            <w:rFonts w:asciiTheme="minorHAnsi" w:hAnsiTheme="minorHAnsi" w:cstheme="minorHAnsi"/>
            <w:lang w:val="en-GB"/>
          </w:rPr>
          <w:delInstrText xml:space="preserve"> ADDIN ZOTERO_ITEM CSL_CITATION {"citationID":"Dj2jKTgr","properties":{"formattedCitation":"(Bohlin et al., 1996; Hutchings and Jones, 1998; Tr\\uc0\\u233{}hin et al., 2021)","plainCitation":"(Bohlin et al., 1996; Hutchings and Jones, 1998; Tréhin et al., 2021)","noteIndex":0},"citationItems":[{"id":"swFI3NJ9/ZVJNl4Ep","uris":["http://www.mendeley.com/documents/?uuid=1757d82e-5b03-4a2f-859c-151fdde67b97","http://zotero.org/users/local/6xcx2ePx/items/SK4U6S7G"],"itemData":{"id":4670,"type":"article-journal","abstract":"Wild, one- and two-summers-old sea-trout parr in a small stream, were lagged with PIT-tags in late autumn and recaptured in a smolt trap during the following spring. One-summer-old smolts migrated later than older ones and were smaller at migration. ANCOVA indicated that migration date was negatively related to body length at tagging, but we found no significant effect of age or condition factor at tagging on this relation. The difference in timing between the age-classes was thus an effect of body size rather than age.","container-title":"Journal of Fish Biology","DOI":"10.1006/jfbi.1996.0143","ISSN":"00221112","issue":"1","page":"157-164","title":"Date of smolt migration depends on body-size but not age in wild sea- run brown trout","volume":"49","author":[{"family":"Bohlin","given":"T."},{"family":"Dellefors","given":"C."},{"family":"Faremo","given":"U."}],"issued":{"date-parts":[["1996"]]}}},{"id":4567,"uris":["http://www.mendeley.com/documents/?uuid=2b73154d-906a-4c11-a6a3-1b9ed1eba243","http://zotero.org/users/local/6xcx2ePx/items/7S5YWEL2"],"itemData":{"id":4567,"type":"article-journal","container-title":"Canadian Journal of Fisheries and Aquatic Sciences","DOI":"https://doi.org/10.1139/cjfas-2020-0236","page":"1-40","title":"Growth during the first summer at sea modulates sex-specific maturation schedule in Atlantic salmon","author":[{"family":"Tréhin","given":"Cécile"},{"family":"Rivot","given":"Etienne"},{"family":"Lamireau","given":"Ludivine"},{"family":"Meslier","given":"Lisa"},{"family":"Besnard","given":"Anne-laure"},{"family":"Gregory, Stephen","given":"D"},{"family":"Nevoux","given":"Marie"}],"issued":{"date-parts":[["2021"]]}}},{"id":1523,"uris":["http://www.mendeley.com/documents/?uuid=5937ab6f-0267-404a-a961-cd951ea4b102","http://zotero.org/users/local/6xcx2ePx/items/FJLSPNXX"],"itemData":{"id":1523,"type":"article-journal","abstract":"Based upon published and unpublished data compiled for 275 populations, we describe large-scale spatial and temporal patterns in Atlantic salmon, Salmo salar, life history and model these data to evaluate how changes to life history influence optimal growth rate thresholds for sea age at maturity. Population means (ranges in parentheses) describe the following for salmon throughout its range: smolt length = 14.8 cm (10.5–21.5 cm); smolt age = 2.91 years (1.04–5.85 years); egg-to-smolt survival = 1.5% (0.2–3.2%); grilse length = 56.8 cm (48.5–70.0 cm); sea age at maturity = 1.60 years (1.00–2.64 years); smolt-to-grilse survival = 7.4% (1.3–17.5%). Growth rate thresholds specify the length increase between the smolt and grilse stages above which reproduction after one winter at sea is favoured over later maturity. Our simulations indicated that increased growth generally favours earlier, but never delayed, maturity. Optimal growth rate thresholds for sea age at maturity are highly sensitive to survival but only moderately sensitive to fecundity, smolt size, and smolt age. Depending on an individual’s growth rate at sea, early maturity is favoured by decreased smolt age or by increased smolt length, fecundity, or survival (freshwater or marine). We suggest that future Atlantic salmon life history research focus upon reaction norms and growth rate thresholds for age at maturity, demographic and genetic consequences of male parr maturation, and the origin and maintenance of coexisting anadromous and nonanadromous life history polymorphisms.","container-title":"Canadian Journal of Fisheries and Aquatic Sciences","DOI":"10.1139/cjfas-55-S1-22","ISSN":"0706652X","issue":"Supplement 1","note":"ISBN: 0706-652X","page":"22-47","title":"Life history variation and growth rate thresholds for maturity in Atlantic salmon, Salmo salar","volume":"55 (Suppl.","author":[{"family":"Hutchings","given":"J","dropping-particle":"a"},{"family":"Jones","given":"M E B"}],"issued":{"date-parts":[["1998"]]}}}],"schema":"https://github.com/citation-style-language/schema/raw/master/csl-citation.json"} </w:delInstrText>
        </w:r>
        <w:r w:rsidR="00F50F94" w:rsidRPr="006363B5" w:rsidDel="00BF782E">
          <w:rPr>
            <w:rFonts w:asciiTheme="minorHAnsi" w:hAnsiTheme="minorHAnsi" w:cstheme="minorHAnsi"/>
            <w:lang w:val="en-GB"/>
          </w:rPr>
          <w:fldChar w:fldCharType="separate"/>
        </w:r>
        <w:r w:rsidR="007273ED" w:rsidRPr="006363B5" w:rsidDel="00BF782E">
          <w:rPr>
            <w:rFonts w:asciiTheme="minorHAnsi" w:hAnsiTheme="minorHAnsi" w:cstheme="minorHAnsi"/>
            <w:lang w:val="en-GB"/>
          </w:rPr>
          <w:delText>(Bohlin et al., 1996; Hutchings and Jones, 1998; Tréhin et al., 2021)</w:delText>
        </w:r>
        <w:r w:rsidR="00F50F94" w:rsidRPr="006363B5" w:rsidDel="00BF782E">
          <w:rPr>
            <w:rFonts w:asciiTheme="minorHAnsi" w:hAnsiTheme="minorHAnsi" w:cstheme="minorHAnsi"/>
            <w:lang w:val="en-GB"/>
          </w:rPr>
          <w:fldChar w:fldCharType="end"/>
        </w:r>
        <w:r w:rsidR="00F50F94" w:rsidRPr="006363B5" w:rsidDel="00BF782E">
          <w:rPr>
            <w:rFonts w:asciiTheme="minorHAnsi" w:hAnsiTheme="minorHAnsi" w:cstheme="minorHAnsi"/>
            <w:lang w:val="en-GB"/>
          </w:rPr>
          <w:delText xml:space="preserve">. </w:delText>
        </w:r>
      </w:del>
      <w:del w:id="492" w:author="JOSSET Quentin" w:date="2024-01-17T15:08:00Z">
        <w:r w:rsidR="00F50F94" w:rsidRPr="006363B5" w:rsidDel="00CA1811">
          <w:rPr>
            <w:rFonts w:asciiTheme="minorHAnsi" w:hAnsiTheme="minorHAnsi" w:cstheme="minorHAnsi"/>
            <w:lang w:val="en-GB"/>
          </w:rPr>
          <w:delText>S</w:delText>
        </w:r>
      </w:del>
      <w:del w:id="493" w:author="JOSSET Quentin" w:date="2024-01-17T16:42:00Z">
        <w:r w:rsidR="00F50F94" w:rsidRPr="006363B5" w:rsidDel="00F34716">
          <w:rPr>
            <w:rFonts w:asciiTheme="minorHAnsi" w:hAnsiTheme="minorHAnsi" w:cstheme="minorHAnsi"/>
            <w:lang w:val="en-GB"/>
          </w:rPr>
          <w:delText>everal studies</w:delText>
        </w:r>
        <w:r w:rsidR="008E09CB" w:rsidRPr="006363B5" w:rsidDel="00F34716">
          <w:rPr>
            <w:rFonts w:asciiTheme="minorHAnsi" w:hAnsiTheme="minorHAnsi" w:cstheme="minorHAnsi"/>
            <w:lang w:val="en-GB"/>
          </w:rPr>
          <w:delText xml:space="preserve"> have</w:delText>
        </w:r>
        <w:r w:rsidR="00F50F94" w:rsidRPr="006363B5" w:rsidDel="00F34716">
          <w:rPr>
            <w:rFonts w:asciiTheme="minorHAnsi" w:hAnsiTheme="minorHAnsi" w:cstheme="minorHAnsi"/>
            <w:lang w:val="en-GB"/>
          </w:rPr>
          <w:delText xml:space="preserve"> described mechanisms of compensatory growth in brown trout </w:delText>
        </w:r>
        <w:r w:rsidR="00F50F94" w:rsidRPr="006363B5" w:rsidDel="00F34716">
          <w:rPr>
            <w:rFonts w:asciiTheme="minorHAnsi" w:hAnsiTheme="minorHAnsi" w:cstheme="minorHAnsi"/>
            <w:lang w:val="en-GB"/>
          </w:rPr>
          <w:fldChar w:fldCharType="begin" w:fldLock="1"/>
        </w:r>
        <w:r w:rsidR="003348D6" w:rsidDel="00F34716">
          <w:rPr>
            <w:rFonts w:asciiTheme="minorHAnsi" w:hAnsiTheme="minorHAnsi" w:cstheme="minorHAnsi"/>
            <w:lang w:val="en-GB"/>
          </w:rPr>
          <w:delInstrText xml:space="preserve"> ADDIN ZOTERO_ITEM CSL_CITATION {"citationID":"WVKXugG3","properties":{"formattedCitation":"(Fahy, 1978; Johnsson and Bohlin, 2006; Marco-Rius et al., 2012)","plainCitation":"(Fahy, 1978; Johnsson and Bohlin, 2006; Marco-Rius et al., 2012)","dontUpdate":true,"noteIndex":0},"citationItems":[{"id":791,"uris":["http://www.mendeley.com/documents/?uuid=44c21a2b-608d-4589-a401-7fc74bd519d3","http://zotero.org/users/local/6xcx2ePx/items/F3UUYFCN"],"itemData":{"id":791,"type":"article-journal","abstract":"Early juvenile growth is a good indicator of growth later in life in many species because larger than average juveniles tend to have a competitive advantage. However, for migratory species the relationship between juvenile and adult growth remains obscure. We used scale analysis to reconstruct growth trajectories of migratory sea trout (Salmo trutta) from six neighbouring populations, and compared the size individuals attained in freshwater (before migration) with their subsequent growth at sea (after migration). We also calculated the coefficient of variation (CV) to examine how much body size varied across populations and life stages. Specifically, we tested the hypothesis that the CV on body size would differ between freshwater and marine environment, perhaps reflecting different trade-offs during ontogeny. Neighbouring sea trout populations differed significantly in time spent at sea and in age-adjusted size of returning adults, but not on size of seaward migration, which was surprisingly uniform and may be indicative of strong selection pressures. The CV on body size decreased significantly over time and was highest during the first 8 months of life (when juvenile mortality is highest) and lowest during the marine phase. Size attained in freshwater was negatively related to growth during the first marine growing season, suggesting the existence of compensatory growth, whereby individuals that grow poorly in freshwater are able to catch up later at sea. Analysis of 61 datasets indicates that negative or no associations between pre- and post-migratory growth are common amongst migratory salmonids. We suggest that despite a widespread selective advantage of large body size in freshwater, freshwater growth is a poor predictor of final body size amongst migratory fish because selection may favour growth heterochrony during transitions to a novel environment, and marine compensatory growth may negate any initial size advantage acquired in freshwater.","container-title":"PLoS ONE","DOI":"10.1371/journal.pone.0045528","ISSN":"19326203","issue":"10","note":"PMID: 23049680\nISBN: 1932-6203 (Electronic)\\r1932-6203 (Linking)","page":"1-10","title":"And the Last Shall Be First: Heterochrony and Compensatory Marine Growth in Sea Trout (Salmo trutta)","volume":"7","author":[{"family":"Marco-Rius","given":"Francisco"},{"family":"Caballero","given":"Pablo"},{"family":"Morán","given":"Paloma"},{"family":"Garcia de Leaniz","given":"Carlos"}],"issued":{"date-parts":[["2012"]]}}},{"id":1221,"uris":["http://www.mendeley.com/documents/?uuid=bf44c505-b121-4570-91dc-79d048de5391","http://zotero.org/users/local/6xcx2ePx/items/UWGRL6J5"],"itemData":{"id":1221,"type":"article-journal","abstract":"Although laboratory and observational studies suggest that many animals are capable of compensatory growth after periods of food shortage, few field experiments have demonstrated structural growth compensation in the wild. Here, we addressed the hypotheses that (i) food restriction can induce structural compensatory growth in free-living animals, (ii) that compensation is proportional to the level of body size retardation and (iii) that compensation induces mortality costs. To test these, wild brown trout (Salmo trutta) yearlings were brought to the lab, tagged individually, subjected to four levels of food deprivation (including a control), released back into the native stream and recaptured after one, five and ten months. Brown trout fully restored condition and partially restored mass within a month, whereas compensation in structure (i.e. body length) was not evident until after five months, supporting hypothesis 1. As the level of growth compensation was similar among the three deprived groups, hypothesis 2 was not supported. A final recapture after winter revealed delayed mortality, apparently induced by the compensatory response in the deprived groups, which is consistent with hypothesis 3. To our knowledge, this is the first field experiment demonstrating structural compensatory growth and associated costs in a wild animal population.","container-title":"Proceedings. Biological sciences / The Royal Society","DOI":"10.1098/rspb.2005.3437","ISSN":"0962-8452","issue":"1591","note":"PMID: 16720403\nISBN: 0962-8452","page":"1281-1286","title":"The cost of catching up: increased winter mortality following structural growth compensation in the wild.","volume":"273","author":[{"family":"Johnsson","given":"Jörgen I"},{"family":"Bohlin","given":"Torgny"}],"issued":{"date-parts":[["2006"]]}}},{"id":4843,"uris":["http://www.mendeley.com/documents/?uuid=caa1a62c-1824-468c-9972-a08705dd1c47","http://zotero.org/users/local/6xcx2ePx/items/3BA2T6JA"],"itemData":{"id":4843,"type":"article-journal","abstract":"Almost 50 assessments of British sea trout are available in the literature and the objective in this work is to examine variation in the parameters by which the fish are usually described and to discover biological criteria on which stocks may be classified. Eight statistics are common to the majority of stock evaluations: mean smolt age, proportion of finnock to spawn, mean age of a stock at first maturation, size achieved by the smolt at migration, rate of growth at sea, survival at sea, diversity of age categories in a stock and condition factor of sea‐run fish. When the influence of each factor on the others is tested two characteristics emerge as being of key importance in the biology of adult sea‐trout; the life expectancy and the weight: percentage previous spawners in a sample. The distribution of stocks is discussed in this context and two main groupings of British sea trout, corresponding geographically with the Irish sea and the Atlantic sea‐board, are proposed. Copyright © 1978, Wiley Blackwell. All rights reserved","container-title":"Journal of Fish Biology","DOI":"10.1111/j.1095-8649.1978.tb03420.x","ISSN":"10958649","issue":"1","page":"123-138","title":"Variation in some biological characteristics of British sea trout, Salmo trutta L.","volume":"13","author":[{"family":"Fahy","given":"Edward"}],"issued":{"date-parts":[["1978"]]}}}],"schema":"https://github.com/citation-style-language/schema/raw/master/csl-citation.json"} </w:delInstrText>
        </w:r>
        <w:r w:rsidR="00F50F94" w:rsidRPr="006363B5" w:rsidDel="00F34716">
          <w:rPr>
            <w:rFonts w:asciiTheme="minorHAnsi" w:hAnsiTheme="minorHAnsi" w:cstheme="minorHAnsi"/>
            <w:lang w:val="en-GB"/>
          </w:rPr>
          <w:fldChar w:fldCharType="separate"/>
        </w:r>
        <w:r w:rsidR="007273ED" w:rsidRPr="006363B5" w:rsidDel="00F34716">
          <w:rPr>
            <w:rFonts w:asciiTheme="minorHAnsi" w:hAnsiTheme="minorHAnsi" w:cstheme="minorHAnsi"/>
            <w:lang w:val="en-GB"/>
          </w:rPr>
          <w:delText xml:space="preserve">(Fahy, 1978; </w:delText>
        </w:r>
      </w:del>
      <w:del w:id="494" w:author="JOSSET Quentin" w:date="2024-01-08T14:03:00Z">
        <w:r w:rsidR="007273ED" w:rsidRPr="006363B5" w:rsidDel="00E1697E">
          <w:rPr>
            <w:rFonts w:asciiTheme="minorHAnsi" w:hAnsiTheme="minorHAnsi" w:cstheme="minorHAnsi"/>
            <w:lang w:val="en-GB"/>
          </w:rPr>
          <w:delText xml:space="preserve">Johnsson and Bohlin, 2006; </w:delText>
        </w:r>
      </w:del>
      <w:del w:id="495" w:author="JOSSET Quentin" w:date="2024-01-17T16:42:00Z">
        <w:r w:rsidR="007273ED" w:rsidRPr="006363B5" w:rsidDel="00F34716">
          <w:rPr>
            <w:rFonts w:asciiTheme="minorHAnsi" w:hAnsiTheme="minorHAnsi" w:cstheme="minorHAnsi"/>
            <w:lang w:val="en-GB"/>
          </w:rPr>
          <w:delText>Marco-Rius et al., 2012)</w:delText>
        </w:r>
        <w:r w:rsidR="00F50F94" w:rsidRPr="006363B5" w:rsidDel="00F34716">
          <w:rPr>
            <w:rFonts w:asciiTheme="minorHAnsi" w:hAnsiTheme="minorHAnsi" w:cstheme="minorHAnsi"/>
            <w:lang w:val="en-GB"/>
          </w:rPr>
          <w:fldChar w:fldCharType="end"/>
        </w:r>
        <w:r w:rsidR="00F50F94" w:rsidRPr="006363B5" w:rsidDel="00F34716">
          <w:rPr>
            <w:rFonts w:asciiTheme="minorHAnsi" w:hAnsiTheme="minorHAnsi" w:cstheme="minorHAnsi"/>
            <w:lang w:val="en-GB"/>
          </w:rPr>
          <w:delText xml:space="preserve"> or other salmonid species </w:delText>
        </w:r>
        <w:r w:rsidR="00F50F94" w:rsidRPr="006363B5" w:rsidDel="00F34716">
          <w:rPr>
            <w:rFonts w:asciiTheme="minorHAnsi" w:hAnsiTheme="minorHAnsi" w:cstheme="minorHAnsi"/>
            <w:lang w:val="en-GB"/>
          </w:rPr>
          <w:fldChar w:fldCharType="begin" w:fldLock="1"/>
        </w:r>
        <w:r w:rsidR="007273ED" w:rsidRPr="006363B5" w:rsidDel="00F34716">
          <w:rPr>
            <w:rFonts w:asciiTheme="minorHAnsi" w:hAnsiTheme="minorHAnsi" w:cstheme="minorHAnsi"/>
            <w:lang w:val="en-GB"/>
          </w:rPr>
          <w:delInstrText xml:space="preserve"> ADDIN ZOTERO_ITEM CSL_CITATION {"citationID":"rq9ArRmL","properties":{"formattedCitation":"(Al-Chokhachy et al., 2019; Mortensen and Damsg\\uc0\\u229{}rd, 1993; Nikki et al., 2004)","plainCitation":"(Al-Chokhachy et al., 2019; Mortensen and Damsgård, 1993; Nikki et al., 2004)","noteIndex":0},"citationItems":[{"id":4666,"uris":["http://www.mendeley.com/documents/?uuid=57019391-79b8-4cf3-8845-fa923070581d","http://zotero.org/users/local/6xcx2ePx/items/IBPHJI9B"],"itemData":{"id":4666,"type":"article-journal","abstract":"The effect of feed cycling on compensatory growth was examined in juvenile rainbow trout, Oncorhynchus mykiss (Walbaum), held individually at 15°C. Fish were fasted for 2, 4, 8, or 14 days and then refed until either their relative feed intake differed by less than 10% of fed controls, or the duration of the refeeding period was four times the fasting period. After 80 days, fish fasted for 8 days at a time were smaller than controls, or fish experiencing 2 or 4 days of fasting, while fish fasted for 14 days did not differ from other groups. There were no differences in visceral fat or hepatosomatic indices, but within-treatment variation was high. Fish subjected to fasting displayed compensatory growth, and high growth rate during the recovery phase was achieved by hyperphagia, rather than improved feed conversion. There was a highly significant relationship (R2=0.951) between feed intake and weight gain, and feed conversion did not differ between fish subjected to the different treatments. The results indicate that rainbow trout can be subjected to short periods of fasting without significant effects on growth, but no improvement in feed utilization was obtained during the refeeding period. © 2003 Elsevier B.V. All rights reserved.","container-title":"Aquaculture","DOI":"10.1016/j.aquaculture.2003.10.017","ISSN":"00448486","issue":"1-4","page":"285-296","title":"Compensatory growth in juvenile rainbow trout, Oncorhynchus mykiss (Walbaum), held individually","volume":"235","author":[{"family":"Nikki","given":"Jyrki"},{"family":"Pirhonen","given":"Juhani"},{"family":"Jobling","given":"Malcolm"},{"family":"Karjalainen","given":"Juha"}],"issued":{"date-parts":[["2004"]]}}},{"id":4667,"uris":["http://www.mendeley.com/documents/?uuid=507fc61c-d151-42cc-821f-ad49a887cc51","http://zotero.org/users/local/6xcx2ePx/items/YUVVGQS7"],"itemData":{"id":4667,"type":"article-journal","abstract":"Four groups of Atlantic salmon (Salmo salar L.) and four of Arctic charr (Salvelinus alpinus L.) were reared during a 7-week experimental period in combinations of either cold (2°C) or warm water (11°C), and short days (6L:18D) or continuous light (24L:0D). In the following 15 weeks in warm water and continuous light, there was a significantly higher weight gain in salmon and charr groups that had previously experienced warm water and short daylength. Weight frequency distributions became bimodal in all salmon groups, but remained unimodal in all charr groups. Compensatory growth was evident in all cold water groups following transfer to warm water. Short day treatment resulted in increased growth rate in both Atlantic salmon and Arctic charr. © 1993.","container-title":"Aquaculture","DOI":"10.1016/0044-8486(93)90301-E","ISSN":"00448486","issue":"3-4","page":"261-272","title":"Compensatory growth and weight segregation following light and temperature manipulation of juvenile Atlantic salmon (Salmo salar L.) and Arctic charr (Salvelinus alpinus L.)","volume":"114","author":[{"family":"Mortensen","given":"Atle"},{"family":"Damsgård","given":"Børge"}],"issued":{"date-parts":[["1993"]]}}},{"id":4668,"uris":["http://www.mendeley.com/documents/?uuid=b0724bac-723b-4b98-8607-bb5d65945d86","http://zotero.org/users/local/6xcx2ePx/items/GTJ7NTS7"],"itemData":{"id":4668,"type":"article-journal","abstract":"Compensatory growth—when individuals in poor condition grow rapidly to catch up to conspecifics—may be a mechanism that allows individuals to tolerate stressful environmental conditions, both abiotic and biotic. This phenomenon has been documented fairly widely in laboratory and field experiments, but evidence for compensatory growth in the wild is scarce. Cutthroat trout (Oncorhynchus clarkii subsp.) are cold-water specialists that inhabit montane streams in western North America where seasonal conditions can be harsh and growth rates vary greatly among seasons. Understanding if individuals compensate for periods of reduced growth and body condition will improve understanding of the requirements of fish throughout their life-cycle and across freshwater habitats. We quantified compensatory growth of juvenile cutthroat trout using extensive mark–recapture data from 11 stream populations (1,125 individuals) and two subspecies inhabiting a wide range of ecological settings in the northern Rocky Mountains, U.S.A. Our objectives were to determine how growth was linked across seasons and whether individuals behaviourally compensated for depressed body condition via emigration. Fish in relatively poor condition consistently demonstrated compensatory growth in mass during subsequent seasons. In contrast, fish in relatively better condition responded with positive growth in length during the summer signalling these fish may be better suited to headwater environments; no compensatory growth in length was found during the winter. Furthermore, there was no evidence that individual condition mediated migration tendencies of fish to seek more favourable habitat. Across a wide range of environmental conditions, we found consistent empirical support for compensatory growth in mass in the wild. A critical next step is to quantify how changing abiotic and biotic conditions influence the ability of stream fishes to compensate for locally or seasonally challenging conditions, thereby affecting long-term resiliency, viability, and adaptation in the face of changing environmental conditions.","container-title":"Freshwater Biology","DOI":"10.1111/fwb.13400","ISSN":"13652427","issue":"12","page":"2120-2130","title":"Compensatory growth offsets poor condition in native trout populations","volume":"64","author":[{"family":"Al-Chokhachy","given":"Robert"},{"family":"Kovach","given":"Ryan P."},{"family":"Sepulveda","given":"Adam"},{"family":"Strait","given":"Jeffrey"},{"family":"Shepard","given":"Bradley B."},{"family":"Muhlfeld","given":"Clint C."}],"issued":{"date-parts":[["2019"]]}}}],"schema":"https://github.com/citation-style-language/schema/raw/master/csl-citation.json"} </w:delInstrText>
        </w:r>
        <w:r w:rsidR="00F50F94" w:rsidRPr="006363B5" w:rsidDel="00F34716">
          <w:rPr>
            <w:rFonts w:asciiTheme="minorHAnsi" w:hAnsiTheme="minorHAnsi" w:cstheme="minorHAnsi"/>
            <w:lang w:val="en-GB"/>
          </w:rPr>
          <w:fldChar w:fldCharType="separate"/>
        </w:r>
        <w:r w:rsidR="007273ED" w:rsidRPr="006363B5" w:rsidDel="00F34716">
          <w:rPr>
            <w:rFonts w:asciiTheme="minorHAnsi" w:hAnsiTheme="minorHAnsi" w:cstheme="minorHAnsi"/>
            <w:lang w:val="en-GB"/>
          </w:rPr>
          <w:delText>(Al-Chokhachy et al., 2019; Mortensen and Damsgård, 1993; Nikki et al., 2004)</w:delText>
        </w:r>
        <w:r w:rsidR="00F50F94" w:rsidRPr="006363B5" w:rsidDel="00F34716">
          <w:rPr>
            <w:rFonts w:asciiTheme="minorHAnsi" w:hAnsiTheme="minorHAnsi" w:cstheme="minorHAnsi"/>
            <w:lang w:val="en-GB"/>
          </w:rPr>
          <w:fldChar w:fldCharType="end"/>
        </w:r>
        <w:r w:rsidR="00F50F94" w:rsidRPr="006363B5" w:rsidDel="00F34716">
          <w:rPr>
            <w:rFonts w:asciiTheme="minorHAnsi" w:hAnsiTheme="minorHAnsi" w:cstheme="minorHAnsi"/>
            <w:lang w:val="en-GB"/>
          </w:rPr>
          <w:delText xml:space="preserve">. In these studies, </w:delText>
        </w:r>
        <w:r w:rsidR="00BC29F7" w:rsidRPr="006363B5" w:rsidDel="00F34716">
          <w:rPr>
            <w:rFonts w:asciiTheme="minorHAnsi" w:hAnsiTheme="minorHAnsi" w:cstheme="minorHAnsi"/>
            <w:lang w:val="en-GB"/>
          </w:rPr>
          <w:delText xml:space="preserve">shorter </w:delText>
        </w:r>
        <w:r w:rsidR="0082567B" w:rsidRPr="006363B5" w:rsidDel="00F34716">
          <w:rPr>
            <w:rFonts w:asciiTheme="minorHAnsi" w:hAnsiTheme="minorHAnsi" w:cstheme="minorHAnsi"/>
            <w:lang w:val="en-GB"/>
          </w:rPr>
          <w:delText>smolt</w:delText>
        </w:r>
        <w:r w:rsidR="00BC29F7" w:rsidRPr="006363B5" w:rsidDel="00F34716">
          <w:rPr>
            <w:rFonts w:asciiTheme="minorHAnsi" w:hAnsiTheme="minorHAnsi" w:cstheme="minorHAnsi"/>
            <w:lang w:val="en-GB"/>
          </w:rPr>
          <w:delText>s</w:delText>
        </w:r>
        <w:r w:rsidR="00F50F94" w:rsidRPr="006363B5" w:rsidDel="00F34716">
          <w:rPr>
            <w:rFonts w:asciiTheme="minorHAnsi" w:hAnsiTheme="minorHAnsi" w:cstheme="minorHAnsi"/>
            <w:lang w:val="en-GB"/>
          </w:rPr>
          <w:delText xml:space="preserve"> </w:delText>
        </w:r>
        <w:r w:rsidR="00DE0E5F" w:rsidRPr="006363B5" w:rsidDel="00F34716">
          <w:rPr>
            <w:rFonts w:asciiTheme="minorHAnsi" w:hAnsiTheme="minorHAnsi" w:cstheme="minorHAnsi"/>
            <w:lang w:val="en-GB"/>
          </w:rPr>
          <w:delText>exhibited</w:delText>
        </w:r>
        <w:r w:rsidR="00F50F94" w:rsidRPr="006363B5" w:rsidDel="00F34716">
          <w:rPr>
            <w:rFonts w:asciiTheme="minorHAnsi" w:hAnsiTheme="minorHAnsi" w:cstheme="minorHAnsi"/>
            <w:lang w:val="en-GB"/>
          </w:rPr>
          <w:delText xml:space="preserve"> higher subsequent growth </w:delText>
        </w:r>
        <w:r w:rsidR="0082567B" w:rsidRPr="006363B5" w:rsidDel="00F34716">
          <w:rPr>
            <w:rFonts w:asciiTheme="minorHAnsi" w:hAnsiTheme="minorHAnsi" w:cstheme="minorHAnsi"/>
            <w:lang w:val="en-GB"/>
          </w:rPr>
          <w:delText>at sea</w:delText>
        </w:r>
        <w:r w:rsidR="00F50F94" w:rsidRPr="006363B5" w:rsidDel="00F34716">
          <w:rPr>
            <w:rFonts w:asciiTheme="minorHAnsi" w:hAnsiTheme="minorHAnsi" w:cstheme="minorHAnsi"/>
            <w:lang w:val="en-GB"/>
          </w:rPr>
          <w:delText xml:space="preserve"> than larger </w:delText>
        </w:r>
        <w:r w:rsidR="00BC29F7" w:rsidRPr="006363B5" w:rsidDel="00F34716">
          <w:rPr>
            <w:rFonts w:asciiTheme="minorHAnsi" w:hAnsiTheme="minorHAnsi" w:cstheme="minorHAnsi"/>
            <w:lang w:val="en-GB"/>
          </w:rPr>
          <w:delText>smolts</w:delText>
        </w:r>
        <w:r w:rsidR="00F50F94" w:rsidRPr="006363B5" w:rsidDel="00F34716">
          <w:rPr>
            <w:rFonts w:asciiTheme="minorHAnsi" w:hAnsiTheme="minorHAnsi" w:cstheme="minorHAnsi"/>
            <w:lang w:val="en-GB"/>
          </w:rPr>
          <w:delText xml:space="preserve"> and </w:delText>
        </w:r>
        <w:r w:rsidR="00BC29F7" w:rsidRPr="006363B5" w:rsidDel="00F34716">
          <w:rPr>
            <w:rFonts w:asciiTheme="minorHAnsi" w:hAnsiTheme="minorHAnsi" w:cstheme="minorHAnsi"/>
            <w:lang w:val="en-GB"/>
          </w:rPr>
          <w:delText xml:space="preserve">thus </w:delText>
        </w:r>
        <w:r w:rsidR="0088060C" w:rsidRPr="006363B5" w:rsidDel="00F34716">
          <w:rPr>
            <w:rFonts w:asciiTheme="minorHAnsi" w:hAnsiTheme="minorHAnsi" w:cstheme="minorHAnsi"/>
            <w:lang w:val="en-GB"/>
          </w:rPr>
          <w:delText xml:space="preserve">reached </w:delText>
        </w:r>
        <w:r w:rsidR="00F50F94" w:rsidRPr="006363B5" w:rsidDel="00F34716">
          <w:rPr>
            <w:rFonts w:asciiTheme="minorHAnsi" w:hAnsiTheme="minorHAnsi" w:cstheme="minorHAnsi"/>
            <w:lang w:val="en-GB"/>
          </w:rPr>
          <w:delText xml:space="preserve">similar </w:delText>
        </w:r>
        <w:r w:rsidR="00962416" w:rsidRPr="006363B5" w:rsidDel="00F34716">
          <w:rPr>
            <w:rFonts w:asciiTheme="minorHAnsi" w:hAnsiTheme="minorHAnsi" w:cstheme="minorHAnsi"/>
            <w:lang w:val="en-GB"/>
          </w:rPr>
          <w:delText>length</w:delText>
        </w:r>
        <w:r w:rsidR="00F50F94" w:rsidRPr="006363B5" w:rsidDel="00F34716">
          <w:rPr>
            <w:rFonts w:asciiTheme="minorHAnsi" w:hAnsiTheme="minorHAnsi" w:cstheme="minorHAnsi"/>
            <w:lang w:val="en-GB"/>
          </w:rPr>
          <w:delText xml:space="preserve">s </w:delText>
        </w:r>
        <w:r w:rsidR="008C11C0" w:rsidRPr="006363B5" w:rsidDel="00F34716">
          <w:rPr>
            <w:rFonts w:asciiTheme="minorHAnsi" w:hAnsiTheme="minorHAnsi" w:cstheme="minorHAnsi"/>
            <w:lang w:val="en-GB"/>
          </w:rPr>
          <w:delText xml:space="preserve">at </w:delText>
        </w:r>
        <w:r w:rsidR="00F50F94" w:rsidRPr="006363B5" w:rsidDel="00F34716">
          <w:rPr>
            <w:rFonts w:asciiTheme="minorHAnsi" w:hAnsiTheme="minorHAnsi" w:cstheme="minorHAnsi"/>
            <w:lang w:val="en-GB"/>
          </w:rPr>
          <w:delText xml:space="preserve">return. In </w:delText>
        </w:r>
        <w:r w:rsidR="00545FD0" w:rsidRPr="006363B5" w:rsidDel="00F34716">
          <w:rPr>
            <w:rFonts w:asciiTheme="minorHAnsi" w:hAnsiTheme="minorHAnsi" w:cstheme="minorHAnsi"/>
            <w:lang w:val="en-GB"/>
          </w:rPr>
          <w:delText xml:space="preserve">a </w:delText>
        </w:r>
        <w:r w:rsidR="00547A0A" w:rsidRPr="006363B5" w:rsidDel="00F34716">
          <w:rPr>
            <w:rFonts w:asciiTheme="minorHAnsi" w:hAnsiTheme="minorHAnsi" w:cstheme="minorHAnsi"/>
            <w:lang w:val="en-GB"/>
          </w:rPr>
          <w:delText>r</w:delText>
        </w:r>
        <w:r w:rsidR="00F50F94" w:rsidRPr="006363B5" w:rsidDel="00F34716">
          <w:rPr>
            <w:rFonts w:asciiTheme="minorHAnsi" w:hAnsiTheme="minorHAnsi" w:cstheme="minorHAnsi"/>
            <w:lang w:val="en-GB"/>
          </w:rPr>
          <w:delText xml:space="preserve">eview of biological characteristics of 72 populations </w:delText>
        </w:r>
        <w:r w:rsidR="00BC29F7" w:rsidRPr="006363B5" w:rsidDel="00F34716">
          <w:rPr>
            <w:rFonts w:asciiTheme="minorHAnsi" w:hAnsiTheme="minorHAnsi" w:cstheme="minorHAnsi"/>
            <w:lang w:val="en-GB"/>
          </w:rPr>
          <w:delText xml:space="preserve">of sea trout </w:delText>
        </w:r>
        <w:r w:rsidR="00DE3A81" w:rsidRPr="006363B5" w:rsidDel="00F34716">
          <w:rPr>
            <w:rFonts w:asciiTheme="minorHAnsi" w:hAnsiTheme="minorHAnsi" w:cstheme="minorHAnsi"/>
            <w:lang w:val="en-GB"/>
          </w:rPr>
          <w:lastRenderedPageBreak/>
          <w:delText xml:space="preserve">in </w:delText>
        </w:r>
        <w:r w:rsidR="00F50F94" w:rsidRPr="006363B5" w:rsidDel="00F34716">
          <w:rPr>
            <w:rFonts w:asciiTheme="minorHAnsi" w:hAnsiTheme="minorHAnsi" w:cstheme="minorHAnsi"/>
            <w:lang w:val="en-GB"/>
          </w:rPr>
          <w:delText xml:space="preserve">the British Isles, Fahy (1978) </w:delText>
        </w:r>
        <w:r w:rsidR="00DE3A81" w:rsidRPr="006363B5" w:rsidDel="00F34716">
          <w:rPr>
            <w:rFonts w:asciiTheme="minorHAnsi" w:hAnsiTheme="minorHAnsi" w:cstheme="minorHAnsi"/>
            <w:lang w:val="en-GB"/>
          </w:rPr>
          <w:delText>found no</w:delText>
        </w:r>
        <w:r w:rsidR="00547A0A" w:rsidRPr="006363B5" w:rsidDel="00F34716">
          <w:rPr>
            <w:rFonts w:asciiTheme="minorHAnsi" w:hAnsiTheme="minorHAnsi" w:cstheme="minorHAnsi"/>
            <w:lang w:val="en-GB"/>
          </w:rPr>
          <w:delText xml:space="preserve"> correlation between </w:delText>
        </w:r>
        <w:r w:rsidR="00BC29F7" w:rsidRPr="006363B5" w:rsidDel="00F34716">
          <w:rPr>
            <w:rFonts w:asciiTheme="minorHAnsi" w:hAnsiTheme="minorHAnsi" w:cstheme="minorHAnsi"/>
            <w:lang w:val="en-GB"/>
          </w:rPr>
          <w:delText xml:space="preserve">smolt </w:delText>
        </w:r>
        <w:r w:rsidR="00547A0A" w:rsidRPr="006363B5" w:rsidDel="00F34716">
          <w:rPr>
            <w:rFonts w:asciiTheme="minorHAnsi" w:hAnsiTheme="minorHAnsi" w:cstheme="minorHAnsi"/>
            <w:lang w:val="en-GB"/>
          </w:rPr>
          <w:delText>length and adult</w:delText>
        </w:r>
        <w:r w:rsidR="00BC29F7" w:rsidRPr="006363B5" w:rsidDel="00F34716">
          <w:rPr>
            <w:rFonts w:asciiTheme="minorHAnsi" w:hAnsiTheme="minorHAnsi" w:cstheme="minorHAnsi"/>
            <w:lang w:val="en-GB"/>
          </w:rPr>
          <w:delText xml:space="preserve"> length</w:delText>
        </w:r>
        <w:r w:rsidR="00547A0A" w:rsidRPr="006363B5" w:rsidDel="00F34716">
          <w:rPr>
            <w:rFonts w:asciiTheme="minorHAnsi" w:hAnsiTheme="minorHAnsi" w:cstheme="minorHAnsi"/>
            <w:lang w:val="en-GB"/>
          </w:rPr>
          <w:delText xml:space="preserve">. </w:delText>
        </w:r>
        <w:r w:rsidR="00DE3A81" w:rsidRPr="006363B5" w:rsidDel="00F34716">
          <w:rPr>
            <w:rFonts w:asciiTheme="minorHAnsi" w:hAnsiTheme="minorHAnsi" w:cstheme="minorHAnsi"/>
            <w:lang w:val="en-GB"/>
          </w:rPr>
          <w:delText>However, i</w:delText>
        </w:r>
        <w:r w:rsidR="00547A0A" w:rsidRPr="006363B5" w:rsidDel="00F34716">
          <w:rPr>
            <w:rFonts w:asciiTheme="minorHAnsi" w:hAnsiTheme="minorHAnsi" w:cstheme="minorHAnsi"/>
            <w:lang w:val="en-GB"/>
          </w:rPr>
          <w:delText xml:space="preserve">t seems likely that slower growth rates </w:delText>
        </w:r>
      </w:del>
      <w:del w:id="496" w:author="JOSSET Quentin" w:date="2024-01-04T14:37:00Z">
        <w:r w:rsidR="008C11C0" w:rsidRPr="006363B5" w:rsidDel="00FD05D9">
          <w:rPr>
            <w:rFonts w:asciiTheme="minorHAnsi" w:hAnsiTheme="minorHAnsi" w:cstheme="minorHAnsi"/>
            <w:lang w:val="en-GB"/>
          </w:rPr>
          <w:delText xml:space="preserve">there </w:delText>
        </w:r>
      </w:del>
      <w:del w:id="497" w:author="JOSSET Quentin" w:date="2024-01-17T16:42:00Z">
        <w:r w:rsidR="00547A0A" w:rsidRPr="006363B5" w:rsidDel="00F34716">
          <w:rPr>
            <w:rFonts w:asciiTheme="minorHAnsi" w:hAnsiTheme="minorHAnsi" w:cstheme="minorHAnsi"/>
            <w:lang w:val="en-GB"/>
          </w:rPr>
          <w:delText xml:space="preserve">did not </w:delText>
        </w:r>
        <w:r w:rsidR="00296632" w:rsidRPr="006363B5" w:rsidDel="00F34716">
          <w:rPr>
            <w:rFonts w:asciiTheme="minorHAnsi" w:hAnsiTheme="minorHAnsi" w:cstheme="minorHAnsi"/>
            <w:lang w:val="en-GB"/>
          </w:rPr>
          <w:delText xml:space="preserve">provide </w:delText>
        </w:r>
        <w:r w:rsidR="00547A0A" w:rsidRPr="006363B5" w:rsidDel="00F34716">
          <w:rPr>
            <w:rFonts w:asciiTheme="minorHAnsi" w:hAnsiTheme="minorHAnsi" w:cstheme="minorHAnsi"/>
            <w:lang w:val="en-GB"/>
          </w:rPr>
          <w:delText>sufficient resolution to do so</w:delText>
        </w:r>
        <w:r w:rsidR="00C535FA" w:rsidRPr="006363B5" w:rsidDel="00F34716">
          <w:rPr>
            <w:rFonts w:asciiTheme="minorHAnsi" w:hAnsiTheme="minorHAnsi" w:cstheme="minorHAnsi"/>
            <w:lang w:val="en-GB"/>
          </w:rPr>
          <w:delText xml:space="preserve">, </w:delText>
        </w:r>
        <w:r w:rsidR="008C11C0" w:rsidRPr="006363B5" w:rsidDel="00F34716">
          <w:rPr>
            <w:rFonts w:asciiTheme="minorHAnsi" w:hAnsiTheme="minorHAnsi" w:cstheme="minorHAnsi"/>
            <w:lang w:val="en-GB"/>
          </w:rPr>
          <w:delText xml:space="preserve">as there were </w:delText>
        </w:r>
        <w:r w:rsidR="00C535FA" w:rsidRPr="006363B5" w:rsidDel="00F34716">
          <w:rPr>
            <w:rFonts w:asciiTheme="minorHAnsi" w:hAnsiTheme="minorHAnsi" w:cstheme="minorHAnsi"/>
            <w:lang w:val="en-GB"/>
          </w:rPr>
          <w:delText xml:space="preserve">large overlaps in </w:delText>
        </w:r>
        <w:r w:rsidR="00962416" w:rsidRPr="006363B5" w:rsidDel="00F34716">
          <w:rPr>
            <w:rFonts w:asciiTheme="minorHAnsi" w:hAnsiTheme="minorHAnsi" w:cstheme="minorHAnsi"/>
            <w:lang w:val="en-GB"/>
          </w:rPr>
          <w:delText>length</w:delText>
        </w:r>
        <w:r w:rsidR="00C535FA" w:rsidRPr="006363B5" w:rsidDel="00F34716">
          <w:rPr>
            <w:rFonts w:asciiTheme="minorHAnsi" w:hAnsiTheme="minorHAnsi" w:cstheme="minorHAnsi"/>
            <w:lang w:val="en-GB"/>
          </w:rPr>
          <w:delText xml:space="preserve"> </w:delText>
        </w:r>
        <w:r w:rsidR="005655AC" w:rsidRPr="006363B5" w:rsidDel="00F34716">
          <w:rPr>
            <w:rFonts w:asciiTheme="minorHAnsi" w:hAnsiTheme="minorHAnsi" w:cstheme="minorHAnsi"/>
            <w:lang w:val="en-GB"/>
          </w:rPr>
          <w:delText xml:space="preserve">among </w:delText>
        </w:r>
        <w:r w:rsidR="00C535FA" w:rsidRPr="006363B5" w:rsidDel="00F34716">
          <w:rPr>
            <w:rFonts w:asciiTheme="minorHAnsi" w:hAnsiTheme="minorHAnsi" w:cstheme="minorHAnsi"/>
            <w:lang w:val="en-GB"/>
          </w:rPr>
          <w:delText>age</w:delText>
        </w:r>
        <w:r w:rsidR="004B0879" w:rsidRPr="006363B5" w:rsidDel="00F34716">
          <w:rPr>
            <w:rFonts w:asciiTheme="minorHAnsi" w:hAnsiTheme="minorHAnsi" w:cstheme="minorHAnsi"/>
            <w:lang w:val="en-GB"/>
          </w:rPr>
          <w:delText xml:space="preserve"> </w:delText>
        </w:r>
        <w:r w:rsidR="00C535FA" w:rsidRPr="006363B5" w:rsidDel="00F34716">
          <w:rPr>
            <w:rFonts w:asciiTheme="minorHAnsi" w:hAnsiTheme="minorHAnsi" w:cstheme="minorHAnsi"/>
            <w:lang w:val="en-GB"/>
          </w:rPr>
          <w:delText>classes</w:delText>
        </w:r>
        <w:r w:rsidR="00547A0A" w:rsidRPr="006363B5" w:rsidDel="00F34716">
          <w:rPr>
            <w:rFonts w:asciiTheme="minorHAnsi" w:hAnsiTheme="minorHAnsi" w:cstheme="minorHAnsi"/>
            <w:lang w:val="en-GB"/>
          </w:rPr>
          <w:delText xml:space="preserve">. </w:delText>
        </w:r>
        <w:r w:rsidR="005655AC" w:rsidRPr="006363B5" w:rsidDel="00F34716">
          <w:rPr>
            <w:rFonts w:asciiTheme="minorHAnsi" w:hAnsiTheme="minorHAnsi" w:cstheme="minorHAnsi"/>
            <w:lang w:val="en-GB"/>
          </w:rPr>
          <w:delText>In contrast</w:delText>
        </w:r>
        <w:r w:rsidR="00547A0A" w:rsidRPr="006363B5" w:rsidDel="00F34716">
          <w:rPr>
            <w:rFonts w:asciiTheme="minorHAnsi" w:hAnsiTheme="minorHAnsi" w:cstheme="minorHAnsi"/>
            <w:lang w:val="en-GB"/>
          </w:rPr>
          <w:delText>, faster growth</w:delText>
        </w:r>
        <w:r w:rsidR="004B0879" w:rsidRPr="006363B5" w:rsidDel="00F34716">
          <w:rPr>
            <w:rFonts w:asciiTheme="minorHAnsi" w:hAnsiTheme="minorHAnsi" w:cstheme="minorHAnsi"/>
            <w:lang w:val="en-GB"/>
          </w:rPr>
          <w:delText xml:space="preserve"> rates</w:delText>
        </w:r>
        <w:r w:rsidR="00547A0A" w:rsidRPr="006363B5" w:rsidDel="00F34716">
          <w:rPr>
            <w:rFonts w:asciiTheme="minorHAnsi" w:hAnsiTheme="minorHAnsi" w:cstheme="minorHAnsi"/>
            <w:lang w:val="en-GB"/>
          </w:rPr>
          <w:delText xml:space="preserve"> </w:delText>
        </w:r>
        <w:r w:rsidR="004B0879" w:rsidRPr="006363B5" w:rsidDel="00F34716">
          <w:rPr>
            <w:rFonts w:asciiTheme="minorHAnsi" w:hAnsiTheme="minorHAnsi" w:cstheme="minorHAnsi"/>
            <w:lang w:val="en-GB"/>
          </w:rPr>
          <w:delText xml:space="preserve">in </w:delText>
        </w:r>
        <w:r w:rsidR="00547A0A" w:rsidRPr="006363B5" w:rsidDel="00F34716">
          <w:rPr>
            <w:rFonts w:asciiTheme="minorHAnsi" w:hAnsiTheme="minorHAnsi" w:cstheme="minorHAnsi"/>
            <w:lang w:val="en-GB"/>
          </w:rPr>
          <w:delText>chalk stream</w:delText>
        </w:r>
        <w:r w:rsidR="00DE3A81" w:rsidRPr="006363B5" w:rsidDel="00F34716">
          <w:rPr>
            <w:rFonts w:asciiTheme="minorHAnsi" w:hAnsiTheme="minorHAnsi" w:cstheme="minorHAnsi"/>
            <w:lang w:val="en-GB"/>
          </w:rPr>
          <w:delText>s</w:delText>
        </w:r>
        <w:r w:rsidR="00547A0A" w:rsidRPr="006363B5" w:rsidDel="00F34716">
          <w:rPr>
            <w:rFonts w:asciiTheme="minorHAnsi" w:hAnsiTheme="minorHAnsi" w:cstheme="minorHAnsi"/>
            <w:lang w:val="en-GB"/>
          </w:rPr>
          <w:delText xml:space="preserve"> </w:delText>
        </w:r>
        <w:r w:rsidR="004B0879" w:rsidRPr="006363B5" w:rsidDel="00F34716">
          <w:rPr>
            <w:rFonts w:asciiTheme="minorHAnsi" w:hAnsiTheme="minorHAnsi" w:cstheme="minorHAnsi"/>
            <w:lang w:val="en-GB"/>
          </w:rPr>
          <w:delText xml:space="preserve">such as </w:delText>
        </w:r>
        <w:r w:rsidR="00547A0A" w:rsidRPr="006363B5" w:rsidDel="00F34716">
          <w:rPr>
            <w:rFonts w:asciiTheme="minorHAnsi" w:hAnsiTheme="minorHAnsi" w:cstheme="minorHAnsi"/>
            <w:lang w:val="en-GB"/>
          </w:rPr>
          <w:delText>the Bresle</w:delText>
        </w:r>
        <w:r w:rsidR="00C535FA" w:rsidRPr="006363B5" w:rsidDel="00F34716">
          <w:rPr>
            <w:rFonts w:asciiTheme="minorHAnsi" w:hAnsiTheme="minorHAnsi" w:cstheme="minorHAnsi"/>
            <w:lang w:val="en-GB"/>
          </w:rPr>
          <w:delText xml:space="preserve"> likely </w:delText>
        </w:r>
        <w:r w:rsidR="004B0879" w:rsidRPr="006363B5" w:rsidDel="00F34716">
          <w:rPr>
            <w:rFonts w:asciiTheme="minorHAnsi" w:hAnsiTheme="minorHAnsi" w:cstheme="minorHAnsi"/>
            <w:lang w:val="en-GB"/>
          </w:rPr>
          <w:delText xml:space="preserve">enabled </w:delText>
        </w:r>
        <w:r w:rsidR="00C535FA" w:rsidRPr="006363B5" w:rsidDel="00F34716">
          <w:rPr>
            <w:rFonts w:asciiTheme="minorHAnsi" w:hAnsiTheme="minorHAnsi" w:cstheme="minorHAnsi"/>
            <w:lang w:val="en-GB"/>
          </w:rPr>
          <w:delText xml:space="preserve">us to more easily </w:delText>
        </w:r>
        <w:r w:rsidR="004B0879" w:rsidRPr="006363B5" w:rsidDel="00F34716">
          <w:rPr>
            <w:rFonts w:asciiTheme="minorHAnsi" w:hAnsiTheme="minorHAnsi" w:cstheme="minorHAnsi"/>
            <w:lang w:val="en-GB"/>
          </w:rPr>
          <w:delText xml:space="preserve">detect </w:delText>
        </w:r>
        <w:r w:rsidR="00C535FA" w:rsidRPr="006363B5" w:rsidDel="00F34716">
          <w:rPr>
            <w:rFonts w:asciiTheme="minorHAnsi" w:hAnsiTheme="minorHAnsi" w:cstheme="minorHAnsi"/>
            <w:lang w:val="en-GB"/>
          </w:rPr>
          <w:delText>a</w:delText>
        </w:r>
        <w:r w:rsidR="0007196F" w:rsidRPr="006363B5" w:rsidDel="00F34716">
          <w:rPr>
            <w:rFonts w:asciiTheme="minorHAnsi" w:hAnsiTheme="minorHAnsi" w:cstheme="minorHAnsi"/>
            <w:lang w:val="en-GB"/>
          </w:rPr>
          <w:delText>n</w:delText>
        </w:r>
        <w:r w:rsidR="00C535FA" w:rsidRPr="006363B5" w:rsidDel="00F34716">
          <w:rPr>
            <w:rFonts w:asciiTheme="minorHAnsi" w:hAnsiTheme="minorHAnsi" w:cstheme="minorHAnsi"/>
            <w:lang w:val="en-GB"/>
          </w:rPr>
          <w:delText xml:space="preserve"> influence </w:delText>
        </w:r>
        <w:r w:rsidR="004B0879" w:rsidRPr="006363B5" w:rsidDel="00F34716">
          <w:rPr>
            <w:rFonts w:asciiTheme="minorHAnsi" w:hAnsiTheme="minorHAnsi" w:cstheme="minorHAnsi"/>
            <w:lang w:val="en-GB"/>
          </w:rPr>
          <w:delText xml:space="preserve">of the </w:delText>
        </w:r>
        <w:r w:rsidR="00C535FA" w:rsidRPr="006363B5" w:rsidDel="00F34716">
          <w:rPr>
            <w:rFonts w:asciiTheme="minorHAnsi" w:hAnsiTheme="minorHAnsi" w:cstheme="minorHAnsi"/>
            <w:lang w:val="en-GB"/>
          </w:rPr>
          <w:delText xml:space="preserve">river </w:delText>
        </w:r>
        <w:r w:rsidR="004B0879" w:rsidRPr="006363B5" w:rsidDel="00F34716">
          <w:rPr>
            <w:rFonts w:asciiTheme="minorHAnsi" w:hAnsiTheme="minorHAnsi" w:cstheme="minorHAnsi"/>
            <w:lang w:val="en-GB"/>
          </w:rPr>
          <w:delText xml:space="preserve">on the </w:delText>
        </w:r>
        <w:r w:rsidR="00C535FA" w:rsidRPr="006363B5" w:rsidDel="00F34716">
          <w:rPr>
            <w:rFonts w:asciiTheme="minorHAnsi" w:hAnsiTheme="minorHAnsi" w:cstheme="minorHAnsi"/>
            <w:lang w:val="en-GB"/>
          </w:rPr>
          <w:delText>first</w:delText>
        </w:r>
        <w:r w:rsidR="00EE4FD3" w:rsidRPr="006363B5" w:rsidDel="00F34716">
          <w:rPr>
            <w:rFonts w:asciiTheme="minorHAnsi" w:hAnsiTheme="minorHAnsi" w:cstheme="minorHAnsi"/>
            <w:lang w:val="en-GB"/>
          </w:rPr>
          <w:delText xml:space="preserve"> </w:delText>
        </w:r>
        <w:r w:rsidR="00C535FA" w:rsidRPr="006363B5" w:rsidDel="00F34716">
          <w:rPr>
            <w:rFonts w:asciiTheme="minorHAnsi" w:hAnsiTheme="minorHAnsi" w:cstheme="minorHAnsi"/>
            <w:lang w:val="en-GB"/>
          </w:rPr>
          <w:delText xml:space="preserve">return. </w:delText>
        </w:r>
        <w:r w:rsidR="004E5BBA" w:rsidRPr="006363B5" w:rsidDel="00F34716">
          <w:rPr>
            <w:rFonts w:asciiTheme="minorHAnsi" w:hAnsiTheme="minorHAnsi" w:cstheme="minorHAnsi"/>
            <w:lang w:val="en-GB"/>
          </w:rPr>
          <w:delText xml:space="preserve">A </w:delText>
        </w:r>
        <w:r w:rsidR="005655AC" w:rsidRPr="006363B5" w:rsidDel="00F34716">
          <w:rPr>
            <w:rFonts w:asciiTheme="minorHAnsi" w:hAnsiTheme="minorHAnsi" w:cstheme="minorHAnsi"/>
            <w:lang w:val="en-GB"/>
          </w:rPr>
          <w:delText>study</w:delText>
        </w:r>
        <w:r w:rsidR="00C535FA" w:rsidRPr="006363B5" w:rsidDel="00F34716">
          <w:rPr>
            <w:rFonts w:asciiTheme="minorHAnsi" w:hAnsiTheme="minorHAnsi" w:cstheme="minorHAnsi"/>
            <w:lang w:val="en-GB"/>
          </w:rPr>
          <w:delText xml:space="preserve"> from </w:delText>
        </w:r>
        <w:r w:rsidR="007C2905" w:rsidRPr="006363B5" w:rsidDel="00F34716">
          <w:rPr>
            <w:rFonts w:asciiTheme="minorHAnsi" w:hAnsiTheme="minorHAnsi" w:cstheme="minorHAnsi"/>
            <w:lang w:val="en-GB"/>
          </w:rPr>
          <w:delText>a nearby area and similar period</w:delText>
        </w:r>
        <w:r w:rsidR="00C535FA" w:rsidRPr="006363B5" w:rsidDel="00F34716">
          <w:rPr>
            <w:rFonts w:asciiTheme="minorHAnsi" w:hAnsiTheme="minorHAnsi" w:cstheme="minorHAnsi"/>
            <w:lang w:val="en-GB"/>
          </w:rPr>
          <w:delText xml:space="preserve"> </w:delText>
        </w:r>
        <w:r w:rsidR="00C535FA" w:rsidRPr="006363B5" w:rsidDel="00F34716">
          <w:rPr>
            <w:rFonts w:asciiTheme="minorHAnsi" w:hAnsiTheme="minorHAnsi" w:cstheme="minorHAnsi"/>
            <w:lang w:val="en-GB"/>
          </w:rPr>
          <w:fldChar w:fldCharType="begin" w:fldLock="1"/>
        </w:r>
        <w:r w:rsidR="007273ED" w:rsidRPr="006363B5" w:rsidDel="00F34716">
          <w:rPr>
            <w:rFonts w:asciiTheme="minorHAnsi" w:hAnsiTheme="minorHAnsi" w:cstheme="minorHAnsi"/>
            <w:lang w:val="en-GB"/>
          </w:rPr>
          <w:delInstrText xml:space="preserve"> ADDIN ZOTERO_ITEM CSL_CITATION {"citationID":"cGXgIwmo","properties":{"formattedCitation":"(Pratten and Shearer, 1983)","plainCitation":"(Pratten and Shearer, 1983)","noteIndex":0},"citationItems":[{"id":4766,"uris":["http://www.mendeley.com/documents/?uuid=c65e2f6e-818a-438c-9ca3-0dcf790e06e1","http://zotero.org/users/local/6xcx2ePx/items/54A8697A"],"itemData":{"id":4766,"type":"article-journal","container-title":"Fisheries Management","DOI":"10.1111/j.1365-2109.1983.tb00056.x","ISSN":"13652109","issue":"3","page":"99-113","title":"The migrations of North Esk sea trout","volume":"14","author":[{"family":"Pratten","given":"D. J."},{"family":"Shearer","given":"W. M."}],"issued":{"date-parts":[["1983"]]}}}],"schema":"https://github.com/citation-style-language/schema/raw/master/csl-citation.json"} </w:delInstrText>
        </w:r>
        <w:r w:rsidR="00C535FA" w:rsidRPr="006363B5" w:rsidDel="00F34716">
          <w:rPr>
            <w:rFonts w:asciiTheme="minorHAnsi" w:hAnsiTheme="minorHAnsi" w:cstheme="minorHAnsi"/>
            <w:lang w:val="en-GB"/>
          </w:rPr>
          <w:fldChar w:fldCharType="separate"/>
        </w:r>
        <w:r w:rsidR="007273ED" w:rsidRPr="006363B5" w:rsidDel="00F34716">
          <w:rPr>
            <w:rFonts w:asciiTheme="minorHAnsi" w:hAnsiTheme="minorHAnsi" w:cstheme="minorHAnsi"/>
            <w:lang w:val="en-GB"/>
          </w:rPr>
          <w:delText>(Pratten and Shearer, 1983)</w:delText>
        </w:r>
        <w:r w:rsidR="00C535FA" w:rsidRPr="006363B5" w:rsidDel="00F34716">
          <w:rPr>
            <w:rFonts w:asciiTheme="minorHAnsi" w:hAnsiTheme="minorHAnsi" w:cstheme="minorHAnsi"/>
            <w:lang w:val="en-GB"/>
          </w:rPr>
          <w:fldChar w:fldCharType="end"/>
        </w:r>
        <w:r w:rsidR="00C535FA" w:rsidRPr="006363B5" w:rsidDel="00F34716">
          <w:rPr>
            <w:rFonts w:asciiTheme="minorHAnsi" w:hAnsiTheme="minorHAnsi" w:cstheme="minorHAnsi"/>
            <w:lang w:val="en-GB"/>
          </w:rPr>
          <w:delText xml:space="preserve"> </w:delText>
        </w:r>
        <w:r w:rsidR="005655AC" w:rsidRPr="006363B5" w:rsidDel="00F34716">
          <w:rPr>
            <w:rFonts w:asciiTheme="minorHAnsi" w:hAnsiTheme="minorHAnsi" w:cstheme="minorHAnsi"/>
            <w:lang w:val="en-GB"/>
          </w:rPr>
          <w:delText>found</w:delText>
        </w:r>
        <w:r w:rsidR="004E5BBA" w:rsidRPr="006363B5" w:rsidDel="00F34716">
          <w:rPr>
            <w:rFonts w:asciiTheme="minorHAnsi" w:hAnsiTheme="minorHAnsi" w:cstheme="minorHAnsi"/>
            <w:lang w:val="en-GB"/>
          </w:rPr>
          <w:delText xml:space="preserve"> that </w:delText>
        </w:r>
        <w:r w:rsidR="002B4D49" w:rsidRPr="006363B5" w:rsidDel="00F34716">
          <w:rPr>
            <w:rFonts w:asciiTheme="minorHAnsi" w:hAnsiTheme="minorHAnsi" w:cstheme="minorHAnsi"/>
            <w:lang w:val="en-GB"/>
          </w:rPr>
          <w:delText xml:space="preserve">the </w:delText>
        </w:r>
        <w:r w:rsidR="00C535FA" w:rsidRPr="006363B5" w:rsidDel="00F34716">
          <w:rPr>
            <w:rFonts w:asciiTheme="minorHAnsi" w:hAnsiTheme="minorHAnsi" w:cstheme="minorHAnsi"/>
            <w:lang w:val="en-GB"/>
          </w:rPr>
          <w:delText xml:space="preserve">mean </w:delText>
        </w:r>
        <w:r w:rsidR="00962416" w:rsidRPr="006363B5" w:rsidDel="00F34716">
          <w:rPr>
            <w:rFonts w:asciiTheme="minorHAnsi" w:hAnsiTheme="minorHAnsi" w:cstheme="minorHAnsi"/>
            <w:lang w:val="en-GB"/>
          </w:rPr>
          <w:delText>length</w:delText>
        </w:r>
        <w:r w:rsidR="00C535FA" w:rsidRPr="006363B5" w:rsidDel="00F34716">
          <w:rPr>
            <w:rFonts w:asciiTheme="minorHAnsi" w:hAnsiTheme="minorHAnsi" w:cstheme="minorHAnsi"/>
            <w:lang w:val="en-GB"/>
          </w:rPr>
          <w:delText xml:space="preserve"> of </w:delText>
        </w:r>
        <w:r w:rsidR="002B4D49" w:rsidRPr="006363B5" w:rsidDel="00F34716">
          <w:rPr>
            <w:rFonts w:asciiTheme="minorHAnsi" w:hAnsiTheme="minorHAnsi" w:cstheme="minorHAnsi"/>
            <w:lang w:val="en-GB"/>
          </w:rPr>
          <w:delText xml:space="preserve">the </w:delText>
        </w:r>
        <w:r w:rsidR="00DE3A81" w:rsidRPr="006363B5" w:rsidDel="00F34716">
          <w:rPr>
            <w:rFonts w:asciiTheme="minorHAnsi" w:hAnsiTheme="minorHAnsi" w:cstheme="minorHAnsi"/>
            <w:lang w:val="en-GB"/>
          </w:rPr>
          <w:delText xml:space="preserve">most </w:delText>
        </w:r>
        <w:r w:rsidR="002B4D49" w:rsidRPr="006363B5" w:rsidDel="00F34716">
          <w:rPr>
            <w:rFonts w:asciiTheme="minorHAnsi" w:hAnsiTheme="minorHAnsi" w:cstheme="minorHAnsi"/>
            <w:lang w:val="en-GB"/>
          </w:rPr>
          <w:delText>common age classes (2FW and 3FW)</w:delText>
        </w:r>
        <w:r w:rsidR="00C535FA" w:rsidRPr="006363B5" w:rsidDel="00F34716">
          <w:rPr>
            <w:rFonts w:asciiTheme="minorHAnsi" w:hAnsiTheme="minorHAnsi" w:cstheme="minorHAnsi"/>
            <w:lang w:val="en-GB"/>
          </w:rPr>
          <w:delText xml:space="preserve"> </w:delText>
        </w:r>
        <w:r w:rsidR="00041EBE" w:rsidRPr="006363B5" w:rsidDel="00F34716">
          <w:rPr>
            <w:rFonts w:asciiTheme="minorHAnsi" w:hAnsiTheme="minorHAnsi" w:cstheme="minorHAnsi"/>
            <w:lang w:val="en-GB"/>
          </w:rPr>
          <w:delText xml:space="preserve">in </w:delText>
        </w:r>
        <w:r w:rsidR="00C535FA" w:rsidRPr="006363B5" w:rsidDel="00F34716">
          <w:rPr>
            <w:rFonts w:asciiTheme="minorHAnsi" w:hAnsiTheme="minorHAnsi" w:cstheme="minorHAnsi"/>
            <w:lang w:val="en-GB"/>
          </w:rPr>
          <w:delText xml:space="preserve">the North Esk </w:delText>
        </w:r>
        <w:r w:rsidR="005655AC" w:rsidRPr="006363B5" w:rsidDel="00F34716">
          <w:rPr>
            <w:rFonts w:asciiTheme="minorHAnsi" w:hAnsiTheme="minorHAnsi" w:cstheme="minorHAnsi"/>
            <w:lang w:val="en-GB"/>
          </w:rPr>
          <w:delText xml:space="preserve">River, </w:delText>
        </w:r>
        <w:r w:rsidR="008C11C0" w:rsidRPr="006363B5" w:rsidDel="00F34716">
          <w:rPr>
            <w:rFonts w:asciiTheme="minorHAnsi" w:hAnsiTheme="minorHAnsi" w:cstheme="minorHAnsi"/>
            <w:lang w:val="en-GB"/>
          </w:rPr>
          <w:delText>Scotland</w:delText>
        </w:r>
        <w:r w:rsidR="005655AC" w:rsidRPr="006363B5" w:rsidDel="00F34716">
          <w:rPr>
            <w:rFonts w:asciiTheme="minorHAnsi" w:hAnsiTheme="minorHAnsi" w:cstheme="minorHAnsi"/>
            <w:lang w:val="en-GB"/>
          </w:rPr>
          <w:delText xml:space="preserve">, </w:delText>
        </w:r>
        <w:r w:rsidR="00C535FA" w:rsidRPr="006363B5" w:rsidDel="00F34716">
          <w:rPr>
            <w:rFonts w:asciiTheme="minorHAnsi" w:hAnsiTheme="minorHAnsi" w:cstheme="minorHAnsi"/>
            <w:lang w:val="en-GB"/>
          </w:rPr>
          <w:delText xml:space="preserve">differed by </w:delText>
        </w:r>
        <w:r w:rsidR="004E5BBA" w:rsidRPr="006363B5" w:rsidDel="00F34716">
          <w:rPr>
            <w:rFonts w:asciiTheme="minorHAnsi" w:hAnsiTheme="minorHAnsi" w:cstheme="minorHAnsi"/>
            <w:lang w:val="en-GB"/>
          </w:rPr>
          <w:delText xml:space="preserve">a mean of </w:delText>
        </w:r>
        <w:r w:rsidR="00C535FA" w:rsidRPr="006363B5" w:rsidDel="00F34716">
          <w:rPr>
            <w:rFonts w:asciiTheme="minorHAnsi" w:hAnsiTheme="minorHAnsi" w:cstheme="minorHAnsi"/>
            <w:lang w:val="en-GB"/>
          </w:rPr>
          <w:delText>1.32 cm (SD = 0.36) from 1976</w:delText>
        </w:r>
        <w:r w:rsidR="004E5BBA" w:rsidRPr="006363B5" w:rsidDel="00F34716">
          <w:rPr>
            <w:rFonts w:asciiTheme="minorHAnsi" w:hAnsiTheme="minorHAnsi" w:cstheme="minorHAnsi"/>
            <w:lang w:val="en-GB"/>
          </w:rPr>
          <w:delText>-</w:delText>
        </w:r>
        <w:r w:rsidR="00C535FA" w:rsidRPr="006363B5" w:rsidDel="00F34716">
          <w:rPr>
            <w:rFonts w:asciiTheme="minorHAnsi" w:hAnsiTheme="minorHAnsi" w:cstheme="minorHAnsi"/>
            <w:lang w:val="en-GB"/>
          </w:rPr>
          <w:delText xml:space="preserve">1980. </w:delText>
        </w:r>
        <w:r w:rsidR="00DE3A81" w:rsidRPr="006363B5" w:rsidDel="00F34716">
          <w:rPr>
            <w:rFonts w:asciiTheme="minorHAnsi" w:hAnsiTheme="minorHAnsi" w:cstheme="minorHAnsi"/>
            <w:lang w:val="en-GB"/>
          </w:rPr>
          <w:delText>In</w:delText>
        </w:r>
        <w:r w:rsidR="00C535FA" w:rsidRPr="006363B5" w:rsidDel="00F34716">
          <w:rPr>
            <w:rFonts w:asciiTheme="minorHAnsi" w:hAnsiTheme="minorHAnsi" w:cstheme="minorHAnsi"/>
            <w:lang w:val="en-GB"/>
          </w:rPr>
          <w:delText xml:space="preserve"> comparison, the mean </w:delText>
        </w:r>
        <w:r w:rsidR="00962416" w:rsidRPr="006363B5" w:rsidDel="00F34716">
          <w:rPr>
            <w:rFonts w:asciiTheme="minorHAnsi" w:hAnsiTheme="minorHAnsi" w:cstheme="minorHAnsi"/>
            <w:lang w:val="en-GB"/>
          </w:rPr>
          <w:delText>length</w:delText>
        </w:r>
        <w:r w:rsidR="00C535FA" w:rsidRPr="006363B5" w:rsidDel="00F34716">
          <w:rPr>
            <w:rFonts w:asciiTheme="minorHAnsi" w:hAnsiTheme="minorHAnsi" w:cstheme="minorHAnsi"/>
            <w:lang w:val="en-GB"/>
          </w:rPr>
          <w:delText xml:space="preserve"> of smolts </w:delText>
        </w:r>
        <w:r w:rsidR="00016608" w:rsidRPr="006363B5" w:rsidDel="00F34716">
          <w:rPr>
            <w:rFonts w:asciiTheme="minorHAnsi" w:hAnsiTheme="minorHAnsi" w:cstheme="minorHAnsi"/>
            <w:lang w:val="en-GB"/>
          </w:rPr>
          <w:delText xml:space="preserve">in </w:delText>
        </w:r>
        <w:r w:rsidR="00C535FA" w:rsidRPr="006363B5" w:rsidDel="00F34716">
          <w:rPr>
            <w:rFonts w:asciiTheme="minorHAnsi" w:hAnsiTheme="minorHAnsi" w:cstheme="minorHAnsi"/>
            <w:lang w:val="en-GB"/>
          </w:rPr>
          <w:delText xml:space="preserve">the two </w:delText>
        </w:r>
        <w:r w:rsidR="00DE3A81" w:rsidRPr="006363B5" w:rsidDel="00F34716">
          <w:rPr>
            <w:rFonts w:asciiTheme="minorHAnsi" w:hAnsiTheme="minorHAnsi" w:cstheme="minorHAnsi"/>
            <w:lang w:val="en-GB"/>
          </w:rPr>
          <w:delText xml:space="preserve">most </w:delText>
        </w:r>
        <w:r w:rsidR="00C535FA" w:rsidRPr="006363B5" w:rsidDel="00F34716">
          <w:rPr>
            <w:rFonts w:asciiTheme="minorHAnsi" w:hAnsiTheme="minorHAnsi" w:cstheme="minorHAnsi"/>
            <w:lang w:val="en-GB"/>
          </w:rPr>
          <w:delText>common age</w:delText>
        </w:r>
        <w:r w:rsidR="00A0249C" w:rsidRPr="006363B5" w:rsidDel="00F34716">
          <w:rPr>
            <w:rFonts w:asciiTheme="minorHAnsi" w:hAnsiTheme="minorHAnsi" w:cstheme="minorHAnsi"/>
            <w:lang w:val="en-GB"/>
          </w:rPr>
          <w:delText xml:space="preserve"> </w:delText>
        </w:r>
        <w:r w:rsidR="00C535FA" w:rsidRPr="006363B5" w:rsidDel="00F34716">
          <w:rPr>
            <w:rFonts w:asciiTheme="minorHAnsi" w:hAnsiTheme="minorHAnsi" w:cstheme="minorHAnsi"/>
            <w:lang w:val="en-GB"/>
          </w:rPr>
          <w:delText xml:space="preserve">classes </w:delText>
        </w:r>
        <w:r w:rsidR="00DE3A81" w:rsidRPr="006363B5" w:rsidDel="00F34716">
          <w:rPr>
            <w:rFonts w:asciiTheme="minorHAnsi" w:hAnsiTheme="minorHAnsi" w:cstheme="minorHAnsi"/>
            <w:lang w:val="en-GB"/>
          </w:rPr>
          <w:delText xml:space="preserve">in </w:delText>
        </w:r>
        <w:r w:rsidR="00C535FA" w:rsidRPr="006363B5" w:rsidDel="00F34716">
          <w:rPr>
            <w:rFonts w:asciiTheme="minorHAnsi" w:hAnsiTheme="minorHAnsi" w:cstheme="minorHAnsi"/>
            <w:lang w:val="en-GB"/>
          </w:rPr>
          <w:delText xml:space="preserve">the Bresle </w:delText>
        </w:r>
        <w:r w:rsidR="004E5BBA" w:rsidRPr="006363B5" w:rsidDel="00F34716">
          <w:rPr>
            <w:rFonts w:asciiTheme="minorHAnsi" w:hAnsiTheme="minorHAnsi" w:cstheme="minorHAnsi"/>
            <w:lang w:val="en-GB"/>
          </w:rPr>
          <w:delText>(</w:delText>
        </w:r>
        <w:r w:rsidR="00C535FA" w:rsidRPr="006363B5" w:rsidDel="00F34716">
          <w:rPr>
            <w:rFonts w:asciiTheme="minorHAnsi" w:hAnsiTheme="minorHAnsi" w:cstheme="minorHAnsi"/>
            <w:lang w:val="en-GB"/>
          </w:rPr>
          <w:delText>1FW and 2FW</w:delText>
        </w:r>
        <w:r w:rsidR="004E5BBA" w:rsidRPr="006363B5" w:rsidDel="00F34716">
          <w:rPr>
            <w:rFonts w:asciiTheme="minorHAnsi" w:hAnsiTheme="minorHAnsi" w:cstheme="minorHAnsi"/>
            <w:lang w:val="en-GB"/>
          </w:rPr>
          <w:delText>)</w:delText>
        </w:r>
        <w:r w:rsidR="00C535FA" w:rsidRPr="006363B5" w:rsidDel="00F34716">
          <w:rPr>
            <w:rFonts w:asciiTheme="minorHAnsi" w:hAnsiTheme="minorHAnsi" w:cstheme="minorHAnsi"/>
            <w:lang w:val="en-GB"/>
          </w:rPr>
          <w:delText xml:space="preserve"> </w:delText>
        </w:r>
        <w:r w:rsidR="00016608" w:rsidRPr="006363B5" w:rsidDel="00F34716">
          <w:rPr>
            <w:rFonts w:asciiTheme="minorHAnsi" w:hAnsiTheme="minorHAnsi" w:cstheme="minorHAnsi"/>
            <w:lang w:val="en-GB"/>
          </w:rPr>
          <w:delText xml:space="preserve">differed by </w:delText>
        </w:r>
        <w:r w:rsidR="00C535FA" w:rsidRPr="006363B5" w:rsidDel="00F34716">
          <w:rPr>
            <w:rFonts w:asciiTheme="minorHAnsi" w:hAnsiTheme="minorHAnsi" w:cstheme="minorHAnsi"/>
            <w:lang w:val="en-GB"/>
          </w:rPr>
          <w:delText>3.94 cm (SD = 1.08)</w:delText>
        </w:r>
        <w:r w:rsidR="00DE3A81" w:rsidRPr="006363B5" w:rsidDel="00F34716">
          <w:rPr>
            <w:rFonts w:asciiTheme="minorHAnsi" w:hAnsiTheme="minorHAnsi" w:cstheme="minorHAnsi"/>
            <w:lang w:val="en-GB"/>
          </w:rPr>
          <w:delText xml:space="preserve"> </w:delText>
        </w:r>
        <w:r w:rsidR="00C535FA" w:rsidRPr="006363B5" w:rsidDel="00F34716">
          <w:rPr>
            <w:rFonts w:asciiTheme="minorHAnsi" w:hAnsiTheme="minorHAnsi" w:cstheme="minorHAnsi"/>
            <w:lang w:val="en-GB"/>
          </w:rPr>
          <w:delText xml:space="preserve">(unpublished data). </w:delText>
        </w:r>
      </w:del>
      <w:del w:id="498" w:author="JOSSET Quentin" w:date="2024-01-08T14:04:00Z">
        <w:r w:rsidR="008C11C0" w:rsidRPr="006363B5" w:rsidDel="00E1697E">
          <w:rPr>
            <w:rFonts w:asciiTheme="minorHAnsi" w:hAnsiTheme="minorHAnsi" w:cstheme="minorHAnsi"/>
            <w:lang w:val="en-GB"/>
          </w:rPr>
          <w:delText>In contrast</w:delText>
        </w:r>
      </w:del>
      <w:del w:id="499" w:author="JOSSET Quentin" w:date="2024-01-17T16:42:00Z">
        <w:r w:rsidR="008C11C0" w:rsidRPr="006363B5" w:rsidDel="00F34716">
          <w:rPr>
            <w:rFonts w:asciiTheme="minorHAnsi" w:hAnsiTheme="minorHAnsi" w:cstheme="minorHAnsi"/>
            <w:lang w:val="en-GB"/>
          </w:rPr>
          <w:delText>, r</w:delText>
        </w:r>
        <w:r w:rsidR="00F50F94" w:rsidRPr="006363B5" w:rsidDel="00F34716">
          <w:rPr>
            <w:rFonts w:asciiTheme="minorHAnsi" w:hAnsiTheme="minorHAnsi" w:cstheme="minorHAnsi"/>
            <w:lang w:val="en-GB"/>
          </w:rPr>
          <w:delText xml:space="preserve">esults </w:delText>
        </w:r>
        <w:r w:rsidR="002D438F" w:rsidRPr="006363B5" w:rsidDel="00F34716">
          <w:rPr>
            <w:rFonts w:asciiTheme="minorHAnsi" w:hAnsiTheme="minorHAnsi" w:cstheme="minorHAnsi"/>
            <w:lang w:val="en-GB"/>
          </w:rPr>
          <w:delText>of</w:delText>
        </w:r>
        <w:r w:rsidR="00F50F94" w:rsidRPr="006363B5" w:rsidDel="00F34716">
          <w:rPr>
            <w:rFonts w:asciiTheme="minorHAnsi" w:hAnsiTheme="minorHAnsi" w:cstheme="minorHAnsi"/>
            <w:lang w:val="en-GB"/>
          </w:rPr>
          <w:fldChar w:fldCharType="begin" w:fldLock="1"/>
        </w:r>
        <w:r w:rsidR="002039CA" w:rsidRPr="006363B5" w:rsidDel="00F34716">
          <w:rPr>
            <w:rFonts w:asciiTheme="minorHAnsi" w:hAnsiTheme="minorHAnsi" w:cstheme="minorHAnsi"/>
            <w:lang w:val="en-GB"/>
          </w:rPr>
          <w:delInstrText xml:space="preserve"> ADDIN ZOTERO_ITEM CSL_CITATION {"citationID":"IAzqVGe7","properties":{"formattedCitation":"(Johnsson and Bohlin, 2006; Marco-Rius et al., 2012)","plainCitation":"(Johnsson and Bohlin, 2006; Marco-Rius et al., 2012)","dontUpdate":true,"noteIndex":0},"citationItems":[{"id":791,"uris":["http://www.mendeley.com/documents/?uuid=44c21a2b-608d-4589-a401-7fc74bd519d3","http://zotero.org/users/local/6xcx2ePx/items/F3UUYFCN"],"itemData":{"id":791,"type":"article-journal","abstract":"Early juvenile growth is a good indicator of growth later in life in many species because larger than average juveniles tend to have a competitive advantage. However, for migratory species the relationship between juvenile and adult growth remains obscure. We used scale analysis to reconstruct growth trajectories of migratory sea trout (Salmo trutta) from six neighbouring populations, and compared the size individuals attained in freshwater (before migration) with their subsequent growth at sea (after migration). We also calculated the coefficient of variation (CV) to examine how much body size varied across populations and life stages. Specifically, we tested the hypothesis that the CV on body size would differ between freshwater and marine environment, perhaps reflecting different trade-offs during ontogeny. Neighbouring sea trout populations differed significantly in time spent at sea and in age-adjusted size of returning adults, but not on size of seaward migration, which was surprisingly uniform and may be indicative of strong selection pressures. The CV on body size decreased significantly over time and was highest during the first 8 months of life (when juvenile mortality is highest) and lowest during the marine phase. Size attained in freshwater was negatively related to growth during the first marine growing season, suggesting the existence of compensatory growth, whereby individuals that grow poorly in freshwater are able to catch up later at sea. Analysis of 61 datasets indicates that negative or no associations between pre- and post-migratory growth are common amongst migratory salmonids. We suggest that despite a widespread selective advantage of large body size in freshwater, freshwater growth is a poor predictor of final body size amongst migratory fish because selection may favour growth heterochrony during transitions to a novel environment, and marine compensatory growth may negate any initial size advantage acquired in freshwater.","container-title":"PLoS ONE","DOI":"10.1371/journal.pone.0045528","ISSN":"19326203","issue":"10","note":"PMID: 23049680\nISBN: 1932-6203 (Electronic)\\r1932-6203 (Linking)","page":"1-10","title":"And the Last Shall Be First: Heterochrony and Compensatory Marine Growth in Sea Trout (Salmo trutta)","volume":"7","author":[{"family":"Marco-Rius","given":"Francisco"},{"family":"Caballero","given":"Pablo"},{"family":"Morán","given":"Paloma"},{"family":"Garcia de Leaniz","given":"Carlos"}],"issued":{"date-parts":[["2012"]]}}},{"id":1221,"uris":["http://www.mendeley.com/documents/?uuid=bf44c505-b121-4570-91dc-79d048de5391","http://zotero.org/users/local/6xcx2ePx/items/UWGRL6J5"],"itemData":{"id":1221,"type":"article-journal","abstract":"Although laboratory and observational studies suggest that many animals are capable of compensatory growth after periods of food shortage, few field experiments have demonstrated structural growth compensation in the wild. Here, we addressed the hypotheses that (i) food restriction can induce structural compensatory growth in free-living animals, (ii) that compensation is proportional to the level of body size retardation and (iii) that compensation induces mortality costs. To test these, wild brown trout (Salmo trutta) yearlings were brought to the lab, tagged individually, subjected to four levels of food deprivation (including a control), released back into the native stream and recaptured after one, five and ten months. Brown trout fully restored condition and partially restored mass within a month, whereas compensation in structure (i.e. body length) was not evident until after five months, supporting hypothesis 1. As the level of growth compensation was similar among the three deprived groups, hypothesis 2 was not supported. A final recapture after winter revealed delayed mortality, apparently induced by the compensatory response in the deprived groups, which is consistent with hypothesis 3. To our knowledge, this is the first field experiment demonstrating structural compensatory growth and associated costs in a wild animal population.","container-title":"Proceedings. Biological sciences / The Royal Society","DOI":"10.1098/rspb.2005.3437","ISSN":"0962-8452","issue":"1591","note":"PMID: 16720403\nISBN: 0962-8452","page":"1281-1286","title":"The cost of catching up: increased winter mortality following structural growth compensation in the wild.","volume":"273","author":[{"family":"Johnsson","given":"Jörgen I"},{"family":"Bohlin","given":"Torgny"}],"issued":{"date-parts":[["2006"]]}}}],"schema":"https://github.com/citation-style-language/schema/raw/master/csl-citation.json"} </w:delInstrText>
        </w:r>
        <w:r w:rsidR="00F50F94" w:rsidRPr="006363B5" w:rsidDel="00F34716">
          <w:rPr>
            <w:rFonts w:asciiTheme="minorHAnsi" w:hAnsiTheme="minorHAnsi" w:cstheme="minorHAnsi"/>
            <w:lang w:val="en-GB"/>
          </w:rPr>
          <w:fldChar w:fldCharType="separate"/>
        </w:r>
        <w:r w:rsidR="00BA3F33" w:rsidRPr="006363B5" w:rsidDel="00F34716">
          <w:rPr>
            <w:rFonts w:asciiTheme="minorHAnsi" w:hAnsiTheme="minorHAnsi" w:cstheme="minorHAnsi"/>
            <w:lang w:val="en-GB"/>
          </w:rPr>
          <w:delText xml:space="preserve"> </w:delText>
        </w:r>
        <w:r w:rsidR="007273ED" w:rsidRPr="006363B5" w:rsidDel="00F34716">
          <w:rPr>
            <w:rFonts w:asciiTheme="minorHAnsi" w:hAnsiTheme="minorHAnsi" w:cstheme="minorHAnsi"/>
            <w:lang w:val="en-GB"/>
          </w:rPr>
          <w:delText>Marco-Rius et al.</w:delText>
        </w:r>
        <w:r w:rsidR="00BA3F33" w:rsidRPr="006363B5" w:rsidDel="00F34716">
          <w:rPr>
            <w:rFonts w:asciiTheme="minorHAnsi" w:hAnsiTheme="minorHAnsi" w:cstheme="minorHAnsi"/>
            <w:lang w:val="en-GB"/>
          </w:rPr>
          <w:delText xml:space="preserve"> (</w:delText>
        </w:r>
        <w:r w:rsidR="007273ED" w:rsidRPr="006363B5" w:rsidDel="00F34716">
          <w:rPr>
            <w:rFonts w:asciiTheme="minorHAnsi" w:hAnsiTheme="minorHAnsi" w:cstheme="minorHAnsi"/>
            <w:lang w:val="en-GB"/>
          </w:rPr>
          <w:delText>2012)</w:delText>
        </w:r>
        <w:r w:rsidR="00F50F94" w:rsidRPr="006363B5" w:rsidDel="00F34716">
          <w:rPr>
            <w:rFonts w:asciiTheme="minorHAnsi" w:hAnsiTheme="minorHAnsi" w:cstheme="minorHAnsi"/>
            <w:lang w:val="en-GB"/>
          </w:rPr>
          <w:fldChar w:fldCharType="end"/>
        </w:r>
        <w:r w:rsidR="00F50F94" w:rsidRPr="006363B5" w:rsidDel="00F34716">
          <w:rPr>
            <w:rFonts w:asciiTheme="minorHAnsi" w:hAnsiTheme="minorHAnsi" w:cstheme="minorHAnsi"/>
            <w:lang w:val="en-GB"/>
          </w:rPr>
          <w:delText xml:space="preserve"> </w:delText>
        </w:r>
      </w:del>
      <w:del w:id="500" w:author="JOSSET Quentin" w:date="2024-01-08T14:02:00Z">
        <w:r w:rsidR="00F50F94" w:rsidRPr="006363B5" w:rsidDel="00E1697E">
          <w:rPr>
            <w:rFonts w:asciiTheme="minorHAnsi" w:hAnsiTheme="minorHAnsi" w:cstheme="minorHAnsi"/>
            <w:lang w:val="en-GB"/>
          </w:rPr>
          <w:delText xml:space="preserve">and </w:delText>
        </w:r>
        <w:r w:rsidR="00166AF6" w:rsidRPr="006363B5" w:rsidDel="00E1697E">
          <w:rPr>
            <w:rFonts w:asciiTheme="minorHAnsi" w:hAnsiTheme="minorHAnsi" w:cstheme="minorHAnsi"/>
            <w:lang w:val="en-GB"/>
          </w:rPr>
          <w:fldChar w:fldCharType="begin" w:fldLock="1"/>
        </w:r>
        <w:r w:rsidR="002039CA" w:rsidRPr="006363B5" w:rsidDel="00E1697E">
          <w:rPr>
            <w:rFonts w:asciiTheme="minorHAnsi" w:hAnsiTheme="minorHAnsi" w:cstheme="minorHAnsi"/>
            <w:lang w:val="en-GB"/>
          </w:rPr>
          <w:delInstrText xml:space="preserve"> ADDIN ZOTERO_ITEM CSL_CITATION {"citationID":"it5Nrdj3","properties":{"formattedCitation":"(Johnsson and Bohlin, 2006)","plainCitation":"(Johnsson and Bohlin, 2006)","dontUpdate":true,"noteIndex":0},"citationItems":[{"id":1221,"uris":["http://www.mendeley.com/documents/?uuid=bf44c505-b121-4570-91dc-79d048de5391","http://zotero.org/users/local/6xcx2ePx/items/UWGRL6J5"],"itemData":{"id":1221,"type":"article-journal","abstract":"Although laboratory and observational studies suggest that many animals are capable of compensatory growth after periods of food shortage, few field experiments have demonstrated structural growth compensation in the wild. Here, we addressed the hypotheses that (i) food restriction can induce structural compensatory growth in free-living animals, (ii) that compensation is proportional to the level of body size retardation and (iii) that compensation induces mortality costs. To test these, wild brown trout (Salmo trutta) yearlings were brought to the lab, tagged individually, subjected to four levels of food deprivation (including a control), released back into the native stream and recaptured after one, five and ten months. Brown trout fully restored condition and partially restored mass within a month, whereas compensation in structure (i.e. body length) was not evident until after five months, supporting hypothesis 1. As the level of growth compensation was similar among the three deprived groups, hypothesis 2 was not supported. A final recapture after winter revealed delayed mortality, apparently induced by the compensatory response in the deprived groups, which is consistent with hypothesis 3. To our knowledge, this is the first field experiment demonstrating structural compensatory growth and associated costs in a wild animal population.","container-title":"Proceedings. Biological sciences / The Royal Society","DOI":"10.1098/rspb.2005.3437","ISSN":"0962-8452","issue":"1591","note":"PMID: 16720403\nISBN: 0962-8452","page":"1281-1286","title":"The cost of catching up: increased winter mortality following structural growth compensation in the wild.","volume":"273","author":[{"family":"Johnsson","given":"Jörgen I"},{"family":"Bohlin","given":"Torgny"}],"issued":{"date-parts":[["2006"]]}}}],"schema":"https://github.com/citation-style-language/schema/raw/master/csl-citation.json"} </w:delInstrText>
        </w:r>
        <w:r w:rsidR="00166AF6" w:rsidRPr="006363B5" w:rsidDel="00E1697E">
          <w:rPr>
            <w:rFonts w:asciiTheme="minorHAnsi" w:hAnsiTheme="minorHAnsi" w:cstheme="minorHAnsi"/>
            <w:lang w:val="en-GB"/>
          </w:rPr>
          <w:fldChar w:fldCharType="separate"/>
        </w:r>
        <w:r w:rsidR="00BA3F33" w:rsidRPr="006363B5" w:rsidDel="00E1697E">
          <w:rPr>
            <w:rFonts w:asciiTheme="minorHAnsi" w:hAnsiTheme="minorHAnsi" w:cstheme="minorHAnsi"/>
            <w:lang w:val="en-GB"/>
          </w:rPr>
          <w:delText>Johnsson and Bohlin</w:delText>
        </w:r>
        <w:r w:rsidR="007273ED" w:rsidRPr="006363B5" w:rsidDel="00E1697E">
          <w:rPr>
            <w:rFonts w:asciiTheme="minorHAnsi" w:hAnsiTheme="minorHAnsi" w:cstheme="minorHAnsi"/>
            <w:lang w:val="en-GB"/>
          </w:rPr>
          <w:delText xml:space="preserve"> </w:delText>
        </w:r>
        <w:r w:rsidR="00BA3F33" w:rsidRPr="006363B5" w:rsidDel="00E1697E">
          <w:rPr>
            <w:rFonts w:asciiTheme="minorHAnsi" w:hAnsiTheme="minorHAnsi" w:cstheme="minorHAnsi"/>
            <w:lang w:val="en-GB"/>
          </w:rPr>
          <w:delText>(</w:delText>
        </w:r>
        <w:r w:rsidR="007273ED" w:rsidRPr="006363B5" w:rsidDel="00E1697E">
          <w:rPr>
            <w:rFonts w:asciiTheme="minorHAnsi" w:hAnsiTheme="minorHAnsi" w:cstheme="minorHAnsi"/>
            <w:lang w:val="en-GB"/>
          </w:rPr>
          <w:delText>2006)</w:delText>
        </w:r>
        <w:r w:rsidR="00166AF6" w:rsidRPr="006363B5" w:rsidDel="00E1697E">
          <w:rPr>
            <w:rFonts w:asciiTheme="minorHAnsi" w:hAnsiTheme="minorHAnsi" w:cstheme="minorHAnsi"/>
            <w:lang w:val="en-GB"/>
          </w:rPr>
          <w:fldChar w:fldCharType="end"/>
        </w:r>
        <w:r w:rsidR="00F50F94" w:rsidRPr="006363B5" w:rsidDel="00E1697E">
          <w:rPr>
            <w:rFonts w:asciiTheme="minorHAnsi" w:hAnsiTheme="minorHAnsi" w:cstheme="minorHAnsi"/>
            <w:lang w:val="en-GB"/>
          </w:rPr>
          <w:delText xml:space="preserve"> </w:delText>
        </w:r>
      </w:del>
      <w:del w:id="501" w:author="JOSSET Quentin" w:date="2024-01-17T16:42:00Z">
        <w:r w:rsidR="00F50F94" w:rsidRPr="006363B5" w:rsidDel="00F34716">
          <w:rPr>
            <w:rFonts w:asciiTheme="minorHAnsi" w:hAnsiTheme="minorHAnsi" w:cstheme="minorHAnsi"/>
            <w:lang w:val="en-GB"/>
          </w:rPr>
          <w:delText xml:space="preserve">do not </w:delText>
        </w:r>
      </w:del>
      <w:del w:id="502" w:author="JOSSET Quentin" w:date="2024-01-17T15:35:00Z">
        <w:r w:rsidR="00F50F94" w:rsidRPr="006363B5" w:rsidDel="000C6F2A">
          <w:rPr>
            <w:rFonts w:asciiTheme="minorHAnsi" w:hAnsiTheme="minorHAnsi" w:cstheme="minorHAnsi"/>
            <w:lang w:val="en-GB"/>
          </w:rPr>
          <w:delText xml:space="preserve">seem </w:delText>
        </w:r>
      </w:del>
      <w:del w:id="503" w:author="JOSSET Quentin" w:date="2024-01-17T15:36:00Z">
        <w:r w:rsidR="00F50F94" w:rsidRPr="006363B5" w:rsidDel="000C6F2A">
          <w:rPr>
            <w:rFonts w:asciiTheme="minorHAnsi" w:hAnsiTheme="minorHAnsi" w:cstheme="minorHAnsi"/>
            <w:lang w:val="en-GB"/>
          </w:rPr>
          <w:delText xml:space="preserve">to </w:delText>
        </w:r>
      </w:del>
      <w:del w:id="504" w:author="JOSSET Quentin" w:date="2024-01-17T16:42:00Z">
        <w:r w:rsidR="00F50F94" w:rsidRPr="006363B5" w:rsidDel="00F34716">
          <w:rPr>
            <w:rFonts w:asciiTheme="minorHAnsi" w:hAnsiTheme="minorHAnsi" w:cstheme="minorHAnsi"/>
            <w:lang w:val="en-GB"/>
          </w:rPr>
          <w:delText xml:space="preserve">contradict ours. Marco-Rius </w:delText>
        </w:r>
        <w:r w:rsidR="00DE3A81" w:rsidRPr="006363B5" w:rsidDel="00F34716">
          <w:rPr>
            <w:rFonts w:asciiTheme="minorHAnsi" w:hAnsiTheme="minorHAnsi" w:cstheme="minorHAnsi"/>
            <w:lang w:val="en-GB"/>
          </w:rPr>
          <w:delText>et al</w:delText>
        </w:r>
        <w:r w:rsidR="002D438F" w:rsidRPr="006363B5" w:rsidDel="00F34716">
          <w:rPr>
            <w:rFonts w:asciiTheme="minorHAnsi" w:hAnsiTheme="minorHAnsi" w:cstheme="minorHAnsi"/>
            <w:lang w:val="en-GB"/>
          </w:rPr>
          <w:delText xml:space="preserve">. </w:delText>
        </w:r>
        <w:r w:rsidR="00DE3A81" w:rsidRPr="006363B5" w:rsidDel="00F34716">
          <w:rPr>
            <w:rFonts w:asciiTheme="minorHAnsi" w:hAnsiTheme="minorHAnsi" w:cstheme="minorHAnsi"/>
            <w:lang w:val="en-GB"/>
          </w:rPr>
          <w:delText>determined</w:delText>
        </w:r>
        <w:r w:rsidR="00F50F94" w:rsidRPr="006363B5" w:rsidDel="00F34716">
          <w:rPr>
            <w:rFonts w:asciiTheme="minorHAnsi" w:hAnsiTheme="minorHAnsi" w:cstheme="minorHAnsi"/>
            <w:lang w:val="en-GB"/>
          </w:rPr>
          <w:delText xml:space="preserve"> growth trajectories from scales, but </w:delText>
        </w:r>
        <w:r w:rsidR="002F5A92" w:rsidRPr="006363B5" w:rsidDel="00F34716">
          <w:rPr>
            <w:rFonts w:asciiTheme="minorHAnsi" w:hAnsiTheme="minorHAnsi" w:cstheme="minorHAnsi"/>
            <w:lang w:val="en-GB"/>
          </w:rPr>
          <w:delText xml:space="preserve">studied </w:delText>
        </w:r>
        <w:r w:rsidR="002D438F" w:rsidRPr="006363B5" w:rsidDel="00F34716">
          <w:rPr>
            <w:rFonts w:asciiTheme="minorHAnsi" w:hAnsiTheme="minorHAnsi" w:cstheme="minorHAnsi"/>
            <w:lang w:val="en-GB"/>
          </w:rPr>
          <w:delText xml:space="preserve">only </w:delText>
        </w:r>
        <w:r w:rsidR="00F50F94" w:rsidRPr="006363B5" w:rsidDel="00F34716">
          <w:rPr>
            <w:rFonts w:asciiTheme="minorHAnsi" w:hAnsiTheme="minorHAnsi" w:cstheme="minorHAnsi"/>
            <w:lang w:val="en-GB"/>
          </w:rPr>
          <w:delText>a single age</w:delText>
        </w:r>
        <w:r w:rsidR="002D438F" w:rsidRPr="006363B5" w:rsidDel="00F34716">
          <w:rPr>
            <w:rFonts w:asciiTheme="minorHAnsi" w:hAnsiTheme="minorHAnsi" w:cstheme="minorHAnsi"/>
            <w:lang w:val="en-GB"/>
          </w:rPr>
          <w:delText xml:space="preserve"> </w:delText>
        </w:r>
        <w:r w:rsidR="00F50F94" w:rsidRPr="006363B5" w:rsidDel="00F34716">
          <w:rPr>
            <w:rFonts w:asciiTheme="minorHAnsi" w:hAnsiTheme="minorHAnsi" w:cstheme="minorHAnsi"/>
            <w:lang w:val="en-GB"/>
          </w:rPr>
          <w:delText xml:space="preserve">class (2FW) and </w:delText>
        </w:r>
        <w:r w:rsidR="00A36ECB" w:rsidRPr="006363B5" w:rsidDel="00F34716">
          <w:rPr>
            <w:rFonts w:asciiTheme="minorHAnsi" w:hAnsiTheme="minorHAnsi" w:cstheme="minorHAnsi"/>
            <w:lang w:val="en-GB"/>
          </w:rPr>
          <w:delText xml:space="preserve">excluded </w:delText>
        </w:r>
        <w:r w:rsidR="00F50F94" w:rsidRPr="006363B5" w:rsidDel="00F34716">
          <w:rPr>
            <w:rFonts w:asciiTheme="minorHAnsi" w:hAnsiTheme="minorHAnsi" w:cstheme="minorHAnsi"/>
            <w:lang w:val="en-GB"/>
          </w:rPr>
          <w:delText xml:space="preserve">all </w:delText>
        </w:r>
        <w:r w:rsidR="002D438F" w:rsidRPr="006363B5" w:rsidDel="00F34716">
          <w:rPr>
            <w:rFonts w:asciiTheme="minorHAnsi" w:hAnsiTheme="minorHAnsi" w:cstheme="minorHAnsi"/>
            <w:lang w:val="en-GB"/>
          </w:rPr>
          <w:delText xml:space="preserve">individuals </w:delText>
        </w:r>
        <w:r w:rsidR="00A36ECB" w:rsidRPr="006363B5" w:rsidDel="00F34716">
          <w:rPr>
            <w:rFonts w:asciiTheme="minorHAnsi" w:hAnsiTheme="minorHAnsi" w:cstheme="minorHAnsi"/>
            <w:lang w:val="en-GB"/>
          </w:rPr>
          <w:delText xml:space="preserve">that </w:delText>
        </w:r>
        <w:r w:rsidR="002D438F" w:rsidRPr="006363B5" w:rsidDel="00F34716">
          <w:rPr>
            <w:rFonts w:asciiTheme="minorHAnsi" w:hAnsiTheme="minorHAnsi" w:cstheme="minorHAnsi"/>
            <w:lang w:val="en-GB"/>
          </w:rPr>
          <w:delText xml:space="preserve">had </w:delText>
        </w:r>
        <w:r w:rsidR="00F50F94" w:rsidRPr="006363B5" w:rsidDel="00F34716">
          <w:rPr>
            <w:rFonts w:asciiTheme="minorHAnsi" w:hAnsiTheme="minorHAnsi" w:cstheme="minorHAnsi"/>
            <w:lang w:val="en-GB"/>
          </w:rPr>
          <w:delText xml:space="preserve">not </w:delText>
        </w:r>
        <w:r w:rsidR="00A36ECB" w:rsidRPr="006363B5" w:rsidDel="00F34716">
          <w:rPr>
            <w:rFonts w:asciiTheme="minorHAnsi" w:hAnsiTheme="minorHAnsi" w:cstheme="minorHAnsi"/>
            <w:lang w:val="en-GB"/>
          </w:rPr>
          <w:delText xml:space="preserve">spent </w:delText>
        </w:r>
        <w:r w:rsidR="00F50F94" w:rsidRPr="006363B5" w:rsidDel="00F34716">
          <w:rPr>
            <w:rFonts w:asciiTheme="minorHAnsi" w:hAnsiTheme="minorHAnsi" w:cstheme="minorHAnsi"/>
            <w:lang w:val="en-GB"/>
          </w:rPr>
          <w:delText>a</w:delText>
        </w:r>
        <w:r w:rsidR="002D438F" w:rsidRPr="006363B5" w:rsidDel="00F34716">
          <w:rPr>
            <w:rFonts w:asciiTheme="minorHAnsi" w:hAnsiTheme="minorHAnsi" w:cstheme="minorHAnsi"/>
            <w:lang w:val="en-GB"/>
          </w:rPr>
          <w:delText>n</w:delText>
        </w:r>
        <w:r w:rsidR="00F50F94" w:rsidRPr="006363B5" w:rsidDel="00F34716">
          <w:rPr>
            <w:rFonts w:asciiTheme="minorHAnsi" w:hAnsiTheme="minorHAnsi" w:cstheme="minorHAnsi"/>
            <w:lang w:val="en-GB"/>
          </w:rPr>
          <w:delText xml:space="preserve"> </w:delText>
        </w:r>
        <w:r w:rsidR="002D438F" w:rsidRPr="006363B5" w:rsidDel="00F34716">
          <w:rPr>
            <w:rFonts w:asciiTheme="minorHAnsi" w:hAnsiTheme="minorHAnsi" w:cstheme="minorHAnsi"/>
            <w:lang w:val="en-GB"/>
          </w:rPr>
          <w:delText xml:space="preserve">entire </w:delText>
        </w:r>
        <w:r w:rsidR="00F50F94" w:rsidRPr="006363B5" w:rsidDel="00F34716">
          <w:rPr>
            <w:rFonts w:asciiTheme="minorHAnsi" w:hAnsiTheme="minorHAnsi" w:cstheme="minorHAnsi"/>
            <w:lang w:val="en-GB"/>
          </w:rPr>
          <w:delText xml:space="preserve">year at sea </w:delText>
        </w:r>
        <w:r w:rsidR="002D438F" w:rsidRPr="006363B5" w:rsidDel="00F34716">
          <w:rPr>
            <w:rFonts w:asciiTheme="minorHAnsi" w:hAnsiTheme="minorHAnsi" w:cstheme="minorHAnsi"/>
            <w:lang w:val="en-GB"/>
          </w:rPr>
          <w:delText>(</w:delText>
        </w:r>
        <w:r w:rsidR="00F50F94" w:rsidRPr="006363B5" w:rsidDel="00F34716">
          <w:rPr>
            <w:rFonts w:asciiTheme="minorHAnsi" w:hAnsiTheme="minorHAnsi" w:cstheme="minorHAnsi"/>
            <w:i/>
            <w:lang w:val="en-GB"/>
          </w:rPr>
          <w:delText>i.e.</w:delText>
        </w:r>
        <w:r w:rsidR="00F50F94" w:rsidRPr="006363B5" w:rsidDel="00F34716">
          <w:rPr>
            <w:rFonts w:asciiTheme="minorHAnsi" w:hAnsiTheme="minorHAnsi" w:cstheme="minorHAnsi"/>
            <w:lang w:val="en-GB"/>
          </w:rPr>
          <w:delText xml:space="preserve"> 0SW</w:delText>
        </w:r>
        <w:r w:rsidR="002D438F" w:rsidRPr="006363B5" w:rsidDel="00F34716">
          <w:rPr>
            <w:rFonts w:asciiTheme="minorHAnsi" w:hAnsiTheme="minorHAnsi" w:cstheme="minorHAnsi"/>
            <w:lang w:val="en-GB"/>
          </w:rPr>
          <w:delText>)</w:delText>
        </w:r>
        <w:r w:rsidR="00F50F94" w:rsidRPr="006363B5" w:rsidDel="00F34716">
          <w:rPr>
            <w:rFonts w:asciiTheme="minorHAnsi" w:hAnsiTheme="minorHAnsi" w:cstheme="minorHAnsi"/>
            <w:lang w:val="en-GB"/>
          </w:rPr>
          <w:delText xml:space="preserve">. </w:delText>
        </w:r>
      </w:del>
      <w:r w:rsidR="00F50F94" w:rsidRPr="006363B5">
        <w:rPr>
          <w:rFonts w:asciiTheme="minorHAnsi" w:hAnsiTheme="minorHAnsi" w:cstheme="minorHAnsi"/>
          <w:lang w:val="en-GB"/>
        </w:rPr>
        <w:t xml:space="preserve">Our results </w:t>
      </w:r>
      <w:ins w:id="505" w:author="JOSSET Quentin" w:date="2024-01-18T14:59:00Z">
        <w:r w:rsidR="0066505F">
          <w:rPr>
            <w:rFonts w:asciiTheme="minorHAnsi" w:hAnsiTheme="minorHAnsi" w:cstheme="minorHAnsi"/>
            <w:lang w:val="en-GB"/>
          </w:rPr>
          <w:t xml:space="preserve">also </w:t>
        </w:r>
      </w:ins>
      <w:r w:rsidR="00F50F94" w:rsidRPr="006363B5">
        <w:rPr>
          <w:rFonts w:asciiTheme="minorHAnsi" w:hAnsiTheme="minorHAnsi" w:cstheme="minorHAnsi"/>
          <w:lang w:val="en-GB"/>
        </w:rPr>
        <w:t>suggest</w:t>
      </w:r>
      <w:ins w:id="506" w:author="JOSSET Quentin" w:date="2024-01-18T15:00:00Z">
        <w:r w:rsidR="0066505F">
          <w:rPr>
            <w:rFonts w:asciiTheme="minorHAnsi" w:hAnsiTheme="minorHAnsi" w:cstheme="minorHAnsi"/>
            <w:lang w:val="en-GB"/>
          </w:rPr>
          <w:t>s</w:t>
        </w:r>
      </w:ins>
      <w:r w:rsidR="00F50F94" w:rsidRPr="006363B5">
        <w:rPr>
          <w:rFonts w:asciiTheme="minorHAnsi" w:hAnsiTheme="minorHAnsi" w:cstheme="minorHAnsi"/>
          <w:lang w:val="en-GB"/>
        </w:rPr>
        <w:t xml:space="preserve"> that</w:t>
      </w:r>
      <w:ins w:id="507" w:author="JOSSET Quentin" w:date="2024-01-17T15:53:00Z">
        <w:r w:rsidR="00B75102">
          <w:rPr>
            <w:rFonts w:asciiTheme="minorHAnsi" w:hAnsiTheme="minorHAnsi" w:cstheme="minorHAnsi"/>
            <w:lang w:val="en-GB"/>
          </w:rPr>
          <w:t xml:space="preserve"> the effect of river age on</w:t>
        </w:r>
      </w:ins>
      <w:r w:rsidR="00F50F94" w:rsidRPr="006363B5">
        <w:rPr>
          <w:rFonts w:asciiTheme="minorHAnsi" w:hAnsiTheme="minorHAnsi" w:cstheme="minorHAnsi"/>
          <w:lang w:val="en-GB"/>
        </w:rPr>
        <w:t xml:space="preserve"> </w:t>
      </w:r>
      <w:r w:rsidR="00962416" w:rsidRPr="006363B5">
        <w:rPr>
          <w:rFonts w:asciiTheme="minorHAnsi" w:hAnsiTheme="minorHAnsi" w:cstheme="minorHAnsi"/>
          <w:lang w:val="en-GB"/>
        </w:rPr>
        <w:t>length</w:t>
      </w:r>
      <w:r w:rsidR="00F50F94" w:rsidRPr="006363B5">
        <w:rPr>
          <w:rFonts w:asciiTheme="minorHAnsi" w:hAnsiTheme="minorHAnsi" w:cstheme="minorHAnsi"/>
          <w:lang w:val="en-GB"/>
        </w:rPr>
        <w:t xml:space="preserve"> </w:t>
      </w:r>
      <w:del w:id="508" w:author="JOSSET Quentin" w:date="2024-01-17T15:54:00Z">
        <w:r w:rsidR="00F50F94" w:rsidRPr="006363B5" w:rsidDel="00B75102">
          <w:rPr>
            <w:rFonts w:asciiTheme="minorHAnsi" w:hAnsiTheme="minorHAnsi" w:cstheme="minorHAnsi"/>
            <w:lang w:val="en-GB"/>
          </w:rPr>
          <w:delText xml:space="preserve">differences </w:delText>
        </w:r>
      </w:del>
      <w:ins w:id="509" w:author="JOSSET Quentin" w:date="2024-01-17T15:54:00Z">
        <w:r w:rsidR="00B75102">
          <w:rPr>
            <w:rFonts w:asciiTheme="minorHAnsi" w:hAnsiTheme="minorHAnsi" w:cstheme="minorHAnsi"/>
            <w:lang w:val="en-GB"/>
          </w:rPr>
          <w:t>at return</w:t>
        </w:r>
        <w:r w:rsidR="00B75102" w:rsidRPr="006363B5">
          <w:rPr>
            <w:rFonts w:asciiTheme="minorHAnsi" w:hAnsiTheme="minorHAnsi" w:cstheme="minorHAnsi"/>
            <w:lang w:val="en-GB"/>
          </w:rPr>
          <w:t xml:space="preserve"> </w:t>
        </w:r>
      </w:ins>
      <w:del w:id="510" w:author="JOSSET Quentin" w:date="2024-01-17T15:54:00Z">
        <w:r w:rsidR="00F50F94" w:rsidRPr="006363B5" w:rsidDel="00B75102">
          <w:rPr>
            <w:rFonts w:asciiTheme="minorHAnsi" w:hAnsiTheme="minorHAnsi" w:cstheme="minorHAnsi"/>
            <w:lang w:val="en-GB"/>
          </w:rPr>
          <w:delText xml:space="preserve">are </w:delText>
        </w:r>
        <w:r w:rsidR="008C11C0" w:rsidRPr="006363B5" w:rsidDel="00B75102">
          <w:rPr>
            <w:rFonts w:asciiTheme="minorHAnsi" w:hAnsiTheme="minorHAnsi" w:cstheme="minorHAnsi"/>
            <w:lang w:val="en-GB"/>
          </w:rPr>
          <w:delText>m</w:delText>
        </w:r>
      </w:del>
      <w:ins w:id="511" w:author="JOSSET Quentin" w:date="2024-01-17T15:54:00Z">
        <w:r w:rsidR="00B75102">
          <w:rPr>
            <w:rFonts w:asciiTheme="minorHAnsi" w:hAnsiTheme="minorHAnsi" w:cstheme="minorHAnsi"/>
            <w:lang w:val="en-GB"/>
          </w:rPr>
          <w:t>is m</w:t>
        </w:r>
      </w:ins>
      <w:r w:rsidR="008C11C0" w:rsidRPr="006363B5">
        <w:rPr>
          <w:rFonts w:asciiTheme="minorHAnsi" w:hAnsiTheme="minorHAnsi" w:cstheme="minorHAnsi"/>
          <w:lang w:val="en-GB"/>
        </w:rPr>
        <w:t>ost</w:t>
      </w:r>
      <w:r w:rsidR="00F50F94" w:rsidRPr="006363B5">
        <w:rPr>
          <w:rFonts w:asciiTheme="minorHAnsi" w:hAnsiTheme="minorHAnsi" w:cstheme="minorHAnsi"/>
          <w:lang w:val="en-GB"/>
        </w:rPr>
        <w:t xml:space="preserve"> visible in 0SW and tend</w:t>
      </w:r>
      <w:ins w:id="512" w:author="JOSSET Quentin" w:date="2024-01-18T15:00:00Z">
        <w:r w:rsidR="0066505F">
          <w:rPr>
            <w:rFonts w:asciiTheme="minorHAnsi" w:hAnsiTheme="minorHAnsi" w:cstheme="minorHAnsi"/>
            <w:lang w:val="en-GB"/>
          </w:rPr>
          <w:t>s</w:t>
        </w:r>
      </w:ins>
      <w:r w:rsidR="00F50F94" w:rsidRPr="006363B5">
        <w:rPr>
          <w:rFonts w:asciiTheme="minorHAnsi" w:hAnsiTheme="minorHAnsi" w:cstheme="minorHAnsi"/>
          <w:lang w:val="en-GB"/>
        </w:rPr>
        <w:t xml:space="preserve"> to decrease as time</w:t>
      </w:r>
      <w:r w:rsidR="00016608" w:rsidRPr="006363B5">
        <w:rPr>
          <w:rFonts w:asciiTheme="minorHAnsi" w:hAnsiTheme="minorHAnsi" w:cstheme="minorHAnsi"/>
          <w:lang w:val="en-GB"/>
        </w:rPr>
        <w:t xml:space="preserve"> </w:t>
      </w:r>
      <w:r w:rsidR="00F50F94" w:rsidRPr="006363B5">
        <w:rPr>
          <w:rFonts w:asciiTheme="minorHAnsi" w:hAnsiTheme="minorHAnsi" w:cstheme="minorHAnsi"/>
          <w:lang w:val="en-GB"/>
        </w:rPr>
        <w:t>at</w:t>
      </w:r>
      <w:r w:rsidR="00016608" w:rsidRPr="006363B5">
        <w:rPr>
          <w:rFonts w:asciiTheme="minorHAnsi" w:hAnsiTheme="minorHAnsi" w:cstheme="minorHAnsi"/>
          <w:lang w:val="en-GB"/>
        </w:rPr>
        <w:t xml:space="preserve"> </w:t>
      </w:r>
      <w:r w:rsidR="00F50F94" w:rsidRPr="006363B5">
        <w:rPr>
          <w:rFonts w:asciiTheme="minorHAnsi" w:hAnsiTheme="minorHAnsi" w:cstheme="minorHAnsi"/>
          <w:lang w:val="en-GB"/>
        </w:rPr>
        <w:t>sea increases</w:t>
      </w:r>
      <w:ins w:id="513" w:author="JOSSET Quentin" w:date="2024-01-18T15:01:00Z">
        <w:r w:rsidR="0066505F">
          <w:rPr>
            <w:rFonts w:asciiTheme="minorHAnsi" w:hAnsiTheme="minorHAnsi" w:cstheme="minorHAnsi"/>
            <w:lang w:val="en-GB"/>
          </w:rPr>
          <w:t>. This is</w:t>
        </w:r>
      </w:ins>
      <w:ins w:id="514" w:author="JOSSET Quentin" w:date="2024-01-18T15:02:00Z">
        <w:r w:rsidR="0066505F">
          <w:rPr>
            <w:rFonts w:asciiTheme="minorHAnsi" w:hAnsiTheme="minorHAnsi" w:cstheme="minorHAnsi"/>
            <w:lang w:val="en-GB"/>
          </w:rPr>
          <w:t xml:space="preserve"> </w:t>
        </w:r>
      </w:ins>
      <w:ins w:id="515" w:author="JOSSET Quentin" w:date="2024-01-17T16:48:00Z">
        <w:r w:rsidR="0066505F">
          <w:rPr>
            <w:rFonts w:asciiTheme="minorHAnsi" w:hAnsiTheme="minorHAnsi" w:cstheme="minorHAnsi"/>
            <w:lang w:val="en-GB"/>
          </w:rPr>
          <w:t>likely</w:t>
        </w:r>
      </w:ins>
      <w:ins w:id="516" w:author="JOSSET Quentin" w:date="2024-01-17T16:46:00Z">
        <w:r w:rsidR="00714251">
          <w:rPr>
            <w:rFonts w:asciiTheme="minorHAnsi" w:hAnsiTheme="minorHAnsi" w:cstheme="minorHAnsi"/>
            <w:lang w:val="en-GB"/>
          </w:rPr>
          <w:t xml:space="preserve"> a consequence of </w:t>
        </w:r>
      </w:ins>
      <w:ins w:id="517" w:author="JOSSET Quentin" w:date="2024-01-17T16:48:00Z">
        <w:r w:rsidR="00714251">
          <w:rPr>
            <w:rFonts w:asciiTheme="minorHAnsi" w:hAnsiTheme="minorHAnsi" w:cstheme="minorHAnsi"/>
            <w:lang w:val="en-GB"/>
          </w:rPr>
          <w:t>high</w:t>
        </w:r>
      </w:ins>
      <w:r w:rsidR="004D61F3">
        <w:rPr>
          <w:rFonts w:asciiTheme="minorHAnsi" w:hAnsiTheme="minorHAnsi" w:cstheme="minorHAnsi"/>
          <w:lang w:val="en-GB"/>
        </w:rPr>
        <w:t xml:space="preserve">er </w:t>
      </w:r>
      <w:ins w:id="518" w:author="JOSSET Quentin" w:date="2024-01-17T16:47:00Z">
        <w:r w:rsidR="00714251">
          <w:rPr>
            <w:rFonts w:asciiTheme="minorHAnsi" w:hAnsiTheme="minorHAnsi" w:cstheme="minorHAnsi"/>
            <w:lang w:val="en-GB"/>
          </w:rPr>
          <w:t>growth</w:t>
        </w:r>
      </w:ins>
      <w:r w:rsidR="004D61F3">
        <w:rPr>
          <w:rFonts w:asciiTheme="minorHAnsi" w:hAnsiTheme="minorHAnsi" w:cstheme="minorHAnsi"/>
          <w:lang w:val="en-GB"/>
        </w:rPr>
        <w:t xml:space="preserve"> opportunities at sea</w:t>
      </w:r>
      <w:r w:rsidR="00BE568D">
        <w:rPr>
          <w:rFonts w:asciiTheme="minorHAnsi" w:hAnsiTheme="minorHAnsi" w:cstheme="minorHAnsi"/>
          <w:lang w:val="en-GB"/>
        </w:rPr>
        <w:t xml:space="preserve"> </w:t>
      </w:r>
      <w:r w:rsidR="00BE568D">
        <w:rPr>
          <w:rFonts w:asciiTheme="minorHAnsi" w:hAnsiTheme="minorHAnsi" w:cstheme="minorHAnsi"/>
          <w:lang w:val="en-GB"/>
        </w:rPr>
        <w:fldChar w:fldCharType="begin"/>
      </w:r>
      <w:r w:rsidR="00BE568D">
        <w:rPr>
          <w:rFonts w:asciiTheme="minorHAnsi" w:hAnsiTheme="minorHAnsi" w:cstheme="minorHAnsi"/>
          <w:lang w:val="en-GB"/>
        </w:rPr>
        <w:instrText xml:space="preserve"> ADDIN ZOTERO_ITEM CSL_CITATION {"citationID":"8zgAK9RD","properties":{"formattedCitation":"(L\\uc0\\u8217{}Abee-Lund et al., 1989)","plainCitation":"(L’Abee-Lund et al., 1989)","noteIndex":0},"citationItems":[{"id":8645,"uris":["http://zotero.org/users/local/6xcx2ePx/items/QYXJHLVE"],"itemData":{"id":8645,"type":"article-journal","container-title":"The Journal of Animal Ecology","DOI":"10.2307/4846","ISSN":"00218790","issue":"2","journalAbbreviation":"The Journal of Animal Ecology","language":"en","page":"525","source":"DOI.org (Crossref)","title":"Latitudinal Variation in Life-History Characteristics of Sea-Run Migrant Brown Trout Salmo trutta","volume":"58","author":[{"family":"L'Abee-Lund","given":"Jan H."},{"family":"Jonsson","given":"Bror"},{"family":"Jensen","given":"Arne J."},{"family":"Saettem","given":"Leif M."},{"family":"Heggberget","given":"Tor G."},{"family":"Johnsen","given":"Bjorn O."},{"family":"Naesje","given":"Tor F."}],"issued":{"date-parts":[["1989",6]]}}}],"schema":"https://github.com/citation-style-language/schema/raw/master/csl-citation.json"} </w:instrText>
      </w:r>
      <w:r w:rsidR="00BE568D">
        <w:rPr>
          <w:rFonts w:asciiTheme="minorHAnsi" w:hAnsiTheme="minorHAnsi" w:cstheme="minorHAnsi"/>
          <w:lang w:val="en-GB"/>
        </w:rPr>
        <w:fldChar w:fldCharType="separate"/>
      </w:r>
      <w:r w:rsidR="00BE568D" w:rsidRPr="00BE568D">
        <w:rPr>
          <w:rFonts w:ascii="Calibri" w:hAnsi="Calibri" w:cs="Calibri"/>
          <w:lang w:val="en-GB"/>
        </w:rPr>
        <w:t>(L’Abee-Lund et al., 1989)</w:t>
      </w:r>
      <w:r w:rsidR="00BE568D">
        <w:rPr>
          <w:rFonts w:asciiTheme="minorHAnsi" w:hAnsiTheme="minorHAnsi" w:cstheme="minorHAnsi"/>
          <w:lang w:val="en-GB"/>
        </w:rPr>
        <w:fldChar w:fldCharType="end"/>
      </w:r>
      <w:ins w:id="519" w:author="JOSSET Quentin" w:date="2024-01-18T15:01:00Z">
        <w:r w:rsidR="0066505F">
          <w:rPr>
            <w:rFonts w:asciiTheme="minorHAnsi" w:hAnsiTheme="minorHAnsi" w:cstheme="minorHAnsi"/>
            <w:lang w:val="en-GB"/>
          </w:rPr>
          <w:t xml:space="preserve"> that would flatten </w:t>
        </w:r>
      </w:ins>
      <w:ins w:id="520" w:author="JOSSET Quentin" w:date="2024-01-18T15:02:00Z">
        <w:r w:rsidR="0066505F">
          <w:rPr>
            <w:rFonts w:asciiTheme="minorHAnsi" w:hAnsiTheme="minorHAnsi" w:cstheme="minorHAnsi"/>
            <w:lang w:val="en-GB"/>
          </w:rPr>
          <w:t>length differences acquired in freshwater</w:t>
        </w:r>
      </w:ins>
      <w:ins w:id="521" w:author="JOSSET Quentin" w:date="2024-01-18T15:03:00Z">
        <w:r w:rsidR="00A12409">
          <w:rPr>
            <w:rFonts w:asciiTheme="minorHAnsi" w:hAnsiTheme="minorHAnsi" w:cstheme="minorHAnsi"/>
            <w:lang w:val="en-GB"/>
          </w:rPr>
          <w:t xml:space="preserve"> over time</w:t>
        </w:r>
      </w:ins>
      <w:r w:rsidR="00F50F94" w:rsidRPr="006363B5">
        <w:rPr>
          <w:rFonts w:asciiTheme="minorHAnsi" w:hAnsiTheme="minorHAnsi" w:cstheme="minorHAnsi"/>
          <w:lang w:val="en-GB"/>
        </w:rPr>
        <w:t xml:space="preserve">. </w:t>
      </w:r>
      <w:del w:id="522" w:author="JOSSET Quentin" w:date="2024-01-08T14:02:00Z">
        <w:r w:rsidR="00F50F94" w:rsidRPr="006363B5" w:rsidDel="00E1697E">
          <w:rPr>
            <w:rFonts w:asciiTheme="minorHAnsi" w:hAnsiTheme="minorHAnsi" w:cstheme="minorHAnsi"/>
            <w:lang w:val="en-GB"/>
          </w:rPr>
          <w:delText xml:space="preserve">Similarly, Johnsson &amp; Bohlin </w:delText>
        </w:r>
        <w:r w:rsidR="002D438F" w:rsidRPr="006363B5" w:rsidDel="00E1697E">
          <w:rPr>
            <w:rFonts w:asciiTheme="minorHAnsi" w:hAnsiTheme="minorHAnsi" w:cstheme="minorHAnsi"/>
            <w:lang w:val="en-GB"/>
          </w:rPr>
          <w:delText xml:space="preserve">(2006) </w:delText>
        </w:r>
        <w:r w:rsidR="00F50F94" w:rsidRPr="006363B5" w:rsidDel="00E1697E">
          <w:rPr>
            <w:rFonts w:asciiTheme="minorHAnsi" w:hAnsiTheme="minorHAnsi" w:cstheme="minorHAnsi"/>
            <w:lang w:val="en-GB"/>
          </w:rPr>
          <w:delText xml:space="preserve">considered </w:delText>
        </w:r>
        <w:r w:rsidR="002D438F" w:rsidRPr="006363B5" w:rsidDel="00E1697E">
          <w:rPr>
            <w:rFonts w:asciiTheme="minorHAnsi" w:hAnsiTheme="minorHAnsi" w:cstheme="minorHAnsi"/>
            <w:lang w:val="en-GB"/>
          </w:rPr>
          <w:delText xml:space="preserve">only </w:delText>
        </w:r>
        <w:r w:rsidR="00F50F94" w:rsidRPr="006363B5" w:rsidDel="00E1697E">
          <w:rPr>
            <w:rFonts w:asciiTheme="minorHAnsi" w:hAnsiTheme="minorHAnsi" w:cstheme="minorHAnsi"/>
            <w:lang w:val="en-GB"/>
          </w:rPr>
          <w:delText>1FW individuals</w:delText>
        </w:r>
        <w:r w:rsidR="00671102" w:rsidRPr="006363B5" w:rsidDel="00E1697E">
          <w:rPr>
            <w:rFonts w:asciiTheme="minorHAnsi" w:hAnsiTheme="minorHAnsi" w:cstheme="minorHAnsi"/>
            <w:lang w:val="en-GB"/>
          </w:rPr>
          <w:delText>,</w:delText>
        </w:r>
        <w:r w:rsidR="00F50F94" w:rsidRPr="006363B5" w:rsidDel="00E1697E">
          <w:rPr>
            <w:rFonts w:asciiTheme="minorHAnsi" w:hAnsiTheme="minorHAnsi" w:cstheme="minorHAnsi"/>
            <w:lang w:val="en-GB"/>
          </w:rPr>
          <w:delText xml:space="preserve"> </w:delText>
        </w:r>
        <w:r w:rsidR="002F5A92" w:rsidRPr="006363B5" w:rsidDel="00E1697E">
          <w:rPr>
            <w:rFonts w:asciiTheme="minorHAnsi" w:hAnsiTheme="minorHAnsi" w:cstheme="minorHAnsi"/>
            <w:lang w:val="en-GB"/>
          </w:rPr>
          <w:delText xml:space="preserve">in </w:delText>
        </w:r>
        <w:r w:rsidR="00F50F94" w:rsidRPr="006363B5" w:rsidDel="00E1697E">
          <w:rPr>
            <w:rFonts w:asciiTheme="minorHAnsi" w:hAnsiTheme="minorHAnsi" w:cstheme="minorHAnsi"/>
            <w:lang w:val="en-GB"/>
          </w:rPr>
          <w:delText xml:space="preserve">which they induced </w:delText>
        </w:r>
        <w:r w:rsidR="00962416" w:rsidRPr="006363B5" w:rsidDel="00E1697E">
          <w:rPr>
            <w:rFonts w:asciiTheme="minorHAnsi" w:hAnsiTheme="minorHAnsi" w:cstheme="minorHAnsi"/>
            <w:lang w:val="en-GB"/>
          </w:rPr>
          <w:delText>length</w:delText>
        </w:r>
        <w:r w:rsidR="00F50F94" w:rsidRPr="006363B5" w:rsidDel="00E1697E">
          <w:rPr>
            <w:rFonts w:asciiTheme="minorHAnsi" w:hAnsiTheme="minorHAnsi" w:cstheme="minorHAnsi"/>
            <w:lang w:val="en-GB"/>
          </w:rPr>
          <w:delText xml:space="preserve"> differences by </w:delText>
        </w:r>
        <w:r w:rsidR="002F5A92" w:rsidRPr="006363B5" w:rsidDel="00E1697E">
          <w:rPr>
            <w:rFonts w:asciiTheme="minorHAnsi" w:hAnsiTheme="minorHAnsi" w:cstheme="minorHAnsi"/>
            <w:lang w:val="en-GB"/>
          </w:rPr>
          <w:delText xml:space="preserve">depriving some of them of </w:delText>
        </w:r>
        <w:r w:rsidR="00F50F94" w:rsidRPr="006363B5" w:rsidDel="00E1697E">
          <w:rPr>
            <w:rFonts w:asciiTheme="minorHAnsi" w:hAnsiTheme="minorHAnsi" w:cstheme="minorHAnsi"/>
            <w:lang w:val="en-GB"/>
          </w:rPr>
          <w:delText xml:space="preserve">food. </w:delText>
        </w:r>
      </w:del>
      <w:del w:id="523" w:author="JOSSET Quentin" w:date="2024-01-17T16:47:00Z">
        <w:r w:rsidR="002F5A92" w:rsidRPr="006363B5" w:rsidDel="00714251">
          <w:rPr>
            <w:rFonts w:asciiTheme="minorHAnsi" w:hAnsiTheme="minorHAnsi" w:cstheme="minorHAnsi"/>
            <w:lang w:val="en-GB"/>
          </w:rPr>
          <w:delText xml:space="preserve">While </w:delText>
        </w:r>
        <w:r w:rsidR="00F50F94" w:rsidRPr="006363B5" w:rsidDel="00714251">
          <w:rPr>
            <w:rFonts w:asciiTheme="minorHAnsi" w:hAnsiTheme="minorHAnsi" w:cstheme="minorHAnsi"/>
            <w:lang w:val="en-GB"/>
          </w:rPr>
          <w:delText xml:space="preserve">small differences within </w:delText>
        </w:r>
        <w:r w:rsidR="002F5A92" w:rsidRPr="006363B5" w:rsidDel="00714251">
          <w:rPr>
            <w:rFonts w:asciiTheme="minorHAnsi" w:hAnsiTheme="minorHAnsi" w:cstheme="minorHAnsi"/>
            <w:lang w:val="en-GB"/>
          </w:rPr>
          <w:delText xml:space="preserve">an </w:delText>
        </w:r>
        <w:r w:rsidR="00F50F94" w:rsidRPr="006363B5" w:rsidDel="00714251">
          <w:rPr>
            <w:rFonts w:asciiTheme="minorHAnsi" w:hAnsiTheme="minorHAnsi" w:cstheme="minorHAnsi"/>
            <w:lang w:val="en-GB"/>
          </w:rPr>
          <w:delText>age</w:delText>
        </w:r>
        <w:r w:rsidR="00A0249C" w:rsidRPr="006363B5" w:rsidDel="00714251">
          <w:rPr>
            <w:rFonts w:asciiTheme="minorHAnsi" w:hAnsiTheme="minorHAnsi" w:cstheme="minorHAnsi"/>
            <w:lang w:val="en-GB"/>
          </w:rPr>
          <w:delText xml:space="preserve"> </w:delText>
        </w:r>
        <w:r w:rsidR="00F50F94" w:rsidRPr="006363B5" w:rsidDel="00714251">
          <w:rPr>
            <w:rFonts w:asciiTheme="minorHAnsi" w:hAnsiTheme="minorHAnsi" w:cstheme="minorHAnsi"/>
            <w:lang w:val="en-GB"/>
          </w:rPr>
          <w:delText xml:space="preserve">class </w:delText>
        </w:r>
        <w:r w:rsidR="00671102" w:rsidRPr="006363B5" w:rsidDel="00714251">
          <w:rPr>
            <w:rFonts w:asciiTheme="minorHAnsi" w:hAnsiTheme="minorHAnsi" w:cstheme="minorHAnsi"/>
            <w:lang w:val="en-GB"/>
          </w:rPr>
          <w:delText xml:space="preserve">can </w:delText>
        </w:r>
        <w:r w:rsidR="00F50F94" w:rsidRPr="006363B5" w:rsidDel="00714251">
          <w:rPr>
            <w:rFonts w:asciiTheme="minorHAnsi" w:hAnsiTheme="minorHAnsi" w:cstheme="minorHAnsi"/>
            <w:lang w:val="en-GB"/>
          </w:rPr>
          <w:delText xml:space="preserve">be compensated </w:delText>
        </w:r>
        <w:r w:rsidR="00671102" w:rsidRPr="006363B5" w:rsidDel="00714251">
          <w:rPr>
            <w:rFonts w:asciiTheme="minorHAnsi" w:hAnsiTheme="minorHAnsi" w:cstheme="minorHAnsi"/>
            <w:lang w:val="en-GB"/>
          </w:rPr>
          <w:delText xml:space="preserve">for within </w:delText>
        </w:r>
        <w:r w:rsidR="00F50F94" w:rsidRPr="006363B5" w:rsidDel="00714251">
          <w:rPr>
            <w:rFonts w:asciiTheme="minorHAnsi" w:hAnsiTheme="minorHAnsi" w:cstheme="minorHAnsi"/>
            <w:lang w:val="en-GB"/>
          </w:rPr>
          <w:delText xml:space="preserve">a few months, </w:delText>
        </w:r>
        <w:r w:rsidR="00681D59" w:rsidRPr="006363B5" w:rsidDel="00714251">
          <w:rPr>
            <w:rFonts w:asciiTheme="minorHAnsi" w:hAnsiTheme="minorHAnsi" w:cstheme="minorHAnsi"/>
            <w:lang w:val="en-GB"/>
          </w:rPr>
          <w:delText xml:space="preserve">this </w:delText>
        </w:r>
        <w:r w:rsidR="00F50F94" w:rsidRPr="006363B5" w:rsidDel="00714251">
          <w:rPr>
            <w:rFonts w:asciiTheme="minorHAnsi" w:hAnsiTheme="minorHAnsi" w:cstheme="minorHAnsi"/>
            <w:lang w:val="en-GB"/>
          </w:rPr>
          <w:delText xml:space="preserve">may not be the case for </w:delText>
        </w:r>
        <w:r w:rsidR="002F5A92" w:rsidRPr="006363B5" w:rsidDel="00714251">
          <w:rPr>
            <w:rFonts w:asciiTheme="minorHAnsi" w:hAnsiTheme="minorHAnsi" w:cstheme="minorHAnsi"/>
            <w:lang w:val="en-GB"/>
          </w:rPr>
          <w:delText xml:space="preserve">larger </w:delText>
        </w:r>
        <w:r w:rsidR="00F50F94" w:rsidRPr="006363B5" w:rsidDel="00714251">
          <w:rPr>
            <w:rFonts w:asciiTheme="minorHAnsi" w:hAnsiTheme="minorHAnsi" w:cstheme="minorHAnsi"/>
            <w:lang w:val="en-GB"/>
          </w:rPr>
          <w:delText>differences between age</w:delText>
        </w:r>
        <w:r w:rsidR="00A0249C" w:rsidRPr="006363B5" w:rsidDel="00714251">
          <w:rPr>
            <w:rFonts w:asciiTheme="minorHAnsi" w:hAnsiTheme="minorHAnsi" w:cstheme="minorHAnsi"/>
            <w:lang w:val="en-GB"/>
          </w:rPr>
          <w:delText xml:space="preserve"> </w:delText>
        </w:r>
        <w:r w:rsidR="00F50F94" w:rsidRPr="006363B5" w:rsidDel="00714251">
          <w:rPr>
            <w:rFonts w:asciiTheme="minorHAnsi" w:hAnsiTheme="minorHAnsi" w:cstheme="minorHAnsi"/>
            <w:lang w:val="en-GB"/>
          </w:rPr>
          <w:delText xml:space="preserve">classes. </w:delText>
        </w:r>
      </w:del>
      <w:del w:id="524" w:author="JOSSET Quentin" w:date="2024-01-08T14:04:00Z">
        <w:r w:rsidR="00671102" w:rsidRPr="006363B5" w:rsidDel="00E1697E">
          <w:rPr>
            <w:rFonts w:asciiTheme="minorHAnsi" w:hAnsiTheme="minorHAnsi" w:cstheme="minorHAnsi"/>
            <w:lang w:val="en-GB"/>
          </w:rPr>
          <w:delText>The current</w:delText>
        </w:r>
        <w:r w:rsidR="00F50F94" w:rsidRPr="006363B5" w:rsidDel="00E1697E">
          <w:rPr>
            <w:rFonts w:asciiTheme="minorHAnsi" w:hAnsiTheme="minorHAnsi" w:cstheme="minorHAnsi"/>
            <w:lang w:val="en-GB"/>
          </w:rPr>
          <w:delText xml:space="preserve"> study </w:delText>
        </w:r>
        <w:r w:rsidR="00BC29F7" w:rsidRPr="006363B5" w:rsidDel="00E1697E">
          <w:rPr>
            <w:rFonts w:asciiTheme="minorHAnsi" w:hAnsiTheme="minorHAnsi" w:cstheme="minorHAnsi"/>
            <w:lang w:val="en-GB"/>
          </w:rPr>
          <w:delText xml:space="preserve">also </w:delText>
        </w:r>
        <w:r w:rsidR="00F50F94" w:rsidRPr="006363B5" w:rsidDel="00E1697E">
          <w:rPr>
            <w:rFonts w:asciiTheme="minorHAnsi" w:hAnsiTheme="minorHAnsi" w:cstheme="minorHAnsi"/>
            <w:lang w:val="en-GB"/>
          </w:rPr>
          <w:delText xml:space="preserve">covers a </w:delText>
        </w:r>
        <w:r w:rsidR="00BC29F7" w:rsidRPr="006363B5" w:rsidDel="00E1697E">
          <w:rPr>
            <w:rFonts w:asciiTheme="minorHAnsi" w:hAnsiTheme="minorHAnsi" w:cstheme="minorHAnsi"/>
            <w:lang w:val="en-GB"/>
          </w:rPr>
          <w:delText>longer period</w:delText>
        </w:r>
        <w:r w:rsidR="008C11C0" w:rsidRPr="006363B5" w:rsidDel="00E1697E">
          <w:rPr>
            <w:rFonts w:asciiTheme="minorHAnsi" w:hAnsiTheme="minorHAnsi" w:cstheme="minorHAnsi"/>
            <w:lang w:val="en-GB"/>
          </w:rPr>
          <w:delText>,</w:delText>
        </w:r>
        <w:r w:rsidR="00BC29F7" w:rsidRPr="006363B5" w:rsidDel="00E1697E">
          <w:rPr>
            <w:rFonts w:asciiTheme="minorHAnsi" w:hAnsiTheme="minorHAnsi" w:cstheme="minorHAnsi"/>
            <w:lang w:val="en-GB"/>
          </w:rPr>
          <w:delText xml:space="preserve"> more </w:delText>
        </w:r>
        <w:r w:rsidR="00F50F94" w:rsidRPr="006363B5" w:rsidDel="00E1697E">
          <w:rPr>
            <w:rFonts w:asciiTheme="minorHAnsi" w:hAnsiTheme="minorHAnsi" w:cstheme="minorHAnsi"/>
            <w:lang w:val="en-GB"/>
          </w:rPr>
          <w:delText>individuals</w:delText>
        </w:r>
        <w:r w:rsidR="008C11C0" w:rsidRPr="006363B5" w:rsidDel="00E1697E">
          <w:rPr>
            <w:rFonts w:asciiTheme="minorHAnsi" w:hAnsiTheme="minorHAnsi" w:cstheme="minorHAnsi"/>
            <w:lang w:val="en-GB"/>
          </w:rPr>
          <w:delText>,</w:delText>
        </w:r>
        <w:r w:rsidR="00F50F94" w:rsidRPr="006363B5" w:rsidDel="00E1697E">
          <w:rPr>
            <w:rFonts w:asciiTheme="minorHAnsi" w:hAnsiTheme="minorHAnsi" w:cstheme="minorHAnsi"/>
            <w:lang w:val="en-GB"/>
          </w:rPr>
          <w:delText xml:space="preserve"> and focus</w:delText>
        </w:r>
        <w:r w:rsidR="0020633B" w:rsidRPr="006363B5" w:rsidDel="00E1697E">
          <w:rPr>
            <w:rFonts w:asciiTheme="minorHAnsi" w:hAnsiTheme="minorHAnsi" w:cstheme="minorHAnsi"/>
            <w:lang w:val="en-GB"/>
          </w:rPr>
          <w:delText>es</w:delText>
        </w:r>
        <w:r w:rsidR="00F50F94" w:rsidRPr="006363B5" w:rsidDel="00E1697E">
          <w:rPr>
            <w:rFonts w:asciiTheme="minorHAnsi" w:hAnsiTheme="minorHAnsi" w:cstheme="minorHAnsi"/>
            <w:lang w:val="en-GB"/>
          </w:rPr>
          <w:delText xml:space="preserve"> on </w:delText>
        </w:r>
        <w:r w:rsidR="002A52B3" w:rsidRPr="006363B5" w:rsidDel="00E1697E">
          <w:rPr>
            <w:rFonts w:asciiTheme="minorHAnsi" w:hAnsiTheme="minorHAnsi" w:cstheme="minorHAnsi"/>
            <w:lang w:val="en-GB"/>
          </w:rPr>
          <w:delText>fish</w:delText>
        </w:r>
        <w:r w:rsidR="00671102" w:rsidRPr="006363B5" w:rsidDel="00E1697E">
          <w:rPr>
            <w:rFonts w:asciiTheme="minorHAnsi" w:hAnsiTheme="minorHAnsi" w:cstheme="minorHAnsi"/>
            <w:lang w:val="en-GB"/>
          </w:rPr>
          <w:delText xml:space="preserve"> that</w:delText>
        </w:r>
        <w:r w:rsidR="00F50F94" w:rsidRPr="006363B5" w:rsidDel="00E1697E">
          <w:rPr>
            <w:rFonts w:asciiTheme="minorHAnsi" w:hAnsiTheme="minorHAnsi" w:cstheme="minorHAnsi"/>
            <w:lang w:val="en-GB"/>
          </w:rPr>
          <w:delText xml:space="preserve"> were not subject to experimentally</w:delText>
        </w:r>
        <w:r w:rsidR="0020633B" w:rsidRPr="006363B5" w:rsidDel="00E1697E">
          <w:rPr>
            <w:rFonts w:asciiTheme="minorHAnsi" w:hAnsiTheme="minorHAnsi" w:cstheme="minorHAnsi"/>
            <w:lang w:val="en-GB"/>
          </w:rPr>
          <w:delText xml:space="preserve"> </w:delText>
        </w:r>
        <w:r w:rsidR="00F50F94" w:rsidRPr="006363B5" w:rsidDel="00E1697E">
          <w:rPr>
            <w:rFonts w:asciiTheme="minorHAnsi" w:hAnsiTheme="minorHAnsi" w:cstheme="minorHAnsi"/>
            <w:lang w:val="en-GB"/>
          </w:rPr>
          <w:delText xml:space="preserve">induced </w:delText>
        </w:r>
        <w:r w:rsidR="00962416" w:rsidRPr="006363B5" w:rsidDel="00E1697E">
          <w:rPr>
            <w:rFonts w:asciiTheme="minorHAnsi" w:hAnsiTheme="minorHAnsi" w:cstheme="minorHAnsi"/>
            <w:lang w:val="en-GB"/>
          </w:rPr>
          <w:delText>length</w:delText>
        </w:r>
        <w:r w:rsidR="00F50F94" w:rsidRPr="006363B5" w:rsidDel="00E1697E">
          <w:rPr>
            <w:rFonts w:asciiTheme="minorHAnsi" w:hAnsiTheme="minorHAnsi" w:cstheme="minorHAnsi"/>
            <w:lang w:val="en-GB"/>
          </w:rPr>
          <w:delText xml:space="preserve"> differences.</w:delText>
        </w:r>
      </w:del>
    </w:p>
    <w:p w14:paraId="13E902DE" w14:textId="77777777" w:rsidR="00F52EEC" w:rsidRPr="006363B5" w:rsidDel="00E25DF5" w:rsidRDefault="00F52EEC" w:rsidP="00C535FA">
      <w:pPr>
        <w:spacing w:line="480" w:lineRule="auto"/>
        <w:jc w:val="both"/>
        <w:rPr>
          <w:del w:id="525" w:author="JOSSET Quentin" w:date="2024-01-17T16:00:00Z"/>
          <w:rFonts w:asciiTheme="minorHAnsi" w:hAnsiTheme="minorHAnsi" w:cstheme="minorHAnsi"/>
          <w:lang w:val="en-GB"/>
        </w:rPr>
      </w:pPr>
    </w:p>
    <w:p w14:paraId="4AE91A21" w14:textId="77777777" w:rsidR="006E2E52" w:rsidRPr="006363B5" w:rsidRDefault="006E2E52" w:rsidP="00F22C3D">
      <w:pPr>
        <w:spacing w:line="480" w:lineRule="auto"/>
        <w:jc w:val="both"/>
        <w:rPr>
          <w:rFonts w:asciiTheme="minorHAnsi" w:hAnsiTheme="minorHAnsi" w:cstheme="minorHAnsi"/>
          <w:lang w:val="en-GB"/>
        </w:rPr>
      </w:pPr>
    </w:p>
    <w:p w14:paraId="6B9C4013" w14:textId="765724E6" w:rsidR="006E2E52" w:rsidRPr="00473FA1" w:rsidRDefault="00DB5103" w:rsidP="00F22C3D">
      <w:pPr>
        <w:pStyle w:val="Titre2"/>
        <w:rPr>
          <w:rFonts w:asciiTheme="minorHAnsi" w:hAnsiTheme="minorHAnsi" w:cstheme="minorHAnsi"/>
          <w:b/>
          <w:i w:val="0"/>
          <w:sz w:val="24"/>
          <w:lang w:val="en-GB"/>
        </w:rPr>
      </w:pPr>
      <w:r w:rsidRPr="00473FA1">
        <w:rPr>
          <w:rFonts w:asciiTheme="minorHAnsi" w:hAnsiTheme="minorHAnsi" w:cstheme="minorHAnsi"/>
          <w:b/>
          <w:i w:val="0"/>
          <w:sz w:val="24"/>
          <w:lang w:val="en-GB"/>
        </w:rPr>
        <w:lastRenderedPageBreak/>
        <w:t xml:space="preserve">Effect of </w:t>
      </w:r>
      <w:r w:rsidR="00F50F94" w:rsidRPr="00473FA1">
        <w:rPr>
          <w:rFonts w:asciiTheme="minorHAnsi" w:hAnsiTheme="minorHAnsi" w:cstheme="minorHAnsi"/>
          <w:b/>
          <w:i w:val="0"/>
          <w:sz w:val="24"/>
          <w:lang w:val="en-GB"/>
        </w:rPr>
        <w:t xml:space="preserve">migration </w:t>
      </w:r>
      <w:r w:rsidR="00D45452" w:rsidRPr="00473FA1">
        <w:rPr>
          <w:rFonts w:asciiTheme="minorHAnsi" w:hAnsiTheme="minorHAnsi" w:cstheme="minorHAnsi"/>
          <w:b/>
          <w:i w:val="0"/>
          <w:sz w:val="24"/>
          <w:lang w:val="en-GB"/>
        </w:rPr>
        <w:t>timing</w:t>
      </w:r>
      <w:r w:rsidR="008C560D" w:rsidRPr="00473FA1">
        <w:rPr>
          <w:rFonts w:asciiTheme="minorHAnsi" w:hAnsiTheme="minorHAnsi" w:cstheme="minorHAnsi"/>
          <w:b/>
          <w:i w:val="0"/>
          <w:sz w:val="24"/>
          <w:lang w:val="en-GB"/>
        </w:rPr>
        <w:t xml:space="preserve"> </w:t>
      </w:r>
      <w:r w:rsidR="00F50F94" w:rsidRPr="00473FA1">
        <w:rPr>
          <w:rFonts w:asciiTheme="minorHAnsi" w:hAnsiTheme="minorHAnsi" w:cstheme="minorHAnsi"/>
          <w:b/>
          <w:i w:val="0"/>
          <w:sz w:val="24"/>
          <w:lang w:val="en-GB"/>
        </w:rPr>
        <w:t xml:space="preserve">on </w:t>
      </w:r>
      <w:r w:rsidR="00962416" w:rsidRPr="00473FA1">
        <w:rPr>
          <w:rFonts w:asciiTheme="minorHAnsi" w:hAnsiTheme="minorHAnsi" w:cstheme="minorHAnsi"/>
          <w:b/>
          <w:i w:val="0"/>
          <w:sz w:val="24"/>
          <w:lang w:val="en-GB"/>
        </w:rPr>
        <w:t>length</w:t>
      </w:r>
      <w:r w:rsidR="00F92C81" w:rsidRPr="00473FA1">
        <w:rPr>
          <w:rFonts w:asciiTheme="minorHAnsi" w:hAnsiTheme="minorHAnsi" w:cstheme="minorHAnsi"/>
          <w:b/>
          <w:i w:val="0"/>
          <w:sz w:val="24"/>
          <w:lang w:val="en-GB"/>
        </w:rPr>
        <w:t>-</w:t>
      </w:r>
      <w:r w:rsidR="00F50F94" w:rsidRPr="00473FA1">
        <w:rPr>
          <w:rFonts w:asciiTheme="minorHAnsi" w:hAnsiTheme="minorHAnsi" w:cstheme="minorHAnsi"/>
          <w:b/>
          <w:i w:val="0"/>
          <w:sz w:val="24"/>
          <w:lang w:val="en-GB"/>
        </w:rPr>
        <w:t>at</w:t>
      </w:r>
      <w:r w:rsidR="00F92C81" w:rsidRPr="00473FA1">
        <w:rPr>
          <w:rFonts w:asciiTheme="minorHAnsi" w:hAnsiTheme="minorHAnsi" w:cstheme="minorHAnsi"/>
          <w:b/>
          <w:i w:val="0"/>
          <w:sz w:val="24"/>
          <w:lang w:val="en-GB"/>
        </w:rPr>
        <w:t xml:space="preserve">-first </w:t>
      </w:r>
      <w:r w:rsidR="00F50F94" w:rsidRPr="00473FA1">
        <w:rPr>
          <w:rFonts w:asciiTheme="minorHAnsi" w:hAnsiTheme="minorHAnsi" w:cstheme="minorHAnsi"/>
          <w:b/>
          <w:i w:val="0"/>
          <w:sz w:val="24"/>
          <w:lang w:val="en-GB"/>
        </w:rPr>
        <w:t>return</w:t>
      </w:r>
    </w:p>
    <w:p w14:paraId="41A971BB" w14:textId="54B168BA" w:rsidR="00560C8E" w:rsidRPr="006363B5" w:rsidRDefault="0093346B" w:rsidP="00F22C3D">
      <w:pPr>
        <w:spacing w:line="480" w:lineRule="auto"/>
        <w:jc w:val="both"/>
        <w:rPr>
          <w:rFonts w:asciiTheme="minorHAnsi" w:hAnsiTheme="minorHAnsi" w:cstheme="minorHAnsi"/>
          <w:lang w:val="en-GB"/>
        </w:rPr>
      </w:pPr>
      <w:ins w:id="526" w:author="JOSSET Quentin" w:date="2024-01-17T17:16:00Z">
        <w:r>
          <w:rPr>
            <w:rFonts w:asciiTheme="minorHAnsi" w:hAnsiTheme="minorHAnsi" w:cstheme="minorHAnsi"/>
            <w:lang w:val="en-GB"/>
          </w:rPr>
          <w:t xml:space="preserve">The </w:t>
        </w:r>
      </w:ins>
      <w:ins w:id="527" w:author="JOSSET Quentin" w:date="2024-01-17T17:17:00Z">
        <w:r>
          <w:rPr>
            <w:rFonts w:asciiTheme="minorHAnsi" w:hAnsiTheme="minorHAnsi" w:cstheme="minorHAnsi"/>
            <w:lang w:val="en-GB"/>
          </w:rPr>
          <w:t>e</w:t>
        </w:r>
      </w:ins>
      <w:ins w:id="528" w:author="JOSSET Quentin" w:date="2024-01-17T17:16:00Z">
        <w:r w:rsidRPr="006363B5">
          <w:rPr>
            <w:rFonts w:asciiTheme="minorHAnsi" w:hAnsiTheme="minorHAnsi" w:cstheme="minorHAnsi"/>
            <w:lang w:val="en-GB"/>
          </w:rPr>
          <w:t>ffect of a longer sea sojourn were positive and stronger for sea trout that returned after 0SW</w:t>
        </w:r>
      </w:ins>
      <w:ins w:id="529" w:author="JOSSET Quentin" w:date="2024-01-17T17:19:00Z">
        <w:r>
          <w:rPr>
            <w:rFonts w:asciiTheme="minorHAnsi" w:hAnsiTheme="minorHAnsi" w:cstheme="minorHAnsi"/>
            <w:lang w:val="en-GB"/>
          </w:rPr>
          <w:t xml:space="preserve">, which is consistent with brown trout growth curves, which have steeper slopes for younger age classes before reaching a plateau </w:t>
        </w:r>
      </w:ins>
      <w:r>
        <w:rPr>
          <w:rFonts w:asciiTheme="minorHAnsi" w:hAnsiTheme="minorHAnsi" w:cstheme="minorHAnsi"/>
          <w:lang w:val="en-GB"/>
        </w:rPr>
        <w:fldChar w:fldCharType="begin"/>
      </w:r>
      <w:r>
        <w:rPr>
          <w:rFonts w:asciiTheme="minorHAnsi" w:hAnsiTheme="minorHAnsi" w:cstheme="minorHAnsi"/>
          <w:lang w:val="en-GB"/>
        </w:rPr>
        <w:instrText xml:space="preserve"> ADDIN ZOTERO_ITEM CSL_CITATION {"citationID":"iHDHOV5d","properties":{"formattedCitation":"(Davaine et al., 1997)","plainCitation":"(Davaine et al., 1997)","noteIndex":0},"citationItems":[{"id":2641,"uris":["http://www.mendeley.com/documents/?uuid=8e2a465c-e63f-4ebe-bbfb-f6a0fc0ef2c1","http://zotero.org/users/local/6xcx2ePx/items/QT6DIKE6"],"itemData":{"id":2641,"type":"article-journal","abstract":"Freshwater fish were, originally, absent from the Kerguelen Islands (French Subantarctic and Antarctic Territories). Some salmonid species, introduced during the late fifties according to a policy of territorial development, acclimatized to the subantarctic environment and became naturalized more or less successfully according to their adaptive strategy. Being scientifically monitored, these populations seem to be excellent models for population genetics and dynamics. The colonization processes, restricted at the beginning to a regular increase in population densities and rapid spreading within the rivers, have dramatically developed since the early eighties, in relation to some important alterations of the local climate which affected populations in many ways. The vast area of the Kerguelen Islands and the characteristics of their hydrographic systems make it possible to go on exploiting past salmonid introductions for scientific and territorial development, while conducting a policy of aquatic and terrestrial ecosystem conservation consistent with present changes of mentality.","container-title":"Bulletin Français de la Pêche et de la Pisciculture","DOI":"10.1051/kmae:1997013","ISSN":"07672861","issue":"344-345","page":"93-110","title":"Introduction de salmonidés en milieu vierge (îles kerguelen, subantarctique): Enjeux, résultats, perspectives","author":[{"family":"Davaine","given":"P."},{"family":"Beall","given":"E."},{"family":"Guerri","given":"O."},{"family":"Caraguel","given":"J. M."}],"issued":{"date-parts":[["1997"]]}}}],"schema":"https://github.com/citation-style-language/schema/raw/master/csl-citation.json"} </w:instrText>
      </w:r>
      <w:r>
        <w:rPr>
          <w:rFonts w:asciiTheme="minorHAnsi" w:hAnsiTheme="minorHAnsi" w:cstheme="minorHAnsi"/>
          <w:lang w:val="en-GB"/>
        </w:rPr>
        <w:fldChar w:fldCharType="separate"/>
      </w:r>
      <w:r w:rsidRPr="0093346B">
        <w:rPr>
          <w:rFonts w:ascii="Calibri" w:hAnsi="Calibri" w:cs="Calibri"/>
          <w:lang w:val="en-GB"/>
          <w:rPrChange w:id="530" w:author="JOSSET Quentin" w:date="2024-01-17T17:20:00Z">
            <w:rPr>
              <w:rFonts w:ascii="Calibri" w:hAnsi="Calibri" w:cs="Calibri"/>
            </w:rPr>
          </w:rPrChange>
        </w:rPr>
        <w:t>(Davaine et al., 1997)</w:t>
      </w:r>
      <w:r>
        <w:rPr>
          <w:rFonts w:asciiTheme="minorHAnsi" w:hAnsiTheme="minorHAnsi" w:cstheme="minorHAnsi"/>
          <w:lang w:val="en-GB"/>
        </w:rPr>
        <w:fldChar w:fldCharType="end"/>
      </w:r>
      <w:ins w:id="531" w:author="JOSSET Quentin" w:date="2024-01-17T17:16:00Z">
        <w:r w:rsidRPr="006363B5">
          <w:rPr>
            <w:rFonts w:asciiTheme="minorHAnsi" w:hAnsiTheme="minorHAnsi" w:cstheme="minorHAnsi"/>
            <w:lang w:val="en-GB"/>
          </w:rPr>
          <w:t xml:space="preserve">. </w:t>
        </w:r>
      </w:ins>
      <w:r w:rsidR="00BD4D74" w:rsidRPr="006363B5">
        <w:rPr>
          <w:rFonts w:asciiTheme="minorHAnsi" w:hAnsiTheme="minorHAnsi" w:cstheme="minorHAnsi"/>
          <w:lang w:val="en-GB"/>
        </w:rPr>
        <w:t>Variations of</w:t>
      </w:r>
      <w:r w:rsidR="001D7FCA" w:rsidRPr="006363B5">
        <w:rPr>
          <w:rFonts w:asciiTheme="minorHAnsi" w:hAnsiTheme="minorHAnsi" w:cstheme="minorHAnsi"/>
          <w:lang w:val="en-GB"/>
        </w:rPr>
        <w:t xml:space="preserve"> the return date</w:t>
      </w:r>
      <w:r w:rsidR="00E84C79" w:rsidRPr="006363B5">
        <w:rPr>
          <w:rFonts w:asciiTheme="minorHAnsi" w:hAnsiTheme="minorHAnsi" w:cstheme="minorHAnsi"/>
          <w:lang w:val="en-GB"/>
        </w:rPr>
        <w:t xml:space="preserve"> </w:t>
      </w:r>
      <w:del w:id="532" w:author="JOSSET Quentin" w:date="2024-01-17T16:03:00Z">
        <w:r w:rsidR="00E84C79" w:rsidRPr="006363B5" w:rsidDel="00BD7DDA">
          <w:rPr>
            <w:rFonts w:asciiTheme="minorHAnsi" w:hAnsiTheme="minorHAnsi" w:cstheme="minorHAnsi"/>
            <w:lang w:val="en-GB"/>
          </w:rPr>
          <w:delText xml:space="preserve">had little influence on </w:delText>
        </w:r>
        <w:r w:rsidR="00962416" w:rsidRPr="006363B5" w:rsidDel="00BD7DDA">
          <w:rPr>
            <w:rFonts w:asciiTheme="minorHAnsi" w:hAnsiTheme="minorHAnsi" w:cstheme="minorHAnsi"/>
            <w:lang w:val="en-GB"/>
          </w:rPr>
          <w:delText>length</w:delText>
        </w:r>
      </w:del>
      <w:ins w:id="533" w:author="JOSSET Quentin" w:date="2024-01-17T16:03:00Z">
        <w:r w:rsidR="00BD7DDA">
          <w:rPr>
            <w:rFonts w:asciiTheme="minorHAnsi" w:hAnsiTheme="minorHAnsi" w:cstheme="minorHAnsi"/>
            <w:lang w:val="en-GB"/>
          </w:rPr>
          <w:t>was important over the study period</w:t>
        </w:r>
      </w:ins>
      <w:r w:rsidR="00E84C79" w:rsidRPr="006363B5">
        <w:rPr>
          <w:rFonts w:asciiTheme="minorHAnsi" w:hAnsiTheme="minorHAnsi" w:cstheme="minorHAnsi"/>
          <w:lang w:val="en-GB"/>
        </w:rPr>
        <w:t xml:space="preserve">, </w:t>
      </w:r>
      <w:ins w:id="534" w:author="JOSSET Quentin" w:date="2024-01-17T16:19:00Z">
        <w:r w:rsidR="008018D0">
          <w:rPr>
            <w:rFonts w:asciiTheme="minorHAnsi" w:hAnsiTheme="minorHAnsi" w:cstheme="minorHAnsi"/>
            <w:lang w:val="en-GB"/>
          </w:rPr>
          <w:t>especially in</w:t>
        </w:r>
      </w:ins>
      <w:ins w:id="535" w:author="JOSSET Quentin" w:date="2024-01-17T16:03:00Z">
        <w:r w:rsidR="00BD7DDA">
          <w:rPr>
            <w:rFonts w:asciiTheme="minorHAnsi" w:hAnsiTheme="minorHAnsi" w:cstheme="minorHAnsi"/>
            <w:lang w:val="en-GB"/>
          </w:rPr>
          <w:t xml:space="preserve"> </w:t>
        </w:r>
      </w:ins>
      <w:del w:id="536" w:author="JOSSET Quentin" w:date="2024-01-17T16:03:00Z">
        <w:r w:rsidR="00E84C79" w:rsidRPr="006363B5" w:rsidDel="00BD7DDA">
          <w:rPr>
            <w:rFonts w:asciiTheme="minorHAnsi" w:hAnsiTheme="minorHAnsi" w:cstheme="minorHAnsi"/>
            <w:lang w:val="en-GB"/>
          </w:rPr>
          <w:delText>d</w:delText>
        </w:r>
        <w:r w:rsidR="0067459A" w:rsidRPr="006363B5" w:rsidDel="00BD7DDA">
          <w:rPr>
            <w:rFonts w:asciiTheme="minorHAnsi" w:hAnsiTheme="minorHAnsi" w:cstheme="minorHAnsi"/>
            <w:lang w:val="en-GB"/>
          </w:rPr>
          <w:delText>espite major changes in sea</w:delText>
        </w:r>
        <w:r w:rsidR="0083339C" w:rsidRPr="006363B5" w:rsidDel="00BD7DDA">
          <w:rPr>
            <w:rFonts w:asciiTheme="minorHAnsi" w:hAnsiTheme="minorHAnsi" w:cstheme="minorHAnsi"/>
            <w:lang w:val="en-GB"/>
          </w:rPr>
          <w:delText>-</w:delText>
        </w:r>
        <w:r w:rsidR="0067459A" w:rsidRPr="006363B5" w:rsidDel="00BD7DDA">
          <w:rPr>
            <w:rFonts w:asciiTheme="minorHAnsi" w:hAnsiTheme="minorHAnsi" w:cstheme="minorHAnsi"/>
            <w:lang w:val="en-GB"/>
          </w:rPr>
          <w:delText>age</w:delText>
        </w:r>
        <w:r w:rsidR="0083339C" w:rsidRPr="006363B5" w:rsidDel="00BD7DDA">
          <w:rPr>
            <w:rFonts w:asciiTheme="minorHAnsi" w:hAnsiTheme="minorHAnsi" w:cstheme="minorHAnsi"/>
            <w:lang w:val="en-GB"/>
          </w:rPr>
          <w:delText xml:space="preserve"> </w:delText>
        </w:r>
        <w:r w:rsidR="0067459A" w:rsidRPr="006363B5" w:rsidDel="00BD7DDA">
          <w:rPr>
            <w:rFonts w:asciiTheme="minorHAnsi" w:hAnsiTheme="minorHAnsi" w:cstheme="minorHAnsi"/>
            <w:lang w:val="en-GB"/>
          </w:rPr>
          <w:delText>class</w:delText>
        </w:r>
        <w:r w:rsidR="00CE6B28" w:rsidRPr="006363B5" w:rsidDel="00BD7DDA">
          <w:rPr>
            <w:rFonts w:asciiTheme="minorHAnsi" w:hAnsiTheme="minorHAnsi" w:cstheme="minorHAnsi"/>
            <w:lang w:val="en-GB"/>
          </w:rPr>
          <w:delText>es</w:delText>
        </w:r>
        <w:r w:rsidR="0067459A" w:rsidRPr="006363B5" w:rsidDel="00BD7DDA">
          <w:rPr>
            <w:rFonts w:asciiTheme="minorHAnsi" w:hAnsiTheme="minorHAnsi" w:cstheme="minorHAnsi"/>
            <w:lang w:val="en-GB"/>
          </w:rPr>
          <w:delText xml:space="preserve"> </w:delText>
        </w:r>
      </w:del>
      <w:r w:rsidR="0067459A" w:rsidRPr="006363B5">
        <w:rPr>
          <w:rFonts w:asciiTheme="minorHAnsi" w:hAnsiTheme="minorHAnsi" w:cstheme="minorHAnsi"/>
          <w:lang w:val="en-GB"/>
        </w:rPr>
        <w:t>0SW and 1SW</w:t>
      </w:r>
      <w:ins w:id="537" w:author="JOSSET Quentin" w:date="2024-01-17T16:25:00Z">
        <w:r w:rsidR="00F34716">
          <w:rPr>
            <w:rFonts w:asciiTheme="minorHAnsi" w:hAnsiTheme="minorHAnsi" w:cstheme="minorHAnsi"/>
            <w:lang w:val="en-GB"/>
          </w:rPr>
          <w:t xml:space="preserve"> (resp. 53 and 47 days earlier </w:t>
        </w:r>
      </w:ins>
      <w:ins w:id="538" w:author="JOSSET Quentin" w:date="2024-01-17T16:26:00Z">
        <w:r w:rsidR="00F34716">
          <w:rPr>
            <w:rFonts w:asciiTheme="minorHAnsi" w:hAnsiTheme="minorHAnsi" w:cstheme="minorHAnsi"/>
            <w:lang w:val="en-GB"/>
          </w:rPr>
          <w:t>in</w:t>
        </w:r>
      </w:ins>
      <w:ins w:id="539" w:author="JOSSET Quentin" w:date="2024-01-17T16:25:00Z">
        <w:r w:rsidR="00F34716">
          <w:rPr>
            <w:rFonts w:asciiTheme="minorHAnsi" w:hAnsiTheme="minorHAnsi" w:cstheme="minorHAnsi"/>
            <w:lang w:val="en-GB"/>
          </w:rPr>
          <w:t xml:space="preserve"> 39 years</w:t>
        </w:r>
      </w:ins>
      <w:ins w:id="540" w:author="JOSSET Quentin" w:date="2024-01-17T17:36:00Z">
        <w:r w:rsidR="00ED6213">
          <w:rPr>
            <w:rFonts w:asciiTheme="minorHAnsi" w:hAnsiTheme="minorHAnsi" w:cstheme="minorHAnsi"/>
            <w:lang w:val="en-GB"/>
          </w:rPr>
          <w:t>)</w:t>
        </w:r>
      </w:ins>
      <w:ins w:id="541" w:author="JOSSET Quentin" w:date="2024-01-17T16:26:00Z">
        <w:r w:rsidR="00F34716">
          <w:rPr>
            <w:rFonts w:asciiTheme="minorHAnsi" w:hAnsiTheme="minorHAnsi" w:cstheme="minorHAnsi"/>
            <w:lang w:val="en-GB"/>
          </w:rPr>
          <w:t>.</w:t>
        </w:r>
      </w:ins>
      <w:del w:id="542" w:author="JOSSET Quentin" w:date="2024-01-17T16:26:00Z">
        <w:r w:rsidR="0067459A" w:rsidRPr="006363B5" w:rsidDel="00F34716">
          <w:rPr>
            <w:rFonts w:asciiTheme="minorHAnsi" w:hAnsiTheme="minorHAnsi" w:cstheme="minorHAnsi"/>
            <w:lang w:val="en-GB"/>
          </w:rPr>
          <w:delText xml:space="preserve">, </w:delText>
        </w:r>
      </w:del>
      <w:del w:id="543" w:author="JOSSET Quentin" w:date="2024-01-17T16:03:00Z">
        <w:r w:rsidR="002F5A92" w:rsidRPr="006363B5" w:rsidDel="00BD7DDA">
          <w:rPr>
            <w:rFonts w:asciiTheme="minorHAnsi" w:hAnsiTheme="minorHAnsi" w:cstheme="minorHAnsi"/>
            <w:lang w:val="en-GB"/>
          </w:rPr>
          <w:delText xml:space="preserve">which </w:delText>
        </w:r>
        <w:r w:rsidR="00BA3F33" w:rsidRPr="006363B5" w:rsidDel="00BD7DDA">
          <w:rPr>
            <w:rFonts w:asciiTheme="minorHAnsi" w:hAnsiTheme="minorHAnsi" w:cstheme="minorHAnsi"/>
            <w:lang w:val="en-GB"/>
          </w:rPr>
          <w:delText>arrived</w:delText>
        </w:r>
      </w:del>
      <w:del w:id="544" w:author="JOSSET Quentin" w:date="2024-01-17T16:26:00Z">
        <w:r w:rsidR="00BA3F33" w:rsidRPr="006363B5" w:rsidDel="00F34716">
          <w:rPr>
            <w:rFonts w:asciiTheme="minorHAnsi" w:hAnsiTheme="minorHAnsi" w:cstheme="minorHAnsi"/>
            <w:lang w:val="en-GB"/>
          </w:rPr>
          <w:delText xml:space="preserve"> </w:delText>
        </w:r>
      </w:del>
      <w:del w:id="545" w:author="JOSSET Quentin" w:date="2024-01-17T16:19:00Z">
        <w:r w:rsidR="00BA3F33" w:rsidRPr="006363B5" w:rsidDel="008018D0">
          <w:rPr>
            <w:rFonts w:asciiTheme="minorHAnsi" w:hAnsiTheme="minorHAnsi" w:cstheme="minorHAnsi"/>
            <w:lang w:val="en-GB"/>
          </w:rPr>
          <w:delText>earlier</w:delText>
        </w:r>
        <w:r w:rsidR="0067459A" w:rsidRPr="006363B5" w:rsidDel="008018D0">
          <w:rPr>
            <w:rFonts w:asciiTheme="minorHAnsi" w:hAnsiTheme="minorHAnsi" w:cstheme="minorHAnsi"/>
            <w:lang w:val="en-GB"/>
          </w:rPr>
          <w:delText xml:space="preserve"> </w:delText>
        </w:r>
      </w:del>
      <w:del w:id="546" w:author="JOSSET Quentin" w:date="2024-01-17T16:26:00Z">
        <w:r w:rsidR="00600292" w:rsidRPr="006363B5" w:rsidDel="00F34716">
          <w:rPr>
            <w:rFonts w:asciiTheme="minorHAnsi" w:hAnsiTheme="minorHAnsi" w:cstheme="minorHAnsi"/>
            <w:lang w:val="en-GB"/>
          </w:rPr>
          <w:delText>by</w:delText>
        </w:r>
        <w:r w:rsidR="0067459A" w:rsidRPr="006363B5" w:rsidDel="00F34716">
          <w:rPr>
            <w:rFonts w:asciiTheme="minorHAnsi" w:hAnsiTheme="minorHAnsi" w:cstheme="minorHAnsi"/>
            <w:lang w:val="en-GB"/>
          </w:rPr>
          <w:delText xml:space="preserve"> 53 and 47 days</w:delText>
        </w:r>
      </w:del>
      <w:del w:id="547" w:author="JOSSET Quentin" w:date="2024-01-09T10:05:00Z">
        <w:r w:rsidR="00E84C79" w:rsidRPr="006363B5" w:rsidDel="0097202D">
          <w:rPr>
            <w:rFonts w:asciiTheme="minorHAnsi" w:hAnsiTheme="minorHAnsi" w:cstheme="minorHAnsi"/>
            <w:lang w:val="en-GB"/>
          </w:rPr>
          <w:delText>,</w:delText>
        </w:r>
      </w:del>
      <w:del w:id="548" w:author="JOSSET Quentin" w:date="2024-01-17T16:26:00Z">
        <w:r w:rsidR="0067459A" w:rsidRPr="006363B5" w:rsidDel="00F34716">
          <w:rPr>
            <w:rFonts w:asciiTheme="minorHAnsi" w:hAnsiTheme="minorHAnsi" w:cstheme="minorHAnsi"/>
            <w:lang w:val="en-GB"/>
          </w:rPr>
          <w:delText xml:space="preserve"> respectively</w:delText>
        </w:r>
        <w:r w:rsidR="004859F4" w:rsidRPr="006363B5" w:rsidDel="00F34716">
          <w:rPr>
            <w:rFonts w:asciiTheme="minorHAnsi" w:hAnsiTheme="minorHAnsi" w:cstheme="minorHAnsi"/>
            <w:lang w:val="en-GB"/>
          </w:rPr>
          <w:delText>.</w:delText>
        </w:r>
      </w:del>
      <w:r w:rsidR="0067459A" w:rsidRPr="006363B5">
        <w:rPr>
          <w:rFonts w:asciiTheme="minorHAnsi" w:hAnsiTheme="minorHAnsi" w:cstheme="minorHAnsi"/>
          <w:lang w:val="en-GB"/>
        </w:rPr>
        <w:t xml:space="preserve"> </w:t>
      </w:r>
      <w:r w:rsidR="006C2C5A" w:rsidRPr="006363B5">
        <w:rPr>
          <w:rFonts w:asciiTheme="minorHAnsi" w:hAnsiTheme="minorHAnsi" w:cstheme="minorHAnsi"/>
          <w:lang w:val="en-GB"/>
        </w:rPr>
        <w:t>This</w:t>
      </w:r>
      <w:r w:rsidR="002F5A92" w:rsidRPr="006363B5">
        <w:rPr>
          <w:rFonts w:asciiTheme="minorHAnsi" w:hAnsiTheme="minorHAnsi" w:cstheme="minorHAnsi"/>
          <w:lang w:val="en-GB"/>
        </w:rPr>
        <w:t xml:space="preserve"> </w:t>
      </w:r>
      <w:r w:rsidR="00BA3F33" w:rsidRPr="006363B5">
        <w:rPr>
          <w:rFonts w:asciiTheme="minorHAnsi" w:hAnsiTheme="minorHAnsi" w:cstheme="minorHAnsi"/>
          <w:lang w:val="en-GB"/>
        </w:rPr>
        <w:t>observation</w:t>
      </w:r>
      <w:r w:rsidR="0067459A" w:rsidRPr="006363B5">
        <w:rPr>
          <w:rFonts w:asciiTheme="minorHAnsi" w:hAnsiTheme="minorHAnsi" w:cstheme="minorHAnsi"/>
          <w:lang w:val="en-GB"/>
        </w:rPr>
        <w:t xml:space="preserve"> is consistent</w:t>
      </w:r>
      <w:r w:rsidR="002F5A92" w:rsidRPr="006363B5">
        <w:rPr>
          <w:rFonts w:asciiTheme="minorHAnsi" w:hAnsiTheme="minorHAnsi" w:cstheme="minorHAnsi"/>
          <w:lang w:val="en-GB"/>
        </w:rPr>
        <w:t xml:space="preserve"> with</w:t>
      </w:r>
      <w:r w:rsidR="0067459A" w:rsidRPr="006363B5">
        <w:rPr>
          <w:rFonts w:asciiTheme="minorHAnsi" w:hAnsiTheme="minorHAnsi" w:cstheme="minorHAnsi"/>
          <w:lang w:val="en-GB"/>
        </w:rPr>
        <w:t xml:space="preserve">, </w:t>
      </w:r>
      <w:r w:rsidR="007E0578" w:rsidRPr="006363B5">
        <w:rPr>
          <w:rFonts w:asciiTheme="minorHAnsi" w:hAnsiTheme="minorHAnsi" w:cstheme="minorHAnsi"/>
          <w:lang w:val="en-GB"/>
        </w:rPr>
        <w:t>but</w:t>
      </w:r>
      <w:r w:rsidR="0067459A" w:rsidRPr="006363B5">
        <w:rPr>
          <w:rFonts w:asciiTheme="minorHAnsi" w:hAnsiTheme="minorHAnsi" w:cstheme="minorHAnsi"/>
          <w:lang w:val="en-GB"/>
        </w:rPr>
        <w:t xml:space="preserve"> </w:t>
      </w:r>
      <w:r w:rsidR="002F5A92" w:rsidRPr="006363B5">
        <w:rPr>
          <w:rFonts w:asciiTheme="minorHAnsi" w:hAnsiTheme="minorHAnsi" w:cstheme="minorHAnsi"/>
          <w:lang w:val="en-GB"/>
        </w:rPr>
        <w:t>larger than</w:t>
      </w:r>
      <w:r w:rsidR="0067459A" w:rsidRPr="006363B5">
        <w:rPr>
          <w:rFonts w:asciiTheme="minorHAnsi" w:hAnsiTheme="minorHAnsi" w:cstheme="minorHAnsi"/>
          <w:lang w:val="en-GB"/>
        </w:rPr>
        <w:t xml:space="preserve">, </w:t>
      </w:r>
      <w:r w:rsidR="002F5A92" w:rsidRPr="006363B5">
        <w:rPr>
          <w:rFonts w:asciiTheme="minorHAnsi" w:hAnsiTheme="minorHAnsi" w:cstheme="minorHAnsi"/>
          <w:lang w:val="en-GB"/>
        </w:rPr>
        <w:t xml:space="preserve">the </w:t>
      </w:r>
      <w:r w:rsidR="004859F4" w:rsidRPr="006363B5">
        <w:rPr>
          <w:rFonts w:asciiTheme="minorHAnsi" w:hAnsiTheme="minorHAnsi" w:cstheme="minorHAnsi"/>
          <w:lang w:val="en-GB"/>
        </w:rPr>
        <w:t>advance</w:t>
      </w:r>
      <w:r w:rsidR="002F5A92" w:rsidRPr="006363B5">
        <w:rPr>
          <w:rFonts w:asciiTheme="minorHAnsi" w:hAnsiTheme="minorHAnsi" w:cstheme="minorHAnsi"/>
          <w:lang w:val="en-GB"/>
        </w:rPr>
        <w:t xml:space="preserve"> of 2.6 days per decade observed by</w:t>
      </w:r>
      <w:r w:rsidR="0067459A" w:rsidRPr="006363B5">
        <w:rPr>
          <w:rFonts w:asciiTheme="minorHAnsi" w:hAnsiTheme="minorHAnsi" w:cstheme="minorHAnsi"/>
          <w:lang w:val="en-GB"/>
        </w:rPr>
        <w:t xml:space="preserve"> </w:t>
      </w:r>
      <w:r w:rsidR="0067459A" w:rsidRPr="006363B5">
        <w:rPr>
          <w:rFonts w:asciiTheme="minorHAnsi" w:hAnsiTheme="minorHAnsi" w:cstheme="minorHAnsi"/>
          <w:lang w:val="en-GB"/>
        </w:rPr>
        <w:fldChar w:fldCharType="begin" w:fldLock="1"/>
      </w:r>
      <w:r w:rsidR="00DF2C8F" w:rsidRPr="006363B5">
        <w:rPr>
          <w:rFonts w:asciiTheme="minorHAnsi" w:hAnsiTheme="minorHAnsi" w:cstheme="minorHAnsi"/>
          <w:lang w:val="en-GB"/>
        </w:rPr>
        <w:instrText xml:space="preserve"> ADDIN ZOTERO_ITEM CSL_CITATION {"citationID":"6YAXiRg8","properties":{"formattedCitation":"(Legrand et al., 2021)","plainCitation":"(Legrand et al., 2021)","dontUpdate":true,"noteIndex":0},"citationItems":[{"id":4754,"uris":["http://www.mendeley.com/documents/?uuid=f54875e9-8038-4638-ba3f-3860f2fa53f6","http://zotero.org/users/local/6xcx2ePx/items/HFU5VCVB"],"itemData":{"id":4754,"type":"article-journal","abstract":"Numerous studies have documented a change in the phenology of migration of diadromous fish in response to climate change. Only few studies have, however, been conducted simultaneously for multiple species and at a large spatial scale. We investigated the change in the timing of upstream migration of diadromous fish species in France. We used an original dataset collected from 40 fish-counting devices in 28 French rivers over 10–30 years for five diadromous taxa: Alosa spp., Anguilla anguilla (with a distinction between glass eel and yellow eel), Petromyzon marinus, Salmo salar, and Salmo trutta. Except for glass eel, we found that taxa shifted their migration for earlier arrival dates. This result is consistent with numerous studies reporting advancement of the phenology of species life-events. On average, we highlighted a phenological change of −2.3 days per decade (min = −0.2, max = −3.7). Moreover, the North Atlantic Oscillation Index, sea surface temperature, air temperature, and river discharge were found to explain the timing of upstream migration of diadromous fish taxa, highlighting the importance of factors acting at different spatial scales. Given the important phenological changes observed in our study and more widely in the scientific literature, we recommend that managers incorporate these changes into the management rules; in particular, in the case of dams whose migratory transparency (i.e. the possibility for the fishes to cross the dam) is ensured by adaptive water management and gate operations. This study benefited from large-scale monitoring of migratory phenology of multiple species and environmental variables. These monitoring data are valuable and could allow better predictive modelling of the response of species to climate change.","container-title":"Freshwater Biology","DOI":"10.1111/fwb.13638","ISSN":"13652427","issue":"2","page":"286-302","title":"Diadromous fish modified timing of upstream migration over the last 30 years in France","volume":"66","author":[{"family":"Legrand","given":"Marion"},{"family":"Briand","given":"Cédric"},{"family":"Buisson","given":"Laëtitia"},{"family":"Besse","given":"Timothée"},{"family":"Artur","given":"Gwenaël"},{"family":"Azam","given":"Didier"},{"family":"Baisez","given":"Aurore"},{"family":"Barracou","given":"David"},{"family":"Bourré","given":"Nicolas"},{"family":"Carry","given":"Laurent"},{"family":"Caudal","given":"Anne Laure"},{"family":"Corre","given":"Jérémie"},{"family":"Croguennec","given":"Eric"},{"family":"Der Mikaélian","given":"Sophie"},{"family":"Josset","given":"Quentin"},{"family":"Le Gurun","given":"Laëtitia"},{"family":"Schaeffer","given":"Frédéric"},{"family":"Toussaint","given":"Romuald"},{"family":"Laffaille","given":"Pascal"}],"issued":{"date-parts":[["2021"]]}}}],"schema":"https://github.com/citation-style-language/schema/raw/master/csl-citation.json"} </w:instrText>
      </w:r>
      <w:r w:rsidR="0067459A" w:rsidRPr="006363B5">
        <w:rPr>
          <w:rFonts w:asciiTheme="minorHAnsi" w:hAnsiTheme="minorHAnsi" w:cstheme="minorHAnsi"/>
          <w:lang w:val="en-GB"/>
        </w:rPr>
        <w:fldChar w:fldCharType="separate"/>
      </w:r>
      <w:r w:rsidR="007273ED" w:rsidRPr="006363B5">
        <w:rPr>
          <w:rFonts w:asciiTheme="minorHAnsi" w:hAnsiTheme="minorHAnsi" w:cstheme="minorHAnsi"/>
          <w:lang w:val="en-GB"/>
        </w:rPr>
        <w:t xml:space="preserve">Legrand et al. </w:t>
      </w:r>
      <w:r w:rsidR="004F031D" w:rsidRPr="006363B5">
        <w:rPr>
          <w:rFonts w:asciiTheme="minorHAnsi" w:hAnsiTheme="minorHAnsi" w:cstheme="minorHAnsi"/>
          <w:lang w:val="en-GB"/>
        </w:rPr>
        <w:t>(</w:t>
      </w:r>
      <w:r w:rsidR="007273ED" w:rsidRPr="006363B5">
        <w:rPr>
          <w:rFonts w:asciiTheme="minorHAnsi" w:hAnsiTheme="minorHAnsi" w:cstheme="minorHAnsi"/>
          <w:lang w:val="en-GB"/>
        </w:rPr>
        <w:t>2021)</w:t>
      </w:r>
      <w:r w:rsidR="0067459A" w:rsidRPr="006363B5">
        <w:rPr>
          <w:rFonts w:asciiTheme="minorHAnsi" w:hAnsiTheme="minorHAnsi" w:cstheme="minorHAnsi"/>
          <w:lang w:val="en-GB"/>
        </w:rPr>
        <w:fldChar w:fldCharType="end"/>
      </w:r>
      <w:r w:rsidR="0067459A" w:rsidRPr="006363B5">
        <w:rPr>
          <w:rFonts w:asciiTheme="minorHAnsi" w:hAnsiTheme="minorHAnsi" w:cstheme="minorHAnsi"/>
          <w:lang w:val="en-GB"/>
        </w:rPr>
        <w:t xml:space="preserve">, </w:t>
      </w:r>
      <w:r w:rsidR="004F031D" w:rsidRPr="006363B5">
        <w:rPr>
          <w:rFonts w:asciiTheme="minorHAnsi" w:hAnsiTheme="minorHAnsi" w:cstheme="minorHAnsi"/>
          <w:lang w:val="en-GB"/>
        </w:rPr>
        <w:t xml:space="preserve">in the migration timing </w:t>
      </w:r>
      <w:r w:rsidR="002F5A92" w:rsidRPr="006363B5">
        <w:rPr>
          <w:rFonts w:asciiTheme="minorHAnsi" w:hAnsiTheme="minorHAnsi" w:cstheme="minorHAnsi"/>
          <w:lang w:val="en-GB"/>
        </w:rPr>
        <w:t xml:space="preserve">of sea trout </w:t>
      </w:r>
      <w:r w:rsidR="0067459A" w:rsidRPr="006363B5">
        <w:rPr>
          <w:rFonts w:asciiTheme="minorHAnsi" w:hAnsiTheme="minorHAnsi" w:cstheme="minorHAnsi"/>
          <w:lang w:val="en-GB"/>
        </w:rPr>
        <w:t xml:space="preserve">at 40 monitoring stations in France. </w:t>
      </w:r>
      <w:ins w:id="549" w:author="JOSSET Quentin" w:date="2024-01-09T10:18:00Z">
        <w:r w:rsidR="0066442C">
          <w:rPr>
            <w:rFonts w:asciiTheme="minorHAnsi" w:hAnsiTheme="minorHAnsi" w:cstheme="minorHAnsi"/>
            <w:lang w:val="en-GB"/>
          </w:rPr>
          <w:t xml:space="preserve">Such a difference may </w:t>
        </w:r>
      </w:ins>
      <w:ins w:id="550" w:author="JOSSET Quentin" w:date="2024-01-17T16:05:00Z">
        <w:r w:rsidR="00BD7DDA">
          <w:rPr>
            <w:rFonts w:asciiTheme="minorHAnsi" w:hAnsiTheme="minorHAnsi" w:cstheme="minorHAnsi"/>
            <w:lang w:val="en-GB"/>
          </w:rPr>
          <w:t>result from</w:t>
        </w:r>
      </w:ins>
      <w:ins w:id="551" w:author="JOSSET Quentin" w:date="2024-01-09T10:16:00Z">
        <w:r w:rsidR="0066442C">
          <w:rPr>
            <w:rFonts w:asciiTheme="minorHAnsi" w:hAnsiTheme="minorHAnsi" w:cstheme="minorHAnsi"/>
            <w:lang w:val="en-GB"/>
          </w:rPr>
          <w:t xml:space="preserve"> trend variations across monitoring stations</w:t>
        </w:r>
      </w:ins>
      <w:ins w:id="552" w:author="JOSSET Quentin" w:date="2024-01-09T10:17:00Z">
        <w:r w:rsidR="0066442C">
          <w:rPr>
            <w:rFonts w:asciiTheme="minorHAnsi" w:hAnsiTheme="minorHAnsi" w:cstheme="minorHAnsi"/>
            <w:lang w:val="en-GB"/>
          </w:rPr>
          <w:t xml:space="preserve">, as the Bresle River was the northernmost one, as well as </w:t>
        </w:r>
      </w:ins>
      <w:ins w:id="553" w:author="JOSSET Quentin" w:date="2024-01-09T10:18:00Z">
        <w:r w:rsidR="0066442C">
          <w:rPr>
            <w:rFonts w:asciiTheme="minorHAnsi" w:hAnsiTheme="minorHAnsi" w:cstheme="minorHAnsi"/>
            <w:lang w:val="en-GB"/>
          </w:rPr>
          <w:t>a</w:t>
        </w:r>
      </w:ins>
      <w:ins w:id="554" w:author="JOSSET Quentin" w:date="2024-01-09T10:16:00Z">
        <w:r w:rsidR="0066442C">
          <w:rPr>
            <w:rFonts w:asciiTheme="minorHAnsi" w:hAnsiTheme="minorHAnsi" w:cstheme="minorHAnsi"/>
            <w:lang w:val="en-GB"/>
          </w:rPr>
          <w:t xml:space="preserve">veraging </w:t>
        </w:r>
      </w:ins>
      <w:ins w:id="555" w:author="JOSSET Quentin" w:date="2024-01-09T10:18:00Z">
        <w:r w:rsidR="0066442C">
          <w:rPr>
            <w:rFonts w:asciiTheme="minorHAnsi" w:hAnsiTheme="minorHAnsi" w:cstheme="minorHAnsi"/>
            <w:lang w:val="en-GB"/>
          </w:rPr>
          <w:t>between age classes.</w:t>
        </w:r>
      </w:ins>
      <w:ins w:id="556" w:author="JOSSET Quentin" w:date="2024-01-09T10:16:00Z">
        <w:r w:rsidR="0066442C">
          <w:rPr>
            <w:rFonts w:asciiTheme="minorHAnsi" w:hAnsiTheme="minorHAnsi" w:cstheme="minorHAnsi"/>
            <w:lang w:val="en-GB"/>
          </w:rPr>
          <w:t xml:space="preserve"> </w:t>
        </w:r>
      </w:ins>
      <w:ins w:id="557" w:author="JOSSET Quentin" w:date="2024-01-17T16:05:00Z">
        <w:r w:rsidR="00BD7DDA">
          <w:rPr>
            <w:rFonts w:asciiTheme="minorHAnsi" w:hAnsiTheme="minorHAnsi" w:cstheme="minorHAnsi"/>
            <w:lang w:val="en-GB"/>
          </w:rPr>
          <w:t xml:space="preserve">Nevertheless, </w:t>
        </w:r>
      </w:ins>
      <w:ins w:id="558" w:author="JOSSET Quentin" w:date="2024-01-17T16:23:00Z">
        <w:r w:rsidR="00F34716">
          <w:rPr>
            <w:rFonts w:asciiTheme="minorHAnsi" w:hAnsiTheme="minorHAnsi" w:cstheme="minorHAnsi"/>
            <w:lang w:val="en-GB"/>
          </w:rPr>
          <w:t xml:space="preserve">despite an earlier arrival </w:t>
        </w:r>
      </w:ins>
      <w:ins w:id="559" w:author="JOSSET Quentin" w:date="2024-01-17T16:27:00Z">
        <w:r w:rsidR="00F34716">
          <w:rPr>
            <w:rFonts w:asciiTheme="minorHAnsi" w:hAnsiTheme="minorHAnsi" w:cstheme="minorHAnsi"/>
            <w:lang w:val="en-GB"/>
          </w:rPr>
          <w:t>of the</w:t>
        </w:r>
      </w:ins>
      <w:ins w:id="560" w:author="JOSSET Quentin" w:date="2024-01-17T16:24:00Z">
        <w:r w:rsidR="00F34716">
          <w:rPr>
            <w:rFonts w:asciiTheme="minorHAnsi" w:hAnsiTheme="minorHAnsi" w:cstheme="minorHAnsi"/>
            <w:lang w:val="en-GB"/>
          </w:rPr>
          <w:t xml:space="preserve"> order of a month, </w:t>
        </w:r>
      </w:ins>
      <w:ins w:id="561" w:author="JOSSET Quentin" w:date="2024-01-17T16:10:00Z">
        <w:r w:rsidR="00780163">
          <w:rPr>
            <w:rFonts w:asciiTheme="minorHAnsi" w:hAnsiTheme="minorHAnsi" w:cstheme="minorHAnsi"/>
            <w:lang w:val="en-GB"/>
          </w:rPr>
          <w:t xml:space="preserve">timing </w:t>
        </w:r>
      </w:ins>
      <w:ins w:id="562" w:author="JOSSET Quentin" w:date="2024-01-17T16:05:00Z">
        <w:r w:rsidR="00BD7DDA">
          <w:rPr>
            <w:rFonts w:asciiTheme="minorHAnsi" w:hAnsiTheme="minorHAnsi" w:cstheme="minorHAnsi"/>
            <w:lang w:val="en-GB"/>
          </w:rPr>
          <w:t xml:space="preserve">of return had </w:t>
        </w:r>
      </w:ins>
      <w:ins w:id="563" w:author="JOSSET Quentin" w:date="2024-01-26T15:34:00Z">
        <w:r w:rsidR="00A7300F">
          <w:rPr>
            <w:rFonts w:asciiTheme="minorHAnsi" w:hAnsiTheme="minorHAnsi" w:cstheme="minorHAnsi"/>
            <w:lang w:val="en-GB"/>
          </w:rPr>
          <w:t>a relatively small</w:t>
        </w:r>
      </w:ins>
      <w:ins w:id="564" w:author="JOSSET Quentin" w:date="2024-01-17T16:05:00Z">
        <w:r w:rsidR="00BD7DDA">
          <w:rPr>
            <w:rFonts w:asciiTheme="minorHAnsi" w:hAnsiTheme="minorHAnsi" w:cstheme="minorHAnsi"/>
            <w:lang w:val="en-GB"/>
          </w:rPr>
          <w:t xml:space="preserve"> influence on length at </w:t>
        </w:r>
      </w:ins>
      <w:ins w:id="565" w:author="JOSSET Quentin" w:date="2024-01-17T16:28:00Z">
        <w:r w:rsidR="00F34716">
          <w:rPr>
            <w:rFonts w:asciiTheme="minorHAnsi" w:hAnsiTheme="minorHAnsi" w:cstheme="minorHAnsi"/>
            <w:lang w:val="en-GB"/>
          </w:rPr>
          <w:t xml:space="preserve">first </w:t>
        </w:r>
      </w:ins>
      <w:ins w:id="566" w:author="JOSSET Quentin" w:date="2024-01-17T16:05:00Z">
        <w:r w:rsidR="00BD7DDA">
          <w:rPr>
            <w:rFonts w:asciiTheme="minorHAnsi" w:hAnsiTheme="minorHAnsi" w:cstheme="minorHAnsi"/>
            <w:lang w:val="en-GB"/>
          </w:rPr>
          <w:t>return</w:t>
        </w:r>
      </w:ins>
      <w:ins w:id="567" w:author="JOSSET Quentin" w:date="2024-01-17T17:21:00Z">
        <w:r>
          <w:rPr>
            <w:rFonts w:asciiTheme="minorHAnsi" w:hAnsiTheme="minorHAnsi" w:cstheme="minorHAnsi"/>
            <w:lang w:val="en-GB"/>
          </w:rPr>
          <w:t xml:space="preserve"> overall</w:t>
        </w:r>
      </w:ins>
      <w:ins w:id="568" w:author="JOSSET Quentin" w:date="2024-01-17T16:06:00Z">
        <w:r w:rsidR="00BD7DDA">
          <w:rPr>
            <w:rFonts w:asciiTheme="minorHAnsi" w:hAnsiTheme="minorHAnsi" w:cstheme="minorHAnsi"/>
            <w:lang w:val="en-GB"/>
          </w:rPr>
          <w:t xml:space="preserve">. </w:t>
        </w:r>
      </w:ins>
      <w:ins w:id="569" w:author="JOSSET Quentin" w:date="2024-01-17T17:21:00Z">
        <w:r>
          <w:rPr>
            <w:rFonts w:asciiTheme="minorHAnsi" w:hAnsiTheme="minorHAnsi" w:cstheme="minorHAnsi"/>
            <w:lang w:val="en-GB"/>
          </w:rPr>
          <w:t>This</w:t>
        </w:r>
      </w:ins>
      <w:ins w:id="570" w:author="JOSSET Quentin" w:date="2024-01-09T10:19:00Z">
        <w:r w:rsidR="0066442C">
          <w:rPr>
            <w:rFonts w:asciiTheme="minorHAnsi" w:hAnsiTheme="minorHAnsi" w:cstheme="minorHAnsi"/>
            <w:lang w:val="en-GB"/>
          </w:rPr>
          <w:t xml:space="preserve"> result</w:t>
        </w:r>
      </w:ins>
      <w:ins w:id="571" w:author="JOSSET Quentin" w:date="2024-01-17T17:21:00Z">
        <w:r>
          <w:rPr>
            <w:rFonts w:asciiTheme="minorHAnsi" w:hAnsiTheme="minorHAnsi" w:cstheme="minorHAnsi"/>
            <w:lang w:val="en-GB"/>
          </w:rPr>
          <w:t xml:space="preserve"> is</w:t>
        </w:r>
      </w:ins>
      <w:ins w:id="572" w:author="JOSSET Quentin" w:date="2024-01-09T10:19:00Z">
        <w:r w:rsidR="0066442C">
          <w:rPr>
            <w:rFonts w:asciiTheme="minorHAnsi" w:hAnsiTheme="minorHAnsi" w:cstheme="minorHAnsi"/>
            <w:lang w:val="en-GB"/>
          </w:rPr>
          <w:t xml:space="preserve"> </w:t>
        </w:r>
      </w:ins>
      <w:del w:id="573" w:author="JOSSET Quentin" w:date="2024-01-09T10:19:00Z">
        <w:r w:rsidR="00631545" w:rsidDel="0066442C">
          <w:rPr>
            <w:rFonts w:asciiTheme="minorHAnsi" w:hAnsiTheme="minorHAnsi" w:cstheme="minorHAnsi"/>
            <w:lang w:val="en-GB"/>
          </w:rPr>
          <w:delText>It is</w:delText>
        </w:r>
      </w:del>
      <w:del w:id="574" w:author="JOSSET Quentin" w:date="2024-01-17T17:21:00Z">
        <w:r w:rsidR="00631545" w:rsidDel="0093346B">
          <w:rPr>
            <w:rFonts w:asciiTheme="minorHAnsi" w:hAnsiTheme="minorHAnsi" w:cstheme="minorHAnsi"/>
            <w:lang w:val="en-GB"/>
          </w:rPr>
          <w:delText xml:space="preserve"> also </w:delText>
        </w:r>
      </w:del>
      <w:r w:rsidR="00631545">
        <w:rPr>
          <w:rFonts w:asciiTheme="minorHAnsi" w:hAnsiTheme="minorHAnsi" w:cstheme="minorHAnsi"/>
          <w:lang w:val="en-GB"/>
        </w:rPr>
        <w:t>c</w:t>
      </w:r>
      <w:r w:rsidR="00631545" w:rsidRPr="006363B5">
        <w:rPr>
          <w:rFonts w:asciiTheme="minorHAnsi" w:hAnsiTheme="minorHAnsi" w:cstheme="minorHAnsi"/>
          <w:lang w:val="en-GB"/>
        </w:rPr>
        <w:t>oncordant</w:t>
      </w:r>
      <w:r w:rsidR="008B0C9A">
        <w:rPr>
          <w:rFonts w:asciiTheme="minorHAnsi" w:hAnsiTheme="minorHAnsi" w:cstheme="minorHAnsi"/>
          <w:lang w:val="en-GB"/>
        </w:rPr>
        <w:t xml:space="preserve"> with </w:t>
      </w:r>
      <w:del w:id="575" w:author="JOSSET Quentin" w:date="2024-01-17T16:06:00Z">
        <w:r w:rsidR="00631545" w:rsidRPr="006363B5" w:rsidDel="00BD7DDA">
          <w:rPr>
            <w:rFonts w:asciiTheme="minorHAnsi" w:hAnsiTheme="minorHAnsi" w:cstheme="minorHAnsi"/>
            <w:lang w:val="en-GB"/>
          </w:rPr>
          <w:delText xml:space="preserve">data </w:delText>
        </w:r>
      </w:del>
      <w:ins w:id="576" w:author="JOSSET Quentin" w:date="2024-01-17T16:06:00Z">
        <w:r w:rsidR="00BD7DDA">
          <w:rPr>
            <w:rFonts w:asciiTheme="minorHAnsi" w:hAnsiTheme="minorHAnsi" w:cstheme="minorHAnsi"/>
            <w:lang w:val="en-GB"/>
          </w:rPr>
          <w:t>a study</w:t>
        </w:r>
        <w:r w:rsidR="00BD7DDA" w:rsidRPr="006363B5">
          <w:rPr>
            <w:rFonts w:asciiTheme="minorHAnsi" w:hAnsiTheme="minorHAnsi" w:cstheme="minorHAnsi"/>
            <w:lang w:val="en-GB"/>
          </w:rPr>
          <w:t xml:space="preserve"> </w:t>
        </w:r>
      </w:ins>
      <w:r w:rsidR="00631545" w:rsidRPr="006363B5">
        <w:rPr>
          <w:rFonts w:asciiTheme="minorHAnsi" w:hAnsiTheme="minorHAnsi" w:cstheme="minorHAnsi"/>
          <w:lang w:val="en-GB"/>
        </w:rPr>
        <w:t xml:space="preserve">from the River Dee, </w:t>
      </w:r>
      <w:r w:rsidR="008B0C9A">
        <w:rPr>
          <w:rFonts w:asciiTheme="minorHAnsi" w:hAnsiTheme="minorHAnsi" w:cstheme="minorHAnsi"/>
          <w:lang w:val="en-GB"/>
        </w:rPr>
        <w:t xml:space="preserve">where </w:t>
      </w:r>
      <w:r w:rsidR="00631545" w:rsidRPr="006363B5">
        <w:rPr>
          <w:rFonts w:asciiTheme="minorHAnsi" w:hAnsiTheme="minorHAnsi" w:cstheme="minorHAnsi"/>
          <w:lang w:val="en-GB"/>
        </w:rPr>
        <w:t xml:space="preserve">length at return of 0SW individuals was found to be </w:t>
      </w:r>
      <w:r w:rsidR="00631545">
        <w:rPr>
          <w:rFonts w:asciiTheme="minorHAnsi" w:hAnsiTheme="minorHAnsi" w:cstheme="minorHAnsi"/>
          <w:lang w:val="en-GB"/>
        </w:rPr>
        <w:t>in</w:t>
      </w:r>
      <w:r w:rsidR="00631545" w:rsidRPr="006363B5">
        <w:rPr>
          <w:rFonts w:asciiTheme="minorHAnsi" w:hAnsiTheme="minorHAnsi" w:cstheme="minorHAnsi"/>
          <w:lang w:val="en-GB"/>
        </w:rPr>
        <w:t xml:space="preserve">dependent </w:t>
      </w:r>
      <w:r w:rsidR="00631545">
        <w:rPr>
          <w:rFonts w:asciiTheme="minorHAnsi" w:hAnsiTheme="minorHAnsi" w:cstheme="minorHAnsi"/>
          <w:lang w:val="en-GB"/>
        </w:rPr>
        <w:t>from</w:t>
      </w:r>
      <w:r w:rsidR="00631545" w:rsidRPr="006363B5">
        <w:rPr>
          <w:rFonts w:asciiTheme="minorHAnsi" w:hAnsiTheme="minorHAnsi" w:cstheme="minorHAnsi"/>
          <w:lang w:val="en-GB"/>
        </w:rPr>
        <w:t xml:space="preserve"> the day of return</w:t>
      </w:r>
      <w:del w:id="577" w:author="JOSSET Quentin" w:date="2024-01-17T16:06:00Z">
        <w:r w:rsidR="00631545" w:rsidRPr="006363B5" w:rsidDel="00BD7DDA">
          <w:rPr>
            <w:rFonts w:asciiTheme="minorHAnsi" w:hAnsiTheme="minorHAnsi" w:cstheme="minorHAnsi"/>
            <w:lang w:val="en-GB"/>
          </w:rPr>
          <w:delText>, with a complex non-linear pattern</w:delText>
        </w:r>
      </w:del>
      <w:r w:rsidR="00631545" w:rsidRPr="006363B5">
        <w:rPr>
          <w:rFonts w:asciiTheme="minorHAnsi" w:hAnsiTheme="minorHAnsi" w:cstheme="minorHAnsi"/>
          <w:lang w:val="en-GB"/>
        </w:rPr>
        <w:t xml:space="preserve"> </w:t>
      </w:r>
      <w:r w:rsidR="00631545" w:rsidRPr="006363B5">
        <w:rPr>
          <w:rFonts w:asciiTheme="minorHAnsi" w:hAnsiTheme="minorHAnsi" w:cstheme="minorHAnsi"/>
          <w:lang w:val="en-GB"/>
        </w:rPr>
        <w:fldChar w:fldCharType="begin"/>
      </w:r>
      <w:r w:rsidR="00631545" w:rsidRPr="006363B5">
        <w:rPr>
          <w:rFonts w:asciiTheme="minorHAnsi" w:hAnsiTheme="minorHAnsi" w:cstheme="minorHAnsi"/>
          <w:lang w:val="en-GB"/>
        </w:rPr>
        <w:instrText xml:space="preserve"> ADDIN ZOTERO_ITEM CSL_CITATION {"citationID":"R4HWb3WQ","properties":{"formattedCitation":"(Celtic Sea Trout Project, 2016)","plainCitation":"(Celtic Sea Trout Project, 2016)","noteIndex":0},"citationItems":[{"id":8269,"uris":["http://zotero.org/users/local/6xcx2ePx/items/69S6CXGL"],"itemData":{"id":8269,"type":"book","event-place":"Dublin","number-of-pages":"854","publisher":"Inland Fisheries Ireland","publisher-place":"Dublin","title":"Celtic Sea Trout Project - Technical Report to Ireland Wales Territorial Co-operation Programme 2007-2013 (INTERREG 4A","URL":"http://celticseatrout.com/downloads/technical-report/","author":[{"literal":"Celtic Sea Trout Project"}],"editor":[{"family":"Milner","given":"Nigel"},{"family":"McGinnity","given":"Philip"},{"family":"Roche","given":"William"}],"accessed":{"date-parts":[["2023",10,19]]},"issued":{"date-parts":[["2016"]]}}}],"schema":"https://github.com/citation-style-language/schema/raw/master/csl-citation.json"} </w:instrText>
      </w:r>
      <w:r w:rsidR="00631545" w:rsidRPr="006363B5">
        <w:rPr>
          <w:rFonts w:asciiTheme="minorHAnsi" w:hAnsiTheme="minorHAnsi" w:cstheme="minorHAnsi"/>
          <w:lang w:val="en-GB"/>
        </w:rPr>
        <w:fldChar w:fldCharType="separate"/>
      </w:r>
      <w:r w:rsidR="00631545" w:rsidRPr="006363B5">
        <w:rPr>
          <w:rFonts w:asciiTheme="minorHAnsi" w:hAnsiTheme="minorHAnsi" w:cstheme="minorHAnsi"/>
          <w:lang w:val="en-GB"/>
        </w:rPr>
        <w:t>(Celtic Sea Trout Project, 2016)</w:t>
      </w:r>
      <w:r w:rsidR="00631545" w:rsidRPr="006363B5">
        <w:rPr>
          <w:rFonts w:asciiTheme="minorHAnsi" w:hAnsiTheme="minorHAnsi" w:cstheme="minorHAnsi"/>
          <w:lang w:val="en-GB"/>
        </w:rPr>
        <w:fldChar w:fldCharType="end"/>
      </w:r>
      <w:r w:rsidR="00631545" w:rsidRPr="006363B5">
        <w:rPr>
          <w:rFonts w:asciiTheme="minorHAnsi" w:hAnsiTheme="minorHAnsi" w:cstheme="minorHAnsi"/>
          <w:lang w:val="en-GB"/>
        </w:rPr>
        <w:t>.</w:t>
      </w:r>
      <w:del w:id="578" w:author="JOSSET Quentin" w:date="2024-01-17T17:16:00Z">
        <w:r w:rsidR="00631545" w:rsidRPr="006363B5" w:rsidDel="0093346B">
          <w:rPr>
            <w:rFonts w:asciiTheme="minorHAnsi" w:hAnsiTheme="minorHAnsi" w:cstheme="minorHAnsi"/>
            <w:lang w:val="en-GB"/>
          </w:rPr>
          <w:delText xml:space="preserve"> </w:delText>
        </w:r>
        <w:r w:rsidR="003609B6" w:rsidRPr="006363B5" w:rsidDel="0093346B">
          <w:rPr>
            <w:rFonts w:asciiTheme="minorHAnsi" w:hAnsiTheme="minorHAnsi" w:cstheme="minorHAnsi"/>
            <w:lang w:val="en-GB"/>
          </w:rPr>
          <w:delText>Effect</w:delText>
        </w:r>
        <w:r w:rsidR="00471696" w:rsidRPr="006363B5" w:rsidDel="0093346B">
          <w:rPr>
            <w:rFonts w:asciiTheme="minorHAnsi" w:hAnsiTheme="minorHAnsi" w:cstheme="minorHAnsi"/>
            <w:lang w:val="en-GB"/>
          </w:rPr>
          <w:delText>s</w:delText>
        </w:r>
        <w:r w:rsidR="003609B6" w:rsidRPr="006363B5" w:rsidDel="0093346B">
          <w:rPr>
            <w:rFonts w:asciiTheme="minorHAnsi" w:hAnsiTheme="minorHAnsi" w:cstheme="minorHAnsi"/>
            <w:lang w:val="en-GB"/>
          </w:rPr>
          <w:delText xml:space="preserve"> </w:delText>
        </w:r>
        <w:r w:rsidR="00471696" w:rsidRPr="006363B5" w:rsidDel="0093346B">
          <w:rPr>
            <w:rFonts w:asciiTheme="minorHAnsi" w:hAnsiTheme="minorHAnsi" w:cstheme="minorHAnsi"/>
            <w:lang w:val="en-GB"/>
          </w:rPr>
          <w:delText xml:space="preserve">of a longer sea sojourn </w:delText>
        </w:r>
        <w:r w:rsidR="00F50F94" w:rsidRPr="006363B5" w:rsidDel="0093346B">
          <w:rPr>
            <w:rFonts w:asciiTheme="minorHAnsi" w:hAnsiTheme="minorHAnsi" w:cstheme="minorHAnsi"/>
            <w:lang w:val="en-GB"/>
          </w:rPr>
          <w:delText xml:space="preserve">were positive and </w:delText>
        </w:r>
        <w:r w:rsidR="007E0578" w:rsidRPr="006363B5" w:rsidDel="0093346B">
          <w:rPr>
            <w:rFonts w:asciiTheme="minorHAnsi" w:hAnsiTheme="minorHAnsi" w:cstheme="minorHAnsi"/>
            <w:lang w:val="en-GB"/>
          </w:rPr>
          <w:delText xml:space="preserve">stronger </w:delText>
        </w:r>
        <w:r w:rsidR="00F50F94" w:rsidRPr="006363B5" w:rsidDel="0093346B">
          <w:rPr>
            <w:rFonts w:asciiTheme="minorHAnsi" w:hAnsiTheme="minorHAnsi" w:cstheme="minorHAnsi"/>
            <w:lang w:val="en-GB"/>
          </w:rPr>
          <w:delText xml:space="preserve">for sea trout </w:delText>
        </w:r>
        <w:r w:rsidR="007E0578" w:rsidRPr="006363B5" w:rsidDel="0093346B">
          <w:rPr>
            <w:rFonts w:asciiTheme="minorHAnsi" w:hAnsiTheme="minorHAnsi" w:cstheme="minorHAnsi"/>
            <w:lang w:val="en-GB"/>
          </w:rPr>
          <w:delText xml:space="preserve">that </w:delText>
        </w:r>
        <w:r w:rsidR="00F50F94" w:rsidRPr="006363B5" w:rsidDel="0093346B">
          <w:rPr>
            <w:rFonts w:asciiTheme="minorHAnsi" w:hAnsiTheme="minorHAnsi" w:cstheme="minorHAnsi"/>
            <w:lang w:val="en-GB"/>
          </w:rPr>
          <w:delText>return</w:delText>
        </w:r>
        <w:r w:rsidR="007E0578" w:rsidRPr="006363B5" w:rsidDel="0093346B">
          <w:rPr>
            <w:rFonts w:asciiTheme="minorHAnsi" w:hAnsiTheme="minorHAnsi" w:cstheme="minorHAnsi"/>
            <w:lang w:val="en-GB"/>
          </w:rPr>
          <w:delText>ed</w:delText>
        </w:r>
        <w:r w:rsidR="00F50F94" w:rsidRPr="006363B5" w:rsidDel="0093346B">
          <w:rPr>
            <w:rFonts w:asciiTheme="minorHAnsi" w:hAnsiTheme="minorHAnsi" w:cstheme="minorHAnsi"/>
            <w:lang w:val="en-GB"/>
          </w:rPr>
          <w:delText xml:space="preserve"> after 0SW</w:delText>
        </w:r>
      </w:del>
      <w:del w:id="579" w:author="JOSSET Quentin" w:date="2024-01-04T14:33:00Z">
        <w:r w:rsidR="008D3591" w:rsidRPr="006363B5" w:rsidDel="00FD05D9">
          <w:rPr>
            <w:rFonts w:asciiTheme="minorHAnsi" w:hAnsiTheme="minorHAnsi" w:cstheme="minorHAnsi"/>
            <w:lang w:val="en-GB"/>
          </w:rPr>
          <w:delText xml:space="preserve">, which </w:delText>
        </w:r>
        <w:r w:rsidR="0029597F" w:rsidRPr="006363B5" w:rsidDel="00FD05D9">
          <w:rPr>
            <w:rFonts w:asciiTheme="minorHAnsi" w:hAnsiTheme="minorHAnsi" w:cstheme="minorHAnsi"/>
            <w:lang w:val="en-GB"/>
          </w:rPr>
          <w:delText>is</w:delText>
        </w:r>
        <w:r w:rsidR="00F50F94" w:rsidRPr="006363B5" w:rsidDel="00FD05D9">
          <w:rPr>
            <w:rFonts w:asciiTheme="minorHAnsi" w:hAnsiTheme="minorHAnsi" w:cstheme="minorHAnsi"/>
            <w:lang w:val="en-GB"/>
          </w:rPr>
          <w:delText xml:space="preserve"> </w:delText>
        </w:r>
        <w:r w:rsidR="0029597F" w:rsidRPr="006363B5" w:rsidDel="00FD05D9">
          <w:rPr>
            <w:rFonts w:asciiTheme="minorHAnsi" w:hAnsiTheme="minorHAnsi" w:cstheme="minorHAnsi"/>
            <w:lang w:val="en-GB"/>
          </w:rPr>
          <w:delText>consistent</w:delText>
        </w:r>
        <w:r w:rsidR="00F50F94" w:rsidRPr="006363B5" w:rsidDel="00FD05D9">
          <w:rPr>
            <w:rFonts w:asciiTheme="minorHAnsi" w:hAnsiTheme="minorHAnsi" w:cstheme="minorHAnsi"/>
            <w:lang w:val="en-GB"/>
          </w:rPr>
          <w:delText xml:space="preserve"> with </w:delText>
        </w:r>
        <w:r w:rsidR="00E625E3" w:rsidRPr="006363B5" w:rsidDel="00FD05D9">
          <w:rPr>
            <w:rFonts w:asciiTheme="minorHAnsi" w:hAnsiTheme="minorHAnsi" w:cstheme="minorHAnsi"/>
            <w:lang w:val="en-GB"/>
          </w:rPr>
          <w:delText>brown trout</w:delText>
        </w:r>
        <w:r w:rsidR="00F50F94" w:rsidRPr="006363B5" w:rsidDel="00FD05D9">
          <w:rPr>
            <w:rFonts w:asciiTheme="minorHAnsi" w:hAnsiTheme="minorHAnsi" w:cstheme="minorHAnsi"/>
            <w:lang w:val="en-GB"/>
          </w:rPr>
          <w:delText xml:space="preserve"> growth curves</w:delText>
        </w:r>
        <w:r w:rsidR="0029597F" w:rsidRPr="006363B5" w:rsidDel="00FD05D9">
          <w:rPr>
            <w:rFonts w:asciiTheme="minorHAnsi" w:hAnsiTheme="minorHAnsi" w:cstheme="minorHAnsi"/>
            <w:lang w:val="en-GB"/>
          </w:rPr>
          <w:delText>,</w:delText>
        </w:r>
        <w:r w:rsidR="00F50F94" w:rsidRPr="006363B5" w:rsidDel="00FD05D9">
          <w:rPr>
            <w:rFonts w:asciiTheme="minorHAnsi" w:hAnsiTheme="minorHAnsi" w:cstheme="minorHAnsi"/>
            <w:lang w:val="en-GB"/>
          </w:rPr>
          <w:delText xml:space="preserve"> </w:delText>
        </w:r>
        <w:r w:rsidR="007E0578" w:rsidRPr="006363B5" w:rsidDel="00FD05D9">
          <w:rPr>
            <w:rFonts w:asciiTheme="minorHAnsi" w:hAnsiTheme="minorHAnsi" w:cstheme="minorHAnsi"/>
            <w:lang w:val="en-GB"/>
          </w:rPr>
          <w:delText xml:space="preserve">which </w:delText>
        </w:r>
        <w:r w:rsidR="00F50F94" w:rsidRPr="006363B5" w:rsidDel="00FD05D9">
          <w:rPr>
            <w:rFonts w:asciiTheme="minorHAnsi" w:hAnsiTheme="minorHAnsi" w:cstheme="minorHAnsi"/>
            <w:lang w:val="en-GB"/>
          </w:rPr>
          <w:delText>hav</w:delText>
        </w:r>
        <w:r w:rsidR="007E0578" w:rsidRPr="006363B5" w:rsidDel="00FD05D9">
          <w:rPr>
            <w:rFonts w:asciiTheme="minorHAnsi" w:hAnsiTheme="minorHAnsi" w:cstheme="minorHAnsi"/>
            <w:lang w:val="en-GB"/>
          </w:rPr>
          <w:delText>e</w:delText>
        </w:r>
        <w:r w:rsidR="00F50F94" w:rsidRPr="006363B5" w:rsidDel="00FD05D9">
          <w:rPr>
            <w:rFonts w:asciiTheme="minorHAnsi" w:hAnsiTheme="minorHAnsi" w:cstheme="minorHAnsi"/>
            <w:lang w:val="en-GB"/>
          </w:rPr>
          <w:delText xml:space="preserve"> steeper slopes for younger age</w:delText>
        </w:r>
        <w:r w:rsidR="004E5BBA" w:rsidRPr="006363B5" w:rsidDel="00FD05D9">
          <w:rPr>
            <w:rFonts w:asciiTheme="minorHAnsi" w:hAnsiTheme="minorHAnsi" w:cstheme="minorHAnsi"/>
            <w:lang w:val="en-GB"/>
          </w:rPr>
          <w:delText xml:space="preserve"> classe</w:delText>
        </w:r>
        <w:r w:rsidR="00F50F94" w:rsidRPr="006363B5" w:rsidDel="00FD05D9">
          <w:rPr>
            <w:rFonts w:asciiTheme="minorHAnsi" w:hAnsiTheme="minorHAnsi" w:cstheme="minorHAnsi"/>
            <w:lang w:val="en-GB"/>
          </w:rPr>
          <w:delText xml:space="preserve">s before reaching a plateau </w:delText>
        </w:r>
        <w:r w:rsidR="00F50F94" w:rsidRPr="006363B5" w:rsidDel="00FD05D9">
          <w:rPr>
            <w:rFonts w:asciiTheme="minorHAnsi" w:hAnsiTheme="minorHAnsi" w:cstheme="minorHAnsi"/>
            <w:lang w:val="en-GB"/>
          </w:rPr>
          <w:fldChar w:fldCharType="begin" w:fldLock="1"/>
        </w:r>
        <w:r w:rsidR="00126A38" w:rsidRPr="0093346B" w:rsidDel="00FD05D9">
          <w:rPr>
            <w:rFonts w:asciiTheme="minorHAnsi" w:hAnsiTheme="minorHAnsi" w:cstheme="minorHAnsi"/>
            <w:lang w:val="en-GB"/>
          </w:rPr>
          <w:delInstrText xml:space="preserve"> ADDIN ZOTERO_ITEM CSL_CITATION {"citationID":"3ChUmWCt","properties":{"formattedCitation":"(Davaine et al., 1997)","plainCitation":"(Davaine et al., 1997)","noteIndex":0},"citationItems":[{"id":2641,"uris":["http://www.mendeley.com/documents/?uuid=8e2a465c-e63f-4ebe-bbfb-f6a0fc0ef2c1","http://zotero.org/users/local/6xcx2ePx/items/QT6DIKE6"],"itemData":{"id":2641,"type":"article-journal","abstract":"Freshwater fish were, originally, absent from the Kerguelen Islands (French Subantarctic and Antarctic Territories). Some salmonid species, introduced during the late fifties according to a policy of territorial development, acclimatized to the subantarctic environment and became naturalized more or less successfully according to their adaptive strategy. Being scientifically monitored, these populations seem to be excellent models for population genetics and dynamics. The colonization processes, restricted at the beginning to a regular increase in population densities and rapid spreading within the rivers, have dramatically developed since the early eighties, in relation to some important alterations of the local climate which affected populations in many ways. The vast area of the Kerguelen Islands and the characteristics of their hydrographic systems make it possible to go on exploiting past salmonid introductions for scientific and territorial development, while conducting a policy of aquatic and terrestrial ecosystem conservation consistent with present changes of mentality.","container-title":"Bulletin Français de la Pêche et de la Pisciculture","DOI":"10.1051/kmae:1997013","ISSN":"07672861","issue":"344-345","page":"93-110","title":"Introduction de salmonidés en milieu vierge (îles kerguelen, subantarctique): Enjeux, résultats, perspectives","author":[{"family":"Davaine","given":"P."},{"family":"Beall","given":"E."},{"family":"Guerri","given":"O."},{"family":"Caraguel","given":"J. M."}],"issued":{"date-parts":[["1997"]]}}}],"schema":"https://github.com/citation-style-language/schema/raw/master/csl-citation.json"} </w:delInstrText>
        </w:r>
        <w:r w:rsidR="00F50F94" w:rsidRPr="006363B5" w:rsidDel="00FD05D9">
          <w:rPr>
            <w:rFonts w:asciiTheme="minorHAnsi" w:hAnsiTheme="minorHAnsi" w:cstheme="minorHAnsi"/>
            <w:lang w:val="en-GB"/>
          </w:rPr>
          <w:fldChar w:fldCharType="separate"/>
        </w:r>
        <w:r w:rsidR="00126A38" w:rsidRPr="006363B5" w:rsidDel="00FD05D9">
          <w:rPr>
            <w:rFonts w:asciiTheme="minorHAnsi" w:hAnsiTheme="minorHAnsi" w:cstheme="minorHAnsi"/>
            <w:lang w:val="en-GB"/>
          </w:rPr>
          <w:delText>(Davaine et al., 1997)</w:delText>
        </w:r>
        <w:r w:rsidR="00F50F94" w:rsidRPr="006363B5" w:rsidDel="00FD05D9">
          <w:rPr>
            <w:rFonts w:asciiTheme="minorHAnsi" w:hAnsiTheme="minorHAnsi" w:cstheme="minorHAnsi"/>
            <w:lang w:val="en-GB"/>
          </w:rPr>
          <w:fldChar w:fldCharType="end"/>
        </w:r>
      </w:del>
      <w:del w:id="580" w:author="JOSSET Quentin" w:date="2024-01-17T17:16:00Z">
        <w:r w:rsidR="00F50F94" w:rsidRPr="006363B5" w:rsidDel="0093346B">
          <w:rPr>
            <w:rFonts w:asciiTheme="minorHAnsi" w:hAnsiTheme="minorHAnsi" w:cstheme="minorHAnsi"/>
            <w:lang w:val="en-GB"/>
          </w:rPr>
          <w:delText xml:space="preserve">. </w:delText>
        </w:r>
      </w:del>
      <w:del w:id="581" w:author="JOSSET Quentin" w:date="2024-01-04T14:33:00Z">
        <w:r w:rsidR="006C2C5A" w:rsidRPr="006363B5" w:rsidDel="00FD05D9">
          <w:rPr>
            <w:rFonts w:asciiTheme="minorHAnsi" w:hAnsiTheme="minorHAnsi" w:cstheme="minorHAnsi"/>
            <w:lang w:val="en-GB"/>
          </w:rPr>
          <w:delText>This</w:delText>
        </w:r>
        <w:r w:rsidR="00F50F94" w:rsidRPr="006363B5" w:rsidDel="00FD05D9">
          <w:rPr>
            <w:rFonts w:asciiTheme="minorHAnsi" w:hAnsiTheme="minorHAnsi" w:cstheme="minorHAnsi"/>
            <w:lang w:val="en-GB"/>
          </w:rPr>
          <w:delText xml:space="preserve"> </w:delText>
        </w:r>
      </w:del>
      <w:del w:id="582" w:author="JOSSET Quentin" w:date="2024-01-17T17:16:00Z">
        <w:r w:rsidR="00F50F94" w:rsidRPr="006363B5" w:rsidDel="0093346B">
          <w:rPr>
            <w:rFonts w:asciiTheme="minorHAnsi" w:hAnsiTheme="minorHAnsi" w:cstheme="minorHAnsi"/>
            <w:lang w:val="en-GB"/>
          </w:rPr>
          <w:delText xml:space="preserve">dynamic illustrates that younger fish benefit more from additional days at sea than older </w:delText>
        </w:r>
        <w:r w:rsidR="004859F4" w:rsidRPr="006363B5" w:rsidDel="0093346B">
          <w:rPr>
            <w:rFonts w:asciiTheme="minorHAnsi" w:hAnsiTheme="minorHAnsi" w:cstheme="minorHAnsi"/>
            <w:lang w:val="en-GB"/>
          </w:rPr>
          <w:delText>counterparts</w:delText>
        </w:r>
        <w:r w:rsidR="00F50F94" w:rsidRPr="006363B5" w:rsidDel="0093346B">
          <w:rPr>
            <w:rFonts w:asciiTheme="minorHAnsi" w:hAnsiTheme="minorHAnsi" w:cstheme="minorHAnsi"/>
            <w:lang w:val="en-GB"/>
          </w:rPr>
          <w:delText>.</w:delText>
        </w:r>
      </w:del>
      <w:r w:rsidR="00F7435F" w:rsidRPr="006363B5">
        <w:rPr>
          <w:rFonts w:asciiTheme="minorHAnsi" w:hAnsiTheme="minorHAnsi" w:cstheme="minorHAnsi"/>
          <w:lang w:val="en-GB"/>
        </w:rPr>
        <w:t xml:space="preserve">  </w:t>
      </w:r>
    </w:p>
    <w:p w14:paraId="493576D3" w14:textId="77777777" w:rsidR="006E2E52" w:rsidRPr="006363B5" w:rsidDel="00B20EE9" w:rsidRDefault="006E2E52" w:rsidP="00F22C3D">
      <w:pPr>
        <w:spacing w:line="480" w:lineRule="auto"/>
        <w:jc w:val="both"/>
        <w:rPr>
          <w:del w:id="583" w:author="JOSSET Quentin" w:date="2024-01-17T16:50:00Z"/>
          <w:rFonts w:asciiTheme="minorHAnsi" w:hAnsiTheme="minorHAnsi" w:cstheme="minorHAnsi"/>
          <w:lang w:val="en-GB"/>
        </w:rPr>
      </w:pPr>
    </w:p>
    <w:p w14:paraId="231C51D9" w14:textId="0AEF5C14" w:rsidR="006E2E52" w:rsidRPr="00473FA1" w:rsidDel="00B20EE9" w:rsidRDefault="008D1723" w:rsidP="00F22C3D">
      <w:pPr>
        <w:pStyle w:val="Titre2"/>
        <w:rPr>
          <w:del w:id="584" w:author="JOSSET Quentin" w:date="2024-01-17T16:50:00Z"/>
          <w:rFonts w:asciiTheme="minorHAnsi" w:hAnsiTheme="minorHAnsi" w:cstheme="minorHAnsi"/>
          <w:b/>
          <w:i w:val="0"/>
          <w:sz w:val="24"/>
          <w:lang w:val="en-GB"/>
        </w:rPr>
      </w:pPr>
      <w:del w:id="585" w:author="JOSSET Quentin" w:date="2024-01-17T16:50:00Z">
        <w:r w:rsidRPr="00473FA1" w:rsidDel="00B20EE9">
          <w:rPr>
            <w:rFonts w:asciiTheme="minorHAnsi" w:hAnsiTheme="minorHAnsi" w:cstheme="minorHAnsi"/>
            <w:b/>
            <w:i w:val="0"/>
            <w:sz w:val="24"/>
            <w:lang w:val="en-GB"/>
          </w:rPr>
          <w:delText xml:space="preserve">Contribution </w:delText>
        </w:r>
        <w:r w:rsidR="00F50F94" w:rsidRPr="00473FA1" w:rsidDel="00B20EE9">
          <w:rPr>
            <w:rFonts w:asciiTheme="minorHAnsi" w:hAnsiTheme="minorHAnsi" w:cstheme="minorHAnsi"/>
            <w:b/>
            <w:i w:val="0"/>
            <w:sz w:val="24"/>
            <w:lang w:val="en-GB"/>
          </w:rPr>
          <w:delText xml:space="preserve">of growth </w:delText>
        </w:r>
        <w:r w:rsidR="007E7BEA" w:rsidRPr="00473FA1" w:rsidDel="00B20EE9">
          <w:rPr>
            <w:rFonts w:asciiTheme="minorHAnsi" w:hAnsiTheme="minorHAnsi" w:cstheme="minorHAnsi"/>
            <w:b/>
            <w:i w:val="0"/>
            <w:sz w:val="24"/>
            <w:lang w:val="en-GB"/>
          </w:rPr>
          <w:delText xml:space="preserve">opportunities </w:delText>
        </w:r>
        <w:r w:rsidR="00F50F94" w:rsidRPr="00473FA1" w:rsidDel="00B20EE9">
          <w:rPr>
            <w:rFonts w:asciiTheme="minorHAnsi" w:hAnsiTheme="minorHAnsi" w:cstheme="minorHAnsi"/>
            <w:b/>
            <w:i w:val="0"/>
            <w:sz w:val="24"/>
            <w:lang w:val="en-GB"/>
          </w:rPr>
          <w:delText xml:space="preserve">and survival </w:delText>
        </w:r>
        <w:r w:rsidRPr="00473FA1" w:rsidDel="00B20EE9">
          <w:rPr>
            <w:rFonts w:asciiTheme="minorHAnsi" w:hAnsiTheme="minorHAnsi" w:cstheme="minorHAnsi"/>
            <w:b/>
            <w:i w:val="0"/>
            <w:sz w:val="24"/>
            <w:lang w:val="en-GB"/>
          </w:rPr>
          <w:delText xml:space="preserve">to </w:delText>
        </w:r>
        <w:r w:rsidR="00F50F94" w:rsidRPr="00473FA1" w:rsidDel="00B20EE9">
          <w:rPr>
            <w:rFonts w:asciiTheme="minorHAnsi" w:hAnsiTheme="minorHAnsi" w:cstheme="minorHAnsi"/>
            <w:b/>
            <w:i w:val="0"/>
            <w:sz w:val="24"/>
            <w:lang w:val="en-GB"/>
          </w:rPr>
          <w:delText>age-dependent changes</w:delText>
        </w:r>
      </w:del>
    </w:p>
    <w:p w14:paraId="107CB977" w14:textId="61DF3E59" w:rsidR="006E2E52" w:rsidRPr="006363B5" w:rsidDel="00CE212C" w:rsidRDefault="00F50F94" w:rsidP="00F22C3D">
      <w:pPr>
        <w:spacing w:line="480" w:lineRule="auto"/>
        <w:jc w:val="both"/>
        <w:rPr>
          <w:del w:id="586" w:author="JOSSET Quentin" w:date="2024-01-17T14:21:00Z"/>
          <w:rFonts w:asciiTheme="minorHAnsi" w:hAnsiTheme="minorHAnsi" w:cstheme="minorHAnsi"/>
          <w:lang w:val="en-GB"/>
        </w:rPr>
      </w:pPr>
      <w:del w:id="587" w:author="JOSSET Quentin" w:date="2024-01-17T14:21:00Z">
        <w:r w:rsidRPr="006363B5" w:rsidDel="00CE212C">
          <w:rPr>
            <w:rFonts w:asciiTheme="minorHAnsi" w:hAnsiTheme="minorHAnsi" w:cstheme="minorHAnsi"/>
            <w:lang w:val="en-GB"/>
          </w:rPr>
          <w:delText xml:space="preserve">It </w:delText>
        </w:r>
        <w:r w:rsidR="0014760B" w:rsidRPr="006363B5" w:rsidDel="00CE212C">
          <w:rPr>
            <w:rFonts w:asciiTheme="minorHAnsi" w:hAnsiTheme="minorHAnsi" w:cstheme="minorHAnsi"/>
            <w:lang w:val="en-GB"/>
          </w:rPr>
          <w:delText xml:space="preserve">was </w:delText>
        </w:r>
        <w:r w:rsidRPr="006363B5" w:rsidDel="00CE212C">
          <w:rPr>
            <w:rFonts w:asciiTheme="minorHAnsi" w:hAnsiTheme="minorHAnsi" w:cstheme="minorHAnsi"/>
            <w:lang w:val="en-GB"/>
          </w:rPr>
          <w:delText xml:space="preserve">surprising to detect a clear negative temporal trend in the </w:delText>
        </w:r>
        <w:r w:rsidR="00962416" w:rsidRPr="006363B5" w:rsidDel="00CE212C">
          <w:rPr>
            <w:rFonts w:asciiTheme="minorHAnsi" w:hAnsiTheme="minorHAnsi" w:cstheme="minorHAnsi"/>
            <w:lang w:val="en-GB"/>
          </w:rPr>
          <w:delText>length</w:delText>
        </w:r>
        <w:r w:rsidRPr="006363B5" w:rsidDel="00CE212C">
          <w:rPr>
            <w:rFonts w:asciiTheme="minorHAnsi" w:hAnsiTheme="minorHAnsi" w:cstheme="minorHAnsi"/>
            <w:lang w:val="en-GB"/>
          </w:rPr>
          <w:delText xml:space="preserve">-at-age only </w:delText>
        </w:r>
        <w:r w:rsidR="007E0578" w:rsidRPr="006363B5" w:rsidDel="00CE212C">
          <w:rPr>
            <w:rFonts w:asciiTheme="minorHAnsi" w:hAnsiTheme="minorHAnsi" w:cstheme="minorHAnsi"/>
            <w:lang w:val="en-GB"/>
          </w:rPr>
          <w:delText xml:space="preserve">for </w:delText>
        </w:r>
        <w:r w:rsidRPr="006363B5" w:rsidDel="00CE212C">
          <w:rPr>
            <w:rFonts w:asciiTheme="minorHAnsi" w:hAnsiTheme="minorHAnsi" w:cstheme="minorHAnsi"/>
            <w:lang w:val="en-GB"/>
          </w:rPr>
          <w:delText>2SW first returns</w:delText>
        </w:r>
        <w:r w:rsidR="007E7BEA" w:rsidRPr="006363B5" w:rsidDel="00CE212C">
          <w:rPr>
            <w:rFonts w:asciiTheme="minorHAnsi" w:hAnsiTheme="minorHAnsi" w:cstheme="minorHAnsi"/>
            <w:lang w:val="en-GB"/>
          </w:rPr>
          <w:delText xml:space="preserve">, while </w:delText>
        </w:r>
        <w:r w:rsidR="007E0578" w:rsidRPr="006363B5" w:rsidDel="00CE212C">
          <w:rPr>
            <w:rFonts w:asciiTheme="minorHAnsi" w:hAnsiTheme="minorHAnsi" w:cstheme="minorHAnsi"/>
            <w:lang w:val="en-GB"/>
          </w:rPr>
          <w:delText xml:space="preserve">those of </w:delText>
        </w:r>
        <w:r w:rsidR="007E7BEA" w:rsidRPr="006363B5" w:rsidDel="00CE212C">
          <w:rPr>
            <w:rFonts w:asciiTheme="minorHAnsi" w:hAnsiTheme="minorHAnsi" w:cstheme="minorHAnsi"/>
            <w:lang w:val="en-GB"/>
          </w:rPr>
          <w:delText xml:space="preserve">0SW and 1SW </w:delText>
        </w:r>
        <w:r w:rsidR="004C2B74" w:rsidRPr="006363B5" w:rsidDel="00CE212C">
          <w:rPr>
            <w:rFonts w:asciiTheme="minorHAnsi" w:hAnsiTheme="minorHAnsi" w:cstheme="minorHAnsi"/>
            <w:lang w:val="en-GB"/>
          </w:rPr>
          <w:delText xml:space="preserve">remained relatively </w:delText>
        </w:r>
        <w:r w:rsidR="007E7BEA" w:rsidRPr="006363B5" w:rsidDel="00CE212C">
          <w:rPr>
            <w:rFonts w:asciiTheme="minorHAnsi" w:hAnsiTheme="minorHAnsi" w:cstheme="minorHAnsi"/>
            <w:lang w:val="en-GB"/>
          </w:rPr>
          <w:delText>stable</w:delText>
        </w:r>
        <w:r w:rsidRPr="006363B5" w:rsidDel="00CE212C">
          <w:rPr>
            <w:rFonts w:asciiTheme="minorHAnsi" w:hAnsiTheme="minorHAnsi" w:cstheme="minorHAnsi"/>
            <w:lang w:val="en-GB"/>
          </w:rPr>
          <w:delText xml:space="preserve">. </w:delText>
        </w:r>
        <w:r w:rsidR="005252C9" w:rsidRPr="006363B5" w:rsidDel="00CE212C">
          <w:rPr>
            <w:rFonts w:asciiTheme="minorHAnsi" w:hAnsiTheme="minorHAnsi" w:cstheme="minorHAnsi"/>
            <w:lang w:val="en-GB"/>
          </w:rPr>
          <w:delText>M</w:delText>
        </w:r>
        <w:r w:rsidRPr="006363B5" w:rsidDel="00CE212C">
          <w:rPr>
            <w:rFonts w:asciiTheme="minorHAnsi" w:hAnsiTheme="minorHAnsi" w:cstheme="minorHAnsi"/>
            <w:lang w:val="en-GB"/>
          </w:rPr>
          <w:delText xml:space="preserve">arine trophic webs are under tremendous pressure in </w:delText>
        </w:r>
        <w:r w:rsidR="00322483" w:rsidRPr="006363B5" w:rsidDel="00CE212C">
          <w:rPr>
            <w:rFonts w:asciiTheme="minorHAnsi" w:hAnsiTheme="minorHAnsi" w:cstheme="minorHAnsi"/>
            <w:lang w:val="en-GB"/>
          </w:rPr>
          <w:delText>the</w:delText>
        </w:r>
        <w:r w:rsidRPr="006363B5" w:rsidDel="00CE212C">
          <w:rPr>
            <w:rFonts w:asciiTheme="minorHAnsi" w:hAnsiTheme="minorHAnsi" w:cstheme="minorHAnsi"/>
            <w:lang w:val="en-GB"/>
          </w:rPr>
          <w:delText xml:space="preserve"> context of climate change</w:delText>
        </w:r>
        <w:r w:rsidR="007E7BEA" w:rsidRPr="006363B5" w:rsidDel="00CE212C">
          <w:rPr>
            <w:rFonts w:asciiTheme="minorHAnsi" w:hAnsiTheme="minorHAnsi" w:cstheme="minorHAnsi"/>
            <w:lang w:val="en-GB"/>
          </w:rPr>
          <w:delText>.</w:delText>
        </w:r>
        <w:r w:rsidRPr="006363B5" w:rsidDel="00CE212C">
          <w:rPr>
            <w:rFonts w:asciiTheme="minorHAnsi" w:hAnsiTheme="minorHAnsi" w:cstheme="minorHAnsi"/>
            <w:lang w:val="en-GB"/>
          </w:rPr>
          <w:delText xml:space="preserve"> </w:delText>
        </w:r>
        <w:r w:rsidR="007E7BEA" w:rsidRPr="006363B5" w:rsidDel="00CE212C">
          <w:rPr>
            <w:rFonts w:asciiTheme="minorHAnsi" w:hAnsiTheme="minorHAnsi" w:cstheme="minorHAnsi"/>
            <w:lang w:val="en-GB"/>
          </w:rPr>
          <w:delText>T</w:delText>
        </w:r>
        <w:r w:rsidRPr="006363B5" w:rsidDel="00CE212C">
          <w:rPr>
            <w:rFonts w:asciiTheme="minorHAnsi" w:hAnsiTheme="minorHAnsi" w:cstheme="minorHAnsi"/>
            <w:lang w:val="en-GB"/>
          </w:rPr>
          <w:delText xml:space="preserve">he general consensus </w:delText>
        </w:r>
        <w:r w:rsidR="00E07E87" w:rsidRPr="006363B5" w:rsidDel="00CE212C">
          <w:rPr>
            <w:rFonts w:asciiTheme="minorHAnsi" w:hAnsiTheme="minorHAnsi" w:cstheme="minorHAnsi"/>
            <w:lang w:val="en-GB"/>
          </w:rPr>
          <w:delText xml:space="preserve">is </w:delText>
        </w:r>
        <w:r w:rsidRPr="006363B5" w:rsidDel="00CE212C">
          <w:rPr>
            <w:rFonts w:asciiTheme="minorHAnsi" w:hAnsiTheme="minorHAnsi" w:cstheme="minorHAnsi"/>
            <w:lang w:val="en-GB"/>
          </w:rPr>
          <w:delText xml:space="preserve">that </w:delText>
        </w:r>
        <w:r w:rsidRPr="006363B5" w:rsidDel="00CE212C">
          <w:rPr>
            <w:rFonts w:asciiTheme="minorHAnsi" w:hAnsiTheme="minorHAnsi" w:cstheme="minorHAnsi"/>
            <w:lang w:val="en-GB"/>
          </w:rPr>
          <w:lastRenderedPageBreak/>
          <w:delText xml:space="preserve">ocean productivity has </w:delText>
        </w:r>
        <w:r w:rsidR="0023032F" w:rsidRPr="006363B5" w:rsidDel="00CE212C">
          <w:rPr>
            <w:rFonts w:asciiTheme="minorHAnsi" w:hAnsiTheme="minorHAnsi" w:cstheme="minorHAnsi"/>
            <w:lang w:val="en-GB"/>
          </w:rPr>
          <w:delText>decreased</w:delText>
        </w:r>
        <w:r w:rsidRPr="006363B5" w:rsidDel="00CE212C">
          <w:rPr>
            <w:rFonts w:asciiTheme="minorHAnsi" w:hAnsiTheme="minorHAnsi" w:cstheme="minorHAnsi"/>
            <w:lang w:val="en-GB"/>
          </w:rPr>
          <w:delText xml:space="preserve"> in the </w:delText>
        </w:r>
        <w:r w:rsidR="00296632" w:rsidRPr="006363B5" w:rsidDel="00CE212C">
          <w:rPr>
            <w:rFonts w:asciiTheme="minorHAnsi" w:hAnsiTheme="minorHAnsi" w:cstheme="minorHAnsi"/>
            <w:lang w:val="en-GB"/>
          </w:rPr>
          <w:delText>p</w:delText>
        </w:r>
        <w:r w:rsidR="00DE0E5F" w:rsidRPr="006363B5" w:rsidDel="00CE212C">
          <w:rPr>
            <w:rFonts w:asciiTheme="minorHAnsi" w:hAnsiTheme="minorHAnsi" w:cstheme="minorHAnsi"/>
            <w:lang w:val="en-GB"/>
          </w:rPr>
          <w:delText>ast</w:delText>
        </w:r>
        <w:r w:rsidR="00E07E87" w:rsidRPr="006363B5" w:rsidDel="00CE212C">
          <w:rPr>
            <w:rFonts w:asciiTheme="minorHAnsi" w:hAnsiTheme="minorHAnsi" w:cstheme="minorHAnsi"/>
            <w:lang w:val="en-GB"/>
          </w:rPr>
          <w:delText xml:space="preserve"> few</w:delText>
        </w:r>
        <w:r w:rsidR="00DE0E5F" w:rsidRPr="006363B5" w:rsidDel="00CE212C">
          <w:rPr>
            <w:rFonts w:asciiTheme="minorHAnsi" w:hAnsiTheme="minorHAnsi" w:cstheme="minorHAnsi"/>
            <w:lang w:val="en-GB"/>
          </w:rPr>
          <w:delText xml:space="preserve"> decades</w:delText>
        </w:r>
        <w:r w:rsidR="00632F7B" w:rsidRPr="006363B5" w:rsidDel="00CE212C">
          <w:rPr>
            <w:rFonts w:asciiTheme="minorHAnsi" w:hAnsiTheme="minorHAnsi" w:cstheme="minorHAnsi"/>
            <w:lang w:val="en-GB"/>
          </w:rPr>
          <w:delText xml:space="preserve"> </w:delText>
        </w:r>
        <w:r w:rsidR="007E56C7" w:rsidRPr="006363B5" w:rsidDel="00CE212C">
          <w:rPr>
            <w:rFonts w:asciiTheme="minorHAnsi" w:hAnsiTheme="minorHAnsi" w:cstheme="minorHAnsi"/>
            <w:lang w:val="en-GB"/>
          </w:rPr>
          <w:delText xml:space="preserve">and that </w:delText>
        </w:r>
        <w:r w:rsidR="004C2B74" w:rsidRPr="006363B5" w:rsidDel="00CE212C">
          <w:rPr>
            <w:rFonts w:asciiTheme="minorHAnsi" w:hAnsiTheme="minorHAnsi" w:cstheme="minorHAnsi"/>
            <w:lang w:val="en-GB"/>
          </w:rPr>
          <w:delText xml:space="preserve">the </w:delText>
        </w:r>
        <w:r w:rsidR="00632F7B" w:rsidRPr="006363B5" w:rsidDel="00CE212C">
          <w:rPr>
            <w:rFonts w:asciiTheme="minorHAnsi" w:hAnsiTheme="minorHAnsi" w:cstheme="minorHAnsi"/>
            <w:lang w:val="en-GB"/>
          </w:rPr>
          <w:delText>composition</w:delText>
        </w:r>
        <w:r w:rsidRPr="006363B5" w:rsidDel="00CE212C">
          <w:rPr>
            <w:rFonts w:asciiTheme="minorHAnsi" w:hAnsiTheme="minorHAnsi" w:cstheme="minorHAnsi"/>
            <w:lang w:val="en-GB"/>
          </w:rPr>
          <w:delText xml:space="preserve"> </w:delText>
        </w:r>
        <w:r w:rsidR="004C2B74" w:rsidRPr="006363B5" w:rsidDel="00CE212C">
          <w:rPr>
            <w:rFonts w:asciiTheme="minorHAnsi" w:hAnsiTheme="minorHAnsi" w:cstheme="minorHAnsi"/>
            <w:lang w:val="en-GB"/>
          </w:rPr>
          <w:delText xml:space="preserve">of its ecosystems </w:delText>
        </w:r>
        <w:r w:rsidR="007E56C7" w:rsidRPr="006363B5" w:rsidDel="00CE212C">
          <w:rPr>
            <w:rFonts w:asciiTheme="minorHAnsi" w:hAnsiTheme="minorHAnsi" w:cstheme="minorHAnsi"/>
            <w:lang w:val="en-GB"/>
          </w:rPr>
          <w:delText xml:space="preserve">has changed greatly </w:delText>
        </w:r>
        <w:r w:rsidRPr="006363B5" w:rsidDel="00CE212C">
          <w:rPr>
            <w:rFonts w:asciiTheme="minorHAnsi" w:hAnsiTheme="minorHAnsi" w:cstheme="minorHAnsi"/>
            <w:lang w:val="en-GB"/>
          </w:rPr>
          <w:fldChar w:fldCharType="begin" w:fldLock="1"/>
        </w:r>
        <w:r w:rsidR="000B1181" w:rsidRPr="006363B5" w:rsidDel="00CE212C">
          <w:rPr>
            <w:rFonts w:asciiTheme="minorHAnsi" w:hAnsiTheme="minorHAnsi" w:cstheme="minorHAnsi"/>
            <w:lang w:val="en-GB"/>
          </w:rPr>
          <w:delInstrText xml:space="preserve"> ADDIN ZOTERO_ITEM CSL_CITATION {"citationID":"v0iTAPST","properties":{"formattedCitation":"(Behrenfeld et al., 2006; Gohin et al., 2019; Hoegh-Guldberg and Bruno, 2010; M\\uc0\\u246{}llmann and Diekmann, 2012)","plainCitation":"(Behrenfeld et al., 2006; Gohin et al., 2019; Hoegh-Guldberg and Bruno, 2010; Möllmann and Diekmann, 2012)","noteIndex":0},"citationItems":[{"id":4669,"uris":["http://www.mendeley.com/documents/?uuid=6a5a6394-ea7a-44e2-b4ba-bfdef870fbf7","http://zotero.org/users/local/6xcx2ePx/items/57B7SS9L"],"itemData":{"id":4669,"type":"article-journal","abstract":"Contributing roughly half of the biosphere's net primary production (NPP), photosynthesis by oceanic phytoplankton is a vital link in the cycling of carbon between living and inorganic stocks. Each day, more than a hundred million tons of carbon in the form of CO2 are fixed into organic material by these ubiquitous, microscopic plants of the upper ocean, and each day a similar amount of organic carbon is transferred into marine ecosystems by sinking and grazing. The distribution of phytoplankton biomass and NPP is defined by the availability of light and nutrients (nitrogen, phosphate, iron). These growth-limiting factors are in turn regulated by physical processes of ocean circulation, mixed-layer dynamics, upwelling, atmospheric dust deposition, and the solar cycle. Satellite measurements of ocean colour provide a means of quantifying ocean productivity on a global scale and linking its variability to environmental factors. Here we describe global ocean NPP changes detected from space over the past decade. The period is dominated by an initial increase in NPP of 1,930 teragrams of carbon a year (Tg C yr-1), followed by a prolonged decrease averaging 190 Tg C yr-1. These trends are driven by changes occurring in the expansive stratified low-latitude oceans and are tightly coupled to coincident climate variability. This link between the physical environment and ocean biology functions through changes in upper-ocean temperature and stratification, which influence the availability of nutrients for phytoplankton growth. The observed reductions in ocean productivity during the recent post-1999 warming period provide insight on how future climate change can alter marine food webs. ©2006 Nature Publishing Group.","container-title":"Nature","DOI":"10.1038/nature05317","ISSN":"14764687","issue":"7120","note":"PMID: 17151666","page":"752-755","title":"Climate-driven trends in contemporary ocean productivity","volume":"444","author":[{"family":"Behrenfeld","given":"Michael J."},{"family":"O'Malley","given":"Robert T."},{"family":"Siegel","given":"David A."},{"family":"McClain","given":"Charles R."},{"family":"Sarmiento","given":"Jorge L."},{"family":"Feldman","given":"Gene C."},{"family":"Milligan","given":"Allen J."},{"family":"Falkowski","given":"Paul G."},{"family":"Letelier","given":"Ricardo M."},{"family":"Boss","given":"Emmanuel S."}],"issued":{"date-parts":[["2006"]]}}},{"id":4755,"uris":["http://www.mendeley.com/documents/?uuid=9911226d-a8aa-4478-a178-aef5f4066200","http://zotero.org/users/local/6xcx2ePx/items/I8QUGXKP"],"itemData":{"id":4755,"type":"article-journal","abstract":"The variability of the phytoplankton biomass derived from daily chlorophyll-a (Chl-a) satellite images was investigated over the period 1998–2017 in the surface waters of the English Channel and the northern Bay of Biscay. Merged satellite (SeaWiFS-MODIS/Aqua-MERIS-VIIRS) Chl-a was calculated using the OC5 Ifremer algorithm which is optimized for moderately-turbid waters. The seasonal cycle in satellite-derived Chl-a was compared with in situ measurements made at seven coastal stations located in the southern side of the English Channel and in the northern Bay of Biscay. The results firstly showed that the satellite Chl-a product, derived from a suite of space-borne marine reflectance data, is in agreement with the coastal observations. For compliance with the directives of the European Union on water quality, time-series of 6-year moving average of Chl-a were assessed over the region. A clear decline was observed in the mean and 90th percentile of Chl-a at stations located in the mixed waters of the English Channel. The time-series at the stations located in the Bay of Biscay showed yearly fluctuations which correlated well with river discharge, but no overall Chl-a trend was observed. In the English Channel, the shape of the seasonal cycle in Chl-a changed over time. Narrower peaks were observed in spring at the end of the studied period, indicating an earlier limitation by nutrients. Monthly averages of satellite Chl-a, over the periods 1998–2003 and 2012–2017, exhibited spatial and temporal patterns in the evolution of the phytoplankton biomass similar to these observed at the seven coastal stations. Both the in situ and satellite Chl-a times-series showed a decrease in Chl-a in the English Channel in May, June and July. This trend in phytoplankton biomass is correlated with lower river discharges at the end of the period and a constant reduction in the riverine input of phosphorus through improvements in the water quality of the surrounding river catchments.","container-title":"Remote Sensing of Environment","DOI":"10.1016/j.rse.2019.111343","ISSN":"00344257","issue":"September","note":"publisher: Elsevier","page":"111343","title":"Twenty years of satellite and in situ observations of surface chlorophyll-a from the northern Bay of Biscay to the eastern English Channel. Is the water quality improving?","volume":"233","author":[{"family":"Gohin","given":"Francis"},{"family":"Van der Zande","given":"Dimitry"},{"family":"Tilstone","given":"Gavin"},{"family":"Eleveld","given":"Marieke A."},{"family":"Lefebvre","given":"Alain"},{"family":"Andrieux-Loyer","given":"Françoise"},{"family":"Blauw","given":"Anouk N."},{"family":"Bryère","given":"Philippe"},{"family":"Devreker","given":"David"},{"family":"Garnesson","given":"Philippe"},{"family":"Hernández Fariñas","given":"Tania"},{"family":"Lamaury","given":"Yoann"},{"family":"Lampert","given":"Luis"},{"family":"Lavigne","given":"Héloïse"},{"family":"Menet-Nedelec","given":"Florence"},{"family":"Pardo","given":"Silvia"},{"family":"Saulquin","given":"Bertrand"}],"issued":{"date-parts":[["2019"]]}}},{"id":4659,"uris":["http://www.mendeley.com/documents/?uuid=6404d391-771d-44d9-8fe4-065c50a564c0","http://zotero.org/users/local/6xcx2ePx/items/DHFQIZR6"],"itemData":{"id":4659,"type":"article-journal","abstract":"Marine ecosystems are centrally important to the biology of the planet, yet a comprehensive understanding of how anthropogenic climate change is affecting them has been poorly developed. Recent studies indicate that rapidly rising greenhouse gas concentrations are driving ocean systems toward conditions not seen for millions of years, with an associated risk of fundamental and irreversible ecological transformation. The impacts of anthropogenic climate change so far include decreased ocean productivity, altered food web dynamics, reduced abundance of habitat-forming species, shifting species distributions, and a greater incidence of disease. Although there is considerable uncertainty about the spatial and temporal details, climate change is clearly and fundamentally altering ocean ecosystems. Further change will continue to create enormous challenges and costs for societies worldwide, particularly those in developing countries.","container-title":"Science","DOI":"10.1126/science.1189930","page":"1523-1528","title":"The impact of climate change on the world's marine ecosystems","volume":"328","author":[{"family":"Hoegh-Guldberg","given":"Ove"},{"family":"Bruno","given":"John F"}],"issued":{"date-parts":[["2010"]]}}},{"id":4711,"uris":["http://www.mendeley.com/documents/?uuid=b6d70ff0-3263-45b9-9a03-dd7fee435bf0","http://zotero.org/users/local/6xcx2ePx/items/6RETSFDW"],"itemData":{"id":4711,"type":"book","abstract":"Abrupt and rapid shifts in food web and community structure, commonly termed regime shifts, have been increasingly reported for exploited marine ecosystems around the world. Here, we present a review on regime shifts in Northern hemisphere marine ecosystems, most of them using a multivariate approach to statistically analyse time series. We show that rapid shifts occurred in synchrony during the late 1980s/early 1990s, suggesting a common large-scale climate driver and essentially matching times of change in the North Atlantic Oscillation and other atmospheric indices, which modified, for example, the local temperature regimes. We further show that trophic cascades triggered by overfishing and causing a switch of trophic regulation are regularly involved in ecosystem reorganizations. Eutrophication and the introduction of alien species can be important as well, potentially affecting tipping points or the food web structure. Our review highlights how multiple drivers potentially interact in a way that one driver undermines resilience (e.g. overfishing) and the other (e.g. climate change) gives the final impulse for an abrupt change. Further, ecosystem regime shifts can be particularly difficult to reverse when alternative stable states are involved. Understanding the drivers and mechanisms leading to regime shifts is crucial for developing ecosystem-based management strategies and establishing early-warning systems to avoid catastrophic ecosystem changes and achieve a sustainable exploitation of ecosystem services. © 2012 Elsevier Ltd.","ISBN":"978-0-12-398315-2","note":"container-title: Advances in Ecological Research\nDOI: 10.1016/B978-0-12-398315-2.00004-1\nissue: December\nISSN: 00652504","number-of-pages":"303-347","title":"Marine Ecosystem Regime Shifts Induced by Climate and Overfishing. A Review for the Northern Hemisphere","volume":"47","author":[{"family":"Möllmann","given":"Christian"},{"family":"Diekmann","given":"Rabea"}],"issued":{"date-parts":[["2012"]]}}}],"schema":"https://github.com/citation-style-language/schema/raw/master/csl-citation.json"} </w:delInstrText>
        </w:r>
        <w:r w:rsidRPr="006363B5" w:rsidDel="00CE212C">
          <w:rPr>
            <w:rFonts w:asciiTheme="minorHAnsi" w:hAnsiTheme="minorHAnsi" w:cstheme="minorHAnsi"/>
            <w:lang w:val="en-GB"/>
          </w:rPr>
          <w:fldChar w:fldCharType="separate"/>
        </w:r>
        <w:r w:rsidR="000B1181" w:rsidRPr="006363B5" w:rsidDel="00CE212C">
          <w:rPr>
            <w:rFonts w:asciiTheme="minorHAnsi" w:hAnsiTheme="minorHAnsi" w:cstheme="minorHAnsi"/>
            <w:lang w:val="en-GB"/>
          </w:rPr>
          <w:delText>(Behrenfeld et al., 2006; Gohin et al., 2019; Hoegh-Guldberg and Bruno, 2010; Möllmann and Diekmann, 2012)</w:delText>
        </w:r>
        <w:r w:rsidRPr="006363B5" w:rsidDel="00CE212C">
          <w:rPr>
            <w:rFonts w:asciiTheme="minorHAnsi" w:hAnsiTheme="minorHAnsi" w:cstheme="minorHAnsi"/>
            <w:lang w:val="en-GB"/>
          </w:rPr>
          <w:fldChar w:fldCharType="end"/>
        </w:r>
        <w:r w:rsidRPr="006363B5" w:rsidDel="00CE212C">
          <w:rPr>
            <w:rFonts w:asciiTheme="minorHAnsi" w:hAnsiTheme="minorHAnsi" w:cstheme="minorHAnsi"/>
            <w:lang w:val="en-GB"/>
          </w:rPr>
          <w:delText>. One would th</w:delText>
        </w:r>
        <w:r w:rsidR="00E07E87" w:rsidRPr="006363B5" w:rsidDel="00CE212C">
          <w:rPr>
            <w:rFonts w:asciiTheme="minorHAnsi" w:hAnsiTheme="minorHAnsi" w:cstheme="minorHAnsi"/>
            <w:lang w:val="en-GB"/>
          </w:rPr>
          <w:delText>us</w:delText>
        </w:r>
        <w:r w:rsidRPr="006363B5" w:rsidDel="00CE212C">
          <w:rPr>
            <w:rFonts w:asciiTheme="minorHAnsi" w:hAnsiTheme="minorHAnsi" w:cstheme="minorHAnsi"/>
            <w:lang w:val="en-GB"/>
          </w:rPr>
          <w:delText xml:space="preserve"> expect to observe </w:delText>
        </w:r>
        <w:r w:rsidR="00E07E87" w:rsidRPr="006363B5" w:rsidDel="00CE212C">
          <w:rPr>
            <w:rFonts w:asciiTheme="minorHAnsi" w:hAnsiTheme="minorHAnsi" w:cstheme="minorHAnsi"/>
            <w:lang w:val="en-GB"/>
          </w:rPr>
          <w:delText xml:space="preserve">a decrease in </w:delText>
        </w:r>
        <w:r w:rsidRPr="006363B5" w:rsidDel="00CE212C">
          <w:rPr>
            <w:rFonts w:asciiTheme="minorHAnsi" w:hAnsiTheme="minorHAnsi" w:cstheme="minorHAnsi"/>
            <w:lang w:val="en-GB"/>
          </w:rPr>
          <w:delText xml:space="preserve">growth </w:delText>
        </w:r>
        <w:r w:rsidR="000D2AA6" w:rsidDel="00CE212C">
          <w:rPr>
            <w:rFonts w:asciiTheme="minorHAnsi" w:hAnsiTheme="minorHAnsi" w:cstheme="minorHAnsi"/>
            <w:lang w:val="en-GB"/>
          </w:rPr>
          <w:delText xml:space="preserve">also in younger </w:delText>
        </w:r>
        <w:r w:rsidRPr="006363B5" w:rsidDel="00CE212C">
          <w:rPr>
            <w:rFonts w:asciiTheme="minorHAnsi" w:hAnsiTheme="minorHAnsi" w:cstheme="minorHAnsi"/>
            <w:lang w:val="en-GB"/>
          </w:rPr>
          <w:delText>age classes, as observed in Atlantic salmon (</w:delText>
        </w:r>
        <w:r w:rsidRPr="006363B5" w:rsidDel="00CE212C">
          <w:rPr>
            <w:rFonts w:asciiTheme="minorHAnsi" w:hAnsiTheme="minorHAnsi" w:cstheme="minorHAnsi"/>
            <w:i/>
            <w:lang w:val="en-GB"/>
          </w:rPr>
          <w:delText xml:space="preserve">Salmo </w:delText>
        </w:r>
        <w:r w:rsidR="007E56C7" w:rsidRPr="006363B5" w:rsidDel="00CE212C">
          <w:rPr>
            <w:rFonts w:asciiTheme="minorHAnsi" w:hAnsiTheme="minorHAnsi" w:cstheme="minorHAnsi"/>
            <w:i/>
            <w:lang w:val="en-GB"/>
          </w:rPr>
          <w:delText>s</w:delText>
        </w:r>
        <w:r w:rsidRPr="006363B5" w:rsidDel="00CE212C">
          <w:rPr>
            <w:rFonts w:asciiTheme="minorHAnsi" w:hAnsiTheme="minorHAnsi" w:cstheme="minorHAnsi"/>
            <w:i/>
            <w:lang w:val="en-GB"/>
          </w:rPr>
          <w:delText>alar</w:delText>
        </w:r>
        <w:r w:rsidRPr="006363B5" w:rsidDel="00CE212C">
          <w:rPr>
            <w:rFonts w:asciiTheme="minorHAnsi" w:hAnsiTheme="minorHAnsi" w:cstheme="minorHAnsi"/>
            <w:lang w:val="en-GB"/>
          </w:rPr>
          <w:delText xml:space="preserve">) </w:delText>
        </w:r>
        <w:r w:rsidR="00872008" w:rsidRPr="006363B5" w:rsidDel="00CE212C">
          <w:rPr>
            <w:rFonts w:asciiTheme="minorHAnsi" w:hAnsiTheme="minorHAnsi" w:cstheme="minorHAnsi"/>
            <w:lang w:val="en-GB"/>
          </w:rPr>
          <w:fldChar w:fldCharType="begin" w:fldLock="1"/>
        </w:r>
        <w:r w:rsidR="00E94230" w:rsidDel="00CE212C">
          <w:rPr>
            <w:rFonts w:asciiTheme="minorHAnsi" w:hAnsiTheme="minorHAnsi" w:cstheme="minorHAnsi"/>
            <w:lang w:val="en-GB"/>
          </w:rPr>
          <w:delInstrText xml:space="preserve"> ADDIN ZOTERO_ITEM CSL_CITATION {"citationID":"SK1t0PYW","properties":{"formattedCitation":"(Tr\\uc0\\u233{}hin et al., 2021)","plainCitation":"(Tréhin et al., 2021)","noteIndex":0},"citationItems":[{"id":4567,"uris":["http://www.mendeley.com/documents/?uuid=2b73154d-906a-4c11-a6a3-1b9ed1eba243","http://zotero.org/users/local/6xcx2ePx/items/7S5YWEL2"],"itemData":{"id":4567,"type":"article-journal","container-title":"Canadian Journal of Fisheries and Aquatic Sciences","DOI":"https://doi.org/10.1139/cjfas-2020-0236","page":"1-40","title":"Growth during the first summer at sea modulates sex-specific maturation schedule in Atlantic salmon","author":[{"family":"Tréhin","given":"Cécile"},{"family":"Rivot","given":"Etienne"},{"family":"Lamireau","given":"Ludivine"},{"family":"Meslier","given":"Lisa"},{"family":"Besnard","given":"Anne-laure"},{"family":"Gregory, Stephen","given":"D"},{"family":"Nevoux","given":"Marie"}],"issued":{"date-parts":[["2021"]]}}}],"schema":"https://github.com/citation-style-language/schema/raw/master/csl-citation.json"} </w:delInstrText>
        </w:r>
        <w:r w:rsidR="00872008" w:rsidRPr="006363B5" w:rsidDel="00CE212C">
          <w:rPr>
            <w:rFonts w:asciiTheme="minorHAnsi" w:hAnsiTheme="minorHAnsi" w:cstheme="minorHAnsi"/>
            <w:lang w:val="en-GB"/>
          </w:rPr>
          <w:fldChar w:fldCharType="separate"/>
        </w:r>
        <w:r w:rsidR="007273ED" w:rsidRPr="006363B5" w:rsidDel="00CE212C">
          <w:rPr>
            <w:rFonts w:asciiTheme="minorHAnsi" w:hAnsiTheme="minorHAnsi" w:cstheme="minorHAnsi"/>
            <w:lang w:val="en-GB"/>
          </w:rPr>
          <w:delText>(Tréhin et al., 2021)</w:delText>
        </w:r>
        <w:r w:rsidR="00872008" w:rsidRPr="006363B5" w:rsidDel="00CE212C">
          <w:rPr>
            <w:rFonts w:asciiTheme="minorHAnsi" w:hAnsiTheme="minorHAnsi" w:cstheme="minorHAnsi"/>
            <w:lang w:val="en-GB"/>
          </w:rPr>
          <w:fldChar w:fldCharType="end"/>
        </w:r>
        <w:r w:rsidRPr="006363B5" w:rsidDel="00CE212C">
          <w:rPr>
            <w:rFonts w:asciiTheme="minorHAnsi" w:hAnsiTheme="minorHAnsi" w:cstheme="minorHAnsi"/>
            <w:lang w:val="en-GB"/>
          </w:rPr>
          <w:delText xml:space="preserve">. </w:delText>
        </w:r>
        <w:r w:rsidR="00E07E87" w:rsidRPr="006363B5" w:rsidDel="00CE212C">
          <w:rPr>
            <w:rFonts w:asciiTheme="minorHAnsi" w:hAnsiTheme="minorHAnsi" w:cstheme="minorHAnsi"/>
            <w:lang w:val="en-GB"/>
          </w:rPr>
          <w:delText>However</w:delText>
        </w:r>
        <w:r w:rsidR="007E7BEA" w:rsidRPr="006363B5" w:rsidDel="00CE212C">
          <w:rPr>
            <w:rFonts w:asciiTheme="minorHAnsi" w:hAnsiTheme="minorHAnsi" w:cstheme="minorHAnsi"/>
            <w:lang w:val="en-GB"/>
          </w:rPr>
          <w:delText xml:space="preserve">, our results suggest that growth conditions for 0SW and 1SW </w:delText>
        </w:r>
        <w:r w:rsidR="007E56C7" w:rsidRPr="006363B5" w:rsidDel="00CE212C">
          <w:rPr>
            <w:rFonts w:asciiTheme="minorHAnsi" w:hAnsiTheme="minorHAnsi" w:cstheme="minorHAnsi"/>
            <w:lang w:val="en-GB"/>
          </w:rPr>
          <w:delText xml:space="preserve">may </w:delText>
        </w:r>
        <w:r w:rsidR="007E7BEA" w:rsidRPr="006363B5" w:rsidDel="00CE212C">
          <w:rPr>
            <w:rFonts w:asciiTheme="minorHAnsi" w:hAnsiTheme="minorHAnsi" w:cstheme="minorHAnsi"/>
            <w:lang w:val="en-GB"/>
          </w:rPr>
          <w:delText>not have been</w:delText>
        </w:r>
        <w:r w:rsidR="007E56C7" w:rsidRPr="006363B5" w:rsidDel="00CE212C">
          <w:rPr>
            <w:rFonts w:asciiTheme="minorHAnsi" w:hAnsiTheme="minorHAnsi" w:cstheme="minorHAnsi"/>
            <w:lang w:val="en-GB"/>
          </w:rPr>
          <w:delText xml:space="preserve"> greatly degraded</w:delText>
        </w:r>
        <w:r w:rsidR="007E7BEA" w:rsidRPr="006363B5" w:rsidDel="00CE212C">
          <w:rPr>
            <w:rFonts w:asciiTheme="minorHAnsi" w:hAnsiTheme="minorHAnsi" w:cstheme="minorHAnsi"/>
            <w:lang w:val="en-GB"/>
          </w:rPr>
          <w:delText xml:space="preserve">. </w:delText>
        </w:r>
        <w:r w:rsidR="00D73C2E" w:rsidRPr="006363B5" w:rsidDel="00CE212C">
          <w:rPr>
            <w:rFonts w:asciiTheme="minorHAnsi" w:hAnsiTheme="minorHAnsi" w:cstheme="minorHAnsi"/>
            <w:lang w:val="en-GB"/>
          </w:rPr>
          <w:delText xml:space="preserve">In fact, </w:delText>
        </w:r>
        <w:r w:rsidR="00D73C2E" w:rsidRPr="006363B5" w:rsidDel="00CE212C">
          <w:rPr>
            <w:rFonts w:asciiTheme="minorHAnsi" w:hAnsiTheme="minorHAnsi" w:cstheme="minorHAnsi"/>
            <w:lang w:val="en-GB"/>
          </w:rPr>
          <w:fldChar w:fldCharType="begin"/>
        </w:r>
        <w:r w:rsidR="003F4A80" w:rsidRPr="006363B5" w:rsidDel="00CE212C">
          <w:rPr>
            <w:rFonts w:asciiTheme="minorHAnsi" w:hAnsiTheme="minorHAnsi" w:cstheme="minorHAnsi"/>
            <w:lang w:val="en-GB"/>
          </w:rPr>
          <w:delInstrText xml:space="preserve"> ADDIN ZOTERO_ITEM CSL_CITATION {"citationID":"sztg381B","properties":{"formattedCitation":"(Davidson et al., 2006)","plainCitation":"(Davidson et al., 2006)","dontUpdate":true,"noteIndex":0},"citationItems":[{"id":8341,"uris":["http://zotero.org/users/local/6xcx2ePx/items/GH7TZME8"],"itemData":{"id":8341,"type":"chapter","container-title":"Sea trout: Biology, Conservation and Management. Proceedings of the First International Sea Trout Symposium, Cardiff, July 2004","ISBN":"978-1-4051-2991-6","page":"76-87","publisher":"Blackwell Publishing Ltd","title":"Annual Variation in Age Composition, Growth and Abundance of Sea Trout Returning to the River Dee at Chester, 1991–2003","URL":"https://onlinelibrary.wiley.com/doi/book/10.1002/9780470996027","author":[{"family":"Davidson","given":"Ian C"},{"family":"Cove","given":"Richard J"},{"family":"Hazlewood","given":"M S"}],"editor":[{"family":"Harris","given":"Graeme"},{"family":"Milner","given":"Nigel"}],"issued":{"date-parts":[["2006"]]}}}],"schema":"https://github.com/citation-style-language/schema/raw/master/csl-citation.json"} </w:delInstrText>
        </w:r>
        <w:r w:rsidR="00D73C2E" w:rsidRPr="006363B5" w:rsidDel="00CE212C">
          <w:rPr>
            <w:rFonts w:asciiTheme="minorHAnsi" w:hAnsiTheme="minorHAnsi" w:cstheme="minorHAnsi"/>
            <w:lang w:val="en-GB"/>
          </w:rPr>
          <w:fldChar w:fldCharType="separate"/>
        </w:r>
        <w:r w:rsidR="00D73C2E" w:rsidRPr="006363B5" w:rsidDel="00CE212C">
          <w:rPr>
            <w:rFonts w:asciiTheme="minorHAnsi" w:hAnsiTheme="minorHAnsi" w:cstheme="minorHAnsi"/>
            <w:lang w:val="en-GB"/>
          </w:rPr>
          <w:delText>Davidson et al., (2006)</w:delText>
        </w:r>
        <w:r w:rsidR="00D73C2E" w:rsidRPr="006363B5" w:rsidDel="00CE212C">
          <w:rPr>
            <w:rFonts w:asciiTheme="minorHAnsi" w:hAnsiTheme="minorHAnsi" w:cstheme="minorHAnsi"/>
            <w:lang w:val="en-GB"/>
          </w:rPr>
          <w:fldChar w:fldCharType="end"/>
        </w:r>
        <w:r w:rsidR="00D73C2E" w:rsidRPr="006363B5" w:rsidDel="00CE212C">
          <w:rPr>
            <w:rFonts w:asciiTheme="minorHAnsi" w:hAnsiTheme="minorHAnsi" w:cstheme="minorHAnsi"/>
            <w:lang w:val="en-GB"/>
          </w:rPr>
          <w:delText xml:space="preserve"> even reported increased post-smolt growth for these two age-class on the River Dee. </w:delText>
        </w:r>
        <w:r w:rsidRPr="006363B5" w:rsidDel="00CE212C">
          <w:rPr>
            <w:rFonts w:asciiTheme="minorHAnsi" w:hAnsiTheme="minorHAnsi" w:cstheme="minorHAnsi"/>
            <w:lang w:val="en-GB"/>
          </w:rPr>
          <w:delText xml:space="preserve">This </w:delText>
        </w:r>
        <w:r w:rsidR="00296632" w:rsidRPr="006363B5" w:rsidDel="00CE212C">
          <w:rPr>
            <w:rFonts w:asciiTheme="minorHAnsi" w:hAnsiTheme="minorHAnsi" w:cstheme="minorHAnsi"/>
            <w:lang w:val="en-GB"/>
          </w:rPr>
          <w:delText xml:space="preserve">differing </w:delText>
        </w:r>
        <w:r w:rsidRPr="006363B5" w:rsidDel="00CE212C">
          <w:rPr>
            <w:rFonts w:asciiTheme="minorHAnsi" w:hAnsiTheme="minorHAnsi" w:cstheme="minorHAnsi"/>
            <w:lang w:val="en-GB"/>
          </w:rPr>
          <w:delText xml:space="preserve">response </w:delText>
        </w:r>
        <w:r w:rsidR="007E56C7" w:rsidRPr="006363B5" w:rsidDel="00CE212C">
          <w:rPr>
            <w:rFonts w:asciiTheme="minorHAnsi" w:hAnsiTheme="minorHAnsi" w:cstheme="minorHAnsi"/>
            <w:lang w:val="en-GB"/>
          </w:rPr>
          <w:delText xml:space="preserve">among </w:delText>
        </w:r>
        <w:r w:rsidRPr="006363B5" w:rsidDel="00CE212C">
          <w:rPr>
            <w:rFonts w:asciiTheme="minorHAnsi" w:hAnsiTheme="minorHAnsi" w:cstheme="minorHAnsi"/>
            <w:lang w:val="en-GB"/>
          </w:rPr>
          <w:delText>sea</w:delText>
        </w:r>
        <w:r w:rsidR="0083339C" w:rsidRPr="006363B5" w:rsidDel="00CE212C">
          <w:rPr>
            <w:rFonts w:asciiTheme="minorHAnsi" w:hAnsiTheme="minorHAnsi" w:cstheme="minorHAnsi"/>
            <w:lang w:val="en-GB"/>
          </w:rPr>
          <w:delText>-</w:delText>
        </w:r>
        <w:r w:rsidRPr="006363B5" w:rsidDel="00CE212C">
          <w:rPr>
            <w:rFonts w:asciiTheme="minorHAnsi" w:hAnsiTheme="minorHAnsi" w:cstheme="minorHAnsi"/>
            <w:lang w:val="en-GB"/>
          </w:rPr>
          <w:delText xml:space="preserve">age classes </w:delText>
        </w:r>
        <w:r w:rsidR="0023032F" w:rsidRPr="006363B5" w:rsidDel="00CE212C">
          <w:rPr>
            <w:rFonts w:asciiTheme="minorHAnsi" w:hAnsiTheme="minorHAnsi" w:cstheme="minorHAnsi"/>
            <w:lang w:val="en-GB"/>
          </w:rPr>
          <w:delText>could indicate</w:delText>
        </w:r>
        <w:r w:rsidRPr="006363B5" w:rsidDel="00CE212C">
          <w:rPr>
            <w:rFonts w:asciiTheme="minorHAnsi" w:hAnsiTheme="minorHAnsi" w:cstheme="minorHAnsi"/>
            <w:lang w:val="en-GB"/>
          </w:rPr>
          <w:delText xml:space="preserve"> local change</w:delText>
        </w:r>
        <w:r w:rsidR="00322483" w:rsidRPr="006363B5" w:rsidDel="00CE212C">
          <w:rPr>
            <w:rFonts w:asciiTheme="minorHAnsi" w:hAnsiTheme="minorHAnsi" w:cstheme="minorHAnsi"/>
            <w:lang w:val="en-GB"/>
          </w:rPr>
          <w:delText>s</w:delText>
        </w:r>
        <w:r w:rsidRPr="006363B5" w:rsidDel="00CE212C">
          <w:rPr>
            <w:rFonts w:asciiTheme="minorHAnsi" w:hAnsiTheme="minorHAnsi" w:cstheme="minorHAnsi"/>
            <w:lang w:val="en-GB"/>
          </w:rPr>
          <w:delText xml:space="preserve"> in the conditions </w:delText>
        </w:r>
        <w:r w:rsidR="00CE6B28" w:rsidRPr="006363B5" w:rsidDel="00CE212C">
          <w:rPr>
            <w:rFonts w:asciiTheme="minorHAnsi" w:hAnsiTheme="minorHAnsi" w:cstheme="minorHAnsi"/>
            <w:lang w:val="en-GB"/>
          </w:rPr>
          <w:delText xml:space="preserve">that </w:delText>
        </w:r>
        <w:r w:rsidR="007D198D" w:rsidRPr="006363B5" w:rsidDel="00CE212C">
          <w:rPr>
            <w:rFonts w:asciiTheme="minorHAnsi" w:hAnsiTheme="minorHAnsi" w:cstheme="minorHAnsi"/>
            <w:lang w:val="en-GB"/>
          </w:rPr>
          <w:delText xml:space="preserve">sea trout </w:delText>
        </w:r>
        <w:r w:rsidRPr="006363B5" w:rsidDel="00CE212C">
          <w:rPr>
            <w:rFonts w:asciiTheme="minorHAnsi" w:hAnsiTheme="minorHAnsi" w:cstheme="minorHAnsi"/>
            <w:lang w:val="en-GB"/>
          </w:rPr>
          <w:delText>encountered at sea, rather than</w:delText>
        </w:r>
        <w:r w:rsidR="007D198D" w:rsidRPr="006363B5" w:rsidDel="00CE212C">
          <w:rPr>
            <w:rFonts w:asciiTheme="minorHAnsi" w:hAnsiTheme="minorHAnsi" w:cstheme="minorHAnsi"/>
            <w:lang w:val="en-GB"/>
          </w:rPr>
          <w:delText xml:space="preserve"> a</w:delText>
        </w:r>
        <w:r w:rsidRPr="006363B5" w:rsidDel="00CE212C">
          <w:rPr>
            <w:rFonts w:asciiTheme="minorHAnsi" w:hAnsiTheme="minorHAnsi" w:cstheme="minorHAnsi"/>
            <w:lang w:val="en-GB"/>
          </w:rPr>
          <w:delText xml:space="preserve"> broad </w:delText>
        </w:r>
        <w:r w:rsidR="007D198D" w:rsidRPr="006363B5" w:rsidDel="00CE212C">
          <w:rPr>
            <w:rFonts w:asciiTheme="minorHAnsi" w:hAnsiTheme="minorHAnsi" w:cstheme="minorHAnsi"/>
            <w:lang w:val="en-GB"/>
          </w:rPr>
          <w:delText xml:space="preserve">decrease in </w:delText>
        </w:r>
        <w:r w:rsidRPr="006363B5" w:rsidDel="00CE212C">
          <w:rPr>
            <w:rFonts w:asciiTheme="minorHAnsi" w:hAnsiTheme="minorHAnsi" w:cstheme="minorHAnsi"/>
            <w:lang w:val="en-GB"/>
          </w:rPr>
          <w:delText xml:space="preserve">growth opportunities. During migration at sea, salmonids gain access to different feeding grounds and sets of prey </w:delText>
        </w:r>
        <w:r w:rsidRPr="006363B5" w:rsidDel="00CE212C">
          <w:rPr>
            <w:rFonts w:asciiTheme="minorHAnsi" w:hAnsiTheme="minorHAnsi" w:cstheme="minorHAnsi"/>
            <w:lang w:val="en-GB"/>
          </w:rPr>
          <w:fldChar w:fldCharType="begin" w:fldLock="1"/>
        </w:r>
        <w:r w:rsidR="007273ED" w:rsidRPr="006363B5" w:rsidDel="00CE212C">
          <w:rPr>
            <w:rFonts w:asciiTheme="minorHAnsi" w:hAnsiTheme="minorHAnsi" w:cstheme="minorHAnsi"/>
            <w:lang w:val="en-GB"/>
          </w:rPr>
          <w:delInstrText xml:space="preserve"> ADDIN ZOTERO_ITEM CSL_CITATION {"citationID":"lBjF0yQw","properties":{"formattedCitation":"(Knutsen et al., 2004, 2001; Rikardsen et al., 2006, 2007; Thorstad et al., 2016)","plainCitation":"(Knutsen et al., 2004, 2001; Rikardsen et al., 2006, 2007; Thorstad et al., 2016)","noteIndex":0},"citationItems":[{"id":4681,"uris":["http://www.mendeley.com/documents/?uuid=9cb06fcf-717a-453c-8e6e-5675f56c31f0","http://zotero.org/users/local/6xcx2ePx/items/UBSVVEA9"],"itemData":{"id":4681,"type":"article-journal","abstract":"An understanding of when and where sea trout Salmo trutta L. are located at sea is essential to the effective management of local populations and in evaluating their vulnerability to salmon lice and other anthropogenic threats. Here we review the available literature on sea trout life-history strategies, behaviour and habitat use in the marine environment, including feeding, growth, survival and homing. There is considerable variation in life-history strategies among individuals and populations and in the timing and duration of marine migration(s). Females tend to adopt the anadromous strategy more than do males. Smolts typically leave rivers in spring (March–June in European rivers), but also at other times of the year. Post-smolts may remain at sea during the summer and return to freshwater to over-winter; adults thereafter spend summers at sea and winters in freshwater, or they can remain at sea until they later return to freshwater for spawning. Sea trout frequently are recorded at sea during winter and can tolerate full-salinity sea water at water temperatures as low as 1–2 °C. Sea trout often remain within 80 km of their river of origin, but also may undertake longer-distance marine migrations (&gt;500 km). The duration and timing of marine migration both are likely governed by trade-offs between mortality risk and growth potential in different habitats, and the most beneficial strategy may vary among individuals and populations. Reduced marine growth and increased marine mortality will reduce the benefit of marine migrations and may result in selection against anadromy.","container-title":"Marine Biology","DOI":"10.1007/s00227-016-2820-3","ISSN":"00253162","issue":"3","note":"publisher: Springer Berlin Heidelberg","page":"1-19","title":"Marine life of the sea trout","volume":"163","author":[{"family":"Thorstad","given":"Eva B."},{"family":"Todd","given":"Christopher D."},{"family":"Uglem","given":"Ingebrigt"},{"family":"Bjørn","given":"Pål Arne"},{"family":"Gargan","given":"Patrick G."},{"family":"Vollset","given":"Knut Wiik"},{"family":"Halttunen","given":"Elina"},{"family":"Kålås","given":"Steinar"},{"family":"Berg","given":"Marius"},{"family":"Finstad","given":"Bengt"}],"issued":{"date-parts":[["2016"]]}}},{"id":3477,"uris":["http://www.mendeley.com/documents/?uuid=3351d59e-8295-4f3b-8a0a-8b59c5c77b3c","http://zotero.org/users/local/6xcx2ePx/items/7SSVC57E"],"itemData":{"id":3477,"type":"article-journal","abstract":"The food of migratory Salmo trutta in coastal marine waters along the Norwegian Skagerrak coast varied significantly with age, season and habitat of the fish. The main prey categories in terms of frequency of occurrence were fishes followed by crustaceans, surface insects and polychaetes. Seasonal variation in diet and within habitats was found, supporting the view that brown trout is an opportunistic feeder. An ontogenetic niche shift was observed with post-smolts feeding on inshore and shallow water prey communities, while larger brown trout fed mainly on pelagic fishes. © 2001 The Fisheries Society of the British Isles.","container-title":"Journal of Fish Biology","DOI":"10.1006/jfbi.2001.1662","ISSN":"00221112","issue":"3","page":"533-543","title":"Food of anadromous brown trout at sea","volume":"59","author":[{"family":"Knutsen","given":"J. A."},{"family":"Knutsen","given":"H."},{"family":"Gjøsæter","given":"J."},{"family":"Jonsson","given":"B."}],"issued":{"date-parts":[["2001"]]}}},{"id":802,"uris":["http://www.mendeley.com/documents/?uuid=f0d2a8c5-987a-4c36-8cf8-55c44643d589","http://zotero.org/users/local/6xcx2ePx/items/YZGCRKGS"],"itemData":{"id":802,"type":"article-journal","container-title":"Journal of Fish Biology","DOI":"10.1046/j.1095-8649.2003.00285.x","issue":"1","page":"89–99","title":"Marine feeding of anadromous &lt;i&gt;Salmo trutta&lt;/i&gt; during winter","volume":"64","author":[{"family":"Knutsen","given":"J. A."},{"family":"Knutsen","given":"H."},{"family":"Olsen","given":"E. M."},{"family":"Jonsson","given":"B."}],"issued":{"date-parts":[["2004"]]}}},{"id":798,"uris":["http://www.mendeley.com/documents/?uuid=d0d9816c-642e-425d-af5e-7b57d5e11419","http://zotero.org/users/local/6xcx2ePx/items/CKA5GMH5"],"itemData":{"id":798,"type":"article-journal","abstract":"The seasonal marine feeding pattern of sea trout was studied from March to December 2001 in two large fjords situated at latitudes 69??N and 66??N in the northern part of Norway. Despite low sea temperatures and high salinity, sea running trout were caught during all sampling occasions in both fjords. The trout had fed extensively on marine crustaceans (shrimps, amphipods, and krill) and polychaetes during early and late winter, and had a stable or increasing condition factor during this period. In summer and autumn, the trout fed predominantly on fish, mainly juvenile herring. Food consumption rates were lowest during late autumn and early winter (October-December) in both fjords, while trout in the southernmost fjord had the highest consumption rates from April to August and trout in the northernmost fjord from May to September. These patterns in both fjords matched the seasonal variations in condition factor and relative lipid content of the fish during the same periods. The marine winter migration of these northern sea trout populations appears to be a feeding migration in which the fish maintain or increase their body condition, representing a previously undocumented alternative to the more common life history strategy of over-wintering and starvation in freshwater at the northern distribution of this species. ?? 2005 International Council for the Exploration of the Sea. Published by Elsevier Ltd. All rights reserved.","container-title":"ICES Journal of Marine Science","DOI":"10.1016/j.icesjms.2005.07.013","ISSN":"10543139","issue":"3","note":"ISBN: 1054-3139","page":"466-475","title":"Seasonal marine feeding and body condition of sea trout (Salmo trutta) at its northern distribution","volume":"63","author":[{"family":"Rikardsen","given":"a. H."},{"family":"Amundsen","given":"P.","dropping-particle":"a."},{"family":"Knudsen","given":"R."},{"family":"Sandring","given":"S."}],"issued":{"date-parts":[["2006"]]}}},{"id":789,"uris":["http://www.mendeley.com/documents/?uuid=8610b27c-b932-43b4-ac9e-76b48c22dad4","http://zotero.org/users/local/6xcx2ePx/items/A9RP9GC7"],"itemData":{"id":789,"type":"article-journal","abstract":"The marine feeding pattern of anadromous brown trout (sea trout) Salmo trutta and Arctic charr Salvelinus alpinus was studied during June to August in 1992–1993 and 2000–2004 in a fjord in northern Norway. In general sea trout fed proportionally more on fishes than on crustaceans and insects (81, 1 and 18% by mass, respectively) by comparison with Arctic charr (52, 25 and 22% by mass, respectively). Herring Clupea harengus dominated the total fish diet of both species, but the Arctic charr also fed significantly on gadoids and sandlance Ammodytes spp. While sea trout became virtually all piscivorous at fork lengths (LF) ?250 mm, the Arctic charr was ?400 mm LF before shifting totally to a fish diet. Despite annual variation in diet and forage ratios, there was a clear shift in diet from 1992–1993 to 2000–2004. Sandlance and different crustaceans constituted most of the diet during the initial period with a shift towards gadoids and especially herring during the latter period. This shift seemed to be associated with a high abundance of herring larvae during the latter sampling period, indicating a preferential selection on herring when present, particularly by sea trout. Furthermore, an index indicated dietary overlap in years with intensive feeding on herring of both species, and usually differences in the trophic ecology during years feeding mostly on other prey species. In combination, it was hypothesized that the two species reflect the type of marine prey present within a fjord system over time, and therefore provide an index of variation in the production and biological diver- sity of their potential prey within fjords.","container-title":"Journal of Fish Biology","DOI":"10.1111/j.1095-8649.2007.01345.x","ISSN":"00221112","note":"ISBN: 0022-1112","page":"837-852","title":"Temporal variability in marine feeding of sympatric Arctic charr and sea trout","volume":"70","author":[{"family":"Rikardsen","given":"A H"},{"family":"Dempson","given":"J B"},{"family":"Amundsen","given":"P-A"},{"family":"Bjorn","given":"P A"},{"family":"Finstad","given":"B"},{"family":"Jensen","given":"A J"}],"issued":{"date-parts":[["2007"]]}}}],"schema":"https://github.com/citation-style-language/schema/raw/master/csl-citation.json"} </w:delInstrText>
        </w:r>
        <w:r w:rsidRPr="006363B5" w:rsidDel="00CE212C">
          <w:rPr>
            <w:rFonts w:asciiTheme="minorHAnsi" w:hAnsiTheme="minorHAnsi" w:cstheme="minorHAnsi"/>
            <w:lang w:val="en-GB"/>
          </w:rPr>
          <w:fldChar w:fldCharType="separate"/>
        </w:r>
        <w:r w:rsidR="007273ED" w:rsidRPr="006363B5" w:rsidDel="00CE212C">
          <w:rPr>
            <w:rFonts w:asciiTheme="minorHAnsi" w:hAnsiTheme="minorHAnsi" w:cstheme="minorHAnsi"/>
            <w:lang w:val="en-GB"/>
          </w:rPr>
          <w:delText>(Knutsen et al., 2004, 2001; Rikardsen et al., 2006, 2007; Thorstad et al., 2016)</w:delText>
        </w:r>
        <w:r w:rsidRPr="006363B5" w:rsidDel="00CE212C">
          <w:rPr>
            <w:rFonts w:asciiTheme="minorHAnsi" w:hAnsiTheme="minorHAnsi" w:cstheme="minorHAnsi"/>
            <w:lang w:val="en-GB"/>
          </w:rPr>
          <w:fldChar w:fldCharType="end"/>
        </w:r>
        <w:r w:rsidRPr="006363B5" w:rsidDel="00CE212C">
          <w:rPr>
            <w:rFonts w:asciiTheme="minorHAnsi" w:hAnsiTheme="minorHAnsi" w:cstheme="minorHAnsi"/>
            <w:lang w:val="en-GB"/>
          </w:rPr>
          <w:delText>. Consequently, changes in food availability and quality on</w:delText>
        </w:r>
        <w:r w:rsidR="0023032F" w:rsidRPr="006363B5" w:rsidDel="00CE212C">
          <w:rPr>
            <w:rFonts w:asciiTheme="minorHAnsi" w:hAnsiTheme="minorHAnsi" w:cstheme="minorHAnsi"/>
            <w:lang w:val="en-GB"/>
          </w:rPr>
          <w:delText xml:space="preserve"> </w:delText>
        </w:r>
        <w:r w:rsidRPr="006363B5" w:rsidDel="00CE212C">
          <w:rPr>
            <w:rFonts w:asciiTheme="minorHAnsi" w:hAnsiTheme="minorHAnsi" w:cstheme="minorHAnsi"/>
            <w:lang w:val="en-GB"/>
          </w:rPr>
          <w:delText xml:space="preserve">the feeding grounds used by older and larger sea trout may explain </w:delText>
        </w:r>
        <w:r w:rsidR="004C2B74" w:rsidRPr="006363B5" w:rsidDel="00CE212C">
          <w:rPr>
            <w:rFonts w:asciiTheme="minorHAnsi" w:hAnsiTheme="minorHAnsi" w:cstheme="minorHAnsi"/>
            <w:lang w:val="en-GB"/>
          </w:rPr>
          <w:delText>their</w:delText>
        </w:r>
        <w:r w:rsidR="007E56C7" w:rsidRPr="006363B5" w:rsidDel="00CE212C">
          <w:rPr>
            <w:rFonts w:asciiTheme="minorHAnsi" w:hAnsiTheme="minorHAnsi" w:cstheme="minorHAnsi"/>
            <w:lang w:val="en-GB"/>
          </w:rPr>
          <w:delText xml:space="preserve"> </w:delText>
        </w:r>
        <w:r w:rsidR="00CE6B28" w:rsidRPr="006363B5" w:rsidDel="00CE212C">
          <w:rPr>
            <w:rFonts w:asciiTheme="minorHAnsi" w:hAnsiTheme="minorHAnsi" w:cstheme="minorHAnsi"/>
            <w:lang w:val="en-GB"/>
          </w:rPr>
          <w:delText xml:space="preserve">lower </w:delText>
        </w:r>
        <w:r w:rsidRPr="006363B5" w:rsidDel="00CE212C">
          <w:rPr>
            <w:rFonts w:asciiTheme="minorHAnsi" w:hAnsiTheme="minorHAnsi" w:cstheme="minorHAnsi"/>
            <w:lang w:val="en-GB"/>
          </w:rPr>
          <w:delText>growth.</w:delText>
        </w:r>
        <w:r w:rsidR="00EE24F0" w:rsidRPr="006363B5" w:rsidDel="00CE212C">
          <w:rPr>
            <w:rFonts w:asciiTheme="minorHAnsi" w:hAnsiTheme="minorHAnsi" w:cstheme="minorHAnsi"/>
            <w:lang w:val="en-GB"/>
          </w:rPr>
          <w:delText xml:space="preserve"> </w:delText>
        </w:r>
        <w:r w:rsidR="002C4417" w:rsidRPr="006363B5" w:rsidDel="00CE212C">
          <w:rPr>
            <w:rFonts w:asciiTheme="minorHAnsi" w:hAnsiTheme="minorHAnsi" w:cstheme="minorHAnsi"/>
            <w:lang w:val="en-GB"/>
          </w:rPr>
          <w:delText>Additionally</w:delText>
        </w:r>
        <w:r w:rsidR="00EE24F0" w:rsidRPr="006363B5" w:rsidDel="00CE212C">
          <w:rPr>
            <w:rFonts w:asciiTheme="minorHAnsi" w:hAnsiTheme="minorHAnsi" w:cstheme="minorHAnsi"/>
            <w:lang w:val="en-GB"/>
          </w:rPr>
          <w:delText xml:space="preserve">, local variations in sea temperatures could also influence sea trout </w:delText>
        </w:r>
        <w:r w:rsidR="002C4417" w:rsidRPr="006363B5" w:rsidDel="00CE212C">
          <w:rPr>
            <w:rFonts w:asciiTheme="minorHAnsi" w:hAnsiTheme="minorHAnsi" w:cstheme="minorHAnsi"/>
            <w:lang w:val="en-GB"/>
          </w:rPr>
          <w:delText xml:space="preserve">return size, as </w:delText>
        </w:r>
        <w:r w:rsidR="00D01F1A" w:rsidDel="00CE212C">
          <w:rPr>
            <w:rFonts w:asciiTheme="minorHAnsi" w:hAnsiTheme="minorHAnsi" w:cstheme="minorHAnsi"/>
            <w:lang w:val="en-GB"/>
          </w:rPr>
          <w:delText>report</w:delText>
        </w:r>
        <w:r w:rsidR="00EE24F0" w:rsidRPr="006363B5" w:rsidDel="00CE212C">
          <w:rPr>
            <w:rFonts w:asciiTheme="minorHAnsi" w:hAnsiTheme="minorHAnsi" w:cstheme="minorHAnsi"/>
            <w:lang w:val="en-GB"/>
          </w:rPr>
          <w:delText xml:space="preserve">ed </w:delText>
        </w:r>
        <w:r w:rsidR="002C4417" w:rsidRPr="006363B5" w:rsidDel="00CE212C">
          <w:rPr>
            <w:rFonts w:asciiTheme="minorHAnsi" w:hAnsiTheme="minorHAnsi" w:cstheme="minorHAnsi"/>
            <w:lang w:val="en-GB"/>
          </w:rPr>
          <w:delText xml:space="preserve">before by </w:delText>
        </w:r>
        <w:r w:rsidR="002C4417" w:rsidRPr="006363B5" w:rsidDel="00CE212C">
          <w:rPr>
            <w:rFonts w:asciiTheme="minorHAnsi" w:hAnsiTheme="minorHAnsi" w:cstheme="minorHAnsi"/>
            <w:lang w:val="en-GB"/>
          </w:rPr>
          <w:fldChar w:fldCharType="begin"/>
        </w:r>
        <w:r w:rsidR="002566EC" w:rsidDel="00CE212C">
          <w:rPr>
            <w:rFonts w:asciiTheme="minorHAnsi" w:hAnsiTheme="minorHAnsi" w:cstheme="minorHAnsi"/>
            <w:lang w:val="en-GB"/>
          </w:rPr>
          <w:delInstrText xml:space="preserve"> ADDIN ZOTERO_ITEM CSL_CITATION {"citationID":"lwnxd2jj","properties":{"formattedCitation":"(Milner et al., 2017)","plainCitation":"(Milner et al., 2017)","dontUpdate":true,"noteIndex":0},"citationItems":[{"id":"ijk7JKGG/fz5sCrGC","uris":["http://zotero.org/users/local/6xcx2ePx/items/8URUVXNH"],"itemData":{"id":"RYs2md0R/QuZ3OsRY","type":"chapter","container-title":"Sea Trout: Science &amp; Management. Proceedings of the 2nd International Sea Trout Symposium, October 2015, Dundalk, Ireland.","title":"Variation in sea trout (Salmo trutta) abundance and life histories in the Irish Sea.","author":[{"family":"Milner","given":"Nigel"},{"family":"Potter","given":"E"},{"family":"Roche","given":"W"},{"family":"Tysklin","given":"N"},{"family":"Davidson","given":"Ian C"},{"family":"King","given":"J"},{"family":"Coyne","given":"J"},{"family":"Davies","given":"C"}],"editor":[{"literal":"Graeme Harris. Ed."}],"issued":{"date-parts":[["2017"]]}}}],"schema":"https://github.com/citation-style-language/schema/raw/master/csl-citation.json"} </w:delInstrText>
        </w:r>
        <w:r w:rsidR="002C4417" w:rsidRPr="006363B5" w:rsidDel="00CE212C">
          <w:rPr>
            <w:rFonts w:asciiTheme="minorHAnsi" w:hAnsiTheme="minorHAnsi" w:cstheme="minorHAnsi"/>
            <w:lang w:val="en-GB"/>
          </w:rPr>
          <w:fldChar w:fldCharType="separate"/>
        </w:r>
        <w:r w:rsidR="002C4417" w:rsidRPr="006363B5" w:rsidDel="00CE212C">
          <w:rPr>
            <w:rFonts w:asciiTheme="minorHAnsi" w:hAnsiTheme="minorHAnsi" w:cstheme="minorHAnsi"/>
            <w:lang w:val="en-GB"/>
          </w:rPr>
          <w:delText>Milner et al., (2017)</w:delText>
        </w:r>
        <w:r w:rsidR="002C4417" w:rsidRPr="006363B5" w:rsidDel="00CE212C">
          <w:rPr>
            <w:rFonts w:asciiTheme="minorHAnsi" w:hAnsiTheme="minorHAnsi" w:cstheme="minorHAnsi"/>
            <w:lang w:val="en-GB"/>
          </w:rPr>
          <w:fldChar w:fldCharType="end"/>
        </w:r>
        <w:r w:rsidR="002C4417" w:rsidRPr="006363B5" w:rsidDel="00CE212C">
          <w:rPr>
            <w:rFonts w:asciiTheme="minorHAnsi" w:hAnsiTheme="minorHAnsi" w:cstheme="minorHAnsi"/>
            <w:lang w:val="en-GB"/>
          </w:rPr>
          <w:delText xml:space="preserve"> in the Irish sea</w:delText>
        </w:r>
        <w:r w:rsidR="00EE24F0" w:rsidRPr="006363B5" w:rsidDel="00CE212C">
          <w:rPr>
            <w:rFonts w:asciiTheme="minorHAnsi" w:hAnsiTheme="minorHAnsi" w:cstheme="minorHAnsi"/>
            <w:lang w:val="en-GB"/>
          </w:rPr>
          <w:delText xml:space="preserve">.  </w:delText>
        </w:r>
      </w:del>
    </w:p>
    <w:p w14:paraId="105032BD" w14:textId="203812C2" w:rsidR="003F4A80" w:rsidRPr="006363B5" w:rsidDel="00B20EE9" w:rsidRDefault="003F4A80" w:rsidP="00F22C3D">
      <w:pPr>
        <w:spacing w:line="480" w:lineRule="auto"/>
        <w:jc w:val="both"/>
        <w:rPr>
          <w:del w:id="588" w:author="JOSSET Quentin" w:date="2024-01-17T16:50:00Z"/>
          <w:rFonts w:asciiTheme="minorHAnsi" w:hAnsiTheme="minorHAnsi" w:cstheme="minorHAnsi"/>
          <w:lang w:val="en-GB"/>
        </w:rPr>
      </w:pPr>
    </w:p>
    <w:p w14:paraId="4206DF8A" w14:textId="73FF0117" w:rsidR="005E53CE" w:rsidRPr="006363B5" w:rsidDel="00AA7479" w:rsidRDefault="007649CA" w:rsidP="00F22C3D">
      <w:pPr>
        <w:spacing w:line="480" w:lineRule="auto"/>
        <w:jc w:val="both"/>
        <w:rPr>
          <w:del w:id="589" w:author="JOSSET Quentin" w:date="2024-01-17T14:46:00Z"/>
          <w:rFonts w:asciiTheme="minorHAnsi" w:hAnsiTheme="minorHAnsi" w:cstheme="minorHAnsi"/>
          <w:lang w:val="en-GB"/>
        </w:rPr>
      </w:pPr>
      <w:del w:id="590" w:author="JOSSET Quentin" w:date="2024-01-17T14:46:00Z">
        <w:r w:rsidRPr="006363B5" w:rsidDel="00AA7479">
          <w:rPr>
            <w:rFonts w:asciiTheme="minorHAnsi" w:hAnsiTheme="minorHAnsi" w:cstheme="minorHAnsi"/>
            <w:lang w:val="en-GB"/>
          </w:rPr>
          <w:delText>The a</w:delText>
        </w:r>
        <w:r w:rsidR="00F50F94" w:rsidRPr="006363B5" w:rsidDel="00AA7479">
          <w:rPr>
            <w:rFonts w:asciiTheme="minorHAnsi" w:hAnsiTheme="minorHAnsi" w:cstheme="minorHAnsi"/>
            <w:lang w:val="en-GB"/>
          </w:rPr>
          <w:delText xml:space="preserve">ge-specific decrease in </w:delText>
        </w:r>
        <w:r w:rsidR="00962416" w:rsidRPr="006363B5" w:rsidDel="00AA7479">
          <w:rPr>
            <w:rFonts w:asciiTheme="minorHAnsi" w:hAnsiTheme="minorHAnsi" w:cstheme="minorHAnsi"/>
            <w:lang w:val="en-GB"/>
          </w:rPr>
          <w:delText>length</w:delText>
        </w:r>
        <w:r w:rsidR="00F92C81" w:rsidRPr="006363B5" w:rsidDel="00AA7479">
          <w:rPr>
            <w:rFonts w:asciiTheme="minorHAnsi" w:hAnsiTheme="minorHAnsi" w:cstheme="minorHAnsi"/>
            <w:lang w:val="en-GB"/>
          </w:rPr>
          <w:delText>-</w:delText>
        </w:r>
        <w:r w:rsidR="00F50F94" w:rsidRPr="006363B5" w:rsidDel="00AA7479">
          <w:rPr>
            <w:rFonts w:asciiTheme="minorHAnsi" w:hAnsiTheme="minorHAnsi" w:cstheme="minorHAnsi"/>
            <w:lang w:val="en-GB"/>
          </w:rPr>
          <w:delText>at</w:delText>
        </w:r>
        <w:r w:rsidR="00F92C81" w:rsidRPr="006363B5" w:rsidDel="00AA7479">
          <w:rPr>
            <w:rFonts w:asciiTheme="minorHAnsi" w:hAnsiTheme="minorHAnsi" w:cstheme="minorHAnsi"/>
            <w:lang w:val="en-GB"/>
          </w:rPr>
          <w:delText xml:space="preserve">-first </w:delText>
        </w:r>
        <w:r w:rsidR="00F50F94" w:rsidRPr="006363B5" w:rsidDel="00AA7479">
          <w:rPr>
            <w:rFonts w:asciiTheme="minorHAnsi" w:hAnsiTheme="minorHAnsi" w:cstheme="minorHAnsi"/>
            <w:lang w:val="en-GB"/>
          </w:rPr>
          <w:delText xml:space="preserve">return may </w:delText>
        </w:r>
        <w:r w:rsidR="00F92C81" w:rsidRPr="006363B5" w:rsidDel="00AA7479">
          <w:rPr>
            <w:rFonts w:asciiTheme="minorHAnsi" w:hAnsiTheme="minorHAnsi" w:cstheme="minorHAnsi"/>
            <w:lang w:val="en-GB"/>
          </w:rPr>
          <w:delText xml:space="preserve">have </w:delText>
        </w:r>
        <w:r w:rsidR="00F50F94" w:rsidRPr="006363B5" w:rsidDel="00AA7479">
          <w:rPr>
            <w:rFonts w:asciiTheme="minorHAnsi" w:hAnsiTheme="minorHAnsi" w:cstheme="minorHAnsi"/>
            <w:lang w:val="en-GB"/>
          </w:rPr>
          <w:delText>be</w:delText>
        </w:r>
        <w:r w:rsidR="00F92C81" w:rsidRPr="006363B5" w:rsidDel="00AA7479">
          <w:rPr>
            <w:rFonts w:asciiTheme="minorHAnsi" w:hAnsiTheme="minorHAnsi" w:cstheme="minorHAnsi"/>
            <w:lang w:val="en-GB"/>
          </w:rPr>
          <w:delText>en</w:delText>
        </w:r>
        <w:r w:rsidR="00F50F94" w:rsidRPr="006363B5" w:rsidDel="00AA7479">
          <w:rPr>
            <w:rFonts w:asciiTheme="minorHAnsi" w:hAnsiTheme="minorHAnsi" w:cstheme="minorHAnsi"/>
            <w:lang w:val="en-GB"/>
          </w:rPr>
          <w:delText xml:space="preserve"> </w:delText>
        </w:r>
        <w:r w:rsidRPr="006363B5" w:rsidDel="00AA7479">
          <w:rPr>
            <w:rFonts w:asciiTheme="minorHAnsi" w:hAnsiTheme="minorHAnsi" w:cstheme="minorHAnsi"/>
            <w:lang w:val="en-GB"/>
          </w:rPr>
          <w:delText>due to</w:delText>
        </w:r>
        <w:r w:rsidR="00F50F94" w:rsidRPr="006363B5" w:rsidDel="00AA7479">
          <w:rPr>
            <w:rFonts w:asciiTheme="minorHAnsi" w:hAnsiTheme="minorHAnsi" w:cstheme="minorHAnsi"/>
            <w:lang w:val="en-GB"/>
          </w:rPr>
          <w:delText xml:space="preserve"> </w:delText>
        </w:r>
        <w:r w:rsidR="00962416" w:rsidRPr="006363B5" w:rsidDel="00AA7479">
          <w:rPr>
            <w:rFonts w:asciiTheme="minorHAnsi" w:hAnsiTheme="minorHAnsi" w:cstheme="minorHAnsi"/>
            <w:lang w:val="en-GB"/>
          </w:rPr>
          <w:delText>length</w:delText>
        </w:r>
        <w:r w:rsidR="00F50F94" w:rsidRPr="006363B5" w:rsidDel="00AA7479">
          <w:rPr>
            <w:rFonts w:asciiTheme="minorHAnsi" w:hAnsiTheme="minorHAnsi" w:cstheme="minorHAnsi"/>
            <w:lang w:val="en-GB"/>
          </w:rPr>
          <w:delText>-specific selective pressure</w:delText>
        </w:r>
        <w:r w:rsidR="008E6D0D" w:rsidRPr="006363B5" w:rsidDel="00AA7479">
          <w:rPr>
            <w:rFonts w:asciiTheme="minorHAnsi" w:hAnsiTheme="minorHAnsi" w:cstheme="minorHAnsi"/>
            <w:lang w:val="en-GB"/>
          </w:rPr>
          <w:delText xml:space="preserve"> that</w:delText>
        </w:r>
        <w:r w:rsidR="00F50F94" w:rsidRPr="006363B5" w:rsidDel="00AA7479">
          <w:rPr>
            <w:rFonts w:asciiTheme="minorHAnsi" w:hAnsiTheme="minorHAnsi" w:cstheme="minorHAnsi"/>
            <w:lang w:val="en-GB"/>
          </w:rPr>
          <w:delText xml:space="preserve"> target</w:delText>
        </w:r>
        <w:r w:rsidR="00544AD4" w:rsidRPr="006363B5" w:rsidDel="00AA7479">
          <w:rPr>
            <w:rFonts w:asciiTheme="minorHAnsi" w:hAnsiTheme="minorHAnsi" w:cstheme="minorHAnsi"/>
            <w:lang w:val="en-GB"/>
          </w:rPr>
          <w:delText>ed</w:delText>
        </w:r>
        <w:r w:rsidR="00F50F94" w:rsidRPr="006363B5" w:rsidDel="00AA7479">
          <w:rPr>
            <w:rFonts w:asciiTheme="minorHAnsi" w:hAnsiTheme="minorHAnsi" w:cstheme="minorHAnsi"/>
            <w:lang w:val="en-GB"/>
          </w:rPr>
          <w:delText xml:space="preserve"> </w:delText>
        </w:r>
        <w:r w:rsidR="00F92C81" w:rsidRPr="006363B5" w:rsidDel="00AA7479">
          <w:rPr>
            <w:rFonts w:asciiTheme="minorHAnsi" w:hAnsiTheme="minorHAnsi" w:cstheme="minorHAnsi"/>
            <w:lang w:val="en-GB"/>
          </w:rPr>
          <w:delText xml:space="preserve">mainly </w:delText>
        </w:r>
        <w:r w:rsidR="00F50F94" w:rsidRPr="006363B5" w:rsidDel="00AA7479">
          <w:rPr>
            <w:rFonts w:asciiTheme="minorHAnsi" w:hAnsiTheme="minorHAnsi" w:cstheme="minorHAnsi"/>
            <w:lang w:val="en-GB"/>
          </w:rPr>
          <w:delText xml:space="preserve">larger individuals </w:delText>
        </w:r>
        <w:r w:rsidR="00F50F94" w:rsidRPr="006363B5" w:rsidDel="00AA7479">
          <w:rPr>
            <w:rFonts w:asciiTheme="minorHAnsi" w:hAnsiTheme="minorHAnsi" w:cstheme="minorHAnsi"/>
            <w:lang w:val="en-GB"/>
          </w:rPr>
          <w:fldChar w:fldCharType="begin" w:fldLock="1"/>
        </w:r>
        <w:r w:rsidR="00E94230" w:rsidDel="00AA7479">
          <w:rPr>
            <w:rFonts w:asciiTheme="minorHAnsi" w:hAnsiTheme="minorHAnsi" w:cstheme="minorHAnsi"/>
            <w:lang w:val="en-GB"/>
          </w:rPr>
          <w:delInstrText xml:space="preserve"> ADDIN ZOTERO_ITEM CSL_CITATION {"citationID":"L8NSCP6O","properties":{"formattedCitation":"(Reznick et al., 1990)","plainCitation":"(Reznick et al., 1990)","noteIndex":0},"citationItems":[{"id":4850,"uris":["http://www.mendeley.com/documents/?uuid=60b17c2e-d11b-4969-adf3-86d29bf0eef1","http://zotero.org/users/local/6xcx2ePx/items/48CR42IF"],"itemData":{"id":4850,"type":"article-journal","abstract":"LIFE-HISTORY theory predicts that reduced adult survival will select for earlier maturation and increased reproductive effort; conversely, reduced juvenile survival will select the opposite. This is supported by laboratory studies and comparative data from natural populations. Laboratory studies may support a theory, but cannot assess its importance in natural populations, and comparative studies reveal correlations, not causation. Long- term perturbation experiments on natural populations resolve both problems. Here we report the findings of a long-term study of guppies (Poecilia reticulata), in which the predictions of life-history theory are supported. Life-history differences among populations of guppies are closely associated with predator species with which guppies live. The predators apparently alter age-specific survival because they are size-specific in their choice of prey. Crenicichla alta (a cichlid), the main predator at one class of localities, preys predominantly on large, sexually mature size classes of guppies. Rivulus hartii (a killifish), the main preda- tor at another class of localities, preys predominantly on small, immature size classes. Guppies from localities with Crenicichla mature at an earlier age, have higher reproductive effort, and have more and smaller offspring per brood than those from localities with just Rivulus. These differences are heritable, and correspond with theoretical predictions. To prove that predation caused this pattern, we perturbed a natural population of guppies by changing predation against adults to predation against juveniles. This resulted in significant life-history evolution in the predicted direction after 11 years, or 30-60 generations","container-title":"Nature","DOI":"https://doi.org/10.1038/346357a0","issue":"July","page":"357-359","title":"Experimentally induced life-history evolution in a natural population","volume":"346","author":[{"family":"Reznick","given":"David A."},{"family":"Bryga","given":"Heather"},{"family":"Endler","given":"John A."}],"issued":{"date-parts":[["1990"]]}}}],"schema":"https://github.com/citation-style-language/schema/raw/master/csl-citation.json"} </w:delInstrText>
        </w:r>
        <w:r w:rsidR="00F50F94" w:rsidRPr="006363B5" w:rsidDel="00AA7479">
          <w:rPr>
            <w:rFonts w:asciiTheme="minorHAnsi" w:hAnsiTheme="minorHAnsi" w:cstheme="minorHAnsi"/>
            <w:lang w:val="en-GB"/>
          </w:rPr>
          <w:fldChar w:fldCharType="separate"/>
        </w:r>
        <w:r w:rsidR="007273ED" w:rsidRPr="006363B5" w:rsidDel="00AA7479">
          <w:rPr>
            <w:rFonts w:asciiTheme="minorHAnsi" w:hAnsiTheme="minorHAnsi" w:cstheme="minorHAnsi"/>
            <w:lang w:val="en-GB"/>
          </w:rPr>
          <w:delText>(Reznick et al., 1990)</w:delText>
        </w:r>
        <w:r w:rsidR="00F50F94" w:rsidRPr="006363B5" w:rsidDel="00AA7479">
          <w:rPr>
            <w:rFonts w:asciiTheme="minorHAnsi" w:hAnsiTheme="minorHAnsi" w:cstheme="minorHAnsi"/>
            <w:lang w:val="en-GB"/>
          </w:rPr>
          <w:fldChar w:fldCharType="end"/>
        </w:r>
        <w:r w:rsidR="00246733" w:rsidRPr="006363B5" w:rsidDel="00AA7479">
          <w:rPr>
            <w:rFonts w:asciiTheme="minorHAnsi" w:hAnsiTheme="minorHAnsi" w:cstheme="minorHAnsi"/>
            <w:lang w:val="en-GB"/>
          </w:rPr>
          <w:delText xml:space="preserve">, which </w:delText>
        </w:r>
        <w:r w:rsidR="00F50F94" w:rsidRPr="006363B5" w:rsidDel="00AA7479">
          <w:rPr>
            <w:rFonts w:asciiTheme="minorHAnsi" w:hAnsiTheme="minorHAnsi" w:cstheme="minorHAnsi"/>
            <w:lang w:val="en-GB"/>
          </w:rPr>
          <w:delText xml:space="preserve">could explain the progressive disappearance of 2SW individuals in the Bresle population. Overfishing has been widely demonstrated to </w:delText>
        </w:r>
        <w:r w:rsidR="00F92C81" w:rsidRPr="006363B5" w:rsidDel="00AA7479">
          <w:rPr>
            <w:rFonts w:asciiTheme="minorHAnsi" w:hAnsiTheme="minorHAnsi" w:cstheme="minorHAnsi"/>
            <w:lang w:val="en-GB"/>
          </w:rPr>
          <w:delText xml:space="preserve">influence many characteristics of </w:delText>
        </w:r>
        <w:r w:rsidR="00F50F94" w:rsidRPr="006363B5" w:rsidDel="00AA7479">
          <w:rPr>
            <w:rFonts w:asciiTheme="minorHAnsi" w:hAnsiTheme="minorHAnsi" w:cstheme="minorHAnsi"/>
            <w:lang w:val="en-GB"/>
          </w:rPr>
          <w:delText>fish populations</w:delText>
        </w:r>
        <w:r w:rsidR="00F92C81" w:rsidRPr="006363B5" w:rsidDel="00AA7479">
          <w:rPr>
            <w:rFonts w:asciiTheme="minorHAnsi" w:hAnsiTheme="minorHAnsi" w:cstheme="minorHAnsi"/>
            <w:lang w:val="en-GB"/>
          </w:rPr>
          <w:delText>,</w:delText>
        </w:r>
        <w:r w:rsidR="00F50F94" w:rsidRPr="006363B5" w:rsidDel="00AA7479">
          <w:rPr>
            <w:rFonts w:asciiTheme="minorHAnsi" w:hAnsiTheme="minorHAnsi" w:cstheme="minorHAnsi"/>
            <w:lang w:val="en-GB"/>
          </w:rPr>
          <w:delText xml:space="preserve"> such as </w:delText>
        </w:r>
        <w:r w:rsidR="00962416" w:rsidRPr="006363B5" w:rsidDel="00AA7479">
          <w:rPr>
            <w:rFonts w:asciiTheme="minorHAnsi" w:hAnsiTheme="minorHAnsi" w:cstheme="minorHAnsi"/>
            <w:lang w:val="en-GB"/>
          </w:rPr>
          <w:delText>length</w:delText>
        </w:r>
        <w:r w:rsidR="00F50F94" w:rsidRPr="006363B5" w:rsidDel="00AA7479">
          <w:rPr>
            <w:rFonts w:asciiTheme="minorHAnsi" w:hAnsiTheme="minorHAnsi" w:cstheme="minorHAnsi"/>
            <w:lang w:val="en-GB"/>
          </w:rPr>
          <w:delText xml:space="preserve"> at reproduction </w:delText>
        </w:r>
        <w:r w:rsidR="00F50F94" w:rsidRPr="006363B5" w:rsidDel="00AA7479">
          <w:rPr>
            <w:rFonts w:asciiTheme="minorHAnsi" w:hAnsiTheme="minorHAnsi" w:cstheme="minorHAnsi"/>
            <w:lang w:val="en-GB"/>
          </w:rPr>
          <w:fldChar w:fldCharType="begin" w:fldLock="1"/>
        </w:r>
        <w:r w:rsidR="003348D6" w:rsidDel="00AA7479">
          <w:rPr>
            <w:rFonts w:asciiTheme="minorHAnsi" w:hAnsiTheme="minorHAnsi" w:cstheme="minorHAnsi"/>
            <w:lang w:val="en-GB"/>
          </w:rPr>
          <w:delInstrText xml:space="preserve"> ADDIN ZOTERO_ITEM CSL_CITATION {"citationID":"okuXK9xR","properties":{"formattedCitation":"(Hard et al., 2008; Neuheimer and Taggart, 2010; Ojuok et al., 2007)","plainCitation":"(Hard et al., 2008; Neuheimer and Taggart, 2010; Ojuok et al., 2007)","dontUpdate":true,"noteIndex":0},"citationItems":[{"id":4694,"uris":["http://www.mendeley.com/documents/?uuid=6d610af9-4d92-4714-a11f-7aa5a57e4411","http://zotero.org/users/local/6xcx2ePx/items/QRDPUJLP"],"itemData":{"id":4694,"type":"article-journal","abstract":"We review the evidence for fisheries-induced evolution in anadromous salmonids. Salmon are exposed to a variety of fishing gears and intensities as immature or maturing individuals. We evaluate the evidence that fishing is causing evolutionary changes to traits including body size, migration timing and age of maturation, and we discuss the implications for fisheries and conservation. Few studies have fully evaluated the ingredients of fisheries-induced evolution: selection intensity, genetic variability, correlation among traits under selection, and response to selection. Most studies are limited in their ability to separate genetic responses from phenotypic plasticity, and environmental change complicates interpretation. However, strong evidence for selection intensity and for genetic variability in salmon fitness traits indicates that fishing can cause detectable evolution within ten or fewer generations. Evolutionary issues are therefore meaningful considerations in salmon fishery management. Evolutionary biologists have rarely been involved in the development of salmon fishing policy, yet evolutionary biology is relevant to the long-term success of fisheries. Future management might consider fishing policy to (i) allow experimental testing of evolutionary responses to exploitation and (ii) improve the long-term sustainability of the fishery by mitigating unfavorable evolutionary responses to fishing. We provide suggestions for how this might be done.","container-title":"Evolutionary Applications","DOI":"10.1111/j.1752-4571.2008.00020.x","issue":"2","page":"388-408","title":"Evolutionary consequences of fishing and their implications for salmon","volume":"1","author":[{"family":"Hard","given":"Jeffrey J."},{"family":"Gross","given":"Mart R."},{"family":"Heino","given":"Mikko"},{"family":"Hilborn","given":"Ray"},{"family":"Kope","given":"Robert G."},{"family":"Law","given":"Richard"},{"family":"Reynolds","given":"John D."}],"issued":{"date-parts":[["2008"]]}}},{"id":4677,"uris":["http://www.mendeley.com/documents/?uuid=cc51693c-80b5-4bb9-ba4b-e70c4c6d28cd","http://zotero.org/users/local/6xcx2ePx/items/6RS9CVQR"],"itemData":{"id":4677,"type":"article-journal","abstract":"Studies were conducted on reproductive characteristics of Oreochromis niloticus from 1998 to 2000. The results were combined with published work on growth parameters of O. niloticus from 1985 to 1999 in order to establish the current survival strategies exhibited by O. niloticus in the Nyanza Gulf of Lake Victoria. The study revealed that size at maturity had decreased concurrently with increasing fishing mortality. Observations on reproductive effort point to a fish species under stress. It is observed that the behavioural change in O. niloticus is not due to size selective predation but due to size selective exploitation. Indications that O. niloticus in the Nyanza Gulf of Lake Victoria allocates more energy for reproduction than for somatic growth (i.e. increased turnover rate) are multiple. It is concluded that O. niloticus in the Nyanza Gulf exhibits an 'r'-selected life history strategy in order to survive stressful conditions. Copyright © 2007 AEHMS.","container-title":"Aquatic Ecosystem Health and Management","DOI":"10.1080/14634980701708107","ISSN":"14634988","issue":"4","page":"443-448","title":"The effect of overfishing on the life-history strategies of Nile tilapia, Oreochromis niloticus (L.) in the Nyanza Gulf of Lake Victoria, Kenya","volume":"10","author":[{"family":"Ojuok","given":"J. E."},{"family":"Njiru","given":"M."},{"family":"Ntiba","given":"M. J."},{"family":"Mavuti","given":"K. M."}],"issued":{"date-parts":[["2007"]]}}},{"id":4680,"uris":["http://www.mendeley.com/documents/?uuid=9c54d50a-e967-443d-ab22-aa157929f1a8","http://zotero.org/users/local/6xcx2ePx/items/VY4VL79Z"],"itemData":{"id":4680,"type":"article-journal","abstract":"Factors affecting size-at-age in fish populations include temperature and fishing where the latter can represent a strong selective force on size-at-age variation through changes in population growth and maturation. Over the past three decades, Scotian Shelf haddock (Melanogrammus aeglefinus) exhibited declines in maturation timing and mature fish length-at-age. Here, we examine these declines with respect to temperature, stock biomass, and fishing. We employ the thermal integral (growing degree-day, GDD, °C day) to examine the variation in length-at-age (length-at-day, LaD, cm) and maturity (age-at-50%-maturity) that is attributable to temperature. Unexplained variation in LaD and age-at-50%-ma-turity remains and is characterized by declines in the LaD-at-GDD regression parameters and the thermal constant for maturity with increasing year-class. We find no significant correlation between the temperature-independent declines in LaD and stock biomass. The combination of high fishing mortality (favouring early maturation) and sustained harvesting of large fish (fast-growing, late-maturing individuals) offers the simplest explanation for the systematic decline in inferred growth and age-at-maturity for Scotian Shelf haddock. These results are consistent with other exploited populations and recent laboratory experiments quantifying the effects of fishing on size-at-age and age-at-maturity.","container-title":"Canadian Journal of Fisheries and Aquatic Sciences","DOI":"10.1139/F10-025","ISSN":"0706652X","issue":"5","page":"854-865","title":"Can changes in length-at-age and maturation timing in Scotian Shelf haddock (Melanogrammus aeglefinus) be explained by fishing?","volume":"67","author":[{"family":"Neuheimer","given":"Anna B."},{"family":"Taggart","given":"Christopher T."}],"issued":{"date-parts":[["2010"]]}}}],"schema":"https://github.com/citation-style-language/schema/raw/master/csl-citation.json"} </w:delInstrText>
        </w:r>
        <w:r w:rsidR="00F50F94" w:rsidRPr="006363B5" w:rsidDel="00AA7479">
          <w:rPr>
            <w:rFonts w:asciiTheme="minorHAnsi" w:hAnsiTheme="minorHAnsi" w:cstheme="minorHAnsi"/>
            <w:lang w:val="en-GB"/>
          </w:rPr>
          <w:fldChar w:fldCharType="separate"/>
        </w:r>
        <w:r w:rsidR="007273ED" w:rsidRPr="006363B5" w:rsidDel="00AA7479">
          <w:rPr>
            <w:rFonts w:asciiTheme="minorHAnsi" w:hAnsiTheme="minorHAnsi" w:cstheme="minorHAnsi"/>
            <w:lang w:val="en-GB"/>
          </w:rPr>
          <w:delText>(</w:delText>
        </w:r>
      </w:del>
      <w:del w:id="591" w:author="JOSSET Quentin" w:date="2024-01-10T15:33:00Z">
        <w:r w:rsidR="007273ED" w:rsidRPr="006363B5" w:rsidDel="003348D6">
          <w:rPr>
            <w:rFonts w:asciiTheme="minorHAnsi" w:hAnsiTheme="minorHAnsi" w:cstheme="minorHAnsi"/>
            <w:lang w:val="en-GB"/>
          </w:rPr>
          <w:delText xml:space="preserve"> </w:delText>
        </w:r>
      </w:del>
      <w:del w:id="592" w:author="JOSSET Quentin" w:date="2024-01-17T14:46:00Z">
        <w:r w:rsidR="007273ED" w:rsidRPr="006363B5" w:rsidDel="00AA7479">
          <w:rPr>
            <w:rFonts w:asciiTheme="minorHAnsi" w:hAnsiTheme="minorHAnsi" w:cstheme="minorHAnsi"/>
            <w:lang w:val="en-GB"/>
          </w:rPr>
          <w:delText>Neuheimer and Taggart, 2010; Ojuok et al., 2007)</w:delText>
        </w:r>
        <w:r w:rsidR="00F50F94" w:rsidRPr="006363B5" w:rsidDel="00AA7479">
          <w:rPr>
            <w:rFonts w:asciiTheme="minorHAnsi" w:hAnsiTheme="minorHAnsi" w:cstheme="minorHAnsi"/>
            <w:lang w:val="en-GB"/>
          </w:rPr>
          <w:fldChar w:fldCharType="end"/>
        </w:r>
        <w:r w:rsidR="003348D6" w:rsidDel="00AA7479">
          <w:rPr>
            <w:rFonts w:asciiTheme="minorHAnsi" w:hAnsiTheme="minorHAnsi" w:cstheme="minorHAnsi"/>
            <w:lang w:val="en-GB"/>
          </w:rPr>
          <w:fldChar w:fldCharType="begin"/>
        </w:r>
        <w:r w:rsidR="003348D6" w:rsidDel="00AA7479">
          <w:rPr>
            <w:rFonts w:asciiTheme="minorHAnsi" w:hAnsiTheme="minorHAnsi" w:cstheme="minorHAnsi"/>
            <w:lang w:val="en-GB"/>
          </w:rPr>
          <w:delInstrText xml:space="preserve"> ADDIN ZOTERO_ITEM CSL_CITATION {"citationID":"fULeCEmL","properties":{"formattedCitation":"(Hard et al., 2008; Koslowski, 2006)","plainCitation":"(Hard et al., 2008; Koslowski, 2006)","noteIndex":0},"citationItems":[{"id":4694,"uris":["http://www.mendeley.com/documents/?uuid=6d610af9-4d92-4714-a11f-7aa5a57e4411","http://zotero.org/users/local/6xcx2ePx/items/QRDPUJLP"],"itemData":{"id":4694,"type":"article-journal","abstract":"We review the evidence for fisheries-induced evolution in anadromous salmonids. Salmon are exposed to a variety of fishing gears and intensities as immature or maturing individuals. We evaluate the evidence that fishing is causing evolutionary changes to traits including body size, migration timing and age of maturation, and we discuss the implications for fisheries and conservation. Few studies have fully evaluated the ingredients of fisheries-induced evolution: selection intensity, genetic variability, correlation among traits under selection, and response to selection. Most studies are limited in their ability to separate genetic responses from phenotypic plasticity, and environmental change complicates interpretation. However, strong evidence for selection intensity and for genetic variability in salmon fitness traits indicates that fishing can cause detectable evolution within ten or fewer generations. Evolutionary issues are therefore meaningful considerations in salmon fishery management. Evolutionary biologists have rarely been involved in the development of salmon fishing policy, yet evolutionary biology is relevant to the long-term success of fisheries. Future management might consider fishing policy to (i) allow experimental testing of evolutionary responses to exploitation and (ii) improve the long-term sustainability of the fishery by mitigating unfavorable evolutionary responses to fishing. We provide suggestions for how this might be done.","container-title":"Evolutionary Applications","DOI":"10.1111/j.1752-4571.2008.00020.x","issue":"2","page":"388-408","title":"Evolutionary consequences of fishing and their implications for salmon","volume":"1","author":[{"family":"Hard","given":"Jeffrey J."},{"family":"Gross","given":"Mart R."},{"family":"Heino","given":"Mikko"},{"family":"Hilborn","given":"Ray"},{"family":"Kope","given":"Robert G."},{"family":"Law","given":"Richard"},{"family":"Reynolds","given":"John D."}],"issued":{"date-parts":[["2008"]]}}},{"id":8614,"uris":["http://zotero.org/users/local/6xcx2ePx/items/LTSWDYIV"],"itemData":{"id":8614,"type":"article-journal","container-title":"Polish Journal of Ecology","issue":"4","page":"585-605","title":"Why life-histories are diverse","volume":"54","author":[{"family":"Koslowski","given":"Jan"}],"issued":{"date-parts":[["2006"]]}}}],"schema":"https://github.com/citation-style-language/schema/raw/master/csl-citation.json"} </w:delInstrText>
        </w:r>
        <w:r w:rsidR="003348D6" w:rsidDel="00AA7479">
          <w:rPr>
            <w:rFonts w:asciiTheme="minorHAnsi" w:hAnsiTheme="minorHAnsi" w:cstheme="minorHAnsi"/>
            <w:lang w:val="en-GB"/>
          </w:rPr>
          <w:fldChar w:fldCharType="separate"/>
        </w:r>
        <w:r w:rsidR="003348D6" w:rsidRPr="003348D6" w:rsidDel="00AA7479">
          <w:rPr>
            <w:rFonts w:ascii="Calibri" w:hAnsi="Calibri" w:cs="Calibri"/>
            <w:lang w:val="en-GB"/>
            <w:rPrChange w:id="593" w:author="JOSSET Quentin" w:date="2024-01-10T15:38:00Z">
              <w:rPr>
                <w:rFonts w:ascii="Calibri" w:hAnsi="Calibri" w:cs="Calibri"/>
              </w:rPr>
            </w:rPrChange>
          </w:rPr>
          <w:delText>(Hard et al., 2008; Koslowski, 2006)</w:delText>
        </w:r>
        <w:r w:rsidR="003348D6" w:rsidDel="00AA7479">
          <w:rPr>
            <w:rFonts w:asciiTheme="minorHAnsi" w:hAnsiTheme="minorHAnsi" w:cstheme="minorHAnsi"/>
            <w:lang w:val="en-GB"/>
          </w:rPr>
          <w:fldChar w:fldCharType="end"/>
        </w:r>
        <w:r w:rsidR="00F50F94" w:rsidRPr="006363B5" w:rsidDel="00AA7479">
          <w:rPr>
            <w:rFonts w:asciiTheme="minorHAnsi" w:hAnsiTheme="minorHAnsi" w:cstheme="minorHAnsi"/>
            <w:lang w:val="en-GB"/>
          </w:rPr>
          <w:delText xml:space="preserve">. Intensive net fishing occurred </w:delText>
        </w:r>
        <w:r w:rsidR="00DE37B8" w:rsidRPr="006363B5" w:rsidDel="00AA7479">
          <w:rPr>
            <w:rFonts w:asciiTheme="minorHAnsi" w:hAnsiTheme="minorHAnsi" w:cstheme="minorHAnsi"/>
            <w:lang w:val="en-GB"/>
          </w:rPr>
          <w:delText>at sea near the</w:delText>
        </w:r>
        <w:r w:rsidR="00F50F94" w:rsidRPr="006363B5" w:rsidDel="00AA7479">
          <w:rPr>
            <w:rFonts w:asciiTheme="minorHAnsi" w:hAnsiTheme="minorHAnsi" w:cstheme="minorHAnsi"/>
            <w:lang w:val="en-GB"/>
          </w:rPr>
          <w:delText xml:space="preserve"> Bresle, especially during the first half of the study period</w:delText>
        </w:r>
      </w:del>
      <w:del w:id="594" w:author="JOSSET Quentin" w:date="2024-01-10T15:19:00Z">
        <w:r w:rsidR="00F50F94" w:rsidRPr="006363B5" w:rsidDel="002A6F2C">
          <w:rPr>
            <w:rFonts w:asciiTheme="minorHAnsi" w:hAnsiTheme="minorHAnsi" w:cstheme="minorHAnsi"/>
            <w:lang w:val="en-GB"/>
          </w:rPr>
          <w:delText>,</w:delText>
        </w:r>
      </w:del>
      <w:del w:id="595" w:author="JOSSET Quentin" w:date="2024-01-17T14:46:00Z">
        <w:r w:rsidR="00F50F94" w:rsidRPr="006363B5" w:rsidDel="00AA7479">
          <w:rPr>
            <w:rFonts w:asciiTheme="minorHAnsi" w:hAnsiTheme="minorHAnsi" w:cstheme="minorHAnsi"/>
            <w:lang w:val="en-GB"/>
          </w:rPr>
          <w:delText xml:space="preserve"> </w:delText>
        </w:r>
      </w:del>
      <w:del w:id="596" w:author="JOSSET Quentin" w:date="2024-01-10T15:19:00Z">
        <w:r w:rsidR="00F50F94" w:rsidRPr="006363B5" w:rsidDel="002A6F2C">
          <w:rPr>
            <w:rFonts w:asciiTheme="minorHAnsi" w:hAnsiTheme="minorHAnsi" w:cstheme="minorHAnsi"/>
            <w:lang w:val="en-GB"/>
          </w:rPr>
          <w:delText>w</w:delText>
        </w:r>
      </w:del>
      <w:del w:id="597" w:author="JOSSET Quentin" w:date="2024-01-17T14:46:00Z">
        <w:r w:rsidR="00F50F94" w:rsidRPr="006363B5" w:rsidDel="00AA7479">
          <w:rPr>
            <w:rFonts w:asciiTheme="minorHAnsi" w:hAnsiTheme="minorHAnsi" w:cstheme="minorHAnsi"/>
            <w:lang w:val="en-GB"/>
          </w:rPr>
          <w:delText>ith up to 37</w:delText>
        </w:r>
        <w:r w:rsidR="00DE0E5F" w:rsidRPr="006363B5" w:rsidDel="00AA7479">
          <w:rPr>
            <w:rFonts w:asciiTheme="minorHAnsi" w:hAnsiTheme="minorHAnsi" w:cstheme="minorHAnsi"/>
            <w:lang w:val="en-GB"/>
          </w:rPr>
          <w:delText>%</w:delText>
        </w:r>
        <w:r w:rsidR="00F50F94" w:rsidRPr="006363B5" w:rsidDel="00AA7479">
          <w:rPr>
            <w:rFonts w:asciiTheme="minorHAnsi" w:hAnsiTheme="minorHAnsi" w:cstheme="minorHAnsi"/>
            <w:lang w:val="en-GB"/>
          </w:rPr>
          <w:delText xml:space="preserve"> of the population being caught each year either by professional or leisure net fishing at sea o</w:delText>
        </w:r>
        <w:r w:rsidR="00314E13" w:rsidRPr="006363B5" w:rsidDel="00AA7479">
          <w:rPr>
            <w:rFonts w:asciiTheme="minorHAnsi" w:hAnsiTheme="minorHAnsi" w:cstheme="minorHAnsi"/>
            <w:lang w:val="en-GB"/>
          </w:rPr>
          <w:delText>r rod</w:delText>
        </w:r>
        <w:r w:rsidR="007E56C7" w:rsidRPr="006363B5" w:rsidDel="00AA7479">
          <w:rPr>
            <w:rFonts w:asciiTheme="minorHAnsi" w:hAnsiTheme="minorHAnsi" w:cstheme="minorHAnsi"/>
            <w:lang w:val="en-GB"/>
          </w:rPr>
          <w:delText>-</w:delText>
        </w:r>
        <w:r w:rsidR="00314E13" w:rsidRPr="006363B5" w:rsidDel="00AA7479">
          <w:rPr>
            <w:rFonts w:asciiTheme="minorHAnsi" w:hAnsiTheme="minorHAnsi" w:cstheme="minorHAnsi"/>
            <w:lang w:val="en-GB"/>
          </w:rPr>
          <w:delText>and</w:delText>
        </w:r>
        <w:r w:rsidR="007E56C7" w:rsidRPr="006363B5" w:rsidDel="00AA7479">
          <w:rPr>
            <w:rFonts w:asciiTheme="minorHAnsi" w:hAnsiTheme="minorHAnsi" w:cstheme="minorHAnsi"/>
            <w:lang w:val="en-GB"/>
          </w:rPr>
          <w:delText>-</w:delText>
        </w:r>
        <w:r w:rsidR="00314E13" w:rsidRPr="006363B5" w:rsidDel="00AA7479">
          <w:rPr>
            <w:rFonts w:asciiTheme="minorHAnsi" w:hAnsiTheme="minorHAnsi" w:cstheme="minorHAnsi"/>
            <w:lang w:val="en-GB"/>
          </w:rPr>
          <w:delText xml:space="preserve">line fishing in </w:delText>
        </w:r>
        <w:r w:rsidRPr="006363B5" w:rsidDel="00AA7479">
          <w:rPr>
            <w:rFonts w:asciiTheme="minorHAnsi" w:hAnsiTheme="minorHAnsi" w:cstheme="minorHAnsi"/>
            <w:lang w:val="en-GB"/>
          </w:rPr>
          <w:delText xml:space="preserve">the </w:delText>
        </w:r>
        <w:r w:rsidR="00314E13" w:rsidRPr="006363B5" w:rsidDel="00AA7479">
          <w:rPr>
            <w:rFonts w:asciiTheme="minorHAnsi" w:hAnsiTheme="minorHAnsi" w:cstheme="minorHAnsi"/>
            <w:lang w:val="en-GB"/>
          </w:rPr>
          <w:delText>river</w:delText>
        </w:r>
        <w:r w:rsidR="00185CA1" w:rsidRPr="006363B5" w:rsidDel="00AA7479">
          <w:rPr>
            <w:rFonts w:asciiTheme="minorHAnsi" w:hAnsiTheme="minorHAnsi" w:cstheme="minorHAnsi"/>
            <w:lang w:val="en-GB"/>
          </w:rPr>
          <w:delText xml:space="preserve"> </w:delText>
        </w:r>
        <w:r w:rsidR="00185CA1" w:rsidRPr="006363B5" w:rsidDel="00AA7479">
          <w:rPr>
            <w:rFonts w:asciiTheme="minorHAnsi" w:hAnsiTheme="minorHAnsi" w:cstheme="minorHAnsi"/>
            <w:lang w:val="en-GB"/>
          </w:rPr>
          <w:fldChar w:fldCharType="begin" w:fldLock="1"/>
        </w:r>
        <w:r w:rsidR="007273ED" w:rsidRPr="006363B5" w:rsidDel="00AA7479">
          <w:rPr>
            <w:rFonts w:asciiTheme="minorHAnsi" w:hAnsiTheme="minorHAnsi" w:cstheme="minorHAnsi"/>
            <w:lang w:val="en-GB"/>
          </w:rPr>
          <w:delInstrText xml:space="preserve"> ADDIN ZOTERO_ITEM CSL_CITATION {"citationID":"UyLvgeIj","properties":{"formattedCitation":"(Fagard and Beaulaton, 2018)","plainCitation":"(Fagard and Beaulaton, 2018)","noteIndex":0},"citationItems":[{"id":2547,"uris":["http://www.mendeley.com/documents/?uuid=49b3c89b-ec72-4d90-8145-8908075979fb","http://zotero.org/users/local/6xcx2ePx/items/V2CQQVN8"],"itemData":{"id":2547,"type":"report","page":"137","publisher":"Agence Française pour la Biodiversité","title":"Éléments sur l’exploitation par pêche des salmonidés migrateurs en zone côtière et en rivière depuis 1978. Littoral proche de la rivière Bresle, embouchures de cours d'eau de Seine-Maritime. Cours d'eau à salmonidés migrateurs au nord de la Seine","URL":"https://hal.inrae.fr/POLE_MIGRATEURS_AMPHIHALINS/hal-02980783v1","author":[{"family":"Fagard","given":"Jean-Louis"},{"family":"Beaulaton","given":"Laurent"}],"issued":{"date-parts":[["2018"]]}}}],"schema":"https://github.com/citation-style-language/schema/raw/master/csl-citation.json"} </w:delInstrText>
        </w:r>
        <w:r w:rsidR="00185CA1" w:rsidRPr="006363B5" w:rsidDel="00AA7479">
          <w:rPr>
            <w:rFonts w:asciiTheme="minorHAnsi" w:hAnsiTheme="minorHAnsi" w:cstheme="minorHAnsi"/>
            <w:lang w:val="en-GB"/>
          </w:rPr>
          <w:fldChar w:fldCharType="separate"/>
        </w:r>
        <w:r w:rsidR="007273ED" w:rsidRPr="006363B5" w:rsidDel="00AA7479">
          <w:rPr>
            <w:rFonts w:asciiTheme="minorHAnsi" w:hAnsiTheme="minorHAnsi" w:cstheme="minorHAnsi"/>
            <w:lang w:val="en-GB"/>
          </w:rPr>
          <w:delText xml:space="preserve">(Fagard and </w:delText>
        </w:r>
        <w:r w:rsidR="007273ED" w:rsidRPr="006363B5" w:rsidDel="00AA7479">
          <w:rPr>
            <w:rFonts w:asciiTheme="minorHAnsi" w:hAnsiTheme="minorHAnsi" w:cstheme="minorHAnsi"/>
            <w:lang w:val="en-GB"/>
          </w:rPr>
          <w:lastRenderedPageBreak/>
          <w:delText>Beaulaton, 2018)</w:delText>
        </w:r>
        <w:r w:rsidR="00185CA1" w:rsidRPr="006363B5" w:rsidDel="00AA7479">
          <w:rPr>
            <w:rFonts w:asciiTheme="minorHAnsi" w:hAnsiTheme="minorHAnsi" w:cstheme="minorHAnsi"/>
            <w:lang w:val="en-GB"/>
          </w:rPr>
          <w:fldChar w:fldCharType="end"/>
        </w:r>
        <w:r w:rsidR="00F50F94" w:rsidRPr="006363B5" w:rsidDel="00AA7479">
          <w:rPr>
            <w:rFonts w:asciiTheme="minorHAnsi" w:hAnsiTheme="minorHAnsi" w:cstheme="minorHAnsi"/>
            <w:lang w:val="en-GB"/>
          </w:rPr>
          <w:delText xml:space="preserve">. </w:delText>
        </w:r>
      </w:del>
      <w:del w:id="598" w:author="JOSSET Quentin" w:date="2024-01-10T15:45:00Z">
        <w:r w:rsidR="00F50F94" w:rsidRPr="006363B5" w:rsidDel="00097AE4">
          <w:rPr>
            <w:rFonts w:asciiTheme="minorHAnsi" w:hAnsiTheme="minorHAnsi" w:cstheme="minorHAnsi"/>
            <w:lang w:val="en-GB"/>
          </w:rPr>
          <w:delText>More recently, t</w:delText>
        </w:r>
      </w:del>
      <w:del w:id="599" w:author="JOSSET Quentin" w:date="2024-01-17T14:46:00Z">
        <w:r w:rsidR="00F50F94" w:rsidRPr="006363B5" w:rsidDel="00AA7479">
          <w:rPr>
            <w:rFonts w:asciiTheme="minorHAnsi" w:hAnsiTheme="minorHAnsi" w:cstheme="minorHAnsi"/>
            <w:lang w:val="en-GB"/>
          </w:rPr>
          <w:delText xml:space="preserve">he resurgence of marine apex predators with specific feeding behaviours </w:delText>
        </w:r>
        <w:r w:rsidR="00E34942" w:rsidRPr="006363B5" w:rsidDel="00AA7479">
          <w:rPr>
            <w:rFonts w:asciiTheme="minorHAnsi" w:hAnsiTheme="minorHAnsi" w:cstheme="minorHAnsi"/>
            <w:lang w:val="en-GB"/>
          </w:rPr>
          <w:delText xml:space="preserve">has </w:delText>
        </w:r>
        <w:r w:rsidR="00F50F94" w:rsidRPr="006363B5" w:rsidDel="00AA7479">
          <w:rPr>
            <w:rFonts w:asciiTheme="minorHAnsi" w:hAnsiTheme="minorHAnsi" w:cstheme="minorHAnsi"/>
            <w:lang w:val="en-GB"/>
          </w:rPr>
          <w:delText xml:space="preserve">been associated with </w:delText>
        </w:r>
        <w:r w:rsidR="00E34942" w:rsidRPr="006363B5" w:rsidDel="00AA7479">
          <w:rPr>
            <w:rFonts w:asciiTheme="minorHAnsi" w:hAnsiTheme="minorHAnsi" w:cstheme="minorHAnsi"/>
            <w:lang w:val="en-GB"/>
          </w:rPr>
          <w:delText xml:space="preserve">a decrease in </w:delText>
        </w:r>
        <w:r w:rsidR="006B480F" w:rsidRPr="006363B5" w:rsidDel="00AA7479">
          <w:rPr>
            <w:rFonts w:asciiTheme="minorHAnsi" w:hAnsiTheme="minorHAnsi" w:cstheme="minorHAnsi"/>
            <w:lang w:val="en-GB"/>
          </w:rPr>
          <w:delText xml:space="preserve">the </w:delText>
        </w:r>
        <w:r w:rsidR="00F50F94" w:rsidRPr="006363B5" w:rsidDel="00AA7479">
          <w:rPr>
            <w:rFonts w:asciiTheme="minorHAnsi" w:hAnsiTheme="minorHAnsi" w:cstheme="minorHAnsi"/>
            <w:lang w:val="en-GB"/>
          </w:rPr>
          <w:delText xml:space="preserve">mean </w:delText>
        </w:r>
        <w:r w:rsidR="00962416" w:rsidRPr="006363B5" w:rsidDel="00AA7479">
          <w:rPr>
            <w:rFonts w:asciiTheme="minorHAnsi" w:hAnsiTheme="minorHAnsi" w:cstheme="minorHAnsi"/>
            <w:lang w:val="en-GB"/>
          </w:rPr>
          <w:delText>length</w:delText>
        </w:r>
        <w:r w:rsidR="00F50F94" w:rsidRPr="006363B5" w:rsidDel="00AA7479">
          <w:rPr>
            <w:rFonts w:asciiTheme="minorHAnsi" w:hAnsiTheme="minorHAnsi" w:cstheme="minorHAnsi"/>
            <w:lang w:val="en-GB"/>
          </w:rPr>
          <w:delText xml:space="preserve"> </w:delText>
        </w:r>
        <w:r w:rsidR="00E34942" w:rsidRPr="006363B5" w:rsidDel="00AA7479">
          <w:rPr>
            <w:rFonts w:asciiTheme="minorHAnsi" w:hAnsiTheme="minorHAnsi" w:cstheme="minorHAnsi"/>
            <w:lang w:val="en-GB"/>
          </w:rPr>
          <w:delText xml:space="preserve">of </w:delText>
        </w:r>
        <w:r w:rsidR="00F50F94" w:rsidRPr="006363B5" w:rsidDel="00AA7479">
          <w:rPr>
            <w:rFonts w:asciiTheme="minorHAnsi" w:hAnsiTheme="minorHAnsi" w:cstheme="minorHAnsi"/>
            <w:lang w:val="en-GB"/>
          </w:rPr>
          <w:delText xml:space="preserve">Chinook salmon </w:delText>
        </w:r>
        <w:r w:rsidR="00F50F94" w:rsidRPr="006363B5" w:rsidDel="00AA7479">
          <w:rPr>
            <w:rFonts w:asciiTheme="minorHAnsi" w:hAnsiTheme="minorHAnsi" w:cstheme="minorHAnsi"/>
            <w:lang w:val="en-GB"/>
          </w:rPr>
          <w:fldChar w:fldCharType="begin" w:fldLock="1"/>
        </w:r>
        <w:r w:rsidR="007273ED" w:rsidRPr="006363B5" w:rsidDel="00AA7479">
          <w:rPr>
            <w:rFonts w:asciiTheme="minorHAnsi" w:hAnsiTheme="minorHAnsi" w:cstheme="minorHAnsi"/>
            <w:lang w:val="en-GB"/>
          </w:rPr>
          <w:delInstrText xml:space="preserve"> ADDIN ZOTERO_ITEM CSL_CITATION {"citationID":"eSlfk8mI","properties":{"formattedCitation":"(Ohlberger et al., 2019)","plainCitation":"(Ohlberger et al., 2019)","noteIndex":0},"citationItems":[{"id":4539,"uris":["http://www.mendeley.com/documents/?uuid=fd77b799-0e9d-4465-a076-7abff38c1fea","http://zotero.org/users/local/6xcx2ePx/items/5NSQNIL3"],"itemData":{"id":4539,"type":"article-journal","abstract":"In light of recent recoveries of marine mammal populations worldwide and heightened concern about their impacts on marine food webs and global fisheries, it has become increasingly important to understand the potential impacts of large marine mammal predators on prey populations and their life-history traits. In coastal waters of the northeast Pacific Ocean, marine mammals have increased in abundance over the past 40 to 50 y, including fish-eating killer whales that feed primarily on Chinook salmon. Chinook salmon, a species of high cultural and economic value, have exhibited marked declines in average size and age throughout most of their North American range. This raises the question of whether size-selective predation by marine mammals is generating these trends in life-history characteristics. Here we show that increased predation since the 1970s, but not fishery selection alone, can explain the changes in age and size structure observed for Chinook salmon populations along the west coast of North America. Simulations suggest that the decline in mean size results from the selective removal of large fish and an evolutionary shift toward faster growth and earlier maturation caused by selection. Our conclusion that intensifying predation by fish-eating killer whales contributes to the continuing decline in Chinook salmon body size points to conflicting management and conservation objectives for these two iconic species.","container-title":"Proceedings of the National Academy of Sciences of the United States of America","DOI":"10.1073/pnas.1910930116","ISSN":"10916490","issue":"52","note":"PMID: 31843884","page":"26682-26689","title":"Resurgence of an apex marine predator and the decline in prey body size","volume":"116","author":[{"family":"Ohlberger","given":"Jan"},{"family":"Schindler","given":"Daniel E."},{"family":"Ward","given":"Eric J."},{"family":"Walsworth","given":"Timothy E."},{"family":"Essington","given":"Timothy E."}],"issued":{"date-parts":[["2019"]]}}}],"schema":"https://github.com/citation-style-language/schema/raw/master/csl-citation.json"} </w:delInstrText>
        </w:r>
        <w:r w:rsidR="00F50F94" w:rsidRPr="006363B5" w:rsidDel="00AA7479">
          <w:rPr>
            <w:rFonts w:asciiTheme="minorHAnsi" w:hAnsiTheme="minorHAnsi" w:cstheme="minorHAnsi"/>
            <w:lang w:val="en-GB"/>
          </w:rPr>
          <w:fldChar w:fldCharType="separate"/>
        </w:r>
        <w:r w:rsidR="007273ED" w:rsidRPr="006363B5" w:rsidDel="00AA7479">
          <w:rPr>
            <w:rFonts w:asciiTheme="minorHAnsi" w:hAnsiTheme="minorHAnsi" w:cstheme="minorHAnsi"/>
            <w:lang w:val="en-GB"/>
          </w:rPr>
          <w:delText>(Ohlberger et al., 2019)</w:delText>
        </w:r>
        <w:r w:rsidR="00F50F94" w:rsidRPr="006363B5" w:rsidDel="00AA7479">
          <w:rPr>
            <w:rFonts w:asciiTheme="minorHAnsi" w:hAnsiTheme="minorHAnsi" w:cstheme="minorHAnsi"/>
            <w:lang w:val="en-GB"/>
          </w:rPr>
          <w:fldChar w:fldCharType="end"/>
        </w:r>
        <w:r w:rsidR="00F50F94" w:rsidRPr="006363B5" w:rsidDel="00AA7479">
          <w:rPr>
            <w:rFonts w:asciiTheme="minorHAnsi" w:hAnsiTheme="minorHAnsi" w:cstheme="minorHAnsi"/>
            <w:lang w:val="en-GB"/>
          </w:rPr>
          <w:delText xml:space="preserve">. </w:delText>
        </w:r>
        <w:r w:rsidR="00511FEB" w:rsidRPr="006363B5" w:rsidDel="00AA7479">
          <w:rPr>
            <w:rFonts w:asciiTheme="minorHAnsi" w:hAnsiTheme="minorHAnsi" w:cstheme="minorHAnsi"/>
            <w:lang w:val="en-GB"/>
          </w:rPr>
          <w:delText>However, a</w:delText>
        </w:r>
        <w:r w:rsidR="00A01286" w:rsidRPr="006363B5" w:rsidDel="00AA7479">
          <w:rPr>
            <w:rFonts w:asciiTheme="minorHAnsi" w:hAnsiTheme="minorHAnsi" w:cstheme="minorHAnsi"/>
            <w:lang w:val="en-GB"/>
          </w:rPr>
          <w:delText>lthough t</w:delText>
        </w:r>
        <w:r w:rsidR="00F50F94" w:rsidRPr="006363B5" w:rsidDel="00AA7479">
          <w:rPr>
            <w:rFonts w:asciiTheme="minorHAnsi" w:hAnsiTheme="minorHAnsi" w:cstheme="minorHAnsi"/>
            <w:lang w:val="en-GB"/>
          </w:rPr>
          <w:delText xml:space="preserve">he Bresle </w:delText>
        </w:r>
        <w:r w:rsidR="009057F0" w:rsidRPr="006363B5" w:rsidDel="00AA7479">
          <w:rPr>
            <w:rFonts w:asciiTheme="minorHAnsi" w:hAnsiTheme="minorHAnsi" w:cstheme="minorHAnsi"/>
            <w:lang w:val="en-GB"/>
          </w:rPr>
          <w:delText>R</w:delText>
        </w:r>
        <w:r w:rsidR="00F50F94" w:rsidRPr="006363B5" w:rsidDel="00AA7479">
          <w:rPr>
            <w:rFonts w:asciiTheme="minorHAnsi" w:hAnsiTheme="minorHAnsi" w:cstheme="minorHAnsi"/>
            <w:lang w:val="en-GB"/>
          </w:rPr>
          <w:delText xml:space="preserve">iver is located </w:delText>
        </w:r>
        <w:r w:rsidRPr="006363B5" w:rsidDel="00AA7479">
          <w:rPr>
            <w:rFonts w:asciiTheme="minorHAnsi" w:hAnsiTheme="minorHAnsi" w:cstheme="minorHAnsi"/>
            <w:lang w:val="en-GB"/>
          </w:rPr>
          <w:delText>near</w:delText>
        </w:r>
        <w:r w:rsidR="00F50F94" w:rsidRPr="006363B5" w:rsidDel="00AA7479">
          <w:rPr>
            <w:rFonts w:asciiTheme="minorHAnsi" w:hAnsiTheme="minorHAnsi" w:cstheme="minorHAnsi"/>
            <w:lang w:val="en-GB"/>
          </w:rPr>
          <w:delText xml:space="preserve"> the Bay of Somme, which hosts the largest breeding colony of harbour seals (</w:delText>
        </w:r>
        <w:r w:rsidR="00F50F94" w:rsidRPr="006363B5" w:rsidDel="00AA7479">
          <w:rPr>
            <w:rFonts w:asciiTheme="minorHAnsi" w:hAnsiTheme="minorHAnsi" w:cstheme="minorHAnsi"/>
            <w:i/>
            <w:lang w:val="en-GB"/>
          </w:rPr>
          <w:delText>Phoca vitulina</w:delText>
        </w:r>
        <w:r w:rsidR="00F50F94" w:rsidRPr="006363B5" w:rsidDel="00AA7479">
          <w:rPr>
            <w:rFonts w:asciiTheme="minorHAnsi" w:hAnsiTheme="minorHAnsi" w:cstheme="minorHAnsi"/>
            <w:lang w:val="en-GB"/>
          </w:rPr>
          <w:delText xml:space="preserve"> L</w:delText>
        </w:r>
        <w:r w:rsidR="007E56C7" w:rsidRPr="006363B5" w:rsidDel="00AA7479">
          <w:rPr>
            <w:rFonts w:asciiTheme="minorHAnsi" w:hAnsiTheme="minorHAnsi" w:cstheme="minorHAnsi"/>
            <w:lang w:val="en-GB"/>
          </w:rPr>
          <w:delText>.</w:delText>
        </w:r>
        <w:r w:rsidR="00F50F94" w:rsidRPr="006363B5" w:rsidDel="00AA7479">
          <w:rPr>
            <w:rFonts w:asciiTheme="minorHAnsi" w:hAnsiTheme="minorHAnsi" w:cstheme="minorHAnsi"/>
            <w:lang w:val="en-GB"/>
          </w:rPr>
          <w:delText>) in the English Channel</w:delText>
        </w:r>
        <w:r w:rsidR="00A01286" w:rsidRPr="006363B5" w:rsidDel="00AA7479">
          <w:rPr>
            <w:rFonts w:asciiTheme="minorHAnsi" w:hAnsiTheme="minorHAnsi" w:cstheme="minorHAnsi"/>
            <w:lang w:val="en-GB"/>
          </w:rPr>
          <w:delText xml:space="preserve">, </w:delText>
        </w:r>
        <w:r w:rsidR="00F50F94" w:rsidRPr="006363B5" w:rsidDel="00AA7479">
          <w:rPr>
            <w:rFonts w:asciiTheme="minorHAnsi" w:hAnsiTheme="minorHAnsi" w:cstheme="minorHAnsi"/>
            <w:lang w:val="en-GB"/>
          </w:rPr>
          <w:delText>analys</w:delText>
        </w:r>
        <w:r w:rsidR="00511FEB" w:rsidRPr="006363B5" w:rsidDel="00AA7479">
          <w:rPr>
            <w:rFonts w:asciiTheme="minorHAnsi" w:hAnsiTheme="minorHAnsi" w:cstheme="minorHAnsi"/>
            <w:lang w:val="en-GB"/>
          </w:rPr>
          <w:delText>is of</w:delText>
        </w:r>
        <w:r w:rsidR="00F50F94" w:rsidRPr="006363B5" w:rsidDel="00AA7479">
          <w:rPr>
            <w:rFonts w:asciiTheme="minorHAnsi" w:hAnsiTheme="minorHAnsi" w:cstheme="minorHAnsi"/>
            <w:lang w:val="en-GB"/>
          </w:rPr>
          <w:delText xml:space="preserve"> 86 scat</w:delText>
        </w:r>
        <w:r w:rsidRPr="006363B5" w:rsidDel="00AA7479">
          <w:rPr>
            <w:rFonts w:asciiTheme="minorHAnsi" w:hAnsiTheme="minorHAnsi" w:cstheme="minorHAnsi"/>
            <w:lang w:val="en-GB"/>
          </w:rPr>
          <w:delText xml:space="preserve"> samples</w:delText>
        </w:r>
        <w:r w:rsidR="00F50F94" w:rsidRPr="006363B5" w:rsidDel="00AA7479">
          <w:rPr>
            <w:rFonts w:asciiTheme="minorHAnsi" w:hAnsiTheme="minorHAnsi" w:cstheme="minorHAnsi"/>
            <w:lang w:val="en-GB"/>
          </w:rPr>
          <w:delText xml:space="preserve"> </w:delText>
        </w:r>
        <w:r w:rsidR="005E53CE" w:rsidRPr="006363B5" w:rsidDel="00AA7479">
          <w:rPr>
            <w:rFonts w:asciiTheme="minorHAnsi" w:hAnsiTheme="minorHAnsi" w:cstheme="minorHAnsi"/>
            <w:lang w:val="en-GB"/>
          </w:rPr>
          <w:delText>from</w:delText>
        </w:r>
        <w:r w:rsidR="00F50F94" w:rsidRPr="006363B5" w:rsidDel="00AA7479">
          <w:rPr>
            <w:rFonts w:asciiTheme="minorHAnsi" w:hAnsiTheme="minorHAnsi" w:cstheme="minorHAnsi"/>
            <w:lang w:val="en-GB"/>
          </w:rPr>
          <w:delText xml:space="preserve"> this colony </w:delText>
        </w:r>
        <w:r w:rsidR="00511FEB" w:rsidRPr="006363B5" w:rsidDel="00AA7479">
          <w:rPr>
            <w:rFonts w:asciiTheme="minorHAnsi" w:hAnsiTheme="minorHAnsi" w:cstheme="minorHAnsi"/>
            <w:lang w:val="en-GB"/>
          </w:rPr>
          <w:delText>revealed</w:delText>
        </w:r>
        <w:r w:rsidR="00F50F94" w:rsidRPr="006363B5" w:rsidDel="00AA7479">
          <w:rPr>
            <w:rFonts w:asciiTheme="minorHAnsi" w:hAnsiTheme="minorHAnsi" w:cstheme="minorHAnsi"/>
            <w:lang w:val="en-GB"/>
          </w:rPr>
          <w:delText xml:space="preserve"> no evidence of salmonids in the</w:delText>
        </w:r>
        <w:r w:rsidR="00511FEB" w:rsidRPr="006363B5" w:rsidDel="00AA7479">
          <w:rPr>
            <w:rFonts w:asciiTheme="minorHAnsi" w:hAnsiTheme="minorHAnsi" w:cstheme="minorHAnsi"/>
            <w:lang w:val="en-GB"/>
          </w:rPr>
          <w:delText xml:space="preserve"> seals’</w:delText>
        </w:r>
        <w:r w:rsidR="00F50F94" w:rsidRPr="006363B5" w:rsidDel="00AA7479">
          <w:rPr>
            <w:rFonts w:asciiTheme="minorHAnsi" w:hAnsiTheme="minorHAnsi" w:cstheme="minorHAnsi"/>
            <w:lang w:val="en-GB"/>
          </w:rPr>
          <w:delText xml:space="preserve"> diet</w:delText>
        </w:r>
        <w:r w:rsidR="000D08C7" w:rsidRPr="006363B5" w:rsidDel="00AA7479">
          <w:rPr>
            <w:rFonts w:asciiTheme="minorHAnsi" w:hAnsiTheme="minorHAnsi" w:cstheme="minorHAnsi"/>
            <w:lang w:val="en-GB"/>
          </w:rPr>
          <w:delText xml:space="preserve"> </w:delText>
        </w:r>
        <w:r w:rsidR="00511FEB" w:rsidRPr="006363B5" w:rsidDel="00AA7479">
          <w:rPr>
            <w:rFonts w:asciiTheme="minorHAnsi" w:hAnsiTheme="minorHAnsi" w:cstheme="minorHAnsi"/>
            <w:lang w:val="en-GB"/>
          </w:rPr>
          <w:fldChar w:fldCharType="begin" w:fldLock="1"/>
        </w:r>
        <w:r w:rsidR="007273ED" w:rsidRPr="006363B5" w:rsidDel="00AA7479">
          <w:rPr>
            <w:rFonts w:asciiTheme="minorHAnsi" w:hAnsiTheme="minorHAnsi" w:cstheme="minorHAnsi"/>
            <w:lang w:val="en-GB"/>
          </w:rPr>
          <w:delInstrText xml:space="preserve"> ADDIN ZOTERO_ITEM CSL_CITATION {"citationID":"EaGYSP2V","properties":{"formattedCitation":"(Spitz et al., 2015)","plainCitation":"(Spitz et al., 2015)","noteIndex":0},"citationItems":[{"id":4561,"uris":["http://www.mendeley.com/documents/?uuid=9d8e927d-3845-4ebf-a746-b87b64b7c49e","http://zotero.org/users/local/6xcx2ePx/items/RTB776BS"],"itemData":{"id":4561,"type":"article-journal","abstract":"Changes in marine species abundance can impact ecosystems' stability and sustainability of fisheries. In the eastern Atlantic Ocean, harbour seals (Phoca vitulina) are top predator occupying highest trophic level in coastal marine food webs. Although, the overall European population decline, harbour seals have increased dramatically since the 1990's at the southern limit of their European distribution along the French coast of the English Channel. However, little is known about the feeding habits of the expanding peripheral populations limiting the assessment of the role and the impact of this predator in these coastal ecosystems. Here, we investigated the sex-specific diet of harbour seals during summer in the Bay of Somme, the largest colony in the English Channel. We collected 91 faecal samples from haul-out sites mainly used by harbour seal but also by few grey seals. Molecular methods have been used to discard grey seal samples and differentiate gender. Collectively, the 86 faecal samples of harbour seals contained the remains of 3327 prey belonging to at least 13 fish species, and represented </w:delInstrText>
        </w:r>
        <w:r w:rsidR="007273ED" w:rsidRPr="006363B5" w:rsidDel="00AA7479">
          <w:rPr>
            <w:rFonts w:ascii="Cambria Math" w:hAnsi="Cambria Math" w:cs="Cambria Math"/>
            <w:lang w:val="en-GB"/>
          </w:rPr>
          <w:delInstrText>∼</w:delInstrText>
        </w:r>
        <w:r w:rsidR="007273ED" w:rsidRPr="006363B5" w:rsidDel="00AA7479">
          <w:rPr>
            <w:rFonts w:asciiTheme="minorHAnsi" w:hAnsiTheme="minorHAnsi" w:cstheme="minorHAnsi"/>
            <w:lang w:val="en-GB"/>
          </w:rPr>
          <w:delInstrText xml:space="preserve">109 kg of consumed fish (of which 85% were soles and plaices). Most of the fish consumed were juvenile and small flatfish (Buglossidium luteum, Microchirus variegatus, Solea vulgaris, Pegusa lascaris, Pleuronectes platessa and Platichthys flesus). Hard-part identification further showed a similar diet between the sexes in terms of primary prey consumed, but a greater diversity of preys in the male diet. The dependence of harbour seals on flatfish has not been reported elsewhere and has significant implications for the sustainability of the important flatfish nursery in the Bay of Somme. Consumption estimation and ecosystem modelling are now required to provide robust assessment of the effect of harbour seal predation on population dynamics of the flatfish nursery, on ecosystem of the Bay of Biscay at-large, and finally on interactions with fisheries.","container-title":"Aquatic Living Resources","DOI":"10.1051/alr/2015001","ISSN":"17652952","issue":"1","page":"11-19","title":"Diet of the harbour seal Phoca vitulina: Implication for the flatfish nursery in the Bay of Somme (English Channel, France)","volume":"28","author":[{"family":"Spitz","given":"Jérôme"},{"family":"Dupuis","given":"Laëtitia"},{"family":"Becquet","given":"Vanessa"},{"family":"Dubief","given":"Bruno"},{"family":"Trites","given":"Andrew W."}],"issued":{"date-parts":[["2015"]]}}}],"schema":"https://github.com/citation-style-language/schema/raw/master/csl-citation.json"} </w:delInstrText>
        </w:r>
        <w:r w:rsidR="00511FEB" w:rsidRPr="006363B5" w:rsidDel="00AA7479">
          <w:rPr>
            <w:rFonts w:asciiTheme="minorHAnsi" w:hAnsiTheme="minorHAnsi" w:cstheme="minorHAnsi"/>
            <w:lang w:val="en-GB"/>
          </w:rPr>
          <w:fldChar w:fldCharType="separate"/>
        </w:r>
        <w:r w:rsidR="007273ED" w:rsidRPr="006363B5" w:rsidDel="00AA7479">
          <w:rPr>
            <w:rFonts w:asciiTheme="minorHAnsi" w:hAnsiTheme="minorHAnsi" w:cstheme="minorHAnsi"/>
            <w:lang w:val="en-GB"/>
          </w:rPr>
          <w:delText>(Spitz et al., 2015)</w:delText>
        </w:r>
        <w:r w:rsidR="00511FEB" w:rsidRPr="006363B5" w:rsidDel="00AA7479">
          <w:rPr>
            <w:rFonts w:asciiTheme="minorHAnsi" w:hAnsiTheme="minorHAnsi" w:cstheme="minorHAnsi"/>
            <w:lang w:val="en-GB"/>
          </w:rPr>
          <w:fldChar w:fldCharType="end"/>
        </w:r>
        <w:r w:rsidR="00F50F94" w:rsidRPr="006363B5" w:rsidDel="00AA7479">
          <w:rPr>
            <w:rFonts w:asciiTheme="minorHAnsi" w:hAnsiTheme="minorHAnsi" w:cstheme="minorHAnsi"/>
            <w:lang w:val="en-GB"/>
          </w:rPr>
          <w:delText xml:space="preserve">. </w:delText>
        </w:r>
        <w:r w:rsidR="00E96BB9" w:rsidRPr="006363B5" w:rsidDel="00AA7479">
          <w:rPr>
            <w:rFonts w:asciiTheme="minorHAnsi" w:hAnsiTheme="minorHAnsi" w:cstheme="minorHAnsi"/>
            <w:lang w:val="en-GB"/>
          </w:rPr>
          <w:delText xml:space="preserve">Furthermore, </w:delText>
        </w:r>
        <w:r w:rsidR="006B480F" w:rsidRPr="006363B5" w:rsidDel="00AA7479">
          <w:rPr>
            <w:rFonts w:asciiTheme="minorHAnsi" w:hAnsiTheme="minorHAnsi" w:cstheme="minorHAnsi"/>
            <w:lang w:val="en-GB"/>
          </w:rPr>
          <w:delText xml:space="preserve">most </w:delText>
        </w:r>
        <w:r w:rsidR="00E96BB9" w:rsidRPr="006363B5" w:rsidDel="00AA7479">
          <w:rPr>
            <w:rFonts w:asciiTheme="minorHAnsi" w:hAnsiTheme="minorHAnsi" w:cstheme="minorHAnsi"/>
            <w:lang w:val="en-GB"/>
          </w:rPr>
          <w:delText xml:space="preserve">seal predation on salmonids seems to be opportunistic, with </w:delText>
        </w:r>
        <w:r w:rsidR="005E53CE" w:rsidRPr="006363B5" w:rsidDel="00AA7479">
          <w:rPr>
            <w:rFonts w:asciiTheme="minorHAnsi" w:hAnsiTheme="minorHAnsi" w:cstheme="minorHAnsi"/>
            <w:lang w:val="en-GB"/>
          </w:rPr>
          <w:delText>no</w:delText>
        </w:r>
        <w:r w:rsidR="00E96BB9" w:rsidRPr="006363B5" w:rsidDel="00AA7479">
          <w:rPr>
            <w:rFonts w:asciiTheme="minorHAnsi" w:hAnsiTheme="minorHAnsi" w:cstheme="minorHAnsi"/>
            <w:lang w:val="en-GB"/>
          </w:rPr>
          <w:delText xml:space="preserve"> indication of </w:delText>
        </w:r>
        <w:r w:rsidR="00962416" w:rsidRPr="006363B5" w:rsidDel="00AA7479">
          <w:rPr>
            <w:rFonts w:asciiTheme="minorHAnsi" w:hAnsiTheme="minorHAnsi" w:cstheme="minorHAnsi"/>
            <w:lang w:val="en-GB"/>
          </w:rPr>
          <w:delText>length</w:delText>
        </w:r>
        <w:r w:rsidR="00E96BB9" w:rsidRPr="006363B5" w:rsidDel="00AA7479">
          <w:rPr>
            <w:rFonts w:asciiTheme="minorHAnsi" w:hAnsiTheme="minorHAnsi" w:cstheme="minorHAnsi"/>
            <w:lang w:val="en-GB"/>
          </w:rPr>
          <w:delText>-dependent selection</w:delText>
        </w:r>
        <w:r w:rsidR="005E53CE" w:rsidRPr="006363B5" w:rsidDel="00AA7479">
          <w:rPr>
            <w:rFonts w:asciiTheme="minorHAnsi" w:hAnsiTheme="minorHAnsi" w:cstheme="minorHAnsi"/>
            <w:lang w:val="en-GB"/>
          </w:rPr>
          <w:delText xml:space="preserve"> </w:delText>
        </w:r>
        <w:r w:rsidR="00511FEB" w:rsidRPr="006363B5" w:rsidDel="00AA7479">
          <w:rPr>
            <w:rFonts w:asciiTheme="minorHAnsi" w:hAnsiTheme="minorHAnsi" w:cstheme="minorHAnsi"/>
            <w:lang w:val="en-GB"/>
          </w:rPr>
          <w:delText xml:space="preserve">for </w:delText>
        </w:r>
        <w:r w:rsidR="005E53CE" w:rsidRPr="006363B5" w:rsidDel="00AA7479">
          <w:rPr>
            <w:rFonts w:asciiTheme="minorHAnsi" w:hAnsiTheme="minorHAnsi" w:cstheme="minorHAnsi"/>
            <w:lang w:val="en-GB"/>
          </w:rPr>
          <w:delText xml:space="preserve">larger fish </w:delText>
        </w:r>
        <w:r w:rsidR="005E53CE" w:rsidRPr="006363B5" w:rsidDel="00AA7479">
          <w:rPr>
            <w:rFonts w:asciiTheme="minorHAnsi" w:hAnsiTheme="minorHAnsi" w:cstheme="minorHAnsi"/>
            <w:lang w:val="en-GB"/>
          </w:rPr>
          <w:fldChar w:fldCharType="begin" w:fldLock="1"/>
        </w:r>
        <w:r w:rsidR="00F81147" w:rsidDel="00AA7479">
          <w:rPr>
            <w:rFonts w:asciiTheme="minorHAnsi" w:hAnsiTheme="minorHAnsi" w:cstheme="minorHAnsi"/>
            <w:lang w:val="en-GB"/>
          </w:rPr>
          <w:delInstrText xml:space="preserve"> ADDIN ZOTERO_ITEM CSL_CITATION {"citationID":"lfMlYeMo","properties":{"formattedCitation":"(Suuronen and Lehtonen, 2012; Thomas et al., 2017)","plainCitation":"(Suuronen and Lehtonen, 2012; Thomas et al., 2017)","noteIndex":0},"citationItems":[{"id":4721,"uris":["http://www.mendeley.com/documents/?uuid=2446055e-f54e-4c8c-bfa6-fc9fe905abed","http://zotero.org/users/local/6xcx2ePx/items/YC5LCURQ"],"itemData":{"id":4721,"type":"article-journal","abstract":"Knowing the species and life stages of prey that predators consume is important for understanding the impacts that predation may have on prey populations, but traditional methods for determining diets often cannot provide sufficient detail. We combined data from two methods of scat analysis (DNA metabarcoding and morphological prey ID) to quantify the species and life stages of salmon (Oncorhynchus spp.) consumed by harbour seals (Phoca vitulina) in the Strait of Georgia, Canada, where juvenile Chinook (Oncorhynchus tshawytscha) and coho (Oncorhynchus kisutch) salmon survival is poor. Harbour seals primarily consumed adult salmon of lesser conservation concern in the fall (August–November): chum (Oncorhynchus keta: 18.4%), pink (Oncorhynchus gorbuscha: 12.6%), sockeye (Oncorhynchus nerka: 7.4%), Chinook (7.1%), and coho (1.8%). However, the opposite species trend occurred during the spring when seals preferred juvenile salmon of greater conservation concern (April–July): coho (2.9%), Chinook (2.9%), sockeye (2.5%), pink (1.4%), and chum (0.8%)—percentages that can equate to many individuals consumed. Our data suggest that harbour seals select juveniles of salmon species that out-migrate at ages &gt;1 year and provide evidence of a potential causal relationship between harbour seal predation and juvenile salmon survival trends.","container-title":"Canadian Journal of Fisheries and Aquatic Sciences","DOI":"10.1139/cjfas-2015-0558","ISSN":"12057533","issue":"6","page":"907-921","title":"Harbour seals target juvenile salmon of conservation concern","volume":"74","author":[{"family":"Thomas","given":"Austen C."},{"family":"Nelson","given":"Benjamin W."},{"family":"Lance","given":"Monique M."},{"family":"Deagle","given":"Bruce E."},{"family":"Trites","given":"Andrew W."}],"issued":{"date-parts":[["2017"]]}}},{"id":4759,"uris":["http://www.mendeley.com/documents/?uuid=a326aa64-8ebe-409c-9130-a89295e40b77","http://zotero.org/users/local/6xcx2ePx/items/UD9E5A4B"],"itemData":{"id":4759,"type":"article-journal","abstract":"We examined the digestive tract contents of 63 Baltic grey seals (Halichoerus grypus) and 37 Baltic ringed seals (Phoca hispida botnica) collected during May to November in 2008 and 2009 in the northern part of the Bothnian Bay to assess the role of Atlantic salmon (Salmo salar) and sea trout (Salmo trutta) in the diet of seals. For grey seals the three most common prey species in numbers were vendace (Coregonus albula), Baltic herring (Clupea harengus) and common whitefish (Coregonus lavaretus). Thirteen grey seals contained remnants of a total of 93 salmonids (Atlantic salmon and sea trout). Salmon ingested were, in general, older and larger than the ingested sea trout. Six grey seals had in their digestive tract Carlin-tags which are used to mark stocked salmonid smolts. Stocked sea trout appear particularly vulnerable to predation during the first months after the stocking. Our study suggests that salmonids may play a marked role in the diet of grey seals during the season when salmonids aggregate in coastal waters in the Bothnian Bay. Three-spined stickleback (Gasterosteus aculeatus), Baltic herring, smelt (Osmerus eperlanus) and vendace dominated in the ringed seal's diet. No salmonids were found in the dietary tracts of ringed seals. © 2012 Elsevier B.V.","container-title":"Fisheries Research","DOI":"10.1016/j.fishres.2012.03.007","ISSN":"01657836","note":"publisher: Elsevier B.V.","page":"283-288","title":"The role of salmonids in the diet of grey and ringed seals in the Bothnian Bay, northern Baltic Sea","volume":"125-126","author":[{"family":"Suuronen","given":"Petri"},{"family":"Lehtonen","given":"Esa"}],"issued":{"date-parts":[["2012"]]}},"label":"page"}],"schema":"https://github.com/citation-style-language/schema/raw/master/csl-citation.json"} </w:delInstrText>
        </w:r>
        <w:r w:rsidR="005E53CE" w:rsidRPr="006363B5" w:rsidDel="00AA7479">
          <w:rPr>
            <w:rFonts w:asciiTheme="minorHAnsi" w:hAnsiTheme="minorHAnsi" w:cstheme="minorHAnsi"/>
            <w:lang w:val="en-GB"/>
          </w:rPr>
          <w:fldChar w:fldCharType="separate"/>
        </w:r>
        <w:r w:rsidR="00F81147" w:rsidRPr="00473FA1" w:rsidDel="00AA7479">
          <w:rPr>
            <w:rFonts w:ascii="Calibri" w:hAnsi="Calibri" w:cs="Calibri"/>
            <w:lang w:val="en-GB"/>
          </w:rPr>
          <w:delText>(Suuronen and Lehtonen, 2012; Thomas et al., 2017)</w:delText>
        </w:r>
        <w:r w:rsidR="005E53CE" w:rsidRPr="006363B5" w:rsidDel="00AA7479">
          <w:rPr>
            <w:rFonts w:asciiTheme="minorHAnsi" w:hAnsiTheme="minorHAnsi" w:cstheme="minorHAnsi"/>
            <w:lang w:val="en-GB"/>
          </w:rPr>
          <w:fldChar w:fldCharType="end"/>
        </w:r>
        <w:r w:rsidR="00E96BB9" w:rsidRPr="006363B5" w:rsidDel="00AA7479">
          <w:rPr>
            <w:rFonts w:asciiTheme="minorHAnsi" w:hAnsiTheme="minorHAnsi" w:cstheme="minorHAnsi"/>
            <w:lang w:val="en-GB"/>
          </w:rPr>
          <w:delText xml:space="preserve">. </w:delText>
        </w:r>
        <w:r w:rsidR="005E53CE" w:rsidRPr="006363B5" w:rsidDel="00AA7479">
          <w:rPr>
            <w:rFonts w:asciiTheme="minorHAnsi" w:hAnsiTheme="minorHAnsi" w:cstheme="minorHAnsi"/>
            <w:lang w:val="en-GB"/>
          </w:rPr>
          <w:delText xml:space="preserve">Therefore, it seems unlikely that seal predation would </w:delText>
        </w:r>
        <w:r w:rsidR="006B480F" w:rsidRPr="006363B5" w:rsidDel="00AA7479">
          <w:rPr>
            <w:rFonts w:asciiTheme="minorHAnsi" w:hAnsiTheme="minorHAnsi" w:cstheme="minorHAnsi"/>
            <w:lang w:val="en-GB"/>
          </w:rPr>
          <w:delText xml:space="preserve">have </w:delText>
        </w:r>
        <w:r w:rsidR="005E53CE" w:rsidRPr="006363B5" w:rsidDel="00AA7479">
          <w:rPr>
            <w:rFonts w:asciiTheme="minorHAnsi" w:hAnsiTheme="minorHAnsi" w:cstheme="minorHAnsi"/>
            <w:lang w:val="en-GB"/>
          </w:rPr>
          <w:delText>drive</w:delText>
        </w:r>
        <w:r w:rsidR="006B480F" w:rsidRPr="006363B5" w:rsidDel="00AA7479">
          <w:rPr>
            <w:rFonts w:asciiTheme="minorHAnsi" w:hAnsiTheme="minorHAnsi" w:cstheme="minorHAnsi"/>
            <w:lang w:val="en-GB"/>
          </w:rPr>
          <w:delText>n</w:delText>
        </w:r>
        <w:r w:rsidR="005E53CE" w:rsidRPr="006363B5" w:rsidDel="00AA7479">
          <w:rPr>
            <w:rFonts w:asciiTheme="minorHAnsi" w:hAnsiTheme="minorHAnsi" w:cstheme="minorHAnsi"/>
            <w:lang w:val="en-GB"/>
          </w:rPr>
          <w:delText xml:space="preserve"> </w:delText>
        </w:r>
        <w:r w:rsidR="006B480F" w:rsidRPr="006363B5" w:rsidDel="00AA7479">
          <w:rPr>
            <w:rFonts w:asciiTheme="minorHAnsi" w:hAnsiTheme="minorHAnsi" w:cstheme="minorHAnsi"/>
            <w:lang w:val="en-GB"/>
          </w:rPr>
          <w:delText xml:space="preserve">the </w:delText>
        </w:r>
        <w:r w:rsidR="005E53CE" w:rsidRPr="006363B5" w:rsidDel="00AA7479">
          <w:rPr>
            <w:rFonts w:asciiTheme="minorHAnsi" w:hAnsiTheme="minorHAnsi" w:cstheme="minorHAnsi"/>
            <w:lang w:val="en-GB"/>
          </w:rPr>
          <w:delText>population</w:delText>
        </w:r>
        <w:r w:rsidR="00D310F5" w:rsidRPr="006363B5" w:rsidDel="00AA7479">
          <w:rPr>
            <w:rFonts w:asciiTheme="minorHAnsi" w:hAnsiTheme="minorHAnsi" w:cstheme="minorHAnsi"/>
            <w:lang w:val="en-GB"/>
          </w:rPr>
          <w:delText>-</w:delText>
        </w:r>
        <w:r w:rsidR="005E53CE" w:rsidRPr="006363B5" w:rsidDel="00AA7479">
          <w:rPr>
            <w:rFonts w:asciiTheme="minorHAnsi" w:hAnsiTheme="minorHAnsi" w:cstheme="minorHAnsi"/>
            <w:lang w:val="en-GB"/>
          </w:rPr>
          <w:delText xml:space="preserve">wide changes in </w:delText>
        </w:r>
        <w:r w:rsidR="00511FEB" w:rsidRPr="006363B5" w:rsidDel="00AA7479">
          <w:rPr>
            <w:rFonts w:asciiTheme="minorHAnsi" w:hAnsiTheme="minorHAnsi" w:cstheme="minorHAnsi"/>
            <w:lang w:val="en-GB"/>
          </w:rPr>
          <w:delText xml:space="preserve">sea trout </w:delText>
        </w:r>
        <w:r w:rsidR="005E53CE" w:rsidRPr="006363B5" w:rsidDel="00AA7479">
          <w:rPr>
            <w:rFonts w:asciiTheme="minorHAnsi" w:hAnsiTheme="minorHAnsi" w:cstheme="minorHAnsi"/>
            <w:lang w:val="en-GB"/>
          </w:rPr>
          <w:delText xml:space="preserve">age structure observed </w:delText>
        </w:r>
      </w:del>
      <w:del w:id="600" w:author="JOSSET Quentin" w:date="2024-01-10T15:39:00Z">
        <w:r w:rsidR="005E53CE" w:rsidRPr="006363B5" w:rsidDel="003348D6">
          <w:rPr>
            <w:rFonts w:asciiTheme="minorHAnsi" w:hAnsiTheme="minorHAnsi" w:cstheme="minorHAnsi"/>
            <w:lang w:val="en-GB"/>
          </w:rPr>
          <w:delText>in this study</w:delText>
        </w:r>
      </w:del>
      <w:del w:id="601" w:author="JOSSET Quentin" w:date="2024-01-17T14:46:00Z">
        <w:r w:rsidR="005E53CE" w:rsidRPr="006363B5" w:rsidDel="00AA7479">
          <w:rPr>
            <w:rFonts w:asciiTheme="minorHAnsi" w:hAnsiTheme="minorHAnsi" w:cstheme="minorHAnsi"/>
            <w:lang w:val="en-GB"/>
          </w:rPr>
          <w:delText>.</w:delText>
        </w:r>
      </w:del>
    </w:p>
    <w:p w14:paraId="385DA71B" w14:textId="3969F520" w:rsidR="005E53CE" w:rsidRPr="006363B5" w:rsidDel="00B20EE9" w:rsidRDefault="005E53CE" w:rsidP="00F22C3D">
      <w:pPr>
        <w:spacing w:line="480" w:lineRule="auto"/>
        <w:jc w:val="both"/>
        <w:rPr>
          <w:del w:id="602" w:author="JOSSET Quentin" w:date="2024-01-17T16:50:00Z"/>
          <w:rFonts w:asciiTheme="minorHAnsi" w:hAnsiTheme="minorHAnsi" w:cstheme="minorHAnsi"/>
          <w:lang w:val="en-GB"/>
        </w:rPr>
      </w:pPr>
    </w:p>
    <w:p w14:paraId="750F74AF" w14:textId="33D9D33E" w:rsidR="006E2E52" w:rsidRPr="006363B5" w:rsidDel="0081393E" w:rsidRDefault="00CE6B28" w:rsidP="00F22C3D">
      <w:pPr>
        <w:spacing w:line="480" w:lineRule="auto"/>
        <w:jc w:val="both"/>
        <w:rPr>
          <w:del w:id="603" w:author="JOSSET Quentin" w:date="2024-01-17T14:32:00Z"/>
          <w:rFonts w:asciiTheme="minorHAnsi" w:hAnsiTheme="minorHAnsi" w:cstheme="minorHAnsi"/>
          <w:lang w:val="en-GB"/>
        </w:rPr>
      </w:pPr>
      <w:del w:id="604" w:author="JOSSET Quentin" w:date="2024-01-17T14:32:00Z">
        <w:r w:rsidRPr="006363B5" w:rsidDel="0081393E">
          <w:rPr>
            <w:rFonts w:asciiTheme="minorHAnsi" w:hAnsiTheme="minorHAnsi" w:cstheme="minorHAnsi"/>
            <w:lang w:val="en-GB"/>
          </w:rPr>
          <w:delText>P</w:delText>
        </w:r>
        <w:r w:rsidR="00F50F94" w:rsidRPr="006363B5" w:rsidDel="0081393E">
          <w:rPr>
            <w:rFonts w:asciiTheme="minorHAnsi" w:hAnsiTheme="minorHAnsi" w:cstheme="minorHAnsi"/>
            <w:lang w:val="en-GB"/>
          </w:rPr>
          <w:delText xml:space="preserve">arasitism </w:delText>
        </w:r>
        <w:r w:rsidRPr="006363B5" w:rsidDel="0081393E">
          <w:rPr>
            <w:rFonts w:asciiTheme="minorHAnsi" w:hAnsiTheme="minorHAnsi" w:cstheme="minorHAnsi"/>
            <w:lang w:val="en-GB"/>
          </w:rPr>
          <w:delText xml:space="preserve">by sea lice </w:delText>
        </w:r>
        <w:r w:rsidR="00F50F94" w:rsidRPr="006363B5" w:rsidDel="0081393E">
          <w:rPr>
            <w:rFonts w:asciiTheme="minorHAnsi" w:hAnsiTheme="minorHAnsi" w:cstheme="minorHAnsi"/>
            <w:lang w:val="en-GB"/>
          </w:rPr>
          <w:delText>(</w:delText>
        </w:r>
        <w:r w:rsidR="00F50F94" w:rsidRPr="006363B5" w:rsidDel="0081393E">
          <w:rPr>
            <w:rFonts w:asciiTheme="minorHAnsi" w:hAnsiTheme="minorHAnsi" w:cstheme="minorHAnsi"/>
            <w:i/>
            <w:lang w:val="en-GB"/>
          </w:rPr>
          <w:delText>Lepeophtheirus salmonis</w:delText>
        </w:r>
        <w:r w:rsidR="00F50F94" w:rsidRPr="006363B5" w:rsidDel="0081393E">
          <w:rPr>
            <w:rFonts w:asciiTheme="minorHAnsi" w:hAnsiTheme="minorHAnsi" w:cstheme="minorHAnsi"/>
            <w:lang w:val="en-GB"/>
          </w:rPr>
          <w:delText>, Krøyer, 1837</w:delText>
        </w:r>
        <w:r w:rsidR="00DE0E5F" w:rsidRPr="006363B5" w:rsidDel="0081393E">
          <w:rPr>
            <w:rFonts w:asciiTheme="minorHAnsi" w:hAnsiTheme="minorHAnsi" w:cstheme="minorHAnsi"/>
            <w:lang w:val="en-GB"/>
          </w:rPr>
          <w:delText>)</w:delText>
        </w:r>
        <w:r w:rsidR="00F50F94" w:rsidRPr="006363B5" w:rsidDel="0081393E">
          <w:rPr>
            <w:rFonts w:asciiTheme="minorHAnsi" w:hAnsiTheme="minorHAnsi" w:cstheme="minorHAnsi"/>
            <w:lang w:val="en-GB"/>
          </w:rPr>
          <w:delText xml:space="preserve"> </w:delText>
        </w:r>
        <w:r w:rsidR="000D5624" w:rsidRPr="006363B5" w:rsidDel="0081393E">
          <w:rPr>
            <w:rFonts w:asciiTheme="minorHAnsi" w:hAnsiTheme="minorHAnsi" w:cstheme="minorHAnsi"/>
            <w:lang w:val="en-GB"/>
          </w:rPr>
          <w:delText>has also been demonstrated to be a major factor of reduced survival in wild salmonids</w:delText>
        </w:r>
        <w:r w:rsidR="00F50F94" w:rsidRPr="006363B5" w:rsidDel="0081393E">
          <w:rPr>
            <w:rFonts w:asciiTheme="minorHAnsi" w:hAnsiTheme="minorHAnsi" w:cstheme="minorHAnsi"/>
            <w:lang w:val="en-GB"/>
          </w:rPr>
          <w:delText xml:space="preserve"> </w:delText>
        </w:r>
        <w:r w:rsidR="00F50F94" w:rsidRPr="006363B5" w:rsidDel="0081393E">
          <w:rPr>
            <w:rFonts w:asciiTheme="minorHAnsi" w:hAnsiTheme="minorHAnsi" w:cstheme="minorHAnsi"/>
            <w:lang w:val="en-GB"/>
          </w:rPr>
          <w:fldChar w:fldCharType="begin" w:fldLock="1"/>
        </w:r>
        <w:r w:rsidR="0081393E" w:rsidDel="0081393E">
          <w:rPr>
            <w:rFonts w:asciiTheme="minorHAnsi" w:hAnsiTheme="minorHAnsi" w:cstheme="minorHAnsi"/>
            <w:lang w:val="en-GB"/>
          </w:rPr>
          <w:delInstrText xml:space="preserve"> ADDIN ZOTERO_ITEM CSL_CITATION {"citationID":"eayI4StS","properties":{"formattedCitation":"(Bj\\uc0\\u248{}rn et al., 2001; Thorstad et al., 2015)","plainCitation":"(Bjørn et al., 2001; Thorstad et al., 2015)","noteIndex":0},"citationItems":[{"id":4852,"uris":["http://www.mendeley.com/documents/?uuid=eec0033e-7d54-4b3e-9b8a-9bec5e1a8dd0","http://zotero.org/users/local/6xcx2ePx/items/TPP42T4S"],"itemData":{"id":4852,"type":"article-journal","abstract":"The abundance of salmon lice and the physiological effects of infection were examined in two stocks of sympatric sea trout and anadromous Arctic char in northern Norway. One stock feed in a coastal area with extensive salmon farming (exposed locality), while the other feed in a region with little farming activity (unexposed locality). The results showed that the lice infection was significantly higher at the exposed locality, at which the mean intensity of infection peaked in June and July at over 100 and 200 lice larvae per fish respectively. At the exposed locality we also observed a premature return to freshwater of the most heavily infected fish. Such behaviour has previously been interpreted as a response by the fish to reduce the stress caused by the infection and/or to enhance survival. Blood samples taken from sea trout at sea at the exposed locality showed a positive correlation between intensity of parasite infection and an increase in the plasma cortisol, chloride and blood glucose concentrations, while the correlations from sea trout in freshwater were more casual. Several indices pointed towards an excessive mortality of the heaviest infected fish, and 47% of the fish caught in freshwater and 32% of those captured at sea carried lice at intensities above the level that has been shown to induce mortality in laboratory experiments. Furthermore, almost half of all fish from the exposed locality had lice intensities that would probably cause osmoregulatory imbalance. High salmon lice infections may therefore have profound negative effects upon wild populations of sea trout. At the unexposed location, the infection intensities were low, and few fish carried more than 10 lice. These are probably within the normal range of natural infection and such intensities are not expected to affect the stock negatively.","container-title":"Aquaculture Research","DOI":"10.1046/j.1365-2109.2001.00627.x","ISSN":"1355557X","issue":"12","page":"947-962","title":"Salmon lice infection of wild sea trout and Arctic char in marine and freshwaters: The effects of salmon farms","volume":"32","author":[{"family":"Bjørn","given":"P. A."},{"family":"Finstad","given":"B."},{"family":"Kristoffersen","given":"R."}],"issued":{"date-parts":[["2001"]]}}},{"id":4738,"uris":["http://www.mendeley.com/documents/?uuid=91f37ef5-76b5-4de0-a509-fed7f2c7a9ce","http://zotero.org/users/local/6xcx2ePx/items/5KK4MZQE"],"itemData":{"id":4738,"type":"article-journal","abstract":"Salmon farming increases the abundance of salmon lice, which are ectoparasites of salmonids in the sea. Here we review the current knowledge on the effects of salmon lice on wild sea trout. Salmon lice feed on host mucus, skin and muscle, and infestation may induce osmoregulatory dysfunction, physiological stress, anaemia, reduced feeding and growth, increased susceptibility to secondary infections, reduced disease resistance and ultimately mortality of individual sea trout. Wild sea trout in farm-free areas generally show low lice levels. In farm-intensive areas, lice levels on wild sea trout are typically higher, and more variable than in farm-free areas. Lice on wild sea trout are found at elevated levels particularly within 30 km of the nearest farms but can also extend to further ranges. Salmon lice in intensively farmed areas have negatively impacted wild sea trout populations by reducing growth and increasing marine mortality. Quantification of these impacts remains a challenge, although population-level effects have been quantified in Atlantic salmon by comparing the survival of chemically protected fish with control groups, which are relevant also for sea trout. Mortality attributable to salmon lice can lead to an average of 12-29% fewer salmon spawners. Reduced growth and increased mortality will reduce the benefits of marine migration for sea trout, and may also result in selection against anadromy in areas with high lice levels. Salmon lice-induced effects on sea trout populations may also extend to altered genetic composition and reduced diversity, and possibly to the local loss of sea trout, and establishment of exclusively freshwater resident populations.","container-title":"Aquaculture Environment Interactions","DOI":"10.3354/aei00142","ISSN":"18697534","issue":"2","page":"91-113","title":"Effects of salmon lice Lepeophtheirus salmonis on wild sea trout salmo trutta - A literature review","volume":"7","author":[{"family":"Thorstad","given":"Eva B."},{"family":"Todd","given":"Christopher D."},{"family":"Uglem","given":"Ingebrigt"},{"family":"Bjørn","given":"Pål Arne"},{"family":"Gargan","given":"Patrick G."},{"family":"Vollset","given":"Knut Wiik"},{"family":"Halttunen","given":"Elina"},{"family":"Kålås","given":"Steinar"},{"family":"Berg","given":"Marius"},{"family":"Finstad","given":"Bengt"}],"issued":{"date-parts":[["2015"]]}}}],"schema":"https://github.com/citation-style-language/schema/raw/master/csl-citation.json"} </w:delInstrText>
        </w:r>
        <w:r w:rsidR="00F50F94" w:rsidRPr="006363B5" w:rsidDel="0081393E">
          <w:rPr>
            <w:rFonts w:asciiTheme="minorHAnsi" w:hAnsiTheme="minorHAnsi" w:cstheme="minorHAnsi"/>
            <w:lang w:val="en-GB"/>
          </w:rPr>
          <w:fldChar w:fldCharType="separate"/>
        </w:r>
        <w:r w:rsidR="007273ED" w:rsidRPr="006363B5" w:rsidDel="0081393E">
          <w:rPr>
            <w:rFonts w:asciiTheme="minorHAnsi" w:hAnsiTheme="minorHAnsi" w:cstheme="minorHAnsi"/>
            <w:lang w:val="en-GB"/>
          </w:rPr>
          <w:delText>(Bjørn et al., 2001; Thorstad et al., 2015)</w:delText>
        </w:r>
        <w:r w:rsidR="00F50F94" w:rsidRPr="006363B5" w:rsidDel="0081393E">
          <w:rPr>
            <w:rFonts w:asciiTheme="minorHAnsi" w:hAnsiTheme="minorHAnsi" w:cstheme="minorHAnsi"/>
            <w:lang w:val="en-GB"/>
          </w:rPr>
          <w:fldChar w:fldCharType="end"/>
        </w:r>
        <w:r w:rsidR="00F50F94" w:rsidRPr="006363B5" w:rsidDel="0081393E">
          <w:rPr>
            <w:rFonts w:asciiTheme="minorHAnsi" w:hAnsiTheme="minorHAnsi" w:cstheme="minorHAnsi"/>
            <w:lang w:val="en-GB"/>
          </w:rPr>
          <w:delText xml:space="preserve">. </w:delText>
        </w:r>
        <w:r w:rsidR="008C70CB" w:rsidRPr="006363B5" w:rsidDel="0081393E">
          <w:rPr>
            <w:rFonts w:asciiTheme="minorHAnsi" w:hAnsiTheme="minorHAnsi" w:cstheme="minorHAnsi"/>
            <w:lang w:val="en-GB"/>
          </w:rPr>
          <w:delText>Sea lice</w:delText>
        </w:r>
        <w:r w:rsidRPr="006363B5" w:rsidDel="0081393E">
          <w:rPr>
            <w:rFonts w:asciiTheme="minorHAnsi" w:hAnsiTheme="minorHAnsi" w:cstheme="minorHAnsi"/>
            <w:lang w:val="en-GB"/>
          </w:rPr>
          <w:delText xml:space="preserve"> may have been </w:delText>
        </w:r>
        <w:r w:rsidR="00F50F94" w:rsidRPr="006363B5" w:rsidDel="0081393E">
          <w:rPr>
            <w:rFonts w:asciiTheme="minorHAnsi" w:hAnsiTheme="minorHAnsi" w:cstheme="minorHAnsi"/>
            <w:lang w:val="en-GB"/>
          </w:rPr>
          <w:delText xml:space="preserve">responsible for the collapse of the sea trout population </w:delText>
        </w:r>
        <w:r w:rsidR="005A30F3" w:rsidRPr="006363B5" w:rsidDel="0081393E">
          <w:rPr>
            <w:rFonts w:asciiTheme="minorHAnsi" w:hAnsiTheme="minorHAnsi" w:cstheme="minorHAnsi"/>
            <w:lang w:val="en-GB"/>
          </w:rPr>
          <w:delText xml:space="preserve">in </w:delText>
        </w:r>
        <w:r w:rsidR="00F50F94" w:rsidRPr="006363B5" w:rsidDel="0081393E">
          <w:rPr>
            <w:rFonts w:asciiTheme="minorHAnsi" w:hAnsiTheme="minorHAnsi" w:cstheme="minorHAnsi"/>
            <w:lang w:val="en-GB"/>
          </w:rPr>
          <w:delText xml:space="preserve">the Burrishoole </w:delText>
        </w:r>
        <w:r w:rsidR="009057F0" w:rsidRPr="006363B5" w:rsidDel="0081393E">
          <w:rPr>
            <w:rFonts w:asciiTheme="minorHAnsi" w:hAnsiTheme="minorHAnsi" w:cstheme="minorHAnsi"/>
            <w:lang w:val="en-GB"/>
          </w:rPr>
          <w:delText>R</w:delText>
        </w:r>
        <w:r w:rsidR="00F50F94" w:rsidRPr="006363B5" w:rsidDel="0081393E">
          <w:rPr>
            <w:rFonts w:asciiTheme="minorHAnsi" w:hAnsiTheme="minorHAnsi" w:cstheme="minorHAnsi"/>
            <w:lang w:val="en-GB"/>
          </w:rPr>
          <w:delText xml:space="preserve">iver </w:delText>
        </w:r>
        <w:r w:rsidR="00F50F94" w:rsidRPr="006363B5" w:rsidDel="0081393E">
          <w:rPr>
            <w:rFonts w:asciiTheme="minorHAnsi" w:hAnsiTheme="minorHAnsi" w:cstheme="minorHAnsi"/>
            <w:lang w:val="en-GB"/>
          </w:rPr>
          <w:fldChar w:fldCharType="begin" w:fldLock="1"/>
        </w:r>
        <w:r w:rsidR="0081393E" w:rsidDel="0081393E">
          <w:rPr>
            <w:rFonts w:asciiTheme="minorHAnsi" w:hAnsiTheme="minorHAnsi" w:cstheme="minorHAnsi"/>
            <w:lang w:val="en-GB"/>
          </w:rPr>
          <w:delInstrText xml:space="preserve"> ADDIN ZOTERO_ITEM CSL_CITATION {"citationID":"IfAvM60V","properties":{"formattedCitation":"(Gargan et al., 2006)","plainCitation":"(Gargan et al., 2006)","noteIndex":0},"citationItems":[{"id":4736,"uris":["http://www.mendeley.com/documents/?uuid=a04c902c-20c9-41f5-b508-c4062d76d159","http://zotero.org/users/local/6xcx2ePx/items/V85W2AT6"],"itemData":{"id":4736,"type":"chapter","container-title":"Sea Trout: Biology, Conservation and management","note":"DOI: 10.1002/9780470996027.ch3","page":"25-44","publisher":"Blackwell Science Ltd","title":"A review of the status of irish sea trout stocks.","author":[{"family":"Gargan","given":"P G"},{"family":"Poole","given":"W R"},{"family":"Forde","given":"G P"}],"editor":[{"family":"Harris","given":"Graeme"},{"family":"Milner","given":"Nigel"}],"issued":{"date-parts":[["2006"]]}}}],"schema":"https://github.com/citation-style-language/schema/raw/master/csl-citation.json"} </w:delInstrText>
        </w:r>
        <w:r w:rsidR="00F50F94" w:rsidRPr="006363B5" w:rsidDel="0081393E">
          <w:rPr>
            <w:rFonts w:asciiTheme="minorHAnsi" w:hAnsiTheme="minorHAnsi" w:cstheme="minorHAnsi"/>
            <w:lang w:val="en-GB"/>
          </w:rPr>
          <w:fldChar w:fldCharType="separate"/>
        </w:r>
        <w:r w:rsidR="007273ED" w:rsidRPr="006363B5" w:rsidDel="0081393E">
          <w:rPr>
            <w:rFonts w:asciiTheme="minorHAnsi" w:hAnsiTheme="minorHAnsi" w:cstheme="minorHAnsi"/>
            <w:lang w:val="en-GB"/>
          </w:rPr>
          <w:delText>(Gargan et al., 2006)</w:delText>
        </w:r>
        <w:r w:rsidR="00F50F94" w:rsidRPr="006363B5" w:rsidDel="0081393E">
          <w:rPr>
            <w:rFonts w:asciiTheme="minorHAnsi" w:hAnsiTheme="minorHAnsi" w:cstheme="minorHAnsi"/>
            <w:lang w:val="en-GB"/>
          </w:rPr>
          <w:fldChar w:fldCharType="end"/>
        </w:r>
        <w:r w:rsidR="00F50F94" w:rsidRPr="006363B5" w:rsidDel="0081393E">
          <w:rPr>
            <w:rFonts w:asciiTheme="minorHAnsi" w:hAnsiTheme="minorHAnsi" w:cstheme="minorHAnsi"/>
            <w:lang w:val="en-GB"/>
          </w:rPr>
          <w:delText xml:space="preserve"> and </w:delText>
        </w:r>
        <w:r w:rsidR="005A30F3" w:rsidRPr="006363B5" w:rsidDel="0081393E">
          <w:rPr>
            <w:rFonts w:asciiTheme="minorHAnsi" w:hAnsiTheme="minorHAnsi" w:cstheme="minorHAnsi"/>
            <w:lang w:val="en-GB"/>
          </w:rPr>
          <w:delText xml:space="preserve">for </w:delText>
        </w:r>
        <w:r w:rsidR="00F50F94" w:rsidRPr="006363B5" w:rsidDel="0081393E">
          <w:rPr>
            <w:rFonts w:asciiTheme="minorHAnsi" w:hAnsiTheme="minorHAnsi" w:cstheme="minorHAnsi"/>
            <w:lang w:val="en-GB"/>
          </w:rPr>
          <w:delText xml:space="preserve">profound changes in life history traits of </w:delText>
        </w:r>
        <w:r w:rsidR="008C70CB" w:rsidRPr="006363B5" w:rsidDel="0081393E">
          <w:rPr>
            <w:rFonts w:asciiTheme="minorHAnsi" w:hAnsiTheme="minorHAnsi" w:cstheme="minorHAnsi"/>
            <w:lang w:val="en-GB"/>
          </w:rPr>
          <w:delText xml:space="preserve">that </w:delText>
        </w:r>
        <w:r w:rsidR="005A30F3" w:rsidRPr="006363B5" w:rsidDel="0081393E">
          <w:rPr>
            <w:rFonts w:asciiTheme="minorHAnsi" w:hAnsiTheme="minorHAnsi" w:cstheme="minorHAnsi"/>
            <w:lang w:val="en-GB"/>
          </w:rPr>
          <w:delText xml:space="preserve">in </w:delText>
        </w:r>
        <w:r w:rsidR="00F50F94" w:rsidRPr="006363B5" w:rsidDel="0081393E">
          <w:rPr>
            <w:rFonts w:asciiTheme="minorHAnsi" w:hAnsiTheme="minorHAnsi" w:cstheme="minorHAnsi"/>
            <w:lang w:val="en-GB"/>
          </w:rPr>
          <w:delText xml:space="preserve">the Eriff </w:delText>
        </w:r>
        <w:r w:rsidR="009057F0" w:rsidRPr="006363B5" w:rsidDel="0081393E">
          <w:rPr>
            <w:rFonts w:asciiTheme="minorHAnsi" w:hAnsiTheme="minorHAnsi" w:cstheme="minorHAnsi"/>
            <w:lang w:val="en-GB"/>
          </w:rPr>
          <w:delText>R</w:delText>
        </w:r>
        <w:r w:rsidR="00F50F94" w:rsidRPr="006363B5" w:rsidDel="0081393E">
          <w:rPr>
            <w:rFonts w:asciiTheme="minorHAnsi" w:hAnsiTheme="minorHAnsi" w:cstheme="minorHAnsi"/>
            <w:lang w:val="en-GB"/>
          </w:rPr>
          <w:delText>iver</w:delText>
        </w:r>
        <w:r w:rsidR="00822E2E" w:rsidRPr="006363B5" w:rsidDel="0081393E">
          <w:rPr>
            <w:rFonts w:asciiTheme="minorHAnsi" w:hAnsiTheme="minorHAnsi" w:cstheme="minorHAnsi"/>
            <w:lang w:val="en-GB"/>
          </w:rPr>
          <w:delText>, Ireland</w:delText>
        </w:r>
        <w:r w:rsidR="00F50F94" w:rsidRPr="006363B5" w:rsidDel="0081393E">
          <w:rPr>
            <w:rFonts w:asciiTheme="minorHAnsi" w:hAnsiTheme="minorHAnsi" w:cstheme="minorHAnsi"/>
            <w:lang w:val="en-GB"/>
          </w:rPr>
          <w:delText xml:space="preserve"> </w:delText>
        </w:r>
        <w:r w:rsidR="00F50F94" w:rsidRPr="006363B5" w:rsidDel="0081393E">
          <w:rPr>
            <w:rFonts w:asciiTheme="minorHAnsi" w:hAnsiTheme="minorHAnsi" w:cstheme="minorHAnsi"/>
            <w:lang w:val="en-GB"/>
          </w:rPr>
          <w:fldChar w:fldCharType="begin" w:fldLock="1"/>
        </w:r>
        <w:r w:rsidR="0081393E" w:rsidDel="0081393E">
          <w:rPr>
            <w:rFonts w:asciiTheme="minorHAnsi" w:hAnsiTheme="minorHAnsi" w:cstheme="minorHAnsi"/>
            <w:lang w:val="en-GB"/>
          </w:rPr>
          <w:delInstrText xml:space="preserve"> ADDIN ZOTERO_ITEM CSL_CITATION {"citationID":"xIIc2a61","properties":{"formattedCitation":"(Gargan et al., 2016)","plainCitation":"(Gargan et al., 2016)","noteIndex":0},"citationItems":[{"id":1817,"uris":["http://www.mendeley.com/documents/?uuid=0aa25775-bd05-4fed-8ae2-0bce591bff7b","http://zotero.org/users/local/6xcx2ePx/items/GSM6DU2P"],"itemData":{"id":1817,"type":"article-journal","abstract":"The demographic aGargan P, Kelly F, Shephard S, Whelan K (2016) Temporal variation in sea trout Salmo trutta life history traits in the Erriff River, western Ireland. Aquac Environ Interact 8:675–689nd life history characteristics of sea trout Salmo trutta L. populations can be changed by a range of pressures in both freshwater and marine environments. Few long-term monitoring programmes are in place to assess temporal change in population dynamics. We analysed a 20 yr time series (1985-2004) using 15 sea trout population response variables in the Erriff River, western Ireland. Over this period, when time was considered as a categorical variable comprising 4 sequential periods of 5 yr, important life history changes were observed. The most dramatic of these changes corresponded with the period immediately after the commencement of salmon farming in the local estuary, with significant decreases in the number and length of sea trout kelts, the estimated number of eggs deposited, the sea trout rod catch, the proportion of older (1+ and 2+ sea age) fish and the frequency of repeat spawners. We found a significant positive relationship between the number of salmon lice Lepeophtheirus salmonis in the local salmon farm and the number of lice found on sea trout collected contemporaneously in local rivers. Results of this long-term monitoring programme demonstrate that significant changes in sea trout population structure with respect to quantitative life history traits can occur over a relatively short time period and suggest that the introduction of salmon farming into the local estuary most likely contributed to the observed changes in sea trout population dynamics.","container-title":"Aquaculture Environment Interactions","DOI":"10.3354/aei00211","ISSN":"1869-215X","page":"675-689","title":"Temporal variation in sea trout Salmo trutta life history traits in the Erriff River, western Ireland","volume":"8","author":[{"family":"Gargan","given":"PG"},{"family":"Kelly","given":"FL"},{"family":"Shephard","given":"S"},{"family":"Whelan","given":"KF"}],"issued":{"date-parts":[["2016"]]}}}],"schema":"https://github.com/citation-style-language/schema/raw/master/csl-citation.json"} </w:delInstrText>
        </w:r>
        <w:r w:rsidR="00F50F94" w:rsidRPr="006363B5" w:rsidDel="0081393E">
          <w:rPr>
            <w:rFonts w:asciiTheme="minorHAnsi" w:hAnsiTheme="minorHAnsi" w:cstheme="minorHAnsi"/>
            <w:lang w:val="en-GB"/>
          </w:rPr>
          <w:fldChar w:fldCharType="separate"/>
        </w:r>
        <w:r w:rsidR="007273ED" w:rsidRPr="006363B5" w:rsidDel="0081393E">
          <w:rPr>
            <w:rFonts w:asciiTheme="minorHAnsi" w:hAnsiTheme="minorHAnsi" w:cstheme="minorHAnsi"/>
            <w:lang w:val="en-GB"/>
          </w:rPr>
          <w:delText>(Gargan et al., 2016)</w:delText>
        </w:r>
        <w:r w:rsidR="00F50F94" w:rsidRPr="006363B5" w:rsidDel="0081393E">
          <w:rPr>
            <w:rFonts w:asciiTheme="minorHAnsi" w:hAnsiTheme="minorHAnsi" w:cstheme="minorHAnsi"/>
            <w:lang w:val="en-GB"/>
          </w:rPr>
          <w:fldChar w:fldCharType="end"/>
        </w:r>
        <w:r w:rsidR="00F50F94" w:rsidRPr="006363B5" w:rsidDel="0081393E">
          <w:rPr>
            <w:rFonts w:asciiTheme="minorHAnsi" w:hAnsiTheme="minorHAnsi" w:cstheme="minorHAnsi"/>
            <w:lang w:val="en-GB"/>
          </w:rPr>
          <w:delText xml:space="preserve">. In the Bresle </w:delText>
        </w:r>
        <w:r w:rsidR="009057F0" w:rsidRPr="006363B5" w:rsidDel="0081393E">
          <w:rPr>
            <w:rFonts w:asciiTheme="minorHAnsi" w:hAnsiTheme="minorHAnsi" w:cstheme="minorHAnsi"/>
            <w:lang w:val="en-GB"/>
          </w:rPr>
          <w:delText>R</w:delText>
        </w:r>
        <w:r w:rsidR="00F50F94" w:rsidRPr="006363B5" w:rsidDel="0081393E">
          <w:rPr>
            <w:rFonts w:asciiTheme="minorHAnsi" w:hAnsiTheme="minorHAnsi" w:cstheme="minorHAnsi"/>
            <w:lang w:val="en-GB"/>
          </w:rPr>
          <w:delText>iver, most returning sea trout show evidence of sea-lice parasitism</w:delText>
        </w:r>
        <w:r w:rsidR="006446A3" w:rsidRPr="006363B5" w:rsidDel="0081393E">
          <w:rPr>
            <w:rFonts w:asciiTheme="minorHAnsi" w:hAnsiTheme="minorHAnsi" w:cstheme="minorHAnsi"/>
            <w:lang w:val="en-GB"/>
          </w:rPr>
          <w:delText xml:space="preserve">, but </w:delText>
        </w:r>
        <w:r w:rsidR="00F50F94" w:rsidRPr="006363B5" w:rsidDel="0081393E">
          <w:rPr>
            <w:rFonts w:asciiTheme="minorHAnsi" w:hAnsiTheme="minorHAnsi" w:cstheme="minorHAnsi"/>
            <w:lang w:val="en-GB"/>
          </w:rPr>
          <w:delText>the youngest and smallest individuals</w:delText>
        </w:r>
        <w:r w:rsidR="008C70CB" w:rsidRPr="006363B5" w:rsidDel="0081393E">
          <w:rPr>
            <w:rFonts w:asciiTheme="minorHAnsi" w:hAnsiTheme="minorHAnsi" w:cstheme="minorHAnsi"/>
            <w:lang w:val="en-GB"/>
          </w:rPr>
          <w:delText xml:space="preserve"> usually have the highest parasite loads</w:delText>
        </w:r>
        <w:r w:rsidR="00F50F94" w:rsidRPr="006363B5" w:rsidDel="0081393E">
          <w:rPr>
            <w:rFonts w:asciiTheme="minorHAnsi" w:hAnsiTheme="minorHAnsi" w:cstheme="minorHAnsi"/>
            <w:lang w:val="en-GB"/>
          </w:rPr>
          <w:delText xml:space="preserve">. </w:delText>
        </w:r>
        <w:r w:rsidR="008B3D2F" w:rsidRPr="006363B5" w:rsidDel="0081393E">
          <w:rPr>
            <w:rFonts w:asciiTheme="minorHAnsi" w:hAnsiTheme="minorHAnsi" w:cstheme="minorHAnsi"/>
            <w:lang w:val="en-GB"/>
          </w:rPr>
          <w:delText>P</w:delText>
        </w:r>
        <w:r w:rsidR="00AF0AEE" w:rsidRPr="006363B5" w:rsidDel="0081393E">
          <w:rPr>
            <w:rFonts w:asciiTheme="minorHAnsi" w:hAnsiTheme="minorHAnsi" w:cstheme="minorHAnsi"/>
            <w:lang w:val="en-GB"/>
          </w:rPr>
          <w:delText xml:space="preserve">remature returns, </w:delText>
        </w:r>
        <w:r w:rsidR="008B3D2F" w:rsidRPr="006363B5" w:rsidDel="0081393E">
          <w:rPr>
            <w:rFonts w:asciiTheme="minorHAnsi" w:hAnsiTheme="minorHAnsi" w:cstheme="minorHAnsi"/>
            <w:lang w:val="en-GB"/>
          </w:rPr>
          <w:delText xml:space="preserve">in which </w:delText>
        </w:r>
        <w:r w:rsidR="00AF0AEE" w:rsidRPr="006363B5" w:rsidDel="0081393E">
          <w:rPr>
            <w:rFonts w:asciiTheme="minorHAnsi" w:hAnsiTheme="minorHAnsi" w:cstheme="minorHAnsi"/>
            <w:lang w:val="en-GB"/>
          </w:rPr>
          <w:delText>individuals with heavy sea-lice loads return to freshwater</w:delText>
        </w:r>
        <w:r w:rsidR="004E01CE" w:rsidRPr="006363B5" w:rsidDel="0081393E">
          <w:rPr>
            <w:rFonts w:asciiTheme="minorHAnsi" w:hAnsiTheme="minorHAnsi" w:cstheme="minorHAnsi"/>
            <w:lang w:val="en-GB"/>
          </w:rPr>
          <w:delText xml:space="preserve"> sooner than</w:delText>
        </w:r>
        <w:r w:rsidR="00E26970" w:rsidRPr="006363B5" w:rsidDel="0081393E">
          <w:rPr>
            <w:rFonts w:asciiTheme="minorHAnsi" w:hAnsiTheme="minorHAnsi" w:cstheme="minorHAnsi"/>
            <w:lang w:val="en-GB"/>
          </w:rPr>
          <w:delText xml:space="preserve"> </w:delText>
        </w:r>
        <w:r w:rsidR="008C70CB" w:rsidRPr="006363B5" w:rsidDel="0081393E">
          <w:rPr>
            <w:rFonts w:asciiTheme="minorHAnsi" w:hAnsiTheme="minorHAnsi" w:cstheme="minorHAnsi"/>
            <w:lang w:val="en-GB"/>
          </w:rPr>
          <w:delText xml:space="preserve">individuals </w:delText>
        </w:r>
        <w:r w:rsidR="00E26970" w:rsidRPr="006363B5" w:rsidDel="0081393E">
          <w:rPr>
            <w:rFonts w:asciiTheme="minorHAnsi" w:hAnsiTheme="minorHAnsi" w:cstheme="minorHAnsi"/>
            <w:lang w:val="en-GB"/>
          </w:rPr>
          <w:delText>that are not</w:delText>
        </w:r>
        <w:r w:rsidR="004E01CE" w:rsidRPr="006363B5" w:rsidDel="0081393E">
          <w:rPr>
            <w:rFonts w:asciiTheme="minorHAnsi" w:hAnsiTheme="minorHAnsi" w:cstheme="minorHAnsi"/>
            <w:lang w:val="en-GB"/>
          </w:rPr>
          <w:delText xml:space="preserve"> infested</w:delText>
        </w:r>
        <w:r w:rsidR="006068D7" w:rsidRPr="006363B5" w:rsidDel="0081393E">
          <w:rPr>
            <w:rFonts w:asciiTheme="minorHAnsi" w:hAnsiTheme="minorHAnsi" w:cstheme="minorHAnsi"/>
            <w:lang w:val="en-GB"/>
          </w:rPr>
          <w:delText>,</w:delText>
        </w:r>
        <w:r w:rsidR="004E01CE" w:rsidRPr="006363B5" w:rsidDel="0081393E">
          <w:rPr>
            <w:rFonts w:asciiTheme="minorHAnsi" w:hAnsiTheme="minorHAnsi" w:cstheme="minorHAnsi"/>
            <w:lang w:val="en-GB"/>
          </w:rPr>
          <w:delText xml:space="preserve"> ha</w:delText>
        </w:r>
        <w:r w:rsidR="001E5A94" w:rsidRPr="006363B5" w:rsidDel="0081393E">
          <w:rPr>
            <w:rFonts w:asciiTheme="minorHAnsi" w:hAnsiTheme="minorHAnsi" w:cstheme="minorHAnsi"/>
            <w:lang w:val="en-GB"/>
          </w:rPr>
          <w:delText>ve</w:delText>
        </w:r>
        <w:r w:rsidR="004E01CE" w:rsidRPr="006363B5" w:rsidDel="0081393E">
          <w:rPr>
            <w:rFonts w:asciiTheme="minorHAnsi" w:hAnsiTheme="minorHAnsi" w:cstheme="minorHAnsi"/>
            <w:lang w:val="en-GB"/>
          </w:rPr>
          <w:delText xml:space="preserve"> been well documented in the literature</w:delText>
        </w:r>
        <w:r w:rsidR="00E26970" w:rsidRPr="006363B5" w:rsidDel="0081393E">
          <w:rPr>
            <w:rFonts w:asciiTheme="minorHAnsi" w:hAnsiTheme="minorHAnsi" w:cstheme="minorHAnsi"/>
            <w:lang w:val="en-GB"/>
          </w:rPr>
          <w:delText xml:space="preserve"> </w:delText>
        </w:r>
        <w:r w:rsidR="006068D7" w:rsidRPr="006363B5" w:rsidDel="0081393E">
          <w:rPr>
            <w:rFonts w:asciiTheme="minorHAnsi" w:hAnsiTheme="minorHAnsi" w:cstheme="minorHAnsi"/>
            <w:lang w:val="en-GB"/>
          </w:rPr>
          <w:fldChar w:fldCharType="begin" w:fldLock="1"/>
        </w:r>
        <w:r w:rsidR="0081393E" w:rsidDel="0081393E">
          <w:rPr>
            <w:rFonts w:asciiTheme="minorHAnsi" w:hAnsiTheme="minorHAnsi" w:cstheme="minorHAnsi"/>
            <w:lang w:val="en-GB"/>
          </w:rPr>
          <w:delInstrText xml:space="preserve"> ADDIN ZOTERO_ITEM CSL_CITATION {"citationID":"EEQPWljq","properties":{"formattedCitation":"(Birkeland, 1996; Birkeland and Jakobsen, 1997; Serra-Llinares et al., 2020)","plainCitation":"(Birkeland, 1996; Birkeland and Jakobsen, 1997; Serra-Llinares et al., 2020)","noteIndex":0},"citationItems":[{"id":4906,"uris":["http://www.mendeley.com/documents/?uuid=dcaab769-63cc-474d-90dc-a4083cd7786c","http://zotero.org/users/local/6xcx2ePx/items/NBXKKWJU"],"itemData":{"id":4906,"type":"article-journal","abstract":"Brown trout Salmo trutta (L.) is a facultative anadromous species, where a portion of individuals in populations with access to the sea perform migrations to use the richer feeding resources. We investigated the effect of salmon lice Lepeophtheirus salmonis (Krøyer 1837) infestation on the survival and behaviour of wild trout post-smolts (average fork length = 180 mm) during their marine migration. Comparisons of the marine migratory behaviour were made between an artificially infested group (n = 74) and a control group (n = 71) in an area with low natural lice infestation pressure. Artificial infestation was estimated to cause 100% prevalence and a mean intensity of 65 lice fish−1 (mean relative intensity of 2.4 lice g−1 fish). Survival analysis showed limited statistical power but revealed lice-induced mortality, with an estimated hazard ratio of 2.73 (95% CI = 1.04−7.13) compared to the control group, when data from a previous pilot study were included. Surviving individuals in the infested group additionally responded by residing closer to fresh water while at sea, and by prematurely returning to fresh water. On average, infested fish returned to fresh water after only 18 d at sea, while control fish spent on average 100 d at sea. The residency in the inner part of the fjord and the premature return to fresh water represent an adaptive behavioural response to survive the infestation, at the probable cost of reduced growth opportunities and compromised future fitness.","container-title":"Marine Ecology Progress Series","DOI":"10.3354/MEPS13199","ISSN":"01718630","page":"151-168","title":"Impacts of salmon lice on mortality, marine migration distance and premature return in sea trout","volume":"635","author":[{"family":"Serra-Llinares","given":"R. M."},{"family":"Bøhn","given":"T."},{"literal":"Karlsen"},{"family":"Nilsen","given":"R."},{"family":"Freitas","given":"C."},{"family":"Albretsen","given":"J."},{"family":"Haraldstad","given":"T."},{"family":"Thorstad","given":"E. B."},{"family":"Elvik","given":"K. M.S."},{"family":"Bjørn","given":"P. A."}],"issued":{"date-parts":[["2020"]]}}},{"id":4901,"uris":["http://www.mendeley.com/documents/?uuid=cf511dea-0cff-4b76-b194-c5d0abe4b8b5","http://zotero.org/users/local/6xcx2ePx/items/32GGKRPG"],"itemData":{"id":4901,"type":"article-journal","abstract":"Premature return of sea trout (Salmo trutta) was studied by collecting ascending trout in a fish trap in the mouth of the Lonningdalselven River, western Norway. Postsmolts ascended the river in June and older migrants in July. Ascending fish were heavily infested with salmon lice (Lepeophtheirus salmonis) and many were in poor physical condition. Louse infestations differed between the two groups of anadromous trout. Postsmolts had a median infestation intensity of 206 lice, mainly juveniles. Older migrants carried a median intensity of 43.5 lice, with a high proportion of preadult and adult lice. 41% of the postsmolts that ascended the river migrated back to the sea, after a median river stay of 37.5 days. These fish had recovered from the severe louse attack but experienced a median decrease of 23.5% in body mass and no increase in length. All older migrants stayed in the river for the rest of the season. Low mortality (3.6%) was observed in prematurely ascending postsmolts but 19.7% of the older migrants died wiithin the first week of their return.","container-title":"Canadian Journal of Fisheries and Aquatic Sciences","DOI":"10.1139/f96-231","ISSN":"0706652X","issue":"12","page":"2808-2813","title":"Consequences of premature return by sea trout (Salmo trutta) infested with the salmon louse (Lepeophtheirus salmonis Kroyer): migration, growth, and mortality","volume":"53","author":[{"family":"Birkeland","given":"K."}],"issued":{"date-parts":[["1996"]]}}},{"id":4905,"uris":["http://www.mendeley.com/documents/?uuid=202d88b3-fae0-4727-a4eb-beea45666404","http://zotero.org/users/local/6xcx2ePx/items/ASTDIDXM"],"itemData":{"id":4905,"type":"article-journal","abstract":"A field experiment conducted in the River Lonningdalselven in spring 1992 supports the hypothesis that salmon lice, Lepeophtheirus salmonis, infestations may cause premature return of sea trout, Salmo trutta, juveniles, either to estuaries or to rivers. When lice infested (exposed) and uninfested (control) sea trout juveniles (post smolts) were released simultaneously into the sea, exposed fish returned to the estuarine area earlier compared with controls. Within the following two days, exposed sea trout migrated further into freshwater. At that time they were infested with a median of 62.5 lice, dominated by chalimus larvae and late juveniles. Exposed sea trout suffered from an osmoregulatory failure in sea water and this is considered one reason for infested fish returning to brackish water. While only a few control fish returned to the estuary on the day of release, some more returned to freshwater the following four days. During this time they had become heavily infested with copepodids, and carried a median of 150.0 lice. It is suggested that physiological stress and high infection pressure in the sea results in sea trout juveniles returning to estuaries and freshwater.","container-title":"Environmental Biology of Fishes","DOI":"10.1023/A:1007354632039","ISSN":"03781909","issue":"1","page":"129-137","title":"Salmon lice, Lepeophtheirus salmonis, infestation as a causal agent of premature return to rivers and estuaries by sea trout, Salmo trutta, juveniles","volume":"49","author":[{"family":"Birkeland","given":"Kjersti"},{"family":"Jakobsen","given":"Per J."}],"issued":{"date-parts":[["1997"]]}}}],"schema":"https://github.com/citation-style-language/schema/raw/master/csl-citation.json"} </w:delInstrText>
        </w:r>
        <w:r w:rsidR="006068D7" w:rsidRPr="006363B5" w:rsidDel="0081393E">
          <w:rPr>
            <w:rFonts w:asciiTheme="minorHAnsi" w:hAnsiTheme="minorHAnsi" w:cstheme="minorHAnsi"/>
            <w:lang w:val="en-GB"/>
          </w:rPr>
          <w:fldChar w:fldCharType="separate"/>
        </w:r>
        <w:r w:rsidR="007273ED" w:rsidRPr="006363B5" w:rsidDel="0081393E">
          <w:rPr>
            <w:rFonts w:asciiTheme="minorHAnsi" w:hAnsiTheme="minorHAnsi" w:cstheme="minorHAnsi"/>
            <w:lang w:val="en-GB"/>
          </w:rPr>
          <w:delText>(Birkeland, 1996; Birkeland and Jakobsen, 1997; Serra-Llinares et al., 2020)</w:delText>
        </w:r>
        <w:r w:rsidR="006068D7" w:rsidRPr="006363B5" w:rsidDel="0081393E">
          <w:rPr>
            <w:rFonts w:asciiTheme="minorHAnsi" w:hAnsiTheme="minorHAnsi" w:cstheme="minorHAnsi"/>
            <w:lang w:val="en-GB"/>
          </w:rPr>
          <w:fldChar w:fldCharType="end"/>
        </w:r>
        <w:r w:rsidR="006068D7" w:rsidRPr="006363B5" w:rsidDel="0081393E">
          <w:rPr>
            <w:rFonts w:asciiTheme="minorHAnsi" w:hAnsiTheme="minorHAnsi" w:cstheme="minorHAnsi"/>
            <w:lang w:val="en-GB"/>
          </w:rPr>
          <w:delText xml:space="preserve">. </w:delText>
        </w:r>
        <w:r w:rsidR="008C70CB" w:rsidRPr="006363B5" w:rsidDel="0081393E">
          <w:rPr>
            <w:rFonts w:asciiTheme="minorHAnsi" w:hAnsiTheme="minorHAnsi" w:cstheme="minorHAnsi"/>
            <w:lang w:val="en-GB"/>
          </w:rPr>
          <w:delText xml:space="preserve">Thus, parasitism </w:delText>
        </w:r>
        <w:r w:rsidR="006068D7" w:rsidRPr="006363B5" w:rsidDel="0081393E">
          <w:rPr>
            <w:rFonts w:asciiTheme="minorHAnsi" w:hAnsiTheme="minorHAnsi" w:cstheme="minorHAnsi"/>
            <w:lang w:val="en-GB"/>
          </w:rPr>
          <w:delText xml:space="preserve">could </w:delText>
        </w:r>
        <w:r w:rsidR="006A53BC" w:rsidRPr="006363B5" w:rsidDel="0081393E">
          <w:rPr>
            <w:rFonts w:asciiTheme="minorHAnsi" w:hAnsiTheme="minorHAnsi" w:cstheme="minorHAnsi"/>
            <w:lang w:val="en-GB"/>
          </w:rPr>
          <w:delText xml:space="preserve">provide an </w:delText>
        </w:r>
        <w:r w:rsidR="006068D7" w:rsidRPr="006363B5" w:rsidDel="0081393E">
          <w:rPr>
            <w:rFonts w:asciiTheme="minorHAnsi" w:hAnsiTheme="minorHAnsi" w:cstheme="minorHAnsi"/>
            <w:lang w:val="en-GB"/>
          </w:rPr>
          <w:delText>expla</w:delText>
        </w:r>
        <w:r w:rsidR="006A53BC" w:rsidRPr="006363B5" w:rsidDel="0081393E">
          <w:rPr>
            <w:rFonts w:asciiTheme="minorHAnsi" w:hAnsiTheme="minorHAnsi" w:cstheme="minorHAnsi"/>
            <w:lang w:val="en-GB"/>
          </w:rPr>
          <w:delText>nat</w:delText>
        </w:r>
        <w:r w:rsidR="006068D7" w:rsidRPr="006363B5" w:rsidDel="0081393E">
          <w:rPr>
            <w:rFonts w:asciiTheme="minorHAnsi" w:hAnsiTheme="minorHAnsi" w:cstheme="minorHAnsi"/>
            <w:lang w:val="en-GB"/>
          </w:rPr>
          <w:delText>i</w:delText>
        </w:r>
        <w:r w:rsidR="006A53BC" w:rsidRPr="006363B5" w:rsidDel="0081393E">
          <w:rPr>
            <w:rFonts w:asciiTheme="minorHAnsi" w:hAnsiTheme="minorHAnsi" w:cstheme="minorHAnsi"/>
            <w:lang w:val="en-GB"/>
          </w:rPr>
          <w:delText>o</w:delText>
        </w:r>
        <w:r w:rsidR="006068D7" w:rsidRPr="006363B5" w:rsidDel="0081393E">
          <w:rPr>
            <w:rFonts w:asciiTheme="minorHAnsi" w:hAnsiTheme="minorHAnsi" w:cstheme="minorHAnsi"/>
            <w:lang w:val="en-GB"/>
          </w:rPr>
          <w:delText xml:space="preserve">n </w:delText>
        </w:r>
        <w:r w:rsidR="006A53BC" w:rsidRPr="006363B5" w:rsidDel="0081393E">
          <w:rPr>
            <w:rFonts w:asciiTheme="minorHAnsi" w:hAnsiTheme="minorHAnsi" w:cstheme="minorHAnsi"/>
            <w:lang w:val="en-GB"/>
          </w:rPr>
          <w:delText xml:space="preserve">for </w:delText>
        </w:r>
        <w:r w:rsidR="006068D7" w:rsidRPr="006363B5" w:rsidDel="0081393E">
          <w:rPr>
            <w:rFonts w:asciiTheme="minorHAnsi" w:hAnsiTheme="minorHAnsi" w:cstheme="minorHAnsi"/>
            <w:lang w:val="en-GB"/>
          </w:rPr>
          <w:delText xml:space="preserve">the increase in </w:delText>
        </w:r>
        <w:r w:rsidR="008C70CB" w:rsidRPr="006363B5" w:rsidDel="0081393E">
          <w:rPr>
            <w:rFonts w:asciiTheme="minorHAnsi" w:hAnsiTheme="minorHAnsi" w:cstheme="minorHAnsi"/>
            <w:lang w:val="en-GB"/>
          </w:rPr>
          <w:delText xml:space="preserve">the percentage of </w:delText>
        </w:r>
        <w:r w:rsidR="006068D7" w:rsidRPr="006363B5" w:rsidDel="0081393E">
          <w:rPr>
            <w:rFonts w:asciiTheme="minorHAnsi" w:hAnsiTheme="minorHAnsi" w:cstheme="minorHAnsi"/>
            <w:lang w:val="en-GB"/>
          </w:rPr>
          <w:delText>0SW observed in this study.</w:delText>
        </w:r>
      </w:del>
    </w:p>
    <w:p w14:paraId="6CFC5B74" w14:textId="096C677F" w:rsidR="006E2E52" w:rsidRPr="006363B5" w:rsidDel="007C5521" w:rsidRDefault="006E2E52" w:rsidP="00F22C3D">
      <w:pPr>
        <w:spacing w:line="480" w:lineRule="auto"/>
        <w:jc w:val="both"/>
        <w:rPr>
          <w:del w:id="605" w:author="JOSSET Quentin" w:date="2024-01-17T17:04:00Z"/>
          <w:rFonts w:asciiTheme="minorHAnsi" w:hAnsiTheme="minorHAnsi" w:cstheme="minorHAnsi"/>
          <w:lang w:val="en-GB"/>
        </w:rPr>
      </w:pPr>
    </w:p>
    <w:p w14:paraId="284D50FA" w14:textId="70DA7A9F" w:rsidR="006E2E52" w:rsidRPr="00473FA1" w:rsidDel="007C5521" w:rsidRDefault="00F50F94" w:rsidP="00F22C3D">
      <w:pPr>
        <w:pStyle w:val="Titre2"/>
        <w:rPr>
          <w:del w:id="606" w:author="JOSSET Quentin" w:date="2024-01-17T17:04:00Z"/>
          <w:rFonts w:asciiTheme="minorHAnsi" w:hAnsiTheme="minorHAnsi" w:cstheme="minorHAnsi"/>
          <w:b/>
          <w:i w:val="0"/>
          <w:sz w:val="24"/>
          <w:lang w:val="en-GB"/>
        </w:rPr>
      </w:pPr>
      <w:del w:id="607" w:author="JOSSET Quentin" w:date="2024-01-17T17:04:00Z">
        <w:r w:rsidRPr="00473FA1" w:rsidDel="007C5521">
          <w:rPr>
            <w:rFonts w:asciiTheme="minorHAnsi" w:hAnsiTheme="minorHAnsi" w:cstheme="minorHAnsi"/>
            <w:b/>
            <w:i w:val="0"/>
            <w:sz w:val="24"/>
            <w:lang w:val="en-GB"/>
          </w:rPr>
          <w:lastRenderedPageBreak/>
          <w:delText xml:space="preserve">Future research and implications for management </w:delText>
        </w:r>
      </w:del>
    </w:p>
    <w:p w14:paraId="546A7F32" w14:textId="18D302B5" w:rsidR="00522DE3" w:rsidDel="007C5521" w:rsidRDefault="008C70CB" w:rsidP="00522DE3">
      <w:pPr>
        <w:spacing w:line="480" w:lineRule="auto"/>
        <w:jc w:val="both"/>
        <w:rPr>
          <w:del w:id="608" w:author="JOSSET Quentin" w:date="2024-01-17T17:04:00Z"/>
          <w:rFonts w:asciiTheme="minorHAnsi" w:hAnsiTheme="minorHAnsi" w:cstheme="minorHAnsi"/>
          <w:lang w:val="en-GB"/>
        </w:rPr>
      </w:pPr>
      <w:del w:id="609" w:author="JOSSET Quentin" w:date="2024-01-17T16:52:00Z">
        <w:r w:rsidRPr="006363B5" w:rsidDel="00945335">
          <w:rPr>
            <w:rFonts w:asciiTheme="minorHAnsi" w:hAnsiTheme="minorHAnsi" w:cstheme="minorHAnsi"/>
            <w:lang w:val="en-GB"/>
          </w:rPr>
          <w:delText xml:space="preserve">Although </w:delText>
        </w:r>
        <w:r w:rsidR="00962416" w:rsidRPr="006363B5" w:rsidDel="00945335">
          <w:rPr>
            <w:rFonts w:asciiTheme="minorHAnsi" w:hAnsiTheme="minorHAnsi" w:cstheme="minorHAnsi"/>
            <w:lang w:val="en-GB"/>
          </w:rPr>
          <w:delText>length</w:delText>
        </w:r>
        <w:r w:rsidR="00F50F94" w:rsidRPr="006363B5" w:rsidDel="00945335">
          <w:rPr>
            <w:rFonts w:asciiTheme="minorHAnsi" w:hAnsiTheme="minorHAnsi" w:cstheme="minorHAnsi"/>
            <w:lang w:val="en-GB"/>
          </w:rPr>
          <w:delText xml:space="preserve">-at-age </w:delText>
        </w:r>
        <w:r w:rsidRPr="006363B5" w:rsidDel="00945335">
          <w:rPr>
            <w:rFonts w:asciiTheme="minorHAnsi" w:hAnsiTheme="minorHAnsi" w:cstheme="minorHAnsi"/>
            <w:lang w:val="en-GB"/>
          </w:rPr>
          <w:delText xml:space="preserve">changed little </w:delText>
        </w:r>
        <w:r w:rsidR="00F50F94" w:rsidRPr="006363B5" w:rsidDel="00945335">
          <w:rPr>
            <w:rFonts w:asciiTheme="minorHAnsi" w:hAnsiTheme="minorHAnsi" w:cstheme="minorHAnsi"/>
            <w:lang w:val="en-GB"/>
          </w:rPr>
          <w:delText xml:space="preserve">overall, </w:delText>
        </w:r>
        <w:r w:rsidR="007123A0" w:rsidRPr="006363B5" w:rsidDel="00945335">
          <w:rPr>
            <w:rFonts w:asciiTheme="minorHAnsi" w:hAnsiTheme="minorHAnsi" w:cstheme="minorHAnsi"/>
            <w:lang w:val="en-GB"/>
          </w:rPr>
          <w:delText>a decrease</w:delText>
        </w:r>
        <w:r w:rsidR="004B639C" w:rsidRPr="006363B5" w:rsidDel="00945335">
          <w:rPr>
            <w:rFonts w:asciiTheme="minorHAnsi" w:hAnsiTheme="minorHAnsi" w:cstheme="minorHAnsi"/>
            <w:lang w:val="en-GB"/>
          </w:rPr>
          <w:delText xml:space="preserve"> in</w:delText>
        </w:r>
        <w:r w:rsidR="007123A0" w:rsidRPr="006363B5" w:rsidDel="00945335">
          <w:rPr>
            <w:rFonts w:asciiTheme="minorHAnsi" w:hAnsiTheme="minorHAnsi" w:cstheme="minorHAnsi"/>
            <w:lang w:val="en-GB"/>
          </w:rPr>
          <w:delText xml:space="preserve"> </w:delText>
        </w:r>
        <w:r w:rsidR="00BE611C" w:rsidRPr="006363B5" w:rsidDel="00945335">
          <w:rPr>
            <w:rFonts w:asciiTheme="minorHAnsi" w:hAnsiTheme="minorHAnsi" w:cstheme="minorHAnsi"/>
            <w:lang w:val="en-GB"/>
          </w:rPr>
          <w:delText xml:space="preserve">the </w:delText>
        </w:r>
        <w:r w:rsidR="007123A0" w:rsidRPr="006363B5" w:rsidDel="00945335">
          <w:rPr>
            <w:rFonts w:asciiTheme="minorHAnsi" w:hAnsiTheme="minorHAnsi" w:cstheme="minorHAnsi"/>
            <w:lang w:val="en-GB"/>
          </w:rPr>
          <w:delText>age</w:delText>
        </w:r>
      </w:del>
      <w:del w:id="610" w:author="JOSSET Quentin" w:date="2024-01-10T15:21:00Z">
        <w:r w:rsidR="008F0AC7" w:rsidRPr="006363B5" w:rsidDel="00011438">
          <w:rPr>
            <w:rFonts w:asciiTheme="minorHAnsi" w:hAnsiTheme="minorHAnsi" w:cstheme="minorHAnsi"/>
            <w:lang w:val="en-GB"/>
          </w:rPr>
          <w:delText>-</w:delText>
        </w:r>
      </w:del>
      <w:del w:id="611" w:author="JOSSET Quentin" w:date="2024-01-17T16:52:00Z">
        <w:r w:rsidR="00F50F94" w:rsidRPr="006363B5" w:rsidDel="00945335">
          <w:rPr>
            <w:rFonts w:asciiTheme="minorHAnsi" w:hAnsiTheme="minorHAnsi" w:cstheme="minorHAnsi"/>
            <w:lang w:val="en-GB"/>
          </w:rPr>
          <w:delText>at</w:delText>
        </w:r>
      </w:del>
      <w:del w:id="612" w:author="JOSSET Quentin" w:date="2024-01-10T15:21:00Z">
        <w:r w:rsidR="008F0AC7" w:rsidRPr="006363B5" w:rsidDel="00011438">
          <w:rPr>
            <w:rFonts w:asciiTheme="minorHAnsi" w:hAnsiTheme="minorHAnsi" w:cstheme="minorHAnsi"/>
            <w:lang w:val="en-GB"/>
          </w:rPr>
          <w:delText>-</w:delText>
        </w:r>
      </w:del>
      <w:del w:id="613" w:author="JOSSET Quentin" w:date="2024-01-17T16:52:00Z">
        <w:r w:rsidR="00F50F94" w:rsidRPr="006363B5" w:rsidDel="00945335">
          <w:rPr>
            <w:rFonts w:asciiTheme="minorHAnsi" w:hAnsiTheme="minorHAnsi" w:cstheme="minorHAnsi"/>
            <w:lang w:val="en-GB"/>
          </w:rPr>
          <w:delText>first</w:delText>
        </w:r>
      </w:del>
      <w:del w:id="614" w:author="JOSSET Quentin" w:date="2024-01-10T15:21:00Z">
        <w:r w:rsidR="008F0AC7" w:rsidRPr="006363B5" w:rsidDel="00011438">
          <w:rPr>
            <w:rFonts w:asciiTheme="minorHAnsi" w:hAnsiTheme="minorHAnsi" w:cstheme="minorHAnsi"/>
            <w:lang w:val="en-GB"/>
          </w:rPr>
          <w:delText>-</w:delText>
        </w:r>
      </w:del>
      <w:del w:id="615" w:author="JOSSET Quentin" w:date="2024-01-17T16:52:00Z">
        <w:r w:rsidR="00F50F94" w:rsidRPr="006363B5" w:rsidDel="00945335">
          <w:rPr>
            <w:rFonts w:asciiTheme="minorHAnsi" w:hAnsiTheme="minorHAnsi" w:cstheme="minorHAnsi"/>
            <w:lang w:val="en-GB"/>
          </w:rPr>
          <w:delText xml:space="preserve">return appears </w:delText>
        </w:r>
        <w:r w:rsidR="00BE611C" w:rsidRPr="006363B5" w:rsidDel="00945335">
          <w:rPr>
            <w:rFonts w:asciiTheme="minorHAnsi" w:hAnsiTheme="minorHAnsi" w:cstheme="minorHAnsi"/>
            <w:lang w:val="en-GB"/>
          </w:rPr>
          <w:delText xml:space="preserve">to be </w:delText>
        </w:r>
        <w:r w:rsidR="00F50F94" w:rsidRPr="006363B5" w:rsidDel="00945335">
          <w:rPr>
            <w:rFonts w:asciiTheme="minorHAnsi" w:hAnsiTheme="minorHAnsi" w:cstheme="minorHAnsi"/>
            <w:lang w:val="en-GB"/>
          </w:rPr>
          <w:delText xml:space="preserve">the main </w:delText>
        </w:r>
        <w:r w:rsidR="00844094" w:rsidRPr="006363B5" w:rsidDel="00945335">
          <w:rPr>
            <w:rFonts w:asciiTheme="minorHAnsi" w:hAnsiTheme="minorHAnsi" w:cstheme="minorHAnsi"/>
            <w:lang w:val="en-GB"/>
          </w:rPr>
          <w:delText>reason</w:delText>
        </w:r>
        <w:r w:rsidR="00F50F94" w:rsidRPr="006363B5" w:rsidDel="00945335">
          <w:rPr>
            <w:rFonts w:asciiTheme="minorHAnsi" w:hAnsiTheme="minorHAnsi" w:cstheme="minorHAnsi"/>
            <w:lang w:val="en-GB"/>
          </w:rPr>
          <w:delText xml:space="preserve"> of the decrease in </w:delText>
        </w:r>
        <w:r w:rsidR="00764978" w:rsidRPr="006363B5" w:rsidDel="00945335">
          <w:rPr>
            <w:rFonts w:asciiTheme="minorHAnsi" w:hAnsiTheme="minorHAnsi" w:cstheme="minorHAnsi"/>
            <w:lang w:val="en-GB"/>
          </w:rPr>
          <w:delText xml:space="preserve">the </w:delText>
        </w:r>
        <w:r w:rsidR="00962416" w:rsidRPr="006363B5" w:rsidDel="00945335">
          <w:rPr>
            <w:rFonts w:asciiTheme="minorHAnsi" w:hAnsiTheme="minorHAnsi" w:cstheme="minorHAnsi"/>
            <w:lang w:val="en-GB"/>
          </w:rPr>
          <w:delText>length</w:delText>
        </w:r>
        <w:r w:rsidR="00495E5D" w:rsidRPr="006363B5" w:rsidDel="00945335">
          <w:rPr>
            <w:rFonts w:asciiTheme="minorHAnsi" w:hAnsiTheme="minorHAnsi" w:cstheme="minorHAnsi"/>
            <w:lang w:val="en-GB"/>
          </w:rPr>
          <w:delText>-</w:delText>
        </w:r>
        <w:r w:rsidR="004B639C" w:rsidRPr="006363B5" w:rsidDel="00945335">
          <w:rPr>
            <w:rFonts w:asciiTheme="minorHAnsi" w:hAnsiTheme="minorHAnsi" w:cstheme="minorHAnsi"/>
            <w:lang w:val="en-GB"/>
          </w:rPr>
          <w:delText>at</w:delText>
        </w:r>
        <w:r w:rsidR="00495E5D" w:rsidRPr="006363B5" w:rsidDel="00945335">
          <w:rPr>
            <w:rFonts w:asciiTheme="minorHAnsi" w:hAnsiTheme="minorHAnsi" w:cstheme="minorHAnsi"/>
            <w:lang w:val="en-GB"/>
          </w:rPr>
          <w:delText>-</w:delText>
        </w:r>
        <w:r w:rsidR="00F50F94" w:rsidRPr="006363B5" w:rsidDel="00945335">
          <w:rPr>
            <w:rFonts w:asciiTheme="minorHAnsi" w:hAnsiTheme="minorHAnsi" w:cstheme="minorHAnsi"/>
            <w:lang w:val="en-GB"/>
          </w:rPr>
          <w:delText>first return</w:delText>
        </w:r>
        <w:r w:rsidR="004B639C" w:rsidRPr="006363B5" w:rsidDel="00945335">
          <w:rPr>
            <w:rFonts w:asciiTheme="minorHAnsi" w:hAnsiTheme="minorHAnsi" w:cstheme="minorHAnsi"/>
            <w:lang w:val="en-GB"/>
          </w:rPr>
          <w:delText xml:space="preserve"> </w:delText>
        </w:r>
        <w:r w:rsidR="00764978" w:rsidRPr="006363B5" w:rsidDel="00945335">
          <w:rPr>
            <w:rFonts w:asciiTheme="minorHAnsi" w:hAnsiTheme="minorHAnsi" w:cstheme="minorHAnsi"/>
            <w:lang w:val="en-GB"/>
          </w:rPr>
          <w:delText xml:space="preserve">observed </w:delText>
        </w:r>
        <w:r w:rsidR="004B639C" w:rsidRPr="006363B5" w:rsidDel="00945335">
          <w:rPr>
            <w:rFonts w:asciiTheme="minorHAnsi" w:hAnsiTheme="minorHAnsi" w:cstheme="minorHAnsi"/>
            <w:lang w:val="en-GB"/>
          </w:rPr>
          <w:delText>for</w:delText>
        </w:r>
        <w:r w:rsidR="00F50F94" w:rsidRPr="006363B5" w:rsidDel="00945335">
          <w:rPr>
            <w:rFonts w:asciiTheme="minorHAnsi" w:hAnsiTheme="minorHAnsi" w:cstheme="minorHAnsi"/>
            <w:lang w:val="en-GB"/>
          </w:rPr>
          <w:delText xml:space="preserve"> sea trout </w:delText>
        </w:r>
        <w:r w:rsidR="000274EE" w:rsidRPr="006363B5" w:rsidDel="00945335">
          <w:rPr>
            <w:rFonts w:asciiTheme="minorHAnsi" w:hAnsiTheme="minorHAnsi" w:cstheme="minorHAnsi"/>
            <w:lang w:val="en-GB"/>
          </w:rPr>
          <w:delText xml:space="preserve">in </w:delText>
        </w:r>
        <w:r w:rsidR="00F50F94" w:rsidRPr="006363B5" w:rsidDel="00945335">
          <w:rPr>
            <w:rFonts w:asciiTheme="minorHAnsi" w:hAnsiTheme="minorHAnsi" w:cstheme="minorHAnsi"/>
            <w:lang w:val="en-GB"/>
          </w:rPr>
          <w:delText>the Bresle</w:delText>
        </w:r>
        <w:r w:rsidR="00BE611C" w:rsidRPr="006363B5" w:rsidDel="00945335">
          <w:rPr>
            <w:rFonts w:asciiTheme="minorHAnsi" w:hAnsiTheme="minorHAnsi" w:cstheme="minorHAnsi"/>
            <w:lang w:val="en-GB"/>
          </w:rPr>
          <w:delText xml:space="preserve"> River</w:delText>
        </w:r>
        <w:r w:rsidR="00F50F94" w:rsidRPr="006363B5" w:rsidDel="00945335">
          <w:rPr>
            <w:rFonts w:asciiTheme="minorHAnsi" w:hAnsiTheme="minorHAnsi" w:cstheme="minorHAnsi"/>
            <w:lang w:val="en-GB"/>
          </w:rPr>
          <w:delText>. A change in the</w:delText>
        </w:r>
        <w:r w:rsidR="00050C33" w:rsidRPr="006363B5" w:rsidDel="00945335">
          <w:rPr>
            <w:rFonts w:asciiTheme="minorHAnsi" w:hAnsiTheme="minorHAnsi" w:cstheme="minorHAnsi"/>
            <w:lang w:val="en-GB"/>
          </w:rPr>
          <w:delText xml:space="preserve"> fitness-driven</w:delText>
        </w:r>
        <w:r w:rsidR="00F50F94" w:rsidRPr="006363B5" w:rsidDel="00945335">
          <w:rPr>
            <w:rFonts w:asciiTheme="minorHAnsi" w:hAnsiTheme="minorHAnsi" w:cstheme="minorHAnsi"/>
            <w:lang w:val="en-GB"/>
          </w:rPr>
          <w:delText xml:space="preserve"> trade-off between </w:delText>
        </w:r>
        <w:r w:rsidR="001E3D02" w:rsidRPr="006363B5" w:rsidDel="00945335">
          <w:rPr>
            <w:rFonts w:asciiTheme="minorHAnsi" w:hAnsiTheme="minorHAnsi" w:cstheme="minorHAnsi"/>
            <w:lang w:val="en-GB"/>
          </w:rPr>
          <w:delText xml:space="preserve">survival </w:delText>
        </w:r>
        <w:r w:rsidR="00F50F94" w:rsidRPr="006363B5" w:rsidDel="00945335">
          <w:rPr>
            <w:rFonts w:asciiTheme="minorHAnsi" w:hAnsiTheme="minorHAnsi" w:cstheme="minorHAnsi"/>
            <w:lang w:val="en-GB"/>
          </w:rPr>
          <w:delText xml:space="preserve">and growth </w:delText>
        </w:r>
        <w:r w:rsidR="00764978" w:rsidRPr="006363B5" w:rsidDel="00945335">
          <w:rPr>
            <w:rFonts w:asciiTheme="minorHAnsi" w:hAnsiTheme="minorHAnsi" w:cstheme="minorHAnsi"/>
            <w:lang w:val="en-GB"/>
          </w:rPr>
          <w:delText xml:space="preserve">can change </w:delText>
        </w:r>
        <w:r w:rsidR="00F50F94" w:rsidRPr="006363B5" w:rsidDel="00945335">
          <w:rPr>
            <w:rFonts w:asciiTheme="minorHAnsi" w:hAnsiTheme="minorHAnsi" w:cstheme="minorHAnsi"/>
            <w:lang w:val="en-GB"/>
          </w:rPr>
          <w:delText xml:space="preserve">the duration of the sea sojourn or the prevalence of migratory or resident ecotypes in trout </w:delText>
        </w:r>
        <w:r w:rsidR="00F50F94" w:rsidRPr="006363B5" w:rsidDel="00945335">
          <w:rPr>
            <w:rFonts w:asciiTheme="minorHAnsi" w:hAnsiTheme="minorHAnsi" w:cstheme="minorHAnsi"/>
            <w:lang w:val="en-GB"/>
          </w:rPr>
          <w:fldChar w:fldCharType="begin" w:fldLock="1"/>
        </w:r>
        <w:r w:rsidR="0081393E" w:rsidRPr="007C5521" w:rsidDel="00945335">
          <w:rPr>
            <w:rFonts w:asciiTheme="minorHAnsi" w:hAnsiTheme="minorHAnsi" w:cstheme="minorHAnsi"/>
            <w:lang w:val="en-GB"/>
          </w:rPr>
          <w:delInstrText xml:space="preserve"> ADDIN ZOTERO_ITEM CSL_CITATION {"citationID":"8PkfQEZw","properties":{"formattedCitation":"(Archer et al., 2019; Thorstad et al., 2016)","plainCitation":"(Archer et al., 2019; Thorstad et al., 2016)","noteIndex":0},"citationItems":[{"id":4681,"uris":["http://www.mendeley.com/documents/?uuid=9cb06fcf-717a-453c-8e6e-5675f56c31f0","http://zotero.org/users/local/6xcx2ePx/items/UBSVVEA9"],"itemData":{"id":4681,"type":"article-journal","abstract":"An understanding of when and where sea trout Salmo trutta L. are located at sea is essential to the effective management of local populations and in evaluating their vulnerability to salmon lice and other anthropogenic threats. Here we review the available literature on sea trout life-history strategies, behaviour and habitat use in the marine environment, including feeding, growth, survival and homing. There is considerable variation in life-history strategies among individuals and populations and in the timing and duration of marine migration(s). Females tend to adopt the anadromous strategy more than do males. Smolts typically leave rivers in spring (March–June in European rivers), but also at other times of the year. Post-smolts may remain at sea during the summer and return to freshwater to over-winter; adults thereafter spend summers at sea and winters in freshwater, or they can remain at sea until they later return to freshwater for spawning. Sea trout frequently are recorded at sea during winter and can tolerate full-salinity sea water at water temperatures as low as 1–2 °C. Sea trout often remain within 80 km of their river of origin, but also may undertake longer-distance marine migrations (&gt;500 km). The duration and timing of marine migration both are likely governed by trade-offs between mortality risk and growth potential in different habitats, and the most beneficial strategy may vary among individuals and populations. Reduced marine growth and increased marine mortality will reduce the benefit of marine migrations and may result in selection against anadromy.","container-title":"Marine Biology","DOI":"10.1007/s00227-016-2820-3","ISSN":"00253162","issue":"3","note":"publisher: Springer Berlin Heidelberg","page":"1-19","title":"Marine life of the sea trout","volume":"163","author":[{"family":"Thorstad","given":"Eva B."},{"family":"Todd","given":"Christopher D."},{"family":"Uglem","given":"Ingebrigt"},{"family":"Bjørn","given":"Pål Arne"},{"family":"Gargan","given":"Patrick G."},{"family":"Vollset","given":"Knut Wiik"},{"family":"Halttunen","given":"Elina"},{"family":"Kålås","given":"Steinar"},{"family":"Berg","given":"Marius"},{"family":"Finstad","given":"Bengt"}],"issued":{"date-parts":[["2016"]]}}},{"id":1877,"uris":["http://www.mendeley.com/documents/?uuid=0372e633-11a6-462e-8a8b-79766cac2e7a","http://zotero.org/users/local/6xcx2ePx/items/LC5J2HYQ"],"itemData":{"id":1877,"type":"article-journal","abstract":"Many species are capable of facultative migration, but the relative roles of extrinsic vs. intrinsic factors in generating diverse migratory tactics remain unclear. Here we explore the proximate drivers of facultative migration in brown trout in an experimental laboratory setting. The effects of reduced food, as a putative environmental cue, were examined in two populations: one that exhibits high rates of anadromy (sea-migration) in nature, and one that does not exhibit anadromy in nature. Juveniles derived from wild-caught parents were reared for 2 years under four environmental treatments: low food in years 1 and 2 (Low-Low); high food in years 1 and 2 (High-High), low food in year 1 and high in year 2 (Low-High), and vice versa (High-Low). Food restriction had a significant effect on migratory tactics, with the frequency of smolts (juveniles choosing migration) highest in the Low-Low treatment in both populations. No individuals became smolts in the High-High treatment, and intermediate smolting rates were observed in the Low-High and High-Low treatments. Higher overall smolting rates in the naturally anadromous population suggested an inherited component to anadromy/migration decisions, but both populations showed variability in migratory tactics. Importantly, some fish from the naturally non-anadromous population became smolts in the experiment, implying the capacity for migration was lying \"dormant,\" but they exhibited lower hypo-osmoregulatory function than smolts from the naturally anadromous population. Tactic frequencies in the naturally anadromous population were more affected by food in the 2nd year, while food in the 1st year appeared more important for the naturally non-anadromous population. Migratory tactics were also related to sex, but underpinned in both sexes by growth in key periods, size, and energetic state. Collectively these results reveal how migration decisions are shaped by a complex interplay between extrinsic and intrinsic factors, informing our ability to predict how facultatively migratory populations will respond to environmental change.","container-title":"Frontiers in Ecology and Evolution","DOI":"10.3389/fevo.2019.00222","ISSN":"2296701X","note":"Citation Key: Archer2019","page":"222","title":"The interplay between extrinsic and intrinsic factors in determining migration decisions in brown trout (Salmo trutta): An experimental study","volume":"7","author":[{"family":"Archer","given":"Louise C."},{"family":"Hutton","given":"Stephen A."},{"family":"Harman","given":"Luke"},{"family":"O'Grady","given":"Michael N."},{"family":"Kerry","given":"Joseph P."},{"family":"Poole","given":"W. Russell"},{"family":"Gargan","given":"Patrick"},{"family":"McGinnity","given":"Philip"},{"family":"Reed","given":"Thomas E."}],"issued":{"date-parts":[["2019"]]}}}],"schema":"https://github.com/citation-style-language/schema/raw/master/csl-citation.json"} </w:delInstrText>
        </w:r>
        <w:r w:rsidR="00F50F94" w:rsidRPr="006363B5" w:rsidDel="00945335">
          <w:rPr>
            <w:rFonts w:asciiTheme="minorHAnsi" w:hAnsiTheme="minorHAnsi" w:cstheme="minorHAnsi"/>
            <w:lang w:val="en-GB"/>
          </w:rPr>
          <w:fldChar w:fldCharType="separate"/>
        </w:r>
        <w:r w:rsidR="007273ED" w:rsidRPr="006363B5" w:rsidDel="00945335">
          <w:rPr>
            <w:rFonts w:asciiTheme="minorHAnsi" w:hAnsiTheme="minorHAnsi" w:cstheme="minorHAnsi"/>
            <w:lang w:val="en-GB"/>
          </w:rPr>
          <w:delText>(Archer et al., 2019; Thorstad et al., 2016)</w:delText>
        </w:r>
        <w:r w:rsidR="00F50F94" w:rsidRPr="006363B5" w:rsidDel="00945335">
          <w:rPr>
            <w:rFonts w:asciiTheme="minorHAnsi" w:hAnsiTheme="minorHAnsi" w:cstheme="minorHAnsi"/>
            <w:lang w:val="en-GB"/>
          </w:rPr>
          <w:fldChar w:fldCharType="end"/>
        </w:r>
        <w:r w:rsidR="00F50F94" w:rsidRPr="006363B5" w:rsidDel="00945335">
          <w:rPr>
            <w:rFonts w:asciiTheme="minorHAnsi" w:hAnsiTheme="minorHAnsi" w:cstheme="minorHAnsi"/>
            <w:lang w:val="en-GB"/>
          </w:rPr>
          <w:delText xml:space="preserve">. </w:delText>
        </w:r>
      </w:del>
      <w:del w:id="616" w:author="JOSSET Quentin" w:date="2024-01-17T17:00:00Z">
        <w:r w:rsidR="00824B30" w:rsidRPr="006363B5" w:rsidDel="007C5521">
          <w:rPr>
            <w:rFonts w:asciiTheme="minorHAnsi" w:hAnsiTheme="minorHAnsi" w:cstheme="minorHAnsi"/>
            <w:lang w:val="en-GB"/>
          </w:rPr>
          <w:delText>Accordingly</w:delText>
        </w:r>
        <w:r w:rsidR="00F50F94" w:rsidRPr="006363B5" w:rsidDel="007C5521">
          <w:rPr>
            <w:rFonts w:asciiTheme="minorHAnsi" w:hAnsiTheme="minorHAnsi" w:cstheme="minorHAnsi"/>
            <w:lang w:val="en-GB"/>
          </w:rPr>
          <w:delText xml:space="preserve">, future research should explore </w:delText>
        </w:r>
        <w:r w:rsidR="006D2BB6" w:rsidRPr="006363B5" w:rsidDel="007C5521">
          <w:rPr>
            <w:rFonts w:asciiTheme="minorHAnsi" w:hAnsiTheme="minorHAnsi" w:cstheme="minorHAnsi"/>
            <w:lang w:val="en-GB"/>
          </w:rPr>
          <w:delText xml:space="preserve">temporal </w:delText>
        </w:r>
        <w:r w:rsidR="00D12D0B" w:rsidRPr="006363B5" w:rsidDel="007C5521">
          <w:rPr>
            <w:rFonts w:asciiTheme="minorHAnsi" w:hAnsiTheme="minorHAnsi" w:cstheme="minorHAnsi"/>
            <w:lang w:val="en-GB"/>
          </w:rPr>
          <w:delText xml:space="preserve">changes in </w:delText>
        </w:r>
        <w:r w:rsidR="006D2BB6" w:rsidRPr="006363B5" w:rsidDel="007C5521">
          <w:rPr>
            <w:rFonts w:asciiTheme="minorHAnsi" w:hAnsiTheme="minorHAnsi" w:cstheme="minorHAnsi"/>
            <w:lang w:val="en-GB"/>
          </w:rPr>
          <w:delText>growth</w:delText>
        </w:r>
        <w:r w:rsidR="00170C02" w:rsidRPr="006363B5" w:rsidDel="007C5521">
          <w:rPr>
            <w:rFonts w:asciiTheme="minorHAnsi" w:hAnsiTheme="minorHAnsi" w:cstheme="minorHAnsi"/>
            <w:lang w:val="en-GB"/>
          </w:rPr>
          <w:delText xml:space="preserve"> </w:delText>
        </w:r>
        <w:r w:rsidR="006D2BB6" w:rsidRPr="006363B5" w:rsidDel="007C5521">
          <w:rPr>
            <w:rFonts w:asciiTheme="minorHAnsi" w:hAnsiTheme="minorHAnsi" w:cstheme="minorHAnsi"/>
            <w:lang w:val="en-GB"/>
          </w:rPr>
          <w:delText>at</w:delText>
        </w:r>
        <w:r w:rsidR="00170C02" w:rsidRPr="006363B5" w:rsidDel="007C5521">
          <w:rPr>
            <w:rFonts w:asciiTheme="minorHAnsi" w:hAnsiTheme="minorHAnsi" w:cstheme="minorHAnsi"/>
            <w:lang w:val="en-GB"/>
          </w:rPr>
          <w:delText xml:space="preserve"> </w:delText>
        </w:r>
        <w:r w:rsidR="006D2BB6" w:rsidRPr="006363B5" w:rsidDel="007C5521">
          <w:rPr>
            <w:rFonts w:asciiTheme="minorHAnsi" w:hAnsiTheme="minorHAnsi" w:cstheme="minorHAnsi"/>
            <w:lang w:val="en-GB"/>
          </w:rPr>
          <w:delText xml:space="preserve">sea, which </w:delText>
        </w:r>
        <w:r w:rsidR="004B639C" w:rsidRPr="006363B5" w:rsidDel="007C5521">
          <w:rPr>
            <w:rFonts w:asciiTheme="minorHAnsi" w:hAnsiTheme="minorHAnsi" w:cstheme="minorHAnsi"/>
            <w:lang w:val="en-GB"/>
          </w:rPr>
          <w:delText>would entail</w:delText>
        </w:r>
        <w:r w:rsidR="006D2BB6" w:rsidRPr="006363B5" w:rsidDel="007C5521">
          <w:rPr>
            <w:rFonts w:asciiTheme="minorHAnsi" w:hAnsiTheme="minorHAnsi" w:cstheme="minorHAnsi"/>
            <w:lang w:val="en-GB"/>
          </w:rPr>
          <w:delText xml:space="preserve"> </w:delText>
        </w:r>
        <w:r w:rsidR="00824B30" w:rsidRPr="006363B5" w:rsidDel="007C5521">
          <w:rPr>
            <w:rFonts w:asciiTheme="minorHAnsi" w:hAnsiTheme="minorHAnsi" w:cstheme="minorHAnsi"/>
            <w:lang w:val="en-GB"/>
          </w:rPr>
          <w:delText>analysing</w:delText>
        </w:r>
        <w:r w:rsidR="006D2BB6" w:rsidRPr="006363B5" w:rsidDel="007C5521">
          <w:rPr>
            <w:rFonts w:asciiTheme="minorHAnsi" w:hAnsiTheme="minorHAnsi" w:cstheme="minorHAnsi"/>
            <w:lang w:val="en-GB"/>
          </w:rPr>
          <w:delText xml:space="preserve"> fine growth increments</w:delText>
        </w:r>
        <w:r w:rsidR="00824B30" w:rsidRPr="006363B5" w:rsidDel="007C5521">
          <w:rPr>
            <w:rFonts w:asciiTheme="minorHAnsi" w:hAnsiTheme="minorHAnsi" w:cstheme="minorHAnsi"/>
            <w:lang w:val="en-GB"/>
          </w:rPr>
          <w:delText xml:space="preserve"> </w:delText>
        </w:r>
        <w:r w:rsidR="004B639C" w:rsidRPr="006363B5" w:rsidDel="007C5521">
          <w:rPr>
            <w:rFonts w:asciiTheme="minorHAnsi" w:hAnsiTheme="minorHAnsi" w:cstheme="minorHAnsi"/>
            <w:lang w:val="en-GB"/>
          </w:rPr>
          <w:delText xml:space="preserve">in </w:delText>
        </w:r>
        <w:r w:rsidR="00824B30" w:rsidRPr="006363B5" w:rsidDel="007C5521">
          <w:rPr>
            <w:rFonts w:asciiTheme="minorHAnsi" w:hAnsiTheme="minorHAnsi" w:cstheme="minorHAnsi"/>
            <w:lang w:val="en-GB"/>
          </w:rPr>
          <w:delText xml:space="preserve">scales. </w:delText>
        </w:r>
        <w:r w:rsidR="00CF2D77" w:rsidRPr="006363B5" w:rsidDel="007C5521">
          <w:rPr>
            <w:rFonts w:asciiTheme="minorHAnsi" w:hAnsiTheme="minorHAnsi" w:cstheme="minorHAnsi"/>
            <w:lang w:val="en-GB"/>
          </w:rPr>
          <w:delText>For instance, i</w:delText>
        </w:r>
        <w:r w:rsidR="003D42E9" w:rsidRPr="006363B5" w:rsidDel="007C5521">
          <w:rPr>
            <w:rFonts w:asciiTheme="minorHAnsi" w:hAnsiTheme="minorHAnsi" w:cstheme="minorHAnsi"/>
            <w:lang w:val="en-GB"/>
          </w:rPr>
          <w:delText xml:space="preserve">ncreased growth opportunities could explain </w:delText>
        </w:r>
        <w:r w:rsidR="00D12D0B" w:rsidRPr="006363B5" w:rsidDel="007C5521">
          <w:rPr>
            <w:rFonts w:asciiTheme="minorHAnsi" w:hAnsiTheme="minorHAnsi" w:cstheme="minorHAnsi"/>
            <w:lang w:val="en-GB"/>
          </w:rPr>
          <w:delText xml:space="preserve">the </w:delText>
        </w:r>
        <w:r w:rsidR="003D42E9" w:rsidRPr="006363B5" w:rsidDel="007C5521">
          <w:rPr>
            <w:rFonts w:asciiTheme="minorHAnsi" w:hAnsiTheme="minorHAnsi" w:cstheme="minorHAnsi"/>
            <w:lang w:val="en-GB"/>
          </w:rPr>
          <w:delText>shift toward shorter sea sojourn</w:delText>
        </w:r>
        <w:r w:rsidR="00764978" w:rsidRPr="006363B5" w:rsidDel="007C5521">
          <w:rPr>
            <w:rFonts w:asciiTheme="minorHAnsi" w:hAnsiTheme="minorHAnsi" w:cstheme="minorHAnsi"/>
            <w:lang w:val="en-GB"/>
          </w:rPr>
          <w:delText>s</w:delText>
        </w:r>
        <w:r w:rsidR="003D42E9" w:rsidRPr="006363B5" w:rsidDel="007C5521">
          <w:rPr>
            <w:rFonts w:asciiTheme="minorHAnsi" w:hAnsiTheme="minorHAnsi" w:cstheme="minorHAnsi"/>
            <w:lang w:val="en-GB"/>
          </w:rPr>
          <w:delText xml:space="preserve">, as fish could reach the suitable condition to mature earlier. </w:delText>
        </w:r>
        <w:r w:rsidR="00DE0E5F" w:rsidRPr="006363B5" w:rsidDel="007C5521">
          <w:rPr>
            <w:rFonts w:asciiTheme="minorHAnsi" w:hAnsiTheme="minorHAnsi" w:cstheme="minorHAnsi"/>
            <w:lang w:val="en-GB"/>
          </w:rPr>
          <w:delText>On the other hand</w:delText>
        </w:r>
        <w:r w:rsidR="003D42E9" w:rsidRPr="006363B5" w:rsidDel="007C5521">
          <w:rPr>
            <w:rFonts w:asciiTheme="minorHAnsi" w:hAnsiTheme="minorHAnsi" w:cstheme="minorHAnsi"/>
            <w:lang w:val="en-GB"/>
          </w:rPr>
          <w:delText>, reduced growth</w:delText>
        </w:r>
        <w:r w:rsidR="00170C02" w:rsidRPr="006363B5" w:rsidDel="007C5521">
          <w:rPr>
            <w:rFonts w:asciiTheme="minorHAnsi" w:hAnsiTheme="minorHAnsi" w:cstheme="minorHAnsi"/>
            <w:lang w:val="en-GB"/>
          </w:rPr>
          <w:delText xml:space="preserve"> </w:delText>
        </w:r>
        <w:r w:rsidR="003D42E9" w:rsidRPr="006363B5" w:rsidDel="007C5521">
          <w:rPr>
            <w:rFonts w:asciiTheme="minorHAnsi" w:hAnsiTheme="minorHAnsi" w:cstheme="minorHAnsi"/>
            <w:lang w:val="en-GB"/>
          </w:rPr>
          <w:delText>at</w:delText>
        </w:r>
        <w:r w:rsidR="00170C02" w:rsidRPr="006363B5" w:rsidDel="007C5521">
          <w:rPr>
            <w:rFonts w:asciiTheme="minorHAnsi" w:hAnsiTheme="minorHAnsi" w:cstheme="minorHAnsi"/>
            <w:lang w:val="en-GB"/>
          </w:rPr>
          <w:delText xml:space="preserve"> </w:delText>
        </w:r>
        <w:r w:rsidR="00CB07CD" w:rsidRPr="006363B5" w:rsidDel="007C5521">
          <w:rPr>
            <w:rFonts w:asciiTheme="minorHAnsi" w:hAnsiTheme="minorHAnsi" w:cstheme="minorHAnsi"/>
            <w:lang w:val="en-GB"/>
          </w:rPr>
          <w:delText xml:space="preserve">sea, </w:delText>
        </w:r>
        <w:r w:rsidR="00AF3B68" w:rsidRPr="006363B5" w:rsidDel="007C5521">
          <w:rPr>
            <w:rFonts w:asciiTheme="minorHAnsi" w:hAnsiTheme="minorHAnsi" w:cstheme="minorHAnsi"/>
            <w:lang w:val="en-GB"/>
          </w:rPr>
          <w:delText xml:space="preserve">potentially </w:delText>
        </w:r>
        <w:r w:rsidR="00CB07CD" w:rsidRPr="006363B5" w:rsidDel="007C5521">
          <w:rPr>
            <w:rFonts w:asciiTheme="minorHAnsi" w:hAnsiTheme="minorHAnsi" w:cstheme="minorHAnsi"/>
            <w:lang w:val="en-GB"/>
          </w:rPr>
          <w:delText xml:space="preserve">associated with reduced survival, </w:delText>
        </w:r>
        <w:r w:rsidR="003D42E9" w:rsidRPr="006363B5" w:rsidDel="007C5521">
          <w:rPr>
            <w:rFonts w:asciiTheme="minorHAnsi" w:hAnsiTheme="minorHAnsi" w:cstheme="minorHAnsi"/>
            <w:lang w:val="en-GB"/>
          </w:rPr>
          <w:delText>could</w:delText>
        </w:r>
        <w:r w:rsidR="004E0263" w:rsidRPr="006363B5" w:rsidDel="007C5521">
          <w:rPr>
            <w:rFonts w:asciiTheme="minorHAnsi" w:hAnsiTheme="minorHAnsi" w:cstheme="minorHAnsi"/>
            <w:lang w:val="en-GB"/>
          </w:rPr>
          <w:delText xml:space="preserve"> also </w:delText>
        </w:r>
        <w:r w:rsidR="00BF7359" w:rsidRPr="006363B5" w:rsidDel="007C5521">
          <w:rPr>
            <w:rFonts w:asciiTheme="minorHAnsi" w:hAnsiTheme="minorHAnsi" w:cstheme="minorHAnsi"/>
            <w:lang w:val="en-GB"/>
          </w:rPr>
          <w:delText>lead to selective pressure against long marine sojourn.</w:delText>
        </w:r>
      </w:del>
      <w:del w:id="617" w:author="JOSSET Quentin" w:date="2024-01-17T16:51:00Z">
        <w:r w:rsidR="00522DE3" w:rsidRPr="006363B5" w:rsidDel="00945335">
          <w:rPr>
            <w:rFonts w:asciiTheme="minorHAnsi" w:hAnsiTheme="minorHAnsi" w:cstheme="minorHAnsi"/>
            <w:lang w:val="en-GB"/>
          </w:rPr>
          <w:delText xml:space="preserve"> </w:delText>
        </w:r>
        <w:r w:rsidR="008F0AC7" w:rsidRPr="006363B5" w:rsidDel="00945335">
          <w:rPr>
            <w:rFonts w:asciiTheme="minorHAnsi" w:hAnsiTheme="minorHAnsi" w:cstheme="minorHAnsi"/>
            <w:lang w:val="en-GB"/>
          </w:rPr>
          <w:delText>Indeed, a</w:delText>
        </w:r>
        <w:r w:rsidR="00522DE3" w:rsidRPr="006363B5" w:rsidDel="00945335">
          <w:rPr>
            <w:rFonts w:asciiTheme="minorHAnsi" w:hAnsiTheme="minorHAnsi" w:cstheme="minorHAnsi"/>
            <w:lang w:val="en-GB"/>
          </w:rPr>
          <w:delText>ge at maturation has been demonstrated to be a part</w:delText>
        </w:r>
        <w:r w:rsidR="00D01F1A" w:rsidDel="00945335">
          <w:rPr>
            <w:rFonts w:asciiTheme="minorHAnsi" w:hAnsiTheme="minorHAnsi" w:cstheme="minorHAnsi"/>
            <w:lang w:val="en-GB"/>
          </w:rPr>
          <w:delText>iall</w:delText>
        </w:r>
        <w:r w:rsidR="00522DE3" w:rsidRPr="006363B5" w:rsidDel="00945335">
          <w:rPr>
            <w:rFonts w:asciiTheme="minorHAnsi" w:hAnsiTheme="minorHAnsi" w:cstheme="minorHAnsi"/>
            <w:lang w:val="en-GB"/>
          </w:rPr>
          <w:delText xml:space="preserve">y heritable life history trait </w:delText>
        </w:r>
        <w:r w:rsidR="00D01F1A" w:rsidDel="00945335">
          <w:rPr>
            <w:rFonts w:asciiTheme="minorHAnsi" w:hAnsiTheme="minorHAnsi" w:cstheme="minorHAnsi"/>
            <w:lang w:val="en-GB"/>
          </w:rPr>
          <w:delText xml:space="preserve">in sea trout </w:delText>
        </w:r>
        <w:r w:rsidR="00522DE3" w:rsidRPr="006363B5" w:rsidDel="00945335">
          <w:rPr>
            <w:rFonts w:asciiTheme="minorHAnsi" w:hAnsiTheme="minorHAnsi" w:cstheme="minorHAnsi"/>
            <w:lang w:val="en-GB"/>
          </w:rPr>
          <w:fldChar w:fldCharType="begin"/>
        </w:r>
        <w:r w:rsidR="002566EC" w:rsidDel="00945335">
          <w:rPr>
            <w:rFonts w:asciiTheme="minorHAnsi" w:hAnsiTheme="minorHAnsi" w:cstheme="minorHAnsi"/>
            <w:lang w:val="en-GB"/>
          </w:rPr>
          <w:delInstrText xml:space="preserve"> ADDIN ZOTERO_ITEM CSL_CITATION {"citationID":"OqKpS3Wz","properties":{"formattedCitation":"(Dodson et al., 2013; Ferguson et al., 2019; Reed et al., 2019)","plainCitation":"(Dodson et al., 2013; Ferguson et al., 2019; Reed et al., 2019)","dontUpdate":true,"noteIndex":0},"citationItems":[{"id":"ijk7JKGG/ALEYw0MR","uris":["http://zotero.org/users/local/6xcx2ePx/items/EZHUIGQS"],"itemData":{"id":2164,"type":"article-journal","abstract":"Extensive individual variation in spatial behaviour is a common feature among species that exhibit migratory life cycles. Nowhere is this more evident than in salmonid fishes; individual fish may complete their entire life cycle in freshwater streams, others may migrate variable distances at sea and yet others limit their migrations to larger rivers or lakes before returning to freshwater streams to spawn. This review presents evidence that individual variation in migratory behaviour and physiology in salmonid fishes is controlled by developmental thresholds and that part of the variation in proximal traits activating the development of alternative migratory tactics is genetically based. We summarize evidence that alternative migratory tactics co-exist within populations and that all individuals may potentially adopt any of the alternative phenotypes. Even though intra-specific genetic divergence of migratory tactics is uncommon, it may occur if female competition for oviposition sites results in spawning segregation of alternative phenotypes. Because of their polygenic nature, alternative migratory tactics are considered as threshold traits. Threshold traits have two characteristics: an underlying 'liability' trait that varies in a continuous fashion, and a threshold value which is responsible for the discreetness observed in phenotypic distribution. We review evidence demonstrating that body size is an adequate proxy for the liability trait controlling the decision to migrate, but that the same phenotypic outcome (anadromy or residency) may be reached by different developmental pathways. The evidence suggesting a significant heritable component in the development of alternative migratory tactics is subsequently reviewed, leading us to conclude that alternative migratory tactics have considerable potential to respond to selection and evolve. We review what is known about the proximal physiological mechanisms mediating the translation of the continuous value of the liability trait into a discontinuous migratory tactic. We conclude by identifying several avenues for future research, including testing the frequency-dependent selection hypothesis, establishing the relative importance of adaptive phenotypic plasticity in explaining some geographic gradients in migratory behaviour and identifying the physiological and genetic basis of the switching mechanisms responsible for alternative migratory tactics. © 2013 Cambridge Philosophical Society.","container-title":"Biological Reviews","DOI":"10.1111/brv.12019","ISSN":"14647931","issue":"3","page":"602-625","title":"The evolutionary ecology of alternative migratory tactics in salmonid fishes","volume":"88","author":[{"family":"Dodson","given":"Julian J."},{"family":"Aubin-Horth","given":"Nadia"},{"family":"Thériault","given":"Véronique"},{"family":"Páez","given":"David J."}],"issued":{"date-parts":[["2013"]]}}},{"id":1866,"uris":["http://zotero.org/users/local/6xcx2ePx/items/QBNETCIC"],"itemData":{"id":1866,"type":"article-journal","abstract":"Brown trout Salmo trutta is endemic to Europe, western Asia and north-western Africa; it is a prominent member of freshwater and coastal marine fish faunas. The species shows two resident (river-resident, lake-resident) and three main facultative migratory life histories (downstream–upstream within a river system, fluvial–adfluvial potamodromous; to and from a lake, lacustrine–adfluvial (inlet) or allacustrine (outlet) potamodromous; to and from the sea, anadromous). River-residency v. migration is a balance between enhanced feeding and thus growth advantages of migration to a particular habitat v. the costs of potentially greater mortality and energy expenditure. Fluvial–adfluvial migration usually has less feeding improvement, but less mortality risk, than lacustrine–adfluvial or allacustrine and anadromous, but the latter vary among catchments as to which is favoured. Indirect evidence suggests that around 50% of the variability in S. trutta migration v. residency, among individuals within a population, is due to genetic variance. This dichotomous decision can best be explained by the threshold-trait model of quantitative genetics. Thus, an individual's physiological condition (e.g., energy status) as regulated by environmental factors, genes and non-genetic parental effects, acts as the cue. The magnitude of this cue relative to a genetically predetermined individual threshold, governs whether it will migrate or sexually mature as a river-resident. This decision threshold occurs early in life and, if the choice is to migrate, a second threshold probably follows determining the age and timing of migration. Migration destination (mainstem river, lake, or sea) also appears to be genetically programmed. Decisions to migrate and ultimate destination result in a number of subsequent consequential changes such as parr–smolt transformation, sexual maturity and return migration. Strong associations with one or a few genes have been found for most aspects of the migratory syndrome and indirect evidence supports genetic involvement in all parts. Thus, migratory and resident life histories potentially evolve as a result of natural and anthropogenic environmental changes, which alter relative survival and reproduction. Knowledge of genetic determinants of the various components of migration in S. trutta lags substantially behind that of Oncorhynchus mykiss and other salmonines. Identification of genetic markers linked to migration components and especially to the migration–residency decision, is a prerequisite for facilitating detailed empirical studies. In order to predict effectively, through modelling, the effects of environmental changes, quantification of the relative fitness of different migratory traits and of their heritabilities, across a range of environmental conditions, is also urgently required in the face of the increasing pace of such changes.","container-title":"Journal of Fish Biology","DOI":"10.1111/jfb.14005","ISSN":"10958649","issue":"June","note":"Citation Key: Ferguson2019","title":"Anadromy, potamodromy and residency in brown trout Salmo trutta: the role of genes and the environment","author":[{"family":"Ferguson","given":"Andrew"},{"family":"Reed","given":"Thomas E."},{"family":"Cross","given":"Tom F."},{"family":"McGinnity","given":"Philip"},{"family":"Prodöhl","given":"Paulo A."}],"issued":{"date-parts":[["2019"]]}}},{"id":8334,"uris":["http://zotero.org/users/local/6xcx2ePx/items/AMLTN2BW"],"itemData":{"id":8334,"type":"article-journal","abstract":"While evolutionary responses require heritable variation, estimates of heritability (h2) from wild ﬁsh populations remain rare. A 20-year molecular pedigree for a wild Scottish population of Atlantic salmon (Salmo salar) was used to investigate genetic contributions to (co)variation in two important, correlated, phenotypic traits: “sea age” (number of winters spent at sea prior to spawning) and size-at-maturity (body length just prior to spawning). Sea age was strongly heritable (h2 = 0.51) and size exhibited moderate heritability (h2 = 0.27). A very strong genetic correlation (rG = 0.96) between these traits implied the same functional loci must underpin variation in each. Indeed, body size within sea ages had much lower heritability that did not differ signiﬁcantly from zero. Thus, within wild S. salar populations, temporal changes in sea age composition could reﬂect evolutionary responses, whereas rapid changes of body size within sea ages are more likely due to phenotypic plasticity. These inheritance patterns will inﬂuence the scope of evolutionary responses to factors such as harvest or climate change and, hence, have management implications for salmonid populations comprising a mix of sea ages.","container-title":"Canadian Journal of Fisheries and Aquatic Sciences","DOI":"10.1139/cjfas-2018-0123","ISSN":"0706-652X, 1205-7533","issue":"5","journalAbbreviation":"Can. J. Fish. Aquat. Sci.","language":"en","page":"790-805","source":"DOI.org (Crossref)","title":"Heritability estimation via molecular pedigree reconstruction in a wild fish population reveals substantial evolutionary potential for sea age at maturity, but not size within age classes","volume":"76","author":[{"family":"Reed","given":"Thomas E."},{"family":"Prodöhl","given":"Paulo"},{"family":"Bradley","given":"Caroline"},{"family":"Gilbey","given":"John"},{"family":"McGinnity","given":"Philip"},{"family":"Primmer","given":"Craig R."},{"family":"Bacon","given":"Philip J."}],"issued":{"date-parts":[["2019",5]]}}}],"schema":"https://github.com/citation-style-language/schema/raw/master/csl-citation.json"} </w:delInstrText>
        </w:r>
        <w:r w:rsidR="00522DE3" w:rsidRPr="006363B5" w:rsidDel="00945335">
          <w:rPr>
            <w:rFonts w:asciiTheme="minorHAnsi" w:hAnsiTheme="minorHAnsi" w:cstheme="minorHAnsi"/>
            <w:lang w:val="en-GB"/>
          </w:rPr>
          <w:fldChar w:fldCharType="separate"/>
        </w:r>
        <w:r w:rsidR="00522DE3" w:rsidRPr="006363B5" w:rsidDel="00945335">
          <w:rPr>
            <w:rFonts w:asciiTheme="minorHAnsi" w:hAnsiTheme="minorHAnsi" w:cstheme="minorHAnsi"/>
            <w:lang w:val="en-GB"/>
          </w:rPr>
          <w:delText>(Ferguson et al., 2019; Reed et al., 2019)</w:delText>
        </w:r>
        <w:r w:rsidR="00522DE3" w:rsidRPr="006363B5" w:rsidDel="00945335">
          <w:rPr>
            <w:rFonts w:asciiTheme="minorHAnsi" w:hAnsiTheme="minorHAnsi" w:cstheme="minorHAnsi"/>
            <w:lang w:val="en-GB"/>
          </w:rPr>
          <w:fldChar w:fldCharType="end"/>
        </w:r>
        <w:r w:rsidR="00D01F1A" w:rsidDel="00945335">
          <w:rPr>
            <w:rFonts w:asciiTheme="minorHAnsi" w:hAnsiTheme="minorHAnsi" w:cstheme="minorHAnsi"/>
            <w:lang w:val="en-GB"/>
          </w:rPr>
          <w:delText>. Thus</w:delText>
        </w:r>
        <w:r w:rsidR="00522DE3" w:rsidRPr="006363B5" w:rsidDel="00945335">
          <w:rPr>
            <w:rFonts w:asciiTheme="minorHAnsi" w:hAnsiTheme="minorHAnsi" w:cstheme="minorHAnsi"/>
            <w:lang w:val="en-GB"/>
          </w:rPr>
          <w:delText>,</w:delText>
        </w:r>
        <w:r w:rsidR="00D01F1A" w:rsidDel="00945335">
          <w:rPr>
            <w:rFonts w:asciiTheme="minorHAnsi" w:hAnsiTheme="minorHAnsi" w:cstheme="minorHAnsi"/>
            <w:lang w:val="en-GB"/>
          </w:rPr>
          <w:delText xml:space="preserve"> natural </w:delText>
        </w:r>
        <w:r w:rsidR="00522DE3" w:rsidRPr="006363B5" w:rsidDel="00945335">
          <w:rPr>
            <w:rFonts w:asciiTheme="minorHAnsi" w:hAnsiTheme="minorHAnsi" w:cstheme="minorHAnsi"/>
            <w:lang w:val="en-GB"/>
          </w:rPr>
          <w:delText xml:space="preserve">selection </w:delText>
        </w:r>
        <w:r w:rsidR="00D01F1A" w:rsidDel="00945335">
          <w:rPr>
            <w:rFonts w:asciiTheme="minorHAnsi" w:hAnsiTheme="minorHAnsi" w:cstheme="minorHAnsi"/>
            <w:lang w:val="en-GB"/>
          </w:rPr>
          <w:delText xml:space="preserve">and change in allele frequency </w:delText>
        </w:r>
        <w:r w:rsidR="00522DE3" w:rsidRPr="006363B5" w:rsidDel="00945335">
          <w:rPr>
            <w:rFonts w:asciiTheme="minorHAnsi" w:hAnsiTheme="minorHAnsi" w:cstheme="minorHAnsi"/>
            <w:lang w:val="en-GB"/>
          </w:rPr>
          <w:delText xml:space="preserve">could </w:delText>
        </w:r>
        <w:r w:rsidR="00D01F1A" w:rsidDel="00945335">
          <w:rPr>
            <w:rFonts w:asciiTheme="minorHAnsi" w:hAnsiTheme="minorHAnsi" w:cstheme="minorHAnsi"/>
            <w:lang w:val="en-GB"/>
          </w:rPr>
          <w:delText>potentially</w:delText>
        </w:r>
        <w:r w:rsidR="00522DE3" w:rsidRPr="006363B5" w:rsidDel="00945335">
          <w:rPr>
            <w:rFonts w:asciiTheme="minorHAnsi" w:hAnsiTheme="minorHAnsi" w:cstheme="minorHAnsi"/>
            <w:lang w:val="en-GB"/>
          </w:rPr>
          <w:delText xml:space="preserve"> explain the progressive shift toward shorter sea sojourn observed in this study.</w:delText>
        </w:r>
      </w:del>
      <w:del w:id="618" w:author="JOSSET Quentin" w:date="2024-01-17T17:00:00Z">
        <w:r w:rsidR="00522DE3" w:rsidRPr="006363B5" w:rsidDel="007C5521">
          <w:rPr>
            <w:rFonts w:asciiTheme="minorHAnsi" w:hAnsiTheme="minorHAnsi" w:cstheme="minorHAnsi"/>
            <w:lang w:val="en-GB"/>
          </w:rPr>
          <w:delText xml:space="preserve">  </w:delText>
        </w:r>
      </w:del>
    </w:p>
    <w:p w14:paraId="6755A832" w14:textId="77777777" w:rsidR="00C26E4C" w:rsidRPr="00D01F1A" w:rsidDel="00B20EE9" w:rsidRDefault="00C26E4C" w:rsidP="00522DE3">
      <w:pPr>
        <w:spacing w:line="480" w:lineRule="auto"/>
        <w:jc w:val="both"/>
        <w:rPr>
          <w:del w:id="619" w:author="JOSSET Quentin" w:date="2024-01-17T16:51:00Z"/>
          <w:rFonts w:asciiTheme="minorHAnsi" w:hAnsiTheme="minorHAnsi" w:cstheme="minorHAnsi"/>
          <w:lang w:val="en-GB"/>
        </w:rPr>
      </w:pPr>
    </w:p>
    <w:p w14:paraId="0944449E" w14:textId="6511FD0B" w:rsidR="006E2E52" w:rsidRPr="006363B5" w:rsidDel="00F52EEC" w:rsidRDefault="00F50F94" w:rsidP="00F22C3D">
      <w:pPr>
        <w:spacing w:line="480" w:lineRule="auto"/>
        <w:jc w:val="both"/>
        <w:rPr>
          <w:del w:id="620" w:author="JOSSET Quentin" w:date="2024-01-17T15:59:00Z"/>
          <w:rFonts w:asciiTheme="minorHAnsi" w:hAnsiTheme="minorHAnsi" w:cstheme="minorHAnsi"/>
          <w:lang w:val="en-GB"/>
        </w:rPr>
      </w:pPr>
      <w:del w:id="621" w:author="JOSSET Quentin" w:date="2024-01-17T15:59:00Z">
        <w:r w:rsidRPr="006363B5" w:rsidDel="00F52EEC">
          <w:rPr>
            <w:rFonts w:asciiTheme="minorHAnsi" w:hAnsiTheme="minorHAnsi" w:cstheme="minorHAnsi"/>
            <w:lang w:val="en-GB"/>
          </w:rPr>
          <w:delText xml:space="preserve">The potential </w:delText>
        </w:r>
        <w:r w:rsidR="000D2AA6" w:rsidDel="00F52EEC">
          <w:rPr>
            <w:rFonts w:asciiTheme="minorHAnsi" w:hAnsiTheme="minorHAnsi" w:cstheme="minorHAnsi"/>
            <w:lang w:val="en-GB"/>
          </w:rPr>
          <w:delText>carry-over effect</w:delText>
        </w:r>
        <w:r w:rsidR="003D1A4D" w:rsidRPr="006363B5" w:rsidDel="00F52EEC">
          <w:rPr>
            <w:rFonts w:asciiTheme="minorHAnsi" w:hAnsiTheme="minorHAnsi" w:cstheme="minorHAnsi"/>
            <w:lang w:val="en-GB"/>
          </w:rPr>
          <w:delText xml:space="preserve"> </w:delText>
        </w:r>
        <w:r w:rsidRPr="006363B5" w:rsidDel="00F52EEC">
          <w:rPr>
            <w:rFonts w:asciiTheme="minorHAnsi" w:hAnsiTheme="minorHAnsi" w:cstheme="minorHAnsi"/>
            <w:lang w:val="en-GB"/>
          </w:rPr>
          <w:delText xml:space="preserve">of </w:delText>
        </w:r>
        <w:r w:rsidR="00764978" w:rsidRPr="006363B5" w:rsidDel="00F52EEC">
          <w:rPr>
            <w:rFonts w:asciiTheme="minorHAnsi" w:hAnsiTheme="minorHAnsi" w:cstheme="minorHAnsi"/>
            <w:lang w:val="en-GB"/>
          </w:rPr>
          <w:delText xml:space="preserve">a trout’s </w:delText>
        </w:r>
        <w:r w:rsidRPr="006363B5" w:rsidDel="00F52EEC">
          <w:rPr>
            <w:rFonts w:asciiTheme="minorHAnsi" w:hAnsiTheme="minorHAnsi" w:cstheme="minorHAnsi"/>
            <w:lang w:val="en-GB"/>
          </w:rPr>
          <w:delText xml:space="preserve">freshwater life on its </w:delText>
        </w:r>
        <w:r w:rsidR="00962416" w:rsidRPr="006363B5" w:rsidDel="00F52EEC">
          <w:rPr>
            <w:rFonts w:asciiTheme="minorHAnsi" w:hAnsiTheme="minorHAnsi" w:cstheme="minorHAnsi"/>
            <w:lang w:val="en-GB"/>
          </w:rPr>
          <w:delText>length</w:delText>
        </w:r>
        <w:r w:rsidRPr="006363B5" w:rsidDel="00F52EEC">
          <w:rPr>
            <w:rFonts w:asciiTheme="minorHAnsi" w:hAnsiTheme="minorHAnsi" w:cstheme="minorHAnsi"/>
            <w:lang w:val="en-GB"/>
          </w:rPr>
          <w:delText>-at-first</w:delText>
        </w:r>
        <w:r w:rsidR="00203F2F" w:rsidRPr="006363B5" w:rsidDel="00F52EEC">
          <w:rPr>
            <w:rFonts w:asciiTheme="minorHAnsi" w:hAnsiTheme="minorHAnsi" w:cstheme="minorHAnsi"/>
            <w:lang w:val="en-GB"/>
          </w:rPr>
          <w:delText xml:space="preserve"> </w:delText>
        </w:r>
        <w:r w:rsidRPr="006363B5" w:rsidDel="00F52EEC">
          <w:rPr>
            <w:rFonts w:asciiTheme="minorHAnsi" w:hAnsiTheme="minorHAnsi" w:cstheme="minorHAnsi"/>
            <w:lang w:val="en-GB"/>
          </w:rPr>
          <w:delText xml:space="preserve">return </w:delText>
        </w:r>
        <w:r w:rsidR="003D1A4D" w:rsidRPr="006363B5" w:rsidDel="00F52EEC">
          <w:rPr>
            <w:rFonts w:asciiTheme="minorHAnsi" w:hAnsiTheme="minorHAnsi" w:cstheme="minorHAnsi"/>
            <w:lang w:val="en-GB"/>
          </w:rPr>
          <w:delText xml:space="preserve">could </w:delText>
        </w:r>
        <w:r w:rsidRPr="006363B5" w:rsidDel="00F52EEC">
          <w:rPr>
            <w:rFonts w:asciiTheme="minorHAnsi" w:hAnsiTheme="minorHAnsi" w:cstheme="minorHAnsi"/>
            <w:lang w:val="en-GB"/>
          </w:rPr>
          <w:delText xml:space="preserve">be </w:delText>
        </w:r>
        <w:r w:rsidR="003D1A4D" w:rsidRPr="006363B5" w:rsidDel="00F52EEC">
          <w:rPr>
            <w:rFonts w:asciiTheme="minorHAnsi" w:hAnsiTheme="minorHAnsi" w:cstheme="minorHAnsi"/>
            <w:lang w:val="en-GB"/>
          </w:rPr>
          <w:delText>relevant</w:delText>
        </w:r>
        <w:r w:rsidRPr="006363B5" w:rsidDel="00F52EEC">
          <w:rPr>
            <w:rFonts w:asciiTheme="minorHAnsi" w:hAnsiTheme="minorHAnsi" w:cstheme="minorHAnsi"/>
            <w:lang w:val="en-GB"/>
          </w:rPr>
          <w:delText xml:space="preserve"> </w:delText>
        </w:r>
        <w:r w:rsidR="003D1A4D" w:rsidRPr="006363B5" w:rsidDel="00F52EEC">
          <w:rPr>
            <w:rFonts w:asciiTheme="minorHAnsi" w:hAnsiTheme="minorHAnsi" w:cstheme="minorHAnsi"/>
            <w:lang w:val="en-GB"/>
          </w:rPr>
          <w:delText xml:space="preserve">for </w:delText>
        </w:r>
        <w:r w:rsidRPr="006363B5" w:rsidDel="00F52EEC">
          <w:rPr>
            <w:rFonts w:asciiTheme="minorHAnsi" w:hAnsiTheme="minorHAnsi" w:cstheme="minorHAnsi"/>
            <w:lang w:val="en-GB"/>
          </w:rPr>
          <w:delText xml:space="preserve">salmonid management. </w:delText>
        </w:r>
        <w:r w:rsidR="00632F7B" w:rsidRPr="006363B5" w:rsidDel="00F52EEC">
          <w:rPr>
            <w:rFonts w:asciiTheme="minorHAnsi" w:hAnsiTheme="minorHAnsi" w:cstheme="minorHAnsi"/>
            <w:lang w:val="en-GB"/>
          </w:rPr>
          <w:delText>G</w:delText>
        </w:r>
        <w:r w:rsidRPr="006363B5" w:rsidDel="00F52EEC">
          <w:rPr>
            <w:rFonts w:asciiTheme="minorHAnsi" w:hAnsiTheme="minorHAnsi" w:cstheme="minorHAnsi"/>
            <w:lang w:val="en-GB"/>
          </w:rPr>
          <w:delText xml:space="preserve">rowth potential </w:delText>
        </w:r>
        <w:r w:rsidR="00486803" w:rsidRPr="006363B5" w:rsidDel="00F52EEC">
          <w:rPr>
            <w:rFonts w:asciiTheme="minorHAnsi" w:hAnsiTheme="minorHAnsi" w:cstheme="minorHAnsi"/>
            <w:lang w:val="en-GB"/>
          </w:rPr>
          <w:delText>at sea</w:delText>
        </w:r>
        <w:r w:rsidRPr="006363B5" w:rsidDel="00F52EEC">
          <w:rPr>
            <w:rFonts w:asciiTheme="minorHAnsi" w:hAnsiTheme="minorHAnsi" w:cstheme="minorHAnsi"/>
            <w:lang w:val="en-GB"/>
          </w:rPr>
          <w:delText xml:space="preserve"> is</w:delText>
        </w:r>
        <w:r w:rsidR="00632F7B" w:rsidRPr="006363B5" w:rsidDel="00F52EEC">
          <w:rPr>
            <w:rFonts w:asciiTheme="minorHAnsi" w:hAnsiTheme="minorHAnsi" w:cstheme="minorHAnsi"/>
            <w:lang w:val="en-GB"/>
          </w:rPr>
          <w:delText xml:space="preserve"> </w:delText>
        </w:r>
        <w:r w:rsidR="00764978" w:rsidRPr="006363B5" w:rsidDel="00F52EEC">
          <w:rPr>
            <w:rFonts w:asciiTheme="minorHAnsi" w:hAnsiTheme="minorHAnsi" w:cstheme="minorHAnsi"/>
            <w:lang w:val="en-GB"/>
          </w:rPr>
          <w:delText xml:space="preserve">much higher than that in </w:delText>
        </w:r>
        <w:r w:rsidR="00632F7B" w:rsidRPr="006363B5" w:rsidDel="00F52EEC">
          <w:rPr>
            <w:rFonts w:asciiTheme="minorHAnsi" w:hAnsiTheme="minorHAnsi" w:cstheme="minorHAnsi"/>
            <w:lang w:val="en-GB"/>
          </w:rPr>
          <w:delText>freshwater,</w:delText>
        </w:r>
        <w:r w:rsidRPr="006363B5" w:rsidDel="00F52EEC">
          <w:rPr>
            <w:rFonts w:asciiTheme="minorHAnsi" w:hAnsiTheme="minorHAnsi" w:cstheme="minorHAnsi"/>
            <w:lang w:val="en-GB"/>
          </w:rPr>
          <w:delText xml:space="preserve"> </w:delText>
        </w:r>
        <w:r w:rsidR="00CF2D77" w:rsidRPr="006363B5" w:rsidDel="00F52EEC">
          <w:rPr>
            <w:rFonts w:asciiTheme="minorHAnsi" w:hAnsiTheme="minorHAnsi" w:cstheme="minorHAnsi"/>
            <w:lang w:val="en-GB"/>
          </w:rPr>
          <w:delText>accordingly</w:delText>
        </w:r>
        <w:r w:rsidR="0042572A" w:rsidRPr="006363B5" w:rsidDel="00F52EEC">
          <w:rPr>
            <w:rFonts w:asciiTheme="minorHAnsi" w:hAnsiTheme="minorHAnsi" w:cstheme="minorHAnsi"/>
            <w:lang w:val="en-GB"/>
          </w:rPr>
          <w:delText xml:space="preserve"> </w:delText>
        </w:r>
        <w:r w:rsidR="00632F7B" w:rsidRPr="006363B5" w:rsidDel="00F52EEC">
          <w:rPr>
            <w:rFonts w:asciiTheme="minorHAnsi" w:hAnsiTheme="minorHAnsi" w:cstheme="minorHAnsi"/>
            <w:lang w:val="en-GB"/>
          </w:rPr>
          <w:delText xml:space="preserve">the latter often seems </w:delText>
        </w:r>
        <w:r w:rsidR="001E3D02" w:rsidRPr="006363B5" w:rsidDel="00F52EEC">
          <w:rPr>
            <w:rFonts w:asciiTheme="minorHAnsi" w:hAnsiTheme="minorHAnsi" w:cstheme="minorHAnsi"/>
            <w:lang w:val="en-GB"/>
          </w:rPr>
          <w:delText xml:space="preserve">to be </w:delText>
        </w:r>
        <w:r w:rsidR="00632F7B" w:rsidRPr="006363B5" w:rsidDel="00F52EEC">
          <w:rPr>
            <w:rFonts w:asciiTheme="minorHAnsi" w:hAnsiTheme="minorHAnsi" w:cstheme="minorHAnsi"/>
            <w:lang w:val="en-GB"/>
          </w:rPr>
          <w:delText>viewed as</w:delText>
        </w:r>
        <w:r w:rsidRPr="006363B5" w:rsidDel="00F52EEC">
          <w:rPr>
            <w:rFonts w:asciiTheme="minorHAnsi" w:hAnsiTheme="minorHAnsi" w:cstheme="minorHAnsi"/>
            <w:lang w:val="en-GB"/>
          </w:rPr>
          <w:delText xml:space="preserve"> a</w:delText>
        </w:r>
        <w:r w:rsidR="00632F7B" w:rsidRPr="006363B5" w:rsidDel="00F52EEC">
          <w:rPr>
            <w:rFonts w:asciiTheme="minorHAnsi" w:hAnsiTheme="minorHAnsi" w:cstheme="minorHAnsi"/>
            <w:lang w:val="en-GB"/>
          </w:rPr>
          <w:delText xml:space="preserve"> mere </w:delText>
        </w:r>
        <w:r w:rsidRPr="006363B5" w:rsidDel="00F52EEC">
          <w:rPr>
            <w:rFonts w:asciiTheme="minorHAnsi" w:hAnsiTheme="minorHAnsi" w:cstheme="minorHAnsi"/>
            <w:lang w:val="en-GB"/>
          </w:rPr>
          <w:delText xml:space="preserve">transitional habitat between hatching and smoltification. Nevertheless, the </w:delText>
        </w:r>
        <w:r w:rsidR="00DE0E5F" w:rsidRPr="006363B5" w:rsidDel="00F52EEC">
          <w:rPr>
            <w:rFonts w:asciiTheme="minorHAnsi" w:hAnsiTheme="minorHAnsi" w:cstheme="minorHAnsi"/>
            <w:lang w:val="en-GB"/>
          </w:rPr>
          <w:delText>hypothes</w:delText>
        </w:r>
        <w:r w:rsidR="00764978" w:rsidRPr="006363B5" w:rsidDel="00F52EEC">
          <w:rPr>
            <w:rFonts w:asciiTheme="minorHAnsi" w:hAnsiTheme="minorHAnsi" w:cstheme="minorHAnsi"/>
            <w:lang w:val="en-GB"/>
          </w:rPr>
          <w:delText>i</w:delText>
        </w:r>
        <w:r w:rsidR="00DE0E5F" w:rsidRPr="006363B5" w:rsidDel="00F52EEC">
          <w:rPr>
            <w:rFonts w:asciiTheme="minorHAnsi" w:hAnsiTheme="minorHAnsi" w:cstheme="minorHAnsi"/>
            <w:lang w:val="en-GB"/>
          </w:rPr>
          <w:delText>s</w:delText>
        </w:r>
        <w:r w:rsidRPr="006363B5" w:rsidDel="00F52EEC">
          <w:rPr>
            <w:rFonts w:asciiTheme="minorHAnsi" w:hAnsiTheme="minorHAnsi" w:cstheme="minorHAnsi"/>
            <w:lang w:val="en-GB"/>
          </w:rPr>
          <w:delText xml:space="preserve"> </w:delText>
        </w:r>
        <w:r w:rsidR="00764978" w:rsidRPr="006363B5" w:rsidDel="00F52EEC">
          <w:rPr>
            <w:rFonts w:asciiTheme="minorHAnsi" w:hAnsiTheme="minorHAnsi" w:cstheme="minorHAnsi"/>
            <w:lang w:val="en-GB"/>
          </w:rPr>
          <w:delText xml:space="preserve">that </w:delText>
        </w:r>
        <w:r w:rsidRPr="006363B5" w:rsidDel="00F52EEC">
          <w:rPr>
            <w:rFonts w:asciiTheme="minorHAnsi" w:hAnsiTheme="minorHAnsi" w:cstheme="minorHAnsi"/>
            <w:lang w:val="en-GB"/>
          </w:rPr>
          <w:delText xml:space="preserve">a mechanistic </w:delText>
        </w:r>
        <w:r w:rsidR="00962416" w:rsidRPr="006363B5" w:rsidDel="00F52EEC">
          <w:rPr>
            <w:rFonts w:asciiTheme="minorHAnsi" w:hAnsiTheme="minorHAnsi" w:cstheme="minorHAnsi"/>
            <w:lang w:val="en-GB"/>
          </w:rPr>
          <w:delText>length</w:delText>
        </w:r>
        <w:r w:rsidRPr="006363B5" w:rsidDel="00F52EEC">
          <w:rPr>
            <w:rFonts w:asciiTheme="minorHAnsi" w:hAnsiTheme="minorHAnsi" w:cstheme="minorHAnsi"/>
            <w:lang w:val="en-GB"/>
          </w:rPr>
          <w:delText xml:space="preserve"> threshold </w:delText>
        </w:r>
        <w:r w:rsidR="00764978" w:rsidRPr="006363B5" w:rsidDel="00F52EEC">
          <w:rPr>
            <w:rFonts w:asciiTheme="minorHAnsi" w:hAnsiTheme="minorHAnsi" w:cstheme="minorHAnsi"/>
            <w:lang w:val="en-GB"/>
          </w:rPr>
          <w:delText xml:space="preserve">drives </w:delText>
        </w:r>
        <w:r w:rsidRPr="006363B5" w:rsidDel="00F52EEC">
          <w:rPr>
            <w:rFonts w:asciiTheme="minorHAnsi" w:hAnsiTheme="minorHAnsi" w:cstheme="minorHAnsi"/>
            <w:lang w:val="en-GB"/>
          </w:rPr>
          <w:delText xml:space="preserve">the probability </w:delText>
        </w:r>
        <w:r w:rsidR="00764978" w:rsidRPr="006363B5" w:rsidDel="00F52EEC">
          <w:rPr>
            <w:rFonts w:asciiTheme="minorHAnsi" w:hAnsiTheme="minorHAnsi" w:cstheme="minorHAnsi"/>
            <w:lang w:val="en-GB"/>
          </w:rPr>
          <w:delText xml:space="preserve">of </w:delText>
        </w:r>
        <w:r w:rsidRPr="006363B5" w:rsidDel="00F52EEC">
          <w:rPr>
            <w:rFonts w:asciiTheme="minorHAnsi" w:hAnsiTheme="minorHAnsi" w:cstheme="minorHAnsi"/>
            <w:lang w:val="en-GB"/>
          </w:rPr>
          <w:delText>matur</w:delText>
        </w:r>
        <w:r w:rsidR="00764978" w:rsidRPr="006363B5" w:rsidDel="00F52EEC">
          <w:rPr>
            <w:rFonts w:asciiTheme="minorHAnsi" w:hAnsiTheme="minorHAnsi" w:cstheme="minorHAnsi"/>
            <w:lang w:val="en-GB"/>
          </w:rPr>
          <w:delText>ing</w:delText>
        </w:r>
        <w:r w:rsidRPr="006363B5" w:rsidDel="00F52EEC">
          <w:rPr>
            <w:rFonts w:asciiTheme="minorHAnsi" w:hAnsiTheme="minorHAnsi" w:cstheme="minorHAnsi"/>
            <w:lang w:val="en-GB"/>
          </w:rPr>
          <w:delText xml:space="preserve"> </w:delText>
        </w:r>
        <w:r w:rsidRPr="006363B5" w:rsidDel="00F52EEC">
          <w:rPr>
            <w:rFonts w:asciiTheme="minorHAnsi" w:hAnsiTheme="minorHAnsi" w:cstheme="minorHAnsi"/>
            <w:lang w:val="en-GB"/>
          </w:rPr>
          <w:fldChar w:fldCharType="begin" w:fldLock="1"/>
        </w:r>
        <w:r w:rsidR="007273ED" w:rsidRPr="006363B5" w:rsidDel="00F52EEC">
          <w:rPr>
            <w:rFonts w:asciiTheme="minorHAnsi" w:hAnsiTheme="minorHAnsi" w:cstheme="minorHAnsi"/>
            <w:lang w:val="en-GB"/>
          </w:rPr>
          <w:delInstrText xml:space="preserve"> ADDIN ZOTERO_ITEM CSL_CITATION {"citationID":"SyY9Byi4","properties":{"formattedCitation":"(Hutchings and Jones, 1998)","plainCitation":"(Hutchings and Jones, 1998)","noteIndex":0},"citationItems":[{"id":1523,"uris":["http://www.mendeley.com/documents/?uuid=5937ab6f-0267-404a-a961-cd951ea4b102","http://zotero.org/users/local/6xcx2ePx/items/FJLSPNXX"],"itemData":{"id":1523,"type":"article-journal","abstract":"Based upon published and unpublished data compiled for 275 populations, we describe large-scale spatial and temporal patterns in Atlantic salmon, Salmo salar, life history and model these data to evaluate how changes to life history influence optimal growth rate thresholds for sea age at maturity. Population means (ranges in parentheses) describe the following for salmon throughout its range: smolt length = 14.8 cm (10.5–21.5 cm); smolt age = 2.91 years (1.04–5.85 years); egg-to-smolt survival = 1.5% (0.2–3.2%); grilse length = 56.8 cm (48.5–70.0 cm); sea age at maturity = 1.60 years (1.00–2.64 years); smolt-to-grilse survival = 7.4% (1.3–17.5%). Growth rate thresholds specify the length increase between the smolt and grilse stages above which reproduction after one winter at sea is favoured over later maturity. Our simulations indicated that increased growth generally favours earlier, but never delayed, maturity. Optimal growth rate thresholds for sea age at maturity are highly sensitive to survival but only moderately sensitive to fecundity, smolt size, and smolt age. Depending on an individual’s growth rate at sea, early maturity is favoured by decreased smolt age or by increased smolt length, fecundity, or survival (freshwater or marine). We suggest that future Atlantic salmon life history research focus upon reaction norms and growth rate thresholds for age at maturity, demographic and genetic consequences of male parr maturation, and the origin and maintenance of coexisting anadromous and nonanadromous life history polymorphisms.","container-title":"Canadian Journal of Fisheries and Aquatic Sciences","DOI":"10.1139/cjfas-55-S1-22","ISSN":"0706652X","issue":"Supplement 1","note":"ISBN: 0706-652X","page":"22-47","title":"Life history variation and growth rate thresholds for maturity in Atlantic salmon, Salmo salar","volume":"55 (Suppl.","author":[{"family":"Hutchings","given":"J","dropping-particle":"a"},{"family":"Jones","given":"M E B"}],"issued":{"date-parts":[["1998"]]}}}],"schema":"https://github.com/citation-style-language/schema/raw/master/csl-citation.json"} </w:delInstrText>
        </w:r>
        <w:r w:rsidRPr="006363B5" w:rsidDel="00F52EEC">
          <w:rPr>
            <w:rFonts w:asciiTheme="minorHAnsi" w:hAnsiTheme="minorHAnsi" w:cstheme="minorHAnsi"/>
            <w:lang w:val="en-GB"/>
          </w:rPr>
          <w:fldChar w:fldCharType="separate"/>
        </w:r>
        <w:r w:rsidR="007273ED" w:rsidRPr="006363B5" w:rsidDel="00F52EEC">
          <w:rPr>
            <w:rFonts w:asciiTheme="minorHAnsi" w:hAnsiTheme="minorHAnsi" w:cstheme="minorHAnsi"/>
            <w:lang w:val="en-GB"/>
          </w:rPr>
          <w:delText>(Hutchings and Jones, 1998)</w:delText>
        </w:r>
        <w:r w:rsidRPr="006363B5" w:rsidDel="00F52EEC">
          <w:rPr>
            <w:rFonts w:asciiTheme="minorHAnsi" w:hAnsiTheme="minorHAnsi" w:cstheme="minorHAnsi"/>
            <w:lang w:val="en-GB"/>
          </w:rPr>
          <w:fldChar w:fldCharType="end"/>
        </w:r>
        <w:r w:rsidR="007F547F" w:rsidRPr="006363B5" w:rsidDel="00F52EEC">
          <w:rPr>
            <w:rFonts w:asciiTheme="minorHAnsi" w:hAnsiTheme="minorHAnsi" w:cstheme="minorHAnsi"/>
            <w:lang w:val="en-GB"/>
          </w:rPr>
          <w:delText xml:space="preserve"> </w:delText>
        </w:r>
        <w:r w:rsidR="00764978" w:rsidRPr="006363B5" w:rsidDel="00F52EEC">
          <w:rPr>
            <w:rFonts w:asciiTheme="minorHAnsi" w:hAnsiTheme="minorHAnsi" w:cstheme="minorHAnsi"/>
            <w:lang w:val="en-GB"/>
          </w:rPr>
          <w:delText xml:space="preserve">predicts </w:delText>
        </w:r>
        <w:r w:rsidR="007F547F" w:rsidRPr="006363B5" w:rsidDel="00F52EEC">
          <w:rPr>
            <w:rFonts w:asciiTheme="minorHAnsi" w:hAnsiTheme="minorHAnsi" w:cstheme="minorHAnsi"/>
            <w:lang w:val="en-GB"/>
          </w:rPr>
          <w:delText>that</w:delText>
        </w:r>
        <w:r w:rsidRPr="006363B5" w:rsidDel="00F52EEC">
          <w:rPr>
            <w:rFonts w:asciiTheme="minorHAnsi" w:hAnsiTheme="minorHAnsi" w:cstheme="minorHAnsi"/>
            <w:lang w:val="en-GB"/>
          </w:rPr>
          <w:delText xml:space="preserve"> smolts </w:delText>
        </w:r>
        <w:r w:rsidR="00930149" w:rsidRPr="006363B5" w:rsidDel="00F52EEC">
          <w:rPr>
            <w:rFonts w:asciiTheme="minorHAnsi" w:hAnsiTheme="minorHAnsi" w:cstheme="minorHAnsi"/>
            <w:lang w:val="en-GB"/>
          </w:rPr>
          <w:delText xml:space="preserve">that are larger when </w:delText>
        </w:r>
        <w:r w:rsidR="007F547F" w:rsidRPr="006363B5" w:rsidDel="00F52EEC">
          <w:rPr>
            <w:rFonts w:asciiTheme="minorHAnsi" w:hAnsiTheme="minorHAnsi" w:cstheme="minorHAnsi"/>
            <w:lang w:val="en-GB"/>
          </w:rPr>
          <w:delText xml:space="preserve">entering the </w:delText>
        </w:r>
        <w:r w:rsidRPr="006363B5" w:rsidDel="00F52EEC">
          <w:rPr>
            <w:rFonts w:asciiTheme="minorHAnsi" w:hAnsiTheme="minorHAnsi" w:cstheme="minorHAnsi"/>
            <w:lang w:val="en-GB"/>
          </w:rPr>
          <w:delText xml:space="preserve">sea </w:delText>
        </w:r>
        <w:r w:rsidR="00764978" w:rsidRPr="006363B5" w:rsidDel="00F52EEC">
          <w:rPr>
            <w:rFonts w:asciiTheme="minorHAnsi" w:hAnsiTheme="minorHAnsi" w:cstheme="minorHAnsi"/>
            <w:lang w:val="en-GB"/>
          </w:rPr>
          <w:delText>will</w:delText>
        </w:r>
        <w:r w:rsidRPr="006363B5" w:rsidDel="00F52EEC">
          <w:rPr>
            <w:rFonts w:asciiTheme="minorHAnsi" w:hAnsiTheme="minorHAnsi" w:cstheme="minorHAnsi"/>
            <w:lang w:val="en-GB"/>
          </w:rPr>
          <w:delText xml:space="preserve"> reach the critical maturation </w:delText>
        </w:r>
        <w:r w:rsidR="00962416" w:rsidRPr="006363B5" w:rsidDel="00F52EEC">
          <w:rPr>
            <w:rFonts w:asciiTheme="minorHAnsi" w:hAnsiTheme="minorHAnsi" w:cstheme="minorHAnsi"/>
            <w:lang w:val="en-GB"/>
          </w:rPr>
          <w:delText>length</w:delText>
        </w:r>
        <w:r w:rsidRPr="006363B5" w:rsidDel="00F52EEC">
          <w:rPr>
            <w:rFonts w:asciiTheme="minorHAnsi" w:hAnsiTheme="minorHAnsi" w:cstheme="minorHAnsi"/>
            <w:lang w:val="en-GB"/>
          </w:rPr>
          <w:delText xml:space="preserve"> sooner</w:delText>
        </w:r>
        <w:r w:rsidR="00930149" w:rsidRPr="006363B5" w:rsidDel="00F52EEC">
          <w:rPr>
            <w:rFonts w:asciiTheme="minorHAnsi" w:hAnsiTheme="minorHAnsi" w:cstheme="minorHAnsi"/>
            <w:lang w:val="en-GB"/>
          </w:rPr>
          <w:delText xml:space="preserve"> and</w:delText>
        </w:r>
        <w:r w:rsidRPr="006363B5" w:rsidDel="00F52EEC">
          <w:rPr>
            <w:rFonts w:asciiTheme="minorHAnsi" w:hAnsiTheme="minorHAnsi" w:cstheme="minorHAnsi"/>
            <w:lang w:val="en-GB"/>
          </w:rPr>
          <w:delText xml:space="preserve"> </w:delText>
        </w:r>
        <w:r w:rsidR="007F547F" w:rsidRPr="006363B5" w:rsidDel="00F52EEC">
          <w:rPr>
            <w:rFonts w:asciiTheme="minorHAnsi" w:hAnsiTheme="minorHAnsi" w:cstheme="minorHAnsi"/>
            <w:lang w:val="en-GB"/>
          </w:rPr>
          <w:delText xml:space="preserve">thus </w:delText>
        </w:r>
        <w:r w:rsidRPr="006363B5" w:rsidDel="00F52EEC">
          <w:rPr>
            <w:rFonts w:asciiTheme="minorHAnsi" w:hAnsiTheme="minorHAnsi" w:cstheme="minorHAnsi"/>
            <w:lang w:val="en-GB"/>
          </w:rPr>
          <w:delText xml:space="preserve">return after </w:delText>
        </w:r>
        <w:r w:rsidR="001878DF" w:rsidRPr="006363B5" w:rsidDel="00F52EEC">
          <w:rPr>
            <w:rFonts w:asciiTheme="minorHAnsi" w:hAnsiTheme="minorHAnsi" w:cstheme="minorHAnsi"/>
            <w:lang w:val="en-GB"/>
          </w:rPr>
          <w:delText>fewer</w:delText>
        </w:r>
        <w:r w:rsidRPr="006363B5" w:rsidDel="00F52EEC">
          <w:rPr>
            <w:rFonts w:asciiTheme="minorHAnsi" w:hAnsiTheme="minorHAnsi" w:cstheme="minorHAnsi"/>
            <w:lang w:val="en-GB"/>
          </w:rPr>
          <w:delText xml:space="preserve"> years at sea. </w:delText>
        </w:r>
        <w:r w:rsidR="00930149" w:rsidRPr="006363B5" w:rsidDel="00F52EEC">
          <w:rPr>
            <w:rFonts w:asciiTheme="minorHAnsi" w:hAnsiTheme="minorHAnsi" w:cstheme="minorHAnsi"/>
            <w:lang w:val="en-GB"/>
          </w:rPr>
          <w:delText>T</w:delText>
        </w:r>
        <w:r w:rsidRPr="006363B5" w:rsidDel="00F52EEC">
          <w:rPr>
            <w:rFonts w:asciiTheme="minorHAnsi" w:hAnsiTheme="minorHAnsi" w:cstheme="minorHAnsi"/>
            <w:lang w:val="en-GB"/>
          </w:rPr>
          <w:delText>hus</w:delText>
        </w:r>
        <w:r w:rsidR="00930149" w:rsidRPr="006363B5" w:rsidDel="00F52EEC">
          <w:rPr>
            <w:rFonts w:asciiTheme="minorHAnsi" w:hAnsiTheme="minorHAnsi" w:cstheme="minorHAnsi"/>
            <w:lang w:val="en-GB"/>
          </w:rPr>
          <w:delText>,</w:delText>
        </w:r>
        <w:r w:rsidRPr="006363B5" w:rsidDel="00F52EEC">
          <w:rPr>
            <w:rFonts w:asciiTheme="minorHAnsi" w:hAnsiTheme="minorHAnsi" w:cstheme="minorHAnsi"/>
            <w:lang w:val="en-GB"/>
          </w:rPr>
          <w:delText xml:space="preserve"> the freshwater and marine phase</w:delText>
        </w:r>
        <w:r w:rsidR="00930149" w:rsidRPr="006363B5" w:rsidDel="00F52EEC">
          <w:rPr>
            <w:rFonts w:asciiTheme="minorHAnsi" w:hAnsiTheme="minorHAnsi" w:cstheme="minorHAnsi"/>
            <w:lang w:val="en-GB"/>
          </w:rPr>
          <w:delText>s</w:delText>
        </w:r>
        <w:r w:rsidRPr="006363B5" w:rsidDel="00F52EEC">
          <w:rPr>
            <w:rFonts w:asciiTheme="minorHAnsi" w:hAnsiTheme="minorHAnsi" w:cstheme="minorHAnsi"/>
            <w:lang w:val="en-GB"/>
          </w:rPr>
          <w:delText xml:space="preserve"> of the sea trout life cycle </w:delText>
        </w:r>
        <w:r w:rsidR="00930149" w:rsidRPr="006363B5" w:rsidDel="00F52EEC">
          <w:rPr>
            <w:rFonts w:asciiTheme="minorHAnsi" w:hAnsiTheme="minorHAnsi" w:cstheme="minorHAnsi"/>
            <w:lang w:val="en-GB"/>
          </w:rPr>
          <w:delText>could</w:delText>
        </w:r>
        <w:r w:rsidR="00B277A6" w:rsidRPr="006363B5" w:rsidDel="00F52EEC">
          <w:rPr>
            <w:rFonts w:asciiTheme="minorHAnsi" w:hAnsiTheme="minorHAnsi" w:cstheme="minorHAnsi"/>
            <w:lang w:val="en-GB"/>
          </w:rPr>
          <w:delText xml:space="preserve"> both</w:delText>
        </w:r>
        <w:r w:rsidR="00930149" w:rsidRPr="006363B5" w:rsidDel="00F52EEC">
          <w:rPr>
            <w:rFonts w:asciiTheme="minorHAnsi" w:hAnsiTheme="minorHAnsi" w:cstheme="minorHAnsi"/>
            <w:lang w:val="en-GB"/>
          </w:rPr>
          <w:delText xml:space="preserve"> influence the life history changes observed during</w:delText>
        </w:r>
        <w:r w:rsidR="00CF2D77" w:rsidRPr="006363B5" w:rsidDel="00F52EEC">
          <w:rPr>
            <w:rFonts w:asciiTheme="minorHAnsi" w:hAnsiTheme="minorHAnsi" w:cstheme="minorHAnsi"/>
            <w:lang w:val="en-GB"/>
          </w:rPr>
          <w:delText xml:space="preserve"> the</w:delText>
        </w:r>
        <w:r w:rsidR="00930149" w:rsidRPr="006363B5" w:rsidDel="00F52EEC">
          <w:rPr>
            <w:rFonts w:asciiTheme="minorHAnsi" w:hAnsiTheme="minorHAnsi" w:cstheme="minorHAnsi"/>
            <w:lang w:val="en-GB"/>
          </w:rPr>
          <w:delText xml:space="preserve"> return migration</w:delText>
        </w:r>
        <w:r w:rsidR="00596B5B" w:rsidDel="00F52EEC">
          <w:rPr>
            <w:rFonts w:asciiTheme="minorHAnsi" w:hAnsiTheme="minorHAnsi" w:cstheme="minorHAnsi"/>
            <w:lang w:val="en-GB"/>
          </w:rPr>
          <w:delText xml:space="preserve"> </w:delText>
        </w:r>
        <w:r w:rsidR="00596B5B" w:rsidDel="00F52EEC">
          <w:rPr>
            <w:rFonts w:asciiTheme="minorHAnsi" w:hAnsiTheme="minorHAnsi" w:cstheme="minorHAnsi"/>
            <w:lang w:val="en-GB"/>
          </w:rPr>
          <w:fldChar w:fldCharType="begin"/>
        </w:r>
        <w:r w:rsidR="00596B5B" w:rsidDel="00F52EEC">
          <w:rPr>
            <w:rFonts w:asciiTheme="minorHAnsi" w:hAnsiTheme="minorHAnsi" w:cstheme="minorHAnsi"/>
            <w:lang w:val="en-GB"/>
          </w:rPr>
          <w:delInstrText xml:space="preserve"> ADDIN ZOTERO_ITEM CSL_CITATION {"citationID":"BDQpFLSH","properties":{"formattedCitation":"(Russell et al., 2012)","plainCitation":"(Russell et al., 2012)","noteIndex":0},"citationItems":[{"id":7926,"uris":["http://zotero.org/users/local/6xcx2ePx/items/CGYKJ48J"],"itemData":{"id":7926,"type":"article-journal","abstract":"Atlantic salmon have declined markedly in the past 20 – 30 years throughout their range. Much of the focus for this decline has been on increased mortality during the marine phase of the life cycle. However, marine mortality does not operate independently of factors acting in freshwater and the biological characteristics of smolts migrating to sea. Over recent decades, juvenile salmon in many rivers have grown faster and migrated to sea at a younger age, so have been typically smaller than earlier. This has shortened the generation time for many individuals and may dampen the impact of increased marine mortality, assuming that expected higher in-river survival prior to smolting is not outweighed by increased mortality of smaller smolts at sea. Over the same period, smolt run-timing across the geographic range has been earlier, at an average rate of almost 3 d per decade. This has given rise to growing concerns about smolts potentially missing the optimum environmental migration “window”, the timing of which may also be changing. Contaminants and other factors operating in freshwater also impact smolt quality with adverse consequences for their physiological readiness for life at sea. Given that managers have very limited ability to inﬂuence the broad scale factors limiting salmon survival at sea, it is vital that freshwater habitats are managed to both maximize the smolt output and to minimize the impact of factors acting in freshwater that may compromise salmon once they migrate to sea.","container-title":"ICES Journal of Marine Science","DOI":"https://doi.org/10.1093/icesjms/fsr208","ISSN":"1095-9289, 1054-3139","issue":"9","language":"en","page":"1563-1573","source":"DOI.org (Crossref)","title":"The influence of the freshwater environment and the biological characteristics of Atlantic salmon smolts on their subsequent marine survival","volume":"69","author":[{"family":"Russell","given":"Ian C."},{"family":"Aprahamian","given":"Miran W."},{"family":"Barry","given":"Jon"},{"family":"Davidson","given":"Ian C."},{"family":"Fiske","given":"Peder"},{"family":"Ibbotson","given":"Anton T."},{"family":"Kennedy","given":"Richard J."},{"family":"Maclean","given":"Julian C."},{"family":"Moore","given":"Andrew"},{"family":"Otero","given":"Jaime"},{"family":"Potter","given":"Ted (E. C. E.)"},{"family":"Todd","given":"Christopher D."}],"issued":{"date-parts":[["2012",11,1]]}}}],"schema":"https://github.com/citation-style-language/schema/raw/master/csl-citation.json"} </w:delInstrText>
        </w:r>
        <w:r w:rsidR="00596B5B" w:rsidDel="00F52EEC">
          <w:rPr>
            <w:rFonts w:asciiTheme="minorHAnsi" w:hAnsiTheme="minorHAnsi" w:cstheme="minorHAnsi"/>
            <w:lang w:val="en-GB"/>
          </w:rPr>
          <w:fldChar w:fldCharType="separate"/>
        </w:r>
        <w:r w:rsidR="00596B5B" w:rsidRPr="00473FA1" w:rsidDel="00F52EEC">
          <w:rPr>
            <w:rFonts w:ascii="Calibri" w:hAnsi="Calibri" w:cs="Calibri"/>
            <w:lang w:val="en-GB"/>
          </w:rPr>
          <w:delText xml:space="preserve">(Russell et </w:delText>
        </w:r>
        <w:r w:rsidR="00596B5B" w:rsidRPr="00473FA1" w:rsidDel="00F52EEC">
          <w:rPr>
            <w:rFonts w:ascii="Calibri" w:hAnsi="Calibri" w:cs="Calibri"/>
            <w:lang w:val="en-GB"/>
          </w:rPr>
          <w:lastRenderedPageBreak/>
          <w:delText>al., 2012)</w:delText>
        </w:r>
        <w:r w:rsidR="00596B5B" w:rsidDel="00F52EEC">
          <w:rPr>
            <w:rFonts w:asciiTheme="minorHAnsi" w:hAnsiTheme="minorHAnsi" w:cstheme="minorHAnsi"/>
            <w:lang w:val="en-GB"/>
          </w:rPr>
          <w:fldChar w:fldCharType="end"/>
        </w:r>
        <w:r w:rsidRPr="006363B5" w:rsidDel="00F52EEC">
          <w:rPr>
            <w:rFonts w:asciiTheme="minorHAnsi" w:hAnsiTheme="minorHAnsi" w:cstheme="minorHAnsi"/>
            <w:lang w:val="en-GB"/>
          </w:rPr>
          <w:delText xml:space="preserve">. </w:delText>
        </w:r>
        <w:r w:rsidR="00930149" w:rsidRPr="006363B5" w:rsidDel="00F52EEC">
          <w:rPr>
            <w:rFonts w:asciiTheme="minorHAnsi" w:hAnsiTheme="minorHAnsi" w:cstheme="minorHAnsi"/>
            <w:lang w:val="en-GB"/>
          </w:rPr>
          <w:delText>Consequently</w:delText>
        </w:r>
        <w:r w:rsidR="00EA323C" w:rsidRPr="006363B5" w:rsidDel="00F52EEC">
          <w:rPr>
            <w:rFonts w:asciiTheme="minorHAnsi" w:hAnsiTheme="minorHAnsi" w:cstheme="minorHAnsi"/>
            <w:lang w:val="en-GB"/>
          </w:rPr>
          <w:delText xml:space="preserve">, management </w:delText>
        </w:r>
        <w:r w:rsidR="008D2BBF" w:rsidRPr="006363B5" w:rsidDel="00F52EEC">
          <w:rPr>
            <w:rFonts w:asciiTheme="minorHAnsi" w:hAnsiTheme="minorHAnsi" w:cstheme="minorHAnsi"/>
            <w:lang w:val="en-GB"/>
          </w:rPr>
          <w:delText xml:space="preserve">actions </w:delText>
        </w:r>
        <w:r w:rsidR="009B40B1" w:rsidRPr="006363B5" w:rsidDel="00F52EEC">
          <w:rPr>
            <w:rFonts w:asciiTheme="minorHAnsi" w:hAnsiTheme="minorHAnsi" w:cstheme="minorHAnsi"/>
            <w:lang w:val="en-GB"/>
          </w:rPr>
          <w:delText xml:space="preserve">could be </w:delText>
        </w:r>
        <w:r w:rsidR="00EA323C" w:rsidRPr="006363B5" w:rsidDel="00F52EEC">
          <w:rPr>
            <w:rFonts w:asciiTheme="minorHAnsi" w:hAnsiTheme="minorHAnsi" w:cstheme="minorHAnsi"/>
            <w:lang w:val="en-GB"/>
          </w:rPr>
          <w:delText xml:space="preserve">aimed at </w:delText>
        </w:r>
      </w:del>
      <w:del w:id="622" w:author="JOSSET Quentin" w:date="2024-01-04T14:27:00Z">
        <w:r w:rsidR="00CF2D77" w:rsidRPr="006363B5" w:rsidDel="006C0A01">
          <w:rPr>
            <w:rFonts w:asciiTheme="minorHAnsi" w:hAnsiTheme="minorHAnsi" w:cstheme="minorHAnsi"/>
            <w:lang w:val="en-GB"/>
          </w:rPr>
          <w:delText xml:space="preserve">alleviating pressures on </w:delText>
        </w:r>
      </w:del>
      <w:del w:id="623" w:author="JOSSET Quentin" w:date="2024-01-17T15:59:00Z">
        <w:r w:rsidR="00CF2D77" w:rsidRPr="006363B5" w:rsidDel="00F52EEC">
          <w:rPr>
            <w:rFonts w:asciiTheme="minorHAnsi" w:hAnsiTheme="minorHAnsi" w:cstheme="minorHAnsi"/>
            <w:lang w:val="en-GB"/>
          </w:rPr>
          <w:delText xml:space="preserve">juveniles, by </w:delText>
        </w:r>
        <w:r w:rsidR="00EA323C" w:rsidRPr="006363B5" w:rsidDel="00F52EEC">
          <w:rPr>
            <w:rFonts w:asciiTheme="minorHAnsi" w:hAnsiTheme="minorHAnsi" w:cstheme="minorHAnsi"/>
            <w:lang w:val="en-GB"/>
          </w:rPr>
          <w:delText>mitigat</w:delText>
        </w:r>
        <w:r w:rsidR="00AC1139" w:rsidRPr="006363B5" w:rsidDel="00F52EEC">
          <w:rPr>
            <w:rFonts w:asciiTheme="minorHAnsi" w:hAnsiTheme="minorHAnsi" w:cstheme="minorHAnsi"/>
            <w:lang w:val="en-GB"/>
          </w:rPr>
          <w:delText>i</w:delText>
        </w:r>
        <w:r w:rsidR="00CF2D77" w:rsidRPr="006363B5" w:rsidDel="00F52EEC">
          <w:rPr>
            <w:rFonts w:asciiTheme="minorHAnsi" w:hAnsiTheme="minorHAnsi" w:cstheme="minorHAnsi"/>
            <w:lang w:val="en-GB"/>
          </w:rPr>
          <w:delText>ng</w:delText>
        </w:r>
        <w:r w:rsidR="00EA323C" w:rsidRPr="006363B5" w:rsidDel="00F52EEC">
          <w:rPr>
            <w:rFonts w:asciiTheme="minorHAnsi" w:hAnsiTheme="minorHAnsi" w:cstheme="minorHAnsi"/>
            <w:lang w:val="en-GB"/>
          </w:rPr>
          <w:delText xml:space="preserve"> the effects of climate change and improv</w:delText>
        </w:r>
        <w:r w:rsidR="00CF2D77" w:rsidRPr="006363B5" w:rsidDel="00F52EEC">
          <w:rPr>
            <w:rFonts w:asciiTheme="minorHAnsi" w:hAnsiTheme="minorHAnsi" w:cstheme="minorHAnsi"/>
            <w:lang w:val="en-GB"/>
          </w:rPr>
          <w:delText>ing</w:delText>
        </w:r>
        <w:r w:rsidR="00EA323C" w:rsidRPr="006363B5" w:rsidDel="00F52EEC">
          <w:rPr>
            <w:rFonts w:asciiTheme="minorHAnsi" w:hAnsiTheme="minorHAnsi" w:cstheme="minorHAnsi"/>
            <w:lang w:val="en-GB"/>
          </w:rPr>
          <w:delText xml:space="preserve"> freshwater habitat</w:delText>
        </w:r>
        <w:r w:rsidR="009B40B1" w:rsidRPr="006363B5" w:rsidDel="00F52EEC">
          <w:rPr>
            <w:rFonts w:asciiTheme="minorHAnsi" w:hAnsiTheme="minorHAnsi" w:cstheme="minorHAnsi"/>
            <w:lang w:val="en-GB"/>
          </w:rPr>
          <w:delText>s</w:delText>
        </w:r>
        <w:r w:rsidR="00EA323C" w:rsidRPr="006363B5" w:rsidDel="00F52EEC">
          <w:rPr>
            <w:rFonts w:asciiTheme="minorHAnsi" w:hAnsiTheme="minorHAnsi" w:cstheme="minorHAnsi"/>
            <w:lang w:val="en-GB"/>
          </w:rPr>
          <w:delText xml:space="preserve">. </w:delText>
        </w:r>
        <w:r w:rsidR="00930149" w:rsidRPr="006363B5" w:rsidDel="00F52EEC">
          <w:rPr>
            <w:rFonts w:asciiTheme="minorHAnsi" w:hAnsiTheme="minorHAnsi" w:cstheme="minorHAnsi"/>
            <w:lang w:val="en-GB"/>
          </w:rPr>
          <w:delText xml:space="preserve">These </w:delText>
        </w:r>
        <w:r w:rsidR="008D2BBF" w:rsidRPr="006363B5" w:rsidDel="00F52EEC">
          <w:rPr>
            <w:rFonts w:asciiTheme="minorHAnsi" w:hAnsiTheme="minorHAnsi" w:cstheme="minorHAnsi"/>
            <w:lang w:val="en-GB"/>
          </w:rPr>
          <w:delText xml:space="preserve">actions </w:delText>
        </w:r>
        <w:r w:rsidR="00EA323C" w:rsidRPr="006363B5" w:rsidDel="00F52EEC">
          <w:rPr>
            <w:rFonts w:asciiTheme="minorHAnsi" w:hAnsiTheme="minorHAnsi" w:cstheme="minorHAnsi"/>
            <w:lang w:val="en-GB"/>
          </w:rPr>
          <w:delText xml:space="preserve">should </w:delText>
        </w:r>
        <w:r w:rsidR="00CF2D77" w:rsidRPr="006363B5" w:rsidDel="00F52EEC">
          <w:rPr>
            <w:rFonts w:asciiTheme="minorHAnsi" w:hAnsiTheme="minorHAnsi" w:cstheme="minorHAnsi"/>
            <w:lang w:val="en-GB"/>
          </w:rPr>
          <w:delText xml:space="preserve">especially </w:delText>
        </w:r>
        <w:r w:rsidR="00EA323C" w:rsidRPr="006363B5" w:rsidDel="00F52EEC">
          <w:rPr>
            <w:rFonts w:asciiTheme="minorHAnsi" w:hAnsiTheme="minorHAnsi" w:cstheme="minorHAnsi"/>
            <w:lang w:val="en-GB"/>
          </w:rPr>
          <w:delText>include manag</w:delText>
        </w:r>
        <w:r w:rsidR="007D1EDF" w:rsidRPr="006363B5" w:rsidDel="00F52EEC">
          <w:rPr>
            <w:rFonts w:asciiTheme="minorHAnsi" w:hAnsiTheme="minorHAnsi" w:cstheme="minorHAnsi"/>
            <w:lang w:val="en-GB"/>
          </w:rPr>
          <w:delText>ing</w:delText>
        </w:r>
        <w:r w:rsidR="00EA323C" w:rsidRPr="006363B5" w:rsidDel="00F52EEC">
          <w:rPr>
            <w:rFonts w:asciiTheme="minorHAnsi" w:hAnsiTheme="minorHAnsi" w:cstheme="minorHAnsi"/>
            <w:lang w:val="en-GB"/>
          </w:rPr>
          <w:delText xml:space="preserve"> and protecti</w:delText>
        </w:r>
        <w:r w:rsidR="007D1EDF" w:rsidRPr="006363B5" w:rsidDel="00F52EEC">
          <w:rPr>
            <w:rFonts w:asciiTheme="minorHAnsi" w:hAnsiTheme="minorHAnsi" w:cstheme="minorHAnsi"/>
            <w:lang w:val="en-GB"/>
          </w:rPr>
          <w:delText>ng</w:delText>
        </w:r>
        <w:r w:rsidR="00EA323C" w:rsidRPr="006363B5" w:rsidDel="00F52EEC">
          <w:rPr>
            <w:rFonts w:asciiTheme="minorHAnsi" w:hAnsiTheme="minorHAnsi" w:cstheme="minorHAnsi"/>
            <w:lang w:val="en-GB"/>
          </w:rPr>
          <w:delText xml:space="preserve"> water resource</w:delText>
        </w:r>
        <w:r w:rsidR="00E61D60" w:rsidRPr="006363B5" w:rsidDel="00F52EEC">
          <w:rPr>
            <w:rFonts w:asciiTheme="minorHAnsi" w:hAnsiTheme="minorHAnsi" w:cstheme="minorHAnsi"/>
            <w:lang w:val="en-GB"/>
          </w:rPr>
          <w:delText>s</w:delText>
        </w:r>
        <w:r w:rsidR="00EA323C" w:rsidRPr="006363B5" w:rsidDel="00F52EEC">
          <w:rPr>
            <w:rFonts w:asciiTheme="minorHAnsi" w:hAnsiTheme="minorHAnsi" w:cstheme="minorHAnsi"/>
            <w:lang w:val="en-GB"/>
          </w:rPr>
          <w:delText xml:space="preserve"> </w:delText>
        </w:r>
        <w:r w:rsidR="00EA323C" w:rsidRPr="006363B5" w:rsidDel="00F52EEC">
          <w:rPr>
            <w:rFonts w:asciiTheme="minorHAnsi" w:hAnsiTheme="minorHAnsi" w:cstheme="minorHAnsi"/>
            <w:lang w:val="en-GB"/>
          </w:rPr>
          <w:fldChar w:fldCharType="begin" w:fldLock="1"/>
        </w:r>
        <w:r w:rsidR="007273ED" w:rsidRPr="006363B5" w:rsidDel="00F52EEC">
          <w:rPr>
            <w:rFonts w:asciiTheme="minorHAnsi" w:hAnsiTheme="minorHAnsi" w:cstheme="minorHAnsi"/>
            <w:lang w:val="en-GB"/>
          </w:rPr>
          <w:delInstrText xml:space="preserve"> ADDIN ZOTERO_ITEM CSL_CITATION {"citationID":"w4hCvPDs","properties":{"formattedCitation":"(Waco and Taylor, 2010)","plainCitation":"(Waco and Taylor, 2010)","noteIndex":0},"citationItems":[{"id":4856,"uris":["http://www.mendeley.com/documents/?uuid=94eb417e-531d-464f-ac17-31a5cc10ae93","http://zotero.org/users/local/6xcx2ePx/items/W46XTLRW"],"itemData":{"id":4856,"type":"article-journal","abstract":"Brook charr (Salvelinus fontinalis) is a sentinel fish species which requires clean, cold water habitats. As such, many jurisdictions in the United States where brook charr are present use this species as an indicator of ecosystem health. In Michigan, groundwater-dominated streams are currently being impacted by increased groundwater withdrawal and land use/land cover changes which alter stream temperatures and their flow, and thus have the potential to significantly influence brook charr production and behavior. We quantified the influence of groundwater withdrawal and land use alteration on thermal habitat availability for brook charr using a groundwater modeling tool that estimated changes in baseflow to a stream segment based on changes to the groundwater system due to groundwater withdrawal and changes in rates of recharge related to landscape changes within a watershed. Projected stream temperature changes were calculated using a stream temperature modeling tool and compared to the range of temperature preferenda for brook charr in order to evaluate the potential impact of policy decisions regarding water extraction and land use/cover changes. The models predicted relatively small changes in both stream baseflow and consequently, stream temperature, with increased groundwater withdrawal rates. Land use/land cover alterations which we analyzed were shown to either mitigate or enhance the loss of brook charr thermal habitat as a result of groundwater withdrawal, depending on its relationship to recharge dynamics. This study emphasizes the importance of collaboration between water, land, and fisheries managers to ensure brook charr population viability, productivity, and sustainability in the face of environmental change, increasing water use and development in the watershed. © 2010 Springer Science+Business Media B.V.","container-title":"Hydrobiologia","DOI":"10.1007/s10750-010-0204-0","ISSN":"00188158","issue":"1","page":"101-116","title":"The influence of groundwater withdrawal and land use changes on brook charr (Salvelinus fontinalis) thermal habitat in two coldwater tributaries in Michigan, U.S.A","volume":"650","author":[{"family":"Waco","given":"Kerryann E."},{"family":"Taylor","given":"William W."}],"issued":{"date-parts":[["2010"]]}}}],"schema":"https://github.com/citation-style-language/schema/raw/master/csl-citation.json"} </w:delInstrText>
        </w:r>
        <w:r w:rsidR="00EA323C" w:rsidRPr="006363B5" w:rsidDel="00F52EEC">
          <w:rPr>
            <w:rFonts w:asciiTheme="minorHAnsi" w:hAnsiTheme="minorHAnsi" w:cstheme="minorHAnsi"/>
            <w:lang w:val="en-GB"/>
          </w:rPr>
          <w:fldChar w:fldCharType="separate"/>
        </w:r>
        <w:r w:rsidR="007273ED" w:rsidRPr="006363B5" w:rsidDel="00F52EEC">
          <w:rPr>
            <w:rFonts w:asciiTheme="minorHAnsi" w:hAnsiTheme="minorHAnsi" w:cstheme="minorHAnsi"/>
            <w:lang w:val="en-GB"/>
          </w:rPr>
          <w:delText>(Waco and Taylor, 2010)</w:delText>
        </w:r>
        <w:r w:rsidR="00EA323C" w:rsidRPr="006363B5" w:rsidDel="00F52EEC">
          <w:rPr>
            <w:rFonts w:asciiTheme="minorHAnsi" w:hAnsiTheme="minorHAnsi" w:cstheme="minorHAnsi"/>
            <w:lang w:val="en-GB"/>
          </w:rPr>
          <w:fldChar w:fldCharType="end"/>
        </w:r>
        <w:r w:rsidR="00EA323C" w:rsidRPr="006363B5" w:rsidDel="00F52EEC">
          <w:rPr>
            <w:rFonts w:asciiTheme="minorHAnsi" w:hAnsiTheme="minorHAnsi" w:cstheme="minorHAnsi"/>
            <w:lang w:val="en-GB"/>
          </w:rPr>
          <w:delText>, restor</w:delText>
        </w:r>
        <w:r w:rsidR="007D1EDF" w:rsidRPr="006363B5" w:rsidDel="00F52EEC">
          <w:rPr>
            <w:rFonts w:asciiTheme="minorHAnsi" w:hAnsiTheme="minorHAnsi" w:cstheme="minorHAnsi"/>
            <w:lang w:val="en-GB"/>
          </w:rPr>
          <w:delText>ing</w:delText>
        </w:r>
        <w:r w:rsidR="00EA323C" w:rsidRPr="006363B5" w:rsidDel="00F52EEC">
          <w:rPr>
            <w:rFonts w:asciiTheme="minorHAnsi" w:hAnsiTheme="minorHAnsi" w:cstheme="minorHAnsi"/>
            <w:lang w:val="en-GB"/>
          </w:rPr>
          <w:delText xml:space="preserve"> habitat connectivity </w:delText>
        </w:r>
        <w:r w:rsidR="00EA323C" w:rsidRPr="006363B5" w:rsidDel="00F52EEC">
          <w:rPr>
            <w:rFonts w:asciiTheme="minorHAnsi" w:hAnsiTheme="minorHAnsi" w:cstheme="minorHAnsi"/>
            <w:lang w:val="en-GB"/>
          </w:rPr>
          <w:fldChar w:fldCharType="begin" w:fldLock="1"/>
        </w:r>
        <w:r w:rsidR="007273ED" w:rsidRPr="006363B5" w:rsidDel="00F52EEC">
          <w:rPr>
            <w:rFonts w:asciiTheme="minorHAnsi" w:hAnsiTheme="minorHAnsi" w:cstheme="minorHAnsi"/>
            <w:lang w:val="en-GB"/>
          </w:rPr>
          <w:delInstrText xml:space="preserve"> ADDIN ZOTERO_ITEM CSL_CITATION {"citationID":"E6DMMxo0","properties":{"formattedCitation":"(Forget et al., 2018)","plainCitation":"(Forget et al., 2018)","noteIndex":0},"citationItems":[{"id":4854,"uris":["http://www.mendeley.com/documents/?uuid=de85a9a2-7433-4d8d-bff2-2221a3b0d6bb","http://zotero.org/users/local/6xcx2ePx/items/FY7ZINLX"],"itemData":{"id":4854,"type":"article-journal","abstract":"Maintaining connectivity in aquatic ecosystems is important to ensure adequate ecological functioning. A large dam removal project in the Sélune River (Normandy, France) would reconnect 827 km2 of catchment area to the sea. Only the downstream section of the Selune is currently available to diadromous fish, which migrate between freshwater and the marine environment. In particular, managers focus on the future potential abundance of Atlantic salmon, Salmo salar, for conservation and fishery purposes. As in stream channel habitat drives carrying capacity of juvenile salmon, salmon abundance is usually inferred from intensive and linear habitat surveys. However, this approach is neither cost-effective for large-scale surveys nor feasible for riverbed sections with low accessibility for measurement with traditional methods, e.g. dam lakes. We used well-defined relationships between gradient, hydrology and channel habitat structure to construct a simple model to estimate potential suitable habitat for juvenile salmon. Using fine-scale habitat data from nearby rivers, we parameterized a linear mixed model to estimate the area of suitable habitat based on simple physical descriptors of river characteristics. We compared our predictions to fine-scale habitat surveys on the upper Sélune. Using only slope and width, our model was able to explain 80% of the variance in suitable habitat. Estimates indicated that dam removal on the Sélune River would generate a threefold increase in suitable habitat for juveniles. This could increase the mean number of adult salmon returning to the river by 1420.9 (s.e. = 1015.5). More generally, this model provides an alternative and cost-effective tool to help better manage salmon populations in rivers impacted by dams.","container-title":"ICES Journal of Marine Science","DOI":"10.1093/icesjms/fsy089","ISSN":"10959289","issue":"6","page":"2172-2181","title":"A new method to estimate habitat potential for Atlantic salmon (Salmo salar): Predicting the influence of dam removal on the Sélune River (France) as a case study","volume":"75","author":[{"family":"Forget","given":"Guillaume"},{"family":"Baglinière","given":"Jean Luc"},{"family":"Marchand","given":"Frédéric"},{"family":"Richard","given":"Arnaud"},{"family":"Nevoux","given":"Marie"},{"family":"Durif","given":"Caroline"}],"issued":{"date-parts":[["2018"]]}}}],"schema":"https://github.com/citation-style-language/schema/raw/master/csl-citation.json"} </w:delInstrText>
        </w:r>
        <w:r w:rsidR="00EA323C" w:rsidRPr="006363B5" w:rsidDel="00F52EEC">
          <w:rPr>
            <w:rFonts w:asciiTheme="minorHAnsi" w:hAnsiTheme="minorHAnsi" w:cstheme="minorHAnsi"/>
            <w:lang w:val="en-GB"/>
          </w:rPr>
          <w:fldChar w:fldCharType="separate"/>
        </w:r>
        <w:r w:rsidR="007273ED" w:rsidRPr="006363B5" w:rsidDel="00F52EEC">
          <w:rPr>
            <w:rFonts w:asciiTheme="minorHAnsi" w:hAnsiTheme="minorHAnsi" w:cstheme="minorHAnsi"/>
            <w:lang w:val="en-GB"/>
          </w:rPr>
          <w:delText>(Forget et al., 2018)</w:delText>
        </w:r>
        <w:r w:rsidR="00EA323C" w:rsidRPr="006363B5" w:rsidDel="00F52EEC">
          <w:rPr>
            <w:rFonts w:asciiTheme="minorHAnsi" w:hAnsiTheme="minorHAnsi" w:cstheme="minorHAnsi"/>
            <w:lang w:val="en-GB"/>
          </w:rPr>
          <w:fldChar w:fldCharType="end"/>
        </w:r>
        <w:r w:rsidR="007D1EDF" w:rsidRPr="006363B5" w:rsidDel="00F52EEC">
          <w:rPr>
            <w:rFonts w:asciiTheme="minorHAnsi" w:hAnsiTheme="minorHAnsi" w:cstheme="minorHAnsi"/>
            <w:lang w:val="en-GB"/>
          </w:rPr>
          <w:delText>,</w:delText>
        </w:r>
        <w:r w:rsidR="00EA323C" w:rsidRPr="006363B5" w:rsidDel="00F52EEC">
          <w:rPr>
            <w:rFonts w:asciiTheme="minorHAnsi" w:hAnsiTheme="minorHAnsi" w:cstheme="minorHAnsi"/>
            <w:lang w:val="en-GB"/>
          </w:rPr>
          <w:delText xml:space="preserve"> and creati</w:delText>
        </w:r>
        <w:r w:rsidR="007D1EDF" w:rsidRPr="006363B5" w:rsidDel="00F52EEC">
          <w:rPr>
            <w:rFonts w:asciiTheme="minorHAnsi" w:hAnsiTheme="minorHAnsi" w:cstheme="minorHAnsi"/>
            <w:lang w:val="en-GB"/>
          </w:rPr>
          <w:delText>ng</w:delText>
        </w:r>
        <w:r w:rsidR="00EA323C" w:rsidRPr="006363B5" w:rsidDel="00F52EEC">
          <w:rPr>
            <w:rFonts w:asciiTheme="minorHAnsi" w:hAnsiTheme="minorHAnsi" w:cstheme="minorHAnsi"/>
            <w:lang w:val="en-GB"/>
          </w:rPr>
          <w:delText xml:space="preserve"> thermal re</w:delText>
        </w:r>
        <w:r w:rsidR="006E49D7" w:rsidRPr="006363B5" w:rsidDel="00F52EEC">
          <w:rPr>
            <w:rFonts w:asciiTheme="minorHAnsi" w:hAnsiTheme="minorHAnsi" w:cstheme="minorHAnsi"/>
            <w:lang w:val="en-GB"/>
          </w:rPr>
          <w:delText>f</w:delText>
        </w:r>
        <w:r w:rsidR="00EA323C" w:rsidRPr="006363B5" w:rsidDel="00F52EEC">
          <w:rPr>
            <w:rFonts w:asciiTheme="minorHAnsi" w:hAnsiTheme="minorHAnsi" w:cstheme="minorHAnsi"/>
            <w:lang w:val="en-GB"/>
          </w:rPr>
          <w:delText xml:space="preserve">uges </w:delText>
        </w:r>
        <w:r w:rsidR="00EA323C" w:rsidRPr="006363B5" w:rsidDel="00F52EEC">
          <w:rPr>
            <w:rFonts w:asciiTheme="minorHAnsi" w:hAnsiTheme="minorHAnsi" w:cstheme="minorHAnsi"/>
            <w:lang w:val="en-GB"/>
          </w:rPr>
          <w:fldChar w:fldCharType="begin" w:fldLock="1"/>
        </w:r>
        <w:r w:rsidR="007273ED" w:rsidRPr="006363B5" w:rsidDel="00F52EEC">
          <w:rPr>
            <w:rFonts w:asciiTheme="minorHAnsi" w:hAnsiTheme="minorHAnsi" w:cstheme="minorHAnsi"/>
            <w:lang w:val="en-GB"/>
          </w:rPr>
          <w:delInstrText xml:space="preserve"> ADDIN ZOTERO_ITEM CSL_CITATION {"citationID":"og3GhcPW","properties":{"formattedCitation":"(Blann et al., 2002)","plainCitation":"(Blann et al., 2002)","noteIndex":0},"citationItems":[{"id":4855,"uris":["http://www.mendeley.com/documents/?uuid=29448aed-f2cf-4ed5-af5c-4b71575be0c5","http://zotero.org/users/local/6xcx2ePx/items/2RNRKIDQ"],"itemData":{"id":4855,"type":"article-journal","abstract":"We used the U.S. Fish and Wildlife Service's Stream Network Temperature Model to examine the role of riparian buffer type in mediating summer water temperatures for the reintroduction of brook trout Salvelinus fontinalis into Wells Creek, a tributary to the Mississippi River located in southeastern Minnesota. Stream temperatures measured from 23 July to 3 September 1997 were used to calibrate the model, evaluate existing temperatures, generate simulations for different shade conditions and channel morphologies, and generate simulations for \"average\" and \"warm\" summers (we define a warm summer as one that is 2.8°C above the 30-year mean). The simulations indicated that successional buffers (grasses and forbs) provided as much shade as wooded buffers in streams with a width less than 2.5 m. With a low width:depth ratio, the successional buffer vegetation mediated mean temperature as well as the wooded buffer when discharge was held constant. At a discharge characteristic of our study reach, the mean temperature would be about the same along a successional buffer as in a wooded buffer if the wooded vegetation also led to widening of the stream channel. However, wooded buffers had a significantly higher percentage of shade than grazed or successional buffers. In general, temperatures in an average year decreased along the wooded reaches and increased slightly along the successional and grazed buffer areas. The differences in measured weekly mean maximum temperatures may be as great as 2.5°C across riparian buffer types. Maximum temperatures across all riparian types would be higher during warmer than average years, even with 50% shade along the stream. Shade provided by successional and woody vegetation may serve to moderate maximum temperatures and may be sufficient for the reintroduction of brook trout if other conditions improve.","container-title":"North American Journal of Fisheries Management","DOI":"10.1577/1548-8675(2002)022&lt;0441:rorbtt&gt;2.0.co;2","ISSN":"0275-5947","issue":"2","page":"441-451","title":"Relationship of Riparian Buffer Type to Water Temperature in the Driftless Area Ecoregion of Minnesota","volume":"22","author":[{"family":"Blann","given":"Kristen"},{"family":"Frost Nerbonne","given":"Julia"},{"family":"Vondracek","given":"Bruce"}],"issued":{"date-parts":[["2002"]]}}}],"schema":"https://github.com/citation-style-language/schema/raw/master/csl-citation.json"} </w:delInstrText>
        </w:r>
        <w:r w:rsidR="00EA323C" w:rsidRPr="006363B5" w:rsidDel="00F52EEC">
          <w:rPr>
            <w:rFonts w:asciiTheme="minorHAnsi" w:hAnsiTheme="minorHAnsi" w:cstheme="minorHAnsi"/>
            <w:lang w:val="en-GB"/>
          </w:rPr>
          <w:fldChar w:fldCharType="separate"/>
        </w:r>
        <w:r w:rsidR="007273ED" w:rsidRPr="006363B5" w:rsidDel="00F52EEC">
          <w:rPr>
            <w:rFonts w:asciiTheme="minorHAnsi" w:hAnsiTheme="minorHAnsi" w:cstheme="minorHAnsi"/>
            <w:lang w:val="en-GB"/>
          </w:rPr>
          <w:delText>(Blann et al., 2002)</w:delText>
        </w:r>
        <w:r w:rsidR="00EA323C" w:rsidRPr="006363B5" w:rsidDel="00F52EEC">
          <w:rPr>
            <w:rFonts w:asciiTheme="minorHAnsi" w:hAnsiTheme="minorHAnsi" w:cstheme="minorHAnsi"/>
            <w:lang w:val="en-GB"/>
          </w:rPr>
          <w:fldChar w:fldCharType="end"/>
        </w:r>
        <w:r w:rsidR="00EA323C" w:rsidRPr="006363B5" w:rsidDel="00F52EEC">
          <w:rPr>
            <w:rFonts w:asciiTheme="minorHAnsi" w:hAnsiTheme="minorHAnsi" w:cstheme="minorHAnsi"/>
            <w:lang w:val="en-GB"/>
          </w:rPr>
          <w:delText>.</w:delText>
        </w:r>
      </w:del>
    </w:p>
    <w:p w14:paraId="1B092057" w14:textId="01F2C125" w:rsidR="006E2E52" w:rsidRPr="006363B5" w:rsidDel="00B20EE9" w:rsidRDefault="006E2E52" w:rsidP="00F22C3D">
      <w:pPr>
        <w:spacing w:line="480" w:lineRule="auto"/>
        <w:jc w:val="both"/>
        <w:rPr>
          <w:del w:id="624" w:author="JOSSET Quentin" w:date="2024-01-17T16:51:00Z"/>
          <w:rFonts w:asciiTheme="minorHAnsi" w:hAnsiTheme="minorHAnsi" w:cstheme="minorHAnsi"/>
          <w:lang w:val="en-GB"/>
        </w:rPr>
      </w:pPr>
    </w:p>
    <w:p w14:paraId="482A7343" w14:textId="19DB7259" w:rsidR="006E2E52" w:rsidDel="00D86D64" w:rsidRDefault="00F50F94" w:rsidP="00F22C3D">
      <w:pPr>
        <w:spacing w:line="480" w:lineRule="auto"/>
        <w:jc w:val="both"/>
        <w:rPr>
          <w:del w:id="625" w:author="JOSSET Quentin" w:date="2024-01-17T14:47:00Z"/>
          <w:rFonts w:asciiTheme="minorHAnsi" w:hAnsiTheme="minorHAnsi" w:cstheme="minorHAnsi"/>
          <w:lang w:val="en-GB"/>
        </w:rPr>
      </w:pPr>
      <w:del w:id="626" w:author="JOSSET Quentin" w:date="2024-01-17T14:47:00Z">
        <w:r w:rsidRPr="006363B5" w:rsidDel="00D86D64">
          <w:rPr>
            <w:rFonts w:asciiTheme="minorHAnsi" w:hAnsiTheme="minorHAnsi" w:cstheme="minorHAnsi"/>
            <w:lang w:val="en-GB"/>
          </w:rPr>
          <w:delText>Changes such as the progressive loss of a sea</w:delText>
        </w:r>
        <w:r w:rsidR="0083339C" w:rsidRPr="006363B5" w:rsidDel="00D86D64">
          <w:rPr>
            <w:rFonts w:asciiTheme="minorHAnsi" w:hAnsiTheme="minorHAnsi" w:cstheme="minorHAnsi"/>
            <w:lang w:val="en-GB"/>
          </w:rPr>
          <w:delText>-</w:delText>
        </w:r>
        <w:r w:rsidRPr="006363B5" w:rsidDel="00D86D64">
          <w:rPr>
            <w:rFonts w:asciiTheme="minorHAnsi" w:hAnsiTheme="minorHAnsi" w:cstheme="minorHAnsi"/>
            <w:lang w:val="en-GB"/>
          </w:rPr>
          <w:delText>age</w:delText>
        </w:r>
        <w:r w:rsidR="0083339C" w:rsidRPr="006363B5" w:rsidDel="00D86D64">
          <w:rPr>
            <w:rFonts w:asciiTheme="minorHAnsi" w:hAnsiTheme="minorHAnsi" w:cstheme="minorHAnsi"/>
            <w:lang w:val="en-GB"/>
          </w:rPr>
          <w:delText xml:space="preserve"> </w:delText>
        </w:r>
        <w:r w:rsidRPr="006363B5" w:rsidDel="00D86D64">
          <w:rPr>
            <w:rFonts w:asciiTheme="minorHAnsi" w:hAnsiTheme="minorHAnsi" w:cstheme="minorHAnsi"/>
            <w:lang w:val="en-GB"/>
          </w:rPr>
          <w:delText xml:space="preserve">class, as observed </w:delText>
        </w:r>
        <w:r w:rsidR="00D303DF" w:rsidRPr="006363B5" w:rsidDel="00D86D64">
          <w:rPr>
            <w:rFonts w:asciiTheme="minorHAnsi" w:hAnsiTheme="minorHAnsi" w:cstheme="minorHAnsi"/>
            <w:lang w:val="en-GB"/>
          </w:rPr>
          <w:delText xml:space="preserve">for </w:delText>
        </w:r>
        <w:r w:rsidR="00872939" w:rsidRPr="006363B5" w:rsidDel="00D86D64">
          <w:rPr>
            <w:rFonts w:asciiTheme="minorHAnsi" w:hAnsiTheme="minorHAnsi" w:cstheme="minorHAnsi"/>
            <w:lang w:val="en-GB"/>
          </w:rPr>
          <w:delText>2SW individuals</w:delText>
        </w:r>
        <w:r w:rsidR="00CE6B28" w:rsidRPr="006363B5" w:rsidDel="00D86D64">
          <w:rPr>
            <w:rFonts w:asciiTheme="minorHAnsi" w:hAnsiTheme="minorHAnsi" w:cstheme="minorHAnsi"/>
            <w:lang w:val="en-GB"/>
          </w:rPr>
          <w:delText xml:space="preserve"> in </w:delText>
        </w:r>
        <w:r w:rsidR="00930149" w:rsidRPr="006363B5" w:rsidDel="00D86D64">
          <w:rPr>
            <w:rFonts w:asciiTheme="minorHAnsi" w:hAnsiTheme="minorHAnsi" w:cstheme="minorHAnsi"/>
            <w:lang w:val="en-GB"/>
          </w:rPr>
          <w:delText>this</w:delText>
        </w:r>
        <w:r w:rsidR="00CE6B28" w:rsidRPr="006363B5" w:rsidDel="00D86D64">
          <w:rPr>
            <w:rFonts w:asciiTheme="minorHAnsi" w:hAnsiTheme="minorHAnsi" w:cstheme="minorHAnsi"/>
            <w:lang w:val="en-GB"/>
          </w:rPr>
          <w:delText xml:space="preserve"> study</w:delText>
        </w:r>
        <w:r w:rsidRPr="006363B5" w:rsidDel="00D86D64">
          <w:rPr>
            <w:rFonts w:asciiTheme="minorHAnsi" w:hAnsiTheme="minorHAnsi" w:cstheme="minorHAnsi"/>
            <w:lang w:val="en-GB"/>
          </w:rPr>
          <w:delText>, can strong</w:delText>
        </w:r>
        <w:r w:rsidR="00930149" w:rsidRPr="006363B5" w:rsidDel="00D86D64">
          <w:rPr>
            <w:rFonts w:asciiTheme="minorHAnsi" w:hAnsiTheme="minorHAnsi" w:cstheme="minorHAnsi"/>
            <w:lang w:val="en-GB"/>
          </w:rPr>
          <w:delText>ly influence</w:delText>
        </w:r>
        <w:r w:rsidRPr="006363B5" w:rsidDel="00D86D64">
          <w:rPr>
            <w:rFonts w:asciiTheme="minorHAnsi" w:hAnsiTheme="minorHAnsi" w:cstheme="minorHAnsi"/>
            <w:lang w:val="en-GB"/>
          </w:rPr>
          <w:delText xml:space="preserve"> </w:delText>
        </w:r>
        <w:r w:rsidR="00930149" w:rsidRPr="006363B5" w:rsidDel="00D86D64">
          <w:rPr>
            <w:rFonts w:asciiTheme="minorHAnsi" w:hAnsiTheme="minorHAnsi" w:cstheme="minorHAnsi"/>
            <w:lang w:val="en-GB"/>
          </w:rPr>
          <w:delText xml:space="preserve">a population’s </w:delText>
        </w:r>
        <w:r w:rsidRPr="006363B5" w:rsidDel="00D86D64">
          <w:rPr>
            <w:rFonts w:asciiTheme="minorHAnsi" w:hAnsiTheme="minorHAnsi" w:cstheme="minorHAnsi"/>
            <w:lang w:val="en-GB"/>
          </w:rPr>
          <w:delText xml:space="preserve">resilience </w:delText>
        </w:r>
        <w:r w:rsidRPr="006363B5" w:rsidDel="00D86D64">
          <w:rPr>
            <w:rFonts w:asciiTheme="minorHAnsi" w:hAnsiTheme="minorHAnsi" w:cstheme="minorHAnsi"/>
            <w:lang w:val="en-GB"/>
          </w:rPr>
          <w:fldChar w:fldCharType="begin" w:fldLock="1"/>
        </w:r>
        <w:r w:rsidR="005D7516" w:rsidRPr="006363B5" w:rsidDel="00D86D64">
          <w:rPr>
            <w:rFonts w:asciiTheme="minorHAnsi" w:hAnsiTheme="minorHAnsi" w:cstheme="minorHAnsi"/>
            <w:lang w:val="en-GB"/>
          </w:rPr>
          <w:delInstrText xml:space="preserve"> ADDIN ZOTERO_ITEM CSL_CITATION {"citationID":"PIVyKqCL","properties":{"formattedCitation":"(Erkinaro et al., 2019; Stewart, 2011)","plainCitation":"(Erkinaro et al., 2019; Stewart, 2011)","noteIndex":0},"citationItems":[{"id":4657,"uris":["http://www.mendeley.com/documents/?uuid=1666fe79-195c-4c39-9904-539f7a45e1e6","http://zotero.org/users/local/6xcx2ePx/items/JMV4V25E"],"itemData":{"id":4657,"type":"article-journal","abstract":"Exploited reef-associated species in south-eastern Australia have evolved life-history strategies to ensure population persistence through periods that are unsuitable for recruitment. They are characterized by considerable potential longevity (20-50 years), sexual maturation at relatively young ages (2-4 years old) and variable recruitment patterns. The age compositions in landings of the major reef-associated species in this region were used to demonstrate that some species have been subjected to significant age-class truncation. Species with long histories of exploitation had age compositions with relatively few fish greater than 5 years old. It is suggested that the removal of older age classes from the most heavily exploited populations has lowered their resilience to environmental change and that remedial management action may be required to rebuild reserves of older individuals. It is argued that the management options that are most likely to succeed in achieving this objective for populations of offshore reef-associated species include reducing rates of exploitation to very low levels, protecting larger/older fish through regulated maximum length limits and/or changes to gear selectivity and no take marine protected areas. The most appropriate management options will depend on the life-history of the species being considered. © 2010 Elsevier B.V.","container-title":"Fisheries Research","DOI":"10.1016/j.fishres.2010.11.017","ISSN":"01657836","issue":"1","page":"209-213","title":"Evidence of age-class truncation in some exploited marine fish populations in New South Wales, Australia","volume":"108","author":[{"family":"Stewart","given":"John"}],"issued":{"date-parts":[["2011"]]}}},{"id":4557,"uris":["http://www.mendeley.com/documents/?uuid=bb655031-36a7-4299-8112-98a9abb7f6c7","http://zotero.org/users/local/6xcx2ePx/items/US9JB5I4"],"itemData":{"id":4557,"type":"article-journal","abstract":"We used over 154 000 scale samples collected from salmon fisheries in the large River Teno system over a 40-year period to quantify life history diversity and long-term trends. We identified 120 different life history strategies, including combinations of smolt (2–8) and sea ages (1–5) and previous spawning events. Most strategies were rare; 60% of individuals matured after 1 year at sea following 3–5 years in fresh water. Age at maturity changed with an increase in two-sea-winter salmon and previous spawners and a decline in three-sea-winter fish. Smolt age distribution showed a decreasing proportion of age-3 smolts, while that of age-5 smolts increased. Fishing gear and fishing season times selected for fish differing in life history strategies. Temporal variation in life histories reflected changes in both fisheries and the changing environment. There was an inverse relationship between years spent in fresh water and sea age. Biocomplexity was manifested by the multiple year classes (6–11) present in annual runs, which increased with years, reflecting an increase both in previous spawners and sampling effort. The high number of cohorts spawning simultaneously each year indicates strong generational overlap, which has been suggested to maintain genetic diversity and thereby resilience via the portfolio effect.","container-title":"Canadian Journal of Fisheries and Aquatic Sciences","DOI":"10.1139/cjfas-2017-0343","ISSN":"12057533","issue":"1","page":"42-55","title":"Life history variation across four decades in a diverse population complex of atlantic salmon in a large subarctic river","volume":"76","author":[{"family":"Erkinaro","given":"Jaakko"},{"family":"Czorlich","given":"Yann"},{"family":"Orell","given":"Panu"},{"family":"Kuusela","given":"Jorma"},{"family":"Falkegård","given":"Morten"},{"family":"Länsman","given":"Maija"},{"family":"Pulkkinen","given":"Henni"},{"family":"Primmer","given":"Craig R."},{"family":"Niemelä","given":"Eero"}],"issued":{"date-parts":[["2019"]]}}}],"schema":"https://github.com/citation-style-language/schema/raw/master/csl-citation.json"} </w:delInstrText>
        </w:r>
        <w:r w:rsidRPr="006363B5" w:rsidDel="00D86D64">
          <w:rPr>
            <w:rFonts w:asciiTheme="minorHAnsi" w:hAnsiTheme="minorHAnsi" w:cstheme="minorHAnsi"/>
            <w:lang w:val="en-GB"/>
          </w:rPr>
          <w:fldChar w:fldCharType="separate"/>
        </w:r>
        <w:r w:rsidR="005D7516" w:rsidRPr="006363B5" w:rsidDel="00D86D64">
          <w:rPr>
            <w:rFonts w:asciiTheme="minorHAnsi" w:hAnsiTheme="minorHAnsi" w:cstheme="minorHAnsi"/>
            <w:lang w:val="en-GB"/>
          </w:rPr>
          <w:delText>(Erkinaro et al., 2019; Stewart, 2011)</w:delText>
        </w:r>
        <w:r w:rsidRPr="006363B5" w:rsidDel="00D86D64">
          <w:rPr>
            <w:rFonts w:asciiTheme="minorHAnsi" w:hAnsiTheme="minorHAnsi" w:cstheme="minorHAnsi"/>
            <w:lang w:val="en-GB"/>
          </w:rPr>
          <w:fldChar w:fldCharType="end"/>
        </w:r>
        <w:r w:rsidRPr="006363B5" w:rsidDel="00D86D64">
          <w:rPr>
            <w:rFonts w:asciiTheme="minorHAnsi" w:hAnsiTheme="minorHAnsi" w:cstheme="minorHAnsi"/>
            <w:lang w:val="en-GB"/>
          </w:rPr>
          <w:delText xml:space="preserve">. </w:delText>
        </w:r>
      </w:del>
      <w:del w:id="627" w:author="JOSSET Quentin" w:date="2024-01-04T14:31:00Z">
        <w:r w:rsidRPr="006363B5" w:rsidDel="00FD05D9">
          <w:rPr>
            <w:rFonts w:asciiTheme="minorHAnsi" w:hAnsiTheme="minorHAnsi" w:cstheme="minorHAnsi"/>
            <w:lang w:val="en-GB"/>
          </w:rPr>
          <w:delText>Reduc</w:delText>
        </w:r>
        <w:r w:rsidR="00930149" w:rsidRPr="006363B5" w:rsidDel="00FD05D9">
          <w:rPr>
            <w:rFonts w:asciiTheme="minorHAnsi" w:hAnsiTheme="minorHAnsi" w:cstheme="minorHAnsi"/>
            <w:lang w:val="en-GB"/>
          </w:rPr>
          <w:delText>ed</w:delText>
        </w:r>
        <w:r w:rsidRPr="006363B5" w:rsidDel="00FD05D9">
          <w:rPr>
            <w:rFonts w:asciiTheme="minorHAnsi" w:hAnsiTheme="minorHAnsi" w:cstheme="minorHAnsi"/>
            <w:lang w:val="en-GB"/>
          </w:rPr>
          <w:delText xml:space="preserve"> diversity of life history strategies could weaken the </w:delText>
        </w:r>
        <w:r w:rsidR="00CE6B28" w:rsidRPr="006363B5" w:rsidDel="00FD05D9">
          <w:rPr>
            <w:rFonts w:asciiTheme="minorHAnsi" w:hAnsiTheme="minorHAnsi" w:cstheme="minorHAnsi"/>
            <w:lang w:val="en-GB"/>
          </w:rPr>
          <w:delText>“</w:delText>
        </w:r>
        <w:r w:rsidRPr="006363B5" w:rsidDel="00FD05D9">
          <w:rPr>
            <w:rFonts w:asciiTheme="minorHAnsi" w:hAnsiTheme="minorHAnsi" w:cstheme="minorHAnsi"/>
            <w:lang w:val="en-GB"/>
          </w:rPr>
          <w:delText>portfolio</w:delText>
        </w:r>
        <w:r w:rsidR="00CE6B28" w:rsidRPr="006363B5" w:rsidDel="00FD05D9">
          <w:rPr>
            <w:rFonts w:asciiTheme="minorHAnsi" w:hAnsiTheme="minorHAnsi" w:cstheme="minorHAnsi"/>
            <w:lang w:val="en-GB"/>
          </w:rPr>
          <w:delText>”</w:delText>
        </w:r>
        <w:r w:rsidRPr="006363B5" w:rsidDel="00FD05D9">
          <w:rPr>
            <w:rFonts w:asciiTheme="minorHAnsi" w:hAnsiTheme="minorHAnsi" w:cstheme="minorHAnsi"/>
            <w:lang w:val="en-GB"/>
          </w:rPr>
          <w:delText xml:space="preserve"> effect </w:delText>
        </w:r>
        <w:r w:rsidRPr="006363B5" w:rsidDel="00FD05D9">
          <w:rPr>
            <w:rFonts w:asciiTheme="minorHAnsi" w:hAnsiTheme="minorHAnsi" w:cstheme="minorHAnsi"/>
            <w:lang w:val="en-GB"/>
          </w:rPr>
          <w:fldChar w:fldCharType="begin" w:fldLock="1"/>
        </w:r>
        <w:r w:rsidR="007273ED" w:rsidRPr="006363B5" w:rsidDel="00FD05D9">
          <w:rPr>
            <w:rFonts w:asciiTheme="minorHAnsi" w:hAnsiTheme="minorHAnsi" w:cstheme="minorHAnsi"/>
            <w:lang w:val="en-GB"/>
          </w:rPr>
          <w:delInstrText xml:space="preserve"> ADDIN ZOTERO_ITEM CSL_CITATION {"citationID":"csSgCkNg","properties":{"formattedCitation":"(Markowitz, 1952)","plainCitation":"(Markowitz, 1952)","noteIndex":0},"citationItems":[{"id":4662,"uris":["http://www.mendeley.com/documents/?uuid=5dbb7a14-e52b-4984-b685-0450aab826cc","http://zotero.org/users/local/6xcx2ePx/items/RNIRMKCW"],"itemData":{"id":4662,"type":"article-journal","container-title":"Journal of Finance","page":"77-91","title":"Portfolio selection","volume":"7","author":[{"family":"Markowitz","given":"H M"}],"issued":{"date-parts":[["1952"]]}}}],"schema":"https://github.com/citation-style-language/schema/raw/master/csl-citation.json"} </w:delInstrText>
        </w:r>
        <w:r w:rsidRPr="006363B5" w:rsidDel="00FD05D9">
          <w:rPr>
            <w:rFonts w:asciiTheme="minorHAnsi" w:hAnsiTheme="minorHAnsi" w:cstheme="minorHAnsi"/>
            <w:lang w:val="en-GB"/>
          </w:rPr>
          <w:fldChar w:fldCharType="separate"/>
        </w:r>
        <w:r w:rsidR="007273ED" w:rsidRPr="006363B5" w:rsidDel="00FD05D9">
          <w:rPr>
            <w:rFonts w:asciiTheme="minorHAnsi" w:hAnsiTheme="minorHAnsi" w:cstheme="minorHAnsi"/>
            <w:lang w:val="en-GB"/>
          </w:rPr>
          <w:delText>(Markowitz, 1952)</w:delText>
        </w:r>
        <w:r w:rsidRPr="006363B5" w:rsidDel="00FD05D9">
          <w:rPr>
            <w:rFonts w:asciiTheme="minorHAnsi" w:hAnsiTheme="minorHAnsi" w:cstheme="minorHAnsi"/>
            <w:lang w:val="en-GB"/>
          </w:rPr>
          <w:fldChar w:fldCharType="end"/>
        </w:r>
        <w:r w:rsidR="0027789F" w:rsidRPr="006363B5" w:rsidDel="00FD05D9">
          <w:rPr>
            <w:rFonts w:asciiTheme="minorHAnsi" w:hAnsiTheme="minorHAnsi" w:cstheme="minorHAnsi"/>
            <w:lang w:val="en-GB"/>
          </w:rPr>
          <w:delText>,</w:delText>
        </w:r>
        <w:r w:rsidRPr="006363B5" w:rsidDel="00FD05D9">
          <w:rPr>
            <w:rFonts w:asciiTheme="minorHAnsi" w:hAnsiTheme="minorHAnsi" w:cstheme="minorHAnsi"/>
            <w:lang w:val="en-GB"/>
          </w:rPr>
          <w:delText xml:space="preserve"> which could increase the risk of </w:delText>
        </w:r>
        <w:r w:rsidR="0027789F" w:rsidRPr="006363B5" w:rsidDel="00FD05D9">
          <w:rPr>
            <w:rFonts w:asciiTheme="minorHAnsi" w:hAnsiTheme="minorHAnsi" w:cstheme="minorHAnsi"/>
            <w:lang w:val="en-GB"/>
          </w:rPr>
          <w:delText xml:space="preserve">population </w:delText>
        </w:r>
        <w:r w:rsidRPr="006363B5" w:rsidDel="00FD05D9">
          <w:rPr>
            <w:rFonts w:asciiTheme="minorHAnsi" w:hAnsiTheme="minorHAnsi" w:cstheme="minorHAnsi"/>
            <w:lang w:val="en-GB"/>
          </w:rPr>
          <w:delText xml:space="preserve">collapse </w:delText>
        </w:r>
        <w:r w:rsidRPr="006363B5" w:rsidDel="00FD05D9">
          <w:rPr>
            <w:rFonts w:asciiTheme="minorHAnsi" w:hAnsiTheme="minorHAnsi" w:cstheme="minorHAnsi"/>
            <w:lang w:val="en-GB"/>
          </w:rPr>
          <w:fldChar w:fldCharType="begin" w:fldLock="1"/>
        </w:r>
        <w:r w:rsidR="001120C6" w:rsidDel="00FD05D9">
          <w:rPr>
            <w:rFonts w:asciiTheme="minorHAnsi" w:hAnsiTheme="minorHAnsi" w:cstheme="minorHAnsi"/>
            <w:lang w:val="en-GB"/>
          </w:rPr>
          <w:delInstrText xml:space="preserve"> ADDIN ZOTERO_ITEM CSL_CITATION {"citationID":"I75Pk1xn","properties":{"formattedCitation":"(Figge, 2004; Schindler et al., 2015, 2010)","plainCitation":"(Figge, 2004; Schindler et al., 2015, 2010)","noteIndex":0},"citationItems":[{"id":"fC7psNLZ/43p9L7sl","uris":["http://www.mendeley.com/documents/?uuid=0f68c077-b5ce-40bd-be14-f0df75e114cc","http://zotero.org/users/local/6xcx2ePx/items/VDQ46UCN"],"itemData":{"id":4664,"type":"article-journal","container-title":"Biodive","page":"827-849","title":"Bio-folio: applying portfolio thoery to biodiversity","volume":"13","author":[{"family":"Figge","given":"Frank"}],"issued":{"date-parts":[["2004"]]}}},{"id":4663,"uris":["http://www.mendeley.com/documents/?uuid=031c578c-9d9c-4e81-8df0-c6a9ef367369","http://zotero.org/users/local/6xcx2ePx/items/GGIVNPSJ"],"itemData":{"id":4663,"type":"article-journal","abstract":"Biological systems have similarities to efficient financial portfolios; the emergent properties of aggregate systems are often less volatile than their components. These portfolio effects derive from statistical averaging across the dynamics of system components, which often correlate weakly or negatively with each other through time and space. The \"portfolio\" concept when applied to ecological research provides important insights into how ecosystems are organized, how species interact, and how evolutionary strategies develop. It also helps identify appropriate scales for developing robust management and conservation schemes, and offers an approach that does not rely on prescriptive predictions about threats in an uncertain future. Rather, it presents a framework for managing risk from inevitable perturbations, many of which we will not be able to understand or anticipate.","container-title":"Frontiers in Ecology and the Environment","DOI":"10.1890/140275","ISSN":"15409309","issue":"5","page":"257-263","title":"The portfolio concept in ecology and evolution","volume":"13","author":[{"family":"Schindler","given":"Daniel E."},{"family":"Armstrong","given":"Jonathan B."},{"family":"Reed","given":"Thomas E."}],"issued":{"date-parts":[["2015"]]}}},{"id":4690,"uris":["http://www.mendeley.com/documents/?uuid=d5026b9a-9602-4472-b7d5-c4b33965ff19","http://zotero.org/users/local/6xcx2ePx/items/ABMR5Z9N"],"itemData":{"id":4690,"type":"article-journal","abstract":"One of the most pervasive themes in ecology is that biological diversity stabilizes ecosystem processes and the services they provide to society, a concept that has become a common argument for biodiversity conservation. Species-rich communities are thought to produce more temporally stable ecosystem services because of the complementary or independent dynamics among species that perform similar ecosystem functions. Such variance dampening within communities is referred to as a portfolio effect and is analogous to the effects of asset diversity on the stability of financial portfolios. In ecology, these arguments have focused on the effects of species diversity on ecosystem stability but have not considered the importance of biologically relevant diversity within individual species. Current rates of population extirpation are probably at least three orders of magnitude higher than species extinction rates, so there is a pressing need to clarify how population and life history diversity affect the performance of individual species in providing important ecosystem services. Here we use five decades of data from Oncorhynchus nerka (sockeye salmon) in Bristol Bay, Alaska, to provide the first quantification of portfolio effects that derive from population and life history diversity in an important and heavily exploited species. Variability in annual Bristol Bay salmon returns is 2.2 times lower than it would be if the system consisted of a single homogenous population rather than the several hundred discrete populations it currently consists of. Furthermore, if it were a single homogeneous population, such increased variability would lead to ten times more frequent fisheries closures. Portfolio effects are also evident in watershed food webs, where they stabilize and extend predator access to salmon resources. Our results demonstrate the critical importance of maintaining population diversity for stabilizing ecosystem services and securing the economies and livelihoods that depend on them. The reliability of ecosystem services will erode faster than indicated by species loss alone. © 2010 Macmillan Publishers Limited. All rights reserved.","container-title":"Nature","DOI":"10.1038/nature09060","ISSN":"00280836","issue":"7298","note":"PMID: 20520713\npublisher: Nature Publishing Group","page":"609-612","title":"Population diversity and the portfolio effect in an exploited species","volume":"465","author":[{"family":"Schindler","given":"Daniel E."},{"family":"Hilborn","given":"Ray"},{"family":"Chasco","given":"Brandon"},{"family":"Boatright","given":"Christopher P."},{"family":"Quinn","given":"Thomas P."},{"family":"Rogers","given":"Lauren A."},{"family":"Webster","given":"Michael S."}],"issued":{"date-parts":[["2010"]]}}}],"schema":"https://github.com/citation-style-language/schema/raw/master/csl-citation.json"} </w:delInstrText>
        </w:r>
        <w:r w:rsidRPr="006363B5" w:rsidDel="00FD05D9">
          <w:rPr>
            <w:rFonts w:asciiTheme="minorHAnsi" w:hAnsiTheme="minorHAnsi" w:cstheme="minorHAnsi"/>
            <w:lang w:val="en-GB"/>
          </w:rPr>
          <w:fldChar w:fldCharType="separate"/>
        </w:r>
        <w:r w:rsidR="007273ED" w:rsidRPr="006363B5" w:rsidDel="00FD05D9">
          <w:rPr>
            <w:rFonts w:asciiTheme="minorHAnsi" w:hAnsiTheme="minorHAnsi" w:cstheme="minorHAnsi"/>
            <w:lang w:val="en-GB"/>
          </w:rPr>
          <w:delText>(Figge, 2004; Schindler et al., 2015, 2010)</w:delText>
        </w:r>
        <w:r w:rsidRPr="006363B5" w:rsidDel="00FD05D9">
          <w:rPr>
            <w:rFonts w:asciiTheme="minorHAnsi" w:hAnsiTheme="minorHAnsi" w:cstheme="minorHAnsi"/>
            <w:lang w:val="en-GB"/>
          </w:rPr>
          <w:fldChar w:fldCharType="end"/>
        </w:r>
        <w:r w:rsidRPr="006363B5" w:rsidDel="00FD05D9">
          <w:rPr>
            <w:rFonts w:asciiTheme="minorHAnsi" w:hAnsiTheme="minorHAnsi" w:cstheme="minorHAnsi"/>
            <w:lang w:val="en-GB"/>
          </w:rPr>
          <w:delText xml:space="preserve">. </w:delText>
        </w:r>
      </w:del>
      <w:del w:id="628" w:author="JOSSET Quentin" w:date="2024-01-17T14:47:00Z">
        <w:r w:rsidR="0027789F" w:rsidRPr="006363B5" w:rsidDel="00D86D64">
          <w:rPr>
            <w:rFonts w:asciiTheme="minorHAnsi" w:hAnsiTheme="minorHAnsi" w:cstheme="minorHAnsi"/>
            <w:lang w:val="en-GB"/>
          </w:rPr>
          <w:delText>T</w:delText>
        </w:r>
        <w:r w:rsidRPr="006363B5" w:rsidDel="00D86D64">
          <w:rPr>
            <w:rFonts w:asciiTheme="minorHAnsi" w:hAnsiTheme="minorHAnsi" w:cstheme="minorHAnsi"/>
            <w:lang w:val="en-GB"/>
          </w:rPr>
          <w:delText>he loss of older age</w:delText>
        </w:r>
        <w:r w:rsidR="0027789F" w:rsidRPr="006363B5" w:rsidDel="00D86D64">
          <w:rPr>
            <w:rFonts w:asciiTheme="minorHAnsi" w:hAnsiTheme="minorHAnsi" w:cstheme="minorHAnsi"/>
            <w:lang w:val="en-GB"/>
          </w:rPr>
          <w:delText xml:space="preserve"> </w:delText>
        </w:r>
        <w:r w:rsidRPr="006363B5" w:rsidDel="00D86D64">
          <w:rPr>
            <w:rFonts w:asciiTheme="minorHAnsi" w:hAnsiTheme="minorHAnsi" w:cstheme="minorHAnsi"/>
            <w:lang w:val="en-GB"/>
          </w:rPr>
          <w:delText xml:space="preserve">classes can </w:delText>
        </w:r>
        <w:r w:rsidR="00930149" w:rsidRPr="006363B5" w:rsidDel="00D86D64">
          <w:rPr>
            <w:rFonts w:asciiTheme="minorHAnsi" w:hAnsiTheme="minorHAnsi" w:cstheme="minorHAnsi"/>
            <w:lang w:val="en-GB"/>
          </w:rPr>
          <w:delText xml:space="preserve">also </w:delText>
        </w:r>
        <w:r w:rsidR="0027789F" w:rsidRPr="006363B5" w:rsidDel="00D86D64">
          <w:rPr>
            <w:rFonts w:asciiTheme="minorHAnsi" w:hAnsiTheme="minorHAnsi" w:cstheme="minorHAnsi"/>
            <w:lang w:val="en-GB"/>
          </w:rPr>
          <w:delText>have</w:delText>
        </w:r>
        <w:r w:rsidRPr="006363B5" w:rsidDel="00D86D64">
          <w:rPr>
            <w:rFonts w:asciiTheme="minorHAnsi" w:hAnsiTheme="minorHAnsi" w:cstheme="minorHAnsi"/>
            <w:lang w:val="en-GB"/>
          </w:rPr>
          <w:delText xml:space="preserve"> an especially detrimental effect </w:delText>
        </w:r>
        <w:r w:rsidR="00186C95" w:rsidRPr="006363B5" w:rsidDel="00D86D64">
          <w:rPr>
            <w:rFonts w:asciiTheme="minorHAnsi" w:hAnsiTheme="minorHAnsi" w:cstheme="minorHAnsi"/>
            <w:lang w:val="en-GB"/>
          </w:rPr>
          <w:delText xml:space="preserve">due to the </w:delText>
        </w:r>
        <w:r w:rsidRPr="006363B5" w:rsidDel="00D86D64">
          <w:rPr>
            <w:rFonts w:asciiTheme="minorHAnsi" w:hAnsiTheme="minorHAnsi" w:cstheme="minorHAnsi"/>
            <w:lang w:val="en-GB"/>
          </w:rPr>
          <w:delText xml:space="preserve">loss of </w:delText>
        </w:r>
        <w:r w:rsidR="0027789F" w:rsidRPr="006363B5" w:rsidDel="00D86D64">
          <w:rPr>
            <w:rFonts w:asciiTheme="minorHAnsi" w:hAnsiTheme="minorHAnsi" w:cstheme="minorHAnsi"/>
            <w:lang w:val="en-GB"/>
          </w:rPr>
          <w:delText>“</w:delText>
        </w:r>
        <w:r w:rsidR="00186C95" w:rsidRPr="006363B5" w:rsidDel="00D86D64">
          <w:rPr>
            <w:rFonts w:asciiTheme="minorHAnsi" w:hAnsiTheme="minorHAnsi" w:cstheme="minorHAnsi"/>
            <w:lang w:val="en-GB"/>
          </w:rPr>
          <w:delText>b</w:delText>
        </w:r>
        <w:r w:rsidRPr="006363B5" w:rsidDel="00D86D64">
          <w:rPr>
            <w:rFonts w:asciiTheme="minorHAnsi" w:hAnsiTheme="minorHAnsi" w:cstheme="minorHAnsi"/>
            <w:lang w:val="en-GB"/>
          </w:rPr>
          <w:delText>ig</w:delText>
        </w:r>
        <w:r w:rsidR="008968EF" w:rsidRPr="006363B5" w:rsidDel="00D86D64">
          <w:rPr>
            <w:rFonts w:asciiTheme="minorHAnsi" w:hAnsiTheme="minorHAnsi" w:cstheme="minorHAnsi"/>
            <w:lang w:val="en-GB"/>
          </w:rPr>
          <w:delText>,</w:delText>
        </w:r>
        <w:r w:rsidRPr="006363B5" w:rsidDel="00D86D64">
          <w:rPr>
            <w:rFonts w:asciiTheme="minorHAnsi" w:hAnsiTheme="minorHAnsi" w:cstheme="minorHAnsi"/>
            <w:lang w:val="en-GB"/>
          </w:rPr>
          <w:delText xml:space="preserve"> </w:delText>
        </w:r>
        <w:r w:rsidR="00186C95" w:rsidRPr="006363B5" w:rsidDel="00D86D64">
          <w:rPr>
            <w:rFonts w:asciiTheme="minorHAnsi" w:hAnsiTheme="minorHAnsi" w:cstheme="minorHAnsi"/>
            <w:lang w:val="en-GB"/>
          </w:rPr>
          <w:delText>o</w:delText>
        </w:r>
        <w:r w:rsidRPr="006363B5" w:rsidDel="00D86D64">
          <w:rPr>
            <w:rFonts w:asciiTheme="minorHAnsi" w:hAnsiTheme="minorHAnsi" w:cstheme="minorHAnsi"/>
            <w:lang w:val="en-GB"/>
          </w:rPr>
          <w:delText>ld</w:delText>
        </w:r>
        <w:r w:rsidR="008968EF" w:rsidRPr="006363B5" w:rsidDel="00D86D64">
          <w:rPr>
            <w:rFonts w:asciiTheme="minorHAnsi" w:hAnsiTheme="minorHAnsi" w:cstheme="minorHAnsi"/>
            <w:lang w:val="en-GB"/>
          </w:rPr>
          <w:delText>,</w:delText>
        </w:r>
        <w:r w:rsidRPr="006363B5" w:rsidDel="00D86D64">
          <w:rPr>
            <w:rFonts w:asciiTheme="minorHAnsi" w:hAnsiTheme="minorHAnsi" w:cstheme="minorHAnsi"/>
            <w:lang w:val="en-GB"/>
          </w:rPr>
          <w:delText xml:space="preserve"> </w:delText>
        </w:r>
        <w:r w:rsidR="00186C95" w:rsidRPr="006363B5" w:rsidDel="00D86D64">
          <w:rPr>
            <w:rFonts w:asciiTheme="minorHAnsi" w:hAnsiTheme="minorHAnsi" w:cstheme="minorHAnsi"/>
            <w:lang w:val="en-GB"/>
          </w:rPr>
          <w:delText>f</w:delText>
        </w:r>
        <w:r w:rsidRPr="006363B5" w:rsidDel="00D86D64">
          <w:rPr>
            <w:rFonts w:asciiTheme="minorHAnsi" w:hAnsiTheme="minorHAnsi" w:cstheme="minorHAnsi"/>
            <w:lang w:val="en-GB"/>
          </w:rPr>
          <w:delText>at</w:delText>
        </w:r>
        <w:r w:rsidR="008968EF" w:rsidRPr="006363B5" w:rsidDel="00D86D64">
          <w:rPr>
            <w:rFonts w:asciiTheme="minorHAnsi" w:hAnsiTheme="minorHAnsi" w:cstheme="minorHAnsi"/>
            <w:lang w:val="en-GB"/>
          </w:rPr>
          <w:delText>,</w:delText>
        </w:r>
        <w:r w:rsidRPr="006363B5" w:rsidDel="00D86D64">
          <w:rPr>
            <w:rFonts w:asciiTheme="minorHAnsi" w:hAnsiTheme="minorHAnsi" w:cstheme="minorHAnsi"/>
            <w:lang w:val="en-GB"/>
          </w:rPr>
          <w:delText xml:space="preserve"> </w:delText>
        </w:r>
        <w:r w:rsidR="00186C95" w:rsidRPr="006363B5" w:rsidDel="00D86D64">
          <w:rPr>
            <w:rFonts w:asciiTheme="minorHAnsi" w:hAnsiTheme="minorHAnsi" w:cstheme="minorHAnsi"/>
            <w:lang w:val="en-GB"/>
          </w:rPr>
          <w:delText>f</w:delText>
        </w:r>
        <w:r w:rsidRPr="006363B5" w:rsidDel="00D86D64">
          <w:rPr>
            <w:rFonts w:asciiTheme="minorHAnsi" w:hAnsiTheme="minorHAnsi" w:cstheme="minorHAnsi"/>
            <w:lang w:val="en-GB"/>
          </w:rPr>
          <w:delText>ecund</w:delText>
        </w:r>
        <w:r w:rsidR="008968EF" w:rsidRPr="006363B5" w:rsidDel="00D86D64">
          <w:rPr>
            <w:rFonts w:asciiTheme="minorHAnsi" w:hAnsiTheme="minorHAnsi" w:cstheme="minorHAnsi"/>
            <w:lang w:val="en-GB"/>
          </w:rPr>
          <w:delText>,</w:delText>
        </w:r>
        <w:r w:rsidRPr="006363B5" w:rsidDel="00D86D64">
          <w:rPr>
            <w:rFonts w:asciiTheme="minorHAnsi" w:hAnsiTheme="minorHAnsi" w:cstheme="minorHAnsi"/>
            <w:lang w:val="en-GB"/>
          </w:rPr>
          <w:delText xml:space="preserve"> </w:delText>
        </w:r>
        <w:r w:rsidR="00186C95" w:rsidRPr="006363B5" w:rsidDel="00D86D64">
          <w:rPr>
            <w:rFonts w:asciiTheme="minorHAnsi" w:hAnsiTheme="minorHAnsi" w:cstheme="minorHAnsi"/>
            <w:lang w:val="en-GB"/>
          </w:rPr>
          <w:delText>f</w:delText>
        </w:r>
        <w:r w:rsidRPr="006363B5" w:rsidDel="00D86D64">
          <w:rPr>
            <w:rFonts w:asciiTheme="minorHAnsi" w:hAnsiTheme="minorHAnsi" w:cstheme="minorHAnsi"/>
            <w:lang w:val="en-GB"/>
          </w:rPr>
          <w:delText xml:space="preserve">emale </w:delText>
        </w:r>
        <w:r w:rsidR="00186C95" w:rsidRPr="006363B5" w:rsidDel="00D86D64">
          <w:rPr>
            <w:rFonts w:asciiTheme="minorHAnsi" w:hAnsiTheme="minorHAnsi" w:cstheme="minorHAnsi"/>
            <w:lang w:val="en-GB"/>
          </w:rPr>
          <w:delText>f</w:delText>
        </w:r>
        <w:r w:rsidRPr="006363B5" w:rsidDel="00D86D64">
          <w:rPr>
            <w:rFonts w:asciiTheme="minorHAnsi" w:hAnsiTheme="minorHAnsi" w:cstheme="minorHAnsi"/>
            <w:lang w:val="en-GB"/>
          </w:rPr>
          <w:delText>ish</w:delText>
        </w:r>
        <w:r w:rsidR="0027789F" w:rsidRPr="006363B5" w:rsidDel="00D86D64">
          <w:rPr>
            <w:rFonts w:asciiTheme="minorHAnsi" w:hAnsiTheme="minorHAnsi" w:cstheme="minorHAnsi"/>
            <w:lang w:val="en-GB"/>
          </w:rPr>
          <w:delText>”</w:delText>
        </w:r>
        <w:r w:rsidRPr="006363B5" w:rsidDel="00D86D64">
          <w:rPr>
            <w:rFonts w:asciiTheme="minorHAnsi" w:hAnsiTheme="minorHAnsi" w:cstheme="minorHAnsi"/>
            <w:lang w:val="en-GB"/>
          </w:rPr>
          <w:delText xml:space="preserve"> (BOFFFFs). </w:delText>
        </w:r>
        <w:r w:rsidR="00D831B9" w:rsidRPr="006363B5" w:rsidDel="00D86D64">
          <w:rPr>
            <w:rFonts w:asciiTheme="minorHAnsi" w:hAnsiTheme="minorHAnsi" w:cstheme="minorHAnsi"/>
            <w:lang w:val="en-GB"/>
          </w:rPr>
          <w:delText xml:space="preserve">These older </w:delText>
        </w:r>
        <w:r w:rsidRPr="006363B5" w:rsidDel="00D86D64">
          <w:rPr>
            <w:rFonts w:asciiTheme="minorHAnsi" w:hAnsiTheme="minorHAnsi" w:cstheme="minorHAnsi"/>
            <w:lang w:val="en-GB"/>
          </w:rPr>
          <w:delText>female fish contribut</w:delText>
        </w:r>
        <w:r w:rsidR="0027789F" w:rsidRPr="006363B5" w:rsidDel="00D86D64">
          <w:rPr>
            <w:rFonts w:asciiTheme="minorHAnsi" w:hAnsiTheme="minorHAnsi" w:cstheme="minorHAnsi"/>
            <w:lang w:val="en-GB"/>
          </w:rPr>
          <w:delText>e greatly</w:delText>
        </w:r>
        <w:r w:rsidRPr="006363B5" w:rsidDel="00D86D64">
          <w:rPr>
            <w:rFonts w:asciiTheme="minorHAnsi" w:hAnsiTheme="minorHAnsi" w:cstheme="minorHAnsi"/>
            <w:lang w:val="en-GB"/>
          </w:rPr>
          <w:delText xml:space="preserve"> to reproduction </w:delText>
        </w:r>
        <w:r w:rsidR="00537295" w:rsidRPr="006363B5" w:rsidDel="00D86D64">
          <w:rPr>
            <w:rFonts w:asciiTheme="minorHAnsi" w:hAnsiTheme="minorHAnsi" w:cstheme="minorHAnsi"/>
            <w:lang w:val="en-GB"/>
          </w:rPr>
          <w:delText>as they</w:delText>
        </w:r>
        <w:r w:rsidRPr="006363B5" w:rsidDel="00D86D64">
          <w:rPr>
            <w:rFonts w:asciiTheme="minorHAnsi" w:hAnsiTheme="minorHAnsi" w:cstheme="minorHAnsi"/>
            <w:lang w:val="en-GB"/>
          </w:rPr>
          <w:delText xml:space="preserve"> produc</w:delText>
        </w:r>
        <w:r w:rsidR="00537295" w:rsidRPr="006363B5" w:rsidDel="00D86D64">
          <w:rPr>
            <w:rFonts w:asciiTheme="minorHAnsi" w:hAnsiTheme="minorHAnsi" w:cstheme="minorHAnsi"/>
            <w:lang w:val="en-GB"/>
          </w:rPr>
          <w:delText>e</w:delText>
        </w:r>
        <w:r w:rsidRPr="006363B5" w:rsidDel="00D86D64">
          <w:rPr>
            <w:rFonts w:asciiTheme="minorHAnsi" w:hAnsiTheme="minorHAnsi" w:cstheme="minorHAnsi"/>
            <w:lang w:val="en-GB"/>
          </w:rPr>
          <w:delText xml:space="preserve"> more and often larger eggs than younger females </w:delText>
        </w:r>
        <w:r w:rsidR="00CE6B28" w:rsidRPr="006363B5" w:rsidDel="00D86D64">
          <w:rPr>
            <w:rFonts w:asciiTheme="minorHAnsi" w:hAnsiTheme="minorHAnsi" w:cstheme="minorHAnsi"/>
            <w:lang w:val="en-GB"/>
          </w:rPr>
          <w:delText xml:space="preserve">do </w:delText>
        </w:r>
        <w:r w:rsidRPr="006363B5" w:rsidDel="00D86D64">
          <w:rPr>
            <w:rFonts w:asciiTheme="minorHAnsi" w:hAnsiTheme="minorHAnsi" w:cstheme="minorHAnsi"/>
            <w:lang w:val="en-GB"/>
          </w:rPr>
          <w:fldChar w:fldCharType="begin" w:fldLock="1"/>
        </w:r>
        <w:r w:rsidR="00C267D5" w:rsidDel="00D86D64">
          <w:rPr>
            <w:rFonts w:asciiTheme="minorHAnsi" w:hAnsiTheme="minorHAnsi" w:cstheme="minorHAnsi"/>
            <w:lang w:val="en-GB"/>
          </w:rPr>
          <w:delInstrText xml:space="preserve"> ADDIN ZOTERO_ITEM CSL_CITATION {"citationID":"Et8Tqdl2","properties":{"formattedCitation":"(Hixon et al., 2014; Ohlberger et al., 2020)","plainCitation":"(Hixon et al., 2014; Ohlberger et al., 2020)","noteIndex":0},"citationItems":[{"id":4626,"uris":["http://www.mendeley.com/documents/?uuid=e364b6a2-faa2-4291-b354-3ee4ff3420e1","http://zotero.org/users/local/6xcx2ePx/items/K89JEUYR"],"itemData":{"id":4626,"type":"article-journal","abstract":"The value of big old fat fecund female fish (BOFFFFs) in fostering stock productivity and stability has long been underappreciated by con- ventional fisheries science and management, although Hjort (1914) indirectly alluded to the importance of maternal effects. Compared with smaller mature females, BOFFFFs in a broad variety of marine and freshwater teleosts produce far more and often larger eggs that may develop into larvae that grow faster and withstand starvation better. As (if not more) importantly, BOFFFFs in batch-spawning species tend to have earlier and longer spawning seasons and mayspawn in different locations than smaller females. Such features indicate that BOFFFFs are major agents of bet-hedging strategies that help to ensure individual reproductive success in environments that vary tremendously in time and space. Even if all else were equal, BOFFFFs can outlive periods that are unfavourable for successful reproduction and be ready to spawn profusely and enhance recruitment when favourable conditions return (the storage effect). Fishing differentially removes BOFFFFs, typically resulting in severe truncation of the size and age structure of the population. In theworst cases, fishing mortality acts as a powerful selective agent that inhibits reversal of size and age truncation, even if fishing intensity is later reduced. Age truncation is now known to destabilize fished populations, increasing their susceptibility to collapse. Although some fisheries models are beginning to incorporate maternal and other old-growth effects, most continue to treat all spawning-stock biomass as identical: many small young females are assumed to contribute the same to stock productivity as an equivalent mass of BOFFFFs.Agrowing body of knowledge dictates that fisheries productivity and stability would be enhanced if management conserved old-growth age structure in fished stocks, be it by limiting exploitation rates, by implementing slot limits, or by establishing marine reserves, whicharenowknownto seed surrounding fished areas via larval dispersal. Networks ofmarine reserves are likely to be the most effective means of ensuring that pockets of old-growth age structure survive throughout the geographic range of demersal species.","container-title":"ICES Journal of Marine Science","DOI":"10.1093/icesjms/fst200","ISSN":"1054-3139","issue":"8","page":"2171-2185","title":"BOFFFFs: on the importance of conserving old-growth age structure in fishery populations","volume":"71","author":[{"family":"Hixon","given":"Mark","dropping-particle":"a"},{"family":"Johnson","given":"Darren W"},{"family":"Sogard","given":"Susan M"}],"issued":{"date-parts":[["2014"]]}}},{"id":4582,"uris":["http://www.mendeley.com/documents/?uuid=e32093a8-eb52-4256-9e82-a44285615e7d","http://zotero.org/users/local/6xcx2ePx/items/TSKHT5MS"],"itemData":{"id":4582,"type":"article-journal","abstract":"While conservation and fisheries management are often concerned with changes in population abundance and distribution, shifts in population age–size structure are commonly observed in response to human and environmental stressors. Chinook salmon (Oncorhynchus tshawytscha) have experienced widespread declines in mean age and size throughout their North American range. We investigated the consequences of declines in body size for spawner reproductive potential in terms of total egg mass per female. Our case study is the Yukon River where Chinook salmon have supported subsistence, commercial, and recreational fisheries. Using historical observations on individual body size from throughout the Yukon River and the relationship between female size and total egg mass from the Canadian portion, we estimate a decline in average female reproductive potential of 24%–35% since the 1970s. Because spawner abundances and the population sex ratio have not shown clear trends over time, our results suggest a reduced total population reproductive potential. Changes in spawner quality should be considered when developing management reference points, and conservation of population demographic structure may be necessary to sustain productive Chinook salmon systems.","container-title":"Canadian Journal of Fisheries and Aquatic Sciences","DOI":"10.1139/cjfas-2020-0012","ISSN":"12057533","issue":"8","page":"1292-1301","title":"The reproductive value of large females: Consequences of shifts in demographic structure for population reproductive potential in Chinook Salmon","volume":"77","author":[{"family":"Ohlberger","given":"Jan"},{"family":"Schindler","given":"Daniel E."},{"family":"Brown","given":"Randy J."},{"family":"Harding","given":"Joel M.S."},{"family":"Adkison","given":"Milo D."},{"family":"Munro","given":"Andrew R."},{"family":"Horstmann","given":"Lara"},{"family":"Spaeder","given":"Joe"}],"issued":{"date-parts":[["2020"]]}}}],"schema":"https://github.com/citation-style-language/schema/raw/master/csl-citation.json"} </w:delInstrText>
        </w:r>
        <w:r w:rsidRPr="006363B5" w:rsidDel="00D86D64">
          <w:rPr>
            <w:rFonts w:asciiTheme="minorHAnsi" w:hAnsiTheme="minorHAnsi" w:cstheme="minorHAnsi"/>
            <w:lang w:val="en-GB"/>
          </w:rPr>
          <w:fldChar w:fldCharType="separate"/>
        </w:r>
        <w:r w:rsidR="00C267D5" w:rsidRPr="00C267D5" w:rsidDel="00D86D64">
          <w:rPr>
            <w:rFonts w:ascii="Calibri" w:hAnsi="Calibri" w:cs="Calibri"/>
            <w:lang w:val="en-GB"/>
          </w:rPr>
          <w:delText>(Hixon et al., 2014; Ohlberger et al., 2020)</w:delText>
        </w:r>
        <w:r w:rsidRPr="006363B5" w:rsidDel="00D86D64">
          <w:rPr>
            <w:rFonts w:asciiTheme="minorHAnsi" w:hAnsiTheme="minorHAnsi" w:cstheme="minorHAnsi"/>
            <w:lang w:val="en-GB"/>
          </w:rPr>
          <w:fldChar w:fldCharType="end"/>
        </w:r>
        <w:r w:rsidRPr="006363B5" w:rsidDel="00D86D64">
          <w:rPr>
            <w:rFonts w:asciiTheme="minorHAnsi" w:hAnsiTheme="minorHAnsi" w:cstheme="minorHAnsi"/>
            <w:lang w:val="en-GB"/>
          </w:rPr>
          <w:delText xml:space="preserve">. </w:delText>
        </w:r>
        <w:r w:rsidR="00C267D5" w:rsidDel="00D86D64">
          <w:rPr>
            <w:rFonts w:asciiTheme="minorHAnsi" w:hAnsiTheme="minorHAnsi" w:cstheme="minorHAnsi"/>
            <w:lang w:val="en-GB"/>
          </w:rPr>
          <w:fldChar w:fldCharType="begin"/>
        </w:r>
        <w:r w:rsidR="00C267D5" w:rsidDel="00D86D64">
          <w:rPr>
            <w:rFonts w:asciiTheme="minorHAnsi" w:hAnsiTheme="minorHAnsi" w:cstheme="minorHAnsi"/>
            <w:lang w:val="en-GB"/>
          </w:rPr>
          <w:delInstrText xml:space="preserve"> ADDIN ZOTERO_ITEM CSL_CITATION {"citationID":"xLfeowQC","properties":{"formattedCitation":"(Barneche et al., 2018; Marshall and White, 2019)","plainCitation":"(Barneche et al., 2018; Marshall and White, 2019)","noteIndex":0},"citationItems":[{"id":8616,"uris":["http://zotero.org/users/local/6xcx2ePx/items/UMIE3WQD"],"itemData":{"id":8616,"type":"article-journal","abstract":"Big mamas matter for fish\n            \n              The theoretical relationship between reproduction and body size has assumed that total mass relates directly to fecundity, regardless of the number of individuals involved. This assumption leads to fisheries management practices that suggest that one large female fish can be replaced by several smaller females. However, this assumption is incorrect. Barneche\n              et al.\n              show that larger females are far more productive than the same weight's worth of smaller females. Management practices that ignore the value of large females could contribute to unexplained declines seen in some fish stocks.\n            \n            \n              Science\n              , this issue p.\n              642\n            \n          , \n            Reproduction does not scale linearly with body size in fish—bigger females produce many more offspring.\n          , \n            Body size determines total reproductive-energy output. Most theories assume reproductive output is a fixed proportion of size, with respect to mass, but formal macroecological tests are lacking. Management based on that assumption risks underestimating the contribution of larger mothers to replenishment, hindering sustainable harvesting. We test this assumption in marine fishes with a phylogenetically controlled meta-analysis of the intraspecific mass scaling of reproductive-energy output. We show that larger mothers reproduce disproportionately more than smaller mothers in not only fecundity but also total reproductive energy. Our results reset much of the theory on how reproduction scales with size and suggest that larger mothers contribute disproportionately to population replenishment. Global change and overharvesting cause fish sizes to decline; our results provide quantitative estimates of how these declines affect fisheries and ecosystem-level productivity.","container-title":"Science","DOI":"10.1126/science.aao6868","ISSN":"0036-8075, 1095-9203","issue":"6389","journalAbbreviation":"Science","language":"en","page":"642-645","source":"DOI.org (Crossref)","title":"Fish reproductive-energy output increases disproportionately with body size","volume":"360","author":[{"family":"Barneche","given":"Diego R."},{"family":"Robertson","given":"D. Ross"},{"family":"White","given":"Craig R."},{"family":"Marshall","given":"Dustin J."}],"issued":{"date-parts":[["2018",5,11]]}}},{"id":8618,"uris":["http://zotero.org/users/local/6xcx2ePx/items/VWC38GY4"],"itemData":{"id":8618,"type":"article-journal","container-title":"Trends in Ecology &amp; Evolution","DOI":"10.1016/j.tree.2018.10.005","ISSN":"01695347","issue":"2","journalAbbreviation":"Trends in Ecology &amp; Evolution","language":"en","page":"102-111","source":"DOI.org (Crossref)","title":"Have We Outgrown the Existing Models of Growth?","volume":"34","author":[{"family":"Marshall","given":"Dustin J."},{"family":"White","given":"Craig R."}],"issued":{"date-parts":[["2019",2]]}}}],"schema":"https://github.com/citation-style-language/schema/raw/master/csl-citation.json"} </w:delInstrText>
        </w:r>
        <w:r w:rsidR="00C267D5" w:rsidDel="00D86D64">
          <w:rPr>
            <w:rFonts w:asciiTheme="minorHAnsi" w:hAnsiTheme="minorHAnsi" w:cstheme="minorHAnsi"/>
            <w:lang w:val="en-GB"/>
          </w:rPr>
          <w:fldChar w:fldCharType="separate"/>
        </w:r>
        <w:r w:rsidR="00C267D5" w:rsidRPr="00FA152D" w:rsidDel="00D86D64">
          <w:rPr>
            <w:rFonts w:ascii="Calibri" w:hAnsi="Calibri" w:cs="Calibri"/>
            <w:lang w:val="en-GB"/>
            <w:rPrChange w:id="629" w:author="JOSSET Quentin" w:date="2024-01-05T09:48:00Z">
              <w:rPr>
                <w:rFonts w:ascii="Calibri" w:hAnsi="Calibri" w:cs="Calibri"/>
              </w:rPr>
            </w:rPrChange>
          </w:rPr>
          <w:delText>(Barneche et al., 2018; Marshall and White, 2019)</w:delText>
        </w:r>
        <w:r w:rsidR="00C267D5" w:rsidDel="00D86D64">
          <w:rPr>
            <w:rFonts w:asciiTheme="minorHAnsi" w:hAnsiTheme="minorHAnsi" w:cstheme="minorHAnsi"/>
            <w:lang w:val="en-GB"/>
          </w:rPr>
          <w:fldChar w:fldCharType="end"/>
        </w:r>
        <w:r w:rsidRPr="006363B5" w:rsidDel="00D86D64">
          <w:rPr>
            <w:rFonts w:asciiTheme="minorHAnsi" w:hAnsiTheme="minorHAnsi" w:cstheme="minorHAnsi"/>
            <w:lang w:val="en-GB"/>
          </w:rPr>
          <w:delText xml:space="preserve">Therefore, management </w:delText>
        </w:r>
        <w:r w:rsidR="008D2BBF" w:rsidRPr="006363B5" w:rsidDel="00D86D64">
          <w:rPr>
            <w:rFonts w:asciiTheme="minorHAnsi" w:hAnsiTheme="minorHAnsi" w:cstheme="minorHAnsi"/>
            <w:lang w:val="en-GB"/>
          </w:rPr>
          <w:delText xml:space="preserve">actions </w:delText>
        </w:r>
        <w:r w:rsidRPr="006363B5" w:rsidDel="00D86D64">
          <w:rPr>
            <w:rFonts w:asciiTheme="minorHAnsi" w:hAnsiTheme="minorHAnsi" w:cstheme="minorHAnsi"/>
            <w:lang w:val="en-GB"/>
          </w:rPr>
          <w:delText xml:space="preserve">such as specific fishing </w:delText>
        </w:r>
        <w:r w:rsidR="001D418E" w:rsidRPr="006363B5" w:rsidDel="00D86D64">
          <w:rPr>
            <w:rFonts w:asciiTheme="minorHAnsi" w:hAnsiTheme="minorHAnsi" w:cstheme="minorHAnsi"/>
            <w:lang w:val="en-GB"/>
          </w:rPr>
          <w:delText>regulations</w:delText>
        </w:r>
        <w:r w:rsidRPr="006363B5" w:rsidDel="00D86D64">
          <w:rPr>
            <w:rFonts w:asciiTheme="minorHAnsi" w:hAnsiTheme="minorHAnsi" w:cstheme="minorHAnsi"/>
            <w:lang w:val="en-GB"/>
          </w:rPr>
          <w:delText xml:space="preserve"> </w:delText>
        </w:r>
        <w:r w:rsidR="00926BC4" w:rsidRPr="006363B5" w:rsidDel="00D86D64">
          <w:rPr>
            <w:rFonts w:asciiTheme="minorHAnsi" w:hAnsiTheme="minorHAnsi" w:cstheme="minorHAnsi"/>
            <w:lang w:val="en-GB"/>
          </w:rPr>
          <w:delText xml:space="preserve">to </w:delText>
        </w:r>
        <w:r w:rsidRPr="006363B5" w:rsidDel="00D86D64">
          <w:rPr>
            <w:rFonts w:asciiTheme="minorHAnsi" w:hAnsiTheme="minorHAnsi" w:cstheme="minorHAnsi"/>
            <w:lang w:val="en-GB"/>
          </w:rPr>
          <w:delText>protect th</w:delText>
        </w:r>
        <w:r w:rsidR="0027789F" w:rsidRPr="006363B5" w:rsidDel="00D86D64">
          <w:rPr>
            <w:rFonts w:asciiTheme="minorHAnsi" w:hAnsiTheme="minorHAnsi" w:cstheme="minorHAnsi"/>
            <w:lang w:val="en-GB"/>
          </w:rPr>
          <w:delText>e</w:delText>
        </w:r>
        <w:r w:rsidRPr="006363B5" w:rsidDel="00D86D64">
          <w:rPr>
            <w:rFonts w:asciiTheme="minorHAnsi" w:hAnsiTheme="minorHAnsi" w:cstheme="minorHAnsi"/>
            <w:lang w:val="en-GB"/>
          </w:rPr>
          <w:delText xml:space="preserve">se older fish </w:delText>
        </w:r>
        <w:r w:rsidR="004F21A6" w:rsidRPr="006363B5" w:rsidDel="00D86D64">
          <w:rPr>
            <w:rFonts w:asciiTheme="minorHAnsi" w:hAnsiTheme="minorHAnsi" w:cstheme="minorHAnsi"/>
            <w:lang w:val="en-GB"/>
          </w:rPr>
          <w:delText>c</w:delText>
        </w:r>
        <w:r w:rsidRPr="006363B5" w:rsidDel="00D86D64">
          <w:rPr>
            <w:rFonts w:asciiTheme="minorHAnsi" w:hAnsiTheme="minorHAnsi" w:cstheme="minorHAnsi"/>
            <w:lang w:val="en-GB"/>
          </w:rPr>
          <w:delText>ould be implemented</w:delText>
        </w:r>
        <w:r w:rsidR="001D418E" w:rsidRPr="006363B5" w:rsidDel="00D86D64">
          <w:rPr>
            <w:rFonts w:asciiTheme="minorHAnsi" w:hAnsiTheme="minorHAnsi" w:cstheme="minorHAnsi"/>
            <w:lang w:val="en-GB"/>
          </w:rPr>
          <w:delText xml:space="preserve"> </w:delText>
        </w:r>
        <w:r w:rsidR="0027789F" w:rsidRPr="006363B5" w:rsidDel="00D86D64">
          <w:rPr>
            <w:rFonts w:asciiTheme="minorHAnsi" w:hAnsiTheme="minorHAnsi" w:cstheme="minorHAnsi"/>
            <w:lang w:val="en-GB"/>
          </w:rPr>
          <w:delText xml:space="preserve">in </w:delText>
        </w:r>
        <w:r w:rsidR="001D418E" w:rsidRPr="006363B5" w:rsidDel="00D86D64">
          <w:rPr>
            <w:rFonts w:asciiTheme="minorHAnsi" w:hAnsiTheme="minorHAnsi" w:cstheme="minorHAnsi"/>
            <w:lang w:val="en-GB"/>
          </w:rPr>
          <w:delText>the Bresle</w:delText>
        </w:r>
        <w:r w:rsidR="006B480F" w:rsidRPr="006363B5" w:rsidDel="00D86D64">
          <w:rPr>
            <w:rFonts w:asciiTheme="minorHAnsi" w:hAnsiTheme="minorHAnsi" w:cstheme="minorHAnsi"/>
            <w:lang w:val="en-GB"/>
          </w:rPr>
          <w:delText xml:space="preserve"> River</w:delText>
        </w:r>
        <w:r w:rsidRPr="006363B5" w:rsidDel="00D86D64">
          <w:rPr>
            <w:rFonts w:asciiTheme="minorHAnsi" w:hAnsiTheme="minorHAnsi" w:cstheme="minorHAnsi"/>
            <w:lang w:val="en-GB"/>
          </w:rPr>
          <w:delText>.</w:delText>
        </w:r>
      </w:del>
    </w:p>
    <w:p w14:paraId="2904FFEF" w14:textId="401151CD" w:rsidR="008465B6" w:rsidRPr="006363B5" w:rsidDel="00B20EE9" w:rsidRDefault="008465B6" w:rsidP="00F22C3D">
      <w:pPr>
        <w:spacing w:line="480" w:lineRule="auto"/>
        <w:jc w:val="both"/>
        <w:rPr>
          <w:del w:id="630" w:author="JOSSET Quentin" w:date="2024-01-17T16:51:00Z"/>
          <w:rFonts w:asciiTheme="minorHAnsi" w:hAnsiTheme="minorHAnsi" w:cstheme="minorHAnsi"/>
          <w:lang w:val="en-GB"/>
        </w:rPr>
      </w:pPr>
    </w:p>
    <w:p w14:paraId="2EA5B823" w14:textId="5FC8BBD6" w:rsidR="00560C8E" w:rsidRPr="006363B5" w:rsidDel="00035E89" w:rsidRDefault="00CD7143" w:rsidP="00560C8E">
      <w:pPr>
        <w:spacing w:line="480" w:lineRule="auto"/>
        <w:jc w:val="both"/>
        <w:rPr>
          <w:del w:id="631" w:author="JOSSET Quentin" w:date="2024-01-17T14:35:00Z"/>
          <w:rFonts w:asciiTheme="minorHAnsi" w:hAnsiTheme="minorHAnsi" w:cstheme="minorHAnsi"/>
          <w:lang w:val="en-GB"/>
        </w:rPr>
      </w:pPr>
      <w:del w:id="632" w:author="JOSSET Quentin" w:date="2024-01-17T14:35:00Z">
        <w:r w:rsidRPr="006363B5" w:rsidDel="00035E89">
          <w:rPr>
            <w:rFonts w:asciiTheme="minorHAnsi" w:hAnsiTheme="minorHAnsi" w:cstheme="minorHAnsi"/>
            <w:lang w:val="en-GB"/>
          </w:rPr>
          <w:delText>T</w:delText>
        </w:r>
        <w:r w:rsidR="00D869D9" w:rsidRPr="006363B5" w:rsidDel="00035E89">
          <w:rPr>
            <w:rFonts w:asciiTheme="minorHAnsi" w:hAnsiTheme="minorHAnsi" w:cstheme="minorHAnsi"/>
            <w:lang w:val="en-GB"/>
          </w:rPr>
          <w:delText xml:space="preserve">he lack of knowledge about the </w:delText>
        </w:r>
        <w:r w:rsidR="00057D36" w:rsidRPr="006363B5" w:rsidDel="00035E89">
          <w:rPr>
            <w:rFonts w:asciiTheme="minorHAnsi" w:hAnsiTheme="minorHAnsi" w:cstheme="minorHAnsi"/>
            <w:lang w:val="en-GB"/>
          </w:rPr>
          <w:delText xml:space="preserve">reproductive </w:delText>
        </w:r>
        <w:r w:rsidR="00D869D9" w:rsidRPr="006363B5" w:rsidDel="00035E89">
          <w:rPr>
            <w:rFonts w:asciiTheme="minorHAnsi" w:hAnsiTheme="minorHAnsi" w:cstheme="minorHAnsi"/>
            <w:lang w:val="en-GB"/>
          </w:rPr>
          <w:delText xml:space="preserve">status of first-time returning individuals is a potential </w:delText>
        </w:r>
        <w:r w:rsidR="00FD349B" w:rsidRPr="006363B5" w:rsidDel="00035E89">
          <w:rPr>
            <w:rFonts w:asciiTheme="minorHAnsi" w:hAnsiTheme="minorHAnsi" w:cstheme="minorHAnsi"/>
            <w:lang w:val="en-GB"/>
          </w:rPr>
          <w:delText>disadvantage</w:delText>
        </w:r>
        <w:r w:rsidR="003051F3" w:rsidRPr="006363B5" w:rsidDel="00035E89">
          <w:rPr>
            <w:rFonts w:asciiTheme="minorHAnsi" w:hAnsiTheme="minorHAnsi" w:cstheme="minorHAnsi"/>
            <w:lang w:val="en-GB"/>
          </w:rPr>
          <w:delText xml:space="preserve"> for future studies of population dynamics</w:delText>
        </w:r>
        <w:r w:rsidR="00D869D9" w:rsidRPr="006363B5" w:rsidDel="00035E89">
          <w:rPr>
            <w:rFonts w:asciiTheme="minorHAnsi" w:hAnsiTheme="minorHAnsi" w:cstheme="minorHAnsi"/>
            <w:lang w:val="en-GB"/>
          </w:rPr>
          <w:delText xml:space="preserve">, especially </w:delText>
        </w:r>
        <w:r w:rsidR="0027789F" w:rsidRPr="006363B5" w:rsidDel="00035E89">
          <w:rPr>
            <w:rFonts w:asciiTheme="minorHAnsi" w:hAnsiTheme="minorHAnsi" w:cstheme="minorHAnsi"/>
            <w:lang w:val="en-GB"/>
          </w:rPr>
          <w:delText xml:space="preserve">for </w:delText>
        </w:r>
        <w:r w:rsidR="00D869D9" w:rsidRPr="006363B5" w:rsidDel="00035E89">
          <w:rPr>
            <w:rFonts w:asciiTheme="minorHAnsi" w:hAnsiTheme="minorHAnsi" w:cstheme="minorHAnsi"/>
            <w:lang w:val="en-GB"/>
          </w:rPr>
          <w:delText>the</w:delText>
        </w:r>
        <w:r w:rsidR="00A62425" w:rsidRPr="006363B5" w:rsidDel="00035E89">
          <w:rPr>
            <w:rFonts w:asciiTheme="minorHAnsi" w:hAnsiTheme="minorHAnsi" w:cstheme="minorHAnsi"/>
            <w:lang w:val="en-GB"/>
          </w:rPr>
          <w:delText xml:space="preserve"> role of the</w:delText>
        </w:r>
        <w:r w:rsidR="00D869D9" w:rsidRPr="006363B5" w:rsidDel="00035E89">
          <w:rPr>
            <w:rFonts w:asciiTheme="minorHAnsi" w:hAnsiTheme="minorHAnsi" w:cstheme="minorHAnsi"/>
            <w:lang w:val="en-GB"/>
          </w:rPr>
          <w:delText xml:space="preserve"> 0SW </w:delText>
        </w:r>
        <w:r w:rsidR="00057D36" w:rsidRPr="006363B5" w:rsidDel="00035E89">
          <w:rPr>
            <w:rFonts w:asciiTheme="minorHAnsi" w:hAnsiTheme="minorHAnsi" w:cstheme="minorHAnsi"/>
            <w:lang w:val="en-GB"/>
          </w:rPr>
          <w:delText xml:space="preserve">life history </w:delText>
        </w:r>
        <w:r w:rsidR="00D869D9" w:rsidRPr="006363B5" w:rsidDel="00035E89">
          <w:rPr>
            <w:rFonts w:asciiTheme="minorHAnsi" w:hAnsiTheme="minorHAnsi" w:cstheme="minorHAnsi"/>
            <w:lang w:val="en-GB"/>
          </w:rPr>
          <w:delText xml:space="preserve">strategy. </w:delText>
        </w:r>
        <w:r w:rsidR="00C94333" w:rsidDel="00035E89">
          <w:rPr>
            <w:rFonts w:asciiTheme="minorHAnsi" w:hAnsiTheme="minorHAnsi" w:cstheme="minorHAnsi"/>
            <w:lang w:val="en-GB"/>
          </w:rPr>
          <w:delText>T</w:delText>
        </w:r>
        <w:r w:rsidR="00583D47" w:rsidRPr="006363B5" w:rsidDel="00035E89">
          <w:rPr>
            <w:rFonts w:asciiTheme="minorHAnsi" w:hAnsiTheme="minorHAnsi" w:cstheme="minorHAnsi"/>
            <w:lang w:val="en-GB"/>
          </w:rPr>
          <w:delText>he re</w:delText>
        </w:r>
        <w:r w:rsidR="00C94333" w:rsidDel="00035E89">
          <w:rPr>
            <w:rFonts w:asciiTheme="minorHAnsi" w:hAnsiTheme="minorHAnsi" w:cstheme="minorHAnsi"/>
            <w:lang w:val="en-GB"/>
          </w:rPr>
          <w:delText>turn</w:delText>
        </w:r>
        <w:r w:rsidR="00583D47" w:rsidRPr="006363B5" w:rsidDel="00035E89">
          <w:rPr>
            <w:rFonts w:asciiTheme="minorHAnsi" w:hAnsiTheme="minorHAnsi" w:cstheme="minorHAnsi"/>
            <w:lang w:val="en-GB"/>
          </w:rPr>
          <w:delText xml:space="preserve"> status of the individuals included in this study was determined from </w:delText>
        </w:r>
        <w:r w:rsidR="00C94333" w:rsidDel="00035E89">
          <w:rPr>
            <w:rFonts w:asciiTheme="minorHAnsi" w:hAnsiTheme="minorHAnsi" w:cstheme="minorHAnsi"/>
            <w:lang w:val="en-GB"/>
          </w:rPr>
          <w:delText xml:space="preserve">the analysis of patterns on </w:delText>
        </w:r>
        <w:r w:rsidR="00583D47" w:rsidRPr="006363B5" w:rsidDel="00035E89">
          <w:rPr>
            <w:rFonts w:asciiTheme="minorHAnsi" w:hAnsiTheme="minorHAnsi" w:cstheme="minorHAnsi"/>
            <w:lang w:val="en-GB"/>
          </w:rPr>
          <w:delText>scale reading</w:delText>
        </w:r>
        <w:r w:rsidR="00AF1C14" w:rsidDel="00035E89">
          <w:rPr>
            <w:rFonts w:asciiTheme="minorHAnsi" w:hAnsiTheme="minorHAnsi" w:cstheme="minorHAnsi"/>
            <w:lang w:val="en-GB"/>
          </w:rPr>
          <w:delText>. H</w:delText>
        </w:r>
        <w:r w:rsidR="00C94333" w:rsidDel="00035E89">
          <w:rPr>
            <w:rFonts w:asciiTheme="minorHAnsi" w:hAnsiTheme="minorHAnsi" w:cstheme="minorHAnsi"/>
            <w:lang w:val="en-GB"/>
          </w:rPr>
          <w:delText>owever, it provides an imperfect record of previous reproduction history</w:delText>
        </w:r>
        <w:r w:rsidR="00AF1C14" w:rsidDel="00035E89">
          <w:rPr>
            <w:rFonts w:asciiTheme="minorHAnsi" w:hAnsiTheme="minorHAnsi" w:cstheme="minorHAnsi"/>
            <w:lang w:val="en-GB"/>
          </w:rPr>
          <w:delText xml:space="preserve"> </w:delText>
        </w:r>
        <w:r w:rsidR="00AF1C14" w:rsidDel="00035E89">
          <w:rPr>
            <w:rFonts w:asciiTheme="minorHAnsi" w:hAnsiTheme="minorHAnsi" w:cstheme="minorHAnsi"/>
            <w:lang w:val="en-GB"/>
          </w:rPr>
          <w:fldChar w:fldCharType="begin"/>
        </w:r>
        <w:r w:rsidR="002566EC" w:rsidDel="00035E89">
          <w:rPr>
            <w:rFonts w:asciiTheme="minorHAnsi" w:hAnsiTheme="minorHAnsi" w:cstheme="minorHAnsi"/>
            <w:lang w:val="en-GB"/>
          </w:rPr>
          <w:delInstrText xml:space="preserve"> ADDIN ZOTERO_ITEM CSL_CITATION {"citationID":"YrvXQf2n","properties":{"formattedCitation":"(Baglini\\uc0\\u232{}re et al., 2020)","plainCitation":"(Baglinière et al., 2020)","noteIndex":0},"citationItems":[{"id":"ijk7JKGG/Pt8R8zeM","uris":["http://www.mendeley.com/documents/?uuid=a1d22c28-2d62-40e1-b41b-874fd5154aff"],"itemData":{"author":[{"dropping-particle":"","family":"Baglinière","given":"Jean-Luc","non-dropping-particle":"","parse-names":false,"suffix":""},{"dropping-particle":"","family":"Hamelet","given":"Valérie","non-dropping-particle":"","parse-names":false,"suffix":""},{"dropping-particle":"","family":"Guéraud","given":"François","non-dropping-particle":"","parse-names":false,"suffix":""},{"dropping-particle":"","family":"Aymes","given":"Jean-Christophe","non-dropping-particle":"","parse-names":false,"suffix":""},{"dropping-particle":"","family":"Goulon","given":"Chloé","non-dropping-particle":"","parse-names":false,"suffix":""},{"dropping-particle":"","family":"Richard","given":"Arnaud","non-dropping-particle":"","parse-names":false,"suffix":""},{"dropping-particle":"","family":"Josset","given":"Quentin","non-dropping-particle":"","parse-names":false,"suffix":""},{"dropping-particle":"","family":"Marchand","given":"Frédéric","non-dropping-particle":"","parse-names":false,"suffix":""}],"edition":"Guides and","editor":[{"dropping-particle":"","family":"French Biodiversity Agency","given":"","non-dropping-particle":"","parse-names":false,"suffix":""}],"id":"5CSTy0e5/z7ATQzTV","issued":{"date-parts":[["2020"]]},"number-of-pages":"154","title":"Guide to the interpretation of the scales and the estimation of the age of brown trout (Salmo trutta) from the French populations.","type":"book"}}],"schema":"https://github.com/citation-style-language/schema/raw/master/csl-citation.json"} </w:delInstrText>
        </w:r>
        <w:r w:rsidR="00AF1C14" w:rsidDel="00035E89">
          <w:rPr>
            <w:rFonts w:asciiTheme="minorHAnsi" w:hAnsiTheme="minorHAnsi" w:cstheme="minorHAnsi"/>
            <w:lang w:val="en-GB"/>
          </w:rPr>
          <w:fldChar w:fldCharType="separate"/>
        </w:r>
        <w:r w:rsidR="00AF1C14" w:rsidRPr="00AF1C14" w:rsidDel="00035E89">
          <w:rPr>
            <w:rFonts w:ascii="Calibri" w:hAnsi="Calibri" w:cs="Calibri"/>
            <w:lang w:val="en-GB"/>
          </w:rPr>
          <w:delText>(Baglinière et al., 2020)</w:delText>
        </w:r>
        <w:r w:rsidR="00AF1C14" w:rsidDel="00035E89">
          <w:rPr>
            <w:rFonts w:asciiTheme="minorHAnsi" w:hAnsiTheme="minorHAnsi" w:cstheme="minorHAnsi"/>
            <w:lang w:val="en-GB"/>
          </w:rPr>
          <w:fldChar w:fldCharType="end"/>
        </w:r>
        <w:r w:rsidR="00C94333" w:rsidDel="00035E89">
          <w:rPr>
            <w:rFonts w:asciiTheme="minorHAnsi" w:hAnsiTheme="minorHAnsi" w:cstheme="minorHAnsi"/>
            <w:lang w:val="en-GB"/>
          </w:rPr>
          <w:delText>.</w:delText>
        </w:r>
        <w:r w:rsidR="0075337E" w:rsidRPr="006363B5" w:rsidDel="00035E89">
          <w:rPr>
            <w:rFonts w:asciiTheme="minorHAnsi" w:hAnsiTheme="minorHAnsi" w:cstheme="minorHAnsi"/>
            <w:lang w:val="en-GB"/>
          </w:rPr>
          <w:delText xml:space="preserve"> </w:delText>
        </w:r>
        <w:r w:rsidR="006A53BC" w:rsidRPr="006363B5" w:rsidDel="00035E89">
          <w:rPr>
            <w:rFonts w:asciiTheme="minorHAnsi" w:hAnsiTheme="minorHAnsi" w:cstheme="minorHAnsi"/>
            <w:lang w:val="en-GB"/>
          </w:rPr>
          <w:delText>Assessing</w:delText>
        </w:r>
        <w:r w:rsidR="0027789F" w:rsidRPr="006363B5" w:rsidDel="00035E89">
          <w:rPr>
            <w:rFonts w:asciiTheme="minorHAnsi" w:hAnsiTheme="minorHAnsi" w:cstheme="minorHAnsi"/>
            <w:lang w:val="en-GB"/>
          </w:rPr>
          <w:delText xml:space="preserve"> w</w:delText>
        </w:r>
        <w:r w:rsidR="00D869D9" w:rsidRPr="006363B5" w:rsidDel="00035E89">
          <w:rPr>
            <w:rFonts w:asciiTheme="minorHAnsi" w:hAnsiTheme="minorHAnsi" w:cstheme="minorHAnsi"/>
            <w:lang w:val="en-GB"/>
          </w:rPr>
          <w:delText xml:space="preserve">hether </w:delText>
        </w:r>
        <w:r w:rsidR="00282F3E" w:rsidRPr="006363B5" w:rsidDel="00035E89">
          <w:rPr>
            <w:rFonts w:asciiTheme="minorHAnsi" w:hAnsiTheme="minorHAnsi" w:cstheme="minorHAnsi"/>
            <w:lang w:val="en-GB"/>
          </w:rPr>
          <w:delText>0SW</w:delText>
        </w:r>
        <w:r w:rsidR="00D869D9" w:rsidRPr="006363B5" w:rsidDel="00035E89">
          <w:rPr>
            <w:rFonts w:asciiTheme="minorHAnsi" w:hAnsiTheme="minorHAnsi" w:cstheme="minorHAnsi"/>
            <w:lang w:val="en-GB"/>
          </w:rPr>
          <w:delText xml:space="preserve"> </w:delText>
        </w:r>
        <w:r w:rsidR="00C94333" w:rsidDel="00035E89">
          <w:rPr>
            <w:rFonts w:asciiTheme="minorHAnsi" w:hAnsiTheme="minorHAnsi" w:cstheme="minorHAnsi"/>
            <w:lang w:val="en-GB"/>
          </w:rPr>
          <w:delText xml:space="preserve">returns </w:delText>
        </w:r>
        <w:r w:rsidR="00057D36" w:rsidRPr="006363B5" w:rsidDel="00035E89">
          <w:rPr>
            <w:rFonts w:asciiTheme="minorHAnsi" w:hAnsiTheme="minorHAnsi" w:cstheme="minorHAnsi"/>
            <w:lang w:val="en-GB"/>
          </w:rPr>
          <w:delText>are</w:delText>
        </w:r>
        <w:r w:rsidR="00C94333" w:rsidDel="00035E89">
          <w:rPr>
            <w:rFonts w:asciiTheme="minorHAnsi" w:hAnsiTheme="minorHAnsi" w:cstheme="minorHAnsi"/>
            <w:lang w:val="en-GB"/>
          </w:rPr>
          <w:delText xml:space="preserve"> mature individuals which will spawn the following winter or </w:delText>
        </w:r>
        <w:r w:rsidR="00357931" w:rsidRPr="006363B5" w:rsidDel="00035E89">
          <w:rPr>
            <w:rFonts w:asciiTheme="minorHAnsi" w:hAnsiTheme="minorHAnsi" w:cstheme="minorHAnsi"/>
            <w:lang w:val="en-GB"/>
          </w:rPr>
          <w:delText>immature</w:delText>
        </w:r>
        <w:r w:rsidR="00C94333" w:rsidDel="00035E89">
          <w:rPr>
            <w:rFonts w:asciiTheme="minorHAnsi" w:hAnsiTheme="minorHAnsi" w:cstheme="minorHAnsi"/>
            <w:lang w:val="en-GB"/>
          </w:rPr>
          <w:delText xml:space="preserve"> individuals which will </w:delText>
        </w:r>
        <w:r w:rsidR="00D869D9" w:rsidRPr="006363B5" w:rsidDel="00035E89">
          <w:rPr>
            <w:rFonts w:asciiTheme="minorHAnsi" w:hAnsiTheme="minorHAnsi" w:cstheme="minorHAnsi"/>
            <w:lang w:val="en-GB"/>
          </w:rPr>
          <w:delText xml:space="preserve">overwinter </w:delText>
        </w:r>
        <w:r w:rsidR="00C94333" w:rsidDel="00035E89">
          <w:rPr>
            <w:rFonts w:asciiTheme="minorHAnsi" w:hAnsiTheme="minorHAnsi" w:cstheme="minorHAnsi"/>
            <w:lang w:val="en-GB"/>
          </w:rPr>
          <w:delText xml:space="preserve">in the river </w:delText>
        </w:r>
        <w:r w:rsidRPr="006363B5" w:rsidDel="00035E89">
          <w:rPr>
            <w:rFonts w:asciiTheme="minorHAnsi" w:hAnsiTheme="minorHAnsi" w:cstheme="minorHAnsi"/>
            <w:lang w:val="en-GB"/>
          </w:rPr>
          <w:fldChar w:fldCharType="begin" w:fldLock="1"/>
        </w:r>
        <w:r w:rsidR="00E94230" w:rsidRPr="00E94230" w:rsidDel="00035E89">
          <w:rPr>
            <w:rFonts w:asciiTheme="minorHAnsi" w:hAnsiTheme="minorHAnsi" w:cstheme="minorHAnsi"/>
            <w:lang w:val="en-GB"/>
          </w:rPr>
          <w:delInstrText xml:space="preserve"> ADDIN ZOTERO_ITEM CSL_CITATION {"citationID":"0k8CuNOj","properties":{"formattedCitation":"(Birkeland, 1996)","plainCitation":"(Birkeland, 1996)","dontUpdate":true,"noteIndex":0},"citationItems":[{"id":4901,"uris":["http://www.mendeley.com/documents/?uuid=cf511dea-0cff-4b76-b194-c5d0abe4b8b5","http://zotero.org/users/local/6xcx2ePx/items/32GGKRPG"],"itemData":{"id":4901,"type":"article-journal","abstract":"Premature return of sea trout (Salmo trutta) was studied by collecting ascending trout in a fish trap in the mouth of the Lonningdalselven River, western Norway. Postsmolts ascended the river in June and older migrants in July. Ascending fish were heavily infested with salmon lice (Lepeophtheirus salmonis) and many were in poor physical condition. Louse infestations differed between the two groups of anadromous trout. Postsmolts had a median infestation intensity of 206 lice, mainly juveniles. Older migrants carried a median intensity of 43.5 lice, with a high proportion of preadult and adult lice. 41% of the postsmolts that ascended the river migrated back to the sea, after a median river stay of 37.5 days. These fish had recovered from the severe louse attack but experienced a median decrease of 23.5% in body mass and no increase in length. All older migrants stayed in the river for the rest of the season. Low mortality (3</w:delInstrText>
        </w:r>
        <w:r w:rsidR="00E94230" w:rsidRPr="00F34716" w:rsidDel="00035E89">
          <w:rPr>
            <w:rFonts w:asciiTheme="minorHAnsi" w:hAnsiTheme="minorHAnsi" w:cstheme="minorHAnsi"/>
            <w:lang w:val="en-GB"/>
            <w:rPrChange w:id="633" w:author="JOSSET Quentin" w:date="2024-01-17T16:42:00Z">
              <w:rPr>
                <w:rFonts w:asciiTheme="minorHAnsi" w:hAnsiTheme="minorHAnsi" w:cstheme="minorHAnsi"/>
              </w:rPr>
            </w:rPrChange>
          </w:rPr>
          <w:delInstrText>.6%) was observed in prematurely ascending postsmolts but 19.7% of the older migrants died wiithin the first week of their return.","container-title":"Canadian Journal of Fisheries and Aquatic Sciences","DOI":"10.1139/f96-231","ISSN":"0706652X","issue":"12","page":"2808-2813","title":"Consequences of premature return by sea trout (Salmo trutta) infested with the salmon louse (Lepeophtheirus salmonis Kroyer): migration, growth, and mortality","volume":"53","author":[{"family":"Birkeland","given":"K."}],"issued":{"date-parts":[["1996"]]}}},{"id":2962,"uris":["http://www.mendeley.com/documents/?uuid=f19d9330-6867-460e-b7d7-cf2f6d402e56","http://zotero.org/users/local/6xcx2ePx/items/HERVW3RG"],"itemData":{"id":2962,"type":"article-journal","abstract":"Brown trout (Salmo trutta) show large phenotypic plasticity. Juveniles may reside in their native freshwater habitat until maturation or migrate into the ocean as 1- to 3-year-old smolts. Sea-going fish (sea trout) reside at sea for 2-3 years until migrating back to their native stream for reproduction. However, immature fish may leave the ocean during their first or second winter at sea and overwinter in freshwater. The question is why does this occur? We tested the hypothesis that hypo-osmoregulatory capacity is compromised by low temperature in two coastal sea</w:delInstrText>
        </w:r>
        <w:r w:rsidR="00E94230" w:rsidRPr="00E94230" w:rsidDel="00035E89">
          <w:rPr>
            <w:rFonts w:asciiTheme="minorHAnsi" w:hAnsiTheme="minorHAnsi" w:cstheme="minorHAnsi"/>
            <w:lang w:val="en-GB"/>
          </w:rPr>
          <w:delInstrText xml:space="preserve"> trout populations, one representing high salinity and the other, low salinity. Immature sea-run trout were caught in lower parts of two rivers during winter and acclimated to laboratory conditions. Subgroups were challenged with high salinity or low water temperature or both, and their osmoregulatory performance was investigated. Low temperature compromised the hypo-osmoregulatory ability, as indicated by insufficient compensatory adjustments of ion-transport mechanisms. Tagging experiments revealed that descent of overwintering fish into the ocean occurred over a narrow time period coincident with increasing water temperature. We conclude that overwintering in freshwater is partly driven by compromised osmoregulatory physiology, but because not all fish in a population do so, the phenomenon may also reflect diverging life strategies. © 2007 NRC.","container-title":"Canadian Journal of Fisheries and Aquatic Sciences","DOI":"10.1139/F07-059","ISSN":"0706652X","issue":"5","note":"Citation Key: Thomsen2007\nISBN: 0706-652X","page":"793-802","title":"Overwintering of sea trout (Salmo trutta) in freshwater: Escaping salt and low temperature or an alternate life strategy?","volume":"64","author":[{"family":"Thomsen","given":"Dennis S."},{"family":"Koed","given":"Anders"},{"family":"Nielsen","given":"Christian"},{"family":"Madsen","given":"Steffen S."}],"issued":{"date-parts":[["2007"]]}}}],"schema":"https://github.com/citation-style-language/schema/raw/master/csl-citation.json"} </w:delInstrText>
        </w:r>
        <w:r w:rsidRPr="006363B5" w:rsidDel="00035E89">
          <w:rPr>
            <w:rFonts w:asciiTheme="minorHAnsi" w:hAnsiTheme="minorHAnsi" w:cstheme="minorHAnsi"/>
            <w:lang w:val="en-GB"/>
          </w:rPr>
          <w:fldChar w:fldCharType="separate"/>
        </w:r>
        <w:r w:rsidR="007273ED" w:rsidRPr="00E94230" w:rsidDel="00035E89">
          <w:rPr>
            <w:rFonts w:asciiTheme="minorHAnsi" w:hAnsiTheme="minorHAnsi" w:cstheme="minorHAnsi"/>
            <w:lang w:val="en-GB"/>
          </w:rPr>
          <w:delText>Birkeland, 1996)</w:delText>
        </w:r>
        <w:r w:rsidRPr="006363B5" w:rsidDel="00035E89">
          <w:rPr>
            <w:rFonts w:asciiTheme="minorHAnsi" w:hAnsiTheme="minorHAnsi" w:cstheme="minorHAnsi"/>
            <w:lang w:val="en-GB"/>
          </w:rPr>
          <w:fldChar w:fldCharType="end"/>
        </w:r>
        <w:r w:rsidRPr="00E94230" w:rsidDel="00035E89">
          <w:rPr>
            <w:rFonts w:asciiTheme="minorHAnsi" w:hAnsiTheme="minorHAnsi" w:cstheme="minorHAnsi"/>
            <w:lang w:val="en-GB"/>
          </w:rPr>
          <w:delText xml:space="preserve"> </w:delText>
        </w:r>
        <w:r w:rsidR="00D869D9" w:rsidRPr="00E94230" w:rsidDel="00035E89">
          <w:rPr>
            <w:rFonts w:asciiTheme="minorHAnsi" w:hAnsiTheme="minorHAnsi" w:cstheme="minorHAnsi"/>
            <w:lang w:val="en-GB"/>
          </w:rPr>
          <w:delText xml:space="preserve">would </w:delText>
        </w:r>
        <w:r w:rsidR="0027789F" w:rsidRPr="00E94230" w:rsidDel="00035E89">
          <w:rPr>
            <w:rFonts w:asciiTheme="minorHAnsi" w:hAnsiTheme="minorHAnsi" w:cstheme="minorHAnsi"/>
            <w:lang w:val="en-GB"/>
          </w:rPr>
          <w:delText xml:space="preserve">help </w:delText>
        </w:r>
        <w:r w:rsidR="00D869D9" w:rsidRPr="00E94230" w:rsidDel="00035E89">
          <w:rPr>
            <w:rFonts w:asciiTheme="minorHAnsi" w:hAnsiTheme="minorHAnsi" w:cstheme="minorHAnsi"/>
            <w:lang w:val="en-GB"/>
          </w:rPr>
          <w:delText xml:space="preserve">understand consequences of their recent </w:delText>
        </w:r>
        <w:r w:rsidR="00D869D9" w:rsidRPr="00E94230" w:rsidDel="00035E89">
          <w:rPr>
            <w:rFonts w:asciiTheme="minorHAnsi" w:hAnsiTheme="minorHAnsi" w:cstheme="minorHAnsi"/>
            <w:lang w:val="en-GB"/>
          </w:rPr>
          <w:lastRenderedPageBreak/>
          <w:delText>relative increase</w:delText>
        </w:r>
        <w:r w:rsidR="00C94333" w:rsidRPr="00E94230" w:rsidDel="00035E89">
          <w:rPr>
            <w:rFonts w:asciiTheme="minorHAnsi" w:hAnsiTheme="minorHAnsi" w:cstheme="minorHAnsi"/>
            <w:lang w:val="en-GB"/>
          </w:rPr>
          <w:delText xml:space="preserve"> on population dynamics</w:delText>
        </w:r>
        <w:r w:rsidR="00D869D9" w:rsidRPr="00E94230" w:rsidDel="00035E89">
          <w:rPr>
            <w:rFonts w:asciiTheme="minorHAnsi" w:hAnsiTheme="minorHAnsi" w:cstheme="minorHAnsi"/>
            <w:lang w:val="en-GB"/>
          </w:rPr>
          <w:delText>.</w:delText>
        </w:r>
        <w:r w:rsidR="00282F3E" w:rsidRPr="00E94230" w:rsidDel="00035E89">
          <w:rPr>
            <w:rFonts w:asciiTheme="minorHAnsi" w:hAnsiTheme="minorHAnsi" w:cstheme="minorHAnsi"/>
            <w:lang w:val="en-GB"/>
          </w:rPr>
          <w:delText xml:space="preserve"> </w:delText>
        </w:r>
        <w:r w:rsidR="00D869D9" w:rsidRPr="006363B5" w:rsidDel="00035E89">
          <w:rPr>
            <w:rFonts w:asciiTheme="minorHAnsi" w:hAnsiTheme="minorHAnsi" w:cstheme="minorHAnsi"/>
            <w:lang w:val="en-GB"/>
          </w:rPr>
          <w:delText xml:space="preserve">However, </w:delText>
        </w:r>
        <w:r w:rsidR="00057D36" w:rsidRPr="006363B5" w:rsidDel="00035E89">
          <w:rPr>
            <w:rFonts w:asciiTheme="minorHAnsi" w:hAnsiTheme="minorHAnsi" w:cstheme="minorHAnsi"/>
            <w:lang w:val="en-GB"/>
          </w:rPr>
          <w:delText>the</w:delText>
        </w:r>
        <w:r w:rsidR="00531ED5" w:rsidRPr="006363B5" w:rsidDel="00035E89">
          <w:rPr>
            <w:rFonts w:asciiTheme="minorHAnsi" w:hAnsiTheme="minorHAnsi" w:cstheme="minorHAnsi"/>
            <w:lang w:val="en-GB"/>
          </w:rPr>
          <w:delText xml:space="preserve"> percentage of the Bresle population that does so is unknown</w:delText>
        </w:r>
        <w:r w:rsidR="00D869D9" w:rsidRPr="006363B5" w:rsidDel="00035E89">
          <w:rPr>
            <w:rFonts w:asciiTheme="minorHAnsi" w:hAnsiTheme="minorHAnsi" w:cstheme="minorHAnsi"/>
            <w:lang w:val="en-GB"/>
          </w:rPr>
          <w:delText xml:space="preserve">. </w:delText>
        </w:r>
        <w:r w:rsidR="00057D36" w:rsidRPr="006363B5" w:rsidDel="00035E89">
          <w:rPr>
            <w:rFonts w:asciiTheme="minorHAnsi" w:hAnsiTheme="minorHAnsi" w:cstheme="minorHAnsi"/>
            <w:lang w:val="en-GB"/>
          </w:rPr>
          <w:delText xml:space="preserve">In contrast, a </w:delText>
        </w:r>
        <w:r w:rsidR="008F1AE5" w:rsidRPr="006363B5" w:rsidDel="00035E89">
          <w:rPr>
            <w:rFonts w:asciiTheme="minorHAnsi" w:hAnsiTheme="minorHAnsi" w:cstheme="minorHAnsi"/>
            <w:lang w:val="en-GB"/>
          </w:rPr>
          <w:delText>study</w:delText>
        </w:r>
        <w:r w:rsidR="0052564B" w:rsidRPr="006363B5" w:rsidDel="00035E89">
          <w:rPr>
            <w:rFonts w:asciiTheme="minorHAnsi" w:hAnsiTheme="minorHAnsi" w:cstheme="minorHAnsi"/>
            <w:lang w:val="en-GB"/>
          </w:rPr>
          <w:delText xml:space="preserve"> </w:delText>
        </w:r>
        <w:r w:rsidR="00075FE4" w:rsidRPr="006363B5" w:rsidDel="00035E89">
          <w:rPr>
            <w:rFonts w:asciiTheme="minorHAnsi" w:hAnsiTheme="minorHAnsi" w:cstheme="minorHAnsi"/>
            <w:lang w:val="en-GB"/>
          </w:rPr>
          <w:delText xml:space="preserve">of </w:delText>
        </w:r>
        <w:r w:rsidR="00D869D9" w:rsidRPr="006363B5" w:rsidDel="00035E89">
          <w:rPr>
            <w:rFonts w:asciiTheme="minorHAnsi" w:hAnsiTheme="minorHAnsi" w:cstheme="minorHAnsi"/>
            <w:lang w:val="en-GB"/>
          </w:rPr>
          <w:delText xml:space="preserve">0SW </w:delText>
        </w:r>
        <w:r w:rsidR="000D2AA6" w:rsidDel="00035E89">
          <w:rPr>
            <w:rFonts w:asciiTheme="minorHAnsi" w:hAnsiTheme="minorHAnsi" w:cstheme="minorHAnsi"/>
            <w:lang w:val="en-GB"/>
          </w:rPr>
          <w:delText xml:space="preserve">trout </w:delText>
        </w:r>
        <w:r w:rsidR="0027789F" w:rsidRPr="006363B5" w:rsidDel="00035E89">
          <w:rPr>
            <w:rFonts w:asciiTheme="minorHAnsi" w:hAnsiTheme="minorHAnsi" w:cstheme="minorHAnsi"/>
            <w:lang w:val="en-GB"/>
          </w:rPr>
          <w:delText xml:space="preserve">in the </w:delText>
        </w:r>
        <w:r w:rsidR="00BD17E2" w:rsidRPr="006363B5" w:rsidDel="00035E89">
          <w:rPr>
            <w:rFonts w:asciiTheme="minorHAnsi" w:hAnsiTheme="minorHAnsi" w:cstheme="minorHAnsi"/>
            <w:lang w:val="en-GB"/>
          </w:rPr>
          <w:delText>nearby Calonne R</w:delText>
        </w:r>
        <w:r w:rsidR="00D869D9" w:rsidRPr="006363B5" w:rsidDel="00035E89">
          <w:rPr>
            <w:rFonts w:asciiTheme="minorHAnsi" w:hAnsiTheme="minorHAnsi" w:cstheme="minorHAnsi"/>
            <w:lang w:val="en-GB"/>
          </w:rPr>
          <w:delText>iver</w:delText>
        </w:r>
        <w:r w:rsidR="003B4EB7" w:rsidRPr="006363B5" w:rsidDel="00035E89">
          <w:rPr>
            <w:rFonts w:asciiTheme="minorHAnsi" w:hAnsiTheme="minorHAnsi" w:cstheme="minorHAnsi"/>
            <w:lang w:val="en-GB"/>
          </w:rPr>
          <w:delText xml:space="preserve"> </w:delText>
        </w:r>
        <w:r w:rsidR="00D869D9" w:rsidRPr="006363B5" w:rsidDel="00035E89">
          <w:rPr>
            <w:rFonts w:asciiTheme="minorHAnsi" w:hAnsiTheme="minorHAnsi" w:cstheme="minorHAnsi"/>
            <w:lang w:val="en-GB"/>
          </w:rPr>
          <w:delText xml:space="preserve">showed that </w:delText>
        </w:r>
        <w:r w:rsidR="00075FE4" w:rsidRPr="006363B5" w:rsidDel="00035E89">
          <w:rPr>
            <w:rFonts w:asciiTheme="minorHAnsi" w:hAnsiTheme="minorHAnsi" w:cstheme="minorHAnsi"/>
            <w:lang w:val="en-GB"/>
          </w:rPr>
          <w:delText xml:space="preserve">most </w:delText>
        </w:r>
        <w:r w:rsidR="00D869D9" w:rsidRPr="006363B5" w:rsidDel="00035E89">
          <w:rPr>
            <w:rFonts w:asciiTheme="minorHAnsi" w:hAnsiTheme="minorHAnsi" w:cstheme="minorHAnsi"/>
            <w:lang w:val="en-GB"/>
          </w:rPr>
          <w:delText xml:space="preserve">summer </w:delText>
        </w:r>
        <w:r w:rsidRPr="006363B5" w:rsidDel="00035E89">
          <w:rPr>
            <w:rFonts w:asciiTheme="minorHAnsi" w:hAnsiTheme="minorHAnsi" w:cstheme="minorHAnsi"/>
            <w:lang w:val="en-GB"/>
          </w:rPr>
          <w:delText>0SW</w:delText>
        </w:r>
        <w:r w:rsidR="00D869D9" w:rsidRPr="006363B5" w:rsidDel="00035E89">
          <w:rPr>
            <w:rFonts w:asciiTheme="minorHAnsi" w:hAnsiTheme="minorHAnsi" w:cstheme="minorHAnsi"/>
            <w:lang w:val="en-GB"/>
          </w:rPr>
          <w:delText xml:space="preserve"> and all autumn </w:delText>
        </w:r>
        <w:r w:rsidR="00075FE4" w:rsidRPr="006363B5" w:rsidDel="00035E89">
          <w:rPr>
            <w:rFonts w:asciiTheme="minorHAnsi" w:hAnsiTheme="minorHAnsi" w:cstheme="minorHAnsi"/>
            <w:lang w:val="en-GB"/>
          </w:rPr>
          <w:delText>0SW</w:delText>
        </w:r>
        <w:r w:rsidR="000D2AA6" w:rsidDel="00035E89">
          <w:rPr>
            <w:rFonts w:asciiTheme="minorHAnsi" w:hAnsiTheme="minorHAnsi" w:cstheme="minorHAnsi"/>
            <w:lang w:val="en-GB"/>
          </w:rPr>
          <w:delText xml:space="preserve"> individuals</w:delText>
        </w:r>
        <w:r w:rsidR="00075FE4" w:rsidRPr="006363B5" w:rsidDel="00035E89">
          <w:rPr>
            <w:rFonts w:asciiTheme="minorHAnsi" w:hAnsiTheme="minorHAnsi" w:cstheme="minorHAnsi"/>
            <w:lang w:val="en-GB"/>
          </w:rPr>
          <w:delText xml:space="preserve"> </w:delText>
        </w:r>
        <w:r w:rsidR="00D869D9" w:rsidRPr="006363B5" w:rsidDel="00035E89">
          <w:rPr>
            <w:rFonts w:asciiTheme="minorHAnsi" w:hAnsiTheme="minorHAnsi" w:cstheme="minorHAnsi"/>
            <w:lang w:val="en-GB"/>
          </w:rPr>
          <w:delText>were matur</w:delText>
        </w:r>
        <w:r w:rsidR="00075FE4" w:rsidRPr="006363B5" w:rsidDel="00035E89">
          <w:rPr>
            <w:rFonts w:asciiTheme="minorHAnsi" w:hAnsiTheme="minorHAnsi" w:cstheme="minorHAnsi"/>
            <w:lang w:val="en-GB"/>
          </w:rPr>
          <w:delText xml:space="preserve">e </w:delText>
        </w:r>
        <w:r w:rsidR="00075FE4" w:rsidRPr="006363B5" w:rsidDel="00035E89">
          <w:rPr>
            <w:rFonts w:asciiTheme="minorHAnsi" w:hAnsiTheme="minorHAnsi" w:cstheme="minorHAnsi"/>
            <w:lang w:val="en-GB"/>
          </w:rPr>
          <w:fldChar w:fldCharType="begin" w:fldLock="1"/>
        </w:r>
        <w:r w:rsidR="007273ED" w:rsidRPr="006363B5" w:rsidDel="00035E89">
          <w:rPr>
            <w:rFonts w:asciiTheme="minorHAnsi" w:hAnsiTheme="minorHAnsi" w:cstheme="minorHAnsi"/>
            <w:lang w:val="en-GB"/>
          </w:rPr>
          <w:delInstrText xml:space="preserve"> ADDIN ZOTERO_ITEM CSL_CITATION {"citationID":"a903yb8o","properties":{"formattedCitation":"(Maisse et al., 1991)","plainCitation":"(Maisse et al., 1991)","noteIndex":0},"citationItems":[{"id":4735,"uris":["http://www.mendeley.com/documents/?uuid=077230de-fd0b-49b6-a923-3c63430a6234","http://zotero.org/users/local/6xcx2ePx/items/TNMRI6VR"],"itemData":{"id":4735,"type":"article-journal","container-title":"Journal of Fish Biology","DOI":"10.1111/j.1095-8649.1991.tb04400.x","page":"705-715","title":"Sexual maturity in sea trout, Salmo trutta L., running up the river Calonne (Normandy, France) at the 'finnock' stage","volume":"39","author":[{"family":"Maisse","given":"G"},{"family":"Mourot","given":"B"},{"family":"Breton","given":"B"},{"family":"Fostier","given":"A"},{"family":"Marcuzzi","given":"O"},{"family":"Le Bail","given":"P Y"},{"family":"Baglinière","given":"J L"},{"family":"Richard","given":"A"}],"issued":{"date-parts":[["1991"]]}}}],"schema":"https://github.com/citation-style-language/schema/raw/master/csl-citation.json"} </w:delInstrText>
        </w:r>
        <w:r w:rsidR="00075FE4" w:rsidRPr="006363B5" w:rsidDel="00035E89">
          <w:rPr>
            <w:rFonts w:asciiTheme="minorHAnsi" w:hAnsiTheme="minorHAnsi" w:cstheme="minorHAnsi"/>
            <w:lang w:val="en-GB"/>
          </w:rPr>
          <w:fldChar w:fldCharType="separate"/>
        </w:r>
        <w:r w:rsidR="007273ED" w:rsidRPr="006363B5" w:rsidDel="00035E89">
          <w:rPr>
            <w:rFonts w:asciiTheme="minorHAnsi" w:hAnsiTheme="minorHAnsi" w:cstheme="minorHAnsi"/>
            <w:lang w:val="en-GB"/>
          </w:rPr>
          <w:delText>(Maisse et al., 1991)</w:delText>
        </w:r>
        <w:r w:rsidR="00075FE4" w:rsidRPr="006363B5" w:rsidDel="00035E89">
          <w:rPr>
            <w:rFonts w:asciiTheme="minorHAnsi" w:hAnsiTheme="minorHAnsi" w:cstheme="minorHAnsi"/>
            <w:lang w:val="en-GB"/>
          </w:rPr>
          <w:fldChar w:fldCharType="end"/>
        </w:r>
        <w:r w:rsidR="00075FE4" w:rsidRPr="006363B5" w:rsidDel="00035E89">
          <w:rPr>
            <w:rFonts w:asciiTheme="minorHAnsi" w:hAnsiTheme="minorHAnsi" w:cstheme="minorHAnsi"/>
            <w:lang w:val="en-GB"/>
          </w:rPr>
          <w:delText>,</w:delText>
        </w:r>
        <w:r w:rsidR="00D869D9" w:rsidRPr="006363B5" w:rsidDel="00035E89">
          <w:rPr>
            <w:rFonts w:asciiTheme="minorHAnsi" w:hAnsiTheme="minorHAnsi" w:cstheme="minorHAnsi"/>
            <w:lang w:val="en-GB"/>
          </w:rPr>
          <w:delText xml:space="preserve"> </w:delText>
        </w:r>
        <w:r w:rsidR="00075FE4" w:rsidRPr="006363B5" w:rsidDel="00035E89">
          <w:rPr>
            <w:rFonts w:asciiTheme="minorHAnsi" w:hAnsiTheme="minorHAnsi" w:cstheme="minorHAnsi"/>
            <w:lang w:val="en-GB"/>
          </w:rPr>
          <w:delText xml:space="preserve">which </w:delText>
        </w:r>
        <w:r w:rsidR="00F24526" w:rsidRPr="006363B5" w:rsidDel="00035E89">
          <w:rPr>
            <w:rFonts w:asciiTheme="minorHAnsi" w:hAnsiTheme="minorHAnsi" w:cstheme="minorHAnsi"/>
            <w:lang w:val="en-GB"/>
          </w:rPr>
          <w:delText xml:space="preserve">bring </w:delText>
        </w:r>
        <w:r w:rsidR="00D869D9" w:rsidRPr="006363B5" w:rsidDel="00035E89">
          <w:rPr>
            <w:rFonts w:asciiTheme="minorHAnsi" w:hAnsiTheme="minorHAnsi" w:cstheme="minorHAnsi"/>
            <w:lang w:val="en-GB"/>
          </w:rPr>
          <w:delText>support</w:delText>
        </w:r>
        <w:r w:rsidR="00F24526" w:rsidRPr="006363B5" w:rsidDel="00035E89">
          <w:rPr>
            <w:rFonts w:asciiTheme="minorHAnsi" w:hAnsiTheme="minorHAnsi" w:cstheme="minorHAnsi"/>
            <w:lang w:val="en-GB"/>
          </w:rPr>
          <w:delText xml:space="preserve"> to</w:delText>
        </w:r>
        <w:r w:rsidR="00D869D9" w:rsidRPr="006363B5" w:rsidDel="00035E89">
          <w:rPr>
            <w:rFonts w:asciiTheme="minorHAnsi" w:hAnsiTheme="minorHAnsi" w:cstheme="minorHAnsi"/>
            <w:lang w:val="en-GB"/>
          </w:rPr>
          <w:delText xml:space="preserve"> the </w:delText>
        </w:r>
        <w:r w:rsidR="00DE0E5F" w:rsidRPr="006363B5" w:rsidDel="00035E89">
          <w:rPr>
            <w:rFonts w:asciiTheme="minorHAnsi" w:hAnsiTheme="minorHAnsi" w:cstheme="minorHAnsi"/>
            <w:lang w:val="en-GB"/>
          </w:rPr>
          <w:delText>hypothes</w:delText>
        </w:r>
        <w:r w:rsidR="00075FE4" w:rsidRPr="006363B5" w:rsidDel="00035E89">
          <w:rPr>
            <w:rFonts w:asciiTheme="minorHAnsi" w:hAnsiTheme="minorHAnsi" w:cstheme="minorHAnsi"/>
            <w:lang w:val="en-GB"/>
          </w:rPr>
          <w:delText>i</w:delText>
        </w:r>
        <w:r w:rsidR="00DE0E5F" w:rsidRPr="006363B5" w:rsidDel="00035E89">
          <w:rPr>
            <w:rFonts w:asciiTheme="minorHAnsi" w:hAnsiTheme="minorHAnsi" w:cstheme="minorHAnsi"/>
            <w:lang w:val="en-GB"/>
          </w:rPr>
          <w:delText>s</w:delText>
        </w:r>
        <w:r w:rsidR="00D869D9" w:rsidRPr="006363B5" w:rsidDel="00035E89">
          <w:rPr>
            <w:rFonts w:asciiTheme="minorHAnsi" w:hAnsiTheme="minorHAnsi" w:cstheme="minorHAnsi"/>
            <w:lang w:val="en-GB"/>
          </w:rPr>
          <w:delText xml:space="preserve"> </w:delText>
        </w:r>
        <w:r w:rsidR="00075FE4" w:rsidRPr="006363B5" w:rsidDel="00035E89">
          <w:rPr>
            <w:rFonts w:asciiTheme="minorHAnsi" w:hAnsiTheme="minorHAnsi" w:cstheme="minorHAnsi"/>
            <w:lang w:val="en-GB"/>
          </w:rPr>
          <w:delText>that</w:delText>
        </w:r>
        <w:r w:rsidR="00D869D9" w:rsidRPr="006363B5" w:rsidDel="00035E89">
          <w:rPr>
            <w:rFonts w:asciiTheme="minorHAnsi" w:hAnsiTheme="minorHAnsi" w:cstheme="minorHAnsi"/>
            <w:lang w:val="en-GB"/>
          </w:rPr>
          <w:delText xml:space="preserve"> the immature</w:delText>
        </w:r>
        <w:r w:rsidR="00075FE4" w:rsidRPr="006363B5" w:rsidDel="00035E89">
          <w:rPr>
            <w:rFonts w:asciiTheme="minorHAnsi" w:hAnsiTheme="minorHAnsi" w:cstheme="minorHAnsi"/>
            <w:lang w:val="en-GB"/>
          </w:rPr>
          <w:delText>-</w:delText>
        </w:r>
        <w:r w:rsidR="00D869D9" w:rsidRPr="006363B5" w:rsidDel="00035E89">
          <w:rPr>
            <w:rFonts w:asciiTheme="minorHAnsi" w:hAnsiTheme="minorHAnsi" w:cstheme="minorHAnsi"/>
            <w:lang w:val="en-GB"/>
          </w:rPr>
          <w:delText xml:space="preserve">return strategy </w:delText>
        </w:r>
        <w:r w:rsidR="00075FE4" w:rsidRPr="006363B5" w:rsidDel="00035E89">
          <w:rPr>
            <w:rFonts w:asciiTheme="minorHAnsi" w:hAnsiTheme="minorHAnsi" w:cstheme="minorHAnsi"/>
            <w:lang w:val="en-GB"/>
          </w:rPr>
          <w:delText xml:space="preserve">has been uncommon </w:delText>
        </w:r>
        <w:r w:rsidR="00D869D9" w:rsidRPr="006363B5" w:rsidDel="00035E89">
          <w:rPr>
            <w:rFonts w:asciiTheme="minorHAnsi" w:hAnsiTheme="minorHAnsi" w:cstheme="minorHAnsi"/>
            <w:lang w:val="en-GB"/>
          </w:rPr>
          <w:delText xml:space="preserve">in </w:delText>
        </w:r>
        <w:r w:rsidR="00075FE4" w:rsidRPr="006363B5" w:rsidDel="00035E89">
          <w:rPr>
            <w:rFonts w:asciiTheme="minorHAnsi" w:hAnsiTheme="minorHAnsi" w:cstheme="minorHAnsi"/>
            <w:lang w:val="en-GB"/>
          </w:rPr>
          <w:delText xml:space="preserve">rivers in </w:delText>
        </w:r>
        <w:r w:rsidR="00D869D9" w:rsidRPr="006363B5" w:rsidDel="00035E89">
          <w:rPr>
            <w:rFonts w:asciiTheme="minorHAnsi" w:hAnsiTheme="minorHAnsi" w:cstheme="minorHAnsi"/>
            <w:lang w:val="en-GB"/>
          </w:rPr>
          <w:delText xml:space="preserve">Normandy. </w:delText>
        </w:r>
      </w:del>
    </w:p>
    <w:p w14:paraId="75629455" w14:textId="2E3FD307" w:rsidR="00560C8E" w:rsidRPr="006363B5" w:rsidDel="00B20EE9" w:rsidRDefault="00560C8E" w:rsidP="00F22C3D">
      <w:pPr>
        <w:spacing w:line="480" w:lineRule="auto"/>
        <w:jc w:val="both"/>
        <w:rPr>
          <w:del w:id="634" w:author="JOSSET Quentin" w:date="2024-01-17T16:50:00Z"/>
          <w:rFonts w:asciiTheme="minorHAnsi" w:hAnsiTheme="minorHAnsi" w:cstheme="minorHAnsi"/>
          <w:lang w:val="en-GB"/>
        </w:rPr>
      </w:pPr>
    </w:p>
    <w:p w14:paraId="6576C510" w14:textId="5973D507" w:rsidR="006E2E52" w:rsidDel="00B20EE9" w:rsidRDefault="002D777E" w:rsidP="002D777E">
      <w:pPr>
        <w:spacing w:line="480" w:lineRule="auto"/>
        <w:jc w:val="both"/>
        <w:rPr>
          <w:del w:id="635" w:author="JOSSET Quentin" w:date="2024-01-17T16:50:00Z"/>
          <w:rFonts w:asciiTheme="minorHAnsi" w:hAnsiTheme="minorHAnsi" w:cstheme="minorHAnsi"/>
          <w:lang w:val="en-GB"/>
        </w:rPr>
      </w:pPr>
      <w:del w:id="636" w:author="JOSSET Quentin" w:date="2024-01-17T16:50:00Z">
        <w:r w:rsidDel="00B20EE9">
          <w:rPr>
            <w:rFonts w:asciiTheme="minorHAnsi" w:hAnsiTheme="minorHAnsi" w:cstheme="minorHAnsi"/>
            <w:lang w:val="en-GB"/>
          </w:rPr>
          <w:delText>We showed that change</w:delText>
        </w:r>
        <w:r w:rsidR="000845A0" w:rsidRPr="006363B5" w:rsidDel="00B20EE9">
          <w:rPr>
            <w:rFonts w:asciiTheme="minorHAnsi" w:hAnsiTheme="minorHAnsi" w:cstheme="minorHAnsi"/>
            <w:lang w:val="en-GB"/>
          </w:rPr>
          <w:delText xml:space="preserve"> in the </w:delText>
        </w:r>
        <w:r w:rsidR="00962416" w:rsidRPr="006363B5" w:rsidDel="00B20EE9">
          <w:rPr>
            <w:rFonts w:asciiTheme="minorHAnsi" w:hAnsiTheme="minorHAnsi" w:cstheme="minorHAnsi"/>
            <w:lang w:val="en-GB"/>
          </w:rPr>
          <w:delText>length</w:delText>
        </w:r>
        <w:r w:rsidR="000845A0" w:rsidRPr="006363B5" w:rsidDel="00B20EE9">
          <w:rPr>
            <w:rFonts w:asciiTheme="minorHAnsi" w:hAnsiTheme="minorHAnsi" w:cstheme="minorHAnsi"/>
            <w:lang w:val="en-GB"/>
          </w:rPr>
          <w:delText>-at-first</w:delText>
        </w:r>
        <w:r w:rsidR="00203F2F" w:rsidRPr="006363B5" w:rsidDel="00B20EE9">
          <w:rPr>
            <w:rFonts w:asciiTheme="minorHAnsi" w:hAnsiTheme="minorHAnsi" w:cstheme="minorHAnsi"/>
            <w:lang w:val="en-GB"/>
          </w:rPr>
          <w:delText xml:space="preserve"> </w:delText>
        </w:r>
        <w:r w:rsidR="000845A0" w:rsidRPr="006363B5" w:rsidDel="00B20EE9">
          <w:rPr>
            <w:rFonts w:asciiTheme="minorHAnsi" w:hAnsiTheme="minorHAnsi" w:cstheme="minorHAnsi"/>
            <w:lang w:val="en-GB"/>
          </w:rPr>
          <w:delText xml:space="preserve">return of the Bresle sea trout population </w:delText>
        </w:r>
        <w:r w:rsidR="00E10BCC" w:rsidRPr="006363B5" w:rsidDel="00B20EE9">
          <w:rPr>
            <w:rFonts w:asciiTheme="minorHAnsi" w:hAnsiTheme="minorHAnsi" w:cstheme="minorHAnsi"/>
            <w:lang w:val="en-GB"/>
          </w:rPr>
          <w:delText>w</w:delText>
        </w:r>
        <w:r w:rsidDel="00B20EE9">
          <w:rPr>
            <w:rFonts w:asciiTheme="minorHAnsi" w:hAnsiTheme="minorHAnsi" w:cstheme="minorHAnsi"/>
            <w:lang w:val="en-GB"/>
          </w:rPr>
          <w:delText xml:space="preserve">as </w:delText>
        </w:r>
        <w:r w:rsidR="000845A0" w:rsidRPr="006363B5" w:rsidDel="00B20EE9">
          <w:rPr>
            <w:rFonts w:asciiTheme="minorHAnsi" w:hAnsiTheme="minorHAnsi" w:cstheme="minorHAnsi"/>
            <w:lang w:val="en-GB"/>
          </w:rPr>
          <w:delText xml:space="preserve">explained </w:delText>
        </w:r>
        <w:r w:rsidR="00CE6B28" w:rsidRPr="006363B5" w:rsidDel="00B20EE9">
          <w:rPr>
            <w:rFonts w:asciiTheme="minorHAnsi" w:hAnsiTheme="minorHAnsi" w:cstheme="minorHAnsi"/>
            <w:lang w:val="en-GB"/>
          </w:rPr>
          <w:delText xml:space="preserve">mainly </w:delText>
        </w:r>
        <w:r w:rsidR="000845A0" w:rsidRPr="006363B5" w:rsidDel="00B20EE9">
          <w:rPr>
            <w:rFonts w:asciiTheme="minorHAnsi" w:hAnsiTheme="minorHAnsi" w:cstheme="minorHAnsi"/>
            <w:lang w:val="en-GB"/>
          </w:rPr>
          <w:delText xml:space="preserve">by </w:delText>
        </w:r>
        <w:r w:rsidDel="00B20EE9">
          <w:rPr>
            <w:rFonts w:asciiTheme="minorHAnsi" w:hAnsiTheme="minorHAnsi" w:cstheme="minorHAnsi"/>
            <w:lang w:val="en-GB"/>
          </w:rPr>
          <w:delText>a change</w:delText>
        </w:r>
        <w:r w:rsidR="000845A0" w:rsidRPr="006363B5" w:rsidDel="00B20EE9">
          <w:rPr>
            <w:rFonts w:asciiTheme="minorHAnsi" w:hAnsiTheme="minorHAnsi" w:cstheme="minorHAnsi"/>
            <w:lang w:val="en-GB"/>
          </w:rPr>
          <w:delText xml:space="preserve"> in the </w:delText>
        </w:r>
        <w:r w:rsidR="00CE6B28" w:rsidRPr="006363B5" w:rsidDel="00B20EE9">
          <w:rPr>
            <w:rFonts w:asciiTheme="minorHAnsi" w:hAnsiTheme="minorHAnsi" w:cstheme="minorHAnsi"/>
            <w:lang w:val="en-GB"/>
          </w:rPr>
          <w:delText xml:space="preserve">mean </w:delText>
        </w:r>
        <w:r w:rsidR="000845A0" w:rsidRPr="006363B5" w:rsidDel="00B20EE9">
          <w:rPr>
            <w:rFonts w:asciiTheme="minorHAnsi" w:hAnsiTheme="minorHAnsi" w:cstheme="minorHAnsi"/>
            <w:lang w:val="en-GB"/>
          </w:rPr>
          <w:delText>sea</w:delText>
        </w:r>
        <w:r w:rsidR="00CE6B28" w:rsidRPr="006363B5" w:rsidDel="00B20EE9">
          <w:rPr>
            <w:rFonts w:asciiTheme="minorHAnsi" w:hAnsiTheme="minorHAnsi" w:cstheme="minorHAnsi"/>
            <w:lang w:val="en-GB"/>
          </w:rPr>
          <w:delText xml:space="preserve"> </w:delText>
        </w:r>
        <w:r w:rsidR="000845A0" w:rsidRPr="006363B5" w:rsidDel="00B20EE9">
          <w:rPr>
            <w:rFonts w:asciiTheme="minorHAnsi" w:hAnsiTheme="minorHAnsi" w:cstheme="minorHAnsi"/>
            <w:lang w:val="en-GB"/>
          </w:rPr>
          <w:delText xml:space="preserve">age of first returns, which </w:delText>
        </w:r>
        <w:r w:rsidR="00027D57" w:rsidRPr="006363B5" w:rsidDel="00B20EE9">
          <w:rPr>
            <w:rFonts w:asciiTheme="minorHAnsi" w:hAnsiTheme="minorHAnsi" w:cstheme="minorHAnsi"/>
            <w:lang w:val="en-GB"/>
          </w:rPr>
          <w:delText>decreased</w:delText>
        </w:r>
        <w:r w:rsidR="000845A0" w:rsidRPr="006363B5" w:rsidDel="00B20EE9">
          <w:rPr>
            <w:rFonts w:asciiTheme="minorHAnsi" w:hAnsiTheme="minorHAnsi" w:cstheme="minorHAnsi"/>
            <w:lang w:val="en-GB"/>
          </w:rPr>
          <w:delText xml:space="preserve"> over time.</w:delText>
        </w:r>
        <w:r w:rsidR="00027D57" w:rsidRPr="006363B5" w:rsidDel="00B20EE9">
          <w:rPr>
            <w:rFonts w:asciiTheme="minorHAnsi" w:hAnsiTheme="minorHAnsi" w:cstheme="minorHAnsi"/>
            <w:lang w:val="en-GB"/>
          </w:rPr>
          <w:delText xml:space="preserve"> Other factors</w:delText>
        </w:r>
        <w:r w:rsidR="00855F56" w:rsidRPr="006363B5" w:rsidDel="00B20EE9">
          <w:rPr>
            <w:rFonts w:asciiTheme="minorHAnsi" w:hAnsiTheme="minorHAnsi" w:cstheme="minorHAnsi"/>
            <w:lang w:val="en-GB"/>
          </w:rPr>
          <w:delText xml:space="preserve"> </w:delText>
        </w:r>
        <w:r w:rsidR="00075FE4" w:rsidRPr="006363B5" w:rsidDel="00B20EE9">
          <w:rPr>
            <w:rFonts w:asciiTheme="minorHAnsi" w:hAnsiTheme="minorHAnsi" w:cstheme="minorHAnsi"/>
            <w:lang w:val="en-GB"/>
          </w:rPr>
          <w:delText xml:space="preserve">also </w:delText>
        </w:r>
        <w:r w:rsidR="00855F56" w:rsidRPr="006363B5" w:rsidDel="00B20EE9">
          <w:rPr>
            <w:rFonts w:asciiTheme="minorHAnsi" w:hAnsiTheme="minorHAnsi" w:cstheme="minorHAnsi"/>
            <w:lang w:val="en-GB"/>
          </w:rPr>
          <w:delText>ha</w:delText>
        </w:r>
        <w:r w:rsidR="00CE6B28" w:rsidRPr="006363B5" w:rsidDel="00B20EE9">
          <w:rPr>
            <w:rFonts w:asciiTheme="minorHAnsi" w:hAnsiTheme="minorHAnsi" w:cstheme="minorHAnsi"/>
            <w:lang w:val="en-GB"/>
          </w:rPr>
          <w:delText>d</w:delText>
        </w:r>
        <w:r w:rsidR="00855F56" w:rsidRPr="006363B5" w:rsidDel="00B20EE9">
          <w:rPr>
            <w:rFonts w:asciiTheme="minorHAnsi" w:hAnsiTheme="minorHAnsi" w:cstheme="minorHAnsi"/>
            <w:lang w:val="en-GB"/>
          </w:rPr>
          <w:delText xml:space="preserve"> an influence</w:delText>
        </w:r>
        <w:r w:rsidDel="00B20EE9">
          <w:rPr>
            <w:rFonts w:asciiTheme="minorHAnsi" w:hAnsiTheme="minorHAnsi" w:cstheme="minorHAnsi"/>
            <w:lang w:val="en-GB"/>
          </w:rPr>
          <w:delText xml:space="preserve"> on the long-term change in the length of returns</w:delText>
        </w:r>
        <w:r w:rsidR="00027D57" w:rsidRPr="006363B5" w:rsidDel="00B20EE9">
          <w:rPr>
            <w:rFonts w:asciiTheme="minorHAnsi" w:hAnsiTheme="minorHAnsi" w:cstheme="minorHAnsi"/>
            <w:lang w:val="en-GB"/>
          </w:rPr>
          <w:delText xml:space="preserve">, such as </w:delText>
        </w:r>
        <w:r w:rsidR="00E10BCC" w:rsidRPr="006363B5" w:rsidDel="00B20EE9">
          <w:rPr>
            <w:rFonts w:asciiTheme="minorHAnsi" w:hAnsiTheme="minorHAnsi" w:cstheme="minorHAnsi"/>
            <w:lang w:val="en-GB"/>
          </w:rPr>
          <w:delText xml:space="preserve">a </w:delText>
        </w:r>
        <w:r w:rsidR="00075FE4" w:rsidRPr="006363B5" w:rsidDel="00B20EE9">
          <w:rPr>
            <w:rFonts w:asciiTheme="minorHAnsi" w:hAnsiTheme="minorHAnsi" w:cstheme="minorHAnsi"/>
            <w:lang w:val="en-GB"/>
          </w:rPr>
          <w:delText xml:space="preserve">small </w:delText>
        </w:r>
        <w:r w:rsidR="00E10BCC" w:rsidRPr="006363B5" w:rsidDel="00B20EE9">
          <w:rPr>
            <w:rFonts w:asciiTheme="minorHAnsi" w:hAnsiTheme="minorHAnsi" w:cstheme="minorHAnsi"/>
            <w:lang w:val="en-GB"/>
          </w:rPr>
          <w:delText xml:space="preserve">decrease </w:delText>
        </w:r>
        <w:r w:rsidR="00027D57" w:rsidRPr="006363B5" w:rsidDel="00B20EE9">
          <w:rPr>
            <w:rFonts w:asciiTheme="minorHAnsi" w:hAnsiTheme="minorHAnsi" w:cstheme="minorHAnsi"/>
            <w:lang w:val="en-GB"/>
          </w:rPr>
          <w:delText xml:space="preserve">in </w:delText>
        </w:r>
        <w:r w:rsidR="00962416" w:rsidRPr="006363B5" w:rsidDel="00B20EE9">
          <w:rPr>
            <w:rFonts w:asciiTheme="minorHAnsi" w:hAnsiTheme="minorHAnsi" w:cstheme="minorHAnsi"/>
            <w:lang w:val="en-GB"/>
          </w:rPr>
          <w:delText>length</w:delText>
        </w:r>
        <w:r w:rsidR="00027D57" w:rsidRPr="006363B5" w:rsidDel="00B20EE9">
          <w:rPr>
            <w:rFonts w:asciiTheme="minorHAnsi" w:hAnsiTheme="minorHAnsi" w:cstheme="minorHAnsi"/>
            <w:lang w:val="en-GB"/>
          </w:rPr>
          <w:delText xml:space="preserve">-at-age, an advanced </w:delText>
        </w:r>
        <w:r w:rsidR="00E10BCC" w:rsidRPr="006363B5" w:rsidDel="00B20EE9">
          <w:rPr>
            <w:rFonts w:asciiTheme="minorHAnsi" w:hAnsiTheme="minorHAnsi" w:cstheme="minorHAnsi"/>
            <w:lang w:val="en-GB"/>
          </w:rPr>
          <w:delText xml:space="preserve">mean date </w:delText>
        </w:r>
        <w:r w:rsidR="00027D57" w:rsidRPr="006363B5" w:rsidDel="00B20EE9">
          <w:rPr>
            <w:rFonts w:asciiTheme="minorHAnsi" w:hAnsiTheme="minorHAnsi" w:cstheme="minorHAnsi"/>
            <w:lang w:val="en-GB"/>
          </w:rPr>
          <w:delText>of return</w:delText>
        </w:r>
        <w:r w:rsidR="0021145C" w:rsidRPr="006363B5" w:rsidDel="00B20EE9">
          <w:rPr>
            <w:rFonts w:asciiTheme="minorHAnsi" w:hAnsiTheme="minorHAnsi" w:cstheme="minorHAnsi"/>
            <w:lang w:val="en-GB"/>
          </w:rPr>
          <w:delText>,</w:delText>
        </w:r>
        <w:r w:rsidR="00027D57" w:rsidRPr="006363B5" w:rsidDel="00B20EE9">
          <w:rPr>
            <w:rFonts w:asciiTheme="minorHAnsi" w:hAnsiTheme="minorHAnsi" w:cstheme="minorHAnsi"/>
            <w:lang w:val="en-GB"/>
          </w:rPr>
          <w:delText xml:space="preserve"> </w:delText>
        </w:r>
        <w:r w:rsidR="00CB0435" w:rsidRPr="006363B5" w:rsidDel="00B20EE9">
          <w:rPr>
            <w:rFonts w:asciiTheme="minorHAnsi" w:hAnsiTheme="minorHAnsi" w:cstheme="minorHAnsi"/>
            <w:lang w:val="en-GB"/>
          </w:rPr>
          <w:delText xml:space="preserve">as well as </w:delText>
        </w:r>
        <w:r w:rsidR="00027D57" w:rsidRPr="006363B5" w:rsidDel="00B20EE9">
          <w:rPr>
            <w:rFonts w:asciiTheme="minorHAnsi" w:hAnsiTheme="minorHAnsi" w:cstheme="minorHAnsi"/>
            <w:lang w:val="en-GB"/>
          </w:rPr>
          <w:delText xml:space="preserve">the </w:delText>
        </w:r>
        <w:r w:rsidDel="00B20EE9">
          <w:rPr>
            <w:rFonts w:asciiTheme="minorHAnsi" w:hAnsiTheme="minorHAnsi" w:cstheme="minorHAnsi"/>
            <w:lang w:val="en-GB"/>
          </w:rPr>
          <w:delText xml:space="preserve">carry-over effect </w:delText>
        </w:r>
        <w:r w:rsidR="00027D57" w:rsidRPr="006363B5" w:rsidDel="00B20EE9">
          <w:rPr>
            <w:rFonts w:asciiTheme="minorHAnsi" w:hAnsiTheme="minorHAnsi" w:cstheme="minorHAnsi"/>
            <w:lang w:val="en-GB"/>
          </w:rPr>
          <w:delText>of the river</w:delText>
        </w:r>
        <w:r w:rsidR="00CE6B28" w:rsidRPr="006363B5" w:rsidDel="00B20EE9">
          <w:rPr>
            <w:rFonts w:asciiTheme="minorHAnsi" w:hAnsiTheme="minorHAnsi" w:cstheme="minorHAnsi"/>
            <w:lang w:val="en-GB"/>
          </w:rPr>
          <w:delText xml:space="preserve"> </w:delText>
        </w:r>
        <w:r w:rsidR="00027D57" w:rsidRPr="006363B5" w:rsidDel="00B20EE9">
          <w:rPr>
            <w:rFonts w:asciiTheme="minorHAnsi" w:hAnsiTheme="minorHAnsi" w:cstheme="minorHAnsi"/>
            <w:lang w:val="en-GB"/>
          </w:rPr>
          <w:delText>age</w:delText>
        </w:r>
        <w:r w:rsidR="00855F56" w:rsidRPr="006363B5" w:rsidDel="00B20EE9">
          <w:rPr>
            <w:rFonts w:asciiTheme="minorHAnsi" w:hAnsiTheme="minorHAnsi" w:cstheme="minorHAnsi"/>
            <w:lang w:val="en-GB"/>
          </w:rPr>
          <w:delText>.</w:delText>
        </w:r>
        <w:r w:rsidR="00027D57" w:rsidRPr="006363B5" w:rsidDel="00B20EE9">
          <w:rPr>
            <w:rFonts w:asciiTheme="minorHAnsi" w:hAnsiTheme="minorHAnsi" w:cstheme="minorHAnsi"/>
            <w:lang w:val="en-GB"/>
          </w:rPr>
          <w:delText xml:space="preserve"> </w:delText>
        </w:r>
        <w:r w:rsidDel="00B20EE9">
          <w:rPr>
            <w:rFonts w:asciiTheme="minorHAnsi" w:hAnsiTheme="minorHAnsi" w:cstheme="minorHAnsi"/>
            <w:lang w:val="en-GB"/>
          </w:rPr>
          <w:delText>Further studies investigating sea trout life and growth at sea would be needed to better understand the response of this complex species to ongoing environmental changes.</w:delText>
        </w:r>
      </w:del>
    </w:p>
    <w:p w14:paraId="58D5C9D7" w14:textId="77777777" w:rsidR="002D777E" w:rsidRPr="006363B5" w:rsidRDefault="002D777E" w:rsidP="002D777E">
      <w:pPr>
        <w:spacing w:line="480" w:lineRule="auto"/>
        <w:jc w:val="both"/>
        <w:rPr>
          <w:rFonts w:asciiTheme="minorHAnsi" w:hAnsiTheme="minorHAnsi" w:cstheme="minorHAnsi"/>
          <w:lang w:val="en-GB"/>
        </w:rPr>
      </w:pPr>
    </w:p>
    <w:p w14:paraId="1872E9C1" w14:textId="3DAEDDA5" w:rsidR="006E2E52" w:rsidRPr="006363B5" w:rsidRDefault="00F50F94" w:rsidP="006363B5">
      <w:pPr>
        <w:pStyle w:val="Titre"/>
        <w:keepNext/>
        <w:jc w:val="center"/>
        <w:rPr>
          <w:rFonts w:asciiTheme="minorHAnsi" w:hAnsiTheme="minorHAnsi" w:cstheme="minorHAnsi"/>
          <w:lang w:val="en-GB"/>
        </w:rPr>
      </w:pPr>
      <w:r w:rsidRPr="006363B5">
        <w:rPr>
          <w:rFonts w:asciiTheme="minorHAnsi" w:hAnsiTheme="minorHAnsi" w:cstheme="minorHAnsi"/>
          <w:lang w:val="en-GB"/>
        </w:rPr>
        <w:t>Ack</w:t>
      </w:r>
      <w:r w:rsidR="00CE6B28" w:rsidRPr="006363B5">
        <w:rPr>
          <w:rFonts w:asciiTheme="minorHAnsi" w:hAnsiTheme="minorHAnsi" w:cstheme="minorHAnsi"/>
          <w:lang w:val="en-GB"/>
        </w:rPr>
        <w:t>n</w:t>
      </w:r>
      <w:r w:rsidRPr="006363B5">
        <w:rPr>
          <w:rFonts w:asciiTheme="minorHAnsi" w:hAnsiTheme="minorHAnsi" w:cstheme="minorHAnsi"/>
          <w:lang w:val="en-GB"/>
        </w:rPr>
        <w:t>owledgements</w:t>
      </w:r>
    </w:p>
    <w:p w14:paraId="0B7E5D05" w14:textId="4DAE887F" w:rsidR="006E2E52" w:rsidRDefault="00F50F94" w:rsidP="009D7E6E">
      <w:pPr>
        <w:spacing w:line="480" w:lineRule="auto"/>
        <w:jc w:val="both"/>
        <w:rPr>
          <w:rFonts w:asciiTheme="minorHAnsi" w:hAnsiTheme="minorHAnsi" w:cstheme="minorHAnsi"/>
          <w:lang w:val="en-GB"/>
        </w:rPr>
      </w:pPr>
      <w:r w:rsidRPr="006363B5">
        <w:rPr>
          <w:rFonts w:asciiTheme="minorHAnsi" w:hAnsiTheme="minorHAnsi" w:cstheme="minorHAnsi"/>
          <w:lang w:val="en-GB"/>
        </w:rPr>
        <w:t>Long</w:t>
      </w:r>
      <w:r w:rsidR="0021145C" w:rsidRPr="006363B5">
        <w:rPr>
          <w:rFonts w:asciiTheme="minorHAnsi" w:hAnsiTheme="minorHAnsi" w:cstheme="minorHAnsi"/>
          <w:lang w:val="en-GB"/>
        </w:rPr>
        <w:t>-</w:t>
      </w:r>
      <w:r w:rsidRPr="006363B5">
        <w:rPr>
          <w:rFonts w:asciiTheme="minorHAnsi" w:hAnsiTheme="minorHAnsi" w:cstheme="minorHAnsi"/>
          <w:lang w:val="en-GB"/>
        </w:rPr>
        <w:t xml:space="preserve">term datasets </w:t>
      </w:r>
      <w:r w:rsidR="0021145C" w:rsidRPr="006363B5">
        <w:rPr>
          <w:rFonts w:asciiTheme="minorHAnsi" w:hAnsiTheme="minorHAnsi" w:cstheme="minorHAnsi"/>
          <w:lang w:val="en-GB"/>
        </w:rPr>
        <w:t xml:space="preserve">that </w:t>
      </w:r>
      <w:r w:rsidRPr="006363B5">
        <w:rPr>
          <w:rFonts w:asciiTheme="minorHAnsi" w:hAnsiTheme="minorHAnsi" w:cstheme="minorHAnsi"/>
          <w:lang w:val="en-GB"/>
        </w:rPr>
        <w:t xml:space="preserve">support studies </w:t>
      </w:r>
      <w:r w:rsidR="0021145C" w:rsidRPr="006363B5">
        <w:rPr>
          <w:rFonts w:asciiTheme="minorHAnsi" w:hAnsiTheme="minorHAnsi" w:cstheme="minorHAnsi"/>
          <w:lang w:val="en-GB"/>
        </w:rPr>
        <w:t xml:space="preserve">such as </w:t>
      </w:r>
      <w:r w:rsidRPr="006363B5">
        <w:rPr>
          <w:rFonts w:asciiTheme="minorHAnsi" w:hAnsiTheme="minorHAnsi" w:cstheme="minorHAnsi"/>
          <w:lang w:val="en-GB"/>
        </w:rPr>
        <w:t xml:space="preserve">the present </w:t>
      </w:r>
      <w:r w:rsidR="00DE0E5F" w:rsidRPr="006363B5">
        <w:rPr>
          <w:rFonts w:asciiTheme="minorHAnsi" w:hAnsiTheme="minorHAnsi" w:cstheme="minorHAnsi"/>
          <w:lang w:val="en-GB"/>
        </w:rPr>
        <w:t>work</w:t>
      </w:r>
      <w:r w:rsidRPr="006363B5">
        <w:rPr>
          <w:rFonts w:asciiTheme="minorHAnsi" w:hAnsiTheme="minorHAnsi" w:cstheme="minorHAnsi"/>
          <w:lang w:val="en-GB"/>
        </w:rPr>
        <w:t xml:space="preserve"> would not exist without the continued </w:t>
      </w:r>
      <w:r w:rsidR="00DE0E5F" w:rsidRPr="006363B5">
        <w:rPr>
          <w:rFonts w:asciiTheme="minorHAnsi" w:hAnsiTheme="minorHAnsi" w:cstheme="minorHAnsi"/>
          <w:lang w:val="en-GB"/>
        </w:rPr>
        <w:t>work</w:t>
      </w:r>
      <w:r w:rsidRPr="006363B5">
        <w:rPr>
          <w:rFonts w:asciiTheme="minorHAnsi" w:hAnsiTheme="minorHAnsi" w:cstheme="minorHAnsi"/>
          <w:lang w:val="en-GB"/>
        </w:rPr>
        <w:t xml:space="preserve"> and support </w:t>
      </w:r>
      <w:r w:rsidR="0021145C" w:rsidRPr="006363B5">
        <w:rPr>
          <w:rFonts w:asciiTheme="minorHAnsi" w:hAnsiTheme="minorHAnsi" w:cstheme="minorHAnsi"/>
          <w:lang w:val="en-GB"/>
        </w:rPr>
        <w:t xml:space="preserve">of </w:t>
      </w:r>
      <w:r w:rsidRPr="006363B5">
        <w:rPr>
          <w:rFonts w:asciiTheme="minorHAnsi" w:hAnsiTheme="minorHAnsi" w:cstheme="minorHAnsi"/>
          <w:lang w:val="en-GB"/>
        </w:rPr>
        <w:t>successive generations of field workers, technicians, researchers</w:t>
      </w:r>
      <w:r w:rsidR="00CE6B28" w:rsidRPr="006363B5">
        <w:rPr>
          <w:rFonts w:asciiTheme="minorHAnsi" w:hAnsiTheme="minorHAnsi" w:cstheme="minorHAnsi"/>
          <w:lang w:val="en-GB"/>
        </w:rPr>
        <w:t>,</w:t>
      </w:r>
      <w:r w:rsidRPr="006363B5">
        <w:rPr>
          <w:rFonts w:asciiTheme="minorHAnsi" w:hAnsiTheme="minorHAnsi" w:cstheme="minorHAnsi"/>
          <w:lang w:val="en-GB"/>
        </w:rPr>
        <w:t xml:space="preserve"> and managers, </w:t>
      </w:r>
      <w:r w:rsidR="00CE6B28" w:rsidRPr="006363B5">
        <w:rPr>
          <w:rFonts w:asciiTheme="minorHAnsi" w:hAnsiTheme="minorHAnsi" w:cstheme="minorHAnsi"/>
          <w:lang w:val="en-GB"/>
        </w:rPr>
        <w:t xml:space="preserve">and we thank </w:t>
      </w:r>
      <w:r w:rsidRPr="006363B5">
        <w:rPr>
          <w:rFonts w:asciiTheme="minorHAnsi" w:hAnsiTheme="minorHAnsi" w:cstheme="minorHAnsi"/>
          <w:lang w:val="en-GB"/>
        </w:rPr>
        <w:t>the</w:t>
      </w:r>
      <w:r w:rsidR="00CE6B28" w:rsidRPr="006363B5">
        <w:rPr>
          <w:rFonts w:asciiTheme="minorHAnsi" w:hAnsiTheme="minorHAnsi" w:cstheme="minorHAnsi"/>
          <w:lang w:val="en-GB"/>
        </w:rPr>
        <w:t>m</w:t>
      </w:r>
      <w:r w:rsidRPr="006363B5">
        <w:rPr>
          <w:rFonts w:asciiTheme="minorHAnsi" w:hAnsiTheme="minorHAnsi" w:cstheme="minorHAnsi"/>
          <w:lang w:val="en-GB"/>
        </w:rPr>
        <w:t xml:space="preserve"> all. </w:t>
      </w:r>
      <w:r w:rsidR="007B40B8">
        <w:rPr>
          <w:rFonts w:asciiTheme="minorHAnsi" w:hAnsiTheme="minorHAnsi" w:cstheme="minorHAnsi"/>
          <w:lang w:val="en-GB"/>
        </w:rPr>
        <w:t>We thank Fabien Quendo for the making of Figure 1.</w:t>
      </w:r>
      <w:ins w:id="637" w:author="JOSSET Quentin" w:date="2024-01-26T15:39:00Z">
        <w:r w:rsidR="00743EBB">
          <w:rPr>
            <w:rFonts w:asciiTheme="minorHAnsi" w:hAnsiTheme="minorHAnsi" w:cstheme="minorHAnsi"/>
            <w:lang w:val="en-GB"/>
          </w:rPr>
          <w:t xml:space="preserve"> </w:t>
        </w:r>
      </w:ins>
    </w:p>
    <w:p w14:paraId="3BB74315" w14:textId="77777777" w:rsidR="007F4CD9" w:rsidRDefault="007F4CD9" w:rsidP="009D7E6E">
      <w:pPr>
        <w:spacing w:line="480" w:lineRule="auto"/>
        <w:jc w:val="both"/>
        <w:rPr>
          <w:rFonts w:asciiTheme="minorHAnsi" w:hAnsiTheme="minorHAnsi" w:cstheme="minorHAnsi"/>
          <w:lang w:val="en-GB"/>
        </w:rPr>
      </w:pPr>
    </w:p>
    <w:p w14:paraId="091CFC01" w14:textId="6FC379D2" w:rsidR="006363B5" w:rsidRPr="006363B5" w:rsidRDefault="006363B5" w:rsidP="00B15090">
      <w:pPr>
        <w:pStyle w:val="Titre"/>
        <w:jc w:val="center"/>
        <w:rPr>
          <w:lang w:val="en-GB"/>
        </w:rPr>
      </w:pPr>
      <w:r w:rsidRPr="006363B5">
        <w:rPr>
          <w:lang w:val="en-GB"/>
        </w:rPr>
        <w:t xml:space="preserve">Data </w:t>
      </w:r>
      <w:r w:rsidR="00D06213">
        <w:rPr>
          <w:lang w:val="en-GB"/>
        </w:rPr>
        <w:t xml:space="preserve">and code </w:t>
      </w:r>
      <w:r w:rsidRPr="006363B5">
        <w:rPr>
          <w:lang w:val="en-GB"/>
        </w:rPr>
        <w:t>availability</w:t>
      </w:r>
    </w:p>
    <w:p w14:paraId="37FC60F8" w14:textId="254495AB" w:rsidR="006363B5" w:rsidRDefault="006363B5" w:rsidP="006363B5">
      <w:pPr>
        <w:spacing w:line="480" w:lineRule="auto"/>
        <w:rPr>
          <w:rFonts w:asciiTheme="minorHAnsi" w:hAnsiTheme="minorHAnsi" w:cstheme="minorHAnsi"/>
          <w:lang w:val="en-GB"/>
        </w:rPr>
      </w:pPr>
      <w:r w:rsidRPr="00D06213">
        <w:rPr>
          <w:rFonts w:asciiTheme="minorHAnsi" w:hAnsiTheme="minorHAnsi" w:cstheme="minorHAnsi"/>
          <w:lang w:val="en-GB"/>
        </w:rPr>
        <w:t xml:space="preserve">Data analysed in this study </w:t>
      </w:r>
      <w:r w:rsidR="00D06213">
        <w:rPr>
          <w:rFonts w:asciiTheme="minorHAnsi" w:hAnsiTheme="minorHAnsi" w:cstheme="minorHAnsi"/>
          <w:lang w:val="en-GB"/>
        </w:rPr>
        <w:t>is</w:t>
      </w:r>
      <w:r w:rsidRPr="00D06213">
        <w:rPr>
          <w:rFonts w:asciiTheme="minorHAnsi" w:hAnsiTheme="minorHAnsi" w:cstheme="minorHAnsi"/>
          <w:lang w:val="en-GB"/>
        </w:rPr>
        <w:t xml:space="preserve"> available at: </w:t>
      </w:r>
      <w:r w:rsidR="00DC06A5">
        <w:fldChar w:fldCharType="begin"/>
      </w:r>
      <w:r w:rsidR="00DC06A5" w:rsidRPr="00DC06A5">
        <w:rPr>
          <w:lang w:val="en-GB"/>
          <w:rPrChange w:id="638" w:author="JOSSET Quentin" w:date="2024-01-03T13:47:00Z">
            <w:rPr/>
          </w:rPrChange>
        </w:rPr>
        <w:instrText xml:space="preserve"> HYPERLINK "https://doi.org/10.57745/FPHLBT" </w:instrText>
      </w:r>
      <w:r w:rsidR="00DC06A5">
        <w:fldChar w:fldCharType="separate"/>
      </w:r>
      <w:r w:rsidR="00D06213" w:rsidRPr="00D06213">
        <w:rPr>
          <w:rStyle w:val="Lienhypertexte"/>
          <w:rFonts w:asciiTheme="minorHAnsi" w:hAnsiTheme="minorHAnsi" w:cstheme="minorHAnsi"/>
          <w:lang w:val="en-GB"/>
        </w:rPr>
        <w:t>https://doi.org/10.57745/FPHLBT</w:t>
      </w:r>
      <w:r w:rsidR="00DC06A5">
        <w:rPr>
          <w:rStyle w:val="Lienhypertexte"/>
          <w:rFonts w:asciiTheme="minorHAnsi" w:hAnsiTheme="minorHAnsi" w:cstheme="minorHAnsi"/>
          <w:lang w:val="en-GB"/>
        </w:rPr>
        <w:fldChar w:fldCharType="end"/>
      </w:r>
      <w:r w:rsidR="00D06213" w:rsidRPr="00D06213">
        <w:rPr>
          <w:rFonts w:asciiTheme="minorHAnsi" w:hAnsiTheme="minorHAnsi" w:cstheme="minorHAnsi"/>
          <w:lang w:val="en-GB"/>
        </w:rPr>
        <w:t xml:space="preserve"> </w:t>
      </w:r>
    </w:p>
    <w:p w14:paraId="2EF95D2B" w14:textId="63E8500A" w:rsidR="00D06213" w:rsidRPr="00D06213" w:rsidRDefault="00D06213" w:rsidP="006363B5">
      <w:pPr>
        <w:spacing w:line="480" w:lineRule="auto"/>
        <w:rPr>
          <w:rFonts w:asciiTheme="minorHAnsi" w:hAnsiTheme="minorHAnsi" w:cstheme="minorHAnsi"/>
          <w:lang w:val="en-GB"/>
        </w:rPr>
      </w:pPr>
      <w:r>
        <w:rPr>
          <w:rFonts w:asciiTheme="minorHAnsi" w:hAnsiTheme="minorHAnsi" w:cstheme="minorHAnsi"/>
          <w:lang w:val="en-GB"/>
        </w:rPr>
        <w:t xml:space="preserve">Code for the analysis can be found at: </w:t>
      </w:r>
      <w:r w:rsidR="00DC06A5">
        <w:fldChar w:fldCharType="begin"/>
      </w:r>
      <w:r w:rsidR="00DC06A5" w:rsidRPr="00DC06A5">
        <w:rPr>
          <w:lang w:val="en-GB"/>
          <w:rPrChange w:id="639" w:author="JOSSET Quentin" w:date="2024-01-03T13:47:00Z">
            <w:rPr/>
          </w:rPrChange>
        </w:rPr>
        <w:instrText xml:space="preserve"> HYPERLINK "https://doi.org/10.5281/zenodo.10199683" </w:instrText>
      </w:r>
      <w:r w:rsidR="00DC06A5">
        <w:fldChar w:fldCharType="separate"/>
      </w:r>
      <w:r w:rsidRPr="009C3E63">
        <w:rPr>
          <w:rStyle w:val="Lienhypertexte"/>
          <w:rFonts w:asciiTheme="minorHAnsi" w:hAnsiTheme="minorHAnsi" w:cstheme="minorHAnsi"/>
          <w:lang w:val="en-GB"/>
        </w:rPr>
        <w:t>https://doi.org/10.5281/zenodo.10199683</w:t>
      </w:r>
      <w:r w:rsidR="00DC06A5">
        <w:rPr>
          <w:rStyle w:val="Lienhypertexte"/>
          <w:rFonts w:asciiTheme="minorHAnsi" w:hAnsiTheme="minorHAnsi" w:cstheme="minorHAnsi"/>
          <w:lang w:val="en-GB"/>
        </w:rPr>
        <w:fldChar w:fldCharType="end"/>
      </w:r>
      <w:r>
        <w:rPr>
          <w:rFonts w:asciiTheme="minorHAnsi" w:hAnsiTheme="minorHAnsi" w:cstheme="minorHAnsi"/>
          <w:lang w:val="en-GB"/>
        </w:rPr>
        <w:t xml:space="preserve"> </w:t>
      </w:r>
    </w:p>
    <w:p w14:paraId="2F1930B7" w14:textId="7F2D6A45" w:rsidR="00890965" w:rsidRDefault="00890965" w:rsidP="00B15090">
      <w:pPr>
        <w:pStyle w:val="Titre"/>
        <w:jc w:val="center"/>
        <w:rPr>
          <w:lang w:val="en-GB"/>
        </w:rPr>
      </w:pPr>
    </w:p>
    <w:p w14:paraId="32C2DDCA" w14:textId="66BE56EA" w:rsidR="006363B5" w:rsidRDefault="006363B5" w:rsidP="00B15090">
      <w:pPr>
        <w:pStyle w:val="Titre"/>
        <w:jc w:val="center"/>
        <w:rPr>
          <w:lang w:val="en-GB"/>
        </w:rPr>
      </w:pPr>
      <w:r w:rsidRPr="006363B5">
        <w:rPr>
          <w:lang w:val="en-GB"/>
        </w:rPr>
        <w:lastRenderedPageBreak/>
        <w:t>Conflict of interest disclosure</w:t>
      </w:r>
    </w:p>
    <w:p w14:paraId="36490EBB" w14:textId="4C2B9299" w:rsidR="006363B5" w:rsidRDefault="006363B5" w:rsidP="009D7E6E">
      <w:pPr>
        <w:spacing w:line="480" w:lineRule="auto"/>
        <w:jc w:val="both"/>
        <w:rPr>
          <w:rFonts w:ascii="Calibri" w:hAnsi="Calibri" w:cs="Calibri"/>
          <w:color w:val="000000"/>
          <w:szCs w:val="21"/>
          <w:lang w:val="en-GB"/>
        </w:rPr>
      </w:pPr>
      <w:r w:rsidRPr="006363B5">
        <w:rPr>
          <w:rFonts w:ascii="Calibri" w:hAnsi="Calibri" w:cs="Calibri"/>
          <w:color w:val="000000"/>
          <w:szCs w:val="21"/>
          <w:lang w:val="en-GB"/>
        </w:rPr>
        <w:t>The authors declare that they comply with the PCI rule of having no financial conflicts of interest in relation to the content of the article.</w:t>
      </w:r>
    </w:p>
    <w:p w14:paraId="3EA3CB21" w14:textId="77777777" w:rsidR="006363B5" w:rsidRDefault="006363B5" w:rsidP="006363B5">
      <w:pPr>
        <w:spacing w:line="480" w:lineRule="auto"/>
        <w:rPr>
          <w:rFonts w:ascii="Calibri" w:hAnsi="Calibri" w:cs="Calibri"/>
          <w:color w:val="000000"/>
          <w:szCs w:val="21"/>
          <w:lang w:val="en-GB"/>
        </w:rPr>
      </w:pPr>
    </w:p>
    <w:p w14:paraId="270AB376" w14:textId="77777777" w:rsidR="006363B5" w:rsidRPr="006363B5" w:rsidRDefault="006363B5" w:rsidP="00B15090">
      <w:pPr>
        <w:pStyle w:val="Titre"/>
        <w:jc w:val="center"/>
        <w:rPr>
          <w:sz w:val="36"/>
          <w:szCs w:val="36"/>
          <w:lang w:val="en-GB"/>
        </w:rPr>
      </w:pPr>
      <w:r w:rsidRPr="006363B5">
        <w:rPr>
          <w:lang w:val="en-GB"/>
        </w:rPr>
        <w:t>Funding statement</w:t>
      </w:r>
    </w:p>
    <w:p w14:paraId="60937DA6" w14:textId="621D0579" w:rsidR="006363B5" w:rsidRPr="006363B5" w:rsidRDefault="006363B5" w:rsidP="009D7E6E">
      <w:pPr>
        <w:spacing w:line="480" w:lineRule="auto"/>
        <w:jc w:val="both"/>
        <w:rPr>
          <w:rFonts w:asciiTheme="minorHAnsi" w:hAnsiTheme="minorHAnsi" w:cstheme="minorHAnsi"/>
          <w:lang w:val="en-GB"/>
        </w:rPr>
      </w:pPr>
      <w:r w:rsidRPr="006363B5">
        <w:rPr>
          <w:rFonts w:asciiTheme="minorHAnsi" w:hAnsiTheme="minorHAnsi" w:cstheme="minorHAnsi"/>
          <w:lang w:val="en-GB"/>
        </w:rPr>
        <w:t xml:space="preserve">This study was funded by the Pole “Management of Diadromous Fish in their Environment, OFB, INRAE, </w:t>
      </w:r>
      <w:proofErr w:type="spellStart"/>
      <w:r w:rsidRPr="006363B5">
        <w:rPr>
          <w:rFonts w:asciiTheme="minorHAnsi" w:hAnsiTheme="minorHAnsi" w:cstheme="minorHAnsi"/>
          <w:lang w:val="en-GB"/>
        </w:rPr>
        <w:t>Institut</w:t>
      </w:r>
      <w:proofErr w:type="spellEnd"/>
      <w:r w:rsidRPr="006363B5">
        <w:rPr>
          <w:rFonts w:asciiTheme="minorHAnsi" w:hAnsiTheme="minorHAnsi" w:cstheme="minorHAnsi"/>
          <w:lang w:val="en-GB"/>
        </w:rPr>
        <w:t xml:space="preserve"> Agro, UNIV PAU, and PAYS ADOUR/E2S UPPA”</w:t>
      </w:r>
      <w:r w:rsidR="009D7E6E">
        <w:rPr>
          <w:rFonts w:asciiTheme="minorHAnsi" w:hAnsiTheme="minorHAnsi" w:cstheme="minorHAnsi"/>
          <w:lang w:val="en-GB"/>
        </w:rPr>
        <w:t>.</w:t>
      </w:r>
    </w:p>
    <w:p w14:paraId="5AF3D400" w14:textId="18A079B3" w:rsidR="006363B5" w:rsidRPr="006363B5" w:rsidRDefault="006363B5" w:rsidP="00F22C3D">
      <w:pPr>
        <w:spacing w:line="480" w:lineRule="auto"/>
        <w:rPr>
          <w:rFonts w:asciiTheme="minorHAnsi" w:hAnsiTheme="minorHAnsi" w:cstheme="minorHAnsi"/>
          <w:lang w:val="en-GB"/>
        </w:rPr>
      </w:pPr>
    </w:p>
    <w:p w14:paraId="0D72A352" w14:textId="64EAFC2D" w:rsidR="000F3C0E" w:rsidRPr="006363B5" w:rsidRDefault="000F3C0E" w:rsidP="006363B5">
      <w:pPr>
        <w:pStyle w:val="Titre"/>
        <w:jc w:val="center"/>
        <w:rPr>
          <w:rFonts w:asciiTheme="minorHAnsi" w:hAnsiTheme="minorHAnsi" w:cstheme="minorHAnsi"/>
          <w:lang w:val="en-GB"/>
        </w:rPr>
      </w:pPr>
      <w:r w:rsidRPr="006363B5">
        <w:rPr>
          <w:rFonts w:asciiTheme="minorHAnsi" w:hAnsiTheme="minorHAnsi" w:cstheme="minorHAnsi"/>
          <w:lang w:val="en-GB"/>
        </w:rPr>
        <w:t>Author information</w:t>
      </w:r>
    </w:p>
    <w:p w14:paraId="75C2E0D0" w14:textId="0F6385A4" w:rsidR="0049796A" w:rsidRPr="006363B5" w:rsidRDefault="0049796A" w:rsidP="000F3C0E">
      <w:pPr>
        <w:pStyle w:val="Titre"/>
        <w:rPr>
          <w:rStyle w:val="Sous-titreCar"/>
          <w:rFonts w:asciiTheme="minorHAnsi" w:hAnsiTheme="minorHAnsi" w:cstheme="minorHAnsi"/>
          <w:lang w:val="en-GB"/>
        </w:rPr>
      </w:pPr>
      <w:r w:rsidRPr="006363B5">
        <w:rPr>
          <w:rStyle w:val="Sous-titreCar"/>
          <w:rFonts w:asciiTheme="minorHAnsi" w:hAnsiTheme="minorHAnsi" w:cstheme="minorHAnsi"/>
          <w:lang w:val="en-GB"/>
        </w:rPr>
        <w:t>Authors’ contributions</w:t>
      </w:r>
    </w:p>
    <w:p w14:paraId="46A15F0B" w14:textId="77777777" w:rsidR="006363B5" w:rsidRDefault="0049796A" w:rsidP="00F22C3D">
      <w:pPr>
        <w:spacing w:line="480" w:lineRule="auto"/>
        <w:rPr>
          <w:rFonts w:asciiTheme="minorHAnsi" w:hAnsiTheme="minorHAnsi" w:cstheme="minorHAnsi"/>
          <w:lang w:val="en-GB"/>
        </w:rPr>
      </w:pPr>
      <w:r w:rsidRPr="006363B5">
        <w:rPr>
          <w:rFonts w:asciiTheme="minorHAnsi" w:hAnsiTheme="minorHAnsi" w:cstheme="minorHAnsi"/>
          <w:b/>
          <w:lang w:val="en-GB"/>
        </w:rPr>
        <w:t>Q.J.</w:t>
      </w:r>
      <w:r w:rsidRPr="006363B5">
        <w:rPr>
          <w:rFonts w:asciiTheme="minorHAnsi" w:hAnsiTheme="minorHAnsi" w:cstheme="minorHAnsi"/>
          <w:lang w:val="en-GB"/>
        </w:rPr>
        <w:t xml:space="preserve">: conceptualization, data curation, formal analysis, investigation, methodology, validation, visualization, writing the original draft, writing the review and editing; </w:t>
      </w:r>
    </w:p>
    <w:p w14:paraId="5A1624C7" w14:textId="6FC8D663" w:rsidR="006363B5" w:rsidRDefault="0049796A" w:rsidP="00F22C3D">
      <w:pPr>
        <w:spacing w:line="480" w:lineRule="auto"/>
        <w:rPr>
          <w:rFonts w:asciiTheme="minorHAnsi" w:hAnsiTheme="minorHAnsi" w:cstheme="minorHAnsi"/>
          <w:lang w:val="en-GB"/>
        </w:rPr>
      </w:pPr>
      <w:r w:rsidRPr="006363B5">
        <w:rPr>
          <w:rFonts w:asciiTheme="minorHAnsi" w:hAnsiTheme="minorHAnsi" w:cstheme="minorHAnsi"/>
          <w:b/>
          <w:lang w:val="en-GB"/>
        </w:rPr>
        <w:t>L.B.</w:t>
      </w:r>
      <w:r w:rsidRPr="006363B5">
        <w:rPr>
          <w:rFonts w:asciiTheme="minorHAnsi" w:hAnsiTheme="minorHAnsi" w:cstheme="minorHAnsi"/>
          <w:lang w:val="en-GB"/>
        </w:rPr>
        <w:t xml:space="preserve">: conceptualization, funding acquisition, methodology, project administration, resources, supervision, validation, visualization, writing – original draft, writing the review and editing; </w:t>
      </w:r>
      <w:r w:rsidRPr="006363B5">
        <w:rPr>
          <w:rFonts w:asciiTheme="minorHAnsi" w:hAnsiTheme="minorHAnsi" w:cstheme="minorHAnsi"/>
          <w:b/>
          <w:lang w:val="en-GB"/>
        </w:rPr>
        <w:t>A.R.</w:t>
      </w:r>
      <w:r w:rsidRPr="006363B5">
        <w:rPr>
          <w:rFonts w:asciiTheme="minorHAnsi" w:hAnsiTheme="minorHAnsi" w:cstheme="minorHAnsi"/>
          <w:lang w:val="en-GB"/>
        </w:rPr>
        <w:t>:</w:t>
      </w:r>
      <w:r w:rsidR="008F046A" w:rsidRPr="006363B5">
        <w:rPr>
          <w:rFonts w:asciiTheme="minorHAnsi" w:hAnsiTheme="minorHAnsi" w:cstheme="minorHAnsi"/>
          <w:lang w:val="en-GB"/>
        </w:rPr>
        <w:t xml:space="preserve"> conceptualization, project administration, supervision, validation, visualization, writing the review and editing</w:t>
      </w:r>
      <w:r w:rsidRPr="006363B5">
        <w:rPr>
          <w:rFonts w:asciiTheme="minorHAnsi" w:hAnsiTheme="minorHAnsi" w:cstheme="minorHAnsi"/>
          <w:lang w:val="en-GB"/>
        </w:rPr>
        <w:t xml:space="preserve">; </w:t>
      </w:r>
    </w:p>
    <w:p w14:paraId="2894A308" w14:textId="115DE490" w:rsidR="0049796A" w:rsidRPr="006363B5" w:rsidRDefault="0049796A" w:rsidP="00F22C3D">
      <w:pPr>
        <w:spacing w:line="480" w:lineRule="auto"/>
        <w:rPr>
          <w:rFonts w:asciiTheme="minorHAnsi" w:hAnsiTheme="minorHAnsi" w:cstheme="minorHAnsi"/>
          <w:lang w:val="en-GB"/>
        </w:rPr>
      </w:pPr>
      <w:r w:rsidRPr="006363B5">
        <w:rPr>
          <w:rFonts w:asciiTheme="minorHAnsi" w:hAnsiTheme="minorHAnsi" w:cstheme="minorHAnsi"/>
          <w:b/>
          <w:lang w:val="en-GB"/>
        </w:rPr>
        <w:t>M.N.</w:t>
      </w:r>
      <w:r w:rsidRPr="006363B5">
        <w:rPr>
          <w:rFonts w:asciiTheme="minorHAnsi" w:hAnsiTheme="minorHAnsi" w:cstheme="minorHAnsi"/>
          <w:lang w:val="en-GB"/>
        </w:rPr>
        <w:t>: conceptualization,</w:t>
      </w:r>
      <w:r w:rsidR="008F046A" w:rsidRPr="006363B5">
        <w:rPr>
          <w:rFonts w:asciiTheme="minorHAnsi" w:hAnsiTheme="minorHAnsi" w:cstheme="minorHAnsi"/>
          <w:lang w:val="en-GB"/>
        </w:rPr>
        <w:t xml:space="preserve"> methodology, project administration, supervision, validation, visualization, writing – original draft, writing the review and editing</w:t>
      </w:r>
      <w:r w:rsidRPr="006363B5">
        <w:rPr>
          <w:rFonts w:asciiTheme="minorHAnsi" w:hAnsiTheme="minorHAnsi" w:cstheme="minorHAnsi"/>
          <w:lang w:val="en-GB"/>
        </w:rPr>
        <w:t>.</w:t>
      </w:r>
    </w:p>
    <w:p w14:paraId="68871F0F" w14:textId="23308943" w:rsidR="008465B6" w:rsidRPr="006363B5" w:rsidRDefault="008465B6" w:rsidP="00F22C3D">
      <w:pPr>
        <w:spacing w:line="480" w:lineRule="auto"/>
        <w:rPr>
          <w:rFonts w:asciiTheme="minorHAnsi" w:hAnsiTheme="minorHAnsi" w:cstheme="minorHAnsi"/>
          <w:lang w:val="en-GB"/>
        </w:rPr>
      </w:pPr>
    </w:p>
    <w:p w14:paraId="28D61CAB" w14:textId="529DE03C" w:rsidR="000F3C0E" w:rsidRPr="006363B5" w:rsidRDefault="000F3C0E" w:rsidP="00B15090">
      <w:pPr>
        <w:pStyle w:val="Titre"/>
        <w:jc w:val="center"/>
        <w:rPr>
          <w:lang w:val="en-GB"/>
        </w:rPr>
      </w:pPr>
      <w:r w:rsidRPr="006363B5">
        <w:rPr>
          <w:lang w:val="en-GB"/>
        </w:rPr>
        <w:t>Author ORCIDs</w:t>
      </w:r>
    </w:p>
    <w:p w14:paraId="0DB02F79" w14:textId="7ABFDD6B" w:rsidR="000F3C0E" w:rsidRPr="00E93ABA" w:rsidRDefault="000F3C0E" w:rsidP="000F3C0E">
      <w:pPr>
        <w:rPr>
          <w:rFonts w:asciiTheme="minorHAnsi" w:hAnsiTheme="minorHAnsi" w:cstheme="minorHAnsi"/>
          <w:lang w:val="en-GB" w:eastAsia="en-US"/>
        </w:rPr>
      </w:pPr>
      <w:r w:rsidRPr="00E93ABA">
        <w:rPr>
          <w:rFonts w:asciiTheme="minorHAnsi" w:hAnsiTheme="minorHAnsi" w:cstheme="minorHAnsi"/>
          <w:lang w:val="en-GB" w:eastAsia="en-US"/>
        </w:rPr>
        <w:t xml:space="preserve">Quentin </w:t>
      </w:r>
      <w:proofErr w:type="spellStart"/>
      <w:r w:rsidRPr="00E93ABA">
        <w:rPr>
          <w:rFonts w:asciiTheme="minorHAnsi" w:hAnsiTheme="minorHAnsi" w:cstheme="minorHAnsi"/>
          <w:lang w:val="en-GB" w:eastAsia="en-US"/>
        </w:rPr>
        <w:t>Josset</w:t>
      </w:r>
      <w:proofErr w:type="spellEnd"/>
      <w:r w:rsidRPr="00E93ABA">
        <w:rPr>
          <w:rFonts w:asciiTheme="minorHAnsi" w:hAnsiTheme="minorHAnsi" w:cstheme="minorHAnsi"/>
          <w:lang w:val="en-GB" w:eastAsia="en-US"/>
        </w:rPr>
        <w:t xml:space="preserve"> </w:t>
      </w:r>
      <w:hyperlink r:id="rId16" w:history="1">
        <w:r w:rsidRPr="00E93ABA">
          <w:rPr>
            <w:rStyle w:val="Lienhypertexte"/>
            <w:rFonts w:asciiTheme="minorHAnsi" w:hAnsiTheme="minorHAnsi" w:cstheme="minorHAnsi"/>
            <w:lang w:val="en-GB" w:eastAsia="en-US"/>
          </w:rPr>
          <w:t>https://orcid.org/0009-0005-4533-8341</w:t>
        </w:r>
      </w:hyperlink>
      <w:r w:rsidRPr="00E93ABA">
        <w:rPr>
          <w:rFonts w:asciiTheme="minorHAnsi" w:hAnsiTheme="minorHAnsi" w:cstheme="minorHAnsi"/>
          <w:lang w:val="en-GB" w:eastAsia="en-US"/>
        </w:rPr>
        <w:t xml:space="preserve"> </w:t>
      </w:r>
    </w:p>
    <w:p w14:paraId="3983C9B2" w14:textId="69539DDD" w:rsidR="000F3C0E" w:rsidRPr="006363B5" w:rsidRDefault="000F3C0E" w:rsidP="000F3C0E">
      <w:pPr>
        <w:rPr>
          <w:rFonts w:asciiTheme="minorHAnsi" w:hAnsiTheme="minorHAnsi" w:cstheme="minorHAnsi"/>
          <w:lang w:eastAsia="en-US"/>
        </w:rPr>
      </w:pPr>
      <w:r w:rsidRPr="006363B5">
        <w:rPr>
          <w:rFonts w:asciiTheme="minorHAnsi" w:hAnsiTheme="minorHAnsi" w:cstheme="minorHAnsi"/>
          <w:lang w:eastAsia="en-US"/>
        </w:rPr>
        <w:t xml:space="preserve">Laurent </w:t>
      </w:r>
      <w:proofErr w:type="spellStart"/>
      <w:r w:rsidRPr="006363B5">
        <w:rPr>
          <w:rFonts w:asciiTheme="minorHAnsi" w:hAnsiTheme="minorHAnsi" w:cstheme="minorHAnsi"/>
          <w:lang w:eastAsia="en-US"/>
        </w:rPr>
        <w:t>Beaulaton</w:t>
      </w:r>
      <w:proofErr w:type="spellEnd"/>
      <w:r w:rsidRPr="006363B5">
        <w:rPr>
          <w:rFonts w:asciiTheme="minorHAnsi" w:hAnsiTheme="minorHAnsi" w:cstheme="minorHAnsi"/>
          <w:lang w:eastAsia="en-US"/>
        </w:rPr>
        <w:t xml:space="preserve"> </w:t>
      </w:r>
      <w:hyperlink r:id="rId17" w:history="1">
        <w:r w:rsidRPr="006363B5">
          <w:rPr>
            <w:rStyle w:val="Lienhypertexte"/>
            <w:rFonts w:asciiTheme="minorHAnsi" w:hAnsiTheme="minorHAnsi" w:cstheme="minorHAnsi"/>
            <w:lang w:eastAsia="en-US"/>
          </w:rPr>
          <w:t>https://orcid.org/0000-0002-9614-8602</w:t>
        </w:r>
      </w:hyperlink>
      <w:r w:rsidRPr="006363B5">
        <w:rPr>
          <w:rFonts w:asciiTheme="minorHAnsi" w:hAnsiTheme="minorHAnsi" w:cstheme="minorHAnsi"/>
          <w:lang w:eastAsia="en-US"/>
        </w:rPr>
        <w:t xml:space="preserve"> </w:t>
      </w:r>
    </w:p>
    <w:p w14:paraId="47DC0B64" w14:textId="50B358B8" w:rsidR="000F3C0E" w:rsidRPr="006363B5" w:rsidRDefault="000F3C0E" w:rsidP="000F3C0E">
      <w:pPr>
        <w:rPr>
          <w:rFonts w:asciiTheme="minorHAnsi" w:hAnsiTheme="minorHAnsi" w:cstheme="minorHAnsi"/>
          <w:lang w:eastAsia="en-US"/>
        </w:rPr>
      </w:pPr>
      <w:r w:rsidRPr="006363B5">
        <w:rPr>
          <w:rFonts w:asciiTheme="minorHAnsi" w:hAnsiTheme="minorHAnsi" w:cstheme="minorHAnsi"/>
          <w:lang w:eastAsia="en-US"/>
        </w:rPr>
        <w:t xml:space="preserve">Atso Romakkaniemi </w:t>
      </w:r>
      <w:hyperlink r:id="rId18" w:history="1">
        <w:r w:rsidRPr="006363B5">
          <w:rPr>
            <w:rStyle w:val="Lienhypertexte"/>
            <w:rFonts w:asciiTheme="minorHAnsi" w:hAnsiTheme="minorHAnsi" w:cstheme="minorHAnsi"/>
            <w:lang w:eastAsia="en-US"/>
          </w:rPr>
          <w:t>https://orcid.org/0000-0001-9696-117X</w:t>
        </w:r>
      </w:hyperlink>
      <w:r w:rsidRPr="006363B5">
        <w:rPr>
          <w:rFonts w:asciiTheme="minorHAnsi" w:hAnsiTheme="minorHAnsi" w:cstheme="minorHAnsi"/>
          <w:lang w:eastAsia="en-US"/>
        </w:rPr>
        <w:t xml:space="preserve"> </w:t>
      </w:r>
    </w:p>
    <w:p w14:paraId="02F707BC" w14:textId="614E5BB1" w:rsidR="000F3C0E" w:rsidRPr="006363B5" w:rsidRDefault="000F3C0E" w:rsidP="000F3C0E">
      <w:pPr>
        <w:rPr>
          <w:rFonts w:asciiTheme="minorHAnsi" w:hAnsiTheme="minorHAnsi" w:cstheme="minorHAnsi"/>
          <w:lang w:eastAsia="en-US"/>
        </w:rPr>
      </w:pPr>
      <w:r w:rsidRPr="006363B5">
        <w:rPr>
          <w:rFonts w:asciiTheme="minorHAnsi" w:hAnsiTheme="minorHAnsi" w:cstheme="minorHAnsi"/>
          <w:lang w:eastAsia="en-US"/>
        </w:rPr>
        <w:t xml:space="preserve">Marie Nevoux </w:t>
      </w:r>
      <w:hyperlink r:id="rId19" w:history="1">
        <w:r w:rsidRPr="006363B5">
          <w:rPr>
            <w:rStyle w:val="Lienhypertexte"/>
            <w:rFonts w:asciiTheme="minorHAnsi" w:hAnsiTheme="minorHAnsi" w:cstheme="minorHAnsi"/>
            <w:lang w:eastAsia="en-US"/>
          </w:rPr>
          <w:t>https://orcid.org/0000-0003-1451-7732</w:t>
        </w:r>
      </w:hyperlink>
      <w:r w:rsidRPr="006363B5">
        <w:rPr>
          <w:rFonts w:asciiTheme="minorHAnsi" w:hAnsiTheme="minorHAnsi" w:cstheme="minorHAnsi"/>
          <w:lang w:eastAsia="en-US"/>
        </w:rPr>
        <w:t xml:space="preserve"> </w:t>
      </w:r>
    </w:p>
    <w:p w14:paraId="27C1F04F" w14:textId="5064BCE1" w:rsidR="000F3C0E" w:rsidRDefault="000F3C0E" w:rsidP="000F3C0E">
      <w:pPr>
        <w:rPr>
          <w:rFonts w:asciiTheme="minorHAnsi" w:hAnsiTheme="minorHAnsi" w:cstheme="minorHAnsi"/>
          <w:lang w:eastAsia="en-US"/>
        </w:rPr>
      </w:pPr>
    </w:p>
    <w:p w14:paraId="43AEE119" w14:textId="77777777" w:rsidR="005A2BE5" w:rsidRDefault="005A2BE5" w:rsidP="000F3C0E">
      <w:pPr>
        <w:rPr>
          <w:rFonts w:asciiTheme="minorHAnsi" w:hAnsiTheme="minorHAnsi" w:cstheme="minorHAnsi"/>
          <w:lang w:eastAsia="en-US"/>
        </w:rPr>
      </w:pPr>
    </w:p>
    <w:p w14:paraId="6B63AACA" w14:textId="77777777" w:rsidR="00B15090" w:rsidRPr="006363B5" w:rsidRDefault="00B15090" w:rsidP="000F3C0E">
      <w:pPr>
        <w:rPr>
          <w:rFonts w:asciiTheme="minorHAnsi" w:hAnsiTheme="minorHAnsi" w:cstheme="minorHAnsi"/>
          <w:lang w:eastAsia="en-US"/>
        </w:rPr>
      </w:pPr>
    </w:p>
    <w:p w14:paraId="21EFBACA" w14:textId="77777777" w:rsidR="006E2E52" w:rsidRPr="006363B5" w:rsidRDefault="00F50F94" w:rsidP="006363B5">
      <w:pPr>
        <w:pStyle w:val="Titre"/>
        <w:jc w:val="center"/>
        <w:rPr>
          <w:rFonts w:asciiTheme="minorHAnsi" w:hAnsiTheme="minorHAnsi" w:cstheme="minorHAnsi"/>
          <w:lang w:val="en-GB"/>
        </w:rPr>
      </w:pPr>
      <w:r w:rsidRPr="006363B5">
        <w:rPr>
          <w:rFonts w:asciiTheme="minorHAnsi" w:hAnsiTheme="minorHAnsi" w:cstheme="minorHAnsi"/>
          <w:lang w:val="en-GB"/>
        </w:rPr>
        <w:lastRenderedPageBreak/>
        <w:t>References</w:t>
      </w:r>
    </w:p>
    <w:p w14:paraId="1B72BAA3" w14:textId="77777777" w:rsidR="00FD0A08" w:rsidRPr="00FD0A08" w:rsidRDefault="000022D9" w:rsidP="00FD0A08">
      <w:pPr>
        <w:pStyle w:val="Bibliographie"/>
        <w:rPr>
          <w:lang w:val="en-GB"/>
          <w:rPrChange w:id="640" w:author="JOSSET Quentin" w:date="2024-01-31T14:28:00Z">
            <w:rPr/>
          </w:rPrChange>
        </w:rPr>
      </w:pPr>
      <w:r>
        <w:rPr>
          <w:rFonts w:asciiTheme="minorHAnsi" w:hAnsiTheme="minorHAnsi" w:cstheme="minorHAnsi"/>
          <w:lang w:val="en-GB"/>
        </w:rPr>
        <w:fldChar w:fldCharType="begin"/>
      </w:r>
      <w:r w:rsidR="00FD0A08">
        <w:rPr>
          <w:rFonts w:asciiTheme="minorHAnsi" w:hAnsiTheme="minorHAnsi" w:cstheme="minorHAnsi"/>
          <w:lang w:val="en-GB"/>
        </w:rPr>
        <w:instrText xml:space="preserve"> ADDIN ZOTERO_BIBL {"uncited":[],"omitted":[],"custom":[]} CSL_BIBLIOGRAPHY </w:instrText>
      </w:r>
      <w:r>
        <w:rPr>
          <w:rFonts w:asciiTheme="minorHAnsi" w:hAnsiTheme="minorHAnsi" w:cstheme="minorHAnsi"/>
          <w:lang w:val="en-GB"/>
        </w:rPr>
        <w:fldChar w:fldCharType="separate"/>
      </w:r>
      <w:r w:rsidR="00FD0A08" w:rsidRPr="00FD0A08">
        <w:rPr>
          <w:lang w:val="en-GB"/>
          <w:rPrChange w:id="641" w:author="JOSSET Quentin" w:date="2024-01-31T14:28:00Z">
            <w:rPr/>
          </w:rPrChange>
        </w:rPr>
        <w:t>Akaike, H., 1974. A new look at the statistical model identification. IEEE Transactions on Automatic Control 19, 716–723.</w:t>
      </w:r>
    </w:p>
    <w:p w14:paraId="1B6EBB29" w14:textId="77777777" w:rsidR="00FD0A08" w:rsidRPr="00FD0A08" w:rsidRDefault="00FD0A08" w:rsidP="00FD0A08">
      <w:pPr>
        <w:pStyle w:val="Bibliographie"/>
        <w:rPr>
          <w:lang w:val="en-GB"/>
          <w:rPrChange w:id="642" w:author="JOSSET Quentin" w:date="2024-01-31T14:28:00Z">
            <w:rPr/>
          </w:rPrChange>
        </w:rPr>
      </w:pPr>
      <w:r w:rsidRPr="00FD0A08">
        <w:rPr>
          <w:lang w:val="en-GB"/>
          <w:rPrChange w:id="643" w:author="JOSSET Quentin" w:date="2024-01-31T14:28:00Z">
            <w:rPr/>
          </w:rPrChange>
        </w:rPr>
        <w:t>Archer, L.C., Hutton, S.A., Harman, L., O’Grady, M.N., Kerry, J.P., Poole, W.R., Gargan, P., McGinnity, P., Reed, T.E., 2019. The interplay between extrinsic and intrinsic factors in determining migration decisions in brown trout (Salmo trutta): An experimental study. Frontiers in Ecology and Evolution 7, 222. https://doi.org/10.3389/fevo.2019.00222</w:t>
      </w:r>
    </w:p>
    <w:p w14:paraId="020ED35D" w14:textId="77777777" w:rsidR="00FD0A08" w:rsidRPr="00FD0A08" w:rsidRDefault="00FD0A08" w:rsidP="00FD0A08">
      <w:pPr>
        <w:pStyle w:val="Bibliographie"/>
        <w:rPr>
          <w:lang w:val="en-GB"/>
          <w:rPrChange w:id="644" w:author="JOSSET Quentin" w:date="2024-01-31T14:28:00Z">
            <w:rPr/>
          </w:rPrChange>
        </w:rPr>
      </w:pPr>
      <w:r w:rsidRPr="00FD0A08">
        <w:rPr>
          <w:lang w:val="en-GB"/>
          <w:rPrChange w:id="645" w:author="JOSSET Quentin" w:date="2024-01-31T14:28:00Z">
            <w:rPr/>
          </w:rPrChange>
        </w:rPr>
        <w:t>Baglinière, J.-L., Hamelet, V., Guéraud, F., Aymes, J.-C., Goulon, C., Richard, A., Josset, Q., Marchand, F., 2020. Guide to the interpretation of the scales and the estimation of the age of brown trout (Salmo trutta) from the French populations., Guides and. ed.</w:t>
      </w:r>
    </w:p>
    <w:p w14:paraId="0DCF447F" w14:textId="77777777" w:rsidR="00FD0A08" w:rsidRPr="00FD0A08" w:rsidRDefault="00FD0A08" w:rsidP="00FD0A08">
      <w:pPr>
        <w:pStyle w:val="Bibliographie"/>
        <w:rPr>
          <w:lang w:val="en-GB"/>
          <w:rPrChange w:id="646" w:author="JOSSET Quentin" w:date="2024-01-31T14:28:00Z">
            <w:rPr/>
          </w:rPrChange>
        </w:rPr>
      </w:pPr>
      <w:r>
        <w:t xml:space="preserve">Bal, G., Montorio, L., Rivot, E., Prévost, E., Baglinière, J.-L., Nevoux, M., 2017. </w:t>
      </w:r>
      <w:r w:rsidRPr="00FD0A08">
        <w:rPr>
          <w:lang w:val="en-GB"/>
          <w:rPrChange w:id="647" w:author="JOSSET Quentin" w:date="2024-01-31T14:28:00Z">
            <w:rPr/>
          </w:rPrChange>
        </w:rPr>
        <w:t>Evidence for long-term change in length, mass and migration phenology of anadromous spawners in French Atlantic salmon Salmo salar. Journal of Fish Biology 90, 2375–2393. https://doi.org/10.1111/jfb.13314</w:t>
      </w:r>
    </w:p>
    <w:p w14:paraId="638367F8" w14:textId="77777777" w:rsidR="00FD0A08" w:rsidRPr="00FD0A08" w:rsidRDefault="00FD0A08" w:rsidP="00FD0A08">
      <w:pPr>
        <w:pStyle w:val="Bibliographie"/>
        <w:rPr>
          <w:lang w:val="en-GB"/>
          <w:rPrChange w:id="648" w:author="JOSSET Quentin" w:date="2024-01-31T14:28:00Z">
            <w:rPr/>
          </w:rPrChange>
        </w:rPr>
      </w:pPr>
      <w:r w:rsidRPr="00FD0A08">
        <w:rPr>
          <w:lang w:val="en-GB"/>
          <w:rPrChange w:id="649" w:author="JOSSET Quentin" w:date="2024-01-31T14:28:00Z">
            <w:rPr/>
          </w:rPrChange>
        </w:rPr>
        <w:t>Barneche, D.R., Robertson, D.R., White, C.R., Marshall, D.J., 2018. Fish reproductive-energy output increases disproportionately with body size. Science 360, 642–645. https://doi.org/10.1126/science.aao6868</w:t>
      </w:r>
    </w:p>
    <w:p w14:paraId="43388FE7" w14:textId="77777777" w:rsidR="00FD0A08" w:rsidRPr="00FD0A08" w:rsidRDefault="00FD0A08" w:rsidP="00FD0A08">
      <w:pPr>
        <w:pStyle w:val="Bibliographie"/>
        <w:rPr>
          <w:lang w:val="en-GB"/>
          <w:rPrChange w:id="650" w:author="JOSSET Quentin" w:date="2024-01-31T14:28:00Z">
            <w:rPr/>
          </w:rPrChange>
        </w:rPr>
      </w:pPr>
      <w:r w:rsidRPr="00FD0A08">
        <w:rPr>
          <w:lang w:val="en-GB"/>
          <w:rPrChange w:id="651" w:author="JOSSET Quentin" w:date="2024-01-31T14:28:00Z">
            <w:rPr/>
          </w:rPrChange>
        </w:rPr>
        <w:t>Bartolino, V., Margonski, P., Lindegren, M., Linderholm, H.W., Cardinale, M., Rayner, D., Wennhage, H., Casini, M., 2014. Forecasting fish stock dynamics under climate change: Baltic herring (Clupea harengus) as a case study. Fisheries Oceanography 23, 258–269. https://doi.org/10.1111/fog.12060</w:t>
      </w:r>
    </w:p>
    <w:p w14:paraId="6BF55F97" w14:textId="77777777" w:rsidR="00FD0A08" w:rsidRPr="00FD0A08" w:rsidRDefault="00FD0A08" w:rsidP="00FD0A08">
      <w:pPr>
        <w:pStyle w:val="Bibliographie"/>
        <w:rPr>
          <w:lang w:val="en-GB"/>
          <w:rPrChange w:id="652" w:author="JOSSET Quentin" w:date="2024-01-31T14:28:00Z">
            <w:rPr/>
          </w:rPrChange>
        </w:rPr>
      </w:pPr>
      <w:r w:rsidRPr="00FD0A08">
        <w:rPr>
          <w:lang w:val="en-GB"/>
          <w:rPrChange w:id="653" w:author="JOSSET Quentin" w:date="2024-01-31T14:28:00Z">
            <w:rPr/>
          </w:rPrChange>
        </w:rPr>
        <w:t>Behrenfeld, M.J., O’Malley, R.T., Siegel, D.A., McClain, C.R., Sarmiento, J.L., Feldman, G.C., Milligan, A.J., Falkowski, P.G., Letelier, R.M., Boss, E.S., 2006. Climate-driven trends in contemporary ocean productivity. Nature 444, 752–755. https://doi.org/10.1038/nature05317</w:t>
      </w:r>
    </w:p>
    <w:p w14:paraId="3F61196B" w14:textId="77777777" w:rsidR="00FD0A08" w:rsidRPr="00FD0A08" w:rsidRDefault="00FD0A08" w:rsidP="00FD0A08">
      <w:pPr>
        <w:pStyle w:val="Bibliographie"/>
        <w:rPr>
          <w:lang w:val="en-GB"/>
          <w:rPrChange w:id="654" w:author="JOSSET Quentin" w:date="2024-01-31T14:28:00Z">
            <w:rPr/>
          </w:rPrChange>
        </w:rPr>
      </w:pPr>
      <w:r w:rsidRPr="00FD0A08">
        <w:rPr>
          <w:lang w:val="en-GB"/>
          <w:rPrChange w:id="655" w:author="JOSSET Quentin" w:date="2024-01-31T14:28:00Z">
            <w:rPr/>
          </w:rPrChange>
        </w:rPr>
        <w:t>Birkeland, K., 1996. Consequences of premature return by sea trout (Salmo trutta) infested with the salmon louse (Lepeophtheirus salmonis Kroyer): migration, growth, and mortality. Canadian Journal of Fisheries and Aquatic Sciences 53, 2808–2813. https://doi.org/10.1139/f96-231</w:t>
      </w:r>
    </w:p>
    <w:p w14:paraId="0B18F790" w14:textId="77777777" w:rsidR="00FD0A08" w:rsidRPr="000429DD" w:rsidRDefault="00FD0A08" w:rsidP="00FD0A08">
      <w:pPr>
        <w:pStyle w:val="Bibliographie"/>
        <w:rPr>
          <w:lang w:val="en-GB"/>
        </w:rPr>
      </w:pPr>
      <w:r w:rsidRPr="00FD0A08">
        <w:rPr>
          <w:lang w:val="en-GB"/>
          <w:rPrChange w:id="656" w:author="JOSSET Quentin" w:date="2024-01-31T14:28:00Z">
            <w:rPr/>
          </w:rPrChange>
        </w:rPr>
        <w:t xml:space="preserve">Birkeland, K., Jakobsen, P.J., 1997. Salmon lice, Lepeophtheirus salmonis, infestation as a causal agent of premature return to rivers and estuaries by sea trout, Salmo trutta, juveniles. </w:t>
      </w:r>
      <w:r w:rsidRPr="000429DD">
        <w:rPr>
          <w:lang w:val="en-GB"/>
        </w:rPr>
        <w:t>Environmental Biology of Fishes 49, 129–137. https://doi.org/10.1023/A:1007354632039</w:t>
      </w:r>
    </w:p>
    <w:p w14:paraId="57DE130C" w14:textId="77777777" w:rsidR="00FD0A08" w:rsidRPr="00FD0A08" w:rsidRDefault="00FD0A08" w:rsidP="00FD0A08">
      <w:pPr>
        <w:pStyle w:val="Bibliographie"/>
        <w:rPr>
          <w:lang w:val="en-GB"/>
        </w:rPr>
      </w:pPr>
      <w:r w:rsidRPr="00FD0A08">
        <w:rPr>
          <w:lang w:val="en-GB"/>
        </w:rPr>
        <w:t>Bjørn, P.A., Finstad, B., Kristoffersen, R., 2001. Salmon lice infection of wild sea trout and Arctic char in marine and freshwaters: The effects of salmon farms. Aquaculture Research 32, 947–962. https://doi.org/10.1046/j.1365-2109.2001.00627.x</w:t>
      </w:r>
    </w:p>
    <w:p w14:paraId="7D8D94FD" w14:textId="77777777" w:rsidR="00FD0A08" w:rsidRPr="00FD0A08" w:rsidRDefault="00FD0A08" w:rsidP="00FD0A08">
      <w:pPr>
        <w:pStyle w:val="Bibliographie"/>
        <w:rPr>
          <w:lang w:val="en-GB"/>
        </w:rPr>
      </w:pPr>
      <w:r w:rsidRPr="00FD0A08">
        <w:rPr>
          <w:lang w:val="en-GB"/>
        </w:rPr>
        <w:t>Blackwell, B.G., Brown, M.L., Willis, D.W., 2000. Relative Weight (Wr) Status and Current Use in Fisheries Assessment and Management. Reviews in Fisheries Science 8, 1–44. https://doi.org/10.1080/10641260091129161</w:t>
      </w:r>
    </w:p>
    <w:p w14:paraId="3B99A1C0" w14:textId="77777777" w:rsidR="00FD0A08" w:rsidRPr="00FD0A08" w:rsidRDefault="00FD0A08" w:rsidP="00FD0A08">
      <w:pPr>
        <w:pStyle w:val="Bibliographie"/>
        <w:rPr>
          <w:lang w:val="en-GB"/>
        </w:rPr>
      </w:pPr>
      <w:r w:rsidRPr="00FD0A08">
        <w:rPr>
          <w:lang w:val="en-GB"/>
        </w:rPr>
        <w:t>Blann, K., Frost Nerbonne, J., Vondracek, B., 2002. Relationship of Riparian Buffer Type to Water Temperature in the Driftless Area Ecoregion of Minnesota. North American Journal of Fisheries Management 22, 441–451. https://doi.org/10.1577/1548-8675(2002)022&lt;0441:rorbtt&gt;2.0.co;2</w:t>
      </w:r>
    </w:p>
    <w:p w14:paraId="0FDF15B3" w14:textId="77777777" w:rsidR="00FD0A08" w:rsidRPr="00FD0A08" w:rsidRDefault="00FD0A08" w:rsidP="00FD0A08">
      <w:pPr>
        <w:pStyle w:val="Bibliographie"/>
        <w:rPr>
          <w:lang w:val="en-GB"/>
        </w:rPr>
      </w:pPr>
      <w:r>
        <w:t xml:space="preserve">Boëns, A., Grellier, P., Lebigre, C., Petitgas, P., 2021. </w:t>
      </w:r>
      <w:r w:rsidRPr="00FD0A08">
        <w:rPr>
          <w:lang w:val="en-GB"/>
        </w:rPr>
        <w:t>Determinants of growth and selective mortality in anchovy and sardine in the Bay of Biscay. Fisheries Research 239, 105947. https://doi.org/10.1016/j.fishres.2021.105947</w:t>
      </w:r>
    </w:p>
    <w:p w14:paraId="7C502A6C" w14:textId="77777777" w:rsidR="00FD0A08" w:rsidRPr="00FD0A08" w:rsidRDefault="00FD0A08" w:rsidP="00FD0A08">
      <w:pPr>
        <w:pStyle w:val="Bibliographie"/>
        <w:rPr>
          <w:lang w:val="en-GB"/>
        </w:rPr>
      </w:pPr>
      <w:r w:rsidRPr="00FD0A08">
        <w:rPr>
          <w:lang w:val="en-GB"/>
        </w:rPr>
        <w:t xml:space="preserve">Brown, C.J., Fulton, E.A., Hobday, A.J., Matear, R.J., Possingham, H.P., Bulman, C., Christensen, V., Forrest, R.E., Gehrke, P.C., Gribble, N.A., Griffiths, S.P., Lozano-Montes, </w:t>
      </w:r>
      <w:r w:rsidRPr="00FD0A08">
        <w:rPr>
          <w:lang w:val="en-GB"/>
        </w:rPr>
        <w:lastRenderedPageBreak/>
        <w:t>H., Martin, J.M., Metcalf, S., Okey, T.A., Watson, R., Richardson, A.J., 2010. Effects of climate-driven primary production change on marine food webs: Implications for fisheries and conservation. Global Change Biology 16, 1194–1212. https://doi.org/10.1111/j.1365-2486.2009.02046.x</w:t>
      </w:r>
    </w:p>
    <w:p w14:paraId="2A786C7E" w14:textId="77777777" w:rsidR="00FD0A08" w:rsidRPr="00FD0A08" w:rsidRDefault="00FD0A08" w:rsidP="00FD0A08">
      <w:pPr>
        <w:pStyle w:val="Bibliographie"/>
        <w:rPr>
          <w:lang w:val="en-GB"/>
        </w:rPr>
      </w:pPr>
      <w:r w:rsidRPr="00FD0A08">
        <w:rPr>
          <w:lang w:val="en-GB"/>
        </w:rPr>
        <w:t>Burnham, K.P., Anderson, D.R., Burnham, K.P., 2002. Model selection and multimodel inference: a practical information-theoretic approach, 2nd ed. ed. Springer, New York.</w:t>
      </w:r>
    </w:p>
    <w:p w14:paraId="68E6EFF8" w14:textId="77777777" w:rsidR="00FD0A08" w:rsidRPr="00FD0A08" w:rsidRDefault="00FD0A08" w:rsidP="00FD0A08">
      <w:pPr>
        <w:pStyle w:val="Bibliographie"/>
        <w:rPr>
          <w:lang w:val="en-GB"/>
          <w:rPrChange w:id="657" w:author="JOSSET Quentin" w:date="2024-01-31T14:28:00Z">
            <w:rPr/>
          </w:rPrChange>
        </w:rPr>
      </w:pPr>
      <w:r w:rsidRPr="00FD0A08">
        <w:rPr>
          <w:lang w:val="en-GB"/>
        </w:rPr>
        <w:t xml:space="preserve">Butler, J.R.A., Walker, A.F., 2006. Characteristics of the Sea Trout Salmo trutta (L.) Stock Collapse in the River Ewe (Wester Ross, Scotland), in 1988–2001, in: Harris, G., Milner, N. (Eds.), Sea Trout: Biology, Conservation and Management. </w:t>
      </w:r>
      <w:r w:rsidRPr="00FD0A08">
        <w:rPr>
          <w:lang w:val="en-GB"/>
          <w:rPrChange w:id="658" w:author="JOSSET Quentin" w:date="2024-01-31T14:28:00Z">
            <w:rPr/>
          </w:rPrChange>
        </w:rPr>
        <w:t>Blackwell Science Ltd, pp. 45–59. https://doi.org/10.1002/9780470996027.ch4</w:t>
      </w:r>
    </w:p>
    <w:p w14:paraId="7E90E0E5" w14:textId="77777777" w:rsidR="00FD0A08" w:rsidRPr="00FD0A08" w:rsidRDefault="00FD0A08" w:rsidP="00FD0A08">
      <w:pPr>
        <w:pStyle w:val="Bibliographie"/>
        <w:rPr>
          <w:lang w:val="en-GB"/>
          <w:rPrChange w:id="659" w:author="JOSSET Quentin" w:date="2024-01-31T14:28:00Z">
            <w:rPr/>
          </w:rPrChange>
        </w:rPr>
      </w:pPr>
      <w:r w:rsidRPr="00FD0A08">
        <w:rPr>
          <w:lang w:val="en-GB"/>
          <w:rPrChange w:id="660" w:author="JOSSET Quentin" w:date="2024-01-31T14:28:00Z">
            <w:rPr/>
          </w:rPrChange>
        </w:rPr>
        <w:t>Canty, A., Ripley, B., 2021. boot: Bootstrap R (S-Plus) Functions. R package version 1.3-28.</w:t>
      </w:r>
    </w:p>
    <w:p w14:paraId="1710AF4C" w14:textId="77777777" w:rsidR="00FD0A08" w:rsidRPr="000429DD" w:rsidRDefault="00FD0A08" w:rsidP="00FD0A08">
      <w:pPr>
        <w:pStyle w:val="Bibliographie"/>
        <w:rPr>
          <w:lang w:val="en-GB"/>
        </w:rPr>
      </w:pPr>
      <w:r w:rsidRPr="00FD0A08">
        <w:rPr>
          <w:lang w:val="en-GB"/>
          <w:rPrChange w:id="661" w:author="JOSSET Quentin" w:date="2024-01-31T14:28:00Z">
            <w:rPr/>
          </w:rPrChange>
        </w:rPr>
        <w:t xml:space="preserve">Celtic Sea Trout Project, 2016. Celtic Sea Trout Project - Technical Report to Ireland Wales Territorial Co-operation Programme 2007-2013 (INTERREG 4A. </w:t>
      </w:r>
      <w:r w:rsidRPr="000429DD">
        <w:rPr>
          <w:lang w:val="en-GB"/>
        </w:rPr>
        <w:t>Inland Fisheries Ireland, Dublin.</w:t>
      </w:r>
    </w:p>
    <w:p w14:paraId="7621C50E" w14:textId="77777777" w:rsidR="00FD0A08" w:rsidRPr="00FD0A08" w:rsidRDefault="00FD0A08" w:rsidP="00FD0A08">
      <w:pPr>
        <w:pStyle w:val="Bibliographie"/>
        <w:rPr>
          <w:lang w:val="en-GB"/>
          <w:rPrChange w:id="662" w:author="JOSSET Quentin" w:date="2024-01-31T14:28:00Z">
            <w:rPr/>
          </w:rPrChange>
        </w:rPr>
      </w:pPr>
      <w:r w:rsidRPr="00FD0A08">
        <w:rPr>
          <w:lang w:val="en-GB"/>
          <w:rPrChange w:id="663" w:author="JOSSET Quentin" w:date="2024-01-31T14:28:00Z">
            <w:rPr/>
          </w:rPrChange>
        </w:rPr>
        <w:t>Crozier, L.G., Hutchings, J. a., 2014. Plastic and evolutionary responses to climate change in fish. Evolutionary Applications 7, 68–87. https://doi.org/10.1111/eva.12135</w:t>
      </w:r>
    </w:p>
    <w:p w14:paraId="0891B11C" w14:textId="77777777" w:rsidR="00FD0A08" w:rsidRDefault="00FD0A08" w:rsidP="00FD0A08">
      <w:pPr>
        <w:pStyle w:val="Bibliographie"/>
      </w:pPr>
      <w:r w:rsidRPr="00FD0A08">
        <w:rPr>
          <w:lang w:val="en-GB"/>
          <w:rPrChange w:id="664" w:author="JOSSET Quentin" w:date="2024-01-31T14:28:00Z">
            <w:rPr/>
          </w:rPrChange>
        </w:rPr>
        <w:t xml:space="preserve">Davaine, P., Beall, E., Guerri, O., Caraguel, J.M., 1997. </w:t>
      </w:r>
      <w:r>
        <w:t>Introduction de salmonidés en milieu vierge (îles kerguelen, subantarctique): Enjeux, résultats, perspectives. Bulletin Français de la Pêche et de la Pisciculture 93–110. https://doi.org/10.1051/kmae:1997013</w:t>
      </w:r>
    </w:p>
    <w:p w14:paraId="58443EEF" w14:textId="77777777" w:rsidR="00FD0A08" w:rsidRPr="00FD0A08" w:rsidRDefault="00FD0A08" w:rsidP="00FD0A08">
      <w:pPr>
        <w:pStyle w:val="Bibliographie"/>
        <w:rPr>
          <w:lang w:val="en-GB"/>
          <w:rPrChange w:id="665" w:author="JOSSET Quentin" w:date="2024-01-31T14:28:00Z">
            <w:rPr/>
          </w:rPrChange>
        </w:rPr>
      </w:pPr>
      <w:r w:rsidRPr="00FD0A08">
        <w:rPr>
          <w:lang w:val="en-GB"/>
          <w:rPrChange w:id="666" w:author="JOSSET Quentin" w:date="2024-01-31T14:28:00Z">
            <w:rPr/>
          </w:rPrChange>
        </w:rPr>
        <w:t>Davidson, I.C., Cove, R.J., Hazlewood, M.S., 2006. Annual Variation in Age Composition, Growth and Abundance of Sea Trout Returning to the River Dee at Chester, 1991–2003, in: Harris, G., Milner, N. (Eds.), Sea Trout: Biology, Conservation and Management. Proceedings of the First International Sea Trout Symposium, Cardiff, July 2004. Blackwell Publishing Ltd, pp. 76–87.</w:t>
      </w:r>
    </w:p>
    <w:p w14:paraId="4D2F46C4" w14:textId="77777777" w:rsidR="00FD0A08" w:rsidRPr="00FD0A08" w:rsidRDefault="00FD0A08" w:rsidP="00FD0A08">
      <w:pPr>
        <w:pStyle w:val="Bibliographie"/>
        <w:rPr>
          <w:lang w:val="en-GB"/>
          <w:rPrChange w:id="667" w:author="JOSSET Quentin" w:date="2024-01-31T14:28:00Z">
            <w:rPr/>
          </w:rPrChange>
        </w:rPr>
      </w:pPr>
      <w:r w:rsidRPr="00FD0A08">
        <w:rPr>
          <w:lang w:val="en-GB"/>
          <w:rPrChange w:id="668" w:author="JOSSET Quentin" w:date="2024-01-31T14:28:00Z">
            <w:rPr/>
          </w:rPrChange>
        </w:rPr>
        <w:t>Davison, A., Hinkley, D., 1997. Bootstrap Methods and Their Applications. Cambridge University Press, Cambridge.</w:t>
      </w:r>
    </w:p>
    <w:p w14:paraId="29BAB548" w14:textId="77777777" w:rsidR="00FD0A08" w:rsidRPr="00FD0A08" w:rsidRDefault="00FD0A08" w:rsidP="00FD0A08">
      <w:pPr>
        <w:pStyle w:val="Bibliographie"/>
        <w:rPr>
          <w:lang w:val="en-GB"/>
          <w:rPrChange w:id="669" w:author="JOSSET Quentin" w:date="2024-01-31T14:28:00Z">
            <w:rPr/>
          </w:rPrChange>
        </w:rPr>
      </w:pPr>
      <w:r w:rsidRPr="00FD0A08">
        <w:rPr>
          <w:lang w:val="en-GB"/>
          <w:rPrChange w:id="670" w:author="JOSSET Quentin" w:date="2024-01-31T14:28:00Z">
            <w:rPr/>
          </w:rPrChange>
        </w:rPr>
        <w:t>De Eyto, E., Kelly, S., Rogan, G., French, A., Cooney, J., Murphy, M., Nixon, P., Hughes, P., Sweeney, D., McGinnity, P., Dillane, M., Poole, R., 2022. Decadal Trends in the Migration Phenology of Diadromous Fishes Native to the Burrishoole Catchment, Ireland. Front. Ecol. Evol. 10, 915854. https://doi.org/10.3389/fevo.2022.915854</w:t>
      </w:r>
    </w:p>
    <w:p w14:paraId="7AC94A18" w14:textId="77777777" w:rsidR="00FD0A08" w:rsidRPr="00FD0A08" w:rsidRDefault="00FD0A08" w:rsidP="00FD0A08">
      <w:pPr>
        <w:pStyle w:val="Bibliographie"/>
        <w:rPr>
          <w:lang w:val="en-GB"/>
          <w:rPrChange w:id="671" w:author="JOSSET Quentin" w:date="2024-01-31T14:28:00Z">
            <w:rPr/>
          </w:rPrChange>
        </w:rPr>
      </w:pPr>
      <w:r w:rsidRPr="00FD0A08">
        <w:rPr>
          <w:lang w:val="en-GB"/>
          <w:rPrChange w:id="672" w:author="JOSSET Quentin" w:date="2024-01-31T14:28:00Z">
            <w:rPr/>
          </w:rPrChange>
        </w:rPr>
        <w:t>Dȩbowski, P., 2018. The largest Baltic population of sea trout (Salmo trutta L.): Its decline, restoration attempts, and current status. Archives of Polish Fisheries 26, 81–100. https://doi.org/10.2478/aopf-2018-0010</w:t>
      </w:r>
    </w:p>
    <w:p w14:paraId="172C6ABD" w14:textId="77777777" w:rsidR="00FD0A08" w:rsidRPr="00FD0A08" w:rsidRDefault="00FD0A08" w:rsidP="00FD0A08">
      <w:pPr>
        <w:pStyle w:val="Bibliographie"/>
        <w:rPr>
          <w:lang w:val="en-GB"/>
          <w:rPrChange w:id="673" w:author="JOSSET Quentin" w:date="2024-01-31T14:28:00Z">
            <w:rPr/>
          </w:rPrChange>
        </w:rPr>
      </w:pPr>
      <w:r w:rsidRPr="00FD0A08">
        <w:rPr>
          <w:lang w:val="en-GB"/>
          <w:rPrChange w:id="674" w:author="JOSSET Quentin" w:date="2024-01-31T14:28:00Z">
            <w:rPr/>
          </w:rPrChange>
        </w:rPr>
        <w:t>Dodson, J.J., Aubin-Horth, N., Thériault, V., Páez, D.J., 2013. The evolutionary ecology of alternative migratory tactics in salmonid fishes. Biological Reviews 88, 602–625. https://doi.org/10.1111/brv.12019</w:t>
      </w:r>
    </w:p>
    <w:p w14:paraId="1E079D6B" w14:textId="77777777" w:rsidR="00FD0A08" w:rsidRPr="00FD0A08" w:rsidRDefault="00FD0A08" w:rsidP="00FD0A08">
      <w:pPr>
        <w:pStyle w:val="Bibliographie"/>
        <w:rPr>
          <w:lang w:val="en-GB"/>
          <w:rPrChange w:id="675" w:author="JOSSET Quentin" w:date="2024-01-31T14:28:00Z">
            <w:rPr/>
          </w:rPrChange>
        </w:rPr>
      </w:pPr>
      <w:r w:rsidRPr="00FD0A08">
        <w:rPr>
          <w:lang w:val="en-GB"/>
          <w:rPrChange w:id="676" w:author="JOSSET Quentin" w:date="2024-01-31T14:28:00Z">
            <w:rPr/>
          </w:rPrChange>
        </w:rPr>
        <w:t>Dormann, C.F., Elith, J., Bacher, S., Buchmann, C., Carl, G., Carré, G., Marquéz, J.R.G., Gruber, B., Lafourcade, B., Leitão, P.J., Münkemüller, T., Mcclean, C., Osborne, P.E., Reineking, B., Schröder, B., Skidmore, A.K., Zurell, D., Lautenbach, S., 2013. Collinearity: A review of methods to deal with it and a simulation study evaluating their performance. Ecography 36, 27–46. https://doi.org/10.1111/j.1600-0587.2012.07348.x</w:t>
      </w:r>
    </w:p>
    <w:p w14:paraId="252ED3A9" w14:textId="77777777" w:rsidR="00FD0A08" w:rsidRPr="00FD0A08" w:rsidRDefault="00FD0A08" w:rsidP="00FD0A08">
      <w:pPr>
        <w:pStyle w:val="Bibliographie"/>
        <w:rPr>
          <w:lang w:val="en-GB"/>
          <w:rPrChange w:id="677" w:author="JOSSET Quentin" w:date="2024-01-31T14:28:00Z">
            <w:rPr/>
          </w:rPrChange>
        </w:rPr>
      </w:pPr>
      <w:r w:rsidRPr="00FD0A08">
        <w:rPr>
          <w:lang w:val="en-GB"/>
          <w:rPrChange w:id="678" w:author="JOSSET Quentin" w:date="2024-01-31T14:28:00Z">
            <w:rPr/>
          </w:rPrChange>
        </w:rPr>
        <w:t>Eliott, J.M., Eliott, J.A., 2006. A 35-year study of stock-recruitment relationships in a small population of sea trout: assumptions, implications and Limitations for predicting targets., in: Harris, G., Milner, N. (Eds.), Sea Trout: Biology, Conservation and Management. Blackwell Publishing, Oxford, pp. 257–278.</w:t>
      </w:r>
    </w:p>
    <w:p w14:paraId="107AC04E" w14:textId="77777777" w:rsidR="00FD0A08" w:rsidRPr="00FD0A08" w:rsidRDefault="00FD0A08" w:rsidP="00FD0A08">
      <w:pPr>
        <w:pStyle w:val="Bibliographie"/>
        <w:rPr>
          <w:lang w:val="en-GB"/>
          <w:rPrChange w:id="679" w:author="JOSSET Quentin" w:date="2024-01-31T14:28:00Z">
            <w:rPr/>
          </w:rPrChange>
        </w:rPr>
      </w:pPr>
      <w:r w:rsidRPr="00FD0A08">
        <w:rPr>
          <w:lang w:val="en-GB"/>
          <w:rPrChange w:id="680" w:author="JOSSET Quentin" w:date="2024-01-31T14:28:00Z">
            <w:rPr/>
          </w:rPrChange>
        </w:rPr>
        <w:t>Erkinaro, J., Czorlich, Y., Orell, P., Kuusela, J., Falkegård, M., Länsman, M., Pulkkinen, H., Primmer, C.R., Niemelä, E., 2019. Life history variation across four decades in a diverse population complex of atlantic salmon in a large subarctic river. Canadian Journal of Fisheries and Aquatic Sciences 76, 42–55. https://doi.org/10.1139/cjfas-2017-0343</w:t>
      </w:r>
    </w:p>
    <w:p w14:paraId="503035DE" w14:textId="77777777" w:rsidR="00FD0A08" w:rsidRPr="00FD0A08" w:rsidRDefault="00FD0A08" w:rsidP="00FD0A08">
      <w:pPr>
        <w:pStyle w:val="Bibliographie"/>
        <w:rPr>
          <w:lang w:val="en-GB"/>
          <w:rPrChange w:id="681" w:author="JOSSET Quentin" w:date="2024-01-31T14:28:00Z">
            <w:rPr/>
          </w:rPrChange>
        </w:rPr>
      </w:pPr>
      <w:r w:rsidRPr="00FD0A08">
        <w:rPr>
          <w:lang w:val="en-GB"/>
          <w:rPrChange w:id="682" w:author="JOSSET Quentin" w:date="2024-01-31T14:28:00Z">
            <w:rPr/>
          </w:rPrChange>
        </w:rPr>
        <w:lastRenderedPageBreak/>
        <w:t>Euzenat, G., Fournel, F., Fagard, J.L., 2007. Population Dynamics and Stock-Recruitment Relationship of Sea Trout in the River Bresle, Upper Normandy, France. Sea Trout: Biology, Conservation and Management 307–323. https://doi.org/10.1002/9780470996027.ch20</w:t>
      </w:r>
    </w:p>
    <w:p w14:paraId="648F7511" w14:textId="77777777" w:rsidR="00FD0A08" w:rsidRPr="00FD0A08" w:rsidRDefault="00FD0A08" w:rsidP="00FD0A08">
      <w:pPr>
        <w:pStyle w:val="Bibliographie"/>
        <w:rPr>
          <w:lang w:val="en-GB"/>
          <w:rPrChange w:id="683" w:author="JOSSET Quentin" w:date="2024-01-31T14:28:00Z">
            <w:rPr/>
          </w:rPrChange>
        </w:rPr>
      </w:pPr>
      <w:r w:rsidRPr="00FD0A08">
        <w:rPr>
          <w:lang w:val="en-GB"/>
          <w:rPrChange w:id="684" w:author="JOSSET Quentin" w:date="2024-01-31T14:28:00Z">
            <w:rPr/>
          </w:rPrChange>
        </w:rPr>
        <w:t xml:space="preserve">Fagard, J.-L., Beaulaton, L., 2018. </w:t>
      </w:r>
      <w:r>
        <w:t xml:space="preserve">Éléments sur l’exploitation par pêche des salmonidés migrateurs en zone côtière et en rivière depuis 1978. Littoral proche de la rivière Bresle, embouchures de cours d’eau de Seine-Maritime. Cours d’eau à salmonidés migrateurs au nord de la Seine. </w:t>
      </w:r>
      <w:r w:rsidRPr="00FD0A08">
        <w:rPr>
          <w:lang w:val="en-GB"/>
          <w:rPrChange w:id="685" w:author="JOSSET Quentin" w:date="2024-01-31T14:28:00Z">
            <w:rPr/>
          </w:rPrChange>
        </w:rPr>
        <w:t>Agence Française pour la Biodiversité.</w:t>
      </w:r>
    </w:p>
    <w:p w14:paraId="6E8AEAD5" w14:textId="77777777" w:rsidR="00FD0A08" w:rsidRPr="00FD0A08" w:rsidRDefault="00FD0A08" w:rsidP="00FD0A08">
      <w:pPr>
        <w:pStyle w:val="Bibliographie"/>
        <w:rPr>
          <w:lang w:val="en-GB"/>
          <w:rPrChange w:id="686" w:author="JOSSET Quentin" w:date="2024-01-31T14:28:00Z">
            <w:rPr/>
          </w:rPrChange>
        </w:rPr>
      </w:pPr>
      <w:r w:rsidRPr="00FD0A08">
        <w:rPr>
          <w:lang w:val="en-GB"/>
          <w:rPrChange w:id="687" w:author="JOSSET Quentin" w:date="2024-01-31T14:28:00Z">
            <w:rPr/>
          </w:rPrChange>
        </w:rPr>
        <w:t>Ferguson, A., Reed, T.E., Cross, T.F., McGinnity, P., Prodöhl, P.A., 2019. Anadromy, potamodromy and residency in brown trout Salmo trutta: the role of genes and the environment. Journal of Fish Biology. https://doi.org/10.1111/jfb.14005</w:t>
      </w:r>
    </w:p>
    <w:p w14:paraId="625FEF87" w14:textId="77777777" w:rsidR="00FD0A08" w:rsidRPr="00FD0A08" w:rsidRDefault="00FD0A08" w:rsidP="00FD0A08">
      <w:pPr>
        <w:pStyle w:val="Bibliographie"/>
        <w:rPr>
          <w:lang w:val="en-GB"/>
          <w:rPrChange w:id="688" w:author="JOSSET Quentin" w:date="2024-01-31T14:28:00Z">
            <w:rPr/>
          </w:rPrChange>
        </w:rPr>
      </w:pPr>
      <w:r w:rsidRPr="00FD0A08">
        <w:rPr>
          <w:lang w:val="en-GB"/>
          <w:rPrChange w:id="689" w:author="JOSSET Quentin" w:date="2024-01-31T14:28:00Z">
            <w:rPr/>
          </w:rPrChange>
        </w:rPr>
        <w:t>Fiske, P., Forseth, T., Thorstad, E.B., Bakkestuen, V., Einum, S., Falkegård, M., Garmo, Ø.A., Garseth, Å.H., Skoglund, H., Solberg, M., Utne, K.R., Vollset, K.W., Vøllestad, L.A., Wennevik, V., 2024. Novel large-scale mapping highlights poor state of sea trout populations. Aquatic Conservation: Marine and Freshwater Ecosystems 1–20.</w:t>
      </w:r>
    </w:p>
    <w:p w14:paraId="1574FB84" w14:textId="77777777" w:rsidR="00FD0A08" w:rsidRPr="00FD0A08" w:rsidRDefault="00FD0A08" w:rsidP="00FD0A08">
      <w:pPr>
        <w:pStyle w:val="Bibliographie"/>
        <w:rPr>
          <w:lang w:val="en-GB"/>
          <w:rPrChange w:id="690" w:author="JOSSET Quentin" w:date="2024-01-31T14:28:00Z">
            <w:rPr/>
          </w:rPrChange>
        </w:rPr>
      </w:pPr>
      <w:r w:rsidRPr="00FD0A08">
        <w:rPr>
          <w:lang w:val="en-GB"/>
          <w:rPrChange w:id="691" w:author="JOSSET Quentin" w:date="2024-01-31T14:28:00Z">
            <w:rPr/>
          </w:rPrChange>
        </w:rPr>
        <w:t>Forget, G., Baglinière, J.L., Marchand, F., Richard, A., Nevoux, M., Durif, C., 2018. A new method to estimate habitat potential for Atlantic salmon (Salmo salar): Predicting the influence of dam removal on the Sélune River (France) as a case study. ICES Journal of Marine Science 75, 2172–2181. https://doi.org/10.1093/icesjms/fsy089</w:t>
      </w:r>
    </w:p>
    <w:p w14:paraId="43E1B8E4" w14:textId="77777777" w:rsidR="00FD0A08" w:rsidRPr="00FD0A08" w:rsidRDefault="00FD0A08" w:rsidP="00FD0A08">
      <w:pPr>
        <w:pStyle w:val="Bibliographie"/>
        <w:rPr>
          <w:lang w:val="en-GB"/>
          <w:rPrChange w:id="692" w:author="JOSSET Quentin" w:date="2024-01-31T14:28:00Z">
            <w:rPr/>
          </w:rPrChange>
        </w:rPr>
      </w:pPr>
      <w:r w:rsidRPr="00FD0A08">
        <w:rPr>
          <w:lang w:val="en-GB"/>
          <w:rPrChange w:id="693" w:author="JOSSET Quentin" w:date="2024-01-31T14:28:00Z">
            <w:rPr/>
          </w:rPrChange>
        </w:rPr>
        <w:t>Forseth, T., Barlaup, B.T., Finstad, B., Fiske, P., Gjøsæter, H., Falkegård, M., Hindar, A., Mo, T.A., Rikardsen, A.H., Thorstad, E.B., Vøllestad, L.A., Wennevik, V., 2017. The major threats to Atlantic salmon in Norway. ICES Journal of Marine Science 74, 1496–1513. https://doi.org/10.1093/icesjms/fsx020</w:t>
      </w:r>
    </w:p>
    <w:p w14:paraId="457ED6AC" w14:textId="77777777" w:rsidR="00FD0A08" w:rsidRDefault="00FD0A08" w:rsidP="00FD0A08">
      <w:pPr>
        <w:pStyle w:val="Bibliographie"/>
      </w:pPr>
      <w:r w:rsidRPr="00FD0A08">
        <w:rPr>
          <w:lang w:val="en-GB"/>
          <w:rPrChange w:id="694" w:author="JOSSET Quentin" w:date="2024-01-31T14:28:00Z">
            <w:rPr/>
          </w:rPrChange>
        </w:rPr>
        <w:t xml:space="preserve">Gargan, P., Kelly, F., Shephard, S., Whelan, K., 2016. Temporal variation in sea trout Salmo trutta life history traits in the Erriff River, western Ireland. </w:t>
      </w:r>
      <w:r>
        <w:t>Aquaculture Environment Interactions 8, 675–689. https://doi.org/10.3354/aei00211</w:t>
      </w:r>
    </w:p>
    <w:p w14:paraId="2DFE6824" w14:textId="77777777" w:rsidR="00FD0A08" w:rsidRPr="00FD0A08" w:rsidRDefault="00FD0A08" w:rsidP="00FD0A08">
      <w:pPr>
        <w:pStyle w:val="Bibliographie"/>
        <w:rPr>
          <w:lang w:val="en-GB"/>
          <w:rPrChange w:id="695" w:author="JOSSET Quentin" w:date="2024-01-31T14:28:00Z">
            <w:rPr/>
          </w:rPrChange>
        </w:rPr>
      </w:pPr>
      <w:r w:rsidRPr="000429DD">
        <w:t xml:space="preserve">Gargan, P.G., Poole, W.R., Forde, G.P., 2006. </w:t>
      </w:r>
      <w:r w:rsidRPr="00FD0A08">
        <w:rPr>
          <w:lang w:val="en-GB"/>
          <w:rPrChange w:id="696" w:author="JOSSET Quentin" w:date="2024-01-31T14:28:00Z">
            <w:rPr/>
          </w:rPrChange>
        </w:rPr>
        <w:t>A review of the status of irish sea trout stocks., in: Harris, G., Milner, N. (Eds.), Sea Trout: Biology, Conservation and Management. Blackwell Science Ltd, pp. 25–44. https://doi.org/10.1002/9780470996027.ch3</w:t>
      </w:r>
    </w:p>
    <w:p w14:paraId="13EDF6E3" w14:textId="77777777" w:rsidR="00FD0A08" w:rsidRPr="00FD0A08" w:rsidRDefault="00FD0A08" w:rsidP="00FD0A08">
      <w:pPr>
        <w:pStyle w:val="Bibliographie"/>
        <w:rPr>
          <w:lang w:val="en-GB"/>
          <w:rPrChange w:id="697" w:author="JOSSET Quentin" w:date="2024-01-31T14:28:00Z">
            <w:rPr/>
          </w:rPrChange>
        </w:rPr>
      </w:pPr>
      <w:r w:rsidRPr="00FD0A08">
        <w:rPr>
          <w:lang w:val="en-GB"/>
          <w:rPrChange w:id="698" w:author="JOSSET Quentin" w:date="2024-01-31T14:28:00Z">
            <w:rPr/>
          </w:rPrChange>
        </w:rPr>
        <w:t>Gohin, F., Van der Zande, D., Tilstone, G., Eleveld, M.A., Lefebvre, A., Andrieux-Loyer, F., Blauw, A.N., Bryère, P., Devreker, D., Garnesson, P., Hernández Fariñas, T., Lamaury, Y., Lampert, L., Lavigne, H., Menet-Nedelec, F., Pardo, S., Saulquin, B., 2019. Twenty years of satellite and in situ observations of surface chlorophyll-a from the northern Bay of Biscay to the eastern English Channel. Is the water quality improving? Remote Sensing of Environment 233, 111343. https://doi.org/10.1016/j.rse.2019.111343</w:t>
      </w:r>
    </w:p>
    <w:p w14:paraId="2B2512B8" w14:textId="77777777" w:rsidR="00FD0A08" w:rsidRPr="00FD0A08" w:rsidRDefault="00FD0A08" w:rsidP="00FD0A08">
      <w:pPr>
        <w:pStyle w:val="Bibliographie"/>
        <w:rPr>
          <w:lang w:val="en-GB"/>
          <w:rPrChange w:id="699" w:author="JOSSET Quentin" w:date="2024-01-31T14:28:00Z">
            <w:rPr/>
          </w:rPrChange>
        </w:rPr>
      </w:pPr>
      <w:r w:rsidRPr="00FD0A08">
        <w:rPr>
          <w:lang w:val="en-GB"/>
          <w:rPrChange w:id="700" w:author="JOSSET Quentin" w:date="2024-01-31T14:28:00Z">
            <w:rPr/>
          </w:rPrChange>
        </w:rPr>
        <w:t>Gross, M.R., Coleman, R.M., McDowall, R.M., 1988. Aquatic productivity and the evolution of diadromous fish migration. Science 239, 1291–1293. https://doi.org/10.1126/science.239.4845.1291</w:t>
      </w:r>
    </w:p>
    <w:p w14:paraId="484BF5C9" w14:textId="77777777" w:rsidR="00FD0A08" w:rsidRPr="00FD0A08" w:rsidRDefault="00FD0A08" w:rsidP="00FD0A08">
      <w:pPr>
        <w:pStyle w:val="Bibliographie"/>
        <w:rPr>
          <w:lang w:val="en-GB"/>
          <w:rPrChange w:id="701" w:author="JOSSET Quentin" w:date="2024-01-31T14:28:00Z">
            <w:rPr/>
          </w:rPrChange>
        </w:rPr>
      </w:pPr>
      <w:r w:rsidRPr="00FD0A08">
        <w:rPr>
          <w:lang w:val="en-GB"/>
          <w:rPrChange w:id="702" w:author="JOSSET Quentin" w:date="2024-01-31T14:28:00Z">
            <w:rPr/>
          </w:rPrChange>
        </w:rPr>
        <w:t>Hard, J.J., Gross, M.R., Heino, M., Hilborn, R., Kope, R.G., Law, R., Reynolds, J.D., 2008. Evolutionary consequences of fishing and their implications for salmon. Evolutionary Applications 1, 388–408. https://doi.org/10.1111/j.1752-4571.2008.00020.x</w:t>
      </w:r>
    </w:p>
    <w:p w14:paraId="2520EACD" w14:textId="77777777" w:rsidR="00FD0A08" w:rsidRPr="00FD0A08" w:rsidRDefault="00FD0A08" w:rsidP="00FD0A08">
      <w:pPr>
        <w:pStyle w:val="Bibliographie"/>
        <w:rPr>
          <w:lang w:val="en-GB"/>
          <w:rPrChange w:id="703" w:author="JOSSET Quentin" w:date="2024-01-31T14:28:00Z">
            <w:rPr/>
          </w:rPrChange>
        </w:rPr>
      </w:pPr>
      <w:r>
        <w:t xml:space="preserve">Helle, J., Martinson, E., Eggers, D., 2007. </w:t>
      </w:r>
      <w:r w:rsidRPr="00FD0A08">
        <w:rPr>
          <w:lang w:val="en-GB"/>
          <w:rPrChange w:id="704" w:author="JOSSET Quentin" w:date="2024-01-31T14:28:00Z">
            <w:rPr/>
          </w:rPrChange>
        </w:rPr>
        <w:t>Influence of salmon abundance and ocean conditions on body size of Pacific salmon. N. Pac. Anadr. Fish 289–298.</w:t>
      </w:r>
    </w:p>
    <w:p w14:paraId="7ADC7896" w14:textId="77777777" w:rsidR="00FD0A08" w:rsidRPr="000429DD" w:rsidRDefault="00FD0A08" w:rsidP="00FD0A08">
      <w:pPr>
        <w:pStyle w:val="Bibliographie"/>
        <w:rPr>
          <w:lang w:val="en-GB"/>
        </w:rPr>
      </w:pPr>
      <w:r w:rsidRPr="00FD0A08">
        <w:rPr>
          <w:lang w:val="en-GB"/>
          <w:rPrChange w:id="705" w:author="JOSSET Quentin" w:date="2024-01-31T14:28:00Z">
            <w:rPr/>
          </w:rPrChange>
        </w:rPr>
        <w:t xml:space="preserve">Hixon, M. a, Johnson, D.W., Sogard, S.M., 2014. BOFFFFs: on the importance of conserving old-growth age structure in fishery populations. </w:t>
      </w:r>
      <w:r w:rsidRPr="000429DD">
        <w:rPr>
          <w:lang w:val="en-GB"/>
        </w:rPr>
        <w:t>ICES Journal of Marine Science 71, 2171–2185. https://doi.org/10.1093/icesjms/fst200</w:t>
      </w:r>
    </w:p>
    <w:p w14:paraId="770B0295" w14:textId="77777777" w:rsidR="00FD0A08" w:rsidRPr="00FD0A08" w:rsidRDefault="00FD0A08" w:rsidP="00FD0A08">
      <w:pPr>
        <w:pStyle w:val="Bibliographie"/>
        <w:rPr>
          <w:lang w:val="en-GB"/>
          <w:rPrChange w:id="706" w:author="JOSSET Quentin" w:date="2024-01-31T14:28:00Z">
            <w:rPr/>
          </w:rPrChange>
        </w:rPr>
      </w:pPr>
      <w:r w:rsidRPr="00FD0A08">
        <w:rPr>
          <w:lang w:val="en-GB"/>
          <w:rPrChange w:id="707" w:author="JOSSET Quentin" w:date="2024-01-31T14:28:00Z">
            <w:rPr/>
          </w:rPrChange>
        </w:rPr>
        <w:t>Hoegh-Guldberg, O., Bruno, J.F., 2010. The impact of climate change on the world’s marine ecosystems. Science 328, 1523–1528. https://doi.org/10.1126/science.1189930</w:t>
      </w:r>
    </w:p>
    <w:p w14:paraId="7C6F0423" w14:textId="77777777" w:rsidR="00FD0A08" w:rsidRPr="00FD0A08" w:rsidRDefault="00FD0A08" w:rsidP="00FD0A08">
      <w:pPr>
        <w:pStyle w:val="Bibliographie"/>
        <w:rPr>
          <w:lang w:val="en-GB"/>
          <w:rPrChange w:id="708" w:author="JOSSET Quentin" w:date="2024-01-31T14:28:00Z">
            <w:rPr/>
          </w:rPrChange>
        </w:rPr>
      </w:pPr>
      <w:r w:rsidRPr="00FD0A08">
        <w:rPr>
          <w:lang w:val="en-GB"/>
          <w:rPrChange w:id="709" w:author="JOSSET Quentin" w:date="2024-01-31T14:28:00Z">
            <w:rPr/>
          </w:rPrChange>
        </w:rPr>
        <w:lastRenderedPageBreak/>
        <w:t>Hughes, B.B., Beas-Luna, R., Barner, A.K., Brewitt, K., Brumbaugh, D.R., Cerny-Chipman, E.B., Close, S.L., Coblentz, K.E., De Nesnera, K.L., Drobnitch, S.T., Figurski, J.D., Focht, B., Friedman, M., Freiwald, J., Heady, K.K., Heady, W.N., Hettinger, A., Johnson, A., Karr, K.A., Mahoney, B., Moritsch, M.M., Osterback, A.M.K., Reimer, J., Robinson, J., Rohrer, T., Rose, J.M., Sabal, M., Segui, L.M., Shen, C., Sullivan, J., Zuercher, R., Raimondi, P.T., Menge, B.A., Grorud-Colvert, K., Novak, M., Carr, M.H., 2017. Long-Term studies contribute disproportionately to ecology and policy. BioScience 67, 271–278. https://doi.org/10.1093/biosci/biw185</w:t>
      </w:r>
    </w:p>
    <w:p w14:paraId="49FEB637" w14:textId="77777777" w:rsidR="00FD0A08" w:rsidRPr="00FD0A08" w:rsidRDefault="00FD0A08" w:rsidP="00FD0A08">
      <w:pPr>
        <w:pStyle w:val="Bibliographie"/>
        <w:rPr>
          <w:lang w:val="en-GB"/>
          <w:rPrChange w:id="710" w:author="JOSSET Quentin" w:date="2024-01-31T14:28:00Z">
            <w:rPr/>
          </w:rPrChange>
        </w:rPr>
      </w:pPr>
      <w:r w:rsidRPr="00FD0A08">
        <w:rPr>
          <w:lang w:val="en-GB"/>
          <w:rPrChange w:id="711" w:author="JOSSET Quentin" w:date="2024-01-31T14:28:00Z">
            <w:rPr/>
          </w:rPrChange>
        </w:rPr>
        <w:t>Hutchings, J. a, Jones, M.E.B., 1998. Life history variation and growth rate thresholds for maturity in Atlantic salmon, Salmo salar. Canadian Journal of Fisheries and Aquatic Sciences 55 (Suppl., 22–47. https://doi.org/10.1139/cjfas-55-S1-22</w:t>
      </w:r>
    </w:p>
    <w:p w14:paraId="4BA12D6D" w14:textId="77777777" w:rsidR="00FD0A08" w:rsidRPr="00FD0A08" w:rsidRDefault="00FD0A08" w:rsidP="00FD0A08">
      <w:pPr>
        <w:pStyle w:val="Bibliographie"/>
        <w:rPr>
          <w:lang w:val="en-GB"/>
          <w:rPrChange w:id="712" w:author="JOSSET Quentin" w:date="2024-01-31T14:28:00Z">
            <w:rPr/>
          </w:rPrChange>
        </w:rPr>
      </w:pPr>
      <w:r w:rsidRPr="00FD0A08">
        <w:rPr>
          <w:lang w:val="en-GB"/>
          <w:rPrChange w:id="713" w:author="JOSSET Quentin" w:date="2024-01-31T14:28:00Z">
            <w:rPr/>
          </w:rPrChange>
        </w:rPr>
        <w:t>ICES, 2020. Working Group with the Aim to Develop Assessment Models and Establish Biological Refer-ence Points for Sea Trout (Anadromous Salmo trutta) Populations (WGTRUTTA; outputs from 2019 meeting). ICES Scientific Reports. https://doi.org/10.17895/ices.pub.7431</w:t>
      </w:r>
    </w:p>
    <w:p w14:paraId="01589973" w14:textId="77777777" w:rsidR="00FD0A08" w:rsidRPr="00FD0A08" w:rsidRDefault="00FD0A08" w:rsidP="00FD0A08">
      <w:pPr>
        <w:pStyle w:val="Bibliographie"/>
        <w:rPr>
          <w:lang w:val="en-GB"/>
          <w:rPrChange w:id="714" w:author="JOSSET Quentin" w:date="2024-01-31T14:28:00Z">
            <w:rPr/>
          </w:rPrChange>
        </w:rPr>
      </w:pPr>
      <w:r w:rsidRPr="00FD0A08">
        <w:rPr>
          <w:lang w:val="en-GB"/>
          <w:rPrChange w:id="715" w:author="JOSSET Quentin" w:date="2024-01-31T14:28:00Z">
            <w:rPr/>
          </w:rPrChange>
        </w:rPr>
        <w:t>Ishida, Y., Ito, S., Kaeriyama, M., McKinnell, S., Nagasawa, K., 1993. Recent changes in age and size of chum salmon (Oncorhynchus keta) in the North Pacific Ocean and possible causes. Canadian Journal of Fisheries and Aquatic Sciences 50, 290–295. https://doi.org/10.1139/f93-033</w:t>
      </w:r>
    </w:p>
    <w:p w14:paraId="3F038501" w14:textId="77777777" w:rsidR="00FD0A08" w:rsidRPr="00FD0A08" w:rsidRDefault="00FD0A08" w:rsidP="00FD0A08">
      <w:pPr>
        <w:pStyle w:val="Bibliographie"/>
        <w:rPr>
          <w:lang w:val="en-GB"/>
          <w:rPrChange w:id="716" w:author="JOSSET Quentin" w:date="2024-01-31T14:28:00Z">
            <w:rPr/>
          </w:rPrChange>
        </w:rPr>
      </w:pPr>
      <w:r w:rsidRPr="00FD0A08">
        <w:rPr>
          <w:lang w:val="en-GB"/>
          <w:rPrChange w:id="717" w:author="JOSSET Quentin" w:date="2024-01-31T14:28:00Z">
            <w:rPr/>
          </w:rPrChange>
        </w:rPr>
        <w:t>Järvi, T.H., 1940. Sea trout in the Bothnian Bay. Acta Zoologica Fennica 1–29.</w:t>
      </w:r>
    </w:p>
    <w:p w14:paraId="051241FF" w14:textId="77777777" w:rsidR="00FD0A08" w:rsidRPr="00FD0A08" w:rsidRDefault="00FD0A08" w:rsidP="00FD0A08">
      <w:pPr>
        <w:pStyle w:val="Bibliographie"/>
        <w:rPr>
          <w:lang w:val="en-GB"/>
          <w:rPrChange w:id="718" w:author="JOSSET Quentin" w:date="2024-01-31T14:28:00Z">
            <w:rPr/>
          </w:rPrChange>
        </w:rPr>
      </w:pPr>
      <w:r w:rsidRPr="00FD0A08">
        <w:rPr>
          <w:lang w:val="en-GB"/>
          <w:rPrChange w:id="719" w:author="JOSSET Quentin" w:date="2024-01-31T14:28:00Z">
            <w:rPr/>
          </w:rPrChange>
        </w:rPr>
        <w:t>Jeffrey, K.M., Côté, I.M., Irvine, J.R., Reynolds, J.D., 2017. Changes in body size of Canadian Pacific salmon over six decades. Canadian Journal of Fisheries and Aquatic Sciences 74, 191–201. https://doi.org/10.1139/cjfas-2015-0600</w:t>
      </w:r>
    </w:p>
    <w:p w14:paraId="287A8F48" w14:textId="77777777" w:rsidR="00FD0A08" w:rsidRPr="00FD0A08" w:rsidRDefault="00FD0A08" w:rsidP="00FD0A08">
      <w:pPr>
        <w:pStyle w:val="Bibliographie"/>
        <w:rPr>
          <w:lang w:val="en-GB"/>
          <w:rPrChange w:id="720" w:author="JOSSET Quentin" w:date="2024-01-31T14:28:00Z">
            <w:rPr/>
          </w:rPrChange>
        </w:rPr>
      </w:pPr>
      <w:r>
        <w:t xml:space="preserve">Jonsson, B., L’Abée‐Lund, J.H., 1993. </w:t>
      </w:r>
      <w:r w:rsidRPr="00FD0A08">
        <w:rPr>
          <w:lang w:val="en-GB"/>
          <w:rPrChange w:id="721" w:author="JOSSET Quentin" w:date="2024-01-31T14:28:00Z">
            <w:rPr/>
          </w:rPrChange>
        </w:rPr>
        <w:t>Latitudinal clines in life‐history variables of anadromous brown trout in Europe. Journal of Fish Biology 43, 1–16. https://doi.org/10.1111/j.1095-8649.1993.tb01175.x</w:t>
      </w:r>
    </w:p>
    <w:p w14:paraId="00D7871D" w14:textId="77777777" w:rsidR="00FD0A08" w:rsidRPr="00FD0A08" w:rsidRDefault="00FD0A08" w:rsidP="00FD0A08">
      <w:pPr>
        <w:pStyle w:val="Bibliographie"/>
        <w:rPr>
          <w:lang w:val="en-GB"/>
          <w:rPrChange w:id="722" w:author="JOSSET Quentin" w:date="2024-01-31T14:28:00Z">
            <w:rPr/>
          </w:rPrChange>
        </w:rPr>
      </w:pPr>
      <w:r w:rsidRPr="00FD0A08">
        <w:rPr>
          <w:lang w:val="en-GB"/>
          <w:rPrChange w:id="723" w:author="JOSSET Quentin" w:date="2024-01-31T14:28:00Z">
            <w:rPr/>
          </w:rPrChange>
        </w:rPr>
        <w:t>Josset, Q., Beaulaton, L., Romakkaniemi, A., Nevoux, M., 2023. Data for “Changes in length-at-first return of a sea trout (Salmo trutta) population in northern France.” https://doi.org/10.57745/FPHLBT</w:t>
      </w:r>
    </w:p>
    <w:p w14:paraId="676721B9" w14:textId="77777777" w:rsidR="00FD0A08" w:rsidRPr="00FD0A08" w:rsidRDefault="00FD0A08" w:rsidP="00FD0A08">
      <w:pPr>
        <w:pStyle w:val="Bibliographie"/>
        <w:rPr>
          <w:lang w:val="en-GB"/>
          <w:rPrChange w:id="724" w:author="JOSSET Quentin" w:date="2024-01-31T14:28:00Z">
            <w:rPr/>
          </w:rPrChange>
        </w:rPr>
      </w:pPr>
      <w:r w:rsidRPr="00FD0A08">
        <w:rPr>
          <w:lang w:val="en-GB"/>
          <w:rPrChange w:id="725" w:author="JOSSET Quentin" w:date="2024-01-31T14:28:00Z">
            <w:rPr/>
          </w:rPrChange>
        </w:rPr>
        <w:t>Kendall, N.W., Quinn, T.P., 2011. Length and age trends of Chinook salmon in the Nushagak River, Alaska, related to commercial and recreational fishery selection and exploitation. Transactions of the American Fisheries Society 140, 611–622. https://doi.org/10.1080/00028487.2011.585575</w:t>
      </w:r>
    </w:p>
    <w:p w14:paraId="7A85AD44" w14:textId="77777777" w:rsidR="00FD0A08" w:rsidRPr="00FD0A08" w:rsidRDefault="00FD0A08" w:rsidP="00FD0A08">
      <w:pPr>
        <w:pStyle w:val="Bibliographie"/>
        <w:rPr>
          <w:lang w:val="en-GB"/>
          <w:rPrChange w:id="726" w:author="JOSSET Quentin" w:date="2024-01-31T14:28:00Z">
            <w:rPr/>
          </w:rPrChange>
        </w:rPr>
      </w:pPr>
      <w:r w:rsidRPr="00FD0A08">
        <w:rPr>
          <w:lang w:val="en-GB"/>
          <w:rPrChange w:id="727" w:author="JOSSET Quentin" w:date="2024-01-31T14:28:00Z">
            <w:rPr/>
          </w:rPrChange>
        </w:rPr>
        <w:t>Kennedy, R.J., Crozier, W.W., 2010. Evidence of changing migratory patterns of wild Atlantic salmon Salmo salar smolts in the River Bush, Northern Ireland, and possible associations with climate change. Journal of Fish Biology 76, 1786–1805. https://doi.org/10.1111/j.1095-8649.2010.02617.x</w:t>
      </w:r>
    </w:p>
    <w:p w14:paraId="7555070E" w14:textId="77777777" w:rsidR="00FD0A08" w:rsidRPr="00FD0A08" w:rsidRDefault="00FD0A08" w:rsidP="00FD0A08">
      <w:pPr>
        <w:pStyle w:val="Bibliographie"/>
        <w:rPr>
          <w:lang w:val="en-GB"/>
          <w:rPrChange w:id="728" w:author="JOSSET Quentin" w:date="2024-01-31T14:28:00Z">
            <w:rPr/>
          </w:rPrChange>
        </w:rPr>
      </w:pPr>
      <w:r w:rsidRPr="00FD0A08">
        <w:rPr>
          <w:lang w:val="en-GB"/>
          <w:rPrChange w:id="729" w:author="JOSSET Quentin" w:date="2024-01-31T14:28:00Z">
            <w:rPr/>
          </w:rPrChange>
        </w:rPr>
        <w:t>Knutsen, J.A., Knutsen, H., Gjøsæter, J., Jonsson, B., 2001. Food of anadromous brown trout at sea. Journal of Fish Biology 59, 533–543. https://doi.org/10.1006/jfbi.2001.1662</w:t>
      </w:r>
    </w:p>
    <w:p w14:paraId="59FC9FF1" w14:textId="77777777" w:rsidR="00FD0A08" w:rsidRPr="00FD0A08" w:rsidRDefault="00FD0A08" w:rsidP="00FD0A08">
      <w:pPr>
        <w:pStyle w:val="Bibliographie"/>
        <w:rPr>
          <w:lang w:val="en-GB"/>
          <w:rPrChange w:id="730" w:author="JOSSET Quentin" w:date="2024-01-31T14:28:00Z">
            <w:rPr/>
          </w:rPrChange>
        </w:rPr>
      </w:pPr>
      <w:r w:rsidRPr="00FD0A08">
        <w:rPr>
          <w:lang w:val="en-GB"/>
          <w:rPrChange w:id="731" w:author="JOSSET Quentin" w:date="2024-01-31T14:28:00Z">
            <w:rPr/>
          </w:rPrChange>
        </w:rPr>
        <w:t xml:space="preserve">Knutsen, J.A., Knutsen, H., Olsen, E.M., Jonsson, B., 2004. Marine feeding of anadromous </w:t>
      </w:r>
      <w:r w:rsidRPr="00FD0A08">
        <w:rPr>
          <w:i/>
          <w:iCs/>
          <w:lang w:val="en-GB"/>
          <w:rPrChange w:id="732" w:author="JOSSET Quentin" w:date="2024-01-31T14:28:00Z">
            <w:rPr>
              <w:i/>
              <w:iCs/>
            </w:rPr>
          </w:rPrChange>
        </w:rPr>
        <w:t>Salmo trutta</w:t>
      </w:r>
      <w:r w:rsidRPr="00FD0A08">
        <w:rPr>
          <w:lang w:val="en-GB"/>
          <w:rPrChange w:id="733" w:author="JOSSET Quentin" w:date="2024-01-31T14:28:00Z">
            <w:rPr/>
          </w:rPrChange>
        </w:rPr>
        <w:t xml:space="preserve"> during winter. Journal of Fish Biology 64, 89–99. https://doi.org/10.1046/j.1095-8649.2003.00285.x</w:t>
      </w:r>
    </w:p>
    <w:p w14:paraId="4B90C421" w14:textId="77777777" w:rsidR="00FD0A08" w:rsidRPr="00FD0A08" w:rsidRDefault="00FD0A08" w:rsidP="00FD0A08">
      <w:pPr>
        <w:pStyle w:val="Bibliographie"/>
        <w:rPr>
          <w:lang w:val="en-GB"/>
          <w:rPrChange w:id="734" w:author="JOSSET Quentin" w:date="2024-01-31T14:28:00Z">
            <w:rPr/>
          </w:rPrChange>
        </w:rPr>
      </w:pPr>
      <w:r w:rsidRPr="00FD0A08">
        <w:rPr>
          <w:lang w:val="en-GB"/>
          <w:rPrChange w:id="735" w:author="JOSSET Quentin" w:date="2024-01-31T14:28:00Z">
            <w:rPr/>
          </w:rPrChange>
        </w:rPr>
        <w:t>Koslowski, J., 2006. Why life-histories are diverse. Polish Journal of Ecology 54, 585–605.</w:t>
      </w:r>
    </w:p>
    <w:p w14:paraId="0BC10F31" w14:textId="77777777" w:rsidR="00FD0A08" w:rsidRPr="00FD0A08" w:rsidRDefault="00FD0A08" w:rsidP="00FD0A08">
      <w:pPr>
        <w:pStyle w:val="Bibliographie"/>
        <w:rPr>
          <w:lang w:val="en-GB"/>
          <w:rPrChange w:id="736" w:author="JOSSET Quentin" w:date="2024-01-31T14:28:00Z">
            <w:rPr/>
          </w:rPrChange>
        </w:rPr>
      </w:pPr>
      <w:r w:rsidRPr="00FD0A08">
        <w:rPr>
          <w:lang w:val="en-GB"/>
          <w:rPrChange w:id="737" w:author="JOSSET Quentin" w:date="2024-01-31T14:28:00Z">
            <w:rPr/>
          </w:rPrChange>
        </w:rPr>
        <w:t>L’Abee-Lund, J.H., Jonsson, B., Jensen, A.J., Saettem, L.M., Heggberget, T.G., Johnsen, B.O., Naesje, T.F., 1989. Latitudinal Variation in Life-History Characteristics of Sea-Run Migrant Brown Trout Salmo trutta. The Journal of Animal Ecology 58, 525. https://doi.org/10.2307/4846</w:t>
      </w:r>
    </w:p>
    <w:p w14:paraId="08707F2E" w14:textId="77777777" w:rsidR="00FD0A08" w:rsidRDefault="00FD0A08" w:rsidP="00FD0A08">
      <w:pPr>
        <w:pStyle w:val="Bibliographie"/>
      </w:pPr>
      <w:r w:rsidRPr="00FD0A08">
        <w:rPr>
          <w:lang w:val="en-GB"/>
          <w:rPrChange w:id="738" w:author="JOSSET Quentin" w:date="2024-01-31T14:28:00Z">
            <w:rPr/>
          </w:rPrChange>
        </w:rPr>
        <w:t xml:space="preserve">Law, R., 2000. Fishing, selection, and phenotypic evolution. </w:t>
      </w:r>
      <w:r>
        <w:t>ICES Journal of Marine Science 57, 659–668. https://doi.org/10.1006/jmsc.2000.0731</w:t>
      </w:r>
    </w:p>
    <w:p w14:paraId="5ECBB9E9" w14:textId="77777777" w:rsidR="00FD0A08" w:rsidRPr="00FD0A08" w:rsidRDefault="00FD0A08" w:rsidP="00FD0A08">
      <w:pPr>
        <w:pStyle w:val="Bibliographie"/>
        <w:rPr>
          <w:lang w:val="en-GB"/>
          <w:rPrChange w:id="739" w:author="JOSSET Quentin" w:date="2024-01-31T14:28:00Z">
            <w:rPr/>
          </w:rPrChange>
        </w:rPr>
      </w:pPr>
      <w:r>
        <w:lastRenderedPageBreak/>
        <w:t xml:space="preserve">Legrand, M., Briand, C., Buisson, L., Besse, T., Artur, G., Azam, D., Baisez, A., Barracou, D., Bourré, N., Carry, L., Caudal, A.L., Corre, J., Croguennec, E., Der Mikaélian, S., Josset, Q., Le Gurun, L., Schaeffer, F., Toussaint, R., Laffaille, P., 2021. </w:t>
      </w:r>
      <w:r w:rsidRPr="00FD0A08">
        <w:rPr>
          <w:lang w:val="en-GB"/>
          <w:rPrChange w:id="740" w:author="JOSSET Quentin" w:date="2024-01-31T14:28:00Z">
            <w:rPr/>
          </w:rPrChange>
        </w:rPr>
        <w:t>Diadromous fish modified timing of upstream migration over the last 30 years in France. Freshwater Biology 66, 286–302. https://doi.org/10.1111/fwb.13638</w:t>
      </w:r>
    </w:p>
    <w:p w14:paraId="48A8144F" w14:textId="77777777" w:rsidR="00FD0A08" w:rsidRDefault="00FD0A08" w:rsidP="00FD0A08">
      <w:pPr>
        <w:pStyle w:val="Bibliographie"/>
      </w:pPr>
      <w:r w:rsidRPr="00FD0A08">
        <w:rPr>
          <w:lang w:val="en-GB"/>
          <w:rPrChange w:id="741" w:author="JOSSET Quentin" w:date="2024-01-31T14:28:00Z">
            <w:rPr/>
          </w:rPrChange>
        </w:rPr>
        <w:t xml:space="preserve">Lewis, B., Grant, W.S., Brenner, R.E., Hamazaki, T., 2015. Changes in size and age of chinook salmon oncorhynchus tshawytscha returning to Alaska. </w:t>
      </w:r>
      <w:r>
        <w:t>PLoS ONE 10, 1–17. https://doi.org/10.1371/journal.pone.0130184</w:t>
      </w:r>
    </w:p>
    <w:p w14:paraId="731FED6B" w14:textId="77777777" w:rsidR="00FD0A08" w:rsidRPr="00FD0A08" w:rsidRDefault="00FD0A08" w:rsidP="00FD0A08">
      <w:pPr>
        <w:pStyle w:val="Bibliographie"/>
        <w:rPr>
          <w:lang w:val="en-GB"/>
          <w:rPrChange w:id="742" w:author="JOSSET Quentin" w:date="2024-01-31T14:28:00Z">
            <w:rPr/>
          </w:rPrChange>
        </w:rPr>
      </w:pPr>
      <w:r>
        <w:t xml:space="preserve">Maisse, G., Mourot, B., Breton, B., Fostier, A., Marcuzzi, O., Le Bail, P.Y., Baglinière, J.L., Richard, A., 1991. </w:t>
      </w:r>
      <w:r w:rsidRPr="00FD0A08">
        <w:rPr>
          <w:lang w:val="en-GB"/>
          <w:rPrChange w:id="743" w:author="JOSSET Quentin" w:date="2024-01-31T14:28:00Z">
            <w:rPr/>
          </w:rPrChange>
        </w:rPr>
        <w:t>Sexual maturity in sea trout, Salmo trutta L., running up the river Calonne (Normandy, France) at the “finnock” stage. Journal of Fish Biology 39, 705–715. https://doi.org/10.1111/j.1095-8649.1991.tb04400.x</w:t>
      </w:r>
    </w:p>
    <w:p w14:paraId="2AE41018" w14:textId="77777777" w:rsidR="00FD0A08" w:rsidRPr="00FD0A08" w:rsidRDefault="00FD0A08" w:rsidP="00FD0A08">
      <w:pPr>
        <w:pStyle w:val="Bibliographie"/>
        <w:rPr>
          <w:lang w:val="en-GB"/>
          <w:rPrChange w:id="744" w:author="JOSSET Quentin" w:date="2024-01-31T14:28:00Z">
            <w:rPr/>
          </w:rPrChange>
        </w:rPr>
      </w:pPr>
      <w:r w:rsidRPr="00FD0A08">
        <w:rPr>
          <w:lang w:val="en-GB"/>
          <w:rPrChange w:id="745" w:author="JOSSET Quentin" w:date="2024-01-31T14:28:00Z">
            <w:rPr/>
          </w:rPrChange>
        </w:rPr>
        <w:t>Marchand, F., Aymes, J.-C., Gueraud, F., Guillard, J., Goulon, C., Hamelet, V., Lange, F., Prévost, E., Baglinière, J.L., Beaulaton, L., Penil, C., Azam, D., 2019. Colisa, the collection of ichtyological samples. https://doi.org/10.15454/D3ODJM</w:t>
      </w:r>
    </w:p>
    <w:p w14:paraId="0A4A23B1" w14:textId="77777777" w:rsidR="00FD0A08" w:rsidRPr="00FD0A08" w:rsidRDefault="00FD0A08" w:rsidP="00FD0A08">
      <w:pPr>
        <w:pStyle w:val="Bibliographie"/>
        <w:rPr>
          <w:lang w:val="en-GB"/>
          <w:rPrChange w:id="746" w:author="JOSSET Quentin" w:date="2024-01-31T14:28:00Z">
            <w:rPr/>
          </w:rPrChange>
        </w:rPr>
      </w:pPr>
      <w:r w:rsidRPr="00FD0A08">
        <w:rPr>
          <w:lang w:val="en-GB"/>
          <w:rPrChange w:id="747" w:author="JOSSET Quentin" w:date="2024-01-31T14:28:00Z">
            <w:rPr/>
          </w:rPrChange>
        </w:rPr>
        <w:t>Marshall, D.J., White, C.R., 2019. Have We Outgrown the Existing Models of Growth? Trends in Ecology &amp; Evolution 34, 102–111. https://doi.org/10.1016/j.tree.2018.10.005</w:t>
      </w:r>
    </w:p>
    <w:p w14:paraId="5947EEE7" w14:textId="77777777" w:rsidR="00FD0A08" w:rsidRPr="00FD0A08" w:rsidRDefault="00FD0A08" w:rsidP="00FD0A08">
      <w:pPr>
        <w:pStyle w:val="Bibliographie"/>
        <w:rPr>
          <w:lang w:val="en-GB"/>
          <w:rPrChange w:id="748" w:author="JOSSET Quentin" w:date="2024-01-31T14:28:00Z">
            <w:rPr/>
          </w:rPrChange>
        </w:rPr>
      </w:pPr>
      <w:r w:rsidRPr="00FD0A08">
        <w:rPr>
          <w:lang w:val="en-GB"/>
          <w:rPrChange w:id="749" w:author="JOSSET Quentin" w:date="2024-01-31T14:28:00Z">
            <w:rPr/>
          </w:rPrChange>
        </w:rPr>
        <w:t>McCullagh, P., Nelder, J.A., 1989. Generalized Linear Models, Second Edition., Chapman&amp;Hall. ed, Monographs on Statistics and Applied Probability.</w:t>
      </w:r>
    </w:p>
    <w:p w14:paraId="37A4F733" w14:textId="77777777" w:rsidR="00FD0A08" w:rsidRPr="000429DD" w:rsidRDefault="00FD0A08" w:rsidP="00FD0A08">
      <w:pPr>
        <w:pStyle w:val="Bibliographie"/>
        <w:rPr>
          <w:lang w:val="en-GB"/>
        </w:rPr>
      </w:pPr>
      <w:r w:rsidRPr="00FD0A08">
        <w:rPr>
          <w:lang w:val="en-GB"/>
          <w:rPrChange w:id="750" w:author="JOSSET Quentin" w:date="2024-01-31T14:28:00Z">
            <w:rPr/>
          </w:rPrChange>
        </w:rPr>
        <w:t xml:space="preserve">McKinney, G.J., Hale, M.C., Goetz, G., Gribskov, M., Thrower, F.P., Nichols, K.M., 2015. Ontogenetic changes in embryonic and brain gene expression in progeny produced from migratory and resident Oncorhynchus mykiss. </w:t>
      </w:r>
      <w:r w:rsidRPr="000429DD">
        <w:rPr>
          <w:lang w:val="en-GB"/>
        </w:rPr>
        <w:t>Molecular Ecology 24, 1792–1809. https://doi.org/10.1111/mec.13143</w:t>
      </w:r>
    </w:p>
    <w:p w14:paraId="4EAC2CDA" w14:textId="77777777" w:rsidR="00FD0A08" w:rsidRPr="00FD0A08" w:rsidRDefault="00FD0A08" w:rsidP="00FD0A08">
      <w:pPr>
        <w:pStyle w:val="Bibliographie"/>
        <w:rPr>
          <w:lang w:val="en-GB"/>
          <w:rPrChange w:id="751" w:author="JOSSET Quentin" w:date="2024-01-31T14:28:00Z">
            <w:rPr/>
          </w:rPrChange>
        </w:rPr>
      </w:pPr>
      <w:r w:rsidRPr="00FD0A08">
        <w:rPr>
          <w:lang w:val="en-GB"/>
          <w:rPrChange w:id="752" w:author="JOSSET Quentin" w:date="2024-01-31T14:28:00Z">
            <w:rPr/>
          </w:rPrChange>
        </w:rPr>
        <w:t>Milner, N., Potter, E., Roche, W., Tysklin, N., Davidson, I.C., King, J., Coyne, J., Davies, C., 2017. Variation in sea trout (Salmo trutta) abundance and life histories in the Irish Sea., in: Graeme Harris. Ed. (Ed.), Sea Trout: Science &amp; Management. Proceedings of the 2nd International Sea Trout Symposium, October 2015, Dundalk, Ireland.</w:t>
      </w:r>
    </w:p>
    <w:p w14:paraId="3E41926B" w14:textId="77777777" w:rsidR="00FD0A08" w:rsidRPr="00FD0A08" w:rsidRDefault="00FD0A08" w:rsidP="00FD0A08">
      <w:pPr>
        <w:pStyle w:val="Bibliographie"/>
        <w:rPr>
          <w:lang w:val="en-GB"/>
          <w:rPrChange w:id="753" w:author="JOSSET Quentin" w:date="2024-01-31T14:28:00Z">
            <w:rPr/>
          </w:rPrChange>
        </w:rPr>
      </w:pPr>
      <w:r w:rsidRPr="00FD0A08">
        <w:rPr>
          <w:lang w:val="en-GB"/>
          <w:rPrChange w:id="754" w:author="JOSSET Quentin" w:date="2024-01-31T14:28:00Z">
            <w:rPr/>
          </w:rPrChange>
        </w:rPr>
        <w:t>Möllmann, C., Diekmann, R., 2012. Marine Ecosystem Regime Shifts Induced by Climate and Overfishing. A Review for the Northern Hemisphere, Advances in Ecological Research. https://doi.org/10.1016/B978-0-12-398315-2.00004-1</w:t>
      </w:r>
    </w:p>
    <w:p w14:paraId="749AE9EF" w14:textId="77777777" w:rsidR="00FD0A08" w:rsidRPr="00FD0A08" w:rsidRDefault="00FD0A08" w:rsidP="00FD0A08">
      <w:pPr>
        <w:pStyle w:val="Bibliographie"/>
        <w:rPr>
          <w:lang w:val="en-GB"/>
          <w:rPrChange w:id="755" w:author="JOSSET Quentin" w:date="2024-01-31T14:28:00Z">
            <w:rPr/>
          </w:rPrChange>
        </w:rPr>
      </w:pPr>
      <w:r w:rsidRPr="00FD0A08">
        <w:rPr>
          <w:lang w:val="en-GB"/>
          <w:rPrChange w:id="756" w:author="JOSSET Quentin" w:date="2024-01-31T14:28:00Z">
            <w:rPr/>
          </w:rPrChange>
        </w:rPr>
        <w:t>Morita, K., Fukuwaka, M.A., 2007. Why age and size at maturity have changed in Pacific salmon. Marine Ecology Progress Series 335, 289–294. https://doi.org/10.3354/meps335289</w:t>
      </w:r>
    </w:p>
    <w:p w14:paraId="760D7892" w14:textId="77777777" w:rsidR="00FD0A08" w:rsidRPr="00FD0A08" w:rsidRDefault="00FD0A08" w:rsidP="00FD0A08">
      <w:pPr>
        <w:pStyle w:val="Bibliographie"/>
        <w:rPr>
          <w:lang w:val="en-GB"/>
          <w:rPrChange w:id="757" w:author="JOSSET Quentin" w:date="2024-01-31T14:28:00Z">
            <w:rPr/>
          </w:rPrChange>
        </w:rPr>
      </w:pPr>
      <w:r w:rsidRPr="00FD0A08">
        <w:rPr>
          <w:lang w:val="en-GB"/>
          <w:rPrChange w:id="758" w:author="JOSSET Quentin" w:date="2024-01-31T14:28:00Z">
            <w:rPr/>
          </w:rPrChange>
        </w:rPr>
        <w:t>Neuheimer, A.B., Taggart, C.T., 2010. Can changes in length-at-age and maturation timing in Scotian Shelf haddock (Melanogrammus aeglefinus) be explained by fishing? Canadian Journal of Fisheries and Aquatic Sciences 67, 854–865. https://doi.org/10.1139/F10-025</w:t>
      </w:r>
    </w:p>
    <w:p w14:paraId="7DD777E4" w14:textId="77777777" w:rsidR="00FD0A08" w:rsidRPr="00FD0A08" w:rsidRDefault="00FD0A08" w:rsidP="00FD0A08">
      <w:pPr>
        <w:pStyle w:val="Bibliographie"/>
        <w:rPr>
          <w:lang w:val="en-GB"/>
          <w:rPrChange w:id="759" w:author="JOSSET Quentin" w:date="2024-01-31T14:28:00Z">
            <w:rPr/>
          </w:rPrChange>
        </w:rPr>
      </w:pPr>
      <w:r w:rsidRPr="000429DD">
        <w:rPr>
          <w:lang w:val="en-GB"/>
        </w:rPr>
        <w:t xml:space="preserve">Nevoux, M., Finstad, B., Davidsen, J.G., Finlay, R., Josset, Q., Poole, R., Höjesjö, J., Aarestrup, K., Persson, L., Tolvanen, O., Jonsson, B., 2019. </w:t>
      </w:r>
      <w:r w:rsidRPr="00FD0A08">
        <w:rPr>
          <w:lang w:val="en-GB"/>
          <w:rPrChange w:id="760" w:author="JOSSET Quentin" w:date="2024-01-31T14:28:00Z">
            <w:rPr/>
          </w:rPrChange>
        </w:rPr>
        <w:t>Environmental influences on life history strategies in partially anadromous brown trout ( Salmo trutta , Salmonidae). Fish and Fisheries 1–32. https://doi.org/10.1111/faf.12396</w:t>
      </w:r>
    </w:p>
    <w:p w14:paraId="4E1F5399" w14:textId="77777777" w:rsidR="00FD0A08" w:rsidRPr="00FD0A08" w:rsidRDefault="00FD0A08" w:rsidP="00FD0A08">
      <w:pPr>
        <w:pStyle w:val="Bibliographie"/>
        <w:rPr>
          <w:lang w:val="en-GB"/>
          <w:rPrChange w:id="761" w:author="JOSSET Quentin" w:date="2024-01-31T14:28:00Z">
            <w:rPr/>
          </w:rPrChange>
        </w:rPr>
      </w:pPr>
      <w:r w:rsidRPr="00FD0A08">
        <w:rPr>
          <w:lang w:val="en-GB"/>
          <w:rPrChange w:id="762" w:author="JOSSET Quentin" w:date="2024-01-31T14:28:00Z">
            <w:rPr/>
          </w:rPrChange>
        </w:rPr>
        <w:t>Niiranen, S., Yletyinen, J., Tomczak, M.T., Blenckner, T., Hjerne, O., Mackenzie, B.R., Müller-Karulis, B., Neumann, T., Meier, H.E.M., 2013. Combined effects of global climate change and regional ecosystem drivers on an exploited marine food web. Global Change Biology 19, 3327–3342. https://doi.org/10.1111/gcb.12309</w:t>
      </w:r>
    </w:p>
    <w:p w14:paraId="22D6F278" w14:textId="77777777" w:rsidR="00FD0A08" w:rsidRPr="00FD0A08" w:rsidRDefault="00FD0A08" w:rsidP="00FD0A08">
      <w:pPr>
        <w:pStyle w:val="Bibliographie"/>
        <w:rPr>
          <w:lang w:val="en-GB"/>
          <w:rPrChange w:id="763" w:author="JOSSET Quentin" w:date="2024-01-31T14:28:00Z">
            <w:rPr/>
          </w:rPrChange>
        </w:rPr>
      </w:pPr>
      <w:r w:rsidRPr="00FD0A08">
        <w:rPr>
          <w:lang w:val="en-GB"/>
          <w:rPrChange w:id="764" w:author="JOSSET Quentin" w:date="2024-01-31T14:28:00Z">
            <w:rPr/>
          </w:rPrChange>
        </w:rPr>
        <w:t xml:space="preserve">Ohlberger, J., Schindler, D.E., Brown, R.J., Harding, J.M.S., Adkison, M.D., Munro, A.R., Horstmann, L., Spaeder, J., 2020. The reproductive value of large females: Consequences of shifts in demographic structure for population reproductive potential in </w:t>
      </w:r>
      <w:r w:rsidRPr="00FD0A08">
        <w:rPr>
          <w:lang w:val="en-GB"/>
          <w:rPrChange w:id="765" w:author="JOSSET Quentin" w:date="2024-01-31T14:28:00Z">
            <w:rPr/>
          </w:rPrChange>
        </w:rPr>
        <w:lastRenderedPageBreak/>
        <w:t>Chinook Salmon. Canadian Journal of Fisheries and Aquatic Sciences 77, 1292–1301. https://doi.org/10.1139/cjfas-2020-0012</w:t>
      </w:r>
    </w:p>
    <w:p w14:paraId="2B20AFED" w14:textId="77777777" w:rsidR="00FD0A08" w:rsidRPr="00FD0A08" w:rsidRDefault="00FD0A08" w:rsidP="00FD0A08">
      <w:pPr>
        <w:pStyle w:val="Bibliographie"/>
        <w:rPr>
          <w:lang w:val="en-GB"/>
          <w:rPrChange w:id="766" w:author="JOSSET Quentin" w:date="2024-01-31T14:28:00Z">
            <w:rPr/>
          </w:rPrChange>
        </w:rPr>
      </w:pPr>
      <w:r w:rsidRPr="00FD0A08">
        <w:rPr>
          <w:lang w:val="en-GB"/>
          <w:rPrChange w:id="767" w:author="JOSSET Quentin" w:date="2024-01-31T14:28:00Z">
            <w:rPr/>
          </w:rPrChange>
        </w:rPr>
        <w:t>Ohlberger, J., Schindler, D.E., Ward, E.J., Walsworth, T.E., Essington, T.E., 2019. Resurgence of an apex marine predator and the decline in prey body size. Proceedings of the National Academy of Sciences of the United States of America 116, 26682–26689. https://doi.org/10.1073/pnas.1910930116</w:t>
      </w:r>
    </w:p>
    <w:p w14:paraId="2009D1C5" w14:textId="77777777" w:rsidR="00FD0A08" w:rsidRPr="00FD0A08" w:rsidRDefault="00FD0A08" w:rsidP="00FD0A08">
      <w:pPr>
        <w:pStyle w:val="Bibliographie"/>
        <w:rPr>
          <w:lang w:val="en-GB"/>
          <w:rPrChange w:id="768" w:author="JOSSET Quentin" w:date="2024-01-31T14:28:00Z">
            <w:rPr/>
          </w:rPrChange>
        </w:rPr>
      </w:pPr>
      <w:r w:rsidRPr="00FD0A08">
        <w:rPr>
          <w:lang w:val="en-GB"/>
          <w:rPrChange w:id="769" w:author="JOSSET Quentin" w:date="2024-01-31T14:28:00Z">
            <w:rPr/>
          </w:rPrChange>
        </w:rPr>
        <w:t>Ohlberger, J., Ward, E.J., Schindler, D.E., Lewis, B., 2018. Demographic changes in Chinook salmon across the Northeast Pacific Ocean. Fish and Fisheries 19, 533–546. https://doi.org/10.1111/faf.12272</w:t>
      </w:r>
    </w:p>
    <w:p w14:paraId="33C12EA9" w14:textId="77777777" w:rsidR="00FD0A08" w:rsidRPr="00FD0A08" w:rsidRDefault="00FD0A08" w:rsidP="00FD0A08">
      <w:pPr>
        <w:pStyle w:val="Bibliographie"/>
        <w:rPr>
          <w:lang w:val="en-GB"/>
          <w:rPrChange w:id="770" w:author="JOSSET Quentin" w:date="2024-01-31T14:28:00Z">
            <w:rPr/>
          </w:rPrChange>
        </w:rPr>
      </w:pPr>
      <w:r w:rsidRPr="00FD0A08">
        <w:rPr>
          <w:lang w:val="en-GB"/>
          <w:rPrChange w:id="771" w:author="JOSSET Quentin" w:date="2024-01-31T14:28:00Z">
            <w:rPr/>
          </w:rPrChange>
        </w:rPr>
        <w:t>Ojuok, J.E., Njiru, M., Ntiba, M.J., Mavuti, K.M., 2007. The effect of overfishing on the life-history strategies of Nile tilapia, Oreochromis niloticus (L.) in the Nyanza Gulf of Lake Victoria, Kenya. Aquatic Ecosystem Health and Management 10, 443–448. https://doi.org/10.1080/14634980701708107</w:t>
      </w:r>
    </w:p>
    <w:p w14:paraId="1527D6CC" w14:textId="77777777" w:rsidR="00FD0A08" w:rsidRPr="00FD0A08" w:rsidRDefault="00FD0A08" w:rsidP="00FD0A08">
      <w:pPr>
        <w:pStyle w:val="Bibliographie"/>
        <w:rPr>
          <w:lang w:val="en-GB"/>
          <w:rPrChange w:id="772" w:author="JOSSET Quentin" w:date="2024-01-31T14:28:00Z">
            <w:rPr/>
          </w:rPrChange>
        </w:rPr>
      </w:pPr>
      <w:r w:rsidRPr="00FD0A08">
        <w:rPr>
          <w:lang w:val="en-GB"/>
          <w:rPrChange w:id="773" w:author="JOSSET Quentin" w:date="2024-01-31T14:28:00Z">
            <w:rPr/>
          </w:rPrChange>
        </w:rPr>
        <w:t>Oke, K.B., Cunningham, C.J., Westley, P.A.H., Baskett, M.L., Carlson, S.M., Clark, J., Hendry, A.P., Karatayev, V.A., Kendall, N.W., Kibele, J., Kindsvater, H.K., Kobayashi, K.M., Lewis, B., Munch, S., Reynolds, J.D., Vick, G.K., Palkovacs, E.P., 2020. Recent declines in salmon body size impact ecosystems and fisheries. Nature Communications 11, 1–13. https://doi.org/10.1038/s41467-020-17726-z</w:t>
      </w:r>
    </w:p>
    <w:p w14:paraId="34681BF0" w14:textId="77777777" w:rsidR="00FD0A08" w:rsidRPr="00FD0A08" w:rsidRDefault="00FD0A08" w:rsidP="00FD0A08">
      <w:pPr>
        <w:pStyle w:val="Bibliographie"/>
        <w:rPr>
          <w:lang w:val="en-GB"/>
          <w:rPrChange w:id="774" w:author="JOSSET Quentin" w:date="2024-01-31T14:28:00Z">
            <w:rPr/>
          </w:rPrChange>
        </w:rPr>
      </w:pPr>
      <w:r w:rsidRPr="00FD0A08">
        <w:rPr>
          <w:lang w:val="en-GB"/>
          <w:rPrChange w:id="775" w:author="JOSSET Quentin" w:date="2024-01-31T14:28:00Z">
            <w:rPr/>
          </w:rPrChange>
        </w:rPr>
        <w:t>Perez, K.O., Munch, S.B., 2010. Extreme selection on size in the early lives of fish. Evolution 64, 2450–2457. https://doi.org/10.1111/j.1558-5646.2010.00994.x</w:t>
      </w:r>
    </w:p>
    <w:p w14:paraId="19049923" w14:textId="77777777" w:rsidR="00FD0A08" w:rsidRPr="000429DD" w:rsidRDefault="00FD0A08" w:rsidP="00FD0A08">
      <w:pPr>
        <w:pStyle w:val="Bibliographie"/>
        <w:rPr>
          <w:lang w:val="en-GB"/>
        </w:rPr>
      </w:pPr>
      <w:r w:rsidRPr="00FD0A08">
        <w:rPr>
          <w:lang w:val="en-GB"/>
          <w:rPrChange w:id="776" w:author="JOSSET Quentin" w:date="2024-01-31T14:28:00Z">
            <w:rPr/>
          </w:rPrChange>
        </w:rPr>
        <w:t xml:space="preserve">Perrier, C., Guyomard, R., Bagliniere, J.L., Nikolic, N., Evanno, G., 2013. Changes in the genetic structure of Atlantic salmon populations over four decades reveal substantial impacts of stocking and potential resiliency. </w:t>
      </w:r>
      <w:r w:rsidRPr="000429DD">
        <w:rPr>
          <w:lang w:val="en-GB"/>
        </w:rPr>
        <w:t>Ecology and Evolution 3, 2334–2349. https://doi.org/10.1002/ece3.629</w:t>
      </w:r>
    </w:p>
    <w:p w14:paraId="60738A1C" w14:textId="77777777" w:rsidR="00FD0A08" w:rsidRPr="00FD0A08" w:rsidRDefault="00FD0A08" w:rsidP="00FD0A08">
      <w:pPr>
        <w:pStyle w:val="Bibliographie"/>
        <w:rPr>
          <w:lang w:val="en-GB"/>
          <w:rPrChange w:id="777" w:author="JOSSET Quentin" w:date="2024-01-31T14:28:00Z">
            <w:rPr/>
          </w:rPrChange>
        </w:rPr>
      </w:pPr>
      <w:r w:rsidRPr="00FD0A08">
        <w:rPr>
          <w:lang w:val="en-GB"/>
          <w:rPrChange w:id="778" w:author="JOSSET Quentin" w:date="2024-01-31T14:28:00Z">
            <w:rPr/>
          </w:rPrChange>
        </w:rPr>
        <w:t>Quinn, T.P., McGinnity, P., Reed, T.E., 2016. The paradox of “premature migration” by adult anadromous salmonid fishes: Patterns and hypotheses. Canadian Journal of Fisheries and Aquatic Sciences 73, 1015–1030. https://doi.org/10.1139/cjfas-2015-0345</w:t>
      </w:r>
    </w:p>
    <w:p w14:paraId="4B864F6E" w14:textId="77777777" w:rsidR="00FD0A08" w:rsidRPr="00FD0A08" w:rsidRDefault="00FD0A08" w:rsidP="00FD0A08">
      <w:pPr>
        <w:pStyle w:val="Bibliographie"/>
        <w:rPr>
          <w:lang w:val="en-GB"/>
          <w:rPrChange w:id="779" w:author="JOSSET Quentin" w:date="2024-01-31T14:28:00Z">
            <w:rPr/>
          </w:rPrChange>
        </w:rPr>
      </w:pPr>
      <w:r w:rsidRPr="00FD0A08">
        <w:rPr>
          <w:lang w:val="en-GB"/>
          <w:rPrChange w:id="780" w:author="JOSSET Quentin" w:date="2024-01-31T14:28:00Z">
            <w:rPr/>
          </w:rPrChange>
        </w:rPr>
        <w:t>R Core Team, 2020. R: A language and environment for statistical computing.</w:t>
      </w:r>
    </w:p>
    <w:p w14:paraId="7AA20114" w14:textId="77777777" w:rsidR="00FD0A08" w:rsidRPr="00FD0A08" w:rsidRDefault="00FD0A08" w:rsidP="00FD0A08">
      <w:pPr>
        <w:pStyle w:val="Bibliographie"/>
        <w:rPr>
          <w:lang w:val="en-GB"/>
          <w:rPrChange w:id="781" w:author="JOSSET Quentin" w:date="2024-01-31T14:28:00Z">
            <w:rPr/>
          </w:rPrChange>
        </w:rPr>
      </w:pPr>
      <w:r w:rsidRPr="00FD0A08">
        <w:rPr>
          <w:lang w:val="en-GB"/>
          <w:rPrChange w:id="782" w:author="JOSSET Quentin" w:date="2024-01-31T14:28:00Z">
            <w:rPr/>
          </w:rPrChange>
        </w:rPr>
        <w:t>Reed, T.E., Prodöhl, P., Bradley, C., Gilbey, J., McGinnity, P., Primmer, C.R., Bacon, P.J., 2019. Heritability estimation via molecular pedigree reconstruction in a wild fish population reveals substantial evolutionary potential for sea age at maturity, but not size within age classes. Can. J. Fish. Aquat. Sci. 76, 790–805. https://doi.org/10.1139/cjfas-2018-0123</w:t>
      </w:r>
    </w:p>
    <w:p w14:paraId="34105F77" w14:textId="77777777" w:rsidR="00FD0A08" w:rsidRDefault="00FD0A08" w:rsidP="00FD0A08">
      <w:pPr>
        <w:pStyle w:val="Bibliographie"/>
      </w:pPr>
      <w:r w:rsidRPr="00FD0A08">
        <w:rPr>
          <w:lang w:val="en-GB"/>
          <w:rPrChange w:id="783" w:author="JOSSET Quentin" w:date="2024-01-31T14:28:00Z">
            <w:rPr/>
          </w:rPrChange>
        </w:rPr>
        <w:t xml:space="preserve">Reznick, D.A., Bryga, H., Endler, J.A., 1990. Experimentally induced life-history evolution in a natural population. </w:t>
      </w:r>
      <w:r>
        <w:t>Nature 346, 357–359. https://doi.org/10.1038/346357a0</w:t>
      </w:r>
    </w:p>
    <w:p w14:paraId="732B342A" w14:textId="77777777" w:rsidR="00FD0A08" w:rsidRDefault="00FD0A08" w:rsidP="00FD0A08">
      <w:pPr>
        <w:pStyle w:val="Bibliographie"/>
      </w:pPr>
      <w:r>
        <w:t>Richard, A., 1981. Observations préliminaires sur les populations de truite de mer (Salmo trutta L.) en Basse-Normandie. Bulletin Français de la Pêche et de la Pisciculture 283, 114–124.</w:t>
      </w:r>
    </w:p>
    <w:p w14:paraId="5B7D2A97" w14:textId="77777777" w:rsidR="00FD0A08" w:rsidRPr="00FD0A08" w:rsidRDefault="00FD0A08" w:rsidP="00FD0A08">
      <w:pPr>
        <w:pStyle w:val="Bibliographie"/>
        <w:rPr>
          <w:lang w:val="en-GB"/>
          <w:rPrChange w:id="784" w:author="JOSSET Quentin" w:date="2024-01-31T14:28:00Z">
            <w:rPr/>
          </w:rPrChange>
        </w:rPr>
      </w:pPr>
      <w:r>
        <w:t xml:space="preserve">Rikardsen,  a. H., Amundsen, P. a., Knudsen, R., Sandring, S., 2006. </w:t>
      </w:r>
      <w:r w:rsidRPr="00FD0A08">
        <w:rPr>
          <w:lang w:val="en-GB"/>
          <w:rPrChange w:id="785" w:author="JOSSET Quentin" w:date="2024-01-31T14:28:00Z">
            <w:rPr/>
          </w:rPrChange>
        </w:rPr>
        <w:t>Seasonal marine feeding and body condition of sea trout (Salmo trutta) at its northern distribution. ICES Journal of Marine Science 63, 466–475. https://doi.org/10.1016/j.icesjms.2005.07.013</w:t>
      </w:r>
    </w:p>
    <w:p w14:paraId="6BD7BC18" w14:textId="77777777" w:rsidR="00FD0A08" w:rsidRPr="00FD0A08" w:rsidRDefault="00FD0A08" w:rsidP="00FD0A08">
      <w:pPr>
        <w:pStyle w:val="Bibliographie"/>
        <w:rPr>
          <w:lang w:val="en-GB"/>
          <w:rPrChange w:id="786" w:author="JOSSET Quentin" w:date="2024-01-31T14:28:00Z">
            <w:rPr/>
          </w:rPrChange>
        </w:rPr>
      </w:pPr>
      <w:r w:rsidRPr="00FD0A08">
        <w:rPr>
          <w:lang w:val="en-GB"/>
          <w:rPrChange w:id="787" w:author="JOSSET Quentin" w:date="2024-01-31T14:28:00Z">
            <w:rPr/>
          </w:rPrChange>
        </w:rPr>
        <w:t>Rikardsen, A.H., Dempson, J.B., Amundsen, P.-A., Bjorn, P.A., Finstad, B., Jensen, A.J., 2007. Temporal variability in marine feeding of sympatric Arctic charr and sea trout. Journal of Fish Biology 70, 837–852. https://doi.org/10.1111/j.1095-8649.2007.01345.x</w:t>
      </w:r>
    </w:p>
    <w:p w14:paraId="4E57CB5F" w14:textId="77777777" w:rsidR="00FD0A08" w:rsidRPr="00FD0A08" w:rsidRDefault="00FD0A08" w:rsidP="00FD0A08">
      <w:pPr>
        <w:pStyle w:val="Bibliographie"/>
        <w:rPr>
          <w:lang w:val="en-GB"/>
          <w:rPrChange w:id="788" w:author="JOSSET Quentin" w:date="2024-01-31T14:28:00Z">
            <w:rPr/>
          </w:rPrChange>
        </w:rPr>
      </w:pPr>
      <w:r w:rsidRPr="00FD0A08">
        <w:rPr>
          <w:lang w:val="en-GB"/>
          <w:rPrChange w:id="789" w:author="JOSSET Quentin" w:date="2024-01-31T14:28:00Z">
            <w:rPr/>
          </w:rPrChange>
        </w:rPr>
        <w:t>Russell, I.C., Aprahamian, M.W., Barry, J., Davidson, I.C., Fiske, P., Ibbotson, A.T., Kennedy, R.J., Maclean, J.C., Moore, A., Otero, J., Potter, T. (E. C.E.), Todd, C.D., 2012. The influence of the freshwater environment and the biological characteristics of Atlantic salmon smolts on their subsequent marine survival. ICES Journal of Marine Science 69, 1563–1573. https://doi.org/10.1093/icesjms/fsr208</w:t>
      </w:r>
    </w:p>
    <w:p w14:paraId="1921CFA9" w14:textId="77777777" w:rsidR="00FD0A08" w:rsidRPr="00FD0A08" w:rsidRDefault="00FD0A08" w:rsidP="00FD0A08">
      <w:pPr>
        <w:pStyle w:val="Bibliographie"/>
        <w:rPr>
          <w:lang w:val="en-GB"/>
          <w:rPrChange w:id="790" w:author="JOSSET Quentin" w:date="2024-01-31T14:28:00Z">
            <w:rPr/>
          </w:rPrChange>
        </w:rPr>
      </w:pPr>
      <w:r w:rsidRPr="00FD0A08">
        <w:rPr>
          <w:lang w:val="en-GB"/>
          <w:rPrChange w:id="791" w:author="JOSSET Quentin" w:date="2024-01-31T14:28:00Z">
            <w:rPr/>
          </w:rPrChange>
        </w:rPr>
        <w:lastRenderedPageBreak/>
        <w:t>Satterthwaite, W.H., Mohr, M.S., O’Farrell, M.R., Wells, B.K., 2012. A Bayesian hierarchical model of size-at-age in ocean-harvested stocks-quantifying effects of climate and temporal variability. Canadian Journal of Fisheries and Aquatic Sciences 69, 942–954. https://doi.org/10.1139/F2012-036</w:t>
      </w:r>
    </w:p>
    <w:p w14:paraId="41283932" w14:textId="77777777" w:rsidR="00FD0A08" w:rsidRPr="00FD0A08" w:rsidRDefault="00FD0A08" w:rsidP="00FD0A08">
      <w:pPr>
        <w:pStyle w:val="Bibliographie"/>
        <w:rPr>
          <w:lang w:val="en-GB"/>
          <w:rPrChange w:id="792" w:author="JOSSET Quentin" w:date="2024-01-31T14:28:00Z">
            <w:rPr/>
          </w:rPrChange>
        </w:rPr>
      </w:pPr>
      <w:r w:rsidRPr="00FD0A08">
        <w:rPr>
          <w:lang w:val="en-GB"/>
          <w:rPrChange w:id="793" w:author="JOSSET Quentin" w:date="2024-01-31T14:28:00Z">
            <w:rPr/>
          </w:rPrChange>
        </w:rPr>
        <w:t>Serra-Llinares, R.M., Bøhn, T., Karlsen, Nilsen, R., Freitas, C., Albretsen, J., Haraldstad, T., Thorstad, E.B., Elvik, K.M.S., Bjørn, P.A., 2020. Impacts of salmon lice on mortality, marine migration distance and premature return in sea trout. Marine Ecology Progress Series 635, 151–168. https://doi.org/10.3354/MEPS13199</w:t>
      </w:r>
    </w:p>
    <w:p w14:paraId="3F2712D9" w14:textId="77777777" w:rsidR="00FD0A08" w:rsidRPr="00FD0A08" w:rsidRDefault="00FD0A08" w:rsidP="00FD0A08">
      <w:pPr>
        <w:pStyle w:val="Bibliographie"/>
        <w:rPr>
          <w:lang w:val="en-GB"/>
          <w:rPrChange w:id="794" w:author="JOSSET Quentin" w:date="2024-01-31T14:28:00Z">
            <w:rPr/>
          </w:rPrChange>
        </w:rPr>
      </w:pPr>
      <w:r w:rsidRPr="00FD0A08">
        <w:rPr>
          <w:lang w:val="en-GB"/>
          <w:rPrChange w:id="795" w:author="JOSSET Quentin" w:date="2024-01-31T14:28:00Z">
            <w:rPr/>
          </w:rPrChange>
        </w:rPr>
        <w:t>Spitz, J., Dupuis, L., Becquet, V., Dubief, B., Trites, A.W., 2015. Diet of the harbour seal Phoca vitulina: Implication for the flatfish nursery in the Bay of Somme (English Channel, France). Aquatic Living Resources 28, 11–19. https://doi.org/10.1051/alr/2015001</w:t>
      </w:r>
    </w:p>
    <w:p w14:paraId="590AE6F2" w14:textId="77777777" w:rsidR="00FD0A08" w:rsidRPr="00FD0A08" w:rsidRDefault="00FD0A08" w:rsidP="00FD0A08">
      <w:pPr>
        <w:pStyle w:val="Bibliographie"/>
        <w:rPr>
          <w:lang w:val="en-GB"/>
          <w:rPrChange w:id="796" w:author="JOSSET Quentin" w:date="2024-01-31T14:28:00Z">
            <w:rPr/>
          </w:rPrChange>
        </w:rPr>
      </w:pPr>
      <w:r w:rsidRPr="00FD0A08">
        <w:rPr>
          <w:lang w:val="en-GB"/>
          <w:rPrChange w:id="797" w:author="JOSSET Quentin" w:date="2024-01-31T14:28:00Z">
            <w:rPr/>
          </w:rPrChange>
        </w:rPr>
        <w:t>Stewart, J., 2011. Evidence of age-class truncation in some exploited marine fish populations in New South Wales, Australia. Fisheries Research 108, 209–213. https://doi.org/10.1016/j.fishres.2010.11.017</w:t>
      </w:r>
    </w:p>
    <w:p w14:paraId="124AC322" w14:textId="77777777" w:rsidR="00FD0A08" w:rsidRPr="00FD0A08" w:rsidRDefault="00FD0A08" w:rsidP="00FD0A08">
      <w:pPr>
        <w:pStyle w:val="Bibliographie"/>
        <w:rPr>
          <w:lang w:val="en-GB"/>
          <w:rPrChange w:id="798" w:author="JOSSET Quentin" w:date="2024-01-31T14:28:00Z">
            <w:rPr/>
          </w:rPrChange>
        </w:rPr>
      </w:pPr>
      <w:r w:rsidRPr="00FD0A08">
        <w:rPr>
          <w:lang w:val="en-GB"/>
          <w:rPrChange w:id="799" w:author="JOSSET Quentin" w:date="2024-01-31T14:28:00Z">
            <w:rPr/>
          </w:rPrChange>
        </w:rPr>
        <w:t>Suuronen, P., Lehtonen, E., 2012. The role of salmonids in the diet of grey and ringed seals in the Bothnian Bay, northern Baltic Sea. Fisheries Research 125–126, 283–288. https://doi.org/10.1016/j.fishres.2012.03.007</w:t>
      </w:r>
    </w:p>
    <w:p w14:paraId="592CB46F" w14:textId="77777777" w:rsidR="00FD0A08" w:rsidRPr="00FD0A08" w:rsidRDefault="00FD0A08" w:rsidP="00FD0A08">
      <w:pPr>
        <w:pStyle w:val="Bibliographie"/>
        <w:rPr>
          <w:lang w:val="en-GB"/>
          <w:rPrChange w:id="800" w:author="JOSSET Quentin" w:date="2024-01-31T14:28:00Z">
            <w:rPr/>
          </w:rPrChange>
        </w:rPr>
      </w:pPr>
      <w:r w:rsidRPr="00FD0A08">
        <w:rPr>
          <w:lang w:val="en-GB"/>
          <w:rPrChange w:id="801" w:author="JOSSET Quentin" w:date="2024-01-31T14:28:00Z">
            <w:rPr/>
          </w:rPrChange>
        </w:rPr>
        <w:t>Tattam, I.A., Ruzycki, J.R., McCormick, J.L., Carmichael, R.W., 2015. Length and Condition of Wild Chinook Salmon Smolts Influence Age at Maturity. Transactions of the American Fisheries Society 144, 1237–1248. https://doi.org/10.1080/00028487.2015.1082503</w:t>
      </w:r>
    </w:p>
    <w:p w14:paraId="2312F24C" w14:textId="77777777" w:rsidR="00FD0A08" w:rsidRPr="00FD0A08" w:rsidRDefault="00FD0A08" w:rsidP="00FD0A08">
      <w:pPr>
        <w:pStyle w:val="Bibliographie"/>
        <w:rPr>
          <w:lang w:val="en-GB"/>
          <w:rPrChange w:id="802" w:author="JOSSET Quentin" w:date="2024-01-31T14:28:00Z">
            <w:rPr/>
          </w:rPrChange>
        </w:rPr>
      </w:pPr>
      <w:r w:rsidRPr="00FD0A08">
        <w:rPr>
          <w:lang w:val="en-GB"/>
          <w:rPrChange w:id="803" w:author="JOSSET Quentin" w:date="2024-01-31T14:28:00Z">
            <w:rPr/>
          </w:rPrChange>
        </w:rPr>
        <w:t>Thomas, A.C., Nelson, B.W., Lance, M.M., Deagle, B.E., Trites, A.W., 2017. Harbour seals target juvenile salmon of conservation concern. Canadian Journal of Fisheries and Aquatic Sciences 74, 907–921. https://doi.org/10.1139/cjfas-2015-0558</w:t>
      </w:r>
    </w:p>
    <w:p w14:paraId="28E61DA2" w14:textId="77777777" w:rsidR="00FD0A08" w:rsidRPr="00FD0A08" w:rsidRDefault="00FD0A08" w:rsidP="00FD0A08">
      <w:pPr>
        <w:pStyle w:val="Bibliographie"/>
        <w:rPr>
          <w:lang w:val="en-GB"/>
          <w:rPrChange w:id="804" w:author="JOSSET Quentin" w:date="2024-01-31T14:28:00Z">
            <w:rPr/>
          </w:rPrChange>
        </w:rPr>
      </w:pPr>
      <w:r w:rsidRPr="00FD0A08">
        <w:rPr>
          <w:lang w:val="en-GB"/>
          <w:rPrChange w:id="805" w:author="JOSSET Quentin" w:date="2024-01-31T14:28:00Z">
            <w:rPr/>
          </w:rPrChange>
        </w:rPr>
        <w:t>Thomsen, D.S., Koed, A., Nielsen, C., Madsen, S.S., 2007. Overwintering of sea trout (Salmo trutta) in freshwater: Escaping salt and low temperature or an alternate life strategy? Canadian Journal of Fisheries and Aquatic Sciences 64, 793–802. https://doi.org/10.1139/F07-059</w:t>
      </w:r>
    </w:p>
    <w:p w14:paraId="1F0BA965" w14:textId="77777777" w:rsidR="00FD0A08" w:rsidRPr="00FD0A08" w:rsidRDefault="00FD0A08" w:rsidP="00FD0A08">
      <w:pPr>
        <w:pStyle w:val="Bibliographie"/>
        <w:rPr>
          <w:lang w:val="en-GB"/>
          <w:rPrChange w:id="806" w:author="JOSSET Quentin" w:date="2024-01-31T14:28:00Z">
            <w:rPr/>
          </w:rPrChange>
        </w:rPr>
      </w:pPr>
      <w:r w:rsidRPr="00FD0A08">
        <w:rPr>
          <w:lang w:val="en-GB"/>
          <w:rPrChange w:id="807" w:author="JOSSET Quentin" w:date="2024-01-31T14:28:00Z">
            <w:rPr/>
          </w:rPrChange>
        </w:rPr>
        <w:t>Thorstad, E.B., Todd, C.D., Uglem, I., Bjørn, P.A., Gargan, P.G., Vollset, K.W., Halttunen, E., Kålås, S., Berg, M., Finstad, B., 2016. Marine life of the sea trout. Marine Biology 163, 1–19. https://doi.org/10.1007/s00227-016-2820-3</w:t>
      </w:r>
    </w:p>
    <w:p w14:paraId="1D6E3D7E" w14:textId="77777777" w:rsidR="00FD0A08" w:rsidRPr="00FD0A08" w:rsidRDefault="00FD0A08" w:rsidP="00FD0A08">
      <w:pPr>
        <w:pStyle w:val="Bibliographie"/>
        <w:rPr>
          <w:lang w:val="en-GB"/>
          <w:rPrChange w:id="808" w:author="JOSSET Quentin" w:date="2024-01-31T14:28:00Z">
            <w:rPr/>
          </w:rPrChange>
        </w:rPr>
      </w:pPr>
      <w:r w:rsidRPr="00FD0A08">
        <w:rPr>
          <w:lang w:val="en-GB"/>
          <w:rPrChange w:id="809" w:author="JOSSET Quentin" w:date="2024-01-31T14:28:00Z">
            <w:rPr/>
          </w:rPrChange>
        </w:rPr>
        <w:t>Thorstad, E.B., Todd, C.D., Uglem, I., Bjørn, P.A., Gargan, P.G., Vollset, K.W., Halttunen, E., Kålås, S., Berg, M., Finstad, B., 2015. Effects of salmon lice Lepeophtheirus salmonis on wild sea trout salmo trutta - A literature review. Aquaculture Environment Interactions 7, 91–113. https://doi.org/10.3354/aei00142</w:t>
      </w:r>
    </w:p>
    <w:p w14:paraId="2939CE49" w14:textId="77777777" w:rsidR="00FD0A08" w:rsidRPr="00FD0A08" w:rsidRDefault="00FD0A08" w:rsidP="00FD0A08">
      <w:pPr>
        <w:pStyle w:val="Bibliographie"/>
        <w:rPr>
          <w:lang w:val="en-GB"/>
          <w:rPrChange w:id="810" w:author="JOSSET Quentin" w:date="2024-01-31T14:28:00Z">
            <w:rPr/>
          </w:rPrChange>
        </w:rPr>
      </w:pPr>
      <w:r w:rsidRPr="00FD0A08">
        <w:rPr>
          <w:lang w:val="en-GB"/>
          <w:rPrChange w:id="811" w:author="JOSSET Quentin" w:date="2024-01-31T14:28:00Z">
            <w:rPr/>
          </w:rPrChange>
        </w:rPr>
        <w:t>Tréhin, C., Rivot, E., Lamireau, L., Meslier, L., Besnard, A., Gregory, Stephen, D., Nevoux, M., 2021. Growth during the first summer at sea modulates sex-specific maturation schedule in Atlantic salmon. Canadian Journal of Fisheries and Aquatic Sciences 1–40. https://doi.org/10.1139/cjfas-2020-0236</w:t>
      </w:r>
    </w:p>
    <w:p w14:paraId="29AB933F" w14:textId="77777777" w:rsidR="00FD0A08" w:rsidRPr="00FD0A08" w:rsidRDefault="00FD0A08" w:rsidP="00FD0A08">
      <w:pPr>
        <w:pStyle w:val="Bibliographie"/>
        <w:rPr>
          <w:lang w:val="en-GB"/>
          <w:rPrChange w:id="812" w:author="JOSSET Quentin" w:date="2024-01-31T14:28:00Z">
            <w:rPr/>
          </w:rPrChange>
        </w:rPr>
      </w:pPr>
      <w:r w:rsidRPr="00FD0A08">
        <w:rPr>
          <w:lang w:val="en-GB"/>
          <w:rPrChange w:id="813" w:author="JOSSET Quentin" w:date="2024-01-31T14:28:00Z">
            <w:rPr/>
          </w:rPrChange>
        </w:rPr>
        <w:t>Waco, K.E., Taylor, W.W., 2010. The influence of groundwater withdrawal and land use changes on brook charr (Salvelinus fontinalis) thermal habitat in two coldwater tributaries in Michigan, U.S.A. Hydrobiologia 650, 101–116. https://doi.org/10.1007/s10750-010-0204-0</w:t>
      </w:r>
    </w:p>
    <w:p w14:paraId="363CB1BA" w14:textId="77777777" w:rsidR="00FD0A08" w:rsidRPr="000429DD" w:rsidRDefault="00FD0A08" w:rsidP="00FD0A08">
      <w:pPr>
        <w:pStyle w:val="Bibliographie"/>
        <w:rPr>
          <w:lang w:val="en-GB"/>
        </w:rPr>
      </w:pPr>
      <w:r w:rsidRPr="00FD0A08">
        <w:rPr>
          <w:lang w:val="en-GB"/>
          <w:rPrChange w:id="814" w:author="JOSSET Quentin" w:date="2024-01-31T14:28:00Z">
            <w:rPr/>
          </w:rPrChange>
        </w:rPr>
        <w:t xml:space="preserve">Walsh, M.R., Reznick, D.N., 2011. Experimentally induced life-history evolution in a killifish in response to the introduction of guppies. </w:t>
      </w:r>
      <w:r w:rsidRPr="000429DD">
        <w:rPr>
          <w:lang w:val="en-GB"/>
        </w:rPr>
        <w:t>Evolution 65, 1021–1036. https://doi.org/10.1111/j.1558-5646.2010.01188.x</w:t>
      </w:r>
    </w:p>
    <w:p w14:paraId="517AFE3E" w14:textId="77777777" w:rsidR="00FD0A08" w:rsidRPr="00FD0A08" w:rsidRDefault="00FD0A08" w:rsidP="00FD0A08">
      <w:pPr>
        <w:pStyle w:val="Bibliographie"/>
        <w:rPr>
          <w:lang w:val="en-GB"/>
          <w:rPrChange w:id="815" w:author="JOSSET Quentin" w:date="2024-01-31T14:28:00Z">
            <w:rPr/>
          </w:rPrChange>
        </w:rPr>
      </w:pPr>
      <w:r w:rsidRPr="00FD0A08">
        <w:rPr>
          <w:lang w:val="en-GB"/>
          <w:rPrChange w:id="816" w:author="JOSSET Quentin" w:date="2024-01-31T14:28:00Z">
            <w:rPr/>
          </w:rPrChange>
        </w:rPr>
        <w:t>Witten, P.E., Hall, B.K., 2001. The salmon kype. How does it grow? What’s its purpose? Does it disappear after spawning? Atlantic Salmon Journal 36–39.</w:t>
      </w:r>
    </w:p>
    <w:p w14:paraId="17BE4B2E" w14:textId="0B8B8AF0" w:rsidR="001C134D" w:rsidRDefault="000022D9">
      <w:pPr>
        <w:pStyle w:val="Bibliographie"/>
        <w:rPr>
          <w:ins w:id="817" w:author="JOSSET Quentin" w:date="2024-01-31T14:19:00Z"/>
          <w:rFonts w:asciiTheme="minorHAnsi" w:eastAsiaTheme="majorEastAsia" w:hAnsiTheme="minorHAnsi" w:cstheme="minorHAnsi"/>
          <w:b/>
          <w:spacing w:val="-10"/>
          <w:kern w:val="2"/>
          <w:sz w:val="26"/>
          <w:szCs w:val="56"/>
          <w:lang w:val="en-GB" w:eastAsia="en-US"/>
        </w:rPr>
        <w:pPrChange w:id="818" w:author="JOSSET Quentin" w:date="2024-01-31T14:28:00Z">
          <w:pPr>
            <w:suppressAutoHyphens/>
          </w:pPr>
        </w:pPrChange>
      </w:pPr>
      <w:r>
        <w:rPr>
          <w:rFonts w:asciiTheme="minorHAnsi" w:hAnsiTheme="minorHAnsi" w:cstheme="minorHAnsi"/>
          <w:lang w:val="en-GB"/>
        </w:rPr>
        <w:fldChar w:fldCharType="end"/>
      </w:r>
      <w:ins w:id="819" w:author="JOSSET Quentin" w:date="2024-01-31T14:19:00Z">
        <w:r w:rsidR="001C134D">
          <w:rPr>
            <w:rFonts w:asciiTheme="minorHAnsi" w:hAnsiTheme="minorHAnsi" w:cstheme="minorHAnsi"/>
            <w:lang w:val="en-GB"/>
          </w:rPr>
          <w:br w:type="page"/>
        </w:r>
      </w:ins>
    </w:p>
    <w:p w14:paraId="40602279" w14:textId="3014599B" w:rsidR="00350725" w:rsidRPr="006363B5" w:rsidRDefault="00350725" w:rsidP="00350725">
      <w:pPr>
        <w:pStyle w:val="Titre"/>
        <w:jc w:val="center"/>
        <w:rPr>
          <w:ins w:id="820" w:author="JOSSET Quentin" w:date="2024-01-25T13:50:00Z"/>
          <w:rFonts w:asciiTheme="minorHAnsi" w:hAnsiTheme="minorHAnsi" w:cstheme="minorHAnsi"/>
          <w:lang w:val="en-GB"/>
        </w:rPr>
      </w:pPr>
      <w:ins w:id="821" w:author="JOSSET Quentin" w:date="2024-01-25T13:50:00Z">
        <w:r>
          <w:rPr>
            <w:rFonts w:asciiTheme="minorHAnsi" w:hAnsiTheme="minorHAnsi" w:cstheme="minorHAnsi"/>
            <w:lang w:val="en-GB"/>
          </w:rPr>
          <w:lastRenderedPageBreak/>
          <w:t>Appendix</w:t>
        </w:r>
      </w:ins>
    </w:p>
    <w:p w14:paraId="5383D369" w14:textId="4AF4A4EF" w:rsidR="00350725" w:rsidRDefault="00350725">
      <w:pPr>
        <w:jc w:val="center"/>
        <w:rPr>
          <w:ins w:id="822" w:author="JOSSET Quentin" w:date="2024-01-25T13:51:00Z"/>
          <w:lang w:val="en-GB"/>
        </w:rPr>
        <w:pPrChange w:id="823" w:author="JOSSET Quentin" w:date="2024-01-25T17:56:00Z">
          <w:pPr>
            <w:pStyle w:val="Bibliographie"/>
            <w:jc w:val="both"/>
          </w:pPr>
        </w:pPrChange>
      </w:pPr>
      <w:ins w:id="824" w:author="JOSSET Quentin" w:date="2024-01-25T13:51:00Z">
        <w:r>
          <w:rPr>
            <w:noProof/>
          </w:rPr>
          <w:drawing>
            <wp:inline distT="0" distB="0" distL="0" distR="0" wp14:anchorId="3FFD6D82" wp14:editId="75EB748A">
              <wp:extent cx="6515100" cy="63627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plot.tif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15100" cy="6362700"/>
                      </a:xfrm>
                      <a:prstGeom prst="rect">
                        <a:avLst/>
                      </a:prstGeom>
                    </pic:spPr>
                  </pic:pic>
                </a:graphicData>
              </a:graphic>
            </wp:inline>
          </w:drawing>
        </w:r>
      </w:ins>
    </w:p>
    <w:p w14:paraId="2668525F" w14:textId="4C46E7E9" w:rsidR="006F3D03" w:rsidRDefault="006F3D03">
      <w:pPr>
        <w:pStyle w:val="Lgende"/>
        <w:jc w:val="both"/>
        <w:rPr>
          <w:ins w:id="825" w:author="JOSSET Quentin" w:date="2024-01-25T17:45:00Z"/>
          <w:rFonts w:asciiTheme="minorHAnsi" w:hAnsiTheme="minorHAnsi" w:cstheme="minorHAnsi"/>
          <w:lang w:val="en-GB"/>
        </w:rPr>
        <w:pPrChange w:id="826" w:author="JOSSET Quentin" w:date="2024-01-25T13:55:00Z">
          <w:pPr>
            <w:pStyle w:val="Bibliographie"/>
            <w:jc w:val="both"/>
          </w:pPr>
        </w:pPrChange>
      </w:pPr>
      <w:ins w:id="827" w:author="JOSSET Quentin" w:date="2024-01-25T13:52:00Z">
        <w:r>
          <w:rPr>
            <w:rFonts w:asciiTheme="minorHAnsi" w:hAnsiTheme="minorHAnsi" w:cstheme="minorHAnsi"/>
            <w:b/>
            <w:i w:val="0"/>
            <w:lang w:val="en-GB"/>
          </w:rPr>
          <w:t>Appendix 1</w:t>
        </w:r>
      </w:ins>
      <w:ins w:id="828" w:author="JOSSET Quentin" w:date="2024-01-25T13:51:00Z">
        <w:r w:rsidRPr="00D209B2">
          <w:rPr>
            <w:rFonts w:asciiTheme="minorHAnsi" w:hAnsiTheme="minorHAnsi" w:cstheme="minorHAnsi"/>
            <w:b/>
            <w:i w:val="0"/>
            <w:lang w:val="en-GB"/>
          </w:rPr>
          <w:t xml:space="preserve"> </w:t>
        </w:r>
      </w:ins>
      <w:ins w:id="829" w:author="JOSSET Quentin" w:date="2024-01-25T13:52:00Z">
        <w:r>
          <w:rPr>
            <w:rFonts w:asciiTheme="minorHAnsi" w:hAnsiTheme="minorHAnsi" w:cstheme="minorHAnsi"/>
            <w:i w:val="0"/>
            <w:lang w:val="en-GB"/>
          </w:rPr>
          <w:t>–</w:t>
        </w:r>
      </w:ins>
      <w:ins w:id="830" w:author="JOSSET Quentin" w:date="2024-01-25T13:51:00Z">
        <w:r w:rsidRPr="00D209B2">
          <w:rPr>
            <w:rFonts w:asciiTheme="minorHAnsi" w:hAnsiTheme="minorHAnsi" w:cstheme="minorHAnsi"/>
            <w:i w:val="0"/>
            <w:lang w:val="en-GB"/>
          </w:rPr>
          <w:t xml:space="preserve"> </w:t>
        </w:r>
      </w:ins>
      <w:ins w:id="831" w:author="JOSSET Quentin" w:date="2024-01-25T13:52:00Z">
        <w:r>
          <w:rPr>
            <w:rFonts w:asciiTheme="minorHAnsi" w:hAnsiTheme="minorHAnsi" w:cstheme="minorHAnsi"/>
            <w:i w:val="0"/>
            <w:lang w:val="en-GB"/>
          </w:rPr>
          <w:t xml:space="preserve">1) Histogram of </w:t>
        </w:r>
        <w:proofErr w:type="spellStart"/>
        <w:r>
          <w:rPr>
            <w:rFonts w:asciiTheme="minorHAnsi" w:hAnsiTheme="minorHAnsi" w:cstheme="minorHAnsi"/>
            <w:i w:val="0"/>
            <w:lang w:val="en-GB"/>
          </w:rPr>
          <w:t>ctrAvgDOY</w:t>
        </w:r>
        <w:proofErr w:type="spellEnd"/>
        <w:r>
          <w:rPr>
            <w:rFonts w:asciiTheme="minorHAnsi" w:hAnsiTheme="minorHAnsi" w:cstheme="minorHAnsi"/>
            <w:i w:val="0"/>
            <w:lang w:val="en-GB"/>
          </w:rPr>
          <w:t xml:space="preserve">, 2) histogram of </w:t>
        </w:r>
        <w:proofErr w:type="spellStart"/>
        <w:r>
          <w:rPr>
            <w:rFonts w:asciiTheme="minorHAnsi" w:hAnsiTheme="minorHAnsi" w:cstheme="minorHAnsi"/>
            <w:i w:val="0"/>
            <w:lang w:val="en-GB"/>
          </w:rPr>
          <w:t>deltaDOY</w:t>
        </w:r>
        <w:proofErr w:type="spellEnd"/>
        <w:r>
          <w:rPr>
            <w:rFonts w:asciiTheme="minorHAnsi" w:hAnsiTheme="minorHAnsi" w:cstheme="minorHAnsi"/>
            <w:i w:val="0"/>
            <w:lang w:val="en-GB"/>
          </w:rPr>
          <w:t xml:space="preserve">, </w:t>
        </w:r>
      </w:ins>
      <w:ins w:id="832" w:author="JOSSET Quentin" w:date="2024-01-25T13:53:00Z">
        <w:r>
          <w:rPr>
            <w:rFonts w:asciiTheme="minorHAnsi" w:hAnsiTheme="minorHAnsi" w:cstheme="minorHAnsi"/>
            <w:i w:val="0"/>
            <w:lang w:val="en-GB"/>
          </w:rPr>
          <w:t>3) proportion of fish with a kype (M) and without (NM) across weeks, 4) proportions of river ages</w:t>
        </w:r>
      </w:ins>
      <w:ins w:id="833" w:author="JOSSET Quentin" w:date="2024-01-26T09:00:00Z">
        <w:r w:rsidR="009A0405">
          <w:rPr>
            <w:rFonts w:asciiTheme="minorHAnsi" w:hAnsiTheme="minorHAnsi" w:cstheme="minorHAnsi"/>
            <w:i w:val="0"/>
            <w:lang w:val="en-GB"/>
          </w:rPr>
          <w:t>,</w:t>
        </w:r>
      </w:ins>
      <w:ins w:id="834" w:author="JOSSET Quentin" w:date="2024-01-25T13:54:00Z">
        <w:r>
          <w:rPr>
            <w:rFonts w:asciiTheme="minorHAnsi" w:hAnsiTheme="minorHAnsi" w:cstheme="minorHAnsi"/>
            <w:i w:val="0"/>
            <w:lang w:val="en-GB"/>
          </w:rPr>
          <w:t xml:space="preserve"> </w:t>
        </w:r>
      </w:ins>
      <w:ins w:id="835" w:author="JOSSET Quentin" w:date="2024-01-25T17:46:00Z">
        <w:r w:rsidR="00EB2513">
          <w:rPr>
            <w:rFonts w:asciiTheme="minorHAnsi" w:hAnsiTheme="minorHAnsi" w:cstheme="minorHAnsi"/>
            <w:i w:val="0"/>
            <w:lang w:val="en-GB"/>
          </w:rPr>
          <w:t>for one random dataset</w:t>
        </w:r>
      </w:ins>
      <w:ins w:id="836" w:author="JOSSET Quentin" w:date="2024-01-25T13:54:00Z">
        <w:r>
          <w:rPr>
            <w:rFonts w:asciiTheme="minorHAnsi" w:hAnsiTheme="minorHAnsi" w:cstheme="minorHAnsi"/>
            <w:i w:val="0"/>
            <w:lang w:val="en-GB"/>
          </w:rPr>
          <w:t>.</w:t>
        </w:r>
      </w:ins>
    </w:p>
    <w:p w14:paraId="499A1F6E" w14:textId="76465784" w:rsidR="00EB2513" w:rsidRDefault="00EB2513">
      <w:pPr>
        <w:jc w:val="center"/>
        <w:rPr>
          <w:ins w:id="837" w:author="JOSSET Quentin" w:date="2024-01-25T17:45:00Z"/>
          <w:lang w:val="en-GB" w:eastAsia="en-US"/>
        </w:rPr>
        <w:pPrChange w:id="838" w:author="JOSSET Quentin" w:date="2024-01-25T17:56:00Z">
          <w:pPr>
            <w:pStyle w:val="Bibliographie"/>
            <w:jc w:val="both"/>
          </w:pPr>
        </w:pPrChange>
      </w:pPr>
      <w:ins w:id="839" w:author="JOSSET Quentin" w:date="2024-01-25T17:48:00Z">
        <w:r>
          <w:rPr>
            <w:noProof/>
          </w:rPr>
          <w:lastRenderedPageBreak/>
          <w:drawing>
            <wp:inline distT="0" distB="0" distL="0" distR="0" wp14:anchorId="03984856" wp14:editId="79D57B72">
              <wp:extent cx="6334125" cy="3445460"/>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vg_nb.tiff"/>
                      <pic:cNvPicPr/>
                    </pic:nvPicPr>
                    <pic:blipFill>
                      <a:blip r:embed="rId21">
                        <a:extLst>
                          <a:ext uri="{28A0092B-C50C-407E-A947-70E740481C1C}">
                            <a14:useLocalDpi xmlns:a14="http://schemas.microsoft.com/office/drawing/2010/main" val="0"/>
                          </a:ext>
                        </a:extLst>
                      </a:blip>
                      <a:stretch>
                        <a:fillRect/>
                      </a:stretch>
                    </pic:blipFill>
                    <pic:spPr>
                      <a:xfrm>
                        <a:off x="0" y="0"/>
                        <a:ext cx="6349015" cy="3453559"/>
                      </a:xfrm>
                      <a:prstGeom prst="rect">
                        <a:avLst/>
                      </a:prstGeom>
                    </pic:spPr>
                  </pic:pic>
                </a:graphicData>
              </a:graphic>
            </wp:inline>
          </w:drawing>
        </w:r>
      </w:ins>
    </w:p>
    <w:p w14:paraId="63E5DDE4" w14:textId="77777777" w:rsidR="00810813" w:rsidRDefault="00EB2513">
      <w:pPr>
        <w:pStyle w:val="Lgende"/>
        <w:jc w:val="both"/>
        <w:rPr>
          <w:ins w:id="840" w:author="JOSSET Quentin" w:date="2024-01-25T17:55:00Z"/>
          <w:rFonts w:asciiTheme="minorHAnsi" w:hAnsiTheme="minorHAnsi" w:cstheme="minorHAnsi"/>
          <w:lang w:val="en-GB"/>
        </w:rPr>
        <w:pPrChange w:id="841" w:author="JOSSET Quentin" w:date="2024-01-25T17:50:00Z">
          <w:pPr>
            <w:pStyle w:val="Bibliographie"/>
            <w:jc w:val="both"/>
          </w:pPr>
        </w:pPrChange>
      </w:pPr>
      <w:ins w:id="842" w:author="JOSSET Quentin" w:date="2024-01-25T17:45:00Z">
        <w:r>
          <w:rPr>
            <w:rFonts w:asciiTheme="minorHAnsi" w:hAnsiTheme="minorHAnsi" w:cstheme="minorHAnsi"/>
            <w:b/>
            <w:i w:val="0"/>
            <w:lang w:val="en-GB"/>
          </w:rPr>
          <w:t xml:space="preserve">Appendix </w:t>
        </w:r>
      </w:ins>
      <w:ins w:id="843" w:author="JOSSET Quentin" w:date="2024-01-25T17:46:00Z">
        <w:r>
          <w:rPr>
            <w:rFonts w:asciiTheme="minorHAnsi" w:hAnsiTheme="minorHAnsi" w:cstheme="minorHAnsi"/>
            <w:b/>
            <w:i w:val="0"/>
            <w:lang w:val="en-GB"/>
          </w:rPr>
          <w:t>2</w:t>
        </w:r>
      </w:ins>
      <w:ins w:id="844" w:author="JOSSET Quentin" w:date="2024-01-25T17:45:00Z">
        <w:r w:rsidRPr="00D209B2">
          <w:rPr>
            <w:rFonts w:asciiTheme="minorHAnsi" w:hAnsiTheme="minorHAnsi" w:cstheme="minorHAnsi"/>
            <w:b/>
            <w:i w:val="0"/>
            <w:lang w:val="en-GB"/>
          </w:rPr>
          <w:t xml:space="preserve"> </w:t>
        </w:r>
        <w:r>
          <w:rPr>
            <w:rFonts w:asciiTheme="minorHAnsi" w:hAnsiTheme="minorHAnsi" w:cstheme="minorHAnsi"/>
            <w:i w:val="0"/>
            <w:lang w:val="en-GB"/>
          </w:rPr>
          <w:t>–</w:t>
        </w:r>
        <w:r w:rsidRPr="00D209B2">
          <w:rPr>
            <w:rFonts w:asciiTheme="minorHAnsi" w:hAnsiTheme="minorHAnsi" w:cstheme="minorHAnsi"/>
            <w:i w:val="0"/>
            <w:lang w:val="en-GB"/>
          </w:rPr>
          <w:t xml:space="preserve"> </w:t>
        </w:r>
      </w:ins>
      <w:ins w:id="845" w:author="JOSSET Quentin" w:date="2024-01-25T17:46:00Z">
        <w:r>
          <w:rPr>
            <w:rFonts w:asciiTheme="minorHAnsi" w:hAnsiTheme="minorHAnsi" w:cstheme="minorHAnsi"/>
            <w:i w:val="0"/>
            <w:lang w:val="en-GB"/>
          </w:rPr>
          <w:t>A</w:t>
        </w:r>
      </w:ins>
      <w:ins w:id="846" w:author="JOSSET Quentin" w:date="2024-01-25T17:45:00Z">
        <w:r>
          <w:rPr>
            <w:rFonts w:asciiTheme="minorHAnsi" w:hAnsiTheme="minorHAnsi" w:cstheme="minorHAnsi"/>
            <w:i w:val="0"/>
            <w:lang w:val="en-GB"/>
          </w:rPr>
          <w:t>verage number of individuals per year</w:t>
        </w:r>
      </w:ins>
      <w:ins w:id="847" w:author="JOSSET Quentin" w:date="2024-01-25T17:46:00Z">
        <w:r>
          <w:rPr>
            <w:rFonts w:asciiTheme="minorHAnsi" w:hAnsiTheme="minorHAnsi" w:cstheme="minorHAnsi"/>
            <w:i w:val="0"/>
            <w:lang w:val="en-GB"/>
          </w:rPr>
          <w:t xml:space="preserve"> (+/- 1SD)</w:t>
        </w:r>
      </w:ins>
      <w:ins w:id="848" w:author="JOSSET Quentin" w:date="2024-01-25T17:47:00Z">
        <w:r>
          <w:rPr>
            <w:rFonts w:asciiTheme="minorHAnsi" w:hAnsiTheme="minorHAnsi" w:cstheme="minorHAnsi"/>
            <w:i w:val="0"/>
            <w:lang w:val="en-GB"/>
          </w:rPr>
          <w:t xml:space="preserve"> in the 1000 datasets</w:t>
        </w:r>
      </w:ins>
      <w:ins w:id="849" w:author="JOSSET Quentin" w:date="2024-01-25T17:45:00Z">
        <w:r>
          <w:rPr>
            <w:rFonts w:asciiTheme="minorHAnsi" w:hAnsiTheme="minorHAnsi" w:cstheme="minorHAnsi"/>
            <w:i w:val="0"/>
            <w:lang w:val="en-GB"/>
          </w:rPr>
          <w:t>.</w:t>
        </w:r>
      </w:ins>
    </w:p>
    <w:p w14:paraId="3EF86F8E" w14:textId="41BB910D" w:rsidR="00864E37" w:rsidRDefault="008900D6">
      <w:pPr>
        <w:pStyle w:val="Lgende"/>
        <w:jc w:val="center"/>
        <w:rPr>
          <w:ins w:id="850" w:author="JOSSET Quentin" w:date="2024-01-25T13:56:00Z"/>
          <w:lang w:val="en-GB"/>
        </w:rPr>
        <w:pPrChange w:id="851" w:author="JOSSET Quentin" w:date="2024-01-25T17:56:00Z">
          <w:pPr>
            <w:pStyle w:val="Bibliographie"/>
            <w:jc w:val="both"/>
          </w:pPr>
        </w:pPrChange>
      </w:pPr>
      <w:ins w:id="852" w:author="JOSSET Quentin" w:date="2024-01-25T13:56:00Z">
        <w:r>
          <w:rPr>
            <w:lang w:val="en-GB"/>
          </w:rPr>
          <w:pict w14:anchorId="1F89D1DD">
            <v:shape id="_x0000_i1026" type="#_x0000_t75" style="width:387.75pt;height:382.5pt;mso-position-horizontal:absolute;mso-position-horizontal-relative:text;mso-position-vertical:absolute;mso-position-vertical-relative:text;mso-width-relative:page;mso-height-relative:page">
              <v:imagedata r:id="rId22" o:title="corr_plot"/>
            </v:shape>
          </w:pict>
        </w:r>
      </w:ins>
    </w:p>
    <w:p w14:paraId="412CE580" w14:textId="2A44C2BF" w:rsidR="00864E37" w:rsidRPr="00864E37" w:rsidRDefault="00864E37">
      <w:pPr>
        <w:pStyle w:val="Lgende"/>
        <w:jc w:val="both"/>
        <w:rPr>
          <w:rFonts w:cs="Times New Roman"/>
          <w:lang w:val="en-GB"/>
          <w:rPrChange w:id="853" w:author="JOSSET Quentin" w:date="2024-01-25T13:56:00Z">
            <w:rPr>
              <w:rFonts w:asciiTheme="minorHAnsi" w:hAnsiTheme="minorHAnsi" w:cstheme="minorHAnsi"/>
              <w:lang w:val="en-GB"/>
            </w:rPr>
          </w:rPrChange>
        </w:rPr>
        <w:pPrChange w:id="854" w:author="JOSSET Quentin" w:date="2024-01-25T17:56:00Z">
          <w:pPr>
            <w:pStyle w:val="Bibliographie"/>
            <w:jc w:val="both"/>
          </w:pPr>
        </w:pPrChange>
      </w:pPr>
      <w:ins w:id="855" w:author="JOSSET Quentin" w:date="2024-01-25T13:56:00Z">
        <w:r>
          <w:rPr>
            <w:rFonts w:asciiTheme="minorHAnsi" w:hAnsiTheme="minorHAnsi" w:cstheme="minorHAnsi"/>
            <w:b/>
            <w:i w:val="0"/>
            <w:lang w:val="en-GB"/>
          </w:rPr>
          <w:lastRenderedPageBreak/>
          <w:t xml:space="preserve">Appendix </w:t>
        </w:r>
      </w:ins>
      <w:ins w:id="856" w:author="JOSSET Quentin" w:date="2024-01-25T17:50:00Z">
        <w:r w:rsidR="00EB2513">
          <w:rPr>
            <w:rFonts w:asciiTheme="minorHAnsi" w:hAnsiTheme="minorHAnsi" w:cstheme="minorHAnsi"/>
            <w:b/>
            <w:i w:val="0"/>
            <w:lang w:val="en-GB"/>
          </w:rPr>
          <w:t>3</w:t>
        </w:r>
      </w:ins>
      <w:ins w:id="857" w:author="JOSSET Quentin" w:date="2024-01-25T13:56:00Z">
        <w:r w:rsidRPr="00D209B2">
          <w:rPr>
            <w:rFonts w:asciiTheme="minorHAnsi" w:hAnsiTheme="minorHAnsi" w:cstheme="minorHAnsi"/>
            <w:b/>
            <w:i w:val="0"/>
            <w:lang w:val="en-GB"/>
          </w:rPr>
          <w:t xml:space="preserve"> </w:t>
        </w:r>
        <w:r>
          <w:rPr>
            <w:rFonts w:asciiTheme="minorHAnsi" w:hAnsiTheme="minorHAnsi" w:cstheme="minorHAnsi"/>
            <w:i w:val="0"/>
            <w:lang w:val="en-GB"/>
          </w:rPr>
          <w:t>–</w:t>
        </w:r>
        <w:r w:rsidRPr="00D209B2">
          <w:rPr>
            <w:rFonts w:asciiTheme="minorHAnsi" w:hAnsiTheme="minorHAnsi" w:cstheme="minorHAnsi"/>
            <w:i w:val="0"/>
            <w:lang w:val="en-GB"/>
          </w:rPr>
          <w:t xml:space="preserve"> </w:t>
        </w:r>
        <w:r>
          <w:rPr>
            <w:rFonts w:asciiTheme="minorHAnsi" w:hAnsiTheme="minorHAnsi" w:cstheme="minorHAnsi"/>
            <w:i w:val="0"/>
            <w:lang w:val="en-GB"/>
          </w:rPr>
          <w:t>Correlation plot between explanatory variables</w:t>
        </w:r>
      </w:ins>
      <w:ins w:id="858" w:author="JOSSET Quentin" w:date="2024-01-25T13:57:00Z">
        <w:r>
          <w:rPr>
            <w:rFonts w:asciiTheme="minorHAnsi" w:hAnsiTheme="minorHAnsi" w:cstheme="minorHAnsi"/>
            <w:i w:val="0"/>
            <w:lang w:val="en-GB"/>
          </w:rPr>
          <w:t xml:space="preserve">. </w:t>
        </w:r>
      </w:ins>
    </w:p>
    <w:sectPr w:rsidR="00864E37" w:rsidRPr="00864E37">
      <w:footerReference w:type="default" r:id="rId23"/>
      <w:pgSz w:w="11906" w:h="16838"/>
      <w:pgMar w:top="1417" w:right="1417" w:bottom="1417" w:left="1417" w:header="0" w:footer="0" w:gutter="0"/>
      <w:lnNumType w:countBy="1" w:distance="283" w:restart="continuous"/>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5FE44C" w14:textId="77777777" w:rsidR="00E347A5" w:rsidRDefault="00E347A5" w:rsidP="00F50F94">
      <w:r>
        <w:separator/>
      </w:r>
    </w:p>
  </w:endnote>
  <w:endnote w:type="continuationSeparator" w:id="0">
    <w:p w14:paraId="41FC7EE7" w14:textId="77777777" w:rsidR="00E347A5" w:rsidRDefault="00E347A5" w:rsidP="00F50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ohit Devanagari">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717325577"/>
      <w:docPartObj>
        <w:docPartGallery w:val="Page Numbers (Bottom of Page)"/>
        <w:docPartUnique/>
      </w:docPartObj>
    </w:sdtPr>
    <w:sdtContent>
      <w:p w14:paraId="71C564ED" w14:textId="650FB0A8" w:rsidR="008900D6" w:rsidRDefault="008900D6">
        <w:pPr>
          <w:pStyle w:val="Pieddepage"/>
          <w:jc w:val="center"/>
        </w:pPr>
        <w:r>
          <w:fldChar w:fldCharType="begin"/>
        </w:r>
        <w:r>
          <w:instrText>PAGE   \* MERGEFORMAT</w:instrText>
        </w:r>
        <w:r>
          <w:fldChar w:fldCharType="separate"/>
        </w:r>
        <w:r w:rsidR="00E93ABA">
          <w:rPr>
            <w:noProof/>
          </w:rPr>
          <w:t>25</w:t>
        </w:r>
        <w:r>
          <w:fldChar w:fldCharType="end"/>
        </w:r>
      </w:p>
    </w:sdtContent>
  </w:sdt>
  <w:p w14:paraId="2BC93F7C" w14:textId="77777777" w:rsidR="008900D6" w:rsidRDefault="008900D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219F66" w14:textId="77777777" w:rsidR="00E347A5" w:rsidRDefault="00E347A5" w:rsidP="00F50F94">
      <w:r>
        <w:separator/>
      </w:r>
    </w:p>
  </w:footnote>
  <w:footnote w:type="continuationSeparator" w:id="0">
    <w:p w14:paraId="25873C03" w14:textId="77777777" w:rsidR="00E347A5" w:rsidRDefault="00E347A5" w:rsidP="00F50F9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SSET Quentin">
    <w15:presenceInfo w15:providerId="AD" w15:userId="S-1-5-21-2550024727-2544908171-517837331-45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E52"/>
    <w:rsid w:val="000019F1"/>
    <w:rsid w:val="000022D9"/>
    <w:rsid w:val="00006557"/>
    <w:rsid w:val="00006CA6"/>
    <w:rsid w:val="000071BB"/>
    <w:rsid w:val="00011438"/>
    <w:rsid w:val="000115E0"/>
    <w:rsid w:val="00011EB4"/>
    <w:rsid w:val="0001400E"/>
    <w:rsid w:val="00014928"/>
    <w:rsid w:val="0001523B"/>
    <w:rsid w:val="00016608"/>
    <w:rsid w:val="00020F41"/>
    <w:rsid w:val="000220A0"/>
    <w:rsid w:val="00026E93"/>
    <w:rsid w:val="000274EE"/>
    <w:rsid w:val="00027D57"/>
    <w:rsid w:val="00032A2D"/>
    <w:rsid w:val="00032E75"/>
    <w:rsid w:val="000331A5"/>
    <w:rsid w:val="0003391D"/>
    <w:rsid w:val="00033A13"/>
    <w:rsid w:val="00034640"/>
    <w:rsid w:val="0003556D"/>
    <w:rsid w:val="00035E89"/>
    <w:rsid w:val="00036825"/>
    <w:rsid w:val="00036ABD"/>
    <w:rsid w:val="00037838"/>
    <w:rsid w:val="00037A67"/>
    <w:rsid w:val="0004062C"/>
    <w:rsid w:val="00040AB5"/>
    <w:rsid w:val="00041EBE"/>
    <w:rsid w:val="000429DD"/>
    <w:rsid w:val="00050C33"/>
    <w:rsid w:val="0005211B"/>
    <w:rsid w:val="00053C23"/>
    <w:rsid w:val="00057D36"/>
    <w:rsid w:val="00061E90"/>
    <w:rsid w:val="0007196F"/>
    <w:rsid w:val="00071A05"/>
    <w:rsid w:val="00071C8C"/>
    <w:rsid w:val="00073053"/>
    <w:rsid w:val="00075DAF"/>
    <w:rsid w:val="00075FE4"/>
    <w:rsid w:val="000765DF"/>
    <w:rsid w:val="00076D91"/>
    <w:rsid w:val="0007700A"/>
    <w:rsid w:val="00077650"/>
    <w:rsid w:val="00082829"/>
    <w:rsid w:val="0008310B"/>
    <w:rsid w:val="000845A0"/>
    <w:rsid w:val="00090D34"/>
    <w:rsid w:val="0009455F"/>
    <w:rsid w:val="00095332"/>
    <w:rsid w:val="00097AE4"/>
    <w:rsid w:val="000A08E2"/>
    <w:rsid w:val="000A0987"/>
    <w:rsid w:val="000A1676"/>
    <w:rsid w:val="000A2C74"/>
    <w:rsid w:val="000A627A"/>
    <w:rsid w:val="000A7ECA"/>
    <w:rsid w:val="000B1181"/>
    <w:rsid w:val="000B53F9"/>
    <w:rsid w:val="000C1EED"/>
    <w:rsid w:val="000C3E80"/>
    <w:rsid w:val="000C4337"/>
    <w:rsid w:val="000C6512"/>
    <w:rsid w:val="000C66AF"/>
    <w:rsid w:val="000C6C7B"/>
    <w:rsid w:val="000C6F2A"/>
    <w:rsid w:val="000C7FAD"/>
    <w:rsid w:val="000D08C7"/>
    <w:rsid w:val="000D2AA6"/>
    <w:rsid w:val="000D5624"/>
    <w:rsid w:val="000D611F"/>
    <w:rsid w:val="000E0F17"/>
    <w:rsid w:val="000E6791"/>
    <w:rsid w:val="000F3C0E"/>
    <w:rsid w:val="000F4E73"/>
    <w:rsid w:val="000F7B37"/>
    <w:rsid w:val="000F7C17"/>
    <w:rsid w:val="00102828"/>
    <w:rsid w:val="00104708"/>
    <w:rsid w:val="001064C8"/>
    <w:rsid w:val="00106611"/>
    <w:rsid w:val="00107DB2"/>
    <w:rsid w:val="00107FDB"/>
    <w:rsid w:val="00110C9A"/>
    <w:rsid w:val="00111A6B"/>
    <w:rsid w:val="001120C6"/>
    <w:rsid w:val="0011251F"/>
    <w:rsid w:val="00113516"/>
    <w:rsid w:val="00113855"/>
    <w:rsid w:val="00113A18"/>
    <w:rsid w:val="00113BB6"/>
    <w:rsid w:val="00117FAB"/>
    <w:rsid w:val="00120F75"/>
    <w:rsid w:val="00123D53"/>
    <w:rsid w:val="00126A38"/>
    <w:rsid w:val="00126AD1"/>
    <w:rsid w:val="00127803"/>
    <w:rsid w:val="00127F8A"/>
    <w:rsid w:val="00133787"/>
    <w:rsid w:val="00133D68"/>
    <w:rsid w:val="001348DE"/>
    <w:rsid w:val="00136A95"/>
    <w:rsid w:val="00140656"/>
    <w:rsid w:val="00142C78"/>
    <w:rsid w:val="001431D9"/>
    <w:rsid w:val="00143A62"/>
    <w:rsid w:val="0014491A"/>
    <w:rsid w:val="001459DE"/>
    <w:rsid w:val="0014760B"/>
    <w:rsid w:val="00153466"/>
    <w:rsid w:val="00153F23"/>
    <w:rsid w:val="00154B7F"/>
    <w:rsid w:val="00155125"/>
    <w:rsid w:val="001555B6"/>
    <w:rsid w:val="0015606B"/>
    <w:rsid w:val="001567EC"/>
    <w:rsid w:val="00156E95"/>
    <w:rsid w:val="00164EDC"/>
    <w:rsid w:val="00166AF6"/>
    <w:rsid w:val="00167E12"/>
    <w:rsid w:val="00170C02"/>
    <w:rsid w:val="00176379"/>
    <w:rsid w:val="00177820"/>
    <w:rsid w:val="00177A6B"/>
    <w:rsid w:val="00185CA1"/>
    <w:rsid w:val="00185DA6"/>
    <w:rsid w:val="00186C95"/>
    <w:rsid w:val="001872B8"/>
    <w:rsid w:val="001878DF"/>
    <w:rsid w:val="00191BF3"/>
    <w:rsid w:val="001A19B4"/>
    <w:rsid w:val="001A206C"/>
    <w:rsid w:val="001A3976"/>
    <w:rsid w:val="001B03B4"/>
    <w:rsid w:val="001B296E"/>
    <w:rsid w:val="001B2BDB"/>
    <w:rsid w:val="001B34E5"/>
    <w:rsid w:val="001B46CE"/>
    <w:rsid w:val="001B6D07"/>
    <w:rsid w:val="001C0A44"/>
    <w:rsid w:val="001C134D"/>
    <w:rsid w:val="001C5267"/>
    <w:rsid w:val="001D1B64"/>
    <w:rsid w:val="001D2062"/>
    <w:rsid w:val="001D404A"/>
    <w:rsid w:val="001D418E"/>
    <w:rsid w:val="001D7FCA"/>
    <w:rsid w:val="001E2AEC"/>
    <w:rsid w:val="001E3D02"/>
    <w:rsid w:val="001E4C4D"/>
    <w:rsid w:val="001E5A94"/>
    <w:rsid w:val="001F20BF"/>
    <w:rsid w:val="001F3FD8"/>
    <w:rsid w:val="002001DA"/>
    <w:rsid w:val="002039CA"/>
    <w:rsid w:val="00203A6B"/>
    <w:rsid w:val="00203F2F"/>
    <w:rsid w:val="00205566"/>
    <w:rsid w:val="0020633B"/>
    <w:rsid w:val="0021145C"/>
    <w:rsid w:val="00212BB8"/>
    <w:rsid w:val="00212F92"/>
    <w:rsid w:val="00213916"/>
    <w:rsid w:val="00214A58"/>
    <w:rsid w:val="0022099D"/>
    <w:rsid w:val="00224FA4"/>
    <w:rsid w:val="002262F0"/>
    <w:rsid w:val="0023032F"/>
    <w:rsid w:val="00232882"/>
    <w:rsid w:val="00236964"/>
    <w:rsid w:val="0023706E"/>
    <w:rsid w:val="00237B0C"/>
    <w:rsid w:val="00242592"/>
    <w:rsid w:val="002429CD"/>
    <w:rsid w:val="00243E7C"/>
    <w:rsid w:val="00245407"/>
    <w:rsid w:val="00245489"/>
    <w:rsid w:val="00246733"/>
    <w:rsid w:val="00251451"/>
    <w:rsid w:val="00256069"/>
    <w:rsid w:val="002566EC"/>
    <w:rsid w:val="00260DAD"/>
    <w:rsid w:val="002630B9"/>
    <w:rsid w:val="00267DB1"/>
    <w:rsid w:val="0027173A"/>
    <w:rsid w:val="00272DA8"/>
    <w:rsid w:val="00274C1D"/>
    <w:rsid w:val="0027636F"/>
    <w:rsid w:val="0027789F"/>
    <w:rsid w:val="00281CC3"/>
    <w:rsid w:val="0028254E"/>
    <w:rsid w:val="00282F3E"/>
    <w:rsid w:val="00284088"/>
    <w:rsid w:val="0028507E"/>
    <w:rsid w:val="00285D5E"/>
    <w:rsid w:val="002901B2"/>
    <w:rsid w:val="0029597F"/>
    <w:rsid w:val="00296632"/>
    <w:rsid w:val="002968F3"/>
    <w:rsid w:val="00297A70"/>
    <w:rsid w:val="00297FA6"/>
    <w:rsid w:val="002A3431"/>
    <w:rsid w:val="002A385A"/>
    <w:rsid w:val="002A38DF"/>
    <w:rsid w:val="002A52B3"/>
    <w:rsid w:val="002A6F2C"/>
    <w:rsid w:val="002A72C4"/>
    <w:rsid w:val="002B123D"/>
    <w:rsid w:val="002B48E6"/>
    <w:rsid w:val="002B4D49"/>
    <w:rsid w:val="002B5BE1"/>
    <w:rsid w:val="002B6361"/>
    <w:rsid w:val="002B6B43"/>
    <w:rsid w:val="002B743D"/>
    <w:rsid w:val="002B7465"/>
    <w:rsid w:val="002B7FC0"/>
    <w:rsid w:val="002C016D"/>
    <w:rsid w:val="002C137F"/>
    <w:rsid w:val="002C18D0"/>
    <w:rsid w:val="002C4417"/>
    <w:rsid w:val="002C6A8D"/>
    <w:rsid w:val="002C746C"/>
    <w:rsid w:val="002D08B9"/>
    <w:rsid w:val="002D0CA6"/>
    <w:rsid w:val="002D16A2"/>
    <w:rsid w:val="002D2A32"/>
    <w:rsid w:val="002D438F"/>
    <w:rsid w:val="002D4F35"/>
    <w:rsid w:val="002D5DF1"/>
    <w:rsid w:val="002D777E"/>
    <w:rsid w:val="002E227F"/>
    <w:rsid w:val="002E6F05"/>
    <w:rsid w:val="002E75BF"/>
    <w:rsid w:val="002F03B9"/>
    <w:rsid w:val="002F070D"/>
    <w:rsid w:val="002F07A9"/>
    <w:rsid w:val="002F1F0F"/>
    <w:rsid w:val="002F4DC1"/>
    <w:rsid w:val="002F52DC"/>
    <w:rsid w:val="002F593C"/>
    <w:rsid w:val="002F5A92"/>
    <w:rsid w:val="00301805"/>
    <w:rsid w:val="00301A68"/>
    <w:rsid w:val="003051F3"/>
    <w:rsid w:val="00305E81"/>
    <w:rsid w:val="0030649E"/>
    <w:rsid w:val="00307C27"/>
    <w:rsid w:val="003117DB"/>
    <w:rsid w:val="00311ADC"/>
    <w:rsid w:val="00312E08"/>
    <w:rsid w:val="003132D0"/>
    <w:rsid w:val="003140CC"/>
    <w:rsid w:val="00314E13"/>
    <w:rsid w:val="003161D2"/>
    <w:rsid w:val="003179C9"/>
    <w:rsid w:val="00322483"/>
    <w:rsid w:val="003231B2"/>
    <w:rsid w:val="003239A8"/>
    <w:rsid w:val="00324444"/>
    <w:rsid w:val="00331841"/>
    <w:rsid w:val="00331DF6"/>
    <w:rsid w:val="00333AAF"/>
    <w:rsid w:val="00334243"/>
    <w:rsid w:val="003348D6"/>
    <w:rsid w:val="003364FF"/>
    <w:rsid w:val="00336BAF"/>
    <w:rsid w:val="00344BB8"/>
    <w:rsid w:val="00347A13"/>
    <w:rsid w:val="00350725"/>
    <w:rsid w:val="00352BE3"/>
    <w:rsid w:val="00353EB3"/>
    <w:rsid w:val="00353FC1"/>
    <w:rsid w:val="00354588"/>
    <w:rsid w:val="00355008"/>
    <w:rsid w:val="003550BC"/>
    <w:rsid w:val="00356226"/>
    <w:rsid w:val="00357931"/>
    <w:rsid w:val="003609B6"/>
    <w:rsid w:val="00360C22"/>
    <w:rsid w:val="00362657"/>
    <w:rsid w:val="00366F12"/>
    <w:rsid w:val="0037083E"/>
    <w:rsid w:val="0037159B"/>
    <w:rsid w:val="00376405"/>
    <w:rsid w:val="00377568"/>
    <w:rsid w:val="0038207C"/>
    <w:rsid w:val="00384662"/>
    <w:rsid w:val="00387244"/>
    <w:rsid w:val="003902C7"/>
    <w:rsid w:val="003A3AE3"/>
    <w:rsid w:val="003A425C"/>
    <w:rsid w:val="003A46BB"/>
    <w:rsid w:val="003A5AF6"/>
    <w:rsid w:val="003A7CAF"/>
    <w:rsid w:val="003B061D"/>
    <w:rsid w:val="003B1B9C"/>
    <w:rsid w:val="003B4C66"/>
    <w:rsid w:val="003B4EB7"/>
    <w:rsid w:val="003B687F"/>
    <w:rsid w:val="003C1EAD"/>
    <w:rsid w:val="003C30C1"/>
    <w:rsid w:val="003C30EC"/>
    <w:rsid w:val="003C331D"/>
    <w:rsid w:val="003C5B16"/>
    <w:rsid w:val="003C6326"/>
    <w:rsid w:val="003D16E2"/>
    <w:rsid w:val="003D18C4"/>
    <w:rsid w:val="003D1A4D"/>
    <w:rsid w:val="003D1C64"/>
    <w:rsid w:val="003D2F4A"/>
    <w:rsid w:val="003D2FE2"/>
    <w:rsid w:val="003D42E9"/>
    <w:rsid w:val="003E112E"/>
    <w:rsid w:val="003E7611"/>
    <w:rsid w:val="003E7F86"/>
    <w:rsid w:val="003F02B9"/>
    <w:rsid w:val="003F0F64"/>
    <w:rsid w:val="003F2CE8"/>
    <w:rsid w:val="003F3ABC"/>
    <w:rsid w:val="003F4A80"/>
    <w:rsid w:val="003F7205"/>
    <w:rsid w:val="00403D0C"/>
    <w:rsid w:val="004063D3"/>
    <w:rsid w:val="004105C9"/>
    <w:rsid w:val="004125AA"/>
    <w:rsid w:val="00417370"/>
    <w:rsid w:val="00417B11"/>
    <w:rsid w:val="00423890"/>
    <w:rsid w:val="0042572A"/>
    <w:rsid w:val="00427C9A"/>
    <w:rsid w:val="00430493"/>
    <w:rsid w:val="0043071B"/>
    <w:rsid w:val="00431038"/>
    <w:rsid w:val="00434674"/>
    <w:rsid w:val="00435153"/>
    <w:rsid w:val="00435581"/>
    <w:rsid w:val="0043595F"/>
    <w:rsid w:val="00450B65"/>
    <w:rsid w:val="00453168"/>
    <w:rsid w:val="004557EE"/>
    <w:rsid w:val="00461164"/>
    <w:rsid w:val="00464B8D"/>
    <w:rsid w:val="0046550F"/>
    <w:rsid w:val="00471696"/>
    <w:rsid w:val="00473FA1"/>
    <w:rsid w:val="004745D6"/>
    <w:rsid w:val="00477ACA"/>
    <w:rsid w:val="00480890"/>
    <w:rsid w:val="00480BD9"/>
    <w:rsid w:val="00480CAB"/>
    <w:rsid w:val="00482010"/>
    <w:rsid w:val="00482D76"/>
    <w:rsid w:val="004833E6"/>
    <w:rsid w:val="004840C7"/>
    <w:rsid w:val="00485601"/>
    <w:rsid w:val="004859F4"/>
    <w:rsid w:val="00486803"/>
    <w:rsid w:val="00487C1C"/>
    <w:rsid w:val="00490958"/>
    <w:rsid w:val="00493DBE"/>
    <w:rsid w:val="00494BBA"/>
    <w:rsid w:val="00494C87"/>
    <w:rsid w:val="00495E5D"/>
    <w:rsid w:val="0049796A"/>
    <w:rsid w:val="004A239B"/>
    <w:rsid w:val="004A2C5F"/>
    <w:rsid w:val="004A3830"/>
    <w:rsid w:val="004A5DF3"/>
    <w:rsid w:val="004A76E5"/>
    <w:rsid w:val="004B0879"/>
    <w:rsid w:val="004B396F"/>
    <w:rsid w:val="004B59B7"/>
    <w:rsid w:val="004B639C"/>
    <w:rsid w:val="004B7DBD"/>
    <w:rsid w:val="004C1615"/>
    <w:rsid w:val="004C2B74"/>
    <w:rsid w:val="004C432F"/>
    <w:rsid w:val="004C4429"/>
    <w:rsid w:val="004C5BFB"/>
    <w:rsid w:val="004C6F4B"/>
    <w:rsid w:val="004D45C6"/>
    <w:rsid w:val="004D61F3"/>
    <w:rsid w:val="004D75FD"/>
    <w:rsid w:val="004D7FBE"/>
    <w:rsid w:val="004E01CE"/>
    <w:rsid w:val="004E0263"/>
    <w:rsid w:val="004E2267"/>
    <w:rsid w:val="004E22FC"/>
    <w:rsid w:val="004E2E01"/>
    <w:rsid w:val="004E5BBA"/>
    <w:rsid w:val="004E621A"/>
    <w:rsid w:val="004E67CE"/>
    <w:rsid w:val="004E6ADB"/>
    <w:rsid w:val="004E762C"/>
    <w:rsid w:val="004F031D"/>
    <w:rsid w:val="004F092C"/>
    <w:rsid w:val="004F21A6"/>
    <w:rsid w:val="004F29A6"/>
    <w:rsid w:val="004F5A14"/>
    <w:rsid w:val="00500F23"/>
    <w:rsid w:val="00502160"/>
    <w:rsid w:val="00502DBE"/>
    <w:rsid w:val="00504B5C"/>
    <w:rsid w:val="00506BFE"/>
    <w:rsid w:val="00507879"/>
    <w:rsid w:val="00511FEB"/>
    <w:rsid w:val="0051248D"/>
    <w:rsid w:val="005155DD"/>
    <w:rsid w:val="005228FA"/>
    <w:rsid w:val="00522DE3"/>
    <w:rsid w:val="005252C9"/>
    <w:rsid w:val="0052564B"/>
    <w:rsid w:val="005278D8"/>
    <w:rsid w:val="00527F1A"/>
    <w:rsid w:val="00530673"/>
    <w:rsid w:val="00530BEA"/>
    <w:rsid w:val="00531ED5"/>
    <w:rsid w:val="0053235D"/>
    <w:rsid w:val="005352C1"/>
    <w:rsid w:val="00536927"/>
    <w:rsid w:val="00537295"/>
    <w:rsid w:val="00542A71"/>
    <w:rsid w:val="005431D7"/>
    <w:rsid w:val="0054405E"/>
    <w:rsid w:val="00544A96"/>
    <w:rsid w:val="00544AD4"/>
    <w:rsid w:val="00544E70"/>
    <w:rsid w:val="00545468"/>
    <w:rsid w:val="00545FD0"/>
    <w:rsid w:val="00547A0A"/>
    <w:rsid w:val="00555D68"/>
    <w:rsid w:val="00555DC0"/>
    <w:rsid w:val="00560B63"/>
    <w:rsid w:val="00560C8E"/>
    <w:rsid w:val="00561E05"/>
    <w:rsid w:val="00563CE2"/>
    <w:rsid w:val="00564B6A"/>
    <w:rsid w:val="005655AC"/>
    <w:rsid w:val="00567F43"/>
    <w:rsid w:val="005711B1"/>
    <w:rsid w:val="00571468"/>
    <w:rsid w:val="00571D1F"/>
    <w:rsid w:val="0057218E"/>
    <w:rsid w:val="00572D58"/>
    <w:rsid w:val="00575FF8"/>
    <w:rsid w:val="0058179F"/>
    <w:rsid w:val="00581E92"/>
    <w:rsid w:val="005821EE"/>
    <w:rsid w:val="00583D47"/>
    <w:rsid w:val="00583E3F"/>
    <w:rsid w:val="0059092A"/>
    <w:rsid w:val="00593730"/>
    <w:rsid w:val="00594BDA"/>
    <w:rsid w:val="005963DF"/>
    <w:rsid w:val="00596844"/>
    <w:rsid w:val="00596B5B"/>
    <w:rsid w:val="00596F0B"/>
    <w:rsid w:val="005A21E7"/>
    <w:rsid w:val="005A265F"/>
    <w:rsid w:val="005A2BE5"/>
    <w:rsid w:val="005A30F3"/>
    <w:rsid w:val="005A59A0"/>
    <w:rsid w:val="005A7492"/>
    <w:rsid w:val="005A7D48"/>
    <w:rsid w:val="005B03EC"/>
    <w:rsid w:val="005B17C9"/>
    <w:rsid w:val="005D6B49"/>
    <w:rsid w:val="005D7516"/>
    <w:rsid w:val="005E53CE"/>
    <w:rsid w:val="005E6016"/>
    <w:rsid w:val="005E62BA"/>
    <w:rsid w:val="005F3D2F"/>
    <w:rsid w:val="005F602A"/>
    <w:rsid w:val="005F622E"/>
    <w:rsid w:val="00600292"/>
    <w:rsid w:val="006033CC"/>
    <w:rsid w:val="00604E68"/>
    <w:rsid w:val="00605AE1"/>
    <w:rsid w:val="006068D7"/>
    <w:rsid w:val="0060732D"/>
    <w:rsid w:val="00610A70"/>
    <w:rsid w:val="00612B45"/>
    <w:rsid w:val="0061476F"/>
    <w:rsid w:val="0062230A"/>
    <w:rsid w:val="00624AEB"/>
    <w:rsid w:val="00627EB5"/>
    <w:rsid w:val="00630140"/>
    <w:rsid w:val="00631545"/>
    <w:rsid w:val="006323DB"/>
    <w:rsid w:val="006326DC"/>
    <w:rsid w:val="00632F7B"/>
    <w:rsid w:val="006333A2"/>
    <w:rsid w:val="006347E6"/>
    <w:rsid w:val="006363B5"/>
    <w:rsid w:val="00636666"/>
    <w:rsid w:val="00642E00"/>
    <w:rsid w:val="006446A3"/>
    <w:rsid w:val="00644BE5"/>
    <w:rsid w:val="00645605"/>
    <w:rsid w:val="00647A8A"/>
    <w:rsid w:val="00654022"/>
    <w:rsid w:val="0066006F"/>
    <w:rsid w:val="00660449"/>
    <w:rsid w:val="00661FC1"/>
    <w:rsid w:val="00663FB8"/>
    <w:rsid w:val="0066442C"/>
    <w:rsid w:val="00664FDE"/>
    <w:rsid w:val="0066505F"/>
    <w:rsid w:val="00665FAD"/>
    <w:rsid w:val="00665FFC"/>
    <w:rsid w:val="00671102"/>
    <w:rsid w:val="0067340A"/>
    <w:rsid w:val="0067345B"/>
    <w:rsid w:val="006741B6"/>
    <w:rsid w:val="0067459A"/>
    <w:rsid w:val="00677DA7"/>
    <w:rsid w:val="00681D59"/>
    <w:rsid w:val="00681DBF"/>
    <w:rsid w:val="00682902"/>
    <w:rsid w:val="00683246"/>
    <w:rsid w:val="006861A9"/>
    <w:rsid w:val="006935EB"/>
    <w:rsid w:val="00693AC4"/>
    <w:rsid w:val="006940B8"/>
    <w:rsid w:val="00695332"/>
    <w:rsid w:val="00695D5E"/>
    <w:rsid w:val="006978C3"/>
    <w:rsid w:val="006A270D"/>
    <w:rsid w:val="006A53BC"/>
    <w:rsid w:val="006A63BB"/>
    <w:rsid w:val="006B3739"/>
    <w:rsid w:val="006B480F"/>
    <w:rsid w:val="006C0A01"/>
    <w:rsid w:val="006C1B09"/>
    <w:rsid w:val="006C2C5A"/>
    <w:rsid w:val="006D2BB6"/>
    <w:rsid w:val="006D452A"/>
    <w:rsid w:val="006E2E52"/>
    <w:rsid w:val="006E49D7"/>
    <w:rsid w:val="006E580C"/>
    <w:rsid w:val="006E5AEC"/>
    <w:rsid w:val="006E5BA1"/>
    <w:rsid w:val="006E637F"/>
    <w:rsid w:val="006E63C4"/>
    <w:rsid w:val="006E7564"/>
    <w:rsid w:val="006F0B89"/>
    <w:rsid w:val="006F2D13"/>
    <w:rsid w:val="006F3D03"/>
    <w:rsid w:val="006F56D0"/>
    <w:rsid w:val="0070238F"/>
    <w:rsid w:val="007123A0"/>
    <w:rsid w:val="00714251"/>
    <w:rsid w:val="007167F2"/>
    <w:rsid w:val="00720DE4"/>
    <w:rsid w:val="00720F1D"/>
    <w:rsid w:val="00721071"/>
    <w:rsid w:val="00724713"/>
    <w:rsid w:val="007269B2"/>
    <w:rsid w:val="00726D49"/>
    <w:rsid w:val="007273ED"/>
    <w:rsid w:val="00732DFB"/>
    <w:rsid w:val="00736423"/>
    <w:rsid w:val="00737A21"/>
    <w:rsid w:val="0074053E"/>
    <w:rsid w:val="00743EBB"/>
    <w:rsid w:val="00746622"/>
    <w:rsid w:val="00750A4B"/>
    <w:rsid w:val="00752C50"/>
    <w:rsid w:val="0075337E"/>
    <w:rsid w:val="00753D9E"/>
    <w:rsid w:val="00754154"/>
    <w:rsid w:val="007544FD"/>
    <w:rsid w:val="00757362"/>
    <w:rsid w:val="007574C4"/>
    <w:rsid w:val="00761B0C"/>
    <w:rsid w:val="007623D6"/>
    <w:rsid w:val="00762E05"/>
    <w:rsid w:val="00764978"/>
    <w:rsid w:val="007649CA"/>
    <w:rsid w:val="007664A6"/>
    <w:rsid w:val="00772BC4"/>
    <w:rsid w:val="00780163"/>
    <w:rsid w:val="0078332A"/>
    <w:rsid w:val="0078455B"/>
    <w:rsid w:val="0078781A"/>
    <w:rsid w:val="00787EC6"/>
    <w:rsid w:val="00794E26"/>
    <w:rsid w:val="00795E88"/>
    <w:rsid w:val="007965EB"/>
    <w:rsid w:val="00797AB8"/>
    <w:rsid w:val="007A05FB"/>
    <w:rsid w:val="007A090A"/>
    <w:rsid w:val="007A0C59"/>
    <w:rsid w:val="007A6923"/>
    <w:rsid w:val="007A6F88"/>
    <w:rsid w:val="007B40B8"/>
    <w:rsid w:val="007B7898"/>
    <w:rsid w:val="007C2905"/>
    <w:rsid w:val="007C51CA"/>
    <w:rsid w:val="007C5361"/>
    <w:rsid w:val="007C5521"/>
    <w:rsid w:val="007D198D"/>
    <w:rsid w:val="007D1EDF"/>
    <w:rsid w:val="007D5FC1"/>
    <w:rsid w:val="007E0578"/>
    <w:rsid w:val="007E56C7"/>
    <w:rsid w:val="007E7BEA"/>
    <w:rsid w:val="007F1170"/>
    <w:rsid w:val="007F1B8F"/>
    <w:rsid w:val="007F1E4A"/>
    <w:rsid w:val="007F36CC"/>
    <w:rsid w:val="007F4CD9"/>
    <w:rsid w:val="007F547F"/>
    <w:rsid w:val="00800F7B"/>
    <w:rsid w:val="00801716"/>
    <w:rsid w:val="008018D0"/>
    <w:rsid w:val="00803449"/>
    <w:rsid w:val="00806603"/>
    <w:rsid w:val="00806AB5"/>
    <w:rsid w:val="00807526"/>
    <w:rsid w:val="00810813"/>
    <w:rsid w:val="00810C08"/>
    <w:rsid w:val="0081393E"/>
    <w:rsid w:val="00814392"/>
    <w:rsid w:val="00814850"/>
    <w:rsid w:val="008202C2"/>
    <w:rsid w:val="00822E2E"/>
    <w:rsid w:val="00823A56"/>
    <w:rsid w:val="00823DE6"/>
    <w:rsid w:val="0082459F"/>
    <w:rsid w:val="00824B30"/>
    <w:rsid w:val="0082567B"/>
    <w:rsid w:val="00825777"/>
    <w:rsid w:val="00827E72"/>
    <w:rsid w:val="00830526"/>
    <w:rsid w:val="008310C7"/>
    <w:rsid w:val="0083339C"/>
    <w:rsid w:val="008344EB"/>
    <w:rsid w:val="008366B9"/>
    <w:rsid w:val="00836929"/>
    <w:rsid w:val="008378C2"/>
    <w:rsid w:val="00844094"/>
    <w:rsid w:val="00844224"/>
    <w:rsid w:val="00845ADF"/>
    <w:rsid w:val="0084601E"/>
    <w:rsid w:val="0084620E"/>
    <w:rsid w:val="008465B6"/>
    <w:rsid w:val="00847E91"/>
    <w:rsid w:val="00855755"/>
    <w:rsid w:val="00855F56"/>
    <w:rsid w:val="00861983"/>
    <w:rsid w:val="00862116"/>
    <w:rsid w:val="00862BD9"/>
    <w:rsid w:val="00863E2D"/>
    <w:rsid w:val="00864E37"/>
    <w:rsid w:val="00871459"/>
    <w:rsid w:val="00871F57"/>
    <w:rsid w:val="00872008"/>
    <w:rsid w:val="00872939"/>
    <w:rsid w:val="008754C8"/>
    <w:rsid w:val="00875AF9"/>
    <w:rsid w:val="00876B8B"/>
    <w:rsid w:val="00880392"/>
    <w:rsid w:val="0088060C"/>
    <w:rsid w:val="00881808"/>
    <w:rsid w:val="00881BBD"/>
    <w:rsid w:val="0088664B"/>
    <w:rsid w:val="0088700B"/>
    <w:rsid w:val="008900D6"/>
    <w:rsid w:val="00890965"/>
    <w:rsid w:val="00891BA8"/>
    <w:rsid w:val="0089314C"/>
    <w:rsid w:val="008968EF"/>
    <w:rsid w:val="008A2EBC"/>
    <w:rsid w:val="008A3468"/>
    <w:rsid w:val="008A3B49"/>
    <w:rsid w:val="008B0C9A"/>
    <w:rsid w:val="008B3D2F"/>
    <w:rsid w:val="008C11C0"/>
    <w:rsid w:val="008C3DDB"/>
    <w:rsid w:val="008C5529"/>
    <w:rsid w:val="008C560D"/>
    <w:rsid w:val="008C6E27"/>
    <w:rsid w:val="008C70CB"/>
    <w:rsid w:val="008D0906"/>
    <w:rsid w:val="008D144B"/>
    <w:rsid w:val="008D1723"/>
    <w:rsid w:val="008D2BBF"/>
    <w:rsid w:val="008D3591"/>
    <w:rsid w:val="008D5527"/>
    <w:rsid w:val="008D630F"/>
    <w:rsid w:val="008D72AE"/>
    <w:rsid w:val="008E09CB"/>
    <w:rsid w:val="008E2B43"/>
    <w:rsid w:val="008E3870"/>
    <w:rsid w:val="008E4C17"/>
    <w:rsid w:val="008E6D0D"/>
    <w:rsid w:val="008E79EA"/>
    <w:rsid w:val="008F02AD"/>
    <w:rsid w:val="008F046A"/>
    <w:rsid w:val="008F0AC7"/>
    <w:rsid w:val="008F1AE5"/>
    <w:rsid w:val="008F2217"/>
    <w:rsid w:val="008F593D"/>
    <w:rsid w:val="009045AB"/>
    <w:rsid w:val="009057F0"/>
    <w:rsid w:val="009076FF"/>
    <w:rsid w:val="00907867"/>
    <w:rsid w:val="00912899"/>
    <w:rsid w:val="00912CB5"/>
    <w:rsid w:val="00912E93"/>
    <w:rsid w:val="0091309A"/>
    <w:rsid w:val="00914A3B"/>
    <w:rsid w:val="0091610B"/>
    <w:rsid w:val="009165FD"/>
    <w:rsid w:val="00916DE8"/>
    <w:rsid w:val="0091740C"/>
    <w:rsid w:val="00917519"/>
    <w:rsid w:val="0092118C"/>
    <w:rsid w:val="00922359"/>
    <w:rsid w:val="009226EB"/>
    <w:rsid w:val="00926BC4"/>
    <w:rsid w:val="00930149"/>
    <w:rsid w:val="00931D08"/>
    <w:rsid w:val="0093346B"/>
    <w:rsid w:val="00934644"/>
    <w:rsid w:val="00934C99"/>
    <w:rsid w:val="009354DD"/>
    <w:rsid w:val="009375A1"/>
    <w:rsid w:val="00937CB8"/>
    <w:rsid w:val="00940B18"/>
    <w:rsid w:val="0094461F"/>
    <w:rsid w:val="00945335"/>
    <w:rsid w:val="0094670D"/>
    <w:rsid w:val="009504BC"/>
    <w:rsid w:val="009535ED"/>
    <w:rsid w:val="00953DE4"/>
    <w:rsid w:val="009545E9"/>
    <w:rsid w:val="0095554F"/>
    <w:rsid w:val="00961627"/>
    <w:rsid w:val="00962416"/>
    <w:rsid w:val="009625B4"/>
    <w:rsid w:val="009630D8"/>
    <w:rsid w:val="0096562F"/>
    <w:rsid w:val="00970BBE"/>
    <w:rsid w:val="0097202D"/>
    <w:rsid w:val="00972650"/>
    <w:rsid w:val="009737B2"/>
    <w:rsid w:val="00973FCB"/>
    <w:rsid w:val="009743A6"/>
    <w:rsid w:val="009803D0"/>
    <w:rsid w:val="00983C03"/>
    <w:rsid w:val="00983F5C"/>
    <w:rsid w:val="009852DE"/>
    <w:rsid w:val="00986599"/>
    <w:rsid w:val="00987158"/>
    <w:rsid w:val="00987160"/>
    <w:rsid w:val="00990868"/>
    <w:rsid w:val="009932B3"/>
    <w:rsid w:val="00994E35"/>
    <w:rsid w:val="009A0405"/>
    <w:rsid w:val="009A17D6"/>
    <w:rsid w:val="009A72B2"/>
    <w:rsid w:val="009B3B7A"/>
    <w:rsid w:val="009B40B1"/>
    <w:rsid w:val="009B495D"/>
    <w:rsid w:val="009B5E6A"/>
    <w:rsid w:val="009B67DD"/>
    <w:rsid w:val="009C32D6"/>
    <w:rsid w:val="009C3D6F"/>
    <w:rsid w:val="009C5942"/>
    <w:rsid w:val="009C5B41"/>
    <w:rsid w:val="009D0374"/>
    <w:rsid w:val="009D5219"/>
    <w:rsid w:val="009D6D81"/>
    <w:rsid w:val="009D7E6E"/>
    <w:rsid w:val="009E57BD"/>
    <w:rsid w:val="009E5CCB"/>
    <w:rsid w:val="009F2A72"/>
    <w:rsid w:val="009F39D4"/>
    <w:rsid w:val="009F6F42"/>
    <w:rsid w:val="00A00979"/>
    <w:rsid w:val="00A00A6B"/>
    <w:rsid w:val="00A01286"/>
    <w:rsid w:val="00A01BFB"/>
    <w:rsid w:val="00A0249C"/>
    <w:rsid w:val="00A12409"/>
    <w:rsid w:val="00A1350F"/>
    <w:rsid w:val="00A13A51"/>
    <w:rsid w:val="00A147DC"/>
    <w:rsid w:val="00A17FED"/>
    <w:rsid w:val="00A21A7D"/>
    <w:rsid w:val="00A25CE4"/>
    <w:rsid w:val="00A27E19"/>
    <w:rsid w:val="00A32D88"/>
    <w:rsid w:val="00A352A7"/>
    <w:rsid w:val="00A36ECB"/>
    <w:rsid w:val="00A41BE8"/>
    <w:rsid w:val="00A42E17"/>
    <w:rsid w:val="00A45A47"/>
    <w:rsid w:val="00A50945"/>
    <w:rsid w:val="00A520E0"/>
    <w:rsid w:val="00A54F88"/>
    <w:rsid w:val="00A62425"/>
    <w:rsid w:val="00A657C2"/>
    <w:rsid w:val="00A65A8A"/>
    <w:rsid w:val="00A671E4"/>
    <w:rsid w:val="00A7300F"/>
    <w:rsid w:val="00A754DD"/>
    <w:rsid w:val="00A774D0"/>
    <w:rsid w:val="00A806E7"/>
    <w:rsid w:val="00A853E1"/>
    <w:rsid w:val="00A8721A"/>
    <w:rsid w:val="00A94451"/>
    <w:rsid w:val="00A9482D"/>
    <w:rsid w:val="00AA0621"/>
    <w:rsid w:val="00AA3110"/>
    <w:rsid w:val="00AA40F4"/>
    <w:rsid w:val="00AA49B5"/>
    <w:rsid w:val="00AA5BDB"/>
    <w:rsid w:val="00AA723B"/>
    <w:rsid w:val="00AA7479"/>
    <w:rsid w:val="00AB7AE8"/>
    <w:rsid w:val="00AB7D9A"/>
    <w:rsid w:val="00AC0206"/>
    <w:rsid w:val="00AC04F8"/>
    <w:rsid w:val="00AC0A6A"/>
    <w:rsid w:val="00AC1139"/>
    <w:rsid w:val="00AC51D1"/>
    <w:rsid w:val="00AC54E9"/>
    <w:rsid w:val="00AD1047"/>
    <w:rsid w:val="00AD2D96"/>
    <w:rsid w:val="00AD5162"/>
    <w:rsid w:val="00AD5309"/>
    <w:rsid w:val="00AD567E"/>
    <w:rsid w:val="00AD74EE"/>
    <w:rsid w:val="00AE5F9C"/>
    <w:rsid w:val="00AF0AEE"/>
    <w:rsid w:val="00AF1C14"/>
    <w:rsid w:val="00AF3B68"/>
    <w:rsid w:val="00B0078F"/>
    <w:rsid w:val="00B02418"/>
    <w:rsid w:val="00B03CDA"/>
    <w:rsid w:val="00B069A0"/>
    <w:rsid w:val="00B07A71"/>
    <w:rsid w:val="00B07DED"/>
    <w:rsid w:val="00B1056E"/>
    <w:rsid w:val="00B13910"/>
    <w:rsid w:val="00B15090"/>
    <w:rsid w:val="00B15A13"/>
    <w:rsid w:val="00B173CD"/>
    <w:rsid w:val="00B17E82"/>
    <w:rsid w:val="00B20754"/>
    <w:rsid w:val="00B20EE9"/>
    <w:rsid w:val="00B224E3"/>
    <w:rsid w:val="00B22738"/>
    <w:rsid w:val="00B22AD8"/>
    <w:rsid w:val="00B23439"/>
    <w:rsid w:val="00B24557"/>
    <w:rsid w:val="00B24B84"/>
    <w:rsid w:val="00B24E07"/>
    <w:rsid w:val="00B277A6"/>
    <w:rsid w:val="00B277A9"/>
    <w:rsid w:val="00B323E4"/>
    <w:rsid w:val="00B347C6"/>
    <w:rsid w:val="00B36445"/>
    <w:rsid w:val="00B40777"/>
    <w:rsid w:val="00B42006"/>
    <w:rsid w:val="00B50A11"/>
    <w:rsid w:val="00B56895"/>
    <w:rsid w:val="00B56E67"/>
    <w:rsid w:val="00B60937"/>
    <w:rsid w:val="00B63CBB"/>
    <w:rsid w:val="00B64DD4"/>
    <w:rsid w:val="00B67E57"/>
    <w:rsid w:val="00B72051"/>
    <w:rsid w:val="00B73A06"/>
    <w:rsid w:val="00B75102"/>
    <w:rsid w:val="00B802E4"/>
    <w:rsid w:val="00B80B19"/>
    <w:rsid w:val="00B81E14"/>
    <w:rsid w:val="00B83101"/>
    <w:rsid w:val="00B84375"/>
    <w:rsid w:val="00B8492B"/>
    <w:rsid w:val="00B8513F"/>
    <w:rsid w:val="00B85C73"/>
    <w:rsid w:val="00B86732"/>
    <w:rsid w:val="00B876CB"/>
    <w:rsid w:val="00B87C2E"/>
    <w:rsid w:val="00B90369"/>
    <w:rsid w:val="00B92BCD"/>
    <w:rsid w:val="00B979A6"/>
    <w:rsid w:val="00BA2EAE"/>
    <w:rsid w:val="00BA3F33"/>
    <w:rsid w:val="00BA6CE1"/>
    <w:rsid w:val="00BA7240"/>
    <w:rsid w:val="00BA7753"/>
    <w:rsid w:val="00BB01AF"/>
    <w:rsid w:val="00BB18AA"/>
    <w:rsid w:val="00BB22A6"/>
    <w:rsid w:val="00BB40DC"/>
    <w:rsid w:val="00BB65DB"/>
    <w:rsid w:val="00BC0E0F"/>
    <w:rsid w:val="00BC1425"/>
    <w:rsid w:val="00BC29F7"/>
    <w:rsid w:val="00BC2C11"/>
    <w:rsid w:val="00BC4EA8"/>
    <w:rsid w:val="00BC69F7"/>
    <w:rsid w:val="00BD0245"/>
    <w:rsid w:val="00BD17E2"/>
    <w:rsid w:val="00BD4D74"/>
    <w:rsid w:val="00BD53FE"/>
    <w:rsid w:val="00BD7DDA"/>
    <w:rsid w:val="00BE398E"/>
    <w:rsid w:val="00BE568D"/>
    <w:rsid w:val="00BE611C"/>
    <w:rsid w:val="00BE6FC1"/>
    <w:rsid w:val="00BF2087"/>
    <w:rsid w:val="00BF68F8"/>
    <w:rsid w:val="00BF6EFD"/>
    <w:rsid w:val="00BF7359"/>
    <w:rsid w:val="00BF782E"/>
    <w:rsid w:val="00C018E5"/>
    <w:rsid w:val="00C0215E"/>
    <w:rsid w:val="00C030CD"/>
    <w:rsid w:val="00C0442D"/>
    <w:rsid w:val="00C04CC7"/>
    <w:rsid w:val="00C10B31"/>
    <w:rsid w:val="00C1180D"/>
    <w:rsid w:val="00C12382"/>
    <w:rsid w:val="00C12F73"/>
    <w:rsid w:val="00C14215"/>
    <w:rsid w:val="00C20B45"/>
    <w:rsid w:val="00C23E6C"/>
    <w:rsid w:val="00C267D5"/>
    <w:rsid w:val="00C26E4C"/>
    <w:rsid w:val="00C318B4"/>
    <w:rsid w:val="00C31A9C"/>
    <w:rsid w:val="00C3239B"/>
    <w:rsid w:val="00C3241B"/>
    <w:rsid w:val="00C32AAD"/>
    <w:rsid w:val="00C333D9"/>
    <w:rsid w:val="00C33677"/>
    <w:rsid w:val="00C37BFF"/>
    <w:rsid w:val="00C439DC"/>
    <w:rsid w:val="00C44ED1"/>
    <w:rsid w:val="00C535FA"/>
    <w:rsid w:val="00C556A2"/>
    <w:rsid w:val="00C62DFD"/>
    <w:rsid w:val="00C6635D"/>
    <w:rsid w:val="00C7021B"/>
    <w:rsid w:val="00C70A33"/>
    <w:rsid w:val="00C738CA"/>
    <w:rsid w:val="00C81CA7"/>
    <w:rsid w:val="00C84173"/>
    <w:rsid w:val="00C84C08"/>
    <w:rsid w:val="00C9059B"/>
    <w:rsid w:val="00C90842"/>
    <w:rsid w:val="00C94333"/>
    <w:rsid w:val="00C973E9"/>
    <w:rsid w:val="00C97854"/>
    <w:rsid w:val="00CA0380"/>
    <w:rsid w:val="00CA1811"/>
    <w:rsid w:val="00CA3012"/>
    <w:rsid w:val="00CA32E2"/>
    <w:rsid w:val="00CB0435"/>
    <w:rsid w:val="00CB07CD"/>
    <w:rsid w:val="00CC5D4A"/>
    <w:rsid w:val="00CC7C11"/>
    <w:rsid w:val="00CD0328"/>
    <w:rsid w:val="00CD11FE"/>
    <w:rsid w:val="00CD2D7C"/>
    <w:rsid w:val="00CD7143"/>
    <w:rsid w:val="00CE212C"/>
    <w:rsid w:val="00CE30A5"/>
    <w:rsid w:val="00CE6B28"/>
    <w:rsid w:val="00CE775A"/>
    <w:rsid w:val="00CF2D77"/>
    <w:rsid w:val="00CF395D"/>
    <w:rsid w:val="00CF6E0A"/>
    <w:rsid w:val="00CF7472"/>
    <w:rsid w:val="00CF7492"/>
    <w:rsid w:val="00CF7C97"/>
    <w:rsid w:val="00CF7F39"/>
    <w:rsid w:val="00D01F1A"/>
    <w:rsid w:val="00D02225"/>
    <w:rsid w:val="00D03D35"/>
    <w:rsid w:val="00D06213"/>
    <w:rsid w:val="00D11695"/>
    <w:rsid w:val="00D11C61"/>
    <w:rsid w:val="00D12D0B"/>
    <w:rsid w:val="00D13FCD"/>
    <w:rsid w:val="00D209B2"/>
    <w:rsid w:val="00D20E34"/>
    <w:rsid w:val="00D21C0B"/>
    <w:rsid w:val="00D23089"/>
    <w:rsid w:val="00D26378"/>
    <w:rsid w:val="00D27C96"/>
    <w:rsid w:val="00D303DF"/>
    <w:rsid w:val="00D310F5"/>
    <w:rsid w:val="00D3174D"/>
    <w:rsid w:val="00D31A8C"/>
    <w:rsid w:val="00D33298"/>
    <w:rsid w:val="00D33BB6"/>
    <w:rsid w:val="00D345B8"/>
    <w:rsid w:val="00D350DA"/>
    <w:rsid w:val="00D3636D"/>
    <w:rsid w:val="00D40C47"/>
    <w:rsid w:val="00D44B80"/>
    <w:rsid w:val="00D45452"/>
    <w:rsid w:val="00D47AE4"/>
    <w:rsid w:val="00D55C0F"/>
    <w:rsid w:val="00D57C4D"/>
    <w:rsid w:val="00D62068"/>
    <w:rsid w:val="00D627A7"/>
    <w:rsid w:val="00D64B6A"/>
    <w:rsid w:val="00D65466"/>
    <w:rsid w:val="00D7228C"/>
    <w:rsid w:val="00D72AD3"/>
    <w:rsid w:val="00D73C2E"/>
    <w:rsid w:val="00D7611A"/>
    <w:rsid w:val="00D76720"/>
    <w:rsid w:val="00D778A5"/>
    <w:rsid w:val="00D80F5C"/>
    <w:rsid w:val="00D81179"/>
    <w:rsid w:val="00D831B9"/>
    <w:rsid w:val="00D8337A"/>
    <w:rsid w:val="00D869D9"/>
    <w:rsid w:val="00D86D64"/>
    <w:rsid w:val="00D91C72"/>
    <w:rsid w:val="00D95976"/>
    <w:rsid w:val="00D96A99"/>
    <w:rsid w:val="00DA0B49"/>
    <w:rsid w:val="00DA4AE8"/>
    <w:rsid w:val="00DA4E50"/>
    <w:rsid w:val="00DA5E70"/>
    <w:rsid w:val="00DA5F78"/>
    <w:rsid w:val="00DB2E41"/>
    <w:rsid w:val="00DB4422"/>
    <w:rsid w:val="00DB4589"/>
    <w:rsid w:val="00DB5103"/>
    <w:rsid w:val="00DC06A5"/>
    <w:rsid w:val="00DC0B01"/>
    <w:rsid w:val="00DC249C"/>
    <w:rsid w:val="00DC2BFF"/>
    <w:rsid w:val="00DC63A6"/>
    <w:rsid w:val="00DD1817"/>
    <w:rsid w:val="00DD716E"/>
    <w:rsid w:val="00DE01C5"/>
    <w:rsid w:val="00DE0CB1"/>
    <w:rsid w:val="00DE0E5F"/>
    <w:rsid w:val="00DE1747"/>
    <w:rsid w:val="00DE269C"/>
    <w:rsid w:val="00DE37B8"/>
    <w:rsid w:val="00DE3A81"/>
    <w:rsid w:val="00DE3C85"/>
    <w:rsid w:val="00DE4FE9"/>
    <w:rsid w:val="00DF0DFF"/>
    <w:rsid w:val="00DF2C8F"/>
    <w:rsid w:val="00DF569C"/>
    <w:rsid w:val="00E00375"/>
    <w:rsid w:val="00E049F7"/>
    <w:rsid w:val="00E05F92"/>
    <w:rsid w:val="00E07E87"/>
    <w:rsid w:val="00E07F91"/>
    <w:rsid w:val="00E10BCC"/>
    <w:rsid w:val="00E12339"/>
    <w:rsid w:val="00E134CE"/>
    <w:rsid w:val="00E13F5B"/>
    <w:rsid w:val="00E16741"/>
    <w:rsid w:val="00E1697E"/>
    <w:rsid w:val="00E16DDB"/>
    <w:rsid w:val="00E234AB"/>
    <w:rsid w:val="00E2485A"/>
    <w:rsid w:val="00E25DF5"/>
    <w:rsid w:val="00E26970"/>
    <w:rsid w:val="00E30079"/>
    <w:rsid w:val="00E308B5"/>
    <w:rsid w:val="00E31ABF"/>
    <w:rsid w:val="00E328C8"/>
    <w:rsid w:val="00E33137"/>
    <w:rsid w:val="00E347A5"/>
    <w:rsid w:val="00E34942"/>
    <w:rsid w:val="00E37DEE"/>
    <w:rsid w:val="00E4088E"/>
    <w:rsid w:val="00E41B71"/>
    <w:rsid w:val="00E423AD"/>
    <w:rsid w:val="00E42D28"/>
    <w:rsid w:val="00E43AC6"/>
    <w:rsid w:val="00E442B4"/>
    <w:rsid w:val="00E447CA"/>
    <w:rsid w:val="00E534CE"/>
    <w:rsid w:val="00E542B8"/>
    <w:rsid w:val="00E55150"/>
    <w:rsid w:val="00E579D1"/>
    <w:rsid w:val="00E614FE"/>
    <w:rsid w:val="00E61D60"/>
    <w:rsid w:val="00E625E3"/>
    <w:rsid w:val="00E63533"/>
    <w:rsid w:val="00E63F6F"/>
    <w:rsid w:val="00E64D40"/>
    <w:rsid w:val="00E67ED6"/>
    <w:rsid w:val="00E71484"/>
    <w:rsid w:val="00E764C1"/>
    <w:rsid w:val="00E76DB2"/>
    <w:rsid w:val="00E804B9"/>
    <w:rsid w:val="00E84C79"/>
    <w:rsid w:val="00E90F29"/>
    <w:rsid w:val="00E92D62"/>
    <w:rsid w:val="00E93ABA"/>
    <w:rsid w:val="00E94230"/>
    <w:rsid w:val="00E960EA"/>
    <w:rsid w:val="00E96BB9"/>
    <w:rsid w:val="00E9703C"/>
    <w:rsid w:val="00E97C17"/>
    <w:rsid w:val="00EA323C"/>
    <w:rsid w:val="00EA625E"/>
    <w:rsid w:val="00EA7ECA"/>
    <w:rsid w:val="00EB2513"/>
    <w:rsid w:val="00EB61F7"/>
    <w:rsid w:val="00EB7480"/>
    <w:rsid w:val="00EC1E24"/>
    <w:rsid w:val="00EC2BA9"/>
    <w:rsid w:val="00EC47B1"/>
    <w:rsid w:val="00ED10C2"/>
    <w:rsid w:val="00ED3265"/>
    <w:rsid w:val="00ED5196"/>
    <w:rsid w:val="00ED5A98"/>
    <w:rsid w:val="00ED6213"/>
    <w:rsid w:val="00EE14E7"/>
    <w:rsid w:val="00EE24F0"/>
    <w:rsid w:val="00EE4FD3"/>
    <w:rsid w:val="00EF0258"/>
    <w:rsid w:val="00EF16CA"/>
    <w:rsid w:val="00EF3D6E"/>
    <w:rsid w:val="00EF3E9D"/>
    <w:rsid w:val="00EF4640"/>
    <w:rsid w:val="00EF6146"/>
    <w:rsid w:val="00EF704C"/>
    <w:rsid w:val="00EF72F7"/>
    <w:rsid w:val="00F008F9"/>
    <w:rsid w:val="00F02BDE"/>
    <w:rsid w:val="00F03989"/>
    <w:rsid w:val="00F05E21"/>
    <w:rsid w:val="00F06D8E"/>
    <w:rsid w:val="00F11739"/>
    <w:rsid w:val="00F11A7E"/>
    <w:rsid w:val="00F124C8"/>
    <w:rsid w:val="00F13DAE"/>
    <w:rsid w:val="00F16157"/>
    <w:rsid w:val="00F16CA0"/>
    <w:rsid w:val="00F17216"/>
    <w:rsid w:val="00F21271"/>
    <w:rsid w:val="00F22C3D"/>
    <w:rsid w:val="00F24526"/>
    <w:rsid w:val="00F2489F"/>
    <w:rsid w:val="00F24F6B"/>
    <w:rsid w:val="00F2555E"/>
    <w:rsid w:val="00F27E63"/>
    <w:rsid w:val="00F31906"/>
    <w:rsid w:val="00F32916"/>
    <w:rsid w:val="00F33273"/>
    <w:rsid w:val="00F34716"/>
    <w:rsid w:val="00F35E97"/>
    <w:rsid w:val="00F36A91"/>
    <w:rsid w:val="00F41A40"/>
    <w:rsid w:val="00F433E1"/>
    <w:rsid w:val="00F47C98"/>
    <w:rsid w:val="00F50F94"/>
    <w:rsid w:val="00F5279D"/>
    <w:rsid w:val="00F52EEC"/>
    <w:rsid w:val="00F55086"/>
    <w:rsid w:val="00F56247"/>
    <w:rsid w:val="00F566DD"/>
    <w:rsid w:val="00F5798C"/>
    <w:rsid w:val="00F57B6D"/>
    <w:rsid w:val="00F62D6A"/>
    <w:rsid w:val="00F65462"/>
    <w:rsid w:val="00F66D96"/>
    <w:rsid w:val="00F7435F"/>
    <w:rsid w:val="00F752FD"/>
    <w:rsid w:val="00F76F34"/>
    <w:rsid w:val="00F81147"/>
    <w:rsid w:val="00F83DA3"/>
    <w:rsid w:val="00F84B24"/>
    <w:rsid w:val="00F850C0"/>
    <w:rsid w:val="00F86043"/>
    <w:rsid w:val="00F86131"/>
    <w:rsid w:val="00F876C0"/>
    <w:rsid w:val="00F87C01"/>
    <w:rsid w:val="00F92C81"/>
    <w:rsid w:val="00F9747A"/>
    <w:rsid w:val="00FA1031"/>
    <w:rsid w:val="00FA152D"/>
    <w:rsid w:val="00FA7D96"/>
    <w:rsid w:val="00FB53E1"/>
    <w:rsid w:val="00FB5B4F"/>
    <w:rsid w:val="00FB660E"/>
    <w:rsid w:val="00FB7906"/>
    <w:rsid w:val="00FC0330"/>
    <w:rsid w:val="00FC31E3"/>
    <w:rsid w:val="00FC41F3"/>
    <w:rsid w:val="00FC44A4"/>
    <w:rsid w:val="00FC67EB"/>
    <w:rsid w:val="00FD05D9"/>
    <w:rsid w:val="00FD0A08"/>
    <w:rsid w:val="00FD2063"/>
    <w:rsid w:val="00FD349B"/>
    <w:rsid w:val="00FE28E2"/>
    <w:rsid w:val="00FF1499"/>
    <w:rsid w:val="00FF36BC"/>
    <w:rsid w:val="00FF3E8A"/>
    <w:rsid w:val="00FF3F8E"/>
    <w:rsid w:val="00FF6353"/>
    <w:rsid w:val="00FF636A"/>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540AB2"/>
  <w15:docId w15:val="{864FB8D3-93AA-48A2-B788-A151C990E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fr-F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6D9"/>
    <w:pPr>
      <w:suppressAutoHyphens w:val="0"/>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F22C3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EA0247"/>
    <w:pPr>
      <w:keepNext/>
      <w:keepLines/>
      <w:suppressAutoHyphens/>
      <w:spacing w:before="40" w:line="480" w:lineRule="auto"/>
      <w:outlineLvl w:val="1"/>
    </w:pPr>
    <w:rPr>
      <w:rFonts w:asciiTheme="majorHAnsi" w:eastAsiaTheme="majorEastAsia" w:hAnsiTheme="majorHAnsi" w:cstheme="majorBidi"/>
      <w:i/>
      <w:sz w:val="22"/>
      <w:szCs w:val="26"/>
      <w:lang w:eastAsia="en-US"/>
    </w:rPr>
  </w:style>
  <w:style w:type="paragraph" w:styleId="Titre3">
    <w:name w:val="heading 3"/>
    <w:basedOn w:val="Normal"/>
    <w:next w:val="Normal"/>
    <w:link w:val="Titre3Car"/>
    <w:uiPriority w:val="9"/>
    <w:unhideWhenUsed/>
    <w:qFormat/>
    <w:rsid w:val="0024541A"/>
    <w:pPr>
      <w:keepNext/>
      <w:keepLines/>
      <w:suppressAutoHyphens/>
      <w:spacing w:before="40" w:line="480" w:lineRule="auto"/>
      <w:outlineLvl w:val="2"/>
    </w:pPr>
    <w:rPr>
      <w:rFonts w:asciiTheme="majorHAnsi" w:eastAsiaTheme="majorEastAsia" w:hAnsiTheme="majorHAnsi" w:cstheme="majorBidi"/>
      <w:color w:val="1F4D78" w:themeColor="accent1" w:themeShade="7F"/>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basedOn w:val="Policepardfaut"/>
    <w:uiPriority w:val="99"/>
    <w:semiHidden/>
    <w:unhideWhenUsed/>
    <w:qFormat/>
    <w:rsid w:val="005B1D55"/>
  </w:style>
  <w:style w:type="character" w:customStyle="1" w:styleId="TitreCar">
    <w:name w:val="Titre Car"/>
    <w:basedOn w:val="Policepardfaut"/>
    <w:link w:val="Titre"/>
    <w:uiPriority w:val="10"/>
    <w:qFormat/>
    <w:rsid w:val="005B1D55"/>
    <w:rPr>
      <w:rFonts w:asciiTheme="majorHAnsi" w:eastAsiaTheme="majorEastAsia" w:hAnsiTheme="majorHAnsi" w:cstheme="majorBidi"/>
      <w:b/>
      <w:spacing w:val="-10"/>
      <w:kern w:val="2"/>
      <w:sz w:val="26"/>
      <w:szCs w:val="56"/>
    </w:rPr>
  </w:style>
  <w:style w:type="character" w:customStyle="1" w:styleId="Sous-titreCar">
    <w:name w:val="Sous-titre Car"/>
    <w:basedOn w:val="Policepardfaut"/>
    <w:uiPriority w:val="11"/>
    <w:qFormat/>
    <w:rsid w:val="005B1D55"/>
    <w:rPr>
      <w:rFonts w:asciiTheme="majorHAnsi" w:eastAsiaTheme="minorEastAsia" w:hAnsiTheme="majorHAnsi"/>
      <w:color w:val="5A5A5A" w:themeColor="text1" w:themeTint="A5"/>
      <w:spacing w:val="15"/>
      <w:sz w:val="24"/>
    </w:rPr>
  </w:style>
  <w:style w:type="character" w:customStyle="1" w:styleId="LienInternet">
    <w:name w:val="Lien Internet"/>
    <w:basedOn w:val="Policepardfaut"/>
    <w:uiPriority w:val="99"/>
    <w:unhideWhenUsed/>
    <w:rsid w:val="004F2313"/>
    <w:rPr>
      <w:color w:val="0563C1" w:themeColor="hyperlink"/>
      <w:u w:val="single"/>
    </w:rPr>
  </w:style>
  <w:style w:type="character" w:customStyle="1" w:styleId="Titre2Car">
    <w:name w:val="Titre 2 Car"/>
    <w:basedOn w:val="Policepardfaut"/>
    <w:link w:val="Titre2"/>
    <w:uiPriority w:val="9"/>
    <w:qFormat/>
    <w:rsid w:val="00EA0247"/>
    <w:rPr>
      <w:rFonts w:asciiTheme="majorHAnsi" w:eastAsiaTheme="majorEastAsia" w:hAnsiTheme="majorHAnsi" w:cstheme="majorBidi"/>
      <w:i/>
      <w:szCs w:val="26"/>
    </w:rPr>
  </w:style>
  <w:style w:type="character" w:styleId="Marquedecommentaire">
    <w:name w:val="annotation reference"/>
    <w:basedOn w:val="Policepardfaut"/>
    <w:uiPriority w:val="99"/>
    <w:semiHidden/>
    <w:unhideWhenUsed/>
    <w:qFormat/>
    <w:rsid w:val="000F1CAF"/>
    <w:rPr>
      <w:sz w:val="16"/>
      <w:szCs w:val="16"/>
    </w:rPr>
  </w:style>
  <w:style w:type="character" w:customStyle="1" w:styleId="CommentaireCar">
    <w:name w:val="Commentaire Car"/>
    <w:basedOn w:val="Policepardfaut"/>
    <w:link w:val="Commentaire"/>
    <w:uiPriority w:val="99"/>
    <w:qFormat/>
    <w:rsid w:val="003F02B9"/>
    <w:rPr>
      <w:rFonts w:ascii="Times New Roman" w:hAnsi="Times New Roman"/>
      <w:color w:val="0070C0"/>
      <w:szCs w:val="20"/>
    </w:rPr>
  </w:style>
  <w:style w:type="character" w:customStyle="1" w:styleId="ObjetducommentaireCar">
    <w:name w:val="Objet du commentaire Car"/>
    <w:basedOn w:val="CommentaireCar"/>
    <w:link w:val="Objetducommentaire"/>
    <w:uiPriority w:val="99"/>
    <w:semiHidden/>
    <w:qFormat/>
    <w:rsid w:val="000F1CAF"/>
    <w:rPr>
      <w:rFonts w:ascii="Times New Roman" w:hAnsi="Times New Roman"/>
      <w:b/>
      <w:bCs/>
      <w:color w:val="0070C0"/>
      <w:sz w:val="20"/>
      <w:szCs w:val="20"/>
    </w:rPr>
  </w:style>
  <w:style w:type="character" w:customStyle="1" w:styleId="TextedebullesCar">
    <w:name w:val="Texte de bulles Car"/>
    <w:basedOn w:val="Policepardfaut"/>
    <w:link w:val="Textedebulles"/>
    <w:uiPriority w:val="99"/>
    <w:semiHidden/>
    <w:qFormat/>
    <w:rsid w:val="000F1CAF"/>
    <w:rPr>
      <w:rFonts w:ascii="Segoe UI" w:hAnsi="Segoe UI" w:cs="Segoe UI"/>
      <w:sz w:val="18"/>
      <w:szCs w:val="18"/>
    </w:rPr>
  </w:style>
  <w:style w:type="character" w:customStyle="1" w:styleId="En-tteCar">
    <w:name w:val="En-tête Car"/>
    <w:basedOn w:val="Policepardfaut"/>
    <w:uiPriority w:val="99"/>
    <w:qFormat/>
    <w:rsid w:val="00941EC6"/>
    <w:rPr>
      <w:rFonts w:ascii="Times New Roman" w:hAnsi="Times New Roman"/>
    </w:rPr>
  </w:style>
  <w:style w:type="character" w:customStyle="1" w:styleId="PieddepageCar">
    <w:name w:val="Pied de page Car"/>
    <w:basedOn w:val="Policepardfaut"/>
    <w:link w:val="Pieddepage"/>
    <w:uiPriority w:val="99"/>
    <w:qFormat/>
    <w:rsid w:val="00941EC6"/>
    <w:rPr>
      <w:rFonts w:ascii="Times New Roman" w:hAnsi="Times New Roman"/>
    </w:rPr>
  </w:style>
  <w:style w:type="character" w:customStyle="1" w:styleId="PrformatHTMLCar">
    <w:name w:val="Préformaté HTML Car"/>
    <w:basedOn w:val="Policepardfaut"/>
    <w:link w:val="PrformatHTML"/>
    <w:uiPriority w:val="99"/>
    <w:semiHidden/>
    <w:qFormat/>
    <w:rsid w:val="008A06E1"/>
    <w:rPr>
      <w:rFonts w:ascii="Courier New" w:eastAsia="Times New Roman" w:hAnsi="Courier New" w:cs="Courier New"/>
      <w:sz w:val="20"/>
      <w:szCs w:val="20"/>
      <w:lang w:eastAsia="fr-FR"/>
    </w:rPr>
  </w:style>
  <w:style w:type="character" w:customStyle="1" w:styleId="y2iqfc">
    <w:name w:val="y2iqfc"/>
    <w:basedOn w:val="Policepardfaut"/>
    <w:qFormat/>
    <w:rsid w:val="008A06E1"/>
  </w:style>
  <w:style w:type="character" w:customStyle="1" w:styleId="Numrotationdelignes">
    <w:name w:val="Numérotation de lignes"/>
  </w:style>
  <w:style w:type="character" w:customStyle="1" w:styleId="Titre3Car">
    <w:name w:val="Titre 3 Car"/>
    <w:basedOn w:val="Policepardfaut"/>
    <w:link w:val="Titre3"/>
    <w:uiPriority w:val="9"/>
    <w:qFormat/>
    <w:rsid w:val="0024541A"/>
    <w:rPr>
      <w:rFonts w:asciiTheme="majorHAnsi" w:eastAsiaTheme="majorEastAsia" w:hAnsiTheme="majorHAnsi" w:cstheme="majorBidi"/>
      <w:color w:val="1F4D78" w:themeColor="accent1" w:themeShade="7F"/>
      <w:sz w:val="24"/>
      <w:szCs w:val="24"/>
    </w:rPr>
  </w:style>
  <w:style w:type="paragraph" w:styleId="Titre">
    <w:name w:val="Title"/>
    <w:basedOn w:val="Normal"/>
    <w:next w:val="Corpsdetexte"/>
    <w:link w:val="TitreCar"/>
    <w:uiPriority w:val="10"/>
    <w:qFormat/>
    <w:rsid w:val="005B1D55"/>
    <w:pPr>
      <w:suppressAutoHyphens/>
      <w:spacing w:line="480" w:lineRule="auto"/>
      <w:contextualSpacing/>
    </w:pPr>
    <w:rPr>
      <w:rFonts w:asciiTheme="majorHAnsi" w:eastAsiaTheme="majorEastAsia" w:hAnsiTheme="majorHAnsi" w:cstheme="majorBidi"/>
      <w:b/>
      <w:spacing w:val="-10"/>
      <w:kern w:val="2"/>
      <w:sz w:val="26"/>
      <w:szCs w:val="56"/>
      <w:lang w:eastAsia="en-US"/>
    </w:rPr>
  </w:style>
  <w:style w:type="paragraph" w:styleId="Corpsdetexte">
    <w:name w:val="Body Text"/>
    <w:basedOn w:val="Normal"/>
    <w:pPr>
      <w:suppressAutoHyphens/>
      <w:spacing w:after="140" w:line="276" w:lineRule="auto"/>
    </w:pPr>
    <w:rPr>
      <w:rFonts w:eastAsiaTheme="minorHAnsi" w:cstheme="minorBidi"/>
      <w:sz w:val="22"/>
      <w:szCs w:val="22"/>
      <w:lang w:eastAsia="en-US"/>
    </w:rPr>
  </w:style>
  <w:style w:type="paragraph" w:styleId="Liste">
    <w:name w:val="List"/>
    <w:basedOn w:val="Corpsdetexte"/>
    <w:rPr>
      <w:rFonts w:ascii="Arial Narrow" w:hAnsi="Arial Narrow" w:cs="Lohit Devanagari"/>
    </w:rPr>
  </w:style>
  <w:style w:type="paragraph" w:styleId="Lgende">
    <w:name w:val="caption"/>
    <w:basedOn w:val="Normal"/>
    <w:next w:val="Normal"/>
    <w:uiPriority w:val="35"/>
    <w:unhideWhenUsed/>
    <w:qFormat/>
    <w:rsid w:val="008A3D64"/>
    <w:pPr>
      <w:suppressAutoHyphens/>
      <w:spacing w:after="200"/>
    </w:pPr>
    <w:rPr>
      <w:rFonts w:eastAsiaTheme="minorHAnsi" w:cstheme="minorBidi"/>
      <w:i/>
      <w:iCs/>
      <w:color w:val="44546A" w:themeColor="text2"/>
      <w:sz w:val="18"/>
      <w:szCs w:val="18"/>
      <w:lang w:eastAsia="en-US"/>
    </w:rPr>
  </w:style>
  <w:style w:type="paragraph" w:customStyle="1" w:styleId="Index">
    <w:name w:val="Index"/>
    <w:basedOn w:val="Normal"/>
    <w:qFormat/>
    <w:pPr>
      <w:suppressLineNumbers/>
      <w:suppressAutoHyphens/>
      <w:spacing w:after="40" w:line="480" w:lineRule="auto"/>
    </w:pPr>
    <w:rPr>
      <w:rFonts w:ascii="Arial Narrow" w:eastAsiaTheme="minorHAnsi" w:hAnsi="Arial Narrow" w:cs="Lohit Devanagari"/>
      <w:sz w:val="22"/>
      <w:szCs w:val="22"/>
      <w:lang w:eastAsia="en-US"/>
    </w:rPr>
  </w:style>
  <w:style w:type="paragraph" w:styleId="Sous-titre">
    <w:name w:val="Subtitle"/>
    <w:basedOn w:val="Normal"/>
    <w:next w:val="Normal"/>
    <w:uiPriority w:val="11"/>
    <w:qFormat/>
    <w:rsid w:val="005B1D55"/>
    <w:pPr>
      <w:suppressAutoHyphens/>
      <w:spacing w:after="160" w:line="480" w:lineRule="auto"/>
    </w:pPr>
    <w:rPr>
      <w:rFonts w:asciiTheme="majorHAnsi" w:eastAsiaTheme="minorEastAsia" w:hAnsiTheme="majorHAnsi" w:cstheme="minorBidi"/>
      <w:color w:val="5A5A5A" w:themeColor="text1" w:themeTint="A5"/>
      <w:spacing w:val="15"/>
      <w:szCs w:val="22"/>
      <w:lang w:eastAsia="en-US"/>
    </w:rPr>
  </w:style>
  <w:style w:type="paragraph" w:styleId="Paragraphedeliste">
    <w:name w:val="List Paragraph"/>
    <w:basedOn w:val="Normal"/>
    <w:uiPriority w:val="34"/>
    <w:qFormat/>
    <w:rsid w:val="00F17E15"/>
    <w:pPr>
      <w:suppressAutoHyphens/>
      <w:spacing w:after="40" w:line="480" w:lineRule="auto"/>
      <w:ind w:left="720"/>
      <w:contextualSpacing/>
    </w:pPr>
    <w:rPr>
      <w:rFonts w:eastAsiaTheme="minorHAnsi" w:cstheme="minorBidi"/>
      <w:sz w:val="22"/>
      <w:szCs w:val="22"/>
      <w:lang w:eastAsia="en-US"/>
    </w:rPr>
  </w:style>
  <w:style w:type="paragraph" w:styleId="Commentaire">
    <w:name w:val="annotation text"/>
    <w:basedOn w:val="Normal"/>
    <w:link w:val="CommentaireCar"/>
    <w:uiPriority w:val="99"/>
    <w:unhideWhenUsed/>
    <w:qFormat/>
    <w:rsid w:val="003F02B9"/>
    <w:pPr>
      <w:suppressAutoHyphens/>
      <w:spacing w:after="40"/>
    </w:pPr>
    <w:rPr>
      <w:rFonts w:eastAsiaTheme="minorHAnsi" w:cstheme="minorBidi"/>
      <w:color w:val="0070C0"/>
      <w:sz w:val="20"/>
      <w:szCs w:val="20"/>
      <w:lang w:eastAsia="en-US"/>
    </w:rPr>
  </w:style>
  <w:style w:type="paragraph" w:styleId="Objetducommentaire">
    <w:name w:val="annotation subject"/>
    <w:basedOn w:val="Commentaire"/>
    <w:next w:val="Commentaire"/>
    <w:link w:val="ObjetducommentaireCar"/>
    <w:uiPriority w:val="99"/>
    <w:semiHidden/>
    <w:unhideWhenUsed/>
    <w:qFormat/>
    <w:rsid w:val="000F1CAF"/>
    <w:rPr>
      <w:b/>
      <w:bCs/>
    </w:rPr>
  </w:style>
  <w:style w:type="paragraph" w:styleId="Textedebulles">
    <w:name w:val="Balloon Text"/>
    <w:basedOn w:val="Normal"/>
    <w:link w:val="TextedebullesCar"/>
    <w:uiPriority w:val="99"/>
    <w:semiHidden/>
    <w:unhideWhenUsed/>
    <w:qFormat/>
    <w:rsid w:val="000F1CAF"/>
    <w:pPr>
      <w:suppressAutoHyphens/>
    </w:pPr>
    <w:rPr>
      <w:rFonts w:ascii="Segoe UI" w:eastAsiaTheme="minorHAnsi" w:hAnsi="Segoe UI" w:cs="Segoe UI"/>
      <w:sz w:val="18"/>
      <w:szCs w:val="18"/>
      <w:lang w:eastAsia="en-US"/>
    </w:rPr>
  </w:style>
  <w:style w:type="paragraph" w:customStyle="1" w:styleId="En-tteetpieddepage">
    <w:name w:val="En-tête et pied de page"/>
    <w:basedOn w:val="Normal"/>
    <w:qFormat/>
    <w:pPr>
      <w:suppressAutoHyphens/>
      <w:spacing w:after="40" w:line="480" w:lineRule="auto"/>
    </w:pPr>
    <w:rPr>
      <w:rFonts w:eastAsiaTheme="minorHAnsi" w:cstheme="minorBidi"/>
      <w:sz w:val="22"/>
      <w:szCs w:val="22"/>
      <w:lang w:eastAsia="en-US"/>
    </w:rPr>
  </w:style>
  <w:style w:type="paragraph" w:styleId="En-tte">
    <w:name w:val="header"/>
    <w:basedOn w:val="Normal"/>
    <w:uiPriority w:val="99"/>
    <w:unhideWhenUsed/>
    <w:rsid w:val="00941EC6"/>
    <w:pPr>
      <w:tabs>
        <w:tab w:val="center" w:pos="4536"/>
        <w:tab w:val="right" w:pos="9072"/>
      </w:tabs>
      <w:suppressAutoHyphens/>
    </w:pPr>
    <w:rPr>
      <w:rFonts w:eastAsiaTheme="minorHAnsi" w:cstheme="minorBidi"/>
      <w:sz w:val="22"/>
      <w:szCs w:val="22"/>
      <w:lang w:eastAsia="en-US"/>
    </w:rPr>
  </w:style>
  <w:style w:type="paragraph" w:styleId="Pieddepage">
    <w:name w:val="footer"/>
    <w:basedOn w:val="Normal"/>
    <w:link w:val="PieddepageCar"/>
    <w:uiPriority w:val="99"/>
    <w:unhideWhenUsed/>
    <w:rsid w:val="00941EC6"/>
    <w:pPr>
      <w:tabs>
        <w:tab w:val="center" w:pos="4536"/>
        <w:tab w:val="right" w:pos="9072"/>
      </w:tabs>
      <w:suppressAutoHyphens/>
    </w:pPr>
    <w:rPr>
      <w:rFonts w:eastAsiaTheme="minorHAnsi" w:cstheme="minorBidi"/>
      <w:sz w:val="22"/>
      <w:szCs w:val="22"/>
      <w:lang w:eastAsia="en-US"/>
    </w:rPr>
  </w:style>
  <w:style w:type="paragraph" w:styleId="PrformatHTML">
    <w:name w:val="HTML Preformatted"/>
    <w:basedOn w:val="Normal"/>
    <w:link w:val="PrformatHTMLCar"/>
    <w:uiPriority w:val="99"/>
    <w:semiHidden/>
    <w:unhideWhenUsed/>
    <w:qFormat/>
    <w:rsid w:val="008A0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Rvision">
    <w:name w:val="Revision"/>
    <w:uiPriority w:val="99"/>
    <w:semiHidden/>
    <w:qFormat/>
    <w:rsid w:val="007805C3"/>
    <w:pPr>
      <w:suppressAutoHyphens w:val="0"/>
    </w:pPr>
    <w:rPr>
      <w:rFonts w:ascii="Times New Roman" w:hAnsi="Times New Roman"/>
      <w:sz w:val="22"/>
    </w:rPr>
  </w:style>
  <w:style w:type="table" w:styleId="Grilledutableau">
    <w:name w:val="Table Grid"/>
    <w:basedOn w:val="TableauNormal"/>
    <w:uiPriority w:val="39"/>
    <w:rsid w:val="002040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F22C3D"/>
    <w:rPr>
      <w:rFonts w:asciiTheme="majorHAnsi" w:eastAsiaTheme="majorEastAsia" w:hAnsiTheme="majorHAnsi" w:cstheme="majorBidi"/>
      <w:color w:val="2E74B5" w:themeColor="accent1" w:themeShade="BF"/>
      <w:sz w:val="32"/>
      <w:szCs w:val="32"/>
      <w:lang w:eastAsia="fr-FR"/>
    </w:rPr>
  </w:style>
  <w:style w:type="paragraph" w:styleId="NormalWeb">
    <w:name w:val="Normal (Web)"/>
    <w:basedOn w:val="Normal"/>
    <w:uiPriority w:val="99"/>
    <w:semiHidden/>
    <w:unhideWhenUsed/>
    <w:rsid w:val="00D62068"/>
    <w:pPr>
      <w:spacing w:before="100" w:beforeAutospacing="1" w:after="100" w:afterAutospacing="1"/>
    </w:pPr>
  </w:style>
  <w:style w:type="character" w:styleId="Lienhypertexte">
    <w:name w:val="Hyperlink"/>
    <w:basedOn w:val="Policepardfaut"/>
    <w:uiPriority w:val="99"/>
    <w:unhideWhenUsed/>
    <w:rsid w:val="000F3C0E"/>
    <w:rPr>
      <w:color w:val="0563C1" w:themeColor="hyperlink"/>
      <w:u w:val="single"/>
    </w:rPr>
  </w:style>
  <w:style w:type="character" w:styleId="Lienhypertextesuivivisit">
    <w:name w:val="FollowedHyperlink"/>
    <w:basedOn w:val="Policepardfaut"/>
    <w:uiPriority w:val="99"/>
    <w:semiHidden/>
    <w:unhideWhenUsed/>
    <w:rsid w:val="00EF6146"/>
    <w:rPr>
      <w:color w:val="954F72" w:themeColor="followedHyperlink"/>
      <w:u w:val="single"/>
    </w:rPr>
  </w:style>
  <w:style w:type="paragraph" w:styleId="Bibliographie">
    <w:name w:val="Bibliography"/>
    <w:basedOn w:val="Normal"/>
    <w:next w:val="Normal"/>
    <w:uiPriority w:val="37"/>
    <w:unhideWhenUsed/>
    <w:rsid w:val="007273ED"/>
    <w:p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251192">
      <w:bodyDiv w:val="1"/>
      <w:marLeft w:val="0"/>
      <w:marRight w:val="0"/>
      <w:marTop w:val="0"/>
      <w:marBottom w:val="0"/>
      <w:divBdr>
        <w:top w:val="none" w:sz="0" w:space="0" w:color="auto"/>
        <w:left w:val="none" w:sz="0" w:space="0" w:color="auto"/>
        <w:bottom w:val="none" w:sz="0" w:space="0" w:color="auto"/>
        <w:right w:val="none" w:sz="0" w:space="0" w:color="auto"/>
      </w:divBdr>
    </w:div>
    <w:div w:id="234975523">
      <w:bodyDiv w:val="1"/>
      <w:marLeft w:val="0"/>
      <w:marRight w:val="0"/>
      <w:marTop w:val="0"/>
      <w:marBottom w:val="0"/>
      <w:divBdr>
        <w:top w:val="none" w:sz="0" w:space="0" w:color="auto"/>
        <w:left w:val="none" w:sz="0" w:space="0" w:color="auto"/>
        <w:bottom w:val="none" w:sz="0" w:space="0" w:color="auto"/>
        <w:right w:val="none" w:sz="0" w:space="0" w:color="auto"/>
      </w:divBdr>
    </w:div>
    <w:div w:id="420757343">
      <w:bodyDiv w:val="1"/>
      <w:marLeft w:val="0"/>
      <w:marRight w:val="0"/>
      <w:marTop w:val="0"/>
      <w:marBottom w:val="0"/>
      <w:divBdr>
        <w:top w:val="none" w:sz="0" w:space="0" w:color="auto"/>
        <w:left w:val="none" w:sz="0" w:space="0" w:color="auto"/>
        <w:bottom w:val="none" w:sz="0" w:space="0" w:color="auto"/>
        <w:right w:val="none" w:sz="0" w:space="0" w:color="auto"/>
      </w:divBdr>
    </w:div>
    <w:div w:id="556280338">
      <w:bodyDiv w:val="1"/>
      <w:marLeft w:val="0"/>
      <w:marRight w:val="0"/>
      <w:marTop w:val="0"/>
      <w:marBottom w:val="0"/>
      <w:divBdr>
        <w:top w:val="none" w:sz="0" w:space="0" w:color="auto"/>
        <w:left w:val="none" w:sz="0" w:space="0" w:color="auto"/>
        <w:bottom w:val="none" w:sz="0" w:space="0" w:color="auto"/>
        <w:right w:val="none" w:sz="0" w:space="0" w:color="auto"/>
      </w:divBdr>
    </w:div>
    <w:div w:id="1291588515">
      <w:bodyDiv w:val="1"/>
      <w:marLeft w:val="0"/>
      <w:marRight w:val="0"/>
      <w:marTop w:val="0"/>
      <w:marBottom w:val="0"/>
      <w:divBdr>
        <w:top w:val="none" w:sz="0" w:space="0" w:color="auto"/>
        <w:left w:val="none" w:sz="0" w:space="0" w:color="auto"/>
        <w:bottom w:val="none" w:sz="0" w:space="0" w:color="auto"/>
        <w:right w:val="none" w:sz="0" w:space="0" w:color="auto"/>
      </w:divBdr>
    </w:div>
    <w:div w:id="1656102959">
      <w:bodyDiv w:val="1"/>
      <w:marLeft w:val="0"/>
      <w:marRight w:val="0"/>
      <w:marTop w:val="0"/>
      <w:marBottom w:val="0"/>
      <w:divBdr>
        <w:top w:val="none" w:sz="0" w:space="0" w:color="auto"/>
        <w:left w:val="none" w:sz="0" w:space="0" w:color="auto"/>
        <w:bottom w:val="none" w:sz="0" w:space="0" w:color="auto"/>
        <w:right w:val="none" w:sz="0" w:space="0" w:color="auto"/>
      </w:divBdr>
    </w:div>
    <w:div w:id="1843622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tiff"/><Relationship Id="rId18" Type="http://schemas.openxmlformats.org/officeDocument/2006/relationships/hyperlink" Target="https://orcid.org/0000-0001-9696-117X"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tiff"/><Relationship Id="rId7" Type="http://schemas.openxmlformats.org/officeDocument/2006/relationships/webSettings" Target="webSettings.xml"/><Relationship Id="rId12" Type="http://schemas.openxmlformats.org/officeDocument/2006/relationships/image" Target="media/image2.tiff"/><Relationship Id="rId17" Type="http://schemas.openxmlformats.org/officeDocument/2006/relationships/hyperlink" Target="https://orcid.org/0000-0002-9614-8602"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orcid.org/0009-0005-4533-8341" TargetMode="External"/><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tiff"/><Relationship Id="rId23" Type="http://schemas.openxmlformats.org/officeDocument/2006/relationships/footer" Target="footer1.xml"/><Relationship Id="rId10" Type="http://schemas.openxmlformats.org/officeDocument/2006/relationships/hyperlink" Target="mailto:quentin.josset@ofb.gouv.fr" TargetMode="External"/><Relationship Id="rId19" Type="http://schemas.openxmlformats.org/officeDocument/2006/relationships/hyperlink" Target="https://orcid.org/0000-0003-1451-7732"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970006584C664C9641391D69F044D5" ma:contentTypeVersion="0" ma:contentTypeDescription="Crée un document." ma:contentTypeScope="" ma:versionID="f0dcd74c506ad41f48281bcb5bbf3f4d">
  <xsd:schema xmlns:xsd="http://www.w3.org/2001/XMLSchema" xmlns:xs="http://www.w3.org/2001/XMLSchema" xmlns:p="http://schemas.microsoft.com/office/2006/metadata/properties" targetNamespace="http://schemas.microsoft.com/office/2006/metadata/properties" ma:root="true" ma:fieldsID="ab09c1ba23edfaa45a5e9d385267c9b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XSL" StyleName="ISO 690 - Premier élément et date" Version="1987"/>
</file>

<file path=customXml/itemProps1.xml><?xml version="1.0" encoding="utf-8"?>
<ds:datastoreItem xmlns:ds="http://schemas.openxmlformats.org/officeDocument/2006/customXml" ds:itemID="{24FC5227-B9B9-4CC8-A01E-036418408082}">
  <ds:schemaRefs>
    <ds:schemaRef ds:uri="http://schemas.microsoft.com/sharepoint/v3/contenttype/forms"/>
  </ds:schemaRefs>
</ds:datastoreItem>
</file>

<file path=customXml/itemProps2.xml><?xml version="1.0" encoding="utf-8"?>
<ds:datastoreItem xmlns:ds="http://schemas.openxmlformats.org/officeDocument/2006/customXml" ds:itemID="{AEAF882E-9197-4787-9862-C30F2B3D1B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08484B6-7B6E-4C37-956E-610EACD7E3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E5614D1-4EC6-4DC3-B2F4-D1D8AB4EB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6332</TotalTime>
  <Pages>44</Pages>
  <Words>74577</Words>
  <Characters>410179</Characters>
  <Application>Microsoft Office Word</Application>
  <DocSecurity>0</DocSecurity>
  <Lines>3418</Lines>
  <Paragraphs>967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Changes in length-at-first return of a sea trout (Salmo trutta) population in northern France.</vt:lpstr>
      <vt:lpstr/>
    </vt:vector>
  </TitlesOfParts>
  <Company>INRA UMRSAS</Company>
  <LinksUpToDate>false</LinksUpToDate>
  <CharactersWithSpaces>483789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Changes in length-at-first return of a sea trout (Salmo trutta) population in northern France.</dc:title>
  <dc:subject/>
  <dc:creator>JOSSET Quentin;BEAULATON Laurent;ROMAKKANIEMI Atso;NEVOUX Marie</dc:creator>
  <cp:keywords>sea trout;migration;life history;body length</cp:keywords>
  <dc:description/>
  <cp:lastModifiedBy>JOSSET Quentin</cp:lastModifiedBy>
  <cp:revision>189</cp:revision>
  <cp:lastPrinted>2023-11-23T06:34:00Z</cp:lastPrinted>
  <dcterms:created xsi:type="dcterms:W3CDTF">2023-10-17T13:44:00Z</dcterms:created>
  <dcterms:modified xsi:type="dcterms:W3CDTF">2024-02-05T08:48:00Z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0x010100F3970006584C664C9641391D69F044D5</vt:lpwstr>
  </property>
  <property fmtid="{D5CDD505-2E9C-101B-9397-08002B2CF9AE}" pid="3" name="HyperlinksChanged">
    <vt:bool>false</vt:bool>
  </property>
  <property fmtid="{D5CDD505-2E9C-101B-9397-08002B2CF9AE}" pid="4" name="LinksUpToDate">
    <vt:bool>false</vt:bool>
  </property>
  <property fmtid="{D5CDD505-2E9C-101B-9397-08002B2CF9AE}" pid="5" name="Mendeley Citation Style_1">
    <vt:lpwstr>http://www.zotero.org/styles/emerald-harvard</vt:lpwstr>
  </property>
  <property fmtid="{D5CDD505-2E9C-101B-9397-08002B2CF9AE}" pid="6" name="Mendeley Document_1">
    <vt:lpwstr>True</vt:lpwstr>
  </property>
  <property fmtid="{D5CDD505-2E9C-101B-9397-08002B2CF9AE}" pid="7" name="Mendeley Recent Style Id 0_1">
    <vt:lpwstr>http://www.zotero.org/styles/american-political-science-association</vt:lpwstr>
  </property>
  <property fmtid="{D5CDD505-2E9C-101B-9397-08002B2CF9AE}" pid="8" name="Mendeley Recent Style Id 1_1">
    <vt:lpwstr>http://www.zotero.org/styles/apa</vt:lpwstr>
  </property>
  <property fmtid="{D5CDD505-2E9C-101B-9397-08002B2CF9AE}" pid="9" name="Mendeley Recent Style Id 2_1">
    <vt:lpwstr>http://www.zotero.org/styles/american-sociological-association</vt:lpwstr>
  </property>
  <property fmtid="{D5CDD505-2E9C-101B-9397-08002B2CF9AE}" pid="10" name="Mendeley Recent Style Id 3_1">
    <vt:lpwstr>http://www.zotero.org/styles/chicago-author-date</vt:lpwstr>
  </property>
  <property fmtid="{D5CDD505-2E9C-101B-9397-08002B2CF9AE}" pid="11" name="Mendeley Recent Style Id 4_1">
    <vt:lpwstr>http://www.zotero.org/styles/harvard-cite-them-right</vt:lpwstr>
  </property>
  <property fmtid="{D5CDD505-2E9C-101B-9397-08002B2CF9AE}" pid="12" name="Mendeley Recent Style Id 5_1">
    <vt:lpwstr>http://www.zotero.org/styles/elsevier-harvard</vt:lpwstr>
  </property>
  <property fmtid="{D5CDD505-2E9C-101B-9397-08002B2CF9AE}" pid="13" name="Mendeley Recent Style Id 6_1">
    <vt:lpwstr>http://www.zotero.org/styles/emerald-harvard</vt:lpwstr>
  </property>
  <property fmtid="{D5CDD505-2E9C-101B-9397-08002B2CF9AE}" pid="14" name="Mendeley Recent Style Id 7_1">
    <vt:lpwstr>http://www.zotero.org/styles/ices-journal-of-marine-science</vt:lpwstr>
  </property>
  <property fmtid="{D5CDD505-2E9C-101B-9397-08002B2CF9AE}" pid="15" name="Mendeley Recent Style Id 8_1">
    <vt:lpwstr>http://www.zotero.org/styles/ieee</vt:lpwstr>
  </property>
  <property fmtid="{D5CDD505-2E9C-101B-9397-08002B2CF9AE}" pid="16" name="Mendeley Recent Style Id 9_1">
    <vt:lpwstr>http://www.zotero.org/styles/modern-humanities-research-association</vt:lpwstr>
  </property>
  <property fmtid="{D5CDD505-2E9C-101B-9397-08002B2CF9AE}" pid="17" name="Mendeley Recent Style Name 0_1">
    <vt:lpwstr>American Political Science Association</vt:lpwstr>
  </property>
  <property fmtid="{D5CDD505-2E9C-101B-9397-08002B2CF9AE}" pid="18" name="Mendeley Recent Style Name 1_1">
    <vt:lpwstr>American Psychological Association 7th edition</vt:lpwstr>
  </property>
  <property fmtid="{D5CDD505-2E9C-101B-9397-08002B2CF9AE}" pid="19" name="Mendeley Recent Style Name 2_1">
    <vt:lpwstr>American Sociological Association 6th edition</vt:lpwstr>
  </property>
  <property fmtid="{D5CDD505-2E9C-101B-9397-08002B2CF9AE}" pid="20" name="Mendeley Recent Style Name 3_1">
    <vt:lpwstr>Chicago Manual of Style 17th edition (author-date)</vt:lpwstr>
  </property>
  <property fmtid="{D5CDD505-2E9C-101B-9397-08002B2CF9AE}" pid="21" name="Mendeley Recent Style Name 4_1">
    <vt:lpwstr>Cite Them Right 10th edition - Harvard</vt:lpwstr>
  </property>
  <property fmtid="{D5CDD505-2E9C-101B-9397-08002B2CF9AE}" pid="22" name="Mendeley Recent Style Name 5_1">
    <vt:lpwstr>Elsevier - Harvard (with titles)</vt:lpwstr>
  </property>
  <property fmtid="{D5CDD505-2E9C-101B-9397-08002B2CF9AE}" pid="23" name="Mendeley Recent Style Name 6_1">
    <vt:lpwstr>Emerald - Harvard</vt:lpwstr>
  </property>
  <property fmtid="{D5CDD505-2E9C-101B-9397-08002B2CF9AE}" pid="24" name="Mendeley Recent Style Name 7_1">
    <vt:lpwstr>ICES Journal of Marine Science</vt:lpwstr>
  </property>
  <property fmtid="{D5CDD505-2E9C-101B-9397-08002B2CF9AE}" pid="25" name="Mendeley Recent Style Name 8_1">
    <vt:lpwstr>IEEE</vt:lpwstr>
  </property>
  <property fmtid="{D5CDD505-2E9C-101B-9397-08002B2CF9AE}" pid="26" name="Mendeley Recent Style Name 9_1">
    <vt:lpwstr>Modern Humanities Research Association 3rd edition (note with bibliography)</vt:lpwstr>
  </property>
  <property fmtid="{D5CDD505-2E9C-101B-9397-08002B2CF9AE}" pid="27" name="Mendeley Unique User Id_1">
    <vt:lpwstr>4388812f-0d8e-38bf-b9dc-0750346e7bef</vt:lpwstr>
  </property>
  <property fmtid="{D5CDD505-2E9C-101B-9397-08002B2CF9AE}" pid="28" name="ScaleCrop">
    <vt:bool>false</vt:bool>
  </property>
  <property fmtid="{D5CDD505-2E9C-101B-9397-08002B2CF9AE}" pid="29" name="ShareDoc">
    <vt:bool>false</vt:bool>
  </property>
  <property fmtid="{D5CDD505-2E9C-101B-9397-08002B2CF9AE}" pid="30" name="ZOTERO_PREF_1">
    <vt:lpwstr>&lt;data data-version="3" zotero-version="6.0.26"&gt;&lt;session id="0gbG4TzP"/&gt;&lt;style id="http://www.zotero.org/styles/elsevier-harvard" hasBibliography="1" bibliographyStyleHasBeenSet="1"/&gt;&lt;prefs&gt;&lt;pref name="fieldType" value="Field"/&gt;&lt;/prefs&gt;&lt;/data&gt;</vt:lpwstr>
  </property>
</Properties>
</file>