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88764" w14:textId="6B281A7E" w:rsidR="00675004" w:rsidRPr="00E263D6" w:rsidRDefault="00741DC0">
      <w:pPr>
        <w:spacing w:before="280" w:after="120" w:line="480" w:lineRule="auto"/>
        <w:ind w:left="0" w:firstLine="0"/>
        <w:jc w:val="both"/>
        <w:rPr>
          <w:rFonts w:ascii="Arial" w:hAnsi="Arial" w:cs="Arial"/>
          <w:b/>
        </w:rPr>
      </w:pPr>
      <w:r w:rsidRPr="00E263D6">
        <w:rPr>
          <w:rFonts w:ascii="Arial" w:hAnsi="Arial" w:cs="Arial"/>
          <w:b/>
          <w:highlight w:val="white"/>
        </w:rPr>
        <w:t>Four decades of phenology in an alpine amphibian: trends, stasis</w:t>
      </w:r>
      <w:ins w:id="0" w:author="Microsoft Office User" w:date="2022-11-21T08:50:00Z">
        <w:r w:rsidR="00EA121A">
          <w:rPr>
            <w:rFonts w:ascii="Arial" w:hAnsi="Arial" w:cs="Arial"/>
            <w:b/>
            <w:highlight w:val="white"/>
          </w:rPr>
          <w:t>,</w:t>
        </w:r>
      </w:ins>
      <w:r w:rsidRPr="00E263D6">
        <w:rPr>
          <w:rFonts w:ascii="Arial" w:hAnsi="Arial" w:cs="Arial"/>
          <w:b/>
          <w:highlight w:val="white"/>
        </w:rPr>
        <w:t xml:space="preserve"> and climatic drivers</w:t>
      </w:r>
    </w:p>
    <w:p w14:paraId="558F01C3" w14:textId="77777777" w:rsidR="00675004" w:rsidRPr="00E263D6" w:rsidRDefault="00741DC0">
      <w:pPr>
        <w:spacing w:before="480" w:line="480" w:lineRule="auto"/>
        <w:ind w:left="0" w:firstLine="0"/>
        <w:rPr>
          <w:rFonts w:ascii="Arial" w:hAnsi="Arial" w:cs="Arial"/>
          <w:sz w:val="22"/>
          <w:szCs w:val="22"/>
          <w:vertAlign w:val="superscript"/>
        </w:rPr>
      </w:pPr>
      <w:r w:rsidRPr="00E263D6">
        <w:rPr>
          <w:rFonts w:ascii="Arial" w:hAnsi="Arial" w:cs="Arial"/>
          <w:sz w:val="22"/>
          <w:szCs w:val="22"/>
        </w:rPr>
        <w:t>Omar Lenzi</w:t>
      </w:r>
      <w:r w:rsidRPr="00E263D6">
        <w:rPr>
          <w:rFonts w:ascii="Arial" w:hAnsi="Arial" w:cs="Arial"/>
          <w:sz w:val="22"/>
          <w:szCs w:val="22"/>
          <w:vertAlign w:val="superscript"/>
        </w:rPr>
        <w:t>1</w:t>
      </w:r>
      <w:r w:rsidRPr="00E263D6">
        <w:rPr>
          <w:rFonts w:ascii="Arial" w:hAnsi="Arial" w:cs="Arial"/>
          <w:sz w:val="22"/>
          <w:szCs w:val="22"/>
        </w:rPr>
        <w:t>, Kurt Grossenbacher</w:t>
      </w:r>
      <w:r w:rsidRPr="00E263D6">
        <w:rPr>
          <w:rFonts w:ascii="Arial" w:hAnsi="Arial" w:cs="Arial"/>
          <w:sz w:val="22"/>
          <w:szCs w:val="22"/>
          <w:vertAlign w:val="superscript"/>
        </w:rPr>
        <w:t>2</w:t>
      </w:r>
      <w:r w:rsidRPr="00E263D6">
        <w:rPr>
          <w:rFonts w:ascii="Arial" w:hAnsi="Arial" w:cs="Arial"/>
          <w:sz w:val="22"/>
          <w:szCs w:val="22"/>
        </w:rPr>
        <w:t>, Silvia Zumbach</w:t>
      </w:r>
      <w:r w:rsidRPr="00E263D6">
        <w:rPr>
          <w:rFonts w:ascii="Arial" w:hAnsi="Arial" w:cs="Arial"/>
          <w:sz w:val="22"/>
          <w:szCs w:val="22"/>
          <w:vertAlign w:val="superscript"/>
        </w:rPr>
        <w:t>3</w:t>
      </w:r>
      <w:r w:rsidRPr="00E263D6">
        <w:rPr>
          <w:rFonts w:ascii="Arial" w:hAnsi="Arial" w:cs="Arial"/>
          <w:sz w:val="22"/>
          <w:szCs w:val="22"/>
        </w:rPr>
        <w:t>, Beatrice Lüscher</w:t>
      </w:r>
      <w:r w:rsidRPr="00E263D6">
        <w:rPr>
          <w:rFonts w:ascii="Arial" w:hAnsi="Arial" w:cs="Arial"/>
          <w:sz w:val="22"/>
          <w:szCs w:val="22"/>
          <w:vertAlign w:val="superscript"/>
        </w:rPr>
        <w:t>4</w:t>
      </w:r>
      <w:r w:rsidRPr="00E263D6">
        <w:rPr>
          <w:rFonts w:ascii="Arial" w:hAnsi="Arial" w:cs="Arial"/>
          <w:sz w:val="22"/>
          <w:szCs w:val="22"/>
        </w:rPr>
        <w:t>, Sarah Althaus</w:t>
      </w:r>
      <w:r w:rsidRPr="00E263D6">
        <w:rPr>
          <w:rFonts w:ascii="Arial" w:hAnsi="Arial" w:cs="Arial"/>
          <w:sz w:val="22"/>
          <w:szCs w:val="22"/>
          <w:vertAlign w:val="superscript"/>
        </w:rPr>
        <w:t>4</w:t>
      </w:r>
      <w:r w:rsidRPr="00E263D6">
        <w:rPr>
          <w:rFonts w:ascii="Arial" w:hAnsi="Arial" w:cs="Arial"/>
          <w:sz w:val="22"/>
          <w:szCs w:val="22"/>
        </w:rPr>
        <w:t>, Daniela Schmocker</w:t>
      </w:r>
      <w:r w:rsidRPr="00E263D6">
        <w:rPr>
          <w:rFonts w:ascii="Arial" w:hAnsi="Arial" w:cs="Arial"/>
          <w:sz w:val="22"/>
          <w:szCs w:val="22"/>
          <w:vertAlign w:val="superscript"/>
        </w:rPr>
        <w:t>5</w:t>
      </w:r>
      <w:r w:rsidRPr="00E263D6">
        <w:rPr>
          <w:rFonts w:ascii="Arial" w:hAnsi="Arial" w:cs="Arial"/>
          <w:sz w:val="22"/>
          <w:szCs w:val="22"/>
        </w:rPr>
        <w:t>, Helmut Recher</w:t>
      </w:r>
      <w:r w:rsidRPr="00E263D6">
        <w:rPr>
          <w:rFonts w:ascii="Arial" w:hAnsi="Arial" w:cs="Arial"/>
          <w:color w:val="231F20"/>
          <w:sz w:val="22"/>
          <w:szCs w:val="22"/>
          <w:vertAlign w:val="superscript"/>
        </w:rPr>
        <w:t>6</w:t>
      </w:r>
      <w:r w:rsidRPr="00E263D6">
        <w:rPr>
          <w:rFonts w:ascii="Arial" w:hAnsi="Arial" w:cs="Arial"/>
          <w:sz w:val="22"/>
          <w:szCs w:val="22"/>
        </w:rPr>
        <w:t>, Marco Thoma</w:t>
      </w:r>
      <w:r w:rsidRPr="00E263D6">
        <w:rPr>
          <w:rFonts w:ascii="Arial" w:hAnsi="Arial" w:cs="Arial"/>
          <w:sz w:val="22"/>
          <w:szCs w:val="22"/>
          <w:vertAlign w:val="superscript"/>
        </w:rPr>
        <w:t>7</w:t>
      </w:r>
      <w:r w:rsidRPr="00E263D6">
        <w:rPr>
          <w:rFonts w:ascii="Arial" w:hAnsi="Arial" w:cs="Arial"/>
          <w:sz w:val="22"/>
          <w:szCs w:val="22"/>
        </w:rPr>
        <w:t>, Arpat Ozgul</w:t>
      </w:r>
      <w:r w:rsidRPr="00E263D6">
        <w:rPr>
          <w:rFonts w:ascii="Arial" w:hAnsi="Arial" w:cs="Arial"/>
          <w:sz w:val="22"/>
          <w:szCs w:val="22"/>
          <w:vertAlign w:val="superscript"/>
        </w:rPr>
        <w:t>1</w:t>
      </w:r>
      <w:r w:rsidRPr="00E263D6">
        <w:rPr>
          <w:rFonts w:ascii="Arial" w:hAnsi="Arial" w:cs="Arial"/>
          <w:sz w:val="22"/>
          <w:szCs w:val="22"/>
        </w:rPr>
        <w:t>, Benedikt R. Schmidt</w:t>
      </w:r>
      <w:r w:rsidRPr="00E263D6">
        <w:rPr>
          <w:rFonts w:ascii="Arial" w:hAnsi="Arial" w:cs="Arial"/>
          <w:sz w:val="22"/>
          <w:szCs w:val="22"/>
          <w:vertAlign w:val="superscript"/>
        </w:rPr>
        <w:t>1,3</w:t>
      </w:r>
    </w:p>
    <w:p w14:paraId="6A43682F" w14:textId="241A17E9" w:rsidR="00675004" w:rsidRPr="00E263D6" w:rsidRDefault="00741DC0">
      <w:pPr>
        <w:spacing w:before="480" w:line="480" w:lineRule="auto"/>
        <w:ind w:left="0" w:firstLine="0"/>
        <w:rPr>
          <w:rFonts w:ascii="Arial" w:hAnsi="Arial" w:cs="Arial"/>
          <w:color w:val="231F20"/>
          <w:sz w:val="22"/>
          <w:szCs w:val="22"/>
        </w:rPr>
      </w:pPr>
      <w:r w:rsidRPr="00E263D6">
        <w:rPr>
          <w:rFonts w:ascii="Arial" w:hAnsi="Arial" w:cs="Arial"/>
          <w:color w:val="231F20"/>
          <w:sz w:val="22"/>
          <w:szCs w:val="22"/>
          <w:vertAlign w:val="superscript"/>
        </w:rPr>
        <w:t>1</w:t>
      </w:r>
      <w:r w:rsidRPr="00E263D6">
        <w:rPr>
          <w:rFonts w:ascii="Arial" w:hAnsi="Arial" w:cs="Arial"/>
          <w:color w:val="231F20"/>
          <w:sz w:val="22"/>
          <w:szCs w:val="22"/>
        </w:rPr>
        <w:t>Department of Evolutionary Biology and Environmental Studies, University of Zurich, Winterthurerstrasse 190, 8057 Zurich, Switzerland</w:t>
      </w:r>
      <w:r w:rsidRPr="00E263D6">
        <w:rPr>
          <w:rFonts w:ascii="Arial" w:hAnsi="Arial" w:cs="Arial"/>
          <w:color w:val="231F20"/>
          <w:sz w:val="22"/>
          <w:szCs w:val="22"/>
        </w:rPr>
        <w:br/>
      </w:r>
      <w:r w:rsidRPr="00E263D6">
        <w:rPr>
          <w:rFonts w:ascii="Arial" w:hAnsi="Arial" w:cs="Arial"/>
          <w:color w:val="231F20"/>
          <w:sz w:val="22"/>
          <w:szCs w:val="22"/>
          <w:vertAlign w:val="superscript"/>
        </w:rPr>
        <w:t>2</w:t>
      </w:r>
      <w:r w:rsidRPr="00E263D6">
        <w:rPr>
          <w:rFonts w:ascii="Arial" w:hAnsi="Arial" w:cs="Arial"/>
          <w:color w:val="231F20"/>
          <w:sz w:val="22"/>
          <w:szCs w:val="22"/>
        </w:rPr>
        <w:t>Eichholzstrasse 18F, 3027 Bern, Switzerland</w:t>
      </w:r>
      <w:r w:rsidRPr="00E263D6">
        <w:rPr>
          <w:rFonts w:ascii="Arial" w:hAnsi="Arial" w:cs="Arial"/>
          <w:color w:val="231F20"/>
          <w:sz w:val="22"/>
          <w:szCs w:val="22"/>
        </w:rPr>
        <w:br/>
      </w:r>
      <w:r w:rsidRPr="00E263D6">
        <w:rPr>
          <w:rFonts w:ascii="Arial" w:hAnsi="Arial" w:cs="Arial"/>
          <w:color w:val="231F20"/>
          <w:sz w:val="22"/>
          <w:szCs w:val="22"/>
          <w:vertAlign w:val="superscript"/>
        </w:rPr>
        <w:t>3</w:t>
      </w:r>
      <w:r w:rsidRPr="00E263D6">
        <w:rPr>
          <w:rFonts w:ascii="Arial" w:hAnsi="Arial" w:cs="Arial"/>
          <w:color w:val="231F20"/>
          <w:sz w:val="22"/>
          <w:szCs w:val="22"/>
        </w:rPr>
        <w:t>Info Fauna Karch, Bellevaux 51, 2000 Neuchâtel, Switzerland</w:t>
      </w:r>
      <w:r w:rsidRPr="00E263D6">
        <w:rPr>
          <w:rFonts w:ascii="Arial" w:hAnsi="Arial" w:cs="Arial"/>
          <w:color w:val="231F20"/>
          <w:sz w:val="22"/>
          <w:szCs w:val="22"/>
        </w:rPr>
        <w:br/>
      </w:r>
      <w:r w:rsidRPr="00E263D6">
        <w:rPr>
          <w:rFonts w:ascii="Arial" w:hAnsi="Arial" w:cs="Arial"/>
          <w:color w:val="231F20"/>
          <w:sz w:val="22"/>
          <w:szCs w:val="22"/>
          <w:vertAlign w:val="superscript"/>
        </w:rPr>
        <w:t>4</w:t>
      </w:r>
      <w:r w:rsidRPr="00E263D6">
        <w:rPr>
          <w:rFonts w:ascii="Arial" w:hAnsi="Arial" w:cs="Arial"/>
          <w:color w:val="231F20"/>
          <w:sz w:val="22"/>
          <w:szCs w:val="22"/>
        </w:rPr>
        <w:t>Schwand 3, 3110 Münsingen, Switzerland</w:t>
      </w:r>
      <w:r w:rsidRPr="00E263D6">
        <w:rPr>
          <w:rFonts w:ascii="Arial" w:hAnsi="Arial" w:cs="Arial"/>
          <w:color w:val="231F20"/>
          <w:sz w:val="22"/>
          <w:szCs w:val="22"/>
        </w:rPr>
        <w:br/>
      </w:r>
      <w:r w:rsidRPr="00E263D6">
        <w:rPr>
          <w:rFonts w:ascii="Arial" w:hAnsi="Arial" w:cs="Arial"/>
          <w:color w:val="231F20"/>
          <w:sz w:val="22"/>
          <w:szCs w:val="22"/>
          <w:vertAlign w:val="superscript"/>
        </w:rPr>
        <w:t>5</w:t>
      </w:r>
      <w:r w:rsidRPr="00E263D6">
        <w:rPr>
          <w:rFonts w:ascii="Arial" w:hAnsi="Arial" w:cs="Arial"/>
          <w:color w:val="231F20"/>
          <w:sz w:val="22"/>
          <w:szCs w:val="22"/>
        </w:rPr>
        <w:t>Impuls AG, Seestrasse 2, 3600 Thun, Switzerland</w:t>
      </w:r>
      <w:r w:rsidRPr="00E263D6">
        <w:rPr>
          <w:rFonts w:ascii="Arial" w:hAnsi="Arial" w:cs="Arial"/>
          <w:color w:val="231F20"/>
          <w:sz w:val="22"/>
          <w:szCs w:val="22"/>
        </w:rPr>
        <w:br/>
      </w:r>
      <w:r w:rsidRPr="00E263D6">
        <w:rPr>
          <w:rFonts w:ascii="Arial" w:hAnsi="Arial" w:cs="Arial"/>
          <w:color w:val="231F20"/>
          <w:sz w:val="22"/>
          <w:szCs w:val="22"/>
          <w:vertAlign w:val="superscript"/>
        </w:rPr>
        <w:t>6</w:t>
      </w:r>
      <w:r w:rsidRPr="00E263D6">
        <w:rPr>
          <w:rFonts w:ascii="Arial" w:hAnsi="Arial" w:cs="Arial"/>
          <w:color w:val="231F20"/>
          <w:sz w:val="22"/>
          <w:szCs w:val="22"/>
          <w:highlight w:val="white"/>
        </w:rPr>
        <w:t>Abteilung Biodiversität und Landschaft</w:t>
      </w:r>
      <w:r w:rsidRPr="00E263D6">
        <w:rPr>
          <w:rFonts w:ascii="Arial" w:hAnsi="Arial" w:cs="Arial"/>
          <w:color w:val="231F20"/>
          <w:sz w:val="22"/>
          <w:szCs w:val="22"/>
        </w:rPr>
        <w:t>, Bundesamt für Umwelt, Worblentalstrasse 68, 3063 Ittigen, Switzerlan</w:t>
      </w:r>
      <w:r w:rsidR="00391133">
        <w:rPr>
          <w:rFonts w:ascii="Arial" w:hAnsi="Arial" w:cs="Arial"/>
          <w:color w:val="231F20"/>
          <w:sz w:val="22"/>
          <w:szCs w:val="22"/>
        </w:rPr>
        <w:t>d</w:t>
      </w:r>
      <w:r w:rsidRPr="00E263D6">
        <w:rPr>
          <w:rFonts w:ascii="Arial" w:hAnsi="Arial" w:cs="Arial"/>
          <w:color w:val="231F20"/>
        </w:rPr>
        <w:br/>
      </w:r>
      <w:del w:id="1" w:author="Microsoft Office User" w:date="2022-11-21T08:50:00Z">
        <w:r w:rsidRPr="00E263D6">
          <w:rPr>
            <w:rFonts w:ascii="Arial" w:hAnsi="Arial" w:cs="Arial"/>
            <w:color w:val="231F20"/>
            <w:sz w:val="22"/>
            <w:szCs w:val="22"/>
            <w:vertAlign w:val="superscript"/>
          </w:rPr>
          <w:delText>7</w:delText>
        </w:r>
        <w:r w:rsidRPr="00E263D6">
          <w:rPr>
            <w:rFonts w:ascii="Arial" w:hAnsi="Arial" w:cs="Arial"/>
            <w:color w:val="231F20"/>
            <w:sz w:val="22"/>
            <w:szCs w:val="22"/>
          </w:rPr>
          <w:delText>Gesellschaftsstrasse 89, 3012</w:delText>
        </w:r>
      </w:del>
      <w:ins w:id="2" w:author="Microsoft Office User" w:date="2022-11-21T08:50:00Z">
        <w:r w:rsidRPr="00E263D6">
          <w:rPr>
            <w:rFonts w:ascii="Arial" w:hAnsi="Arial" w:cs="Arial"/>
            <w:color w:val="231F20"/>
            <w:sz w:val="22"/>
            <w:szCs w:val="22"/>
            <w:vertAlign w:val="superscript"/>
          </w:rPr>
          <w:t>7</w:t>
        </w:r>
        <w:r w:rsidR="00395E3B">
          <w:rPr>
            <w:rFonts w:ascii="Arial" w:hAnsi="Arial" w:cs="Arial"/>
            <w:color w:val="231F20"/>
            <w:sz w:val="22"/>
            <w:szCs w:val="22"/>
          </w:rPr>
          <w:t>Wylerringstrasse 1</w:t>
        </w:r>
        <w:r w:rsidRPr="00E263D6">
          <w:rPr>
            <w:rFonts w:ascii="Arial" w:hAnsi="Arial" w:cs="Arial"/>
            <w:color w:val="231F20"/>
            <w:sz w:val="22"/>
            <w:szCs w:val="22"/>
          </w:rPr>
          <w:t>, 301</w:t>
        </w:r>
        <w:r w:rsidR="00395E3B">
          <w:rPr>
            <w:rFonts w:ascii="Arial" w:hAnsi="Arial" w:cs="Arial"/>
            <w:color w:val="231F20"/>
            <w:sz w:val="22"/>
            <w:szCs w:val="22"/>
          </w:rPr>
          <w:t>4</w:t>
        </w:r>
      </w:ins>
      <w:r w:rsidRPr="00E263D6">
        <w:rPr>
          <w:rFonts w:ascii="Arial" w:hAnsi="Arial" w:cs="Arial"/>
          <w:color w:val="231F20"/>
          <w:sz w:val="22"/>
          <w:szCs w:val="22"/>
        </w:rPr>
        <w:t xml:space="preserve"> Bern, Switzerland</w:t>
      </w:r>
    </w:p>
    <w:p w14:paraId="3700C4D1" w14:textId="77777777" w:rsidR="00675004" w:rsidRPr="00E263D6" w:rsidRDefault="00675004">
      <w:pPr>
        <w:spacing w:before="240" w:line="240" w:lineRule="auto"/>
        <w:ind w:left="0" w:firstLine="0"/>
        <w:rPr>
          <w:rFonts w:ascii="Arial" w:hAnsi="Arial" w:cs="Arial"/>
          <w:sz w:val="22"/>
          <w:szCs w:val="22"/>
        </w:rPr>
      </w:pPr>
    </w:p>
    <w:p w14:paraId="338B556D" w14:textId="77777777" w:rsidR="00675004" w:rsidRPr="00E263D6" w:rsidRDefault="00741DC0">
      <w:pPr>
        <w:spacing w:before="240" w:line="240" w:lineRule="auto"/>
        <w:ind w:left="0" w:firstLine="0"/>
        <w:rPr>
          <w:rFonts w:ascii="Arial" w:hAnsi="Arial" w:cs="Arial"/>
          <w:sz w:val="22"/>
          <w:szCs w:val="22"/>
        </w:rPr>
      </w:pPr>
      <w:r w:rsidRPr="00E263D6">
        <w:rPr>
          <w:rFonts w:ascii="Arial" w:hAnsi="Arial" w:cs="Arial"/>
          <w:sz w:val="22"/>
          <w:szCs w:val="22"/>
        </w:rPr>
        <w:t xml:space="preserve">Corresponding author’s email address: </w:t>
      </w:r>
      <w:hyperlink r:id="rId8">
        <w:r w:rsidRPr="00E263D6">
          <w:rPr>
            <w:rFonts w:ascii="Arial" w:hAnsi="Arial" w:cs="Arial"/>
            <w:color w:val="1155CC"/>
            <w:sz w:val="22"/>
            <w:szCs w:val="22"/>
            <w:u w:val="single"/>
          </w:rPr>
          <w:t>omar.lenzi@ieu.uzh.ch</w:t>
        </w:r>
      </w:hyperlink>
    </w:p>
    <w:p w14:paraId="035905BA" w14:textId="77777777" w:rsidR="00675004" w:rsidRPr="00E263D6" w:rsidRDefault="00675004">
      <w:pPr>
        <w:spacing w:before="240" w:line="240" w:lineRule="auto"/>
        <w:ind w:left="0" w:firstLine="0"/>
        <w:rPr>
          <w:rFonts w:ascii="Arial" w:hAnsi="Arial" w:cs="Arial"/>
          <w:sz w:val="22"/>
          <w:szCs w:val="22"/>
        </w:rPr>
      </w:pPr>
    </w:p>
    <w:p w14:paraId="093D5CDB" w14:textId="77777777" w:rsidR="00675004" w:rsidRPr="00E263D6" w:rsidRDefault="00741DC0">
      <w:pPr>
        <w:spacing w:before="240"/>
        <w:ind w:left="0" w:firstLine="0"/>
        <w:rPr>
          <w:rFonts w:ascii="Arial" w:hAnsi="Arial" w:cs="Arial"/>
          <w:sz w:val="22"/>
          <w:szCs w:val="22"/>
        </w:rPr>
      </w:pPr>
      <w:r w:rsidRPr="00E263D6">
        <w:rPr>
          <w:rFonts w:ascii="Arial" w:hAnsi="Arial" w:cs="Arial"/>
          <w:sz w:val="22"/>
          <w:szCs w:val="22"/>
        </w:rPr>
        <w:t xml:space="preserve">ORCID: OL, </w:t>
      </w:r>
      <w:r w:rsidRPr="00E263D6">
        <w:rPr>
          <w:rFonts w:ascii="Arial" w:hAnsi="Arial" w:cs="Arial"/>
          <w:sz w:val="22"/>
          <w:szCs w:val="22"/>
          <w:highlight w:val="white"/>
        </w:rPr>
        <w:t>0000-0003-1938-6786</w:t>
      </w:r>
      <w:r w:rsidRPr="00E263D6">
        <w:rPr>
          <w:rFonts w:ascii="Arial" w:hAnsi="Arial" w:cs="Arial"/>
          <w:sz w:val="22"/>
          <w:szCs w:val="22"/>
          <w:highlight w:val="white"/>
        </w:rPr>
        <w:br/>
      </w:r>
      <w:r w:rsidRPr="00E263D6">
        <w:rPr>
          <w:rFonts w:ascii="Arial" w:hAnsi="Arial" w:cs="Arial"/>
          <w:color w:val="FFFFFF"/>
          <w:sz w:val="22"/>
          <w:szCs w:val="22"/>
          <w:highlight w:val="white"/>
        </w:rPr>
        <w:t xml:space="preserve">ORCID: </w:t>
      </w:r>
      <w:r w:rsidRPr="00E263D6">
        <w:rPr>
          <w:rFonts w:ascii="Arial" w:hAnsi="Arial" w:cs="Arial"/>
          <w:sz w:val="22"/>
          <w:szCs w:val="22"/>
          <w:highlight w:val="white"/>
        </w:rPr>
        <w:t>MT, 0000-0003-2729-2376</w:t>
      </w:r>
      <w:r w:rsidRPr="00E263D6">
        <w:rPr>
          <w:rFonts w:ascii="Arial" w:hAnsi="Arial" w:cs="Arial"/>
          <w:sz w:val="22"/>
          <w:szCs w:val="22"/>
          <w:highlight w:val="white"/>
        </w:rPr>
        <w:br/>
      </w:r>
      <w:r w:rsidRPr="00E263D6">
        <w:rPr>
          <w:rFonts w:ascii="Arial" w:hAnsi="Arial" w:cs="Arial"/>
          <w:color w:val="FFFFFF"/>
          <w:sz w:val="22"/>
          <w:szCs w:val="22"/>
          <w:highlight w:val="white"/>
        </w:rPr>
        <w:t xml:space="preserve">ORCID: </w:t>
      </w:r>
      <w:r w:rsidRPr="00E263D6">
        <w:rPr>
          <w:rFonts w:ascii="Arial" w:hAnsi="Arial" w:cs="Arial"/>
          <w:sz w:val="22"/>
          <w:szCs w:val="22"/>
        </w:rPr>
        <w:t>AO, 0000-0001-7477-2642</w:t>
      </w:r>
      <w:r w:rsidRPr="00E263D6">
        <w:rPr>
          <w:rFonts w:ascii="Arial" w:hAnsi="Arial" w:cs="Arial"/>
          <w:sz w:val="22"/>
          <w:szCs w:val="22"/>
        </w:rPr>
        <w:br/>
      </w:r>
      <w:r w:rsidRPr="00E263D6">
        <w:rPr>
          <w:rFonts w:ascii="Arial" w:hAnsi="Arial" w:cs="Arial"/>
          <w:color w:val="FFFFFF"/>
          <w:sz w:val="22"/>
          <w:szCs w:val="22"/>
        </w:rPr>
        <w:t xml:space="preserve">ORCID: </w:t>
      </w:r>
      <w:r w:rsidRPr="00E263D6">
        <w:rPr>
          <w:rFonts w:ascii="Arial" w:hAnsi="Arial" w:cs="Arial"/>
          <w:sz w:val="22"/>
          <w:szCs w:val="22"/>
        </w:rPr>
        <w:t>BRS, 0000-0002-4023-1001</w:t>
      </w:r>
      <w:r w:rsidRPr="00E263D6">
        <w:rPr>
          <w:rFonts w:ascii="Arial" w:hAnsi="Arial" w:cs="Arial"/>
          <w:sz w:val="22"/>
          <w:szCs w:val="22"/>
        </w:rPr>
        <w:br/>
      </w:r>
      <w:r w:rsidRPr="00E263D6">
        <w:rPr>
          <w:rFonts w:ascii="Arial" w:hAnsi="Arial" w:cs="Arial"/>
          <w:sz w:val="22"/>
          <w:szCs w:val="22"/>
        </w:rPr>
        <w:tab/>
      </w:r>
    </w:p>
    <w:p w14:paraId="121FFE73" w14:textId="1814051D" w:rsidR="00675004" w:rsidRPr="00E263D6" w:rsidRDefault="00741DC0">
      <w:pPr>
        <w:spacing w:before="240" w:line="240" w:lineRule="auto"/>
        <w:ind w:left="0" w:firstLine="0"/>
        <w:rPr>
          <w:rFonts w:ascii="Arial" w:hAnsi="Arial" w:cs="Arial"/>
          <w:sz w:val="22"/>
          <w:szCs w:val="22"/>
        </w:rPr>
      </w:pPr>
      <w:r w:rsidRPr="00E263D6">
        <w:rPr>
          <w:rFonts w:ascii="Arial" w:hAnsi="Arial" w:cs="Arial"/>
          <w:sz w:val="22"/>
          <w:szCs w:val="22"/>
        </w:rPr>
        <w:t xml:space="preserve">Word count (abstract through </w:t>
      </w:r>
      <w:r w:rsidRPr="000C33E9">
        <w:rPr>
          <w:rFonts w:ascii="Arial" w:hAnsi="Arial" w:cs="Arial"/>
          <w:sz w:val="22"/>
          <w:szCs w:val="22"/>
        </w:rPr>
        <w:t xml:space="preserve">acknowledgements): </w:t>
      </w:r>
      <w:del w:id="3" w:author="Microsoft Office User" w:date="2022-11-21T08:50:00Z">
        <w:r w:rsidRPr="00E263D6">
          <w:rPr>
            <w:rFonts w:ascii="Arial" w:hAnsi="Arial" w:cs="Arial"/>
            <w:sz w:val="22"/>
            <w:szCs w:val="22"/>
          </w:rPr>
          <w:delText>7’</w:delText>
        </w:r>
        <w:r w:rsidR="000C6846" w:rsidRPr="00E263D6">
          <w:rPr>
            <w:rFonts w:ascii="Arial" w:hAnsi="Arial" w:cs="Arial"/>
            <w:sz w:val="22"/>
            <w:szCs w:val="22"/>
          </w:rPr>
          <w:delText>426</w:delText>
        </w:r>
      </w:del>
      <w:ins w:id="4" w:author="Microsoft Office User" w:date="2022-11-21T08:50:00Z">
        <w:r w:rsidR="00204BFF">
          <w:rPr>
            <w:rFonts w:ascii="Arial" w:hAnsi="Arial" w:cs="Arial"/>
            <w:sz w:val="22"/>
            <w:szCs w:val="22"/>
          </w:rPr>
          <w:t>7’60</w:t>
        </w:r>
        <w:r w:rsidR="007E42F5">
          <w:rPr>
            <w:rFonts w:ascii="Arial" w:hAnsi="Arial" w:cs="Arial"/>
            <w:sz w:val="22"/>
            <w:szCs w:val="22"/>
          </w:rPr>
          <w:t>3</w:t>
        </w:r>
      </w:ins>
    </w:p>
    <w:p w14:paraId="707140CA" w14:textId="5314D73E" w:rsidR="00675004" w:rsidRPr="00E263D6" w:rsidRDefault="00741DC0">
      <w:pPr>
        <w:spacing w:before="240" w:line="240" w:lineRule="auto"/>
        <w:ind w:left="0" w:firstLine="0"/>
        <w:rPr>
          <w:rFonts w:ascii="Arial" w:hAnsi="Arial" w:cs="Arial"/>
          <w:sz w:val="22"/>
          <w:szCs w:val="22"/>
        </w:rPr>
      </w:pPr>
      <w:r w:rsidRPr="00E263D6">
        <w:rPr>
          <w:rFonts w:ascii="Arial" w:hAnsi="Arial" w:cs="Arial"/>
          <w:sz w:val="22"/>
          <w:szCs w:val="22"/>
        </w:rPr>
        <w:t xml:space="preserve">Number of citations: </w:t>
      </w:r>
      <w:del w:id="5" w:author="Microsoft Office User" w:date="2022-11-21T08:50:00Z">
        <w:r w:rsidRPr="00E263D6">
          <w:rPr>
            <w:rFonts w:ascii="Arial" w:hAnsi="Arial" w:cs="Arial"/>
            <w:sz w:val="22"/>
            <w:szCs w:val="22"/>
          </w:rPr>
          <w:delText>93</w:delText>
        </w:r>
      </w:del>
      <w:ins w:id="6" w:author="Microsoft Office User" w:date="2022-11-21T08:50:00Z">
        <w:r w:rsidRPr="00E263D6">
          <w:rPr>
            <w:rFonts w:ascii="Arial" w:hAnsi="Arial" w:cs="Arial"/>
            <w:sz w:val="22"/>
            <w:szCs w:val="22"/>
          </w:rPr>
          <w:t>9</w:t>
        </w:r>
        <w:r w:rsidR="00615AD9">
          <w:rPr>
            <w:rFonts w:ascii="Arial" w:hAnsi="Arial" w:cs="Arial"/>
            <w:sz w:val="22"/>
            <w:szCs w:val="22"/>
          </w:rPr>
          <w:t>4</w:t>
        </w:r>
      </w:ins>
    </w:p>
    <w:p w14:paraId="43CF7C5E" w14:textId="77777777" w:rsidR="00675004" w:rsidRPr="00E263D6" w:rsidRDefault="00741DC0">
      <w:pPr>
        <w:spacing w:before="240" w:line="240" w:lineRule="auto"/>
        <w:ind w:left="0" w:firstLine="0"/>
        <w:rPr>
          <w:rFonts w:ascii="Arial" w:hAnsi="Arial" w:cs="Arial"/>
          <w:sz w:val="22"/>
          <w:szCs w:val="22"/>
        </w:rPr>
      </w:pPr>
      <w:r w:rsidRPr="00E263D6">
        <w:rPr>
          <w:rFonts w:ascii="Arial" w:hAnsi="Arial" w:cs="Arial"/>
          <w:sz w:val="22"/>
          <w:szCs w:val="22"/>
        </w:rPr>
        <w:t>Number of tables in main document: 3</w:t>
      </w:r>
    </w:p>
    <w:p w14:paraId="09E30D13" w14:textId="77777777" w:rsidR="00675004" w:rsidRPr="00E263D6" w:rsidRDefault="00741DC0">
      <w:pPr>
        <w:spacing w:before="240" w:line="240" w:lineRule="auto"/>
        <w:ind w:left="0" w:firstLine="0"/>
        <w:rPr>
          <w:rFonts w:ascii="Arial" w:hAnsi="Arial" w:cs="Arial"/>
          <w:sz w:val="22"/>
          <w:szCs w:val="22"/>
        </w:rPr>
      </w:pPr>
      <w:r w:rsidRPr="00E263D6">
        <w:rPr>
          <w:rFonts w:ascii="Arial" w:hAnsi="Arial" w:cs="Arial"/>
          <w:sz w:val="22"/>
          <w:szCs w:val="22"/>
        </w:rPr>
        <w:t>Number of figures in main document: 3</w:t>
      </w:r>
      <w:r w:rsidRPr="00E263D6">
        <w:rPr>
          <w:rFonts w:ascii="Arial" w:hAnsi="Arial" w:cs="Arial"/>
        </w:rPr>
        <w:br w:type="page"/>
      </w:r>
    </w:p>
    <w:p w14:paraId="66794D18" w14:textId="77777777" w:rsidR="00675004" w:rsidRPr="00E263D6" w:rsidRDefault="00741DC0">
      <w:pPr>
        <w:pStyle w:val="Heading1"/>
        <w:spacing w:line="480" w:lineRule="auto"/>
        <w:rPr>
          <w:rFonts w:ascii="Arial" w:hAnsi="Arial" w:cs="Arial"/>
        </w:rPr>
      </w:pPr>
      <w:bookmarkStart w:id="7" w:name="_t4fpfjvsirs0" w:colFirst="0" w:colLast="0"/>
      <w:bookmarkEnd w:id="7"/>
      <w:r w:rsidRPr="00E263D6">
        <w:rPr>
          <w:rFonts w:ascii="Arial" w:hAnsi="Arial" w:cs="Arial"/>
        </w:rPr>
        <w:lastRenderedPageBreak/>
        <w:t>Abstract</w:t>
      </w:r>
    </w:p>
    <w:p w14:paraId="568F7E97" w14:textId="5A9C4D23" w:rsidR="00675004" w:rsidRPr="00E263D6" w:rsidRDefault="00741DC0" w:rsidP="00B431DD">
      <w:pPr>
        <w:numPr>
          <w:ilvl w:val="0"/>
          <w:numId w:val="1"/>
        </w:numPr>
        <w:spacing w:line="480" w:lineRule="auto"/>
        <w:rPr>
          <w:rFonts w:ascii="Arial" w:hAnsi="Arial" w:cs="Arial"/>
        </w:rPr>
      </w:pPr>
      <w:r w:rsidRPr="00E263D6">
        <w:rPr>
          <w:rFonts w:ascii="Arial" w:hAnsi="Arial" w:cs="Arial"/>
        </w:rPr>
        <w:t>Strong phenological shifts in response to changes in climatic conditions have been reported for many species, including amphibians, which are expected to breed earlier. Phenological shifts in breeding are observed in a wide number of amphibian populations, but less is known about populations living at high elevations, which are predicted to be more sensitive to climate change than lowland populations.</w:t>
      </w:r>
    </w:p>
    <w:p w14:paraId="39480EA2" w14:textId="77777777" w:rsidR="00DB6EFA" w:rsidRPr="00E263D6" w:rsidRDefault="00DB6EFA" w:rsidP="00DB6EFA">
      <w:pPr>
        <w:spacing w:line="480" w:lineRule="auto"/>
        <w:ind w:firstLine="0"/>
        <w:rPr>
          <w:rFonts w:ascii="Arial" w:hAnsi="Arial" w:cs="Arial"/>
        </w:rPr>
      </w:pPr>
    </w:p>
    <w:p w14:paraId="65333FFA" w14:textId="619237B8" w:rsidR="00405ABD" w:rsidRDefault="00741DC0" w:rsidP="00B431DD">
      <w:pPr>
        <w:numPr>
          <w:ilvl w:val="0"/>
          <w:numId w:val="1"/>
        </w:numPr>
        <w:spacing w:line="480" w:lineRule="auto"/>
        <w:rPr>
          <w:ins w:id="8" w:author="Microsoft Office User" w:date="2022-11-21T08:50:00Z"/>
          <w:rFonts w:ascii="Arial" w:hAnsi="Arial" w:cs="Arial"/>
        </w:rPr>
      </w:pPr>
      <w:r w:rsidRPr="00E263D6">
        <w:rPr>
          <w:rFonts w:ascii="Arial" w:hAnsi="Arial" w:cs="Arial"/>
        </w:rPr>
        <w:t>The goal of this study is to assess the main factors determining the timing of breeding in an alpine population of the common toad (</w:t>
      </w:r>
      <w:r w:rsidRPr="00E263D6">
        <w:rPr>
          <w:rFonts w:ascii="Arial" w:hAnsi="Arial" w:cs="Arial"/>
          <w:i/>
        </w:rPr>
        <w:t>Bufo bufo</w:t>
      </w:r>
      <w:r w:rsidRPr="00E263D6">
        <w:rPr>
          <w:rFonts w:ascii="Arial" w:hAnsi="Arial" w:cs="Arial"/>
        </w:rPr>
        <w:t>) and to describe the observed shifts in its breeding phenology.</w:t>
      </w:r>
      <w:del w:id="9" w:author="Microsoft Office User" w:date="2022-11-21T08:50:00Z">
        <w:r w:rsidRPr="00E263D6">
          <w:rPr>
            <w:rFonts w:ascii="Arial" w:hAnsi="Arial" w:cs="Arial"/>
          </w:rPr>
          <w:br/>
        </w:r>
      </w:del>
    </w:p>
    <w:p w14:paraId="7C1F1C2E" w14:textId="77777777" w:rsidR="00405ABD" w:rsidRDefault="00405ABD" w:rsidP="00405ABD">
      <w:pPr>
        <w:pStyle w:val="ListParagraph"/>
        <w:spacing w:line="480" w:lineRule="auto"/>
        <w:ind w:left="1080"/>
        <w:rPr>
          <w:rFonts w:ascii="Arial" w:hAnsi="Arial" w:cs="Arial"/>
        </w:rPr>
        <w:pPrChange w:id="10" w:author="Microsoft Office User" w:date="2022-11-21T08:50:00Z">
          <w:pPr>
            <w:numPr>
              <w:numId w:val="1"/>
            </w:numPr>
            <w:spacing w:line="480" w:lineRule="auto"/>
          </w:pPr>
        </w:pPrChange>
      </w:pPr>
    </w:p>
    <w:p w14:paraId="2366A362" w14:textId="44C82BBC" w:rsidR="00675004" w:rsidRPr="00E263D6" w:rsidRDefault="00405ABD" w:rsidP="00B431DD">
      <w:pPr>
        <w:numPr>
          <w:ilvl w:val="0"/>
          <w:numId w:val="1"/>
        </w:numPr>
        <w:spacing w:line="480" w:lineRule="auto"/>
        <w:rPr>
          <w:rFonts w:ascii="Arial" w:hAnsi="Arial" w:cs="Arial"/>
        </w:rPr>
      </w:pPr>
      <w:r w:rsidRPr="00405ABD">
        <w:rPr>
          <w:rFonts w:ascii="Arial" w:hAnsi="Arial" w:cs="Arial"/>
        </w:rPr>
        <w:t xml:space="preserve">We modelled the effect of environmental variables on the start and peak dates of the breeding season using 39 years of individual-based data. In addition, we investigated the effect of the lunar cycle, as well as the individual variation in breeding phenology. Finally, to </w:t>
      </w:r>
      <w:del w:id="11" w:author="Microsoft Office User" w:date="2022-11-21T08:50:00Z">
        <w:r w:rsidR="00741DC0" w:rsidRPr="00E263D6">
          <w:rPr>
            <w:rFonts w:ascii="Arial" w:hAnsi="Arial" w:cs="Arial"/>
          </w:rPr>
          <w:delText>understand</w:delText>
        </w:r>
      </w:del>
      <w:ins w:id="12" w:author="Microsoft Office User" w:date="2022-11-21T08:50:00Z">
        <w:r w:rsidR="000A21C3">
          <w:rPr>
            <w:rFonts w:ascii="Arial" w:hAnsi="Arial" w:cs="Arial"/>
          </w:rPr>
          <w:t>assess</w:t>
        </w:r>
      </w:ins>
      <w:r w:rsidR="000A21C3">
        <w:rPr>
          <w:rFonts w:ascii="Arial" w:hAnsi="Arial" w:cs="Arial"/>
        </w:rPr>
        <w:t xml:space="preserve"> </w:t>
      </w:r>
      <w:r w:rsidR="007E42F5">
        <w:rPr>
          <w:rFonts w:ascii="Arial" w:hAnsi="Arial" w:cs="Arial"/>
        </w:rPr>
        <w:t xml:space="preserve">the </w:t>
      </w:r>
      <w:del w:id="13" w:author="Microsoft Office User" w:date="2022-11-21T08:50:00Z">
        <w:r w:rsidR="00741DC0" w:rsidRPr="00E263D6">
          <w:rPr>
            <w:rFonts w:ascii="Arial" w:hAnsi="Arial" w:cs="Arial"/>
          </w:rPr>
          <w:delText xml:space="preserve">role of the genetic component of the </w:delText>
        </w:r>
      </w:del>
      <w:ins w:id="14" w:author="Microsoft Office User" w:date="2022-11-21T08:50:00Z">
        <w:r w:rsidR="002C585B">
          <w:rPr>
            <w:rFonts w:ascii="Arial" w:hAnsi="Arial" w:cs="Arial"/>
          </w:rPr>
          <w:t xml:space="preserve">individual heterogeneity in the timing of </w:t>
        </w:r>
      </w:ins>
      <w:r w:rsidR="002C585B">
        <w:rPr>
          <w:rFonts w:ascii="Arial" w:hAnsi="Arial" w:cs="Arial"/>
        </w:rPr>
        <w:t>breeding</w:t>
      </w:r>
      <w:del w:id="15" w:author="Microsoft Office User" w:date="2022-11-21T08:50:00Z">
        <w:r w:rsidR="00741DC0" w:rsidRPr="00E263D6">
          <w:rPr>
            <w:rFonts w:ascii="Arial" w:hAnsi="Arial" w:cs="Arial"/>
          </w:rPr>
          <w:delText xml:space="preserve"> phenology</w:delText>
        </w:r>
      </w:del>
      <w:ins w:id="16" w:author="Microsoft Office User" w:date="2022-11-21T08:50:00Z">
        <w:r w:rsidR="002C585B">
          <w:rPr>
            <w:rFonts w:ascii="Arial" w:hAnsi="Arial" w:cs="Arial"/>
          </w:rPr>
          <w:t>,</w:t>
        </w:r>
      </w:ins>
      <w:r w:rsidRPr="00405ABD">
        <w:rPr>
          <w:rFonts w:ascii="Arial" w:hAnsi="Arial" w:cs="Arial"/>
        </w:rPr>
        <w:t xml:space="preserve"> we calculated the repeatability of the timing of arrival at the breeding site.</w:t>
      </w:r>
      <w:r w:rsidR="00741DC0" w:rsidRPr="00E263D6">
        <w:rPr>
          <w:rFonts w:ascii="Arial" w:hAnsi="Arial" w:cs="Arial"/>
        </w:rPr>
        <w:br/>
      </w:r>
    </w:p>
    <w:p w14:paraId="12C7EEA1" w14:textId="5E168D1B" w:rsidR="00675004" w:rsidRPr="00E263D6" w:rsidRDefault="00741DC0" w:rsidP="00DB6EFA">
      <w:pPr>
        <w:numPr>
          <w:ilvl w:val="0"/>
          <w:numId w:val="1"/>
        </w:numPr>
        <w:spacing w:line="480" w:lineRule="auto"/>
        <w:rPr>
          <w:rFonts w:ascii="Arial" w:hAnsi="Arial" w:cs="Arial"/>
        </w:rPr>
      </w:pPr>
      <w:r w:rsidRPr="00E263D6">
        <w:rPr>
          <w:rFonts w:ascii="Arial" w:hAnsi="Arial" w:cs="Arial"/>
        </w:rPr>
        <w:t xml:space="preserve">Breeding advanced to earlier dates in the first years of the study but the trend continued only until the mid 1990s, and stabilised afterwards. Overall, toads are now breeding on average around 30 days earlier than at the start of the study period. High temperatures and low snow cover in winter and spring, as </w:t>
      </w:r>
      <w:r w:rsidRPr="00E263D6">
        <w:rPr>
          <w:rFonts w:ascii="Arial" w:hAnsi="Arial" w:cs="Arial"/>
        </w:rPr>
        <w:lastRenderedPageBreak/>
        <w:t xml:space="preserve">well as reduced spring precipitation were all associated with earlier breeding. Additionally, we found evidence of males arriving on average before females at the breeding site but </w:t>
      </w:r>
      <w:r w:rsidRPr="00E263D6">
        <w:rPr>
          <w:rFonts w:ascii="Arial" w:hAnsi="Arial" w:cs="Arial"/>
          <w:color w:val="231F20"/>
        </w:rPr>
        <w:t xml:space="preserve">no clear and strong effect of the lunar cycle. </w:t>
      </w:r>
      <w:r w:rsidRPr="00E263D6">
        <w:rPr>
          <w:rFonts w:ascii="Arial" w:hAnsi="Arial" w:cs="Arial"/>
        </w:rPr>
        <w:t>W</w:t>
      </w:r>
      <w:r w:rsidRPr="00E263D6">
        <w:rPr>
          <w:rFonts w:ascii="Arial" w:hAnsi="Arial" w:cs="Arial"/>
          <w:color w:val="231F20"/>
        </w:rPr>
        <w:t>e only found weak evidence of among-individual variation in shifts in the breeding phenology, as well as a low repeatability of arrival timing.</w:t>
      </w:r>
    </w:p>
    <w:p w14:paraId="22303AD3" w14:textId="77777777" w:rsidR="00DB6EFA" w:rsidRPr="00E263D6" w:rsidRDefault="00DB6EFA" w:rsidP="00DB6EFA">
      <w:pPr>
        <w:spacing w:line="480" w:lineRule="auto"/>
        <w:ind w:firstLine="0"/>
        <w:rPr>
          <w:rFonts w:ascii="Arial" w:hAnsi="Arial" w:cs="Arial"/>
        </w:rPr>
      </w:pPr>
    </w:p>
    <w:p w14:paraId="59C0C942" w14:textId="497B7C85" w:rsidR="00AB1086" w:rsidRPr="00E263D6" w:rsidRDefault="00741DC0" w:rsidP="001709FA">
      <w:pPr>
        <w:numPr>
          <w:ilvl w:val="0"/>
          <w:numId w:val="1"/>
        </w:numPr>
        <w:spacing w:line="480" w:lineRule="auto"/>
        <w:rPr>
          <w:rFonts w:ascii="Arial" w:hAnsi="Arial" w:cs="Arial"/>
        </w:rPr>
      </w:pPr>
      <w:r w:rsidRPr="00E263D6">
        <w:rPr>
          <w:rFonts w:ascii="Arial" w:hAnsi="Arial" w:cs="Arial"/>
        </w:rPr>
        <w:t xml:space="preserve">Our findings show that the observed changes in breeding phenology are strongly associated with the environmental conditions. These results contribute to filling a knowledge gap on the effects of climate change on alpine amphibian populations. </w:t>
      </w:r>
      <w:r w:rsidRPr="00E263D6">
        <w:rPr>
          <w:rFonts w:ascii="Arial" w:hAnsi="Arial" w:cs="Arial"/>
          <w:color w:val="231F20"/>
        </w:rPr>
        <w:t>Moreover, we show that changes in phenology, especially in the mountains, can be hard to predict as local microclimatic conditions do not necessarily reflect the observed global climatic trends</w:t>
      </w:r>
      <w:r w:rsidR="006B43A8">
        <w:rPr>
          <w:rFonts w:ascii="Arial" w:hAnsi="Arial" w:cs="Arial"/>
          <w:color w:val="231F20"/>
        </w:rPr>
        <w:t>.</w:t>
      </w:r>
    </w:p>
    <w:p w14:paraId="6F40EDA1" w14:textId="77777777" w:rsidR="00AB1086" w:rsidRPr="00E263D6" w:rsidRDefault="00AB1086" w:rsidP="001709FA">
      <w:pPr>
        <w:pStyle w:val="ListParagraph"/>
        <w:spacing w:line="480" w:lineRule="auto"/>
        <w:rPr>
          <w:rFonts w:ascii="Arial" w:hAnsi="Arial" w:cs="Arial"/>
        </w:rPr>
      </w:pPr>
    </w:p>
    <w:p w14:paraId="1B1A6072" w14:textId="6C2FF795" w:rsidR="00675004" w:rsidRPr="00E263D6" w:rsidRDefault="00AB1086" w:rsidP="001709FA">
      <w:pPr>
        <w:pStyle w:val="Heading2"/>
        <w:rPr>
          <w:rFonts w:ascii="Arial" w:hAnsi="Arial" w:cs="Arial"/>
          <w:i w:val="0"/>
          <w:iCs/>
        </w:rPr>
      </w:pPr>
      <w:r w:rsidRPr="00E263D6">
        <w:rPr>
          <w:rFonts w:ascii="Arial" w:hAnsi="Arial" w:cs="Arial"/>
        </w:rPr>
        <w:t>Keywords</w:t>
      </w:r>
      <w:r w:rsidR="000055F2" w:rsidRPr="00E263D6">
        <w:rPr>
          <w:rFonts w:ascii="Arial" w:hAnsi="Arial" w:cs="Arial"/>
        </w:rPr>
        <w:t xml:space="preserve">: </w:t>
      </w:r>
      <w:r w:rsidR="000055F2" w:rsidRPr="00E263D6">
        <w:rPr>
          <w:rFonts w:ascii="Arial" w:hAnsi="Arial" w:cs="Arial"/>
          <w:b w:val="0"/>
          <w:bCs/>
          <w:i w:val="0"/>
          <w:iCs/>
        </w:rPr>
        <w:t xml:space="preserve">Phenology, </w:t>
      </w:r>
      <w:r w:rsidR="00B66CFA" w:rsidRPr="00E263D6">
        <w:rPr>
          <w:rFonts w:ascii="Arial" w:hAnsi="Arial" w:cs="Arial"/>
          <w:b w:val="0"/>
          <w:bCs/>
          <w:i w:val="0"/>
          <w:iCs/>
        </w:rPr>
        <w:t>cl</w:t>
      </w:r>
      <w:r w:rsidR="00E822F1" w:rsidRPr="00E263D6">
        <w:rPr>
          <w:rFonts w:ascii="Arial" w:hAnsi="Arial" w:cs="Arial"/>
          <w:b w:val="0"/>
          <w:bCs/>
          <w:i w:val="0"/>
          <w:iCs/>
        </w:rPr>
        <w:t xml:space="preserve">imate change, </w:t>
      </w:r>
      <w:r w:rsidR="00E822F1" w:rsidRPr="00E263D6">
        <w:rPr>
          <w:rFonts w:ascii="Arial" w:hAnsi="Arial" w:cs="Arial"/>
          <w:b w:val="0"/>
          <w:bCs/>
        </w:rPr>
        <w:t>Bufo bufo</w:t>
      </w:r>
      <w:r w:rsidR="00E822F1" w:rsidRPr="00E263D6">
        <w:rPr>
          <w:rFonts w:ascii="Arial" w:hAnsi="Arial" w:cs="Arial"/>
          <w:b w:val="0"/>
          <w:bCs/>
          <w:i w:val="0"/>
          <w:iCs/>
        </w:rPr>
        <w:t xml:space="preserve">, </w:t>
      </w:r>
      <w:r w:rsidR="008877A4" w:rsidRPr="00E263D6">
        <w:rPr>
          <w:rFonts w:ascii="Arial" w:hAnsi="Arial" w:cs="Arial"/>
          <w:b w:val="0"/>
          <w:bCs/>
          <w:i w:val="0"/>
          <w:iCs/>
        </w:rPr>
        <w:t>mountains</w:t>
      </w:r>
      <w:r w:rsidR="00002398" w:rsidRPr="00E263D6">
        <w:rPr>
          <w:rFonts w:ascii="Arial" w:hAnsi="Arial" w:cs="Arial"/>
          <w:b w:val="0"/>
          <w:bCs/>
          <w:i w:val="0"/>
          <w:iCs/>
        </w:rPr>
        <w:t>, principal component analysis, repeatability</w:t>
      </w:r>
      <w:r w:rsidR="00B66CFA" w:rsidRPr="00E263D6">
        <w:rPr>
          <w:rFonts w:ascii="Arial" w:hAnsi="Arial" w:cs="Arial"/>
          <w:b w:val="0"/>
          <w:bCs/>
          <w:i w:val="0"/>
          <w:iCs/>
        </w:rPr>
        <w:t xml:space="preserve"> </w:t>
      </w:r>
      <w:r w:rsidR="00741DC0" w:rsidRPr="00E263D6">
        <w:rPr>
          <w:rFonts w:ascii="Arial" w:hAnsi="Arial" w:cs="Arial"/>
        </w:rPr>
        <w:br w:type="page"/>
      </w:r>
    </w:p>
    <w:p w14:paraId="5DF2B39A" w14:textId="77777777" w:rsidR="00675004" w:rsidRPr="00E263D6" w:rsidRDefault="00741DC0">
      <w:pPr>
        <w:pStyle w:val="Heading1"/>
        <w:spacing w:line="480" w:lineRule="auto"/>
        <w:ind w:left="0" w:firstLine="0"/>
        <w:rPr>
          <w:rFonts w:ascii="Arial" w:hAnsi="Arial" w:cs="Arial"/>
        </w:rPr>
      </w:pPr>
      <w:bookmarkStart w:id="17" w:name="_12zf3o4e4r3x" w:colFirst="0" w:colLast="0"/>
      <w:bookmarkEnd w:id="17"/>
      <w:r w:rsidRPr="00E263D6">
        <w:rPr>
          <w:rFonts w:ascii="Arial" w:hAnsi="Arial" w:cs="Arial"/>
        </w:rPr>
        <w:t>Introduction</w:t>
      </w:r>
    </w:p>
    <w:p w14:paraId="42E11202" w14:textId="77777777" w:rsidR="00675004" w:rsidRPr="00E263D6" w:rsidRDefault="00675004">
      <w:pPr>
        <w:spacing w:line="480" w:lineRule="auto"/>
        <w:ind w:left="0" w:firstLine="0"/>
        <w:jc w:val="both"/>
        <w:rPr>
          <w:rFonts w:ascii="Arial" w:hAnsi="Arial" w:cs="Arial"/>
        </w:rPr>
      </w:pPr>
    </w:p>
    <w:p w14:paraId="4F7CA241" w14:textId="623671CD" w:rsidR="00675004" w:rsidRPr="00E263D6" w:rsidRDefault="00741DC0" w:rsidP="005150C2">
      <w:pPr>
        <w:spacing w:line="480" w:lineRule="auto"/>
        <w:ind w:left="0" w:firstLine="0"/>
        <w:rPr>
          <w:rFonts w:ascii="Arial" w:hAnsi="Arial" w:cs="Arial"/>
        </w:rPr>
      </w:pPr>
      <w:r w:rsidRPr="00E263D6">
        <w:rPr>
          <w:rFonts w:ascii="Arial" w:hAnsi="Arial" w:cs="Arial"/>
        </w:rPr>
        <w:t>Phenology refers to the timing of periodical events (e.g.,</w:t>
      </w:r>
      <w:r w:rsidRPr="00E263D6">
        <w:rPr>
          <w:rFonts w:ascii="Arial" w:hAnsi="Arial" w:cs="Arial"/>
          <w:i/>
        </w:rPr>
        <w:t xml:space="preserve"> </w:t>
      </w:r>
      <w:r w:rsidRPr="00E263D6">
        <w:rPr>
          <w:rFonts w:ascii="Arial" w:hAnsi="Arial" w:cs="Arial"/>
        </w:rPr>
        <w:t xml:space="preserve">seasonal migration, spring flowering) in relation to biotic and abiotic factors, and is a key element of the life cycle in a multitude of organisms. Phenology </w:t>
      </w:r>
      <w:r w:rsidRPr="00E263D6">
        <w:rPr>
          <w:rFonts w:ascii="Arial" w:hAnsi="Arial" w:cs="Arial"/>
          <w:color w:val="231F20"/>
        </w:rPr>
        <w:t xml:space="preserve">is normally determined by a combination of a genetic and an environmental component </w:t>
      </w:r>
      <w:r w:rsidRPr="00E263D6">
        <w:rPr>
          <w:rFonts w:ascii="Arial" w:hAnsi="Arial" w:cs="Arial"/>
        </w:rPr>
        <w:t xml:space="preserve">(Quinn &amp; Wetherington, 2002; Tang et al., 2016). </w:t>
      </w:r>
      <w:r w:rsidRPr="00E263D6">
        <w:rPr>
          <w:rFonts w:ascii="Arial" w:hAnsi="Arial" w:cs="Arial"/>
          <w:color w:val="231F20"/>
        </w:rPr>
        <w:t xml:space="preserve">Thus, climate change </w:t>
      </w:r>
      <w:r w:rsidR="004A73F7" w:rsidRPr="00E263D6">
        <w:rPr>
          <w:rFonts w:ascii="Arial" w:hAnsi="Arial" w:cs="Arial"/>
          <w:color w:val="231F20"/>
        </w:rPr>
        <w:t>can</w:t>
      </w:r>
      <w:r w:rsidRPr="00E263D6">
        <w:rPr>
          <w:rFonts w:ascii="Arial" w:hAnsi="Arial" w:cs="Arial"/>
          <w:color w:val="231F20"/>
        </w:rPr>
        <w:t xml:space="preserve"> shift th</w:t>
      </w:r>
      <w:r w:rsidRPr="00E263D6">
        <w:rPr>
          <w:rFonts w:ascii="Arial" w:hAnsi="Arial" w:cs="Arial"/>
        </w:rPr>
        <w:t>e phenology of many species, potentially leading to mismatches between demand and availability of resources (Parmesan &amp; Yohe, 2003; Visser &amp; Gienapp, 2019; Iler et al., 2021)</w:t>
      </w:r>
      <w:r w:rsidRPr="00E263D6">
        <w:rPr>
          <w:rFonts w:ascii="Arial" w:hAnsi="Arial" w:cs="Arial"/>
          <w:b/>
        </w:rPr>
        <w:t xml:space="preserve">. </w:t>
      </w:r>
      <w:r w:rsidRPr="00E263D6">
        <w:rPr>
          <w:rFonts w:ascii="Arial" w:hAnsi="Arial" w:cs="Arial"/>
        </w:rPr>
        <w:t xml:space="preserve">These shifts can have large effects on the demography of populations, as individuals cannot benefit from the optimal conditions at the right time, with consequences on their fitness (Visser &amp; Gienapp, 2019; Iler et al., 2021). Therefore, it is important to describe and quantify phenological shifts and their causes. </w:t>
      </w:r>
    </w:p>
    <w:p w14:paraId="7B69750C" w14:textId="3A59B07A" w:rsidR="00675004" w:rsidRPr="00E263D6" w:rsidRDefault="00741DC0" w:rsidP="005150C2">
      <w:pPr>
        <w:spacing w:line="480" w:lineRule="auto"/>
        <w:ind w:left="0" w:firstLine="720"/>
        <w:rPr>
          <w:rFonts w:ascii="Arial" w:hAnsi="Arial" w:cs="Arial"/>
          <w:color w:val="231F20"/>
        </w:rPr>
      </w:pPr>
      <w:r w:rsidRPr="00E263D6">
        <w:rPr>
          <w:rFonts w:ascii="Arial" w:hAnsi="Arial" w:cs="Arial"/>
          <w:color w:val="231F20"/>
        </w:rPr>
        <w:t xml:space="preserve">Phenology has a key role in amphibians as well, especially in species living in temperate regions, where various aspects of the annual cycle are determined by seasonality </w:t>
      </w:r>
      <w:r w:rsidRPr="00E263D6">
        <w:rPr>
          <w:rFonts w:ascii="Arial" w:hAnsi="Arial" w:cs="Arial"/>
        </w:rPr>
        <w:t>(Duellman &amp; Trueb, 1986; Gotthard, 2001; Hartel et al., 2007)</w:t>
      </w:r>
      <w:r w:rsidRPr="00E263D6">
        <w:rPr>
          <w:rFonts w:ascii="Arial" w:hAnsi="Arial" w:cs="Arial"/>
          <w:color w:val="231F20"/>
        </w:rPr>
        <w:t xml:space="preserve">. The environmental component is more important than the genetic component in explosive breeders </w:t>
      </w:r>
      <w:r w:rsidRPr="00E263D6">
        <w:rPr>
          <w:rFonts w:ascii="Arial" w:hAnsi="Arial" w:cs="Arial"/>
        </w:rPr>
        <w:t>(</w:t>
      </w:r>
      <w:r w:rsidRPr="00E263D6">
        <w:rPr>
          <w:rFonts w:ascii="Arial" w:hAnsi="Arial" w:cs="Arial"/>
          <w:i/>
        </w:rPr>
        <w:t>sensu</w:t>
      </w:r>
      <w:r w:rsidRPr="00E263D6">
        <w:rPr>
          <w:rFonts w:ascii="Arial" w:hAnsi="Arial" w:cs="Arial"/>
        </w:rPr>
        <w:t xml:space="preserve"> Wells, 1977)</w:t>
      </w:r>
      <w:r w:rsidRPr="00E263D6">
        <w:rPr>
          <w:rFonts w:ascii="Arial" w:hAnsi="Arial" w:cs="Arial"/>
          <w:color w:val="231F20"/>
        </w:rPr>
        <w:t>.</w:t>
      </w:r>
      <w:r w:rsidRPr="00E263D6">
        <w:rPr>
          <w:rFonts w:ascii="Arial" w:hAnsi="Arial" w:cs="Arial"/>
        </w:rPr>
        <w:t xml:space="preserve"> In fact, </w:t>
      </w:r>
      <w:r w:rsidR="00976690" w:rsidRPr="00E263D6">
        <w:rPr>
          <w:rFonts w:ascii="Arial" w:hAnsi="Arial" w:cs="Arial"/>
        </w:rPr>
        <w:t xml:space="preserve">explosive breeders </w:t>
      </w:r>
      <w:r w:rsidRPr="00E263D6">
        <w:rPr>
          <w:rFonts w:ascii="Arial" w:hAnsi="Arial" w:cs="Arial"/>
        </w:rPr>
        <w:t>reproduc</w:t>
      </w:r>
      <w:r w:rsidR="00976690" w:rsidRPr="00E263D6">
        <w:rPr>
          <w:rFonts w:ascii="Arial" w:hAnsi="Arial" w:cs="Arial"/>
        </w:rPr>
        <w:t>e</w:t>
      </w:r>
      <w:r w:rsidRPr="00E263D6">
        <w:rPr>
          <w:rFonts w:ascii="Arial" w:hAnsi="Arial" w:cs="Arial"/>
        </w:rPr>
        <w:t xml:space="preserve"> once a year around springtime and </w:t>
      </w:r>
      <w:r w:rsidR="00E61DFF" w:rsidRPr="00E263D6">
        <w:rPr>
          <w:rFonts w:ascii="Arial" w:hAnsi="Arial" w:cs="Arial"/>
        </w:rPr>
        <w:t xml:space="preserve">the timing </w:t>
      </w:r>
      <w:r w:rsidRPr="00E263D6">
        <w:rPr>
          <w:rFonts w:ascii="Arial" w:hAnsi="Arial" w:cs="Arial"/>
        </w:rPr>
        <w:t>is linked to specific environmental signals such as increasing day length, temperature, and rainfall, which can trigger the migration of amphibians from the hibernation sites to the breeding ponds (Semlitsch, 1985; Oseen &amp; Wassersug, 2002; While &amp; Uller, 2014; Ficetola &amp; Maiorano, 2016). Other important environmental factors affecting the timing of breeding in explosive breeders can be the lunar cycle (Grant et al., 2009; Green et al., 2016; Arnfield et al., 2012; Jarvis et al., 2021)</w:t>
      </w:r>
      <w:r w:rsidRPr="00E263D6">
        <w:rPr>
          <w:rFonts w:ascii="Arial" w:hAnsi="Arial" w:cs="Arial"/>
          <w:color w:val="231F20"/>
        </w:rPr>
        <w:t xml:space="preserve"> or the hydrological cycle of breeding ponds </w:t>
      </w:r>
      <w:r w:rsidRPr="00E263D6">
        <w:rPr>
          <w:rFonts w:ascii="Arial" w:hAnsi="Arial" w:cs="Arial"/>
        </w:rPr>
        <w:t>(Semlitsch et al., 1993)</w:t>
      </w:r>
      <w:r w:rsidRPr="00E263D6">
        <w:rPr>
          <w:rFonts w:ascii="Arial" w:hAnsi="Arial" w:cs="Arial"/>
          <w:color w:val="231F20"/>
        </w:rPr>
        <w:t xml:space="preserve">. Previous studies have also identified a possible genetic component in triggering the migration to the breeding site and thus the start of the breeding season </w:t>
      </w:r>
      <w:r w:rsidRPr="00E263D6">
        <w:rPr>
          <w:rFonts w:ascii="Arial" w:hAnsi="Arial" w:cs="Arial"/>
        </w:rPr>
        <w:t>(Heusser &amp; Ott, 1968; Semlitsch et al., 1993; Phillimore et al., 2010)</w:t>
      </w:r>
      <w:r w:rsidRPr="00E263D6">
        <w:rPr>
          <w:rFonts w:ascii="Arial" w:hAnsi="Arial" w:cs="Arial"/>
          <w:color w:val="231F20"/>
        </w:rPr>
        <w:t xml:space="preserve">. Breeding phenology also shows individual variation, as the animals will arrive at different times at the breeding site. The causes of individual-level variation are multifold and can include genetics </w:t>
      </w:r>
      <w:r w:rsidRPr="00E263D6">
        <w:rPr>
          <w:rFonts w:ascii="Arial" w:hAnsi="Arial" w:cs="Arial"/>
        </w:rPr>
        <w:t>(Heusser &amp; Ott, 1968; Semlitsch et al., 1993)</w:t>
      </w:r>
      <w:r w:rsidRPr="00E263D6">
        <w:rPr>
          <w:rFonts w:ascii="Arial" w:hAnsi="Arial" w:cs="Arial"/>
          <w:color w:val="231F20"/>
        </w:rPr>
        <w:t xml:space="preserve">, sex and size </w:t>
      </w:r>
      <w:r w:rsidRPr="00E263D6">
        <w:rPr>
          <w:rFonts w:ascii="Arial" w:hAnsi="Arial" w:cs="Arial"/>
        </w:rPr>
        <w:t>(Loman &amp; Madsen, 1986)</w:t>
      </w:r>
      <w:r w:rsidRPr="00E263D6">
        <w:rPr>
          <w:rFonts w:ascii="Arial" w:hAnsi="Arial" w:cs="Arial"/>
          <w:color w:val="231F20"/>
        </w:rPr>
        <w:t xml:space="preserve">, body condition </w:t>
      </w:r>
      <w:r w:rsidRPr="00E263D6">
        <w:rPr>
          <w:rFonts w:ascii="Arial" w:hAnsi="Arial" w:cs="Arial"/>
        </w:rPr>
        <w:t>(Kokko, 1999)</w:t>
      </w:r>
      <w:r w:rsidRPr="00E263D6">
        <w:rPr>
          <w:rFonts w:ascii="Arial" w:hAnsi="Arial" w:cs="Arial"/>
          <w:color w:val="231F20"/>
        </w:rPr>
        <w:t xml:space="preserve"> as well as features of the hibernation site, such as distance from </w:t>
      </w:r>
      <w:r w:rsidR="003703F8" w:rsidRPr="00E263D6">
        <w:rPr>
          <w:rFonts w:ascii="Arial" w:hAnsi="Arial" w:cs="Arial"/>
          <w:color w:val="231F20"/>
        </w:rPr>
        <w:t xml:space="preserve">the </w:t>
      </w:r>
      <w:r w:rsidRPr="00E263D6">
        <w:rPr>
          <w:rFonts w:ascii="Arial" w:hAnsi="Arial" w:cs="Arial"/>
          <w:color w:val="231F20"/>
        </w:rPr>
        <w:t xml:space="preserve">breeding site, which in </w:t>
      </w:r>
      <w:r w:rsidRPr="00E263D6">
        <w:rPr>
          <w:rFonts w:ascii="Arial" w:hAnsi="Arial" w:cs="Arial"/>
          <w:i/>
          <w:color w:val="231F20"/>
        </w:rPr>
        <w:t>Bufo bufo</w:t>
      </w:r>
      <w:r w:rsidRPr="00E263D6">
        <w:rPr>
          <w:rFonts w:ascii="Arial" w:hAnsi="Arial" w:cs="Arial"/>
          <w:color w:val="231F20"/>
        </w:rPr>
        <w:t xml:space="preserve"> can be up to more than 1000 m </w:t>
      </w:r>
      <w:r w:rsidRPr="00E263D6">
        <w:rPr>
          <w:rFonts w:ascii="Arial" w:hAnsi="Arial" w:cs="Arial"/>
        </w:rPr>
        <w:t>(Sztatecsny &amp; Schabetsberger, 2005; Kovar et al., 2009)</w:t>
      </w:r>
      <w:r w:rsidRPr="00E263D6">
        <w:rPr>
          <w:rFonts w:ascii="Arial" w:hAnsi="Arial" w:cs="Arial"/>
          <w:color w:val="231F20"/>
        </w:rPr>
        <w:t>.</w:t>
      </w:r>
    </w:p>
    <w:p w14:paraId="17BC3A9C" w14:textId="4E42A4FC" w:rsidR="00675004" w:rsidRPr="00E263D6" w:rsidRDefault="00741DC0" w:rsidP="005150C2">
      <w:pPr>
        <w:spacing w:line="480" w:lineRule="auto"/>
        <w:ind w:left="0" w:firstLine="720"/>
        <w:rPr>
          <w:rFonts w:ascii="Arial" w:hAnsi="Arial" w:cs="Arial"/>
        </w:rPr>
      </w:pPr>
      <w:r w:rsidRPr="00E263D6">
        <w:rPr>
          <w:rFonts w:ascii="Arial" w:hAnsi="Arial" w:cs="Arial"/>
        </w:rPr>
        <w:t xml:space="preserve">While most studies on amphibians across species and locations have found earlier spring breeding in response to climate change (Beebee, 1995; Blaustein et al., 2001; Parmesan, 2007; While &amp; Uller, 2014), phenological delays have also been observed (e.g., Arnfield et al., 2012; Arietta et al., 2020). </w:t>
      </w:r>
      <w:del w:id="18" w:author="Microsoft Office User" w:date="2022-11-21T08:50:00Z">
        <w:r w:rsidRPr="00E263D6">
          <w:rPr>
            <w:rFonts w:ascii="Arial" w:hAnsi="Arial" w:cs="Arial"/>
          </w:rPr>
          <w:delText>The direction and magnitude of these</w:delText>
        </w:r>
      </w:del>
      <w:ins w:id="19" w:author="Microsoft Office User" w:date="2022-11-21T08:50:00Z">
        <w:r w:rsidR="00800F34" w:rsidRPr="00342A4A">
          <w:rPr>
            <w:rFonts w:ascii="Arial" w:hAnsi="Arial" w:cs="Arial"/>
          </w:rPr>
          <w:t>In other cases,</w:t>
        </w:r>
        <w:r w:rsidR="00D9341A">
          <w:rPr>
            <w:rFonts w:ascii="Arial" w:hAnsi="Arial" w:cs="Arial"/>
          </w:rPr>
          <w:t xml:space="preserve"> non-linear responses to environmental drivers such as the North Atlantic Oscillation were observed</w:t>
        </w:r>
        <w:r w:rsidR="00F450B6" w:rsidRPr="00342A4A">
          <w:rPr>
            <w:rFonts w:ascii="Arial" w:hAnsi="Arial" w:cs="Arial"/>
          </w:rPr>
          <w:t xml:space="preserve"> </w:t>
        </w:r>
        <w:r w:rsidR="00F450B6" w:rsidRPr="00342A4A">
          <w:rPr>
            <w:rFonts w:ascii="Arial" w:hAnsi="Arial" w:cs="Arial"/>
          </w:rPr>
          <w:fldChar w:fldCharType="begin"/>
        </w:r>
        <w:r w:rsidR="00F450B6" w:rsidRPr="00342A4A">
          <w:rPr>
            <w:rFonts w:ascii="Arial" w:hAnsi="Arial" w:cs="Arial"/>
          </w:rPr>
          <w:instrText xml:space="preserve"> ADDIN ZOTERO_ITEM CSL_CITATION {"citationID":"vN20lSje","properties":{"formattedCitation":"(Prodon et al., 2020)","plainCitation":"(Prodon et al., 2020)","noteIndex":0},"citationItems":[{"id":832,"uris":["http://zotero.org/users/7479292/items/T6C4GVYU"],"itemData":{"id":832,"type":"article-journal","abstract":"In the south of France, the so-called climate hiatus from 1998 to 2013 was associated with a late winter cooling which has affected the phenology of several reptiles and amphibian species, delaying their dates of first appearances in spring. This episode has been related to a period of frequently negative values of the North Atlantic Oscillation index (NAOi). The recent increase of this index after this episode marks the end of the “hiatus” and provides an opportunity to verify the impact of the North Atlantic Oscillation (NAO) on the fauna of the North Mediterranean region. Most of the emergence dates of amphibians and reptiles in spring have rapidly advanced from 1983 to 1997 and then receded or stabilized from 1998 to 2010. They began to advance again since 2010. These phenological changes covary with the temperature of February–March in the study area, which is itself related to the variations of the NAO index. These changes confirm the influence of the NAO on the phenology of terrestrial organisms in northern Mediterranean where its influence is sometimes assumed to be attenuated.","container-title":"International Journal of Biometeorology","DOI":"10.1007/s00484-019-01827-6","ISSN":"1432-1254","issue":"3","journalAbbreviation":"Int J Biometeorol","language":"en","page":"423-432","source":"Springer Link","title":"Amphibian and reptile phenology: the end of the warming hiatus and the influence of the NAO in the North Mediterranean","title-short":"Amphibian and reptile phenology","volume":"64","author":[{"family":"Prodon","given":"Roger"},{"family":"Geniez","given":"Philippe"},{"family":"Cheylan","given":"Marc"},{"family":"Besnard","given":"Aurélien"}],"issued":{"date-parts":[["2020",3,1]]}}}],"schema":"https://github.com/citation-style-language/schema/raw/master/csl-citation.json"} </w:instrText>
        </w:r>
        <w:r w:rsidR="00F450B6" w:rsidRPr="00342A4A">
          <w:rPr>
            <w:rFonts w:ascii="Arial" w:hAnsi="Arial" w:cs="Arial"/>
          </w:rPr>
          <w:fldChar w:fldCharType="separate"/>
        </w:r>
        <w:r w:rsidR="00F450B6" w:rsidRPr="00342A4A">
          <w:rPr>
            <w:rFonts w:ascii="Arial" w:hAnsi="Arial" w:cs="Arial"/>
            <w:noProof/>
          </w:rPr>
          <w:t>(Prodon et al., 2020)</w:t>
        </w:r>
        <w:r w:rsidR="00F450B6" w:rsidRPr="00342A4A">
          <w:rPr>
            <w:rFonts w:ascii="Arial" w:hAnsi="Arial" w:cs="Arial"/>
          </w:rPr>
          <w:fldChar w:fldCharType="end"/>
        </w:r>
        <w:r w:rsidR="00F450B6" w:rsidRPr="00342A4A">
          <w:rPr>
            <w:rFonts w:ascii="Arial" w:hAnsi="Arial" w:cs="Arial"/>
          </w:rPr>
          <w:t xml:space="preserve">. </w:t>
        </w:r>
        <w:r w:rsidRPr="00E263D6">
          <w:rPr>
            <w:rFonts w:ascii="Arial" w:hAnsi="Arial" w:cs="Arial"/>
          </w:rPr>
          <w:t>The direction and magnitude of</w:t>
        </w:r>
      </w:ins>
      <w:r w:rsidRPr="00E263D6">
        <w:rPr>
          <w:rFonts w:ascii="Arial" w:hAnsi="Arial" w:cs="Arial"/>
        </w:rPr>
        <w:t xml:space="preserve"> phenological shifts are therefore variable among and within species, as they can depend on the specific environmental conditions that the populations are experiencing at the local scale, or on the genetic structure of said populations (Phillimore et al., 2010; Bison et al., 2021). </w:t>
      </w:r>
    </w:p>
    <w:p w14:paraId="4F03B7E7" w14:textId="6DC041A5" w:rsidR="005150C2" w:rsidRPr="00E263D6" w:rsidRDefault="00741DC0" w:rsidP="005150C2">
      <w:pPr>
        <w:spacing w:line="480" w:lineRule="auto"/>
        <w:ind w:left="0" w:firstLine="720"/>
        <w:rPr>
          <w:rFonts w:ascii="Arial" w:hAnsi="Arial" w:cs="Arial"/>
        </w:rPr>
      </w:pPr>
      <w:r w:rsidRPr="00E263D6">
        <w:rPr>
          <w:rFonts w:ascii="Arial" w:hAnsi="Arial" w:cs="Arial"/>
        </w:rPr>
        <w:t xml:space="preserve">Shifts in </w:t>
      </w:r>
      <w:r w:rsidRPr="005A06F3">
        <w:rPr>
          <w:rFonts w:ascii="Arial" w:hAnsi="Arial" w:cs="Arial"/>
        </w:rPr>
        <w:t>phenology can have adverse effects on amphibians, as phenological mismatches can affect predator-prey dynamics and food availability (Todd et al., 2011; Reinhardt et al., 2015; Jara et al., 2019; Visser &amp; Gienapp, 2019).</w:t>
      </w:r>
      <w:r w:rsidR="00701217" w:rsidRPr="005A06F3">
        <w:rPr>
          <w:rFonts w:ascii="Arial" w:hAnsi="Arial" w:cs="Arial"/>
        </w:rPr>
        <w:t xml:space="preserve"> </w:t>
      </w:r>
      <w:del w:id="20" w:author="Microsoft Office User" w:date="2022-11-21T08:50:00Z">
        <w:r w:rsidRPr="00E263D6">
          <w:rPr>
            <w:rFonts w:ascii="Arial" w:hAnsi="Arial" w:cs="Arial"/>
          </w:rPr>
          <w:delText>Early</w:delText>
        </w:r>
      </w:del>
      <w:ins w:id="21" w:author="Microsoft Office User" w:date="2022-11-21T08:50:00Z">
        <w:r w:rsidR="00701217" w:rsidRPr="005A06F3">
          <w:rPr>
            <w:rFonts w:ascii="Arial" w:hAnsi="Arial" w:cs="Arial"/>
          </w:rPr>
          <w:t>In temperate regions,</w:t>
        </w:r>
        <w:r w:rsidRPr="005A06F3">
          <w:rPr>
            <w:rFonts w:ascii="Arial" w:hAnsi="Arial" w:cs="Arial"/>
          </w:rPr>
          <w:t xml:space="preserve"> </w:t>
        </w:r>
        <w:r w:rsidR="00701217" w:rsidRPr="005A06F3">
          <w:rPr>
            <w:rFonts w:ascii="Arial" w:hAnsi="Arial" w:cs="Arial"/>
          </w:rPr>
          <w:t>e</w:t>
        </w:r>
        <w:r w:rsidRPr="005A06F3">
          <w:rPr>
            <w:rFonts w:ascii="Arial" w:hAnsi="Arial" w:cs="Arial"/>
          </w:rPr>
          <w:t>arly</w:t>
        </w:r>
      </w:ins>
      <w:r w:rsidRPr="005A06F3">
        <w:rPr>
          <w:rFonts w:ascii="Arial" w:hAnsi="Arial" w:cs="Arial"/>
        </w:rPr>
        <w:t xml:space="preserve"> breeding can expose eggs and hatched tadpoles more frequently to late frost events, thus increasing mortality (Muir et al., 2014; Bison et al., 2021). </w:t>
      </w:r>
      <w:r w:rsidRPr="005A06F3">
        <w:rPr>
          <w:rFonts w:ascii="Arial" w:hAnsi="Arial" w:cs="Arial"/>
          <w:color w:val="231F20"/>
        </w:rPr>
        <w:t>On the other hand,</w:t>
      </w:r>
      <w:r w:rsidRPr="008D172C">
        <w:rPr>
          <w:rFonts w:ascii="Arial" w:hAnsi="Arial" w:cs="Arial"/>
          <w:color w:val="231F20"/>
        </w:rPr>
        <w:t xml:space="preserve"> in the absence of frost or drying events, earlier breeding might be beneficial as it allows post-metamorphic toadlets more time to fully develop in summer before hibernation </w:t>
      </w:r>
      <w:r w:rsidRPr="008D172C">
        <w:rPr>
          <w:rFonts w:ascii="Arial" w:hAnsi="Arial" w:cs="Arial"/>
        </w:rPr>
        <w:t>(Reading &amp; Clarke, 1999; Reading, 2010)</w:t>
      </w:r>
      <w:r w:rsidRPr="008D172C">
        <w:rPr>
          <w:rFonts w:ascii="Arial" w:hAnsi="Arial" w:cs="Arial"/>
          <w:color w:val="231F20"/>
        </w:rPr>
        <w:t xml:space="preserve">. </w:t>
      </w:r>
      <w:r w:rsidRPr="008D172C">
        <w:rPr>
          <w:rFonts w:ascii="Arial" w:hAnsi="Arial" w:cs="Arial"/>
        </w:rPr>
        <w:t>Delayed breeding can also have a negative outcome on the population, as it can result in increased mortality in juveniles that could not fully grow before their first hibernation (Morin et al., 1990; Garner et al., 2011; Sinsch &amp; Schäfer, 2016).</w:t>
      </w:r>
      <w:r w:rsidRPr="00E263D6">
        <w:rPr>
          <w:rFonts w:ascii="Arial" w:hAnsi="Arial" w:cs="Arial"/>
        </w:rPr>
        <w:t xml:space="preserve"> </w:t>
      </w:r>
      <w:r w:rsidRPr="00E263D6">
        <w:rPr>
          <w:rFonts w:ascii="Arial" w:hAnsi="Arial" w:cs="Arial"/>
          <w:color w:val="231F20"/>
        </w:rPr>
        <w:t xml:space="preserve">Even though this phenomenon can be compensated in some cases with an accelerated growth rate, this can come at the cost of reduced defences against predation </w:t>
      </w:r>
      <w:r w:rsidRPr="00E263D6">
        <w:rPr>
          <w:rFonts w:ascii="Arial" w:hAnsi="Arial" w:cs="Arial"/>
        </w:rPr>
        <w:t>(Orizaola et al., 2016). Thus, phenological shifts and their causes should be identified and better understood, as they can help design and prioritise conservation and management actions.</w:t>
      </w:r>
    </w:p>
    <w:p w14:paraId="30CFDC57" w14:textId="23295F1C" w:rsidR="00675004" w:rsidRPr="00E263D6" w:rsidRDefault="00741DC0" w:rsidP="005150C2">
      <w:pPr>
        <w:spacing w:line="480" w:lineRule="auto"/>
        <w:ind w:left="0" w:firstLine="720"/>
        <w:rPr>
          <w:rFonts w:ascii="Arial" w:hAnsi="Arial" w:cs="Arial"/>
        </w:rPr>
      </w:pPr>
      <w:r w:rsidRPr="00E263D6">
        <w:rPr>
          <w:rFonts w:ascii="Arial" w:hAnsi="Arial" w:cs="Arial"/>
        </w:rPr>
        <w:t xml:space="preserve">The consequences of phenological shifts could be exacerbated in ecosystems less resilient to climate change. Mountains are among the most threatened ecosystems (Thompson, 2000; Diaz et al., 2003, but see Körner &amp; Hiltbrunner, 2021) and are predicted to warm more rapidly in the northern hemisphere (Nogués-Bravo et al., 2007; Keiler et al., 2010; Vitasse et al., 2021). The phenology of plant and animal populations at </w:t>
      </w:r>
      <w:r w:rsidR="00B431DD" w:rsidRPr="00E263D6">
        <w:rPr>
          <w:rFonts w:ascii="Arial" w:hAnsi="Arial" w:cs="Arial"/>
        </w:rPr>
        <w:t>high elevations</w:t>
      </w:r>
      <w:r w:rsidRPr="00E263D6">
        <w:rPr>
          <w:rFonts w:ascii="Arial" w:hAnsi="Arial" w:cs="Arial"/>
        </w:rPr>
        <w:t xml:space="preserve"> is shifting on average towards earlier dates (Vitasse et al., 2021). Long-term studies on amphibian populations living at high elevations are scarce, and not much is known about how their breeding phenology is changing. These populations experience different environmental conditions (e.g., increased amount of snow and colder temperatures) compared to their lowland counterparts. Thus, different environmental variables potentially play a bigger role in determining breeding phenology compared to what is observed at lower elevations (Nufio et al., 2010; Bison et al., 2020).</w:t>
      </w:r>
    </w:p>
    <w:p w14:paraId="3144CFE5" w14:textId="45CF6668" w:rsidR="00675004" w:rsidRPr="00E263D6" w:rsidRDefault="00741DC0" w:rsidP="005150C2">
      <w:pPr>
        <w:spacing w:line="480" w:lineRule="auto"/>
        <w:ind w:left="0" w:firstLine="720"/>
        <w:rPr>
          <w:rFonts w:ascii="Arial" w:hAnsi="Arial" w:cs="Arial"/>
          <w:color w:val="6AA84F"/>
        </w:rPr>
      </w:pPr>
      <w:r w:rsidRPr="00E263D6">
        <w:rPr>
          <w:rFonts w:ascii="Arial" w:hAnsi="Arial" w:cs="Arial"/>
        </w:rPr>
        <w:t>Using 39 years of data on an explosive-breeding amphibian population living at a high elevation (</w:t>
      </w:r>
      <w:r w:rsidRPr="00E263D6">
        <w:rPr>
          <w:rFonts w:ascii="Arial" w:hAnsi="Arial" w:cs="Arial"/>
          <w:i/>
        </w:rPr>
        <w:t>B. bufo</w:t>
      </w:r>
      <w:r w:rsidRPr="00E263D6">
        <w:rPr>
          <w:rFonts w:ascii="Arial" w:hAnsi="Arial" w:cs="Arial"/>
        </w:rPr>
        <w:t xml:space="preserve">), </w:t>
      </w:r>
      <w:r w:rsidRPr="00D9341A">
        <w:rPr>
          <w:rFonts w:ascii="Arial" w:hAnsi="Arial" w:cs="Arial"/>
        </w:rPr>
        <w:t xml:space="preserve">we study the relationship between breeding phenology </w:t>
      </w:r>
      <w:r w:rsidR="002C585B" w:rsidRPr="00D9341A">
        <w:rPr>
          <w:rFonts w:ascii="Arial" w:hAnsi="Arial" w:cs="Arial"/>
        </w:rPr>
        <w:t>and</w:t>
      </w:r>
      <w:r w:rsidRPr="00D9341A">
        <w:rPr>
          <w:rFonts w:ascii="Arial" w:hAnsi="Arial" w:cs="Arial"/>
        </w:rPr>
        <w:t xml:space="preserve"> </w:t>
      </w:r>
      <w:del w:id="22" w:author="Microsoft Office User" w:date="2022-11-21T08:50:00Z">
        <w:r w:rsidRPr="00E263D6">
          <w:rPr>
            <w:rFonts w:ascii="Arial" w:hAnsi="Arial" w:cs="Arial"/>
          </w:rPr>
          <w:delText xml:space="preserve">both </w:delText>
        </w:r>
      </w:del>
      <w:r w:rsidRPr="00D9341A">
        <w:rPr>
          <w:rFonts w:ascii="Arial" w:hAnsi="Arial" w:cs="Arial"/>
        </w:rPr>
        <w:t>the environment</w:t>
      </w:r>
      <w:del w:id="23" w:author="Microsoft Office User" w:date="2022-11-21T08:50:00Z">
        <w:r w:rsidRPr="00E263D6">
          <w:rPr>
            <w:rFonts w:ascii="Arial" w:hAnsi="Arial" w:cs="Arial"/>
          </w:rPr>
          <w:delText xml:space="preserve"> and genetics (i.e., heritability of the breeding timing trait).</w:delText>
        </w:r>
      </w:del>
      <w:ins w:id="24" w:author="Microsoft Office User" w:date="2022-11-21T08:50:00Z">
        <w:r w:rsidRPr="00D9341A">
          <w:rPr>
            <w:rFonts w:ascii="Arial" w:hAnsi="Arial" w:cs="Arial"/>
          </w:rPr>
          <w:t>.</w:t>
        </w:r>
      </w:ins>
      <w:r w:rsidRPr="00E263D6">
        <w:rPr>
          <w:rFonts w:ascii="Arial" w:hAnsi="Arial" w:cs="Arial"/>
        </w:rPr>
        <w:t xml:space="preserve"> More specifically, our goal is to (i) identify the environmental variables (e.g., temperature, snow cover, moon cycle) that could be driving the observed breeding phenology of this population (both the start and the peak of the breeding season), (ii) analyse if there is significant variation in the phenological shifts among individuals, (iii) obtain a measure of </w:t>
      </w:r>
      <w:del w:id="25" w:author="Microsoft Office User" w:date="2022-11-21T08:50:00Z">
        <w:r w:rsidRPr="00E263D6">
          <w:rPr>
            <w:rFonts w:ascii="Arial" w:hAnsi="Arial" w:cs="Arial"/>
          </w:rPr>
          <w:delText>the importance of the genetic component</w:delText>
        </w:r>
      </w:del>
      <w:ins w:id="26" w:author="Microsoft Office User" w:date="2022-11-21T08:50:00Z">
        <w:r w:rsidR="005A06F3">
          <w:rPr>
            <w:rFonts w:ascii="Arial" w:hAnsi="Arial" w:cs="Arial"/>
          </w:rPr>
          <w:t>individual heterogeneity</w:t>
        </w:r>
      </w:ins>
      <w:r w:rsidRPr="00E263D6">
        <w:rPr>
          <w:rFonts w:ascii="Arial" w:hAnsi="Arial" w:cs="Arial"/>
        </w:rPr>
        <w:t>, by calculating individual-level repeatability (i.e., upper limit of heritability; Falconer, 1981; Lessells &amp; Boag, 1987; Semlitsch et al., 1993) of the timing of arrival at the breeding site for both males and females.</w:t>
      </w:r>
      <w:r w:rsidRPr="00E263D6">
        <w:rPr>
          <w:rFonts w:ascii="Arial" w:hAnsi="Arial" w:cs="Arial"/>
        </w:rPr>
        <w:br w:type="page"/>
      </w:r>
    </w:p>
    <w:p w14:paraId="37E85950" w14:textId="77777777" w:rsidR="00675004" w:rsidRPr="00E263D6" w:rsidRDefault="00741DC0" w:rsidP="005150C2">
      <w:pPr>
        <w:pStyle w:val="Heading1"/>
        <w:spacing w:line="480" w:lineRule="auto"/>
        <w:ind w:left="0" w:firstLine="0"/>
        <w:rPr>
          <w:rFonts w:ascii="Arial" w:hAnsi="Arial" w:cs="Arial"/>
          <w:color w:val="231F20"/>
        </w:rPr>
      </w:pPr>
      <w:bookmarkStart w:id="27" w:name="_51uuhj6czwut" w:colFirst="0" w:colLast="0"/>
      <w:bookmarkEnd w:id="27"/>
      <w:r w:rsidRPr="00E263D6">
        <w:rPr>
          <w:rFonts w:ascii="Arial" w:hAnsi="Arial" w:cs="Arial"/>
        </w:rPr>
        <w:t xml:space="preserve"> Material and Methods</w:t>
      </w:r>
    </w:p>
    <w:p w14:paraId="67B712B9" w14:textId="77777777" w:rsidR="00675004" w:rsidRPr="00E263D6" w:rsidRDefault="00741DC0" w:rsidP="005150C2">
      <w:pPr>
        <w:pStyle w:val="Heading2"/>
        <w:widowControl w:val="0"/>
        <w:jc w:val="left"/>
        <w:rPr>
          <w:rFonts w:ascii="Arial" w:hAnsi="Arial" w:cs="Arial"/>
        </w:rPr>
      </w:pPr>
      <w:bookmarkStart w:id="28" w:name="_4pvxiwxeswoo" w:colFirst="0" w:colLast="0"/>
      <w:bookmarkEnd w:id="28"/>
      <w:r w:rsidRPr="00E263D6">
        <w:rPr>
          <w:rFonts w:ascii="Arial" w:hAnsi="Arial" w:cs="Arial"/>
        </w:rPr>
        <w:t>Life-history data</w:t>
      </w:r>
    </w:p>
    <w:p w14:paraId="75563A0A" w14:textId="77777777" w:rsidR="00675004" w:rsidRPr="00E263D6" w:rsidRDefault="00675004" w:rsidP="00671322">
      <w:pPr>
        <w:spacing w:line="480" w:lineRule="auto"/>
        <w:rPr>
          <w:rFonts w:ascii="Arial" w:hAnsi="Arial" w:cs="Arial"/>
        </w:rPr>
      </w:pPr>
    </w:p>
    <w:p w14:paraId="07FD94FC" w14:textId="491D0959" w:rsidR="00675004" w:rsidRPr="00E263D6" w:rsidRDefault="00741DC0" w:rsidP="00671322">
      <w:pPr>
        <w:spacing w:line="480" w:lineRule="auto"/>
        <w:ind w:left="0" w:firstLine="0"/>
        <w:rPr>
          <w:rFonts w:ascii="Arial" w:hAnsi="Arial" w:cs="Arial"/>
          <w:color w:val="231F20"/>
        </w:rPr>
      </w:pPr>
      <w:r w:rsidRPr="00E263D6">
        <w:rPr>
          <w:rFonts w:ascii="Arial" w:hAnsi="Arial" w:cs="Arial"/>
          <w:color w:val="231F20"/>
        </w:rPr>
        <w:t>The study site is a pond located above Grindelwald, below the Grosse Scheidegg mountain pass (canton of Bern, Switzerland, 46.65240 N, 8.09683 E), at an elevation of 1841 m a.s.l. The pond measures approximately 10 m x 30 m, with a maximum depth of about 1 m. S</w:t>
      </w:r>
      <w:r w:rsidRPr="00E263D6">
        <w:rPr>
          <w:rFonts w:ascii="Arial" w:hAnsi="Arial" w:cs="Arial"/>
        </w:rPr>
        <w:t>ince 1982, we have captured annually all the toads that come to breed at the study pond. We then marked (first by toe-clipping, then starting in 1993 by implanting PIT tags), measured, and released them in the same place (Hemelaar, 1988; Grossenbacher, 2002). To make sure we captured both early and late arrivers, we repeated this procedure for on average 5</w:t>
      </w:r>
      <w:r w:rsidRPr="00E263D6">
        <w:rPr>
          <w:rFonts w:ascii="Arial" w:hAnsi="Arial" w:cs="Arial"/>
          <w:color w:val="231F20"/>
        </w:rPr>
        <w:t>–</w:t>
      </w:r>
      <w:r w:rsidRPr="00E263D6">
        <w:rPr>
          <w:rFonts w:ascii="Arial" w:hAnsi="Arial" w:cs="Arial"/>
        </w:rPr>
        <w:t>6 nights, with breaks in-between of about 2-4 days (i.e, the data conform to Pollock’s (1982) robust design). The length of the fieldwork period usually covers the breeding season duration, which typically lasts about two weeks at our study pond. This design also had the advantage of not overly stressing the toads. In total, for the period 1982</w:t>
      </w:r>
      <w:r w:rsidRPr="00E263D6">
        <w:rPr>
          <w:rFonts w:ascii="Arial" w:hAnsi="Arial" w:cs="Arial"/>
          <w:color w:val="231F20"/>
        </w:rPr>
        <w:t>–</w:t>
      </w:r>
      <w:r w:rsidRPr="00E263D6">
        <w:rPr>
          <w:rFonts w:ascii="Arial" w:hAnsi="Arial" w:cs="Arial"/>
        </w:rPr>
        <w:t xml:space="preserve">2020, 3053 uniquely recognizable individuals have been caught, of which 1852 were males and 1201 females. For each individual we have a record of presence for each capture night over the study period. Given the reduced size of the pond and the repeated capture rounds within a capture night, we assumed high capture probabilities (capture probability p </w:t>
      </w:r>
      <w:r w:rsidRPr="00E263D6">
        <w:rPr>
          <w:rFonts w:ascii="Arial" w:hAnsi="Arial" w:cs="Arial"/>
          <w:sz w:val="22"/>
          <w:szCs w:val="22"/>
        </w:rPr>
        <w:t xml:space="preserve">≈ </w:t>
      </w:r>
      <w:r w:rsidRPr="00E263D6">
        <w:rPr>
          <w:rFonts w:ascii="Arial" w:hAnsi="Arial" w:cs="Arial"/>
        </w:rPr>
        <w:t>0.85 per year based on a preliminary analysis of the mark-recapture data). At the population level we determined for each year a start, a peak, and an end date of breeding (i.e</w:t>
      </w:r>
      <w:r w:rsidR="00B431DD" w:rsidRPr="00E263D6">
        <w:rPr>
          <w:rFonts w:ascii="Arial" w:hAnsi="Arial" w:cs="Arial"/>
        </w:rPr>
        <w:t>.</w:t>
      </w:r>
      <w:r w:rsidRPr="00E263D6">
        <w:rPr>
          <w:rFonts w:ascii="Arial" w:hAnsi="Arial" w:cs="Arial"/>
        </w:rPr>
        <w:t>, first capture night, the capture night when most toads were captured, and last capture night, respectively). These calendar dates were all transformed int</w:t>
      </w:r>
      <w:r w:rsidRPr="00E263D6">
        <w:rPr>
          <w:rFonts w:ascii="Arial" w:hAnsi="Arial" w:cs="Arial"/>
          <w:color w:val="231F20"/>
        </w:rPr>
        <w:t xml:space="preserve">o days of the year (where January 1st </w:t>
      </w:r>
      <w:r w:rsidR="00D617F1" w:rsidRPr="00E263D6">
        <w:rPr>
          <w:rFonts w:ascii="Arial" w:hAnsi="Arial" w:cs="Arial"/>
          <w:color w:val="231F20"/>
        </w:rPr>
        <w:t>=</w:t>
      </w:r>
      <w:r w:rsidRPr="00E263D6">
        <w:rPr>
          <w:rFonts w:ascii="Arial" w:hAnsi="Arial" w:cs="Arial"/>
          <w:color w:val="231F20"/>
        </w:rPr>
        <w:t xml:space="preserve"> 1), to facilitate modelling of long-term trends. These dates come with a degree of uncertainty, given the sampling done every 2–4 days and not daily. The date of start of the breeding comes with additional uncertainty as the first capture night is not always reflective of the same toad activity at the pond over the study period. We accounted for these sources of uncertainty in all following analyses, using simulated data on start and peak breeding dates.</w:t>
      </w:r>
    </w:p>
    <w:p w14:paraId="1DD50F83" w14:textId="77777777" w:rsidR="005150C2" w:rsidRPr="00E263D6" w:rsidRDefault="005150C2" w:rsidP="005150C2">
      <w:pPr>
        <w:spacing w:line="480" w:lineRule="auto"/>
        <w:ind w:left="0" w:firstLine="0"/>
        <w:rPr>
          <w:rFonts w:ascii="Arial" w:hAnsi="Arial" w:cs="Arial"/>
          <w:color w:val="231F20"/>
        </w:rPr>
      </w:pPr>
    </w:p>
    <w:p w14:paraId="26494B0F" w14:textId="77777777" w:rsidR="00675004" w:rsidRPr="00E263D6" w:rsidRDefault="00741DC0" w:rsidP="005150C2">
      <w:pPr>
        <w:pStyle w:val="Heading2"/>
        <w:jc w:val="left"/>
        <w:rPr>
          <w:rFonts w:ascii="Arial" w:hAnsi="Arial" w:cs="Arial"/>
          <w:color w:val="231F20"/>
        </w:rPr>
      </w:pPr>
      <w:bookmarkStart w:id="29" w:name="_gebn71jbxqx" w:colFirst="0" w:colLast="0"/>
      <w:bookmarkEnd w:id="29"/>
      <w:r w:rsidRPr="00E263D6">
        <w:rPr>
          <w:rFonts w:ascii="Arial" w:hAnsi="Arial" w:cs="Arial"/>
          <w:color w:val="231F20"/>
        </w:rPr>
        <w:t>Climatic data</w:t>
      </w:r>
    </w:p>
    <w:p w14:paraId="64D14B2D" w14:textId="77777777" w:rsidR="00675004" w:rsidRPr="00E263D6" w:rsidRDefault="00675004" w:rsidP="00671322">
      <w:pPr>
        <w:spacing w:line="480" w:lineRule="auto"/>
        <w:rPr>
          <w:rFonts w:ascii="Arial" w:hAnsi="Arial" w:cs="Arial"/>
        </w:rPr>
      </w:pPr>
    </w:p>
    <w:p w14:paraId="4AAE0A21" w14:textId="52D5DB36" w:rsidR="00B431DD" w:rsidRPr="00E263D6" w:rsidRDefault="00741DC0" w:rsidP="00671322">
      <w:pPr>
        <w:spacing w:line="480" w:lineRule="auto"/>
        <w:ind w:left="0" w:firstLine="0"/>
        <w:rPr>
          <w:rFonts w:ascii="Arial" w:hAnsi="Arial" w:cs="Arial"/>
          <w:color w:val="231F20"/>
          <w:highlight w:val="white"/>
        </w:rPr>
      </w:pPr>
      <w:r w:rsidRPr="00E263D6">
        <w:rPr>
          <w:rFonts w:ascii="Arial" w:hAnsi="Arial" w:cs="Arial"/>
          <w:color w:val="231F20"/>
        </w:rPr>
        <w:t xml:space="preserve">We obtained climatic data for the period 1980–2020 from the DaymetCH dataset (data obtained from </w:t>
      </w:r>
      <w:r w:rsidRPr="00E263D6">
        <w:rPr>
          <w:rFonts w:ascii="Arial" w:hAnsi="Arial" w:cs="Arial"/>
          <w:i/>
          <w:color w:val="231F20"/>
        </w:rPr>
        <w:t>Bioclimatic maps of Switzerland © WSL, based on station data from the Federal Office of Meteorology and Climatology MeteoSwiss</w:t>
      </w:r>
      <w:r w:rsidRPr="00E263D6">
        <w:rPr>
          <w:rFonts w:ascii="Arial" w:hAnsi="Arial" w:cs="Arial"/>
          <w:color w:val="231F20"/>
        </w:rPr>
        <w:t xml:space="preserve">, and elaborated by the </w:t>
      </w:r>
      <w:r w:rsidRPr="00E263D6">
        <w:rPr>
          <w:rFonts w:ascii="Arial" w:hAnsi="Arial" w:cs="Arial"/>
          <w:i/>
          <w:color w:val="231F20"/>
        </w:rPr>
        <w:t>Land Change Science</w:t>
      </w:r>
      <w:r w:rsidRPr="00E263D6">
        <w:rPr>
          <w:rFonts w:ascii="Arial" w:hAnsi="Arial" w:cs="Arial"/>
          <w:color w:val="231F20"/>
        </w:rPr>
        <w:t xml:space="preserve"> </w:t>
      </w:r>
      <w:r w:rsidRPr="00E263D6">
        <w:rPr>
          <w:rFonts w:ascii="Arial" w:hAnsi="Arial" w:cs="Arial"/>
          <w:i/>
          <w:color w:val="231F20"/>
        </w:rPr>
        <w:t>group, WSL</w:t>
      </w:r>
      <w:r w:rsidRPr="00E263D6">
        <w:rPr>
          <w:rFonts w:ascii="Arial" w:hAnsi="Arial" w:cs="Arial"/>
          <w:color w:val="231F20"/>
        </w:rPr>
        <w:t xml:space="preserve">). This dataset consists of a 100-metre resolution grid of interpolated estimates of weather variables, using meteorological data from ground stations and the Daymet software </w:t>
      </w:r>
      <w:r w:rsidRPr="00E263D6">
        <w:rPr>
          <w:rFonts w:ascii="Arial" w:hAnsi="Arial" w:cs="Arial"/>
        </w:rPr>
        <w:t>(Thornton et al., 1997)</w:t>
      </w:r>
      <w:r w:rsidRPr="00E263D6">
        <w:rPr>
          <w:rFonts w:ascii="Arial" w:hAnsi="Arial" w:cs="Arial"/>
          <w:color w:val="231F20"/>
        </w:rPr>
        <w:t xml:space="preserve">. We obtained data for the cell containing the breeding pond for the following variables: daily minimum, maximum, and mean temperature, daily total precipitation, and daily snow water equivalent (SWE; </w:t>
      </w:r>
      <w:r w:rsidRPr="00E263D6">
        <w:rPr>
          <w:rFonts w:ascii="Arial" w:hAnsi="Arial" w:cs="Arial"/>
          <w:color w:val="231F20"/>
          <w:highlight w:val="white"/>
        </w:rPr>
        <w:t>the equivalent amount of water stored in the snowpack</w:t>
      </w:r>
      <w:r w:rsidRPr="00E263D6">
        <w:rPr>
          <w:rFonts w:ascii="Arial" w:hAnsi="Arial" w:cs="Arial"/>
          <w:color w:val="231F20"/>
        </w:rPr>
        <w:t xml:space="preserve">). </w:t>
      </w:r>
      <w:r w:rsidRPr="00E263D6">
        <w:rPr>
          <w:rFonts w:ascii="Arial" w:hAnsi="Arial" w:cs="Arial"/>
          <w:color w:val="231F20"/>
          <w:highlight w:val="white"/>
        </w:rPr>
        <w:t>We then calculated average seasonal minimum, maximum, and mean daily temperatures, and cumulative seasonal precipitation and SWE.</w:t>
      </w:r>
      <w:r w:rsidR="00B431DD" w:rsidRPr="00E263D6">
        <w:rPr>
          <w:rFonts w:ascii="Arial" w:hAnsi="Arial" w:cs="Arial"/>
          <w:color w:val="231F20"/>
          <w:highlight w:val="white"/>
        </w:rPr>
        <w:br w:type="page"/>
      </w:r>
    </w:p>
    <w:p w14:paraId="3D89D655" w14:textId="77777777" w:rsidR="00675004" w:rsidRPr="00E263D6" w:rsidRDefault="00741DC0" w:rsidP="005150C2">
      <w:pPr>
        <w:pStyle w:val="Heading2"/>
        <w:jc w:val="left"/>
        <w:rPr>
          <w:rFonts w:ascii="Arial" w:hAnsi="Arial" w:cs="Arial"/>
        </w:rPr>
      </w:pPr>
      <w:bookmarkStart w:id="30" w:name="_5ybo1r17whgl" w:colFirst="0" w:colLast="0"/>
      <w:bookmarkEnd w:id="30"/>
      <w:r w:rsidRPr="00E263D6">
        <w:rPr>
          <w:rFonts w:ascii="Arial" w:hAnsi="Arial" w:cs="Arial"/>
        </w:rPr>
        <w:t>Data analysis</w:t>
      </w:r>
    </w:p>
    <w:p w14:paraId="6BF05C22" w14:textId="77777777" w:rsidR="00675004" w:rsidRPr="00E263D6" w:rsidRDefault="00675004" w:rsidP="00671322">
      <w:pPr>
        <w:spacing w:line="480" w:lineRule="auto"/>
        <w:ind w:left="0" w:firstLine="0"/>
        <w:rPr>
          <w:rFonts w:ascii="Arial" w:hAnsi="Arial" w:cs="Arial"/>
        </w:rPr>
      </w:pPr>
    </w:p>
    <w:p w14:paraId="7F0B7BB5" w14:textId="77777777" w:rsidR="00675004" w:rsidRPr="00E263D6" w:rsidRDefault="00741DC0" w:rsidP="00671322">
      <w:pPr>
        <w:pStyle w:val="Heading3"/>
        <w:jc w:val="left"/>
        <w:rPr>
          <w:rFonts w:ascii="Arial" w:hAnsi="Arial" w:cs="Arial"/>
        </w:rPr>
      </w:pPr>
      <w:bookmarkStart w:id="31" w:name="_rtohsdqyhrtu" w:colFirst="0" w:colLast="0"/>
      <w:bookmarkEnd w:id="31"/>
      <w:r w:rsidRPr="00E263D6">
        <w:rPr>
          <w:rFonts w:ascii="Arial" w:hAnsi="Arial" w:cs="Arial"/>
        </w:rPr>
        <w:t>Population trend</w:t>
      </w:r>
    </w:p>
    <w:p w14:paraId="7695DC97" w14:textId="77777777" w:rsidR="00675004" w:rsidRPr="00E263D6" w:rsidRDefault="00675004" w:rsidP="00671322">
      <w:pPr>
        <w:spacing w:line="480" w:lineRule="auto"/>
        <w:ind w:left="0" w:firstLine="0"/>
        <w:rPr>
          <w:rFonts w:ascii="Arial" w:hAnsi="Arial" w:cs="Arial"/>
        </w:rPr>
      </w:pPr>
    </w:p>
    <w:p w14:paraId="6E3C8736" w14:textId="1F219EC0" w:rsidR="00675004" w:rsidRPr="00E263D6" w:rsidRDefault="00741DC0" w:rsidP="005150C2">
      <w:pPr>
        <w:spacing w:line="480" w:lineRule="auto"/>
        <w:ind w:left="0" w:firstLine="0"/>
        <w:rPr>
          <w:rFonts w:ascii="Arial" w:hAnsi="Arial" w:cs="Arial"/>
          <w:color w:val="231F20"/>
        </w:rPr>
      </w:pPr>
      <w:r w:rsidRPr="00E263D6">
        <w:rPr>
          <w:rFonts w:ascii="Arial" w:hAnsi="Arial" w:cs="Arial"/>
        </w:rPr>
        <w:t xml:space="preserve">A visual inspection of the data suggests that the trends in the breeding phenology across the study period are non-linear, both for start and peak breeding (Figure 1). Therefore, to better describe the observed trends, we conducted a piecewise regression on both start and peak breeding using the R package </w:t>
      </w:r>
      <w:r w:rsidRPr="00E263D6">
        <w:rPr>
          <w:rFonts w:ascii="Arial" w:hAnsi="Arial" w:cs="Arial"/>
          <w:i/>
        </w:rPr>
        <w:t xml:space="preserve">segmented </w:t>
      </w:r>
      <w:r w:rsidRPr="00E263D6">
        <w:rPr>
          <w:rFonts w:ascii="Arial" w:hAnsi="Arial" w:cs="Arial"/>
        </w:rPr>
        <w:t xml:space="preserve">(Muggeo, 2008). This analysis enables the identification of possible breakpoints in a trend, in </w:t>
      </w:r>
      <w:r w:rsidRPr="005A06F3">
        <w:rPr>
          <w:rFonts w:ascii="Arial" w:hAnsi="Arial" w:cs="Arial"/>
        </w:rPr>
        <w:t>our case a year (or several years) when a significant change occurs in the temporal trends o</w:t>
      </w:r>
      <w:r w:rsidRPr="005A06F3">
        <w:rPr>
          <w:rFonts w:ascii="Arial" w:hAnsi="Arial" w:cs="Arial"/>
          <w:color w:val="231F20"/>
        </w:rPr>
        <w:t>f the breeding phenology.</w:t>
      </w:r>
      <w:r w:rsidR="00702087" w:rsidRPr="005A06F3">
        <w:rPr>
          <w:rFonts w:ascii="Arial" w:hAnsi="Arial" w:cs="Arial"/>
          <w:color w:val="231F20"/>
        </w:rPr>
        <w:t xml:space="preserve"> </w:t>
      </w:r>
      <w:del w:id="32" w:author="Microsoft Office User" w:date="2022-11-21T08:50:00Z">
        <w:r w:rsidRPr="00E263D6">
          <w:rPr>
            <w:rFonts w:ascii="Arial" w:hAnsi="Arial" w:cs="Arial"/>
            <w:color w:val="231F20"/>
          </w:rPr>
          <w:delText>To account for</w:delText>
        </w:r>
      </w:del>
      <w:ins w:id="33" w:author="Microsoft Office User" w:date="2022-11-21T08:50:00Z">
        <w:r w:rsidR="00702087" w:rsidRPr="005A06F3">
          <w:rPr>
            <w:rFonts w:ascii="Arial" w:hAnsi="Arial" w:cs="Arial"/>
            <w:color w:val="231F20"/>
          </w:rPr>
          <w:t xml:space="preserve">We set the year 1982 as year 0 in the model, to obtain a more intuitive </w:t>
        </w:r>
        <w:r w:rsidR="007C004F">
          <w:rPr>
            <w:rFonts w:ascii="Arial" w:hAnsi="Arial" w:cs="Arial"/>
            <w:color w:val="231F20"/>
          </w:rPr>
          <w:t>interpretation of</w:t>
        </w:r>
        <w:r w:rsidR="00702087" w:rsidRPr="005A06F3">
          <w:rPr>
            <w:rFonts w:ascii="Arial" w:hAnsi="Arial" w:cs="Arial"/>
            <w:color w:val="231F20"/>
          </w:rPr>
          <w:t xml:space="preserve"> the intercept. Moreover,</w:t>
        </w:r>
        <w:r w:rsidR="005F2066" w:rsidRPr="005A06F3">
          <w:rPr>
            <w:rFonts w:ascii="Arial" w:hAnsi="Arial" w:cs="Arial"/>
            <w:color w:val="231F20"/>
          </w:rPr>
          <w:t xml:space="preserve"> we decided to assess the robustness of our analys</w:t>
        </w:r>
        <w:r w:rsidR="00E07508" w:rsidRPr="005A06F3">
          <w:rPr>
            <w:rFonts w:ascii="Arial" w:hAnsi="Arial" w:cs="Arial"/>
            <w:color w:val="231F20"/>
          </w:rPr>
          <w:t>i</w:t>
        </w:r>
        <w:r w:rsidR="005F2066" w:rsidRPr="005A06F3">
          <w:rPr>
            <w:rFonts w:ascii="Arial" w:hAnsi="Arial" w:cs="Arial"/>
            <w:color w:val="231F20"/>
          </w:rPr>
          <w:t>s</w:t>
        </w:r>
        <w:r w:rsidRPr="005A06F3">
          <w:rPr>
            <w:rFonts w:ascii="Arial" w:hAnsi="Arial" w:cs="Arial"/>
            <w:color w:val="231F20"/>
          </w:rPr>
          <w:t xml:space="preserve"> </w:t>
        </w:r>
        <w:r w:rsidR="00702087" w:rsidRPr="005A06F3">
          <w:rPr>
            <w:rFonts w:ascii="Arial" w:hAnsi="Arial" w:cs="Arial"/>
            <w:color w:val="231F20"/>
          </w:rPr>
          <w:t>t</w:t>
        </w:r>
        <w:r w:rsidRPr="005A06F3">
          <w:rPr>
            <w:rFonts w:ascii="Arial" w:hAnsi="Arial" w:cs="Arial"/>
            <w:color w:val="231F20"/>
          </w:rPr>
          <w:t>o</w:t>
        </w:r>
      </w:ins>
      <w:r w:rsidRPr="005A06F3">
        <w:rPr>
          <w:rFonts w:ascii="Arial" w:hAnsi="Arial" w:cs="Arial"/>
          <w:color w:val="231F20"/>
        </w:rPr>
        <w:t xml:space="preserve"> possible imperfect assignment of start and peak dates</w:t>
      </w:r>
      <w:ins w:id="34" w:author="Microsoft Office User" w:date="2022-11-21T08:50:00Z">
        <w:r w:rsidR="005F2066" w:rsidRPr="005A06F3">
          <w:rPr>
            <w:rFonts w:ascii="Arial" w:hAnsi="Arial" w:cs="Arial"/>
            <w:color w:val="231F20"/>
          </w:rPr>
          <w:t>, as the toad sampling is not done daily. To do this</w:t>
        </w:r>
      </w:ins>
      <w:r w:rsidR="005F2066" w:rsidRPr="005A06F3">
        <w:rPr>
          <w:rFonts w:ascii="Arial" w:hAnsi="Arial" w:cs="Arial"/>
          <w:color w:val="231F20"/>
        </w:rPr>
        <w:t>,</w:t>
      </w:r>
      <w:r w:rsidRPr="005A06F3">
        <w:rPr>
          <w:rFonts w:ascii="Arial" w:hAnsi="Arial" w:cs="Arial"/>
          <w:color w:val="231F20"/>
        </w:rPr>
        <w:t xml:space="preserve"> we simulated 1000 datasets of breeding start dates over the study period, allowing the date of the start of the breeding to be as early as seven days before the </w:t>
      </w:r>
      <w:del w:id="35" w:author="Microsoft Office User" w:date="2022-11-21T08:50:00Z">
        <w:r w:rsidRPr="00E263D6">
          <w:rPr>
            <w:rFonts w:ascii="Arial" w:hAnsi="Arial" w:cs="Arial"/>
            <w:color w:val="231F20"/>
          </w:rPr>
          <w:delText>initially</w:delText>
        </w:r>
      </w:del>
      <w:ins w:id="36" w:author="Microsoft Office User" w:date="2022-11-21T08:50:00Z">
        <w:r w:rsidR="005C7492" w:rsidRPr="005A06F3">
          <w:rPr>
            <w:rFonts w:ascii="Arial" w:hAnsi="Arial" w:cs="Arial"/>
            <w:color w:val="231F20"/>
          </w:rPr>
          <w:t>originally</w:t>
        </w:r>
      </w:ins>
      <w:r w:rsidRPr="005A06F3">
        <w:rPr>
          <w:rFonts w:ascii="Arial" w:hAnsi="Arial" w:cs="Arial"/>
          <w:color w:val="231F20"/>
        </w:rPr>
        <w:t xml:space="preserve"> assigned first capture night.</w:t>
      </w:r>
      <w:ins w:id="37" w:author="Microsoft Office User" w:date="2022-11-21T08:50:00Z">
        <w:r w:rsidRPr="005A06F3">
          <w:rPr>
            <w:rFonts w:ascii="Arial" w:hAnsi="Arial" w:cs="Arial"/>
            <w:color w:val="231F20"/>
          </w:rPr>
          <w:t xml:space="preserve"> </w:t>
        </w:r>
        <w:r w:rsidR="006462D3" w:rsidRPr="005A06F3">
          <w:rPr>
            <w:rFonts w:ascii="Arial" w:hAnsi="Arial" w:cs="Arial"/>
            <w:color w:val="231F20"/>
          </w:rPr>
          <w:t>The process was described by a uniform distribution, where each da</w:t>
        </w:r>
        <w:r w:rsidR="005C7492" w:rsidRPr="005A06F3">
          <w:rPr>
            <w:rFonts w:ascii="Arial" w:hAnsi="Arial" w:cs="Arial"/>
            <w:color w:val="231F20"/>
          </w:rPr>
          <w:t>te</w:t>
        </w:r>
        <w:r w:rsidR="006462D3" w:rsidRPr="005A06F3">
          <w:rPr>
            <w:rFonts w:ascii="Arial" w:hAnsi="Arial" w:cs="Arial"/>
            <w:color w:val="231F20"/>
          </w:rPr>
          <w:t xml:space="preserve"> between 0 and 7 days earlier than the assigned date had the same probability of being chosen.</w:t>
        </w:r>
      </w:ins>
      <w:r w:rsidR="006462D3" w:rsidRPr="005A06F3">
        <w:rPr>
          <w:rFonts w:ascii="Arial" w:hAnsi="Arial" w:cs="Arial"/>
          <w:color w:val="231F20"/>
        </w:rPr>
        <w:t xml:space="preserve"> </w:t>
      </w:r>
      <w:r w:rsidRPr="005A06F3">
        <w:rPr>
          <w:rFonts w:ascii="Arial" w:hAnsi="Arial" w:cs="Arial"/>
          <w:color w:val="231F20"/>
        </w:rPr>
        <w:t>We also simulated 1000 datasets for peak breeding dates, allowing the dates to deviate from the originally assigned date by letting it vary between the previous and the following capture night</w:t>
      </w:r>
      <w:del w:id="38" w:author="Microsoft Office User" w:date="2022-11-21T08:50:00Z">
        <w:r w:rsidRPr="00E263D6">
          <w:rPr>
            <w:rFonts w:ascii="Arial" w:hAnsi="Arial" w:cs="Arial"/>
            <w:color w:val="231F20"/>
          </w:rPr>
          <w:delText>.</w:delText>
        </w:r>
      </w:del>
      <w:ins w:id="39" w:author="Microsoft Office User" w:date="2022-11-21T08:50:00Z">
        <w:r w:rsidR="006462D3" w:rsidRPr="005A06F3">
          <w:rPr>
            <w:rFonts w:ascii="Arial" w:hAnsi="Arial" w:cs="Arial"/>
            <w:color w:val="231F20"/>
          </w:rPr>
          <w:t>, again with the dates being picked from an uniform distribution</w:t>
        </w:r>
        <w:r w:rsidRPr="005A06F3">
          <w:rPr>
            <w:rFonts w:ascii="Arial" w:hAnsi="Arial" w:cs="Arial"/>
            <w:color w:val="231F20"/>
          </w:rPr>
          <w:t>.</w:t>
        </w:r>
      </w:ins>
      <w:r w:rsidRPr="005A06F3">
        <w:rPr>
          <w:rFonts w:ascii="Arial" w:hAnsi="Arial" w:cs="Arial"/>
          <w:color w:val="231F20"/>
        </w:rPr>
        <w:t xml:space="preserve"> Using these simulated datasets, we ran 1000 piecewise regressions for both start and peak breeding dates, and calculated</w:t>
      </w:r>
      <w:r w:rsidR="00CC0BD7" w:rsidRPr="005A06F3">
        <w:rPr>
          <w:rFonts w:ascii="Arial" w:hAnsi="Arial" w:cs="Arial"/>
          <w:color w:val="231F20"/>
        </w:rPr>
        <w:t xml:space="preserve"> </w:t>
      </w:r>
      <w:del w:id="40" w:author="Microsoft Office User" w:date="2022-11-21T08:50:00Z">
        <w:r w:rsidRPr="00E263D6">
          <w:rPr>
            <w:rFonts w:ascii="Arial" w:hAnsi="Arial" w:cs="Arial"/>
            <w:color w:val="231F20"/>
          </w:rPr>
          <w:delText>95% confidence intervals (CI) for</w:delText>
        </w:r>
      </w:del>
      <w:ins w:id="41" w:author="Microsoft Office User" w:date="2022-11-21T08:50:00Z">
        <w:r w:rsidR="00CC0BD7" w:rsidRPr="005A06F3">
          <w:rPr>
            <w:rFonts w:ascii="Arial" w:hAnsi="Arial" w:cs="Arial"/>
            <w:color w:val="231F20"/>
          </w:rPr>
          <w:t>the</w:t>
        </w:r>
        <w:r w:rsidRPr="005A06F3">
          <w:rPr>
            <w:rFonts w:ascii="Arial" w:hAnsi="Arial" w:cs="Arial"/>
            <w:color w:val="231F20"/>
          </w:rPr>
          <w:t xml:space="preserve"> </w:t>
        </w:r>
        <w:r w:rsidR="000A21C3">
          <w:rPr>
            <w:rFonts w:ascii="Arial" w:hAnsi="Arial" w:cs="Arial"/>
            <w:color w:val="231F20"/>
          </w:rPr>
          <w:t>2.5</w:t>
        </w:r>
        <w:r w:rsidR="000A21C3" w:rsidRPr="000A21C3">
          <w:rPr>
            <w:rFonts w:ascii="Arial" w:hAnsi="Arial" w:cs="Arial"/>
            <w:color w:val="231F20"/>
            <w:vertAlign w:val="superscript"/>
          </w:rPr>
          <w:t>th</w:t>
        </w:r>
        <w:r w:rsidR="000A21C3">
          <w:rPr>
            <w:rFonts w:ascii="Arial" w:hAnsi="Arial" w:cs="Arial"/>
            <w:color w:val="231F20"/>
          </w:rPr>
          <w:t xml:space="preserve"> and the </w:t>
        </w:r>
        <w:r w:rsidRPr="005A06F3">
          <w:rPr>
            <w:rFonts w:ascii="Arial" w:hAnsi="Arial" w:cs="Arial"/>
            <w:color w:val="231F20"/>
          </w:rPr>
          <w:t>9</w:t>
        </w:r>
        <w:r w:rsidR="000A21C3">
          <w:rPr>
            <w:rFonts w:ascii="Arial" w:hAnsi="Arial" w:cs="Arial"/>
            <w:color w:val="231F20"/>
          </w:rPr>
          <w:t>7.</w:t>
        </w:r>
        <w:r w:rsidRPr="005A06F3">
          <w:rPr>
            <w:rFonts w:ascii="Arial" w:hAnsi="Arial" w:cs="Arial"/>
            <w:color w:val="231F20"/>
          </w:rPr>
          <w:t>5</w:t>
        </w:r>
        <w:r w:rsidR="007A0D9C" w:rsidRPr="005A06F3">
          <w:rPr>
            <w:rFonts w:ascii="Arial" w:hAnsi="Arial" w:cs="Arial"/>
            <w:color w:val="231F20"/>
            <w:vertAlign w:val="superscript"/>
          </w:rPr>
          <w:t>th</w:t>
        </w:r>
        <w:r w:rsidR="00CC0BD7" w:rsidRPr="005A06F3">
          <w:rPr>
            <w:rFonts w:ascii="Arial" w:hAnsi="Arial" w:cs="Arial"/>
            <w:color w:val="231F20"/>
          </w:rPr>
          <w:t xml:space="preserve"> percentile</w:t>
        </w:r>
        <w:r w:rsidR="000A21C3">
          <w:rPr>
            <w:rFonts w:ascii="Arial" w:hAnsi="Arial" w:cs="Arial"/>
            <w:color w:val="231F20"/>
          </w:rPr>
          <w:t>s</w:t>
        </w:r>
        <w:r w:rsidR="00CC0BD7" w:rsidRPr="005A06F3">
          <w:rPr>
            <w:rFonts w:ascii="Arial" w:hAnsi="Arial" w:cs="Arial"/>
            <w:color w:val="231F20"/>
          </w:rPr>
          <w:t xml:space="preserve"> of the values</w:t>
        </w:r>
        <w:r w:rsidRPr="005A06F3">
          <w:rPr>
            <w:rFonts w:ascii="Arial" w:hAnsi="Arial" w:cs="Arial"/>
            <w:color w:val="231F20"/>
          </w:rPr>
          <w:t xml:space="preserve"> </w:t>
        </w:r>
        <w:r w:rsidR="00E07508" w:rsidRPr="005A06F3">
          <w:rPr>
            <w:rFonts w:ascii="Arial" w:hAnsi="Arial" w:cs="Arial"/>
            <w:color w:val="231F20"/>
          </w:rPr>
          <w:t>of</w:t>
        </w:r>
      </w:ins>
      <w:r w:rsidRPr="005A06F3">
        <w:rPr>
          <w:rFonts w:ascii="Arial" w:hAnsi="Arial" w:cs="Arial"/>
          <w:color w:val="231F20"/>
        </w:rPr>
        <w:t xml:space="preserve"> each model parameter, including p-values testing for the significance of the breakpoint.</w:t>
      </w:r>
    </w:p>
    <w:p w14:paraId="71BC4322" w14:textId="420BCACA" w:rsidR="005150C2" w:rsidRPr="00E263D6" w:rsidRDefault="00741DC0" w:rsidP="005150C2">
      <w:pPr>
        <w:spacing w:line="480" w:lineRule="auto"/>
        <w:ind w:left="0" w:firstLine="720"/>
        <w:rPr>
          <w:rFonts w:ascii="Arial" w:hAnsi="Arial" w:cs="Arial"/>
          <w:color w:val="231F20"/>
        </w:rPr>
      </w:pPr>
      <w:r w:rsidRPr="006C723B">
        <w:rPr>
          <w:rFonts w:ascii="Arial" w:hAnsi="Arial" w:cs="Arial"/>
          <w:color w:val="231F20"/>
        </w:rPr>
        <w:t xml:space="preserve">Moreover, to check how the standard deviation (SD) of the start or the peak breeding dates changes over time, we calculated for both start and peak breeding the SD of the residuals of each of the 1000 piecewise regressions, using a rolling window approach (with a 10-year window) with the function </w:t>
      </w:r>
      <w:r w:rsidRPr="006C723B">
        <w:rPr>
          <w:rFonts w:ascii="Arial" w:hAnsi="Arial" w:cs="Arial"/>
          <w:i/>
          <w:color w:val="231F20"/>
        </w:rPr>
        <w:t xml:space="preserve">rollapply </w:t>
      </w:r>
      <w:r w:rsidRPr="006C723B">
        <w:rPr>
          <w:rFonts w:ascii="Arial" w:hAnsi="Arial" w:cs="Arial"/>
          <w:color w:val="231F20"/>
        </w:rPr>
        <w:t xml:space="preserve">of the package </w:t>
      </w:r>
      <w:r w:rsidRPr="006C723B">
        <w:rPr>
          <w:rFonts w:ascii="Arial" w:hAnsi="Arial" w:cs="Arial"/>
          <w:i/>
          <w:color w:val="231F20"/>
        </w:rPr>
        <w:t xml:space="preserve">zoo </w:t>
      </w:r>
      <w:r w:rsidRPr="006C723B">
        <w:rPr>
          <w:rFonts w:ascii="Arial" w:hAnsi="Arial" w:cs="Arial"/>
        </w:rPr>
        <w:t>(Zeileis &amp; Grothendieck, 2005)</w:t>
      </w:r>
      <w:r w:rsidRPr="006C723B">
        <w:rPr>
          <w:rFonts w:ascii="Arial" w:hAnsi="Arial" w:cs="Arial"/>
          <w:color w:val="231F20"/>
        </w:rPr>
        <w:t>.</w:t>
      </w:r>
      <w:r w:rsidR="005150C2" w:rsidRPr="00E263D6">
        <w:rPr>
          <w:rFonts w:ascii="Arial" w:hAnsi="Arial" w:cs="Arial"/>
          <w:color w:val="231F20"/>
        </w:rPr>
        <w:br w:type="page"/>
      </w:r>
    </w:p>
    <w:p w14:paraId="2FF58ED7" w14:textId="77777777" w:rsidR="00675004" w:rsidRPr="00E263D6" w:rsidRDefault="00741DC0" w:rsidP="005150C2">
      <w:pPr>
        <w:pStyle w:val="Heading3"/>
        <w:jc w:val="left"/>
        <w:rPr>
          <w:rFonts w:ascii="Arial" w:hAnsi="Arial" w:cs="Arial"/>
        </w:rPr>
      </w:pPr>
      <w:bookmarkStart w:id="42" w:name="_kocb0xmboqit" w:colFirst="0" w:colLast="0"/>
      <w:bookmarkEnd w:id="42"/>
      <w:r w:rsidRPr="00E263D6">
        <w:rPr>
          <w:rFonts w:ascii="Arial" w:hAnsi="Arial" w:cs="Arial"/>
        </w:rPr>
        <w:t>Determinants of variation in the breeding phenology in the population</w:t>
      </w:r>
    </w:p>
    <w:p w14:paraId="7A759C41" w14:textId="77777777" w:rsidR="00675004" w:rsidRPr="00E263D6" w:rsidRDefault="00675004" w:rsidP="00671322">
      <w:pPr>
        <w:spacing w:line="480" w:lineRule="auto"/>
        <w:ind w:left="0" w:firstLine="0"/>
        <w:rPr>
          <w:rFonts w:ascii="Arial" w:hAnsi="Arial" w:cs="Arial"/>
        </w:rPr>
      </w:pPr>
    </w:p>
    <w:p w14:paraId="0CF854C4" w14:textId="67D3E61E" w:rsidR="00675004" w:rsidRPr="00E263D6" w:rsidRDefault="00741DC0" w:rsidP="00671322">
      <w:pPr>
        <w:spacing w:line="480" w:lineRule="auto"/>
        <w:ind w:left="0" w:firstLine="0"/>
        <w:rPr>
          <w:rFonts w:ascii="Arial" w:hAnsi="Arial" w:cs="Arial"/>
          <w:color w:val="231F20"/>
        </w:rPr>
      </w:pPr>
      <w:r w:rsidRPr="00E263D6">
        <w:rPr>
          <w:rFonts w:ascii="Arial" w:hAnsi="Arial" w:cs="Arial"/>
        </w:rPr>
        <w:t xml:space="preserve">To understand the climatic causes of the observed shifts in the breeding phenology of this population, we investigated the effects of several climatic variables on the timing of breeding at the population level. We identified </w:t>
      </w:r>
      <w:r w:rsidRPr="00E263D6">
        <w:rPr>
          <w:rFonts w:ascii="Arial" w:hAnsi="Arial" w:cs="Arial"/>
          <w:i/>
        </w:rPr>
        <w:t>a priori</w:t>
      </w:r>
      <w:r w:rsidRPr="00E263D6">
        <w:rPr>
          <w:rFonts w:ascii="Arial" w:hAnsi="Arial" w:cs="Arial"/>
        </w:rPr>
        <w:t xml:space="preserve"> the climatic covariates that most reasonably could influence the breeding phenology in spring based on previous literature and expert knowledge (Oseen &amp; Wassersug, 2002; Reading, 2003; While &amp; Uller, 2014; Ficetola &amp; Maiorano, 2016; Green, 2017). These climatic covariates are: average minimum daily temperature in spring (T</w:t>
      </w:r>
      <w:r w:rsidRPr="00E263D6">
        <w:rPr>
          <w:rFonts w:ascii="Arial" w:hAnsi="Arial" w:cs="Arial"/>
          <w:vertAlign w:val="subscript"/>
        </w:rPr>
        <w:t>Sp</w:t>
      </w:r>
      <w:r w:rsidRPr="00E263D6">
        <w:rPr>
          <w:rFonts w:ascii="Arial" w:hAnsi="Arial" w:cs="Arial"/>
        </w:rPr>
        <w:t>) and winter (T</w:t>
      </w:r>
      <w:r w:rsidRPr="00E263D6">
        <w:rPr>
          <w:rFonts w:ascii="Arial" w:hAnsi="Arial" w:cs="Arial"/>
          <w:vertAlign w:val="subscript"/>
        </w:rPr>
        <w:t>W</w:t>
      </w:r>
      <w:r w:rsidRPr="00E263D6">
        <w:rPr>
          <w:rFonts w:ascii="Arial" w:hAnsi="Arial" w:cs="Arial"/>
        </w:rPr>
        <w:t>), total precipitation in spring (Prec</w:t>
      </w:r>
      <w:r w:rsidRPr="00E263D6">
        <w:rPr>
          <w:rFonts w:ascii="Arial" w:hAnsi="Arial" w:cs="Arial"/>
          <w:vertAlign w:val="subscript"/>
        </w:rPr>
        <w:t>Sp</w:t>
      </w:r>
      <w:r w:rsidRPr="00E263D6">
        <w:rPr>
          <w:rFonts w:ascii="Arial" w:hAnsi="Arial" w:cs="Arial"/>
        </w:rPr>
        <w:t>, which includes both rainfall and snowfall), total snow water equivalent</w:t>
      </w:r>
      <w:r w:rsidRPr="00E263D6">
        <w:rPr>
          <w:rFonts w:ascii="Arial" w:hAnsi="Arial" w:cs="Arial"/>
          <w:color w:val="231F20"/>
        </w:rPr>
        <w:t xml:space="preserve"> </w:t>
      </w:r>
      <w:r w:rsidR="00C73953" w:rsidRPr="00E263D6">
        <w:rPr>
          <w:rFonts w:ascii="Arial" w:hAnsi="Arial" w:cs="Arial"/>
          <w:color w:val="231F20"/>
        </w:rPr>
        <w:t xml:space="preserve">in spring </w:t>
      </w:r>
      <w:r w:rsidRPr="00E263D6">
        <w:rPr>
          <w:rFonts w:ascii="Arial" w:hAnsi="Arial" w:cs="Arial"/>
          <w:color w:val="231F20"/>
        </w:rPr>
        <w:t>(SWE</w:t>
      </w:r>
      <w:r w:rsidRPr="00E263D6">
        <w:rPr>
          <w:rFonts w:ascii="Arial" w:hAnsi="Arial" w:cs="Arial"/>
          <w:color w:val="231F20"/>
          <w:vertAlign w:val="subscript"/>
        </w:rPr>
        <w:t>Sp</w:t>
      </w:r>
      <w:r w:rsidRPr="00E263D6">
        <w:rPr>
          <w:rFonts w:ascii="Arial" w:hAnsi="Arial" w:cs="Arial"/>
          <w:color w:val="231F20"/>
        </w:rPr>
        <w:t xml:space="preserve">), and </w:t>
      </w:r>
      <w:r w:rsidR="00C73953" w:rsidRPr="00E263D6">
        <w:rPr>
          <w:rFonts w:ascii="Arial" w:hAnsi="Arial" w:cs="Arial"/>
          <w:color w:val="231F20"/>
        </w:rPr>
        <w:t>winter</w:t>
      </w:r>
      <w:r w:rsidRPr="00E263D6">
        <w:rPr>
          <w:rFonts w:ascii="Arial" w:hAnsi="Arial" w:cs="Arial"/>
          <w:color w:val="231F20"/>
        </w:rPr>
        <w:t xml:space="preserve"> (SWE</w:t>
      </w:r>
      <w:r w:rsidRPr="00E263D6">
        <w:rPr>
          <w:rFonts w:ascii="Arial" w:hAnsi="Arial" w:cs="Arial"/>
          <w:color w:val="231F20"/>
          <w:vertAlign w:val="subscript"/>
        </w:rPr>
        <w:t>W</w:t>
      </w:r>
      <w:r w:rsidRPr="00E263D6">
        <w:rPr>
          <w:rFonts w:ascii="Arial" w:hAnsi="Arial" w:cs="Arial"/>
          <w:color w:val="231F20"/>
        </w:rPr>
        <w:t xml:space="preserve">). We then performed a piecewise regression on the time series of these five climatic covariates (Figure 2, Table </w:t>
      </w:r>
      <w:del w:id="43" w:author="Microsoft Office User" w:date="2022-11-21T08:50:00Z">
        <w:r w:rsidRPr="00E263D6">
          <w:rPr>
            <w:rFonts w:ascii="Arial" w:hAnsi="Arial" w:cs="Arial"/>
            <w:color w:val="231F20"/>
          </w:rPr>
          <w:delText>S1</w:delText>
        </w:r>
      </w:del>
      <w:ins w:id="44" w:author="Microsoft Office User" w:date="2022-11-21T08:50:00Z">
        <w:r w:rsidRPr="00E263D6">
          <w:rPr>
            <w:rFonts w:ascii="Arial" w:hAnsi="Arial" w:cs="Arial"/>
            <w:color w:val="231F20"/>
          </w:rPr>
          <w:t>S</w:t>
        </w:r>
        <w:r w:rsidR="006C0E61">
          <w:rPr>
            <w:rFonts w:ascii="Arial" w:hAnsi="Arial" w:cs="Arial"/>
            <w:color w:val="231F20"/>
          </w:rPr>
          <w:t>4</w:t>
        </w:r>
      </w:ins>
      <w:r w:rsidRPr="00E263D6">
        <w:rPr>
          <w:rFonts w:ascii="Arial" w:hAnsi="Arial" w:cs="Arial"/>
          <w:color w:val="231F20"/>
        </w:rPr>
        <w:t>).</w:t>
      </w:r>
      <w:r w:rsidRPr="00E263D6">
        <w:rPr>
          <w:rFonts w:ascii="Arial" w:hAnsi="Arial" w:cs="Arial"/>
        </w:rPr>
        <w:t xml:space="preserve"> We used minimum temperatures because toads are nocturnal animals and are therefore more exposed to colder temperatures and less to average or warmer temperatures. </w:t>
      </w:r>
      <w:r w:rsidRPr="00E263D6">
        <w:rPr>
          <w:rFonts w:ascii="Arial" w:hAnsi="Arial" w:cs="Arial"/>
          <w:color w:val="231F20"/>
        </w:rPr>
        <w:t xml:space="preserve">Moreover, minimum temperatures will determine if the ground </w:t>
      </w:r>
      <w:r w:rsidR="00A774CC" w:rsidRPr="00E263D6">
        <w:rPr>
          <w:rFonts w:ascii="Arial" w:hAnsi="Arial" w:cs="Arial"/>
          <w:color w:val="231F20"/>
        </w:rPr>
        <w:t>stays</w:t>
      </w:r>
      <w:r w:rsidRPr="00E263D6">
        <w:rPr>
          <w:rFonts w:ascii="Arial" w:hAnsi="Arial" w:cs="Arial"/>
          <w:color w:val="231F20"/>
        </w:rPr>
        <w:t xml:space="preserve"> above freezing conditions. Changing the temperature variable (mean vs minimum vs maximum) in the subsequent analyses did not change the results as they were highly correlated (r &gt; 0.93).</w:t>
      </w:r>
    </w:p>
    <w:p w14:paraId="2DD88D17" w14:textId="77777777" w:rsidR="00675004" w:rsidRPr="00E263D6" w:rsidRDefault="00741DC0" w:rsidP="005150C2">
      <w:pPr>
        <w:spacing w:line="480" w:lineRule="auto"/>
        <w:ind w:left="0" w:firstLine="720"/>
        <w:rPr>
          <w:rFonts w:ascii="Arial" w:hAnsi="Arial" w:cs="Arial"/>
        </w:rPr>
      </w:pPr>
      <w:r w:rsidRPr="00E263D6">
        <w:rPr>
          <w:rFonts w:ascii="Arial" w:hAnsi="Arial" w:cs="Arial"/>
        </w:rPr>
        <w:t>With warmer winters and springs, toads should emerge sooner from their hibernation burrows as the snow will melt and the ground unfreeze earlier (Corn, 2003). The higher the snow water equivalent, the later the toads will emerge, as the snow cover will keep them blocked underground (Corn, 2003).</w:t>
      </w:r>
      <w:r w:rsidRPr="00E263D6">
        <w:rPr>
          <w:rFonts w:ascii="Arial" w:hAnsi="Arial" w:cs="Arial"/>
          <w:color w:val="231F20"/>
        </w:rPr>
        <w:t xml:space="preserve"> Finally, precipitation can either favour or delay the breeding season. Snowfall should delay breeding as the snow cover will increase </w:t>
      </w:r>
      <w:r w:rsidRPr="00E263D6">
        <w:rPr>
          <w:rFonts w:ascii="Arial" w:hAnsi="Arial" w:cs="Arial"/>
        </w:rPr>
        <w:t>(Corn, 2003)</w:t>
      </w:r>
      <w:r w:rsidRPr="00E263D6">
        <w:rPr>
          <w:rFonts w:ascii="Arial" w:hAnsi="Arial" w:cs="Arial"/>
          <w:color w:val="231F20"/>
        </w:rPr>
        <w:t xml:space="preserve">, but rainfall could potentially lead to an earlier start of the breeding season, as toads need high humidity levels to be active </w:t>
      </w:r>
      <w:r w:rsidRPr="00E263D6">
        <w:rPr>
          <w:rFonts w:ascii="Arial" w:hAnsi="Arial" w:cs="Arial"/>
        </w:rPr>
        <w:t>(Todd et al., 2011; Green, 2017)</w:t>
      </w:r>
      <w:r w:rsidRPr="00E263D6">
        <w:rPr>
          <w:rFonts w:ascii="Arial" w:hAnsi="Arial" w:cs="Arial"/>
          <w:color w:val="231F20"/>
        </w:rPr>
        <w:t xml:space="preserve">. </w:t>
      </w:r>
      <w:r w:rsidRPr="00E263D6">
        <w:rPr>
          <w:rFonts w:ascii="Arial" w:hAnsi="Arial" w:cs="Arial"/>
        </w:rPr>
        <w:t xml:space="preserve">After standardising these climatic variables by subtracting the mean value and dividing by the standard deviation, we performed a principal component analysis (PCA, function </w:t>
      </w:r>
      <w:r w:rsidRPr="00E263D6">
        <w:rPr>
          <w:rFonts w:ascii="Arial" w:hAnsi="Arial" w:cs="Arial"/>
          <w:i/>
        </w:rPr>
        <w:t>prcomp</w:t>
      </w:r>
      <w:r w:rsidRPr="00E263D6">
        <w:rPr>
          <w:rFonts w:ascii="Arial" w:hAnsi="Arial" w:cs="Arial"/>
        </w:rPr>
        <w:t xml:space="preserve">, R package </w:t>
      </w:r>
      <w:r w:rsidRPr="00E263D6">
        <w:rPr>
          <w:rFonts w:ascii="Arial" w:hAnsi="Arial" w:cs="Arial"/>
          <w:i/>
        </w:rPr>
        <w:t xml:space="preserve">stats </w:t>
      </w:r>
      <w:r w:rsidRPr="00E263D6">
        <w:rPr>
          <w:rFonts w:ascii="Arial" w:hAnsi="Arial" w:cs="Arial"/>
        </w:rPr>
        <w:t>(R Core Team, 2020)), to reduce dimensionality and obtain uncorrelated variables (Figure S1).</w:t>
      </w:r>
    </w:p>
    <w:p w14:paraId="67A9736F" w14:textId="77777777" w:rsidR="00675004" w:rsidRPr="00E263D6" w:rsidRDefault="00741DC0" w:rsidP="005150C2">
      <w:pPr>
        <w:spacing w:line="480" w:lineRule="auto"/>
        <w:ind w:left="0" w:firstLine="720"/>
        <w:rPr>
          <w:rFonts w:ascii="Arial" w:hAnsi="Arial" w:cs="Arial"/>
          <w:color w:val="231F20"/>
        </w:rPr>
      </w:pPr>
      <w:r w:rsidRPr="00E263D6">
        <w:rPr>
          <w:rFonts w:ascii="Arial" w:hAnsi="Arial" w:cs="Arial"/>
        </w:rPr>
        <w:t xml:space="preserve">In addition to these five climatic variables, the lunar cycle has also been identified to be an important factor for the timing of breeding in amphibians, with in general peak migration to the breeding site under waxing or full moon phases (Grant et al., 2009; Arnfield et al., 2012; Green et al., 2016; Jarvis et al., 2021). To assess the effect of the lunar cycle on the breeding phenology in our population, we first obtained the moon phase for each date of breeding start and peak breeding over the study period using the package </w:t>
      </w:r>
      <w:r w:rsidRPr="00E263D6">
        <w:rPr>
          <w:rFonts w:ascii="Arial" w:hAnsi="Arial" w:cs="Arial"/>
          <w:i/>
        </w:rPr>
        <w:t xml:space="preserve">lunar </w:t>
      </w:r>
      <w:r w:rsidRPr="00E263D6">
        <w:rPr>
          <w:rFonts w:ascii="Arial" w:hAnsi="Arial" w:cs="Arial"/>
        </w:rPr>
        <w:t>(Lazaridis, 2014). Following Arnfield et al. (2012) and Jarvis et al. (2021), we transformed the lunar phases in luna</w:t>
      </w:r>
      <w:r w:rsidRPr="00E263D6">
        <w:rPr>
          <w:rFonts w:ascii="Arial" w:hAnsi="Arial" w:cs="Arial"/>
          <w:color w:val="231F20"/>
        </w:rPr>
        <w:t>r angles (in radians, where 0 = new moon and π = full moon).</w:t>
      </w:r>
    </w:p>
    <w:p w14:paraId="6ABE5F7C" w14:textId="0C9C4119" w:rsidR="00675004" w:rsidRPr="00E263D6" w:rsidRDefault="00741DC0" w:rsidP="005150C2">
      <w:pPr>
        <w:spacing w:line="480" w:lineRule="auto"/>
        <w:ind w:left="0" w:firstLine="720"/>
        <w:rPr>
          <w:rFonts w:ascii="Arial" w:hAnsi="Arial" w:cs="Arial"/>
          <w:color w:val="231F20"/>
        </w:rPr>
      </w:pPr>
      <w:r w:rsidRPr="00E263D6">
        <w:rPr>
          <w:rFonts w:ascii="Arial" w:hAnsi="Arial" w:cs="Arial"/>
          <w:color w:val="231F20"/>
        </w:rPr>
        <w:t>To quantify both the effects of climate and of the moon cycle on the breeding phenology, we modelled two separate linear regressions on the day of the breeding start and the day of peak breeding over the period 1982–2020. As explanatory variables we used the scores of the first two principal components (PC), as they explained an important amount of the variance in the data (&gt;70</w:t>
      </w:r>
      <w:del w:id="45" w:author="Microsoft Office User" w:date="2022-11-21T08:50:00Z">
        <w:r w:rsidRPr="00E263D6">
          <w:rPr>
            <w:rFonts w:ascii="Arial" w:hAnsi="Arial" w:cs="Arial"/>
            <w:color w:val="231F20"/>
          </w:rPr>
          <w:delText>%), while also checking for the effect of their interaction.</w:delText>
        </w:r>
      </w:del>
      <w:ins w:id="46" w:author="Microsoft Office User" w:date="2022-11-21T08:50:00Z">
        <w:r w:rsidRPr="00E263D6">
          <w:rPr>
            <w:rFonts w:ascii="Arial" w:hAnsi="Arial" w:cs="Arial"/>
            <w:color w:val="231F20"/>
          </w:rPr>
          <w:t>%).</w:t>
        </w:r>
      </w:ins>
      <w:r w:rsidRPr="00E263D6">
        <w:rPr>
          <w:rFonts w:ascii="Arial" w:hAnsi="Arial" w:cs="Arial"/>
          <w:color w:val="231F20"/>
        </w:rPr>
        <w:t xml:space="preserve"> As an additional explanatory variable, to better understand </w:t>
      </w:r>
      <w:r w:rsidRPr="00F45857">
        <w:rPr>
          <w:rFonts w:ascii="Arial" w:hAnsi="Arial" w:cs="Arial"/>
          <w:color w:val="231F20"/>
        </w:rPr>
        <w:t xml:space="preserve">the role of the moon cycle, we included the cosine of the lunar angles of the start and peak breeding dates respectively. </w:t>
      </w:r>
      <w:del w:id="47" w:author="Microsoft Office User" w:date="2022-11-21T08:50:00Z">
        <w:r w:rsidRPr="00E263D6">
          <w:rPr>
            <w:rFonts w:ascii="Arial" w:hAnsi="Arial" w:cs="Arial"/>
            <w:color w:val="231F20"/>
          </w:rPr>
          <w:delText>As</w:delText>
        </w:r>
      </w:del>
      <w:ins w:id="48" w:author="Microsoft Office User" w:date="2022-11-21T08:50:00Z">
        <w:r w:rsidR="00CC0BD7" w:rsidRPr="00F45857">
          <w:rPr>
            <w:rFonts w:ascii="Arial" w:hAnsi="Arial" w:cs="Arial"/>
            <w:color w:val="231F20"/>
          </w:rPr>
          <w:t>We first modelled the originally assigned dates, and then, a</w:t>
        </w:r>
        <w:r w:rsidRPr="00F45857">
          <w:rPr>
            <w:rFonts w:ascii="Arial" w:hAnsi="Arial" w:cs="Arial"/>
            <w:color w:val="231F20"/>
          </w:rPr>
          <w:t>s</w:t>
        </w:r>
      </w:ins>
      <w:r w:rsidRPr="00F45857">
        <w:rPr>
          <w:rFonts w:ascii="Arial" w:hAnsi="Arial" w:cs="Arial"/>
          <w:color w:val="231F20"/>
        </w:rPr>
        <w:t xml:space="preserve"> we did for the piecewise regression, we </w:t>
      </w:r>
      <w:del w:id="49" w:author="Microsoft Office User" w:date="2022-11-21T08:50:00Z">
        <w:r w:rsidRPr="00E263D6">
          <w:rPr>
            <w:rFonts w:ascii="Arial" w:hAnsi="Arial" w:cs="Arial"/>
            <w:color w:val="231F20"/>
          </w:rPr>
          <w:delText>let the</w:delText>
        </w:r>
      </w:del>
      <w:ins w:id="50" w:author="Microsoft Office User" w:date="2022-11-21T08:50:00Z">
        <w:r w:rsidR="00CC0BD7" w:rsidRPr="00F45857">
          <w:rPr>
            <w:rFonts w:ascii="Arial" w:hAnsi="Arial" w:cs="Arial"/>
            <w:color w:val="231F20"/>
          </w:rPr>
          <w:t>ran 1000 models with simulated datasets with varying</w:t>
        </w:r>
      </w:ins>
      <w:r w:rsidRPr="00F45857">
        <w:rPr>
          <w:rFonts w:ascii="Arial" w:hAnsi="Arial" w:cs="Arial"/>
          <w:color w:val="231F20"/>
        </w:rPr>
        <w:t xml:space="preserve"> dates of start and peak breeding</w:t>
      </w:r>
      <w:ins w:id="51" w:author="Microsoft Office User" w:date="2022-11-21T08:50:00Z">
        <w:r w:rsidR="00B312D7" w:rsidRPr="00F45857">
          <w:rPr>
            <w:rFonts w:ascii="Arial" w:hAnsi="Arial" w:cs="Arial"/>
            <w:color w:val="231F20"/>
          </w:rPr>
          <w:t>, drawn from an uniform distribution</w:t>
        </w:r>
        <w:r w:rsidRPr="00F45857">
          <w:rPr>
            <w:rFonts w:ascii="Arial" w:hAnsi="Arial" w:cs="Arial"/>
            <w:color w:val="231F20"/>
          </w:rPr>
          <w:t xml:space="preserve">. </w:t>
        </w:r>
        <w:r w:rsidR="00B312D7" w:rsidRPr="00F45857">
          <w:rPr>
            <w:rFonts w:ascii="Arial" w:hAnsi="Arial" w:cs="Arial"/>
            <w:color w:val="231F20"/>
          </w:rPr>
          <w:t>Each date could</w:t>
        </w:r>
      </w:ins>
      <w:r w:rsidR="00B312D7" w:rsidRPr="00F45857">
        <w:rPr>
          <w:rFonts w:ascii="Arial" w:hAnsi="Arial" w:cs="Arial"/>
          <w:color w:val="231F20"/>
        </w:rPr>
        <w:t xml:space="preserve"> vary to </w:t>
      </w:r>
      <w:del w:id="52" w:author="Microsoft Office User" w:date="2022-11-21T08:50:00Z">
        <w:r w:rsidRPr="00E263D6">
          <w:rPr>
            <w:rFonts w:ascii="Arial" w:hAnsi="Arial" w:cs="Arial"/>
            <w:color w:val="231F20"/>
          </w:rPr>
          <w:delText>account for their uncertainty. For both start and peak breeding, we ran 1000 models with 1000 different datasets of dates</w:delText>
        </w:r>
      </w:del>
      <w:ins w:id="53" w:author="Microsoft Office User" w:date="2022-11-21T08:50:00Z">
        <w:r w:rsidR="00B312D7" w:rsidRPr="00F45857">
          <w:rPr>
            <w:rFonts w:ascii="Arial" w:hAnsi="Arial" w:cs="Arial"/>
            <w:color w:val="231F20"/>
          </w:rPr>
          <w:t>be any date between the previous</w:t>
        </w:r>
      </w:ins>
      <w:r w:rsidR="00B312D7" w:rsidRPr="00F45857">
        <w:rPr>
          <w:rFonts w:ascii="Arial" w:hAnsi="Arial" w:cs="Arial"/>
          <w:color w:val="231F20"/>
        </w:rPr>
        <w:t xml:space="preserve"> and </w:t>
      </w:r>
      <w:del w:id="54" w:author="Microsoft Office User" w:date="2022-11-21T08:50:00Z">
        <w:r w:rsidRPr="00E263D6">
          <w:rPr>
            <w:rFonts w:ascii="Arial" w:hAnsi="Arial" w:cs="Arial"/>
            <w:color w:val="231F20"/>
          </w:rPr>
          <w:delText xml:space="preserve">calculated 95% CI for all model parameters. </w:delText>
        </w:r>
      </w:del>
      <w:ins w:id="55" w:author="Microsoft Office User" w:date="2022-11-21T08:50:00Z">
        <w:r w:rsidR="00B312D7" w:rsidRPr="00F45857">
          <w:rPr>
            <w:rFonts w:ascii="Arial" w:hAnsi="Arial" w:cs="Arial"/>
            <w:color w:val="231F20"/>
          </w:rPr>
          <w:t>following capture night.</w:t>
        </w:r>
      </w:ins>
    </w:p>
    <w:p w14:paraId="2462030C" w14:textId="03B0E025" w:rsidR="00675004" w:rsidRPr="00E263D6" w:rsidRDefault="00741DC0" w:rsidP="005150C2">
      <w:pPr>
        <w:spacing w:line="480" w:lineRule="auto"/>
        <w:ind w:left="0" w:firstLine="720"/>
        <w:rPr>
          <w:rFonts w:ascii="Arial" w:hAnsi="Arial" w:cs="Arial"/>
          <w:color w:val="231F20"/>
        </w:rPr>
      </w:pPr>
      <w:r w:rsidRPr="00E263D6">
        <w:rPr>
          <w:rFonts w:ascii="Arial" w:hAnsi="Arial" w:cs="Arial"/>
          <w:color w:val="231F20"/>
        </w:rPr>
        <w:t xml:space="preserve">To further study the association between the moon cycle and breeding phenology we tested if start and peak breeding tended to happen more frequently under certain moon phases. To do this, we used the </w:t>
      </w:r>
      <w:r w:rsidRPr="00E263D6">
        <w:rPr>
          <w:rFonts w:ascii="Arial" w:hAnsi="Arial" w:cs="Arial"/>
          <w:i/>
          <w:color w:val="231F20"/>
        </w:rPr>
        <w:t>rayleigh.test</w:t>
      </w:r>
      <w:r w:rsidRPr="00E263D6">
        <w:rPr>
          <w:rFonts w:ascii="Arial" w:hAnsi="Arial" w:cs="Arial"/>
          <w:color w:val="231F20"/>
        </w:rPr>
        <w:t xml:space="preserve"> function of the </w:t>
      </w:r>
      <w:r w:rsidRPr="00E263D6">
        <w:rPr>
          <w:rFonts w:ascii="Arial" w:hAnsi="Arial" w:cs="Arial"/>
          <w:i/>
          <w:color w:val="231F20"/>
        </w:rPr>
        <w:t>circular</w:t>
      </w:r>
      <w:r w:rsidRPr="00E263D6">
        <w:rPr>
          <w:rFonts w:ascii="Arial" w:hAnsi="Arial" w:cs="Arial"/>
          <w:color w:val="231F20"/>
        </w:rPr>
        <w:t xml:space="preserve"> R package </w:t>
      </w:r>
      <w:r w:rsidRPr="00E263D6">
        <w:rPr>
          <w:rFonts w:ascii="Arial" w:hAnsi="Arial" w:cs="Arial"/>
        </w:rPr>
        <w:t>(Agostinelli &amp; Lund, 2017)</w:t>
      </w:r>
      <w:r w:rsidRPr="00E263D6">
        <w:rPr>
          <w:rFonts w:ascii="Arial" w:hAnsi="Arial" w:cs="Arial"/>
          <w:color w:val="231F20"/>
        </w:rPr>
        <w:t xml:space="preserve"> to perform the Rayleigh test, a circular goodness-of-fit test that is particularly suited for checking if the values of a circular variable show a unimodal departure from a uniform distribution </w:t>
      </w:r>
      <w:r w:rsidRPr="00E263D6">
        <w:rPr>
          <w:rFonts w:ascii="Arial" w:hAnsi="Arial" w:cs="Arial"/>
        </w:rPr>
        <w:t>(Landler et al., 2018)</w:t>
      </w:r>
      <w:r w:rsidRPr="00E263D6">
        <w:rPr>
          <w:rFonts w:ascii="Arial" w:hAnsi="Arial" w:cs="Arial"/>
          <w:color w:val="231F20"/>
        </w:rPr>
        <w:t xml:space="preserve">. To check for significant multimodal </w:t>
      </w:r>
      <w:r w:rsidR="00AF00FA" w:rsidRPr="00E263D6">
        <w:rPr>
          <w:rFonts w:ascii="Arial" w:hAnsi="Arial" w:cs="Arial"/>
          <w:color w:val="231F20"/>
        </w:rPr>
        <w:t>departures</w:t>
      </w:r>
      <w:r w:rsidRPr="00E263D6">
        <w:rPr>
          <w:rFonts w:ascii="Arial" w:hAnsi="Arial" w:cs="Arial"/>
          <w:color w:val="231F20"/>
        </w:rPr>
        <w:t xml:space="preserve"> we performed the Hermans-Rasson test instead, using the </w:t>
      </w:r>
      <w:r w:rsidRPr="00E263D6">
        <w:rPr>
          <w:rFonts w:ascii="Arial" w:hAnsi="Arial" w:cs="Arial"/>
          <w:i/>
          <w:color w:val="231F20"/>
        </w:rPr>
        <w:t xml:space="preserve">HR_test </w:t>
      </w:r>
      <w:r w:rsidRPr="00E263D6">
        <w:rPr>
          <w:rFonts w:ascii="Arial" w:hAnsi="Arial" w:cs="Arial"/>
          <w:color w:val="231F20"/>
        </w:rPr>
        <w:t xml:space="preserve">from the </w:t>
      </w:r>
      <w:r w:rsidRPr="00E263D6">
        <w:rPr>
          <w:rFonts w:ascii="Arial" w:hAnsi="Arial" w:cs="Arial"/>
          <w:i/>
          <w:color w:val="231F20"/>
        </w:rPr>
        <w:t xml:space="preserve">CircMLE </w:t>
      </w:r>
      <w:r w:rsidRPr="00E263D6">
        <w:rPr>
          <w:rFonts w:ascii="Arial" w:hAnsi="Arial" w:cs="Arial"/>
          <w:color w:val="231F20"/>
        </w:rPr>
        <w:t xml:space="preserve">package </w:t>
      </w:r>
      <w:r w:rsidRPr="00E263D6">
        <w:rPr>
          <w:rFonts w:ascii="Arial" w:hAnsi="Arial" w:cs="Arial"/>
        </w:rPr>
        <w:t xml:space="preserve">(Fitak &amp; Johnsen, 2017; Landler et al., </w:t>
      </w:r>
      <w:r w:rsidRPr="005A06F3">
        <w:rPr>
          <w:rFonts w:ascii="Arial" w:hAnsi="Arial" w:cs="Arial"/>
        </w:rPr>
        <w:t>2018)</w:t>
      </w:r>
      <w:r w:rsidRPr="005A06F3">
        <w:rPr>
          <w:rFonts w:ascii="Arial" w:hAnsi="Arial" w:cs="Arial"/>
          <w:b/>
          <w:color w:val="231F20"/>
        </w:rPr>
        <w:t xml:space="preserve">. </w:t>
      </w:r>
      <w:r w:rsidRPr="005A06F3">
        <w:rPr>
          <w:rFonts w:ascii="Arial" w:hAnsi="Arial" w:cs="Arial"/>
          <w:color w:val="231F20"/>
        </w:rPr>
        <w:t xml:space="preserve">Both tests were performed on the </w:t>
      </w:r>
      <w:r w:rsidR="00AF00FA" w:rsidRPr="005A06F3">
        <w:rPr>
          <w:rFonts w:ascii="Arial" w:hAnsi="Arial" w:cs="Arial"/>
          <w:color w:val="231F20"/>
        </w:rPr>
        <w:t xml:space="preserve">values in radians of the </w:t>
      </w:r>
      <w:r w:rsidRPr="005A06F3">
        <w:rPr>
          <w:rFonts w:ascii="Arial" w:hAnsi="Arial" w:cs="Arial"/>
          <w:color w:val="231F20"/>
        </w:rPr>
        <w:t>lunar angles.</w:t>
      </w:r>
      <w:r w:rsidRPr="005A06F3">
        <w:rPr>
          <w:rFonts w:ascii="Arial" w:hAnsi="Arial" w:cs="Arial"/>
          <w:b/>
          <w:color w:val="231F20"/>
        </w:rPr>
        <w:t xml:space="preserve"> </w:t>
      </w:r>
      <w:r w:rsidRPr="005A06F3">
        <w:rPr>
          <w:rFonts w:ascii="Arial" w:hAnsi="Arial" w:cs="Arial"/>
          <w:color w:val="231F20"/>
        </w:rPr>
        <w:t>Also</w:t>
      </w:r>
      <w:r w:rsidR="00282CB0" w:rsidRPr="005A06F3">
        <w:rPr>
          <w:rFonts w:ascii="Arial" w:hAnsi="Arial" w:cs="Arial"/>
          <w:color w:val="231F20"/>
        </w:rPr>
        <w:t xml:space="preserve"> </w:t>
      </w:r>
      <w:del w:id="56" w:author="Microsoft Office User" w:date="2022-11-21T08:50:00Z">
        <w:r w:rsidRPr="00E263D6">
          <w:rPr>
            <w:rFonts w:ascii="Arial" w:hAnsi="Arial" w:cs="Arial"/>
            <w:color w:val="231F20"/>
          </w:rPr>
          <w:delText>for these analyses</w:delText>
        </w:r>
      </w:del>
      <w:ins w:id="57" w:author="Microsoft Office User" w:date="2022-11-21T08:50:00Z">
        <w:r w:rsidR="00282CB0" w:rsidRPr="005A06F3">
          <w:rPr>
            <w:rFonts w:ascii="Arial" w:hAnsi="Arial" w:cs="Arial"/>
            <w:color w:val="231F20"/>
          </w:rPr>
          <w:t>in this case</w:t>
        </w:r>
      </w:ins>
      <w:r w:rsidR="00282CB0" w:rsidRPr="005A06F3">
        <w:rPr>
          <w:rFonts w:ascii="Arial" w:hAnsi="Arial" w:cs="Arial"/>
          <w:color w:val="231F20"/>
        </w:rPr>
        <w:t xml:space="preserve"> we </w:t>
      </w:r>
      <w:ins w:id="58" w:author="Microsoft Office User" w:date="2022-11-21T08:50:00Z">
        <w:r w:rsidR="00282CB0" w:rsidRPr="005A06F3">
          <w:rPr>
            <w:rFonts w:ascii="Arial" w:hAnsi="Arial" w:cs="Arial"/>
            <w:color w:val="231F20"/>
          </w:rPr>
          <w:t xml:space="preserve">first ran the tests on the originally assigned dates and then we ran them on </w:t>
        </w:r>
        <w:r w:rsidRPr="005A06F3">
          <w:rPr>
            <w:rFonts w:ascii="Arial" w:hAnsi="Arial" w:cs="Arial"/>
            <w:color w:val="231F20"/>
          </w:rPr>
          <w:t xml:space="preserve">1000 </w:t>
        </w:r>
      </w:ins>
      <w:r w:rsidR="00282CB0" w:rsidRPr="005A06F3">
        <w:rPr>
          <w:rFonts w:ascii="Arial" w:hAnsi="Arial" w:cs="Arial"/>
          <w:color w:val="231F20"/>
        </w:rPr>
        <w:t xml:space="preserve">simulated </w:t>
      </w:r>
      <w:del w:id="59" w:author="Microsoft Office User" w:date="2022-11-21T08:50:00Z">
        <w:r w:rsidRPr="00E263D6">
          <w:rPr>
            <w:rFonts w:ascii="Arial" w:hAnsi="Arial" w:cs="Arial"/>
            <w:color w:val="231F20"/>
          </w:rPr>
          <w:delText xml:space="preserve">1000 </w:delText>
        </w:r>
      </w:del>
      <w:r w:rsidRPr="005A06F3">
        <w:rPr>
          <w:rFonts w:ascii="Arial" w:hAnsi="Arial" w:cs="Arial"/>
          <w:color w:val="231F20"/>
        </w:rPr>
        <w:t>datasets of start and peak breeding dates and obtained</w:t>
      </w:r>
      <w:r w:rsidR="00CC0BD7" w:rsidRPr="005A06F3">
        <w:rPr>
          <w:rFonts w:ascii="Arial" w:hAnsi="Arial" w:cs="Arial"/>
          <w:color w:val="231F20"/>
        </w:rPr>
        <w:t xml:space="preserve"> </w:t>
      </w:r>
      <w:del w:id="60" w:author="Microsoft Office User" w:date="2022-11-21T08:50:00Z">
        <w:r w:rsidRPr="00E263D6">
          <w:rPr>
            <w:rFonts w:ascii="Arial" w:hAnsi="Arial" w:cs="Arial"/>
            <w:color w:val="231F20"/>
          </w:rPr>
          <w:delText>95% CI for</w:delText>
        </w:r>
      </w:del>
      <w:ins w:id="61" w:author="Microsoft Office User" w:date="2022-11-21T08:50:00Z">
        <w:r w:rsidR="00CC0BD7" w:rsidRPr="005A06F3">
          <w:rPr>
            <w:rFonts w:ascii="Arial" w:hAnsi="Arial" w:cs="Arial"/>
            <w:color w:val="231F20"/>
          </w:rPr>
          <w:t>the</w:t>
        </w:r>
        <w:r w:rsidR="000A21C3">
          <w:rPr>
            <w:rFonts w:ascii="Arial" w:hAnsi="Arial" w:cs="Arial"/>
            <w:color w:val="231F20"/>
          </w:rPr>
          <w:t xml:space="preserve"> 2.5</w:t>
        </w:r>
        <w:r w:rsidR="000A21C3" w:rsidRPr="000A21C3">
          <w:rPr>
            <w:rFonts w:ascii="Arial" w:hAnsi="Arial" w:cs="Arial"/>
            <w:color w:val="231F20"/>
            <w:vertAlign w:val="superscript"/>
          </w:rPr>
          <w:t>th</w:t>
        </w:r>
        <w:r w:rsidR="000A21C3">
          <w:rPr>
            <w:rFonts w:ascii="Arial" w:hAnsi="Arial" w:cs="Arial"/>
            <w:color w:val="231F20"/>
          </w:rPr>
          <w:t xml:space="preserve"> and</w:t>
        </w:r>
        <w:r w:rsidRPr="005A06F3">
          <w:rPr>
            <w:rFonts w:ascii="Arial" w:hAnsi="Arial" w:cs="Arial"/>
            <w:color w:val="231F20"/>
          </w:rPr>
          <w:t xml:space="preserve"> 9</w:t>
        </w:r>
        <w:r w:rsidR="000A21C3">
          <w:rPr>
            <w:rFonts w:ascii="Arial" w:hAnsi="Arial" w:cs="Arial"/>
            <w:color w:val="231F20"/>
          </w:rPr>
          <w:t>7.5</w:t>
        </w:r>
        <w:r w:rsidR="007A0D9C" w:rsidRPr="005A06F3">
          <w:rPr>
            <w:rFonts w:ascii="Arial" w:hAnsi="Arial" w:cs="Arial"/>
            <w:color w:val="231F20"/>
            <w:vertAlign w:val="superscript"/>
          </w:rPr>
          <w:t>th</w:t>
        </w:r>
        <w:r w:rsidR="00CC0BD7" w:rsidRPr="005A06F3">
          <w:rPr>
            <w:rFonts w:ascii="Arial" w:hAnsi="Arial" w:cs="Arial"/>
            <w:color w:val="231F20"/>
          </w:rPr>
          <w:t xml:space="preserve"> percentile </w:t>
        </w:r>
        <w:r w:rsidR="00282CB0" w:rsidRPr="005A06F3">
          <w:rPr>
            <w:rFonts w:ascii="Arial" w:hAnsi="Arial" w:cs="Arial"/>
            <w:color w:val="231F20"/>
          </w:rPr>
          <w:t>of</w:t>
        </w:r>
      </w:ins>
      <w:r w:rsidRPr="005A06F3">
        <w:rPr>
          <w:rFonts w:ascii="Arial" w:hAnsi="Arial" w:cs="Arial"/>
          <w:color w:val="231F20"/>
        </w:rPr>
        <w:t xml:space="preserve"> the p-values</w:t>
      </w:r>
      <w:del w:id="62" w:author="Microsoft Office User" w:date="2022-11-21T08:50:00Z">
        <w:r w:rsidR="00D55418" w:rsidRPr="00E263D6">
          <w:rPr>
            <w:rFonts w:ascii="Arial" w:hAnsi="Arial" w:cs="Arial"/>
            <w:color w:val="231F20"/>
          </w:rPr>
          <w:delText xml:space="preserve"> of the two tests</w:delText>
        </w:r>
      </w:del>
      <w:r w:rsidRPr="005A06F3">
        <w:rPr>
          <w:rFonts w:ascii="Arial" w:hAnsi="Arial" w:cs="Arial"/>
          <w:color w:val="231F20"/>
        </w:rPr>
        <w:t>.</w:t>
      </w:r>
    </w:p>
    <w:p w14:paraId="5F1BA585" w14:textId="77777777" w:rsidR="00675004" w:rsidRPr="00E263D6" w:rsidRDefault="00675004" w:rsidP="005150C2">
      <w:pPr>
        <w:spacing w:line="480" w:lineRule="auto"/>
        <w:ind w:left="0" w:firstLine="0"/>
        <w:rPr>
          <w:rFonts w:ascii="Arial" w:hAnsi="Arial" w:cs="Arial"/>
        </w:rPr>
      </w:pPr>
    </w:p>
    <w:p w14:paraId="42A9C811" w14:textId="77777777" w:rsidR="00675004" w:rsidRPr="00E263D6" w:rsidRDefault="00741DC0" w:rsidP="005150C2">
      <w:pPr>
        <w:pStyle w:val="Heading3"/>
        <w:jc w:val="left"/>
        <w:rPr>
          <w:rFonts w:ascii="Arial" w:hAnsi="Arial" w:cs="Arial"/>
        </w:rPr>
      </w:pPr>
      <w:bookmarkStart w:id="63" w:name="_9wy12pcnsjqj" w:colFirst="0" w:colLast="0"/>
      <w:bookmarkEnd w:id="63"/>
      <w:r w:rsidRPr="00E263D6">
        <w:rPr>
          <w:rFonts w:ascii="Arial" w:hAnsi="Arial" w:cs="Arial"/>
        </w:rPr>
        <w:t xml:space="preserve"> Determinants of individual variation in breeding phenology</w:t>
      </w:r>
    </w:p>
    <w:p w14:paraId="066D0B79" w14:textId="77777777" w:rsidR="00675004" w:rsidRPr="00E263D6" w:rsidRDefault="00675004" w:rsidP="00671322">
      <w:pPr>
        <w:spacing w:line="480" w:lineRule="auto"/>
        <w:ind w:left="0" w:firstLine="0"/>
        <w:rPr>
          <w:rFonts w:ascii="Arial" w:hAnsi="Arial" w:cs="Arial"/>
        </w:rPr>
      </w:pPr>
    </w:p>
    <w:p w14:paraId="7092BFD3" w14:textId="0D62A3E2" w:rsidR="00036146" w:rsidRPr="00E263D6" w:rsidRDefault="00741DC0" w:rsidP="00036146">
      <w:pPr>
        <w:spacing w:line="480" w:lineRule="auto"/>
        <w:ind w:left="0" w:firstLine="0"/>
        <w:rPr>
          <w:ins w:id="64" w:author="Microsoft Office User" w:date="2022-11-21T08:50:00Z"/>
          <w:rFonts w:ascii="Arial" w:hAnsi="Arial" w:cs="Arial"/>
        </w:rPr>
      </w:pPr>
      <w:r w:rsidRPr="00E263D6">
        <w:rPr>
          <w:rFonts w:ascii="Arial" w:hAnsi="Arial" w:cs="Arial"/>
        </w:rPr>
        <w:t>In addition to considering phenology at the population level, we also wanted to understand whether individuals can show different patterns of changes in their reproductive phenology over time through different responses to climatic variables, possibly indicating a genetic component that mediates the effect of the changing environment. We therefore modelled the effect of the previously used principal components PC1 and PC2, as well as of the cosine of the lunar angle on each individual first capture occasion in any given year (6735 occurrences for 3053</w:t>
      </w:r>
      <w:r w:rsidRPr="00E263D6">
        <w:rPr>
          <w:rFonts w:ascii="Arial" w:hAnsi="Arial" w:cs="Arial"/>
          <w:color w:val="231F20"/>
        </w:rPr>
        <w:t xml:space="preserve"> uniquely marked </w:t>
      </w:r>
      <w:r w:rsidRPr="00E263D6">
        <w:rPr>
          <w:rFonts w:ascii="Arial" w:hAnsi="Arial" w:cs="Arial"/>
        </w:rPr>
        <w:t>individuals, as many individuals were breeding in multiple years (mean = 2.21 years, SE = 0.02</w:t>
      </w:r>
      <w:r w:rsidRPr="005A06F3">
        <w:rPr>
          <w:rFonts w:ascii="Arial" w:hAnsi="Arial" w:cs="Arial"/>
        </w:rPr>
        <w:t xml:space="preserve">)), using a linear mixed model (package </w:t>
      </w:r>
      <w:r w:rsidRPr="005A06F3">
        <w:rPr>
          <w:rFonts w:ascii="Arial" w:hAnsi="Arial" w:cs="Arial"/>
          <w:i/>
        </w:rPr>
        <w:t>lmerTest</w:t>
      </w:r>
      <w:r w:rsidRPr="005A06F3">
        <w:rPr>
          <w:rFonts w:ascii="Arial" w:hAnsi="Arial" w:cs="Arial"/>
        </w:rPr>
        <w:t>; Kuznetsova et al., 2017)</w:t>
      </w:r>
      <w:r w:rsidRPr="005A06F3">
        <w:rPr>
          <w:rFonts w:ascii="Arial" w:hAnsi="Arial" w:cs="Arial"/>
          <w:color w:val="231F20"/>
        </w:rPr>
        <w:t>. Also in this case,</w:t>
      </w:r>
      <w:r w:rsidR="00960C02" w:rsidRPr="005A06F3">
        <w:rPr>
          <w:rFonts w:ascii="Arial" w:hAnsi="Arial" w:cs="Arial"/>
          <w:color w:val="231F20"/>
        </w:rPr>
        <w:t xml:space="preserve"> we </w:t>
      </w:r>
      <w:del w:id="65" w:author="Microsoft Office User" w:date="2022-11-21T08:50:00Z">
        <w:r w:rsidRPr="00E263D6">
          <w:rPr>
            <w:rFonts w:ascii="Arial" w:hAnsi="Arial" w:cs="Arial"/>
            <w:color w:val="231F20"/>
          </w:rPr>
          <w:delText>accounted</w:delText>
        </w:r>
      </w:del>
      <w:ins w:id="66" w:author="Microsoft Office User" w:date="2022-11-21T08:50:00Z">
        <w:r w:rsidR="00960C02" w:rsidRPr="005A06F3">
          <w:rPr>
            <w:rFonts w:ascii="Arial" w:hAnsi="Arial" w:cs="Arial"/>
            <w:color w:val="231F20"/>
          </w:rPr>
          <w:t xml:space="preserve">first ran the model on the originally assigned arrival dates, and then, to </w:t>
        </w:r>
        <w:r w:rsidRPr="005A06F3">
          <w:rPr>
            <w:rFonts w:ascii="Arial" w:hAnsi="Arial" w:cs="Arial"/>
            <w:color w:val="231F20"/>
          </w:rPr>
          <w:t>account</w:t>
        </w:r>
      </w:ins>
      <w:r w:rsidR="00960C02" w:rsidRPr="005A06F3">
        <w:rPr>
          <w:rFonts w:ascii="Arial" w:hAnsi="Arial" w:cs="Arial"/>
          <w:color w:val="231F20"/>
        </w:rPr>
        <w:t xml:space="preserve"> </w:t>
      </w:r>
      <w:r w:rsidRPr="005A06F3">
        <w:rPr>
          <w:rFonts w:ascii="Arial" w:hAnsi="Arial" w:cs="Arial"/>
          <w:color w:val="231F20"/>
        </w:rPr>
        <w:t xml:space="preserve">for uncertainty in the assignment of the </w:t>
      </w:r>
      <w:del w:id="67" w:author="Microsoft Office User" w:date="2022-11-21T08:50:00Z">
        <w:r w:rsidRPr="00E263D6">
          <w:rPr>
            <w:rFonts w:ascii="Arial" w:hAnsi="Arial" w:cs="Arial"/>
            <w:color w:val="231F20"/>
          </w:rPr>
          <w:delText>date</w:delText>
        </w:r>
      </w:del>
      <w:ins w:id="68" w:author="Microsoft Office User" w:date="2022-11-21T08:50:00Z">
        <w:r w:rsidRPr="005A06F3">
          <w:rPr>
            <w:rFonts w:ascii="Arial" w:hAnsi="Arial" w:cs="Arial"/>
            <w:color w:val="231F20"/>
          </w:rPr>
          <w:t>date</w:t>
        </w:r>
        <w:r w:rsidR="00960C02" w:rsidRPr="005A06F3">
          <w:rPr>
            <w:rFonts w:ascii="Arial" w:hAnsi="Arial" w:cs="Arial"/>
            <w:color w:val="231F20"/>
          </w:rPr>
          <w:t>s</w:t>
        </w:r>
      </w:ins>
      <w:r w:rsidRPr="005A06F3">
        <w:rPr>
          <w:rFonts w:ascii="Arial" w:hAnsi="Arial" w:cs="Arial"/>
          <w:color w:val="231F20"/>
        </w:rPr>
        <w:t xml:space="preserve"> of arrival to the pond </w:t>
      </w:r>
      <w:del w:id="69" w:author="Microsoft Office User" w:date="2022-11-21T08:50:00Z">
        <w:r w:rsidRPr="00E263D6">
          <w:rPr>
            <w:rFonts w:ascii="Arial" w:hAnsi="Arial" w:cs="Arial"/>
            <w:color w:val="231F20"/>
          </w:rPr>
          <w:delText>by simulating</w:delText>
        </w:r>
      </w:del>
      <w:ins w:id="70" w:author="Microsoft Office User" w:date="2022-11-21T08:50:00Z">
        <w:r w:rsidR="00960C02" w:rsidRPr="005A06F3">
          <w:rPr>
            <w:rFonts w:ascii="Arial" w:hAnsi="Arial" w:cs="Arial"/>
            <w:color w:val="231F20"/>
          </w:rPr>
          <w:t>we</w:t>
        </w:r>
        <w:r w:rsidRPr="005A06F3">
          <w:rPr>
            <w:rFonts w:ascii="Arial" w:hAnsi="Arial" w:cs="Arial"/>
            <w:color w:val="231F20"/>
          </w:rPr>
          <w:t xml:space="preserve"> simulat</w:t>
        </w:r>
        <w:r w:rsidR="00960C02" w:rsidRPr="005A06F3">
          <w:rPr>
            <w:rFonts w:ascii="Arial" w:hAnsi="Arial" w:cs="Arial"/>
            <w:color w:val="231F20"/>
          </w:rPr>
          <w:t>ed</w:t>
        </w:r>
      </w:ins>
      <w:r w:rsidRPr="005A06F3">
        <w:rPr>
          <w:rFonts w:ascii="Arial" w:hAnsi="Arial" w:cs="Arial"/>
          <w:color w:val="231F20"/>
        </w:rPr>
        <w:t xml:space="preserve"> 1000 new datasets where every individual arrival date is newly sampled</w:t>
      </w:r>
      <w:ins w:id="71" w:author="Microsoft Office User" w:date="2022-11-21T08:50:00Z">
        <w:r w:rsidRPr="005A06F3">
          <w:rPr>
            <w:rFonts w:ascii="Arial" w:hAnsi="Arial" w:cs="Arial"/>
            <w:color w:val="231F20"/>
          </w:rPr>
          <w:t xml:space="preserve"> </w:t>
        </w:r>
        <w:r w:rsidR="001712EB" w:rsidRPr="005A06F3">
          <w:rPr>
            <w:rFonts w:ascii="Arial" w:hAnsi="Arial" w:cs="Arial"/>
            <w:color w:val="231F20"/>
          </w:rPr>
          <w:t>from an uniform distribution</w:t>
        </w:r>
      </w:ins>
      <w:r w:rsidR="001712EB" w:rsidRPr="005A06F3">
        <w:rPr>
          <w:rFonts w:ascii="Arial" w:hAnsi="Arial" w:cs="Arial"/>
          <w:color w:val="231F20"/>
        </w:rPr>
        <w:t xml:space="preserve"> </w:t>
      </w:r>
      <w:r w:rsidRPr="005A06F3">
        <w:rPr>
          <w:rFonts w:ascii="Arial" w:hAnsi="Arial" w:cs="Arial"/>
          <w:color w:val="231F20"/>
        </w:rPr>
        <w:t xml:space="preserve">and can be as early as the capture night preceding the original arrival date, or if it was the first capture night of the season, up to seven days before. </w:t>
      </w:r>
      <w:ins w:id="72" w:author="Microsoft Office User" w:date="2022-11-21T08:50:00Z">
        <w:r w:rsidR="00036146" w:rsidRPr="005A06F3">
          <w:rPr>
            <w:rFonts w:ascii="Arial" w:hAnsi="Arial" w:cs="Arial"/>
            <w:color w:val="231F20"/>
          </w:rPr>
          <w:t xml:space="preserve">Using these 1000 new datasets we </w:t>
        </w:r>
        <w:r w:rsidR="00036146" w:rsidRPr="005A06F3">
          <w:rPr>
            <w:rFonts w:ascii="Arial" w:hAnsi="Arial" w:cs="Arial"/>
          </w:rPr>
          <w:t xml:space="preserve">ran 1000 models and obtained </w:t>
        </w:r>
        <w:r w:rsidR="000A21C3">
          <w:rPr>
            <w:rFonts w:ascii="Arial" w:hAnsi="Arial" w:cs="Arial"/>
          </w:rPr>
          <w:t>the 2.</w:t>
        </w:r>
        <w:r w:rsidR="00036146" w:rsidRPr="005A06F3">
          <w:rPr>
            <w:rFonts w:ascii="Arial" w:hAnsi="Arial" w:cs="Arial"/>
          </w:rPr>
          <w:t>5</w:t>
        </w:r>
        <w:r w:rsidR="00036146" w:rsidRPr="005A06F3">
          <w:rPr>
            <w:rFonts w:ascii="Arial" w:hAnsi="Arial" w:cs="Arial"/>
            <w:vertAlign w:val="superscript"/>
          </w:rPr>
          <w:t>th</w:t>
        </w:r>
        <w:r w:rsidR="00036146" w:rsidRPr="005A06F3">
          <w:rPr>
            <w:rFonts w:ascii="Arial" w:hAnsi="Arial" w:cs="Arial"/>
          </w:rPr>
          <w:t xml:space="preserve"> </w:t>
        </w:r>
        <w:r w:rsidR="000A21C3">
          <w:rPr>
            <w:rFonts w:ascii="Arial" w:hAnsi="Arial" w:cs="Arial"/>
          </w:rPr>
          <w:t>and the 97.5</w:t>
        </w:r>
        <w:r w:rsidR="000A21C3" w:rsidRPr="000A21C3">
          <w:rPr>
            <w:rFonts w:ascii="Arial" w:hAnsi="Arial" w:cs="Arial"/>
            <w:vertAlign w:val="superscript"/>
          </w:rPr>
          <w:t>th</w:t>
        </w:r>
        <w:r w:rsidR="000A21C3">
          <w:rPr>
            <w:rFonts w:ascii="Arial" w:hAnsi="Arial" w:cs="Arial"/>
          </w:rPr>
          <w:t xml:space="preserve"> </w:t>
        </w:r>
        <w:r w:rsidR="00036146" w:rsidRPr="005A06F3">
          <w:rPr>
            <w:rFonts w:ascii="Arial" w:hAnsi="Arial" w:cs="Arial"/>
          </w:rPr>
          <w:t>percentile values for each parameter.</w:t>
        </w:r>
      </w:ins>
    </w:p>
    <w:p w14:paraId="205DC586" w14:textId="5722FE83" w:rsidR="00675004" w:rsidRPr="00E263D6" w:rsidRDefault="00741DC0" w:rsidP="00671322">
      <w:pPr>
        <w:spacing w:line="480" w:lineRule="auto"/>
        <w:ind w:left="0" w:firstLine="0"/>
        <w:rPr>
          <w:rFonts w:ascii="Arial" w:hAnsi="Arial" w:cs="Arial"/>
        </w:rPr>
      </w:pPr>
      <w:r w:rsidRPr="00E263D6">
        <w:rPr>
          <w:rFonts w:ascii="Arial" w:hAnsi="Arial" w:cs="Arial"/>
          <w:color w:val="231F20"/>
        </w:rPr>
        <w:t>As a random effect, applied on both the intercept and the slope of both PC1 and PC2, we included individual identity (</w:t>
      </w:r>
      <w:r w:rsidRPr="00E263D6">
        <w:rPr>
          <w:rFonts w:ascii="Arial" w:hAnsi="Arial" w:cs="Arial"/>
          <w:iCs/>
          <w:color w:val="231F20"/>
        </w:rPr>
        <w:t>ID</w:t>
      </w:r>
      <w:r w:rsidRPr="00E263D6">
        <w:rPr>
          <w:rFonts w:ascii="Arial" w:hAnsi="Arial" w:cs="Arial"/>
          <w:color w:val="231F20"/>
        </w:rPr>
        <w:t xml:space="preserve">). This was done not only to observe if individuals react differently to changing environmental conditions, but also to account for the non-independence of the data. Moreover, </w:t>
      </w:r>
      <w:r w:rsidRPr="00E263D6">
        <w:rPr>
          <w:rFonts w:ascii="Arial" w:hAnsi="Arial" w:cs="Arial"/>
        </w:rPr>
        <w:t xml:space="preserve">we also included </w:t>
      </w:r>
      <w:r w:rsidRPr="00E263D6">
        <w:rPr>
          <w:rFonts w:ascii="Arial" w:hAnsi="Arial" w:cs="Arial"/>
          <w:i/>
        </w:rPr>
        <w:t>year</w:t>
      </w:r>
      <w:r w:rsidRPr="00E263D6">
        <w:rPr>
          <w:rFonts w:ascii="Arial" w:hAnsi="Arial" w:cs="Arial"/>
        </w:rPr>
        <w:t xml:space="preserve"> as a random effect on the intercept, to account for unexplained year-specific variation in the data. Finally, we included the effect of sex to account for differences between males and female. To properly be able to compare the effects of continuous variables (i.e., the two PCs and the cosine of the lunar angles) with the effect of a categorical variable (i.e., sex), we standardised the three </w:t>
      </w:r>
      <w:r w:rsidR="00577665" w:rsidRPr="00E263D6">
        <w:rPr>
          <w:rFonts w:ascii="Arial" w:hAnsi="Arial" w:cs="Arial"/>
        </w:rPr>
        <w:t>continuous</w:t>
      </w:r>
      <w:r w:rsidRPr="00E263D6">
        <w:rPr>
          <w:rFonts w:ascii="Arial" w:hAnsi="Arial" w:cs="Arial"/>
        </w:rPr>
        <w:t xml:space="preserve"> variables by subtracting the mean and dividing by two times the standard deviation (Gelman, 2008). Finally, as a measure of model fit, we calculated the conditional R</w:t>
      </w:r>
      <w:r w:rsidRPr="00E263D6">
        <w:rPr>
          <w:rFonts w:ascii="Arial" w:hAnsi="Arial" w:cs="Arial"/>
          <w:vertAlign w:val="superscript"/>
        </w:rPr>
        <w:t>2</w:t>
      </w:r>
      <w:r w:rsidRPr="00E263D6">
        <w:rPr>
          <w:rFonts w:ascii="Arial" w:hAnsi="Arial" w:cs="Arial"/>
        </w:rPr>
        <w:t xml:space="preserve"> value </w:t>
      </w:r>
      <w:del w:id="73" w:author="Microsoft Office User" w:date="2022-11-21T08:50:00Z">
        <w:r w:rsidRPr="00E263D6">
          <w:rPr>
            <w:rFonts w:ascii="Arial" w:hAnsi="Arial" w:cs="Arial"/>
          </w:rPr>
          <w:delText xml:space="preserve">for each model </w:delText>
        </w:r>
      </w:del>
      <w:r w:rsidRPr="00E263D6">
        <w:rPr>
          <w:rFonts w:ascii="Arial" w:hAnsi="Arial" w:cs="Arial"/>
        </w:rPr>
        <w:t xml:space="preserve">using the </w:t>
      </w:r>
      <w:r w:rsidRPr="00E263D6">
        <w:rPr>
          <w:rFonts w:ascii="Arial" w:hAnsi="Arial" w:cs="Arial"/>
          <w:i/>
        </w:rPr>
        <w:t>r.squaredGLMM</w:t>
      </w:r>
      <w:r w:rsidRPr="00E263D6">
        <w:rPr>
          <w:rFonts w:ascii="Arial" w:hAnsi="Arial" w:cs="Arial"/>
        </w:rPr>
        <w:t xml:space="preserve"> function from the package </w:t>
      </w:r>
      <w:r w:rsidRPr="00E263D6">
        <w:rPr>
          <w:rFonts w:ascii="Arial" w:hAnsi="Arial" w:cs="Arial"/>
          <w:i/>
        </w:rPr>
        <w:t xml:space="preserve">MuMIn </w:t>
      </w:r>
      <w:r w:rsidRPr="00E263D6">
        <w:rPr>
          <w:rFonts w:ascii="Arial" w:hAnsi="Arial" w:cs="Arial"/>
        </w:rPr>
        <w:t>(Barton, 2019)</w:t>
      </w:r>
      <w:r w:rsidR="00867352" w:rsidRPr="00E263D6">
        <w:rPr>
          <w:rFonts w:ascii="Arial" w:hAnsi="Arial" w:cs="Arial"/>
        </w:rPr>
        <w:t>.</w:t>
      </w:r>
      <w:del w:id="74" w:author="Microsoft Office User" w:date="2022-11-21T08:50:00Z">
        <w:r w:rsidR="00867352" w:rsidRPr="00E263D6">
          <w:rPr>
            <w:rFonts w:ascii="Arial" w:hAnsi="Arial" w:cs="Arial"/>
          </w:rPr>
          <w:delText xml:space="preserve"> We ran 1000 models and</w:delText>
        </w:r>
        <w:r w:rsidRPr="00E263D6">
          <w:rPr>
            <w:rFonts w:ascii="Arial" w:hAnsi="Arial" w:cs="Arial"/>
          </w:rPr>
          <w:delText xml:space="preserve"> obtained mean and 95% CI values</w:delText>
        </w:r>
        <w:r w:rsidR="00867352" w:rsidRPr="00E263D6">
          <w:rPr>
            <w:rFonts w:ascii="Arial" w:hAnsi="Arial" w:cs="Arial"/>
          </w:rPr>
          <w:delText xml:space="preserve"> for each parameter</w:delText>
        </w:r>
        <w:r w:rsidRPr="00E263D6">
          <w:rPr>
            <w:rFonts w:ascii="Arial" w:hAnsi="Arial" w:cs="Arial"/>
          </w:rPr>
          <w:delText>.</w:delText>
        </w:r>
      </w:del>
    </w:p>
    <w:p w14:paraId="486F71BB" w14:textId="77777777" w:rsidR="00675004" w:rsidRPr="00E263D6" w:rsidRDefault="00675004" w:rsidP="005150C2">
      <w:pPr>
        <w:spacing w:line="480" w:lineRule="auto"/>
        <w:ind w:left="0" w:firstLine="0"/>
        <w:rPr>
          <w:rFonts w:ascii="Arial" w:hAnsi="Arial" w:cs="Arial"/>
        </w:rPr>
      </w:pPr>
    </w:p>
    <w:p w14:paraId="766AFAC8" w14:textId="77777777" w:rsidR="00675004" w:rsidRPr="00E263D6" w:rsidRDefault="00741DC0" w:rsidP="005150C2">
      <w:pPr>
        <w:pStyle w:val="Heading3"/>
        <w:jc w:val="left"/>
        <w:rPr>
          <w:rFonts w:ascii="Arial" w:hAnsi="Arial" w:cs="Arial"/>
        </w:rPr>
      </w:pPr>
      <w:bookmarkStart w:id="75" w:name="_vwnvfzt9a7d3" w:colFirst="0" w:colLast="0"/>
      <w:bookmarkEnd w:id="75"/>
      <w:r w:rsidRPr="00E263D6">
        <w:rPr>
          <w:rFonts w:ascii="Arial" w:hAnsi="Arial" w:cs="Arial"/>
        </w:rPr>
        <w:t>Repeatability of arrival date</w:t>
      </w:r>
    </w:p>
    <w:p w14:paraId="0123C16C" w14:textId="77777777" w:rsidR="00675004" w:rsidRPr="00E263D6" w:rsidRDefault="00675004" w:rsidP="00671322">
      <w:pPr>
        <w:spacing w:line="480" w:lineRule="auto"/>
        <w:ind w:left="0" w:firstLine="0"/>
        <w:rPr>
          <w:rFonts w:ascii="Arial" w:hAnsi="Arial" w:cs="Arial"/>
        </w:rPr>
      </w:pPr>
    </w:p>
    <w:p w14:paraId="37F0AE62" w14:textId="0D7B647C" w:rsidR="008D0194" w:rsidRPr="001B5B95" w:rsidRDefault="00741DC0" w:rsidP="00671322">
      <w:pPr>
        <w:spacing w:line="480" w:lineRule="auto"/>
        <w:ind w:left="0" w:firstLine="0"/>
        <w:rPr>
          <w:ins w:id="76" w:author="Microsoft Office User" w:date="2022-11-21T08:50:00Z"/>
          <w:rFonts w:ascii="Arial" w:hAnsi="Arial" w:cs="Arial"/>
          <w:color w:val="231F20"/>
        </w:rPr>
      </w:pPr>
      <w:r w:rsidRPr="00E263D6">
        <w:rPr>
          <w:rFonts w:ascii="Arial" w:hAnsi="Arial" w:cs="Arial"/>
          <w:color w:val="231F20"/>
        </w:rPr>
        <w:t>Finally</w:t>
      </w:r>
      <w:r w:rsidR="001B5B95">
        <w:rPr>
          <w:rFonts w:ascii="Arial" w:hAnsi="Arial" w:cs="Arial"/>
          <w:color w:val="231F20"/>
        </w:rPr>
        <w:t xml:space="preserve">, </w:t>
      </w:r>
      <w:r w:rsidRPr="00E263D6">
        <w:rPr>
          <w:rFonts w:ascii="Arial" w:hAnsi="Arial" w:cs="Arial"/>
          <w:color w:val="231F20"/>
        </w:rPr>
        <w:t>we also estimated repeatability (i.e., the upper limit of heritability) of arrival dates at the breeding site. High values of repeatability (</w:t>
      </w:r>
      <w:r w:rsidRPr="00E263D6">
        <w:rPr>
          <w:rFonts w:ascii="Arial" w:hAnsi="Arial" w:cs="Arial"/>
          <w:i/>
          <w:color w:val="231F20"/>
        </w:rPr>
        <w:t>r</w:t>
      </w:r>
      <w:r w:rsidRPr="00E263D6">
        <w:rPr>
          <w:rFonts w:ascii="Arial" w:hAnsi="Arial" w:cs="Arial"/>
          <w:color w:val="231F20"/>
        </w:rPr>
        <w:t xml:space="preserve">) mean that individuals are consistent in their relative arrival timing (e.g., always among the first ones), and vice versa. To calculate </w:t>
      </w:r>
      <w:r w:rsidRPr="00E263D6">
        <w:rPr>
          <w:rFonts w:ascii="Arial" w:hAnsi="Arial" w:cs="Arial"/>
          <w:i/>
          <w:color w:val="231F20"/>
        </w:rPr>
        <w:t>r</w:t>
      </w:r>
      <w:r w:rsidRPr="00E263D6">
        <w:rPr>
          <w:rFonts w:ascii="Arial" w:hAnsi="Arial" w:cs="Arial"/>
          <w:color w:val="231F20"/>
        </w:rPr>
        <w:t xml:space="preserve">, we used for each individual the date of first capture for each year that it was captured. This date is a relatively good proxy for the date of arrival at the breeding site, as the data collection usually starts every year approximately when the first toads arrive at the pond. </w:t>
      </w:r>
      <w:del w:id="77" w:author="Microsoft Office User" w:date="2022-11-21T08:50:00Z">
        <w:r w:rsidRPr="00E263D6">
          <w:rPr>
            <w:rFonts w:ascii="Arial" w:hAnsi="Arial" w:cs="Arial"/>
            <w:color w:val="231F20"/>
          </w:rPr>
          <w:delText xml:space="preserve">As for the individual-level analysis of the breeding phenology, to account for the uncertainty in the assignment of the dates, we repeated the calculation of </w:delText>
        </w:r>
        <w:r w:rsidRPr="00E263D6">
          <w:rPr>
            <w:rFonts w:ascii="Arial" w:hAnsi="Arial" w:cs="Arial"/>
            <w:i/>
            <w:color w:val="231F20"/>
          </w:rPr>
          <w:delText>r</w:delText>
        </w:r>
        <w:r w:rsidRPr="00E263D6">
          <w:rPr>
            <w:rFonts w:ascii="Arial" w:hAnsi="Arial" w:cs="Arial"/>
            <w:color w:val="231F20"/>
          </w:rPr>
          <w:delText xml:space="preserve"> 1000 times, sampling different arrival dates every time. </w:delText>
        </w:r>
      </w:del>
      <w:r w:rsidRPr="00E263D6">
        <w:rPr>
          <w:rFonts w:ascii="Arial" w:hAnsi="Arial" w:cs="Arial"/>
          <w:color w:val="231F20"/>
        </w:rPr>
        <w:t xml:space="preserve">The date was converted to the day of the year (where January 1st = 1), and then standardised by subtracting the </w:t>
      </w:r>
      <w:r w:rsidR="00C8489D" w:rsidRPr="00E263D6">
        <w:rPr>
          <w:rFonts w:ascii="Arial" w:hAnsi="Arial" w:cs="Arial"/>
          <w:color w:val="231F20"/>
        </w:rPr>
        <w:t xml:space="preserve">year-specific </w:t>
      </w:r>
      <w:r w:rsidRPr="00E263D6">
        <w:rPr>
          <w:rFonts w:ascii="Arial" w:hAnsi="Arial" w:cs="Arial"/>
          <w:color w:val="231F20"/>
        </w:rPr>
        <w:t xml:space="preserve">mean and dividing by the </w:t>
      </w:r>
      <w:del w:id="78" w:author="Microsoft Office User" w:date="2022-11-21T08:50:00Z">
        <w:r w:rsidR="00113A45" w:rsidRPr="00E263D6">
          <w:rPr>
            <w:rFonts w:ascii="Arial" w:hAnsi="Arial" w:cs="Arial"/>
            <w:color w:val="231F20"/>
          </w:rPr>
          <w:delText>yyear</w:delText>
        </w:r>
      </w:del>
      <w:ins w:id="79" w:author="Microsoft Office User" w:date="2022-11-21T08:50:00Z">
        <w:r w:rsidR="00113A45" w:rsidRPr="00E263D6">
          <w:rPr>
            <w:rFonts w:ascii="Arial" w:hAnsi="Arial" w:cs="Arial"/>
            <w:color w:val="231F20"/>
          </w:rPr>
          <w:t>year</w:t>
        </w:r>
      </w:ins>
      <w:r w:rsidR="00113A45" w:rsidRPr="00E263D6">
        <w:rPr>
          <w:rFonts w:ascii="Arial" w:hAnsi="Arial" w:cs="Arial"/>
          <w:color w:val="231F20"/>
        </w:rPr>
        <w:t xml:space="preserve">-specific </w:t>
      </w:r>
      <w:r w:rsidRPr="00E263D6">
        <w:rPr>
          <w:rFonts w:ascii="Arial" w:hAnsi="Arial" w:cs="Arial"/>
          <w:color w:val="231F20"/>
        </w:rPr>
        <w:t xml:space="preserve">standard deviation. We then used the function </w:t>
      </w:r>
      <w:r w:rsidRPr="00E263D6">
        <w:rPr>
          <w:rFonts w:ascii="Arial" w:hAnsi="Arial" w:cs="Arial"/>
          <w:i/>
          <w:color w:val="231F20"/>
        </w:rPr>
        <w:t>rpt</w:t>
      </w:r>
      <w:r w:rsidRPr="00E263D6">
        <w:rPr>
          <w:rFonts w:ascii="Arial" w:hAnsi="Arial" w:cs="Arial"/>
          <w:color w:val="231F20"/>
        </w:rPr>
        <w:t xml:space="preserve"> from the package </w:t>
      </w:r>
      <w:r w:rsidRPr="00E263D6">
        <w:rPr>
          <w:rFonts w:ascii="Arial" w:hAnsi="Arial" w:cs="Arial"/>
          <w:i/>
          <w:color w:val="231F20"/>
        </w:rPr>
        <w:t xml:space="preserve">rptR </w:t>
      </w:r>
      <w:r w:rsidRPr="00E263D6">
        <w:rPr>
          <w:rFonts w:ascii="Arial" w:hAnsi="Arial" w:cs="Arial"/>
          <w:color w:val="231F20"/>
        </w:rPr>
        <w:t xml:space="preserve">to calculate </w:t>
      </w:r>
      <w:r w:rsidRPr="00E263D6">
        <w:rPr>
          <w:rFonts w:ascii="Arial" w:hAnsi="Arial" w:cs="Arial"/>
          <w:i/>
          <w:color w:val="231F20"/>
        </w:rPr>
        <w:t>r</w:t>
      </w:r>
      <w:r w:rsidRPr="00E263D6">
        <w:rPr>
          <w:rFonts w:ascii="Arial" w:hAnsi="Arial" w:cs="Arial"/>
          <w:color w:val="231F20"/>
        </w:rPr>
        <w:t xml:space="preserve"> using individual ID as the group v</w:t>
      </w:r>
      <w:r w:rsidRPr="001B5B95">
        <w:rPr>
          <w:rFonts w:ascii="Arial" w:hAnsi="Arial" w:cs="Arial"/>
          <w:color w:val="231F20"/>
        </w:rPr>
        <w:t xml:space="preserve">ariable </w:t>
      </w:r>
      <w:r w:rsidRPr="001B5B95">
        <w:rPr>
          <w:rFonts w:ascii="Arial" w:hAnsi="Arial" w:cs="Arial"/>
        </w:rPr>
        <w:t>(Stoffel et al., 2017)</w:t>
      </w:r>
      <w:r w:rsidRPr="001B5B95">
        <w:rPr>
          <w:rFonts w:ascii="Arial" w:hAnsi="Arial" w:cs="Arial"/>
          <w:color w:val="231F20"/>
        </w:rPr>
        <w:t xml:space="preserve">, and bootstrapping 1000 times to obtain the 95% CI. </w:t>
      </w:r>
    </w:p>
    <w:p w14:paraId="53BFFBF6" w14:textId="15473877" w:rsidR="00675004" w:rsidRPr="00E263D6" w:rsidRDefault="008D0194" w:rsidP="00671322">
      <w:pPr>
        <w:spacing w:line="480" w:lineRule="auto"/>
        <w:ind w:left="0" w:firstLine="0"/>
        <w:rPr>
          <w:rFonts w:ascii="Arial" w:hAnsi="Arial" w:cs="Arial"/>
          <w:color w:val="231F20"/>
        </w:rPr>
      </w:pPr>
      <w:ins w:id="80" w:author="Microsoft Office User" w:date="2022-11-21T08:50:00Z">
        <w:r w:rsidRPr="001B5B95">
          <w:rPr>
            <w:rFonts w:ascii="Arial" w:hAnsi="Arial" w:cs="Arial"/>
            <w:color w:val="231F20"/>
          </w:rPr>
          <w:t xml:space="preserve">As for all the other analyses, to account for the uncertainty in the assignment of the dates, we repeated the calculation of </w:t>
        </w:r>
        <w:r w:rsidRPr="001B5B95">
          <w:rPr>
            <w:rFonts w:ascii="Arial" w:hAnsi="Arial" w:cs="Arial"/>
            <w:i/>
            <w:color w:val="231F20"/>
          </w:rPr>
          <w:t>r</w:t>
        </w:r>
        <w:r w:rsidRPr="001B5B95">
          <w:rPr>
            <w:rFonts w:ascii="Arial" w:hAnsi="Arial" w:cs="Arial"/>
            <w:color w:val="231F20"/>
          </w:rPr>
          <w:t xml:space="preserve"> 1000 times, sampling different arrival dates every time from a uniform distribution, where the arrival date of each individual can be up to the previous capture night, or up to seven days earlier if they were caught during the first capture night of the season. We then calculated the </w:t>
        </w:r>
        <w:r w:rsidR="000A21C3">
          <w:rPr>
            <w:rFonts w:ascii="Arial" w:hAnsi="Arial" w:cs="Arial"/>
            <w:color w:val="231F20"/>
          </w:rPr>
          <w:t>2.5</w:t>
        </w:r>
        <w:r w:rsidR="000A21C3" w:rsidRPr="000A21C3">
          <w:rPr>
            <w:rFonts w:ascii="Arial" w:hAnsi="Arial" w:cs="Arial"/>
            <w:color w:val="231F20"/>
            <w:vertAlign w:val="superscript"/>
          </w:rPr>
          <w:t>th</w:t>
        </w:r>
        <w:r w:rsidR="000A21C3">
          <w:rPr>
            <w:rFonts w:ascii="Arial" w:hAnsi="Arial" w:cs="Arial"/>
            <w:color w:val="231F20"/>
          </w:rPr>
          <w:t xml:space="preserve"> and the </w:t>
        </w:r>
        <w:r w:rsidRPr="001B5B95">
          <w:rPr>
            <w:rFonts w:ascii="Arial" w:hAnsi="Arial" w:cs="Arial"/>
            <w:color w:val="231F20"/>
          </w:rPr>
          <w:t>9</w:t>
        </w:r>
        <w:r w:rsidR="000A21C3">
          <w:rPr>
            <w:rFonts w:ascii="Arial" w:hAnsi="Arial" w:cs="Arial"/>
            <w:color w:val="231F20"/>
          </w:rPr>
          <w:t>7.</w:t>
        </w:r>
        <w:r w:rsidRPr="001B5B95">
          <w:rPr>
            <w:rFonts w:ascii="Arial" w:hAnsi="Arial" w:cs="Arial"/>
            <w:color w:val="231F20"/>
          </w:rPr>
          <w:t>5</w:t>
        </w:r>
        <w:r w:rsidRPr="001B5B95">
          <w:rPr>
            <w:rFonts w:ascii="Arial" w:hAnsi="Arial" w:cs="Arial"/>
            <w:color w:val="231F20"/>
            <w:vertAlign w:val="superscript"/>
          </w:rPr>
          <w:t>th</w:t>
        </w:r>
        <w:r w:rsidRPr="001B5B95">
          <w:rPr>
            <w:rFonts w:ascii="Arial" w:hAnsi="Arial" w:cs="Arial"/>
            <w:color w:val="231F20"/>
          </w:rPr>
          <w:t xml:space="preserve"> percentile</w:t>
        </w:r>
        <w:r w:rsidR="000A21C3">
          <w:rPr>
            <w:rFonts w:ascii="Arial" w:hAnsi="Arial" w:cs="Arial"/>
            <w:color w:val="231F20"/>
          </w:rPr>
          <w:t>s</w:t>
        </w:r>
        <w:r w:rsidRPr="001B5B95">
          <w:rPr>
            <w:rFonts w:ascii="Arial" w:hAnsi="Arial" w:cs="Arial"/>
            <w:color w:val="231F20"/>
          </w:rPr>
          <w:t xml:space="preserve"> of </w:t>
        </w:r>
        <w:r w:rsidRPr="001B5B95">
          <w:rPr>
            <w:rFonts w:ascii="Arial" w:hAnsi="Arial" w:cs="Arial"/>
            <w:i/>
            <w:color w:val="231F20"/>
          </w:rPr>
          <w:t xml:space="preserve">r </w:t>
        </w:r>
        <w:r w:rsidRPr="001B5B95">
          <w:rPr>
            <w:rFonts w:ascii="Arial" w:hAnsi="Arial" w:cs="Arial"/>
            <w:color w:val="231F20"/>
          </w:rPr>
          <w:t>to show the spread it can have.</w:t>
        </w:r>
        <w:r>
          <w:rPr>
            <w:rFonts w:ascii="Arial" w:hAnsi="Arial" w:cs="Arial"/>
            <w:color w:val="231F20"/>
          </w:rPr>
          <w:t xml:space="preserve"> </w:t>
        </w:r>
      </w:ins>
      <w:r w:rsidR="00741DC0" w:rsidRPr="00E263D6">
        <w:rPr>
          <w:rFonts w:ascii="Arial" w:hAnsi="Arial" w:cs="Arial"/>
          <w:color w:val="231F20"/>
        </w:rPr>
        <w:t xml:space="preserve">Given the different reproductive strategies that males and females toads have, with females on average coming to the breeding site later than males and for a shorter period of time </w:t>
      </w:r>
      <w:r w:rsidR="00741DC0" w:rsidRPr="00E263D6">
        <w:rPr>
          <w:rFonts w:ascii="Arial" w:hAnsi="Arial" w:cs="Arial"/>
        </w:rPr>
        <w:t>(Reading &amp; Clarke, 1983; Loman &amp; Madsen, 1986)</w:t>
      </w:r>
      <w:r w:rsidR="00741DC0" w:rsidRPr="00E263D6">
        <w:rPr>
          <w:rFonts w:ascii="Arial" w:hAnsi="Arial" w:cs="Arial"/>
          <w:color w:val="231F20"/>
        </w:rPr>
        <w:t xml:space="preserve">, we performed sex-specific calculations of </w:t>
      </w:r>
      <w:r w:rsidR="00741DC0" w:rsidRPr="00E263D6">
        <w:rPr>
          <w:rFonts w:ascii="Arial" w:hAnsi="Arial" w:cs="Arial"/>
          <w:i/>
          <w:color w:val="231F20"/>
        </w:rPr>
        <w:t>r</w:t>
      </w:r>
      <w:r w:rsidR="00741DC0" w:rsidRPr="00E263D6">
        <w:rPr>
          <w:rFonts w:ascii="Arial" w:hAnsi="Arial" w:cs="Arial"/>
          <w:color w:val="231F20"/>
        </w:rPr>
        <w:t>.</w:t>
      </w:r>
    </w:p>
    <w:p w14:paraId="07320143" w14:textId="77777777" w:rsidR="00675004" w:rsidRPr="00E263D6" w:rsidRDefault="00675004" w:rsidP="00671322">
      <w:pPr>
        <w:spacing w:line="480" w:lineRule="auto"/>
        <w:ind w:left="0" w:firstLine="0"/>
        <w:rPr>
          <w:rFonts w:ascii="Arial" w:hAnsi="Arial" w:cs="Arial"/>
        </w:rPr>
      </w:pPr>
    </w:p>
    <w:p w14:paraId="24670DB5" w14:textId="77777777" w:rsidR="00675004" w:rsidRPr="00E263D6" w:rsidRDefault="00741DC0" w:rsidP="00671322">
      <w:pPr>
        <w:spacing w:line="480" w:lineRule="auto"/>
        <w:ind w:left="0" w:firstLine="0"/>
        <w:rPr>
          <w:rFonts w:ascii="Arial" w:hAnsi="Arial" w:cs="Arial"/>
          <w:b/>
        </w:rPr>
      </w:pPr>
      <w:r w:rsidRPr="00E263D6">
        <w:rPr>
          <w:rFonts w:ascii="Arial" w:hAnsi="Arial" w:cs="Arial"/>
        </w:rPr>
        <w:t>We conducted all the analyses in R (R version 4.1.1; R Core Team, 2020) with RStudio (version 2022.7.1.554; R Studio Team, 2022)</w:t>
      </w:r>
      <w:r w:rsidRPr="00E263D6">
        <w:rPr>
          <w:rFonts w:ascii="Arial" w:hAnsi="Arial" w:cs="Arial"/>
          <w:b/>
        </w:rPr>
        <w:t>.</w:t>
      </w:r>
      <w:r w:rsidRPr="00E263D6">
        <w:rPr>
          <w:rFonts w:ascii="Arial" w:hAnsi="Arial" w:cs="Arial"/>
        </w:rPr>
        <w:br w:type="page"/>
      </w:r>
    </w:p>
    <w:p w14:paraId="20858C3B" w14:textId="77777777" w:rsidR="00675004" w:rsidRPr="00E263D6" w:rsidRDefault="00741DC0" w:rsidP="005150C2">
      <w:pPr>
        <w:pStyle w:val="Heading1"/>
        <w:spacing w:line="480" w:lineRule="auto"/>
        <w:ind w:left="0" w:firstLine="0"/>
        <w:rPr>
          <w:rFonts w:ascii="Arial" w:hAnsi="Arial" w:cs="Arial"/>
        </w:rPr>
      </w:pPr>
      <w:bookmarkStart w:id="81" w:name="_90t3zru0mkgm" w:colFirst="0" w:colLast="0"/>
      <w:bookmarkEnd w:id="81"/>
      <w:r w:rsidRPr="00E263D6">
        <w:rPr>
          <w:rFonts w:ascii="Arial" w:hAnsi="Arial" w:cs="Arial"/>
        </w:rPr>
        <w:t>Results</w:t>
      </w:r>
    </w:p>
    <w:p w14:paraId="3E61851B" w14:textId="77777777" w:rsidR="00675004" w:rsidRPr="00E263D6" w:rsidRDefault="00675004" w:rsidP="005150C2">
      <w:pPr>
        <w:widowControl w:val="0"/>
        <w:ind w:left="0" w:firstLine="0"/>
        <w:rPr>
          <w:rFonts w:ascii="Arial" w:hAnsi="Arial" w:cs="Arial"/>
        </w:rPr>
      </w:pPr>
    </w:p>
    <w:p w14:paraId="3E3C3633" w14:textId="49E9BD14" w:rsidR="00675004" w:rsidRPr="00E263D6" w:rsidRDefault="00741DC0" w:rsidP="005150C2">
      <w:pPr>
        <w:pStyle w:val="Heading2"/>
        <w:widowControl w:val="0"/>
        <w:jc w:val="left"/>
        <w:rPr>
          <w:rFonts w:ascii="Arial" w:hAnsi="Arial" w:cs="Arial"/>
        </w:rPr>
      </w:pPr>
      <w:bookmarkStart w:id="82" w:name="_rby7ptjhqwji" w:colFirst="0" w:colLast="0"/>
      <w:bookmarkEnd w:id="82"/>
      <w:r w:rsidRPr="00E263D6">
        <w:rPr>
          <w:rFonts w:ascii="Arial" w:hAnsi="Arial" w:cs="Arial"/>
        </w:rPr>
        <w:t>Population trend</w:t>
      </w:r>
    </w:p>
    <w:p w14:paraId="2707839B" w14:textId="77777777" w:rsidR="00FD7780" w:rsidRPr="00E263D6" w:rsidRDefault="00FD7780" w:rsidP="00671322">
      <w:pPr>
        <w:spacing w:line="480" w:lineRule="auto"/>
        <w:ind w:left="0" w:firstLine="0"/>
        <w:rPr>
          <w:rFonts w:ascii="Arial" w:hAnsi="Arial" w:cs="Arial"/>
          <w:highlight w:val="yellow"/>
        </w:rPr>
      </w:pPr>
    </w:p>
    <w:p w14:paraId="4C8B84D3" w14:textId="6490CE72" w:rsidR="00787D94" w:rsidRDefault="00741DC0" w:rsidP="00787D94">
      <w:pPr>
        <w:spacing w:line="480" w:lineRule="auto"/>
        <w:ind w:left="0" w:firstLine="0"/>
        <w:rPr>
          <w:rFonts w:ascii="Arial" w:hAnsi="Arial" w:cs="Arial"/>
          <w:color w:val="231F20"/>
        </w:rPr>
      </w:pPr>
      <w:r w:rsidRPr="00E263D6">
        <w:rPr>
          <w:rFonts w:ascii="Arial" w:hAnsi="Arial" w:cs="Arial"/>
        </w:rPr>
        <w:t>Both the breeding start dates and the dates of peak breeding show very similar trends (Pearson’s correlation coefficient = 0.91), with both also showing marked between-year variation over the study period. Nonetheless, a shift towards earlier breeding dates is observable, with breeding hap</w:t>
      </w:r>
      <w:r w:rsidRPr="003F78D9">
        <w:rPr>
          <w:rFonts w:ascii="Arial" w:hAnsi="Arial" w:cs="Arial"/>
        </w:rPr>
        <w:t xml:space="preserve">pening now </w:t>
      </w:r>
      <w:r w:rsidR="003A64B0" w:rsidRPr="003F78D9">
        <w:rPr>
          <w:rFonts w:ascii="Arial" w:hAnsi="Arial" w:cs="Arial"/>
        </w:rPr>
        <w:t xml:space="preserve">on average </w:t>
      </w:r>
      <w:r w:rsidRPr="003F78D9">
        <w:rPr>
          <w:rFonts w:ascii="Arial" w:hAnsi="Arial" w:cs="Arial"/>
        </w:rPr>
        <w:t xml:space="preserve">around 30 days earlier compared to the start of the study </w:t>
      </w:r>
      <w:r w:rsidRPr="001B5B95">
        <w:rPr>
          <w:rFonts w:ascii="Arial" w:hAnsi="Arial" w:cs="Arial"/>
        </w:rPr>
        <w:t xml:space="preserve">period (Figure 1). </w:t>
      </w:r>
      <w:del w:id="83" w:author="Microsoft Office User" w:date="2022-11-21T08:50:00Z">
        <w:r w:rsidRPr="00E263D6">
          <w:rPr>
            <w:rFonts w:ascii="Arial" w:hAnsi="Arial" w:cs="Arial"/>
          </w:rPr>
          <w:delText>In 910 cases out of 1000, the</w:delText>
        </w:r>
      </w:del>
      <w:ins w:id="84" w:author="Microsoft Office User" w:date="2022-11-21T08:50:00Z">
        <w:r w:rsidR="00702087" w:rsidRPr="001B5B95">
          <w:rPr>
            <w:rFonts w:ascii="Arial" w:hAnsi="Arial" w:cs="Arial"/>
          </w:rPr>
          <w:t>The</w:t>
        </w:r>
      </w:ins>
      <w:r w:rsidR="00702087" w:rsidRPr="001B5B95">
        <w:rPr>
          <w:rFonts w:ascii="Arial" w:hAnsi="Arial" w:cs="Arial"/>
        </w:rPr>
        <w:t xml:space="preserve"> piecewise regression on breeding start dates</w:t>
      </w:r>
      <w:r w:rsidR="003F78D9" w:rsidRPr="001B5B95">
        <w:rPr>
          <w:rFonts w:ascii="Arial" w:hAnsi="Arial" w:cs="Arial"/>
        </w:rPr>
        <w:t xml:space="preserve"> identified a single breakpoint in the temporal trend in the year 1993</w:t>
      </w:r>
      <w:del w:id="85" w:author="Microsoft Office User" w:date="2022-11-21T08:50:00Z">
        <w:r w:rsidRPr="00E263D6">
          <w:rPr>
            <w:rFonts w:ascii="Arial" w:hAnsi="Arial" w:cs="Arial"/>
          </w:rPr>
          <w:delText>,</w:delText>
        </w:r>
      </w:del>
      <w:r w:rsidR="003F78D9" w:rsidRPr="001B5B95">
        <w:rPr>
          <w:rFonts w:ascii="Arial" w:hAnsi="Arial" w:cs="Arial"/>
        </w:rPr>
        <w:t xml:space="preserve"> with a pre-1993 steep advancement of breeding dates followed by a post-1993 almost flat trend (Figure 1A; Table 1). The </w:t>
      </w:r>
      <w:del w:id="86" w:author="Microsoft Office User" w:date="2022-11-21T08:50:00Z">
        <w:r w:rsidRPr="00E263D6">
          <w:rPr>
            <w:rFonts w:ascii="Arial" w:hAnsi="Arial" w:cs="Arial"/>
          </w:rPr>
          <w:delText xml:space="preserve">breakpoint years identified </w:delText>
        </w:r>
      </w:del>
      <w:ins w:id="87" w:author="Microsoft Office User" w:date="2022-11-21T08:50:00Z">
        <w:r w:rsidR="003F78D9" w:rsidRPr="001B5B95">
          <w:rPr>
            <w:rFonts w:ascii="Arial" w:hAnsi="Arial" w:cs="Arial"/>
          </w:rPr>
          <w:t xml:space="preserve">analysis of </w:t>
        </w:r>
      </w:ins>
      <w:r w:rsidR="003F78D9" w:rsidRPr="001B5B95">
        <w:rPr>
          <w:rFonts w:ascii="Arial" w:hAnsi="Arial" w:cs="Arial"/>
        </w:rPr>
        <w:t xml:space="preserve">the </w:t>
      </w:r>
      <w:del w:id="88" w:author="Microsoft Office User" w:date="2022-11-21T08:50:00Z">
        <w:r w:rsidRPr="00E263D6">
          <w:rPr>
            <w:rFonts w:ascii="Arial" w:hAnsi="Arial" w:cs="Arial"/>
          </w:rPr>
          <w:delText>most in</w:delText>
        </w:r>
      </w:del>
      <w:ins w:id="89" w:author="Microsoft Office User" w:date="2022-11-21T08:50:00Z">
        <w:r w:rsidR="003F78D9" w:rsidRPr="001B5B95">
          <w:rPr>
            <w:rFonts w:ascii="Arial" w:hAnsi="Arial" w:cs="Arial"/>
          </w:rPr>
          <w:t>robustness of</w:t>
        </w:r>
      </w:ins>
      <w:r w:rsidR="003F78D9" w:rsidRPr="001B5B95">
        <w:rPr>
          <w:rFonts w:ascii="Arial" w:hAnsi="Arial" w:cs="Arial"/>
        </w:rPr>
        <w:t xml:space="preserve"> the </w:t>
      </w:r>
      <w:ins w:id="90" w:author="Microsoft Office User" w:date="2022-11-21T08:50:00Z">
        <w:r w:rsidR="003F78D9" w:rsidRPr="001B5B95">
          <w:rPr>
            <w:rFonts w:ascii="Arial" w:hAnsi="Arial" w:cs="Arial"/>
          </w:rPr>
          <w:t xml:space="preserve">piecewise regression, done by simulating data and running </w:t>
        </w:r>
      </w:ins>
      <w:r w:rsidR="003F78D9" w:rsidRPr="001B5B95">
        <w:rPr>
          <w:rFonts w:ascii="Arial" w:hAnsi="Arial" w:cs="Arial"/>
        </w:rPr>
        <w:t>1000 piecewise regressions</w:t>
      </w:r>
      <w:ins w:id="91" w:author="Microsoft Office User" w:date="2022-11-21T08:50:00Z">
        <w:r w:rsidR="003F78D9" w:rsidRPr="001B5B95">
          <w:rPr>
            <w:rFonts w:ascii="Arial" w:hAnsi="Arial" w:cs="Arial"/>
          </w:rPr>
          <w:t>, performed very similarly, with 910 cases out of 1000 where the year 1993 was identified as breakpoint and the model coefficients were very close to the piecewise regression conducted on the originally assigned breeding dates (Table S1). The piecewise regression</w:t>
        </w:r>
      </w:ins>
      <w:r w:rsidR="003F78D9" w:rsidRPr="001B5B95">
        <w:rPr>
          <w:rFonts w:ascii="Arial" w:hAnsi="Arial" w:cs="Arial"/>
        </w:rPr>
        <w:t xml:space="preserve"> on peak breeding dates </w:t>
      </w:r>
      <w:del w:id="92" w:author="Microsoft Office User" w:date="2022-11-21T08:50:00Z">
        <w:r w:rsidRPr="00E263D6">
          <w:rPr>
            <w:rFonts w:ascii="Arial" w:hAnsi="Arial" w:cs="Arial"/>
          </w:rPr>
          <w:delText>were 1993 or</w:delText>
        </w:r>
      </w:del>
      <w:ins w:id="93" w:author="Microsoft Office User" w:date="2022-11-21T08:50:00Z">
        <w:r w:rsidR="003F78D9" w:rsidRPr="001B5B95">
          <w:rPr>
            <w:rFonts w:ascii="Arial" w:hAnsi="Arial" w:cs="Arial"/>
          </w:rPr>
          <w:t>also identified 1993 as a breakpoint year (Figure 1B; Table 1). In this case, the analysis of the robustness showed slightly more variation, with the breakpoint years mostly obtained being 1993 and</w:t>
        </w:r>
      </w:ins>
      <w:r w:rsidR="003F78D9" w:rsidRPr="001B5B95">
        <w:rPr>
          <w:rFonts w:ascii="Arial" w:hAnsi="Arial" w:cs="Arial"/>
        </w:rPr>
        <w:t xml:space="preserve"> 1996</w:t>
      </w:r>
      <w:r w:rsidRPr="001B5B95">
        <w:rPr>
          <w:rFonts w:ascii="Arial" w:hAnsi="Arial" w:cs="Arial"/>
        </w:rPr>
        <w:t xml:space="preserve"> (274 and 283 out of 1000 respectively)</w:t>
      </w:r>
      <w:r w:rsidR="003F78D9" w:rsidRPr="001B5B95">
        <w:rPr>
          <w:rFonts w:ascii="Arial" w:hAnsi="Arial" w:cs="Arial"/>
        </w:rPr>
        <w:t xml:space="preserve"> (</w:t>
      </w:r>
      <w:del w:id="94" w:author="Microsoft Office User" w:date="2022-11-21T08:50:00Z">
        <w:r w:rsidRPr="00E263D6">
          <w:rPr>
            <w:rFonts w:ascii="Arial" w:hAnsi="Arial" w:cs="Arial"/>
          </w:rPr>
          <w:delText xml:space="preserve">Figure 1B; </w:delText>
        </w:r>
      </w:del>
      <w:r w:rsidRPr="001B5B95">
        <w:rPr>
          <w:rFonts w:ascii="Arial" w:hAnsi="Arial" w:cs="Arial"/>
        </w:rPr>
        <w:t xml:space="preserve">Table </w:t>
      </w:r>
      <w:del w:id="95" w:author="Microsoft Office User" w:date="2022-11-21T08:50:00Z">
        <w:r w:rsidRPr="00E263D6">
          <w:rPr>
            <w:rFonts w:ascii="Arial" w:hAnsi="Arial" w:cs="Arial"/>
          </w:rPr>
          <w:delText>1</w:delText>
        </w:r>
      </w:del>
      <w:ins w:id="96" w:author="Microsoft Office User" w:date="2022-11-21T08:50:00Z">
        <w:r w:rsidR="003F78D9" w:rsidRPr="001B5B95">
          <w:rPr>
            <w:rFonts w:ascii="Arial" w:hAnsi="Arial" w:cs="Arial"/>
          </w:rPr>
          <w:t>S</w:t>
        </w:r>
        <w:r w:rsidRPr="001B5B95">
          <w:rPr>
            <w:rFonts w:ascii="Arial" w:hAnsi="Arial" w:cs="Arial"/>
          </w:rPr>
          <w:t>1</w:t>
        </w:r>
      </w:ins>
      <w:r w:rsidRPr="001B5B95">
        <w:rPr>
          <w:rFonts w:ascii="Arial" w:hAnsi="Arial" w:cs="Arial"/>
        </w:rPr>
        <w:t>).</w:t>
      </w:r>
      <w:r w:rsidRPr="00E263D6">
        <w:rPr>
          <w:rFonts w:ascii="Arial" w:hAnsi="Arial" w:cs="Arial"/>
        </w:rPr>
        <w:t xml:space="preserve"> </w:t>
      </w:r>
      <w:r w:rsidRPr="009233E1">
        <w:rPr>
          <w:rFonts w:ascii="Arial" w:hAnsi="Arial" w:cs="Arial"/>
          <w:color w:val="231F20"/>
        </w:rPr>
        <w:t>Moreover, we found the standard deviation (SD) of the residuals of the piecewise regressions on both start and peak breeding dates to vary considerably, with higher SDs at the start and the end of the study period (Figure S2).</w:t>
      </w:r>
      <w:del w:id="97" w:author="Microsoft Office User" w:date="2022-11-21T08:50:00Z">
        <w:r w:rsidR="00FD7780" w:rsidRPr="00E263D6">
          <w:rPr>
            <w:rFonts w:ascii="Arial" w:hAnsi="Arial" w:cs="Arial"/>
            <w:color w:val="231F20"/>
          </w:rPr>
          <w:br w:type="page"/>
        </w:r>
      </w:del>
      <w:ins w:id="98" w:author="Microsoft Office User" w:date="2022-11-21T08:50:00Z">
        <w:r w:rsidR="005F05E2" w:rsidRPr="009233E1">
          <w:rPr>
            <w:rFonts w:ascii="Arial" w:hAnsi="Arial" w:cs="Arial"/>
            <w:color w:val="231F20"/>
          </w:rPr>
          <w:t xml:space="preserve"> </w:t>
        </w:r>
        <w:r w:rsidR="00635AF8" w:rsidRPr="00C56C0B">
          <w:rPr>
            <w:rFonts w:ascii="Arial" w:hAnsi="Arial" w:cs="Arial"/>
            <w:color w:val="231F20"/>
          </w:rPr>
          <w:t xml:space="preserve">To further check the pattern </w:t>
        </w:r>
        <w:r w:rsidR="007228AE" w:rsidRPr="00C56C0B">
          <w:rPr>
            <w:rFonts w:ascii="Arial" w:hAnsi="Arial" w:cs="Arial"/>
            <w:color w:val="231F20"/>
          </w:rPr>
          <w:t>in the residuals we split them in four different decades and checked their distribution</w:t>
        </w:r>
        <w:r w:rsidR="005F05E2" w:rsidRPr="00C56C0B">
          <w:rPr>
            <w:rFonts w:ascii="Arial" w:hAnsi="Arial" w:cs="Arial"/>
            <w:color w:val="231F20"/>
          </w:rPr>
          <w:t xml:space="preserve"> (Figure S3)</w:t>
        </w:r>
        <w:r w:rsidR="007228AE" w:rsidRPr="00C56C0B">
          <w:rPr>
            <w:rFonts w:ascii="Arial" w:hAnsi="Arial" w:cs="Arial"/>
            <w:color w:val="231F20"/>
          </w:rPr>
          <w:t>.</w:t>
        </w:r>
      </w:ins>
    </w:p>
    <w:p w14:paraId="224CD1D8" w14:textId="77777777" w:rsidR="00675004" w:rsidRPr="00E263D6" w:rsidRDefault="00741DC0">
      <w:pPr>
        <w:spacing w:line="480" w:lineRule="auto"/>
        <w:ind w:left="0" w:firstLine="0"/>
        <w:rPr>
          <w:del w:id="99" w:author="Microsoft Office User" w:date="2022-11-21T08:50:00Z"/>
          <w:rFonts w:ascii="Arial" w:hAnsi="Arial" w:cs="Arial"/>
          <w:b/>
          <w:i/>
          <w:sz w:val="22"/>
          <w:szCs w:val="22"/>
        </w:rPr>
      </w:pPr>
      <w:del w:id="100" w:author="Microsoft Office User" w:date="2022-11-21T08:50:00Z">
        <w:r w:rsidRPr="00E263D6">
          <w:rPr>
            <w:rFonts w:ascii="Arial" w:hAnsi="Arial" w:cs="Arial"/>
            <w:noProof/>
          </w:rPr>
          <w:drawing>
            <wp:inline distT="114300" distB="114300" distL="114300" distR="114300" wp14:anchorId="781B0A8E" wp14:editId="4070E78A">
              <wp:extent cx="5731200" cy="28702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31200" cy="2870200"/>
                      </a:xfrm>
                      <a:prstGeom prst="rect">
                        <a:avLst/>
                      </a:prstGeom>
                      <a:ln/>
                    </pic:spPr>
                  </pic:pic>
                </a:graphicData>
              </a:graphic>
            </wp:inline>
          </w:drawing>
        </w:r>
      </w:del>
    </w:p>
    <w:p w14:paraId="1856A4CD" w14:textId="2D85BD31" w:rsidR="00675004" w:rsidRPr="00787D94" w:rsidRDefault="00787D94" w:rsidP="00787D94">
      <w:pPr>
        <w:spacing w:line="240" w:lineRule="auto"/>
        <w:ind w:left="0" w:firstLine="0"/>
        <w:rPr>
          <w:rFonts w:ascii="Arial" w:hAnsi="Arial"/>
          <w:rPrChange w:id="101" w:author="Microsoft Office User" w:date="2022-11-21T08:50:00Z">
            <w:rPr>
              <w:rFonts w:ascii="Arial" w:hAnsi="Arial"/>
              <w:sz w:val="22"/>
            </w:rPr>
          </w:rPrChange>
        </w:rPr>
        <w:pPrChange w:id="102" w:author="Microsoft Office User" w:date="2022-11-21T08:50:00Z">
          <w:pPr>
            <w:spacing w:line="240" w:lineRule="auto"/>
            <w:ind w:left="0" w:firstLine="0"/>
            <w:jc w:val="both"/>
          </w:pPr>
        </w:pPrChange>
      </w:pPr>
      <w:ins w:id="103" w:author="Microsoft Office User" w:date="2022-11-21T08:50:00Z">
        <w:r>
          <w:rPr>
            <w:rFonts w:ascii="Arial" w:hAnsi="Arial" w:cs="Arial"/>
            <w:b/>
            <w:i/>
            <w:noProof/>
            <w:sz w:val="22"/>
            <w:szCs w:val="22"/>
          </w:rPr>
          <w:drawing>
            <wp:inline distT="0" distB="0" distL="0" distR="0" wp14:anchorId="109F50A1" wp14:editId="42A8B94E">
              <wp:extent cx="5733415" cy="28670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2867025"/>
                      </a:xfrm>
                      <a:prstGeom prst="rect">
                        <a:avLst/>
                      </a:prstGeom>
                    </pic:spPr>
                  </pic:pic>
                </a:graphicData>
              </a:graphic>
            </wp:inline>
          </w:drawing>
        </w:r>
      </w:ins>
      <w:r w:rsidR="00741DC0" w:rsidRPr="00787D94">
        <w:rPr>
          <w:rFonts w:ascii="Arial" w:hAnsi="Arial" w:cs="Arial"/>
          <w:b/>
          <w:i/>
          <w:sz w:val="22"/>
          <w:szCs w:val="22"/>
        </w:rPr>
        <w:t xml:space="preserve">Figure 1. </w:t>
      </w:r>
      <w:r w:rsidR="00741DC0" w:rsidRPr="00787D94">
        <w:rPr>
          <w:rFonts w:ascii="Arial" w:hAnsi="Arial" w:cs="Arial"/>
          <w:i/>
          <w:sz w:val="22"/>
          <w:szCs w:val="22"/>
        </w:rPr>
        <w:t>Trends of breeding phenology over the study period (1982</w:t>
      </w:r>
      <w:r w:rsidR="00741DC0" w:rsidRPr="00787D94">
        <w:rPr>
          <w:rFonts w:ascii="Arial" w:hAnsi="Arial" w:cs="Arial"/>
          <w:color w:val="231F20"/>
        </w:rPr>
        <w:t>–</w:t>
      </w:r>
      <w:r w:rsidR="00741DC0" w:rsidRPr="00787D94">
        <w:rPr>
          <w:rFonts w:ascii="Arial" w:hAnsi="Arial" w:cs="Arial"/>
          <w:i/>
          <w:sz w:val="22"/>
          <w:szCs w:val="22"/>
        </w:rPr>
        <w:t>2021).</w:t>
      </w:r>
      <w:r w:rsidR="00741DC0" w:rsidRPr="00787D94">
        <w:rPr>
          <w:rFonts w:ascii="Arial" w:hAnsi="Arial" w:cs="Arial"/>
          <w:b/>
          <w:i/>
          <w:sz w:val="22"/>
          <w:szCs w:val="22"/>
        </w:rPr>
        <w:t xml:space="preserve"> (A) </w:t>
      </w:r>
      <w:del w:id="104" w:author="Microsoft Office User" w:date="2022-11-21T08:50:00Z">
        <w:r w:rsidR="00741DC0" w:rsidRPr="00E263D6">
          <w:rPr>
            <w:rFonts w:ascii="Arial" w:hAnsi="Arial" w:cs="Arial"/>
            <w:i/>
            <w:sz w:val="22"/>
            <w:szCs w:val="22"/>
          </w:rPr>
          <w:delText>Mean first</w:delText>
        </w:r>
      </w:del>
      <w:ins w:id="105" w:author="Microsoft Office User" w:date="2022-11-21T08:50:00Z">
        <w:r w:rsidRPr="00787D94">
          <w:rPr>
            <w:rFonts w:ascii="Arial" w:hAnsi="Arial" w:cs="Arial"/>
            <w:i/>
            <w:sz w:val="22"/>
            <w:szCs w:val="22"/>
          </w:rPr>
          <w:t>F</w:t>
        </w:r>
        <w:r w:rsidR="00741DC0" w:rsidRPr="00787D94">
          <w:rPr>
            <w:rFonts w:ascii="Arial" w:hAnsi="Arial" w:cs="Arial"/>
            <w:i/>
            <w:sz w:val="22"/>
            <w:szCs w:val="22"/>
          </w:rPr>
          <w:t>irst</w:t>
        </w:r>
      </w:ins>
      <w:r w:rsidR="00741DC0" w:rsidRPr="00787D94">
        <w:rPr>
          <w:rFonts w:ascii="Arial" w:hAnsi="Arial" w:cs="Arial"/>
          <w:i/>
          <w:sz w:val="22"/>
          <w:szCs w:val="22"/>
        </w:rPr>
        <w:t xml:space="preserve"> day of the breeding season (day of the year, where January 1st = 1</w:t>
      </w:r>
      <w:del w:id="106" w:author="Microsoft Office User" w:date="2022-11-21T08:50:00Z">
        <w:r w:rsidR="00741DC0" w:rsidRPr="00E263D6">
          <w:rPr>
            <w:rFonts w:ascii="Arial" w:hAnsi="Arial" w:cs="Arial"/>
            <w:i/>
            <w:sz w:val="22"/>
            <w:szCs w:val="22"/>
          </w:rPr>
          <w:delText>) out of the 1000 simulated.</w:delText>
        </w:r>
      </w:del>
      <w:ins w:id="107" w:author="Microsoft Office User" w:date="2022-11-21T08:50:00Z">
        <w:r w:rsidRPr="00787D94">
          <w:rPr>
            <w:rFonts w:ascii="Arial" w:hAnsi="Arial" w:cs="Arial"/>
            <w:i/>
            <w:sz w:val="22"/>
            <w:szCs w:val="22"/>
          </w:rPr>
          <w:t>)</w:t>
        </w:r>
        <w:r w:rsidR="00741DC0" w:rsidRPr="00787D94">
          <w:rPr>
            <w:rFonts w:ascii="Arial" w:hAnsi="Arial" w:cs="Arial"/>
            <w:i/>
            <w:sz w:val="22"/>
            <w:szCs w:val="22"/>
          </w:rPr>
          <w:t>.</w:t>
        </w:r>
      </w:ins>
      <w:r w:rsidR="00741DC0" w:rsidRPr="00787D94">
        <w:rPr>
          <w:rFonts w:ascii="Arial" w:hAnsi="Arial" w:cs="Arial"/>
          <w:i/>
          <w:sz w:val="22"/>
          <w:szCs w:val="22"/>
        </w:rPr>
        <w:t xml:space="preserve"> The segmented green line is the result of a piecewise regression, where the year 1993 (± 5; 95% CI) was identified as a breakpoint, thus creating two distinct trends. </w:t>
      </w:r>
      <w:r w:rsidR="00741DC0" w:rsidRPr="00787D94">
        <w:rPr>
          <w:rFonts w:ascii="Arial" w:hAnsi="Arial" w:cs="Arial"/>
          <w:b/>
          <w:i/>
          <w:sz w:val="22"/>
          <w:szCs w:val="22"/>
        </w:rPr>
        <w:t xml:space="preserve">(B) </w:t>
      </w:r>
      <w:del w:id="108" w:author="Microsoft Office User" w:date="2022-11-21T08:50:00Z">
        <w:r w:rsidR="00741DC0" w:rsidRPr="00E263D6">
          <w:rPr>
            <w:rFonts w:ascii="Arial" w:hAnsi="Arial" w:cs="Arial"/>
            <w:i/>
            <w:sz w:val="22"/>
            <w:szCs w:val="22"/>
          </w:rPr>
          <w:delText>Mean day</w:delText>
        </w:r>
      </w:del>
      <w:ins w:id="109" w:author="Microsoft Office User" w:date="2022-11-21T08:50:00Z">
        <w:r w:rsidRPr="00787D94">
          <w:rPr>
            <w:rFonts w:ascii="Arial" w:hAnsi="Arial" w:cs="Arial"/>
            <w:i/>
            <w:sz w:val="22"/>
            <w:szCs w:val="22"/>
          </w:rPr>
          <w:t>D</w:t>
        </w:r>
        <w:r w:rsidR="00741DC0" w:rsidRPr="00787D94">
          <w:rPr>
            <w:rFonts w:ascii="Arial" w:hAnsi="Arial" w:cs="Arial"/>
            <w:i/>
            <w:sz w:val="22"/>
            <w:szCs w:val="22"/>
          </w:rPr>
          <w:t>a</w:t>
        </w:r>
        <w:r w:rsidRPr="00787D94">
          <w:rPr>
            <w:rFonts w:ascii="Arial" w:hAnsi="Arial" w:cs="Arial"/>
            <w:i/>
            <w:sz w:val="22"/>
            <w:szCs w:val="22"/>
          </w:rPr>
          <w:t>te</w:t>
        </w:r>
      </w:ins>
      <w:r w:rsidR="00741DC0" w:rsidRPr="00787D94">
        <w:rPr>
          <w:rFonts w:ascii="Arial" w:hAnsi="Arial" w:cs="Arial"/>
          <w:i/>
          <w:sz w:val="22"/>
          <w:szCs w:val="22"/>
        </w:rPr>
        <w:t xml:space="preserve"> of peak breeding (i.e., date where most toads were captured in a given breeding season</w:t>
      </w:r>
      <w:del w:id="110" w:author="Microsoft Office User" w:date="2022-11-21T08:50:00Z">
        <w:r w:rsidR="00741DC0" w:rsidRPr="00E263D6">
          <w:rPr>
            <w:rFonts w:ascii="Arial" w:hAnsi="Arial" w:cs="Arial"/>
            <w:i/>
            <w:sz w:val="22"/>
            <w:szCs w:val="22"/>
          </w:rPr>
          <w:delText>) out of the 1000 simulated.</w:delText>
        </w:r>
      </w:del>
      <w:ins w:id="111" w:author="Microsoft Office User" w:date="2022-11-21T08:50:00Z">
        <w:r w:rsidR="00741DC0" w:rsidRPr="00787D94">
          <w:rPr>
            <w:rFonts w:ascii="Arial" w:hAnsi="Arial" w:cs="Arial"/>
            <w:i/>
            <w:sz w:val="22"/>
            <w:szCs w:val="22"/>
          </w:rPr>
          <w:t>.</w:t>
        </w:r>
      </w:ins>
      <w:r w:rsidR="00741DC0" w:rsidRPr="00787D94">
        <w:rPr>
          <w:rFonts w:ascii="Arial" w:hAnsi="Arial" w:cs="Arial"/>
          <w:i/>
          <w:sz w:val="22"/>
          <w:szCs w:val="22"/>
        </w:rPr>
        <w:t xml:space="preserve"> The segmented green line is the result of a piecewise regression, where the year </w:t>
      </w:r>
      <w:del w:id="112" w:author="Microsoft Office User" w:date="2022-11-21T08:50:00Z">
        <w:r w:rsidR="00741DC0" w:rsidRPr="00E263D6">
          <w:rPr>
            <w:rFonts w:ascii="Arial" w:hAnsi="Arial" w:cs="Arial"/>
            <w:i/>
            <w:sz w:val="22"/>
            <w:szCs w:val="22"/>
          </w:rPr>
          <w:delText>1996 (± 7</w:delText>
        </w:r>
      </w:del>
      <w:ins w:id="113" w:author="Microsoft Office User" w:date="2022-11-21T08:50:00Z">
        <w:r w:rsidR="00741DC0" w:rsidRPr="00787D94">
          <w:rPr>
            <w:rFonts w:ascii="Arial" w:hAnsi="Arial" w:cs="Arial"/>
            <w:i/>
            <w:sz w:val="22"/>
            <w:szCs w:val="22"/>
          </w:rPr>
          <w:t>199</w:t>
        </w:r>
        <w:r w:rsidRPr="00787D94">
          <w:rPr>
            <w:rFonts w:ascii="Arial" w:hAnsi="Arial" w:cs="Arial"/>
            <w:i/>
            <w:sz w:val="22"/>
            <w:szCs w:val="22"/>
          </w:rPr>
          <w:t>3</w:t>
        </w:r>
        <w:r w:rsidR="00741DC0" w:rsidRPr="00787D94">
          <w:rPr>
            <w:rFonts w:ascii="Arial" w:hAnsi="Arial" w:cs="Arial"/>
            <w:i/>
            <w:sz w:val="22"/>
            <w:szCs w:val="22"/>
          </w:rPr>
          <w:t xml:space="preserve"> (± </w:t>
        </w:r>
        <w:r w:rsidRPr="00787D94">
          <w:rPr>
            <w:rFonts w:ascii="Arial" w:hAnsi="Arial" w:cs="Arial"/>
            <w:i/>
            <w:sz w:val="22"/>
            <w:szCs w:val="22"/>
          </w:rPr>
          <w:t>6</w:t>
        </w:r>
      </w:ins>
      <w:r w:rsidR="00741DC0" w:rsidRPr="00787D94">
        <w:rPr>
          <w:rFonts w:ascii="Arial" w:hAnsi="Arial" w:cs="Arial"/>
          <w:i/>
          <w:sz w:val="22"/>
          <w:szCs w:val="22"/>
        </w:rPr>
        <w:t>, 95% CI) was identified as a breakpoint. The green band in both plots represents the 95% CI for the piecewise regression.</w:t>
      </w:r>
      <w:r w:rsidR="00FD7780" w:rsidRPr="00E263D6">
        <w:rPr>
          <w:rFonts w:ascii="Arial" w:hAnsi="Arial" w:cs="Arial"/>
          <w:color w:val="231F20"/>
        </w:rPr>
        <w:br w:type="page"/>
      </w:r>
    </w:p>
    <w:tbl>
      <w:tblPr>
        <w:tblW w:w="9075"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Change w:id="114" w:author="Microsoft Office User" w:date="2022-11-21T08:50:00Z">
          <w:tblPr>
            <w:tblW w:w="9075"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PrChange>
      </w:tblPr>
      <w:tblGrid>
        <w:gridCol w:w="750"/>
        <w:gridCol w:w="1185"/>
        <w:gridCol w:w="1982"/>
        <w:gridCol w:w="2127"/>
        <w:gridCol w:w="1701"/>
        <w:gridCol w:w="1330"/>
        <w:tblGridChange w:id="115">
          <w:tblGrid>
            <w:gridCol w:w="750"/>
            <w:gridCol w:w="1185"/>
            <w:gridCol w:w="1982"/>
            <w:gridCol w:w="2127"/>
            <w:gridCol w:w="1701"/>
            <w:gridCol w:w="1330"/>
          </w:tblGrid>
        </w:tblGridChange>
      </w:tblGrid>
      <w:tr w:rsidR="00675004" w:rsidRPr="00E263D6" w14:paraId="5BA3370F" w14:textId="77777777">
        <w:trPr>
          <w:trHeight w:val="440"/>
          <w:trPrChange w:id="116" w:author="Microsoft Office User" w:date="2022-11-21T08:50:00Z">
            <w:trPr>
              <w:trHeight w:val="440"/>
            </w:trPr>
          </w:trPrChange>
        </w:trPr>
        <w:tc>
          <w:tcPr>
            <w:tcW w:w="9075" w:type="dxa"/>
            <w:gridSpan w:val="6"/>
            <w:tcBorders>
              <w:top w:val="nil"/>
              <w:left w:val="nil"/>
              <w:bottom w:val="single" w:sz="18" w:space="0" w:color="231F20"/>
              <w:right w:val="nil"/>
            </w:tcBorders>
            <w:tcMar>
              <w:top w:w="100" w:type="dxa"/>
              <w:left w:w="100" w:type="dxa"/>
              <w:bottom w:w="100" w:type="dxa"/>
              <w:right w:w="100" w:type="dxa"/>
            </w:tcMar>
            <w:tcPrChange w:id="117" w:author="Microsoft Office User" w:date="2022-11-21T08:50:00Z">
              <w:tcPr>
                <w:tcW w:w="9075" w:type="dxa"/>
                <w:gridSpan w:val="6"/>
                <w:tcBorders>
                  <w:top w:val="nil"/>
                  <w:left w:val="nil"/>
                  <w:bottom w:val="single" w:sz="18" w:space="0" w:color="231F20"/>
                  <w:right w:val="nil"/>
                </w:tcBorders>
                <w:tcMar>
                  <w:top w:w="100" w:type="dxa"/>
                  <w:left w:w="100" w:type="dxa"/>
                  <w:bottom w:w="100" w:type="dxa"/>
                  <w:right w:w="100" w:type="dxa"/>
                </w:tcMar>
              </w:tcPr>
            </w:tcPrChange>
          </w:tcPr>
          <w:p w14:paraId="4EFD0485" w14:textId="7EB7BB51" w:rsidR="00675004" w:rsidRPr="00E263D6" w:rsidRDefault="00741DC0" w:rsidP="00577665">
            <w:pPr>
              <w:widowControl w:val="0"/>
              <w:spacing w:line="240" w:lineRule="auto"/>
              <w:ind w:left="0" w:firstLine="0"/>
              <w:jc w:val="both"/>
              <w:rPr>
                <w:rFonts w:ascii="Arial" w:hAnsi="Arial" w:cs="Arial"/>
                <w:i/>
                <w:color w:val="231F20"/>
                <w:sz w:val="22"/>
                <w:szCs w:val="22"/>
              </w:rPr>
            </w:pPr>
            <w:r w:rsidRPr="00E263D6">
              <w:rPr>
                <w:rFonts w:ascii="Arial" w:hAnsi="Arial" w:cs="Arial"/>
                <w:b/>
                <w:i/>
                <w:color w:val="231F20"/>
                <w:sz w:val="22"/>
                <w:szCs w:val="22"/>
              </w:rPr>
              <w:t xml:space="preserve">Table 1. </w:t>
            </w:r>
            <w:r w:rsidRPr="00E263D6">
              <w:rPr>
                <w:rFonts w:ascii="Arial" w:hAnsi="Arial" w:cs="Arial"/>
                <w:i/>
                <w:color w:val="231F20"/>
                <w:sz w:val="22"/>
                <w:szCs w:val="22"/>
              </w:rPr>
              <w:t xml:space="preserve">Summary of the piecewise regressions on the start and peak of the breeding season. For both intercept and slopes we show the estimate, its standard error, and the t-value and p-value associated with it. </w:t>
            </w:r>
            <w:del w:id="118" w:author="Microsoft Office User" w:date="2022-11-21T08:50:00Z">
              <w:r w:rsidRPr="00E263D6">
                <w:rPr>
                  <w:rFonts w:ascii="Arial" w:hAnsi="Arial" w:cs="Arial"/>
                  <w:i/>
                  <w:color w:val="231F20"/>
                  <w:sz w:val="22"/>
                  <w:szCs w:val="22"/>
                </w:rPr>
                <w:delText>Moreover, in square brackets we show the 95% CI values</w:delText>
              </w:r>
              <w:r w:rsidR="00020126" w:rsidRPr="00E263D6">
                <w:rPr>
                  <w:rFonts w:ascii="Arial" w:hAnsi="Arial" w:cs="Arial"/>
                  <w:i/>
                  <w:color w:val="231F20"/>
                  <w:sz w:val="22"/>
                  <w:szCs w:val="22"/>
                </w:rPr>
                <w:delText xml:space="preserve"> obtained by running 1000 models</w:delText>
              </w:r>
              <w:r w:rsidRPr="00E263D6">
                <w:rPr>
                  <w:rFonts w:ascii="Arial" w:hAnsi="Arial" w:cs="Arial"/>
                  <w:i/>
                  <w:color w:val="231F20"/>
                  <w:sz w:val="22"/>
                  <w:szCs w:val="22"/>
                </w:rPr>
                <w:delText xml:space="preserve">. </w:delText>
              </w:r>
            </w:del>
            <w:r w:rsidRPr="00E263D6">
              <w:rPr>
                <w:rFonts w:ascii="Arial" w:hAnsi="Arial" w:cs="Arial"/>
                <w:i/>
                <w:color w:val="231F20"/>
                <w:sz w:val="22"/>
                <w:szCs w:val="22"/>
              </w:rPr>
              <w:t>Slope1 refers to the segment before the breakpoint and Slope2 refers to the segment after the breakpoint. Asterisks next to the p-values show significance at the 0.05 level. The p-value for Slope2 is NA since standard asymptotics do not apply (Muggeo, 2008)</w:t>
            </w:r>
            <w:r w:rsidR="00914AF9">
              <w:rPr>
                <w:rFonts w:ascii="Arial" w:hAnsi="Arial" w:cs="Arial"/>
                <w:i/>
                <w:color w:val="231F20"/>
                <w:sz w:val="22"/>
                <w:szCs w:val="22"/>
              </w:rPr>
              <w:t>.</w:t>
            </w:r>
            <w:ins w:id="119" w:author="Microsoft Office User" w:date="2022-11-21T08:50:00Z">
              <w:r w:rsidR="007C004F">
                <w:rPr>
                  <w:rFonts w:ascii="Arial" w:hAnsi="Arial" w:cs="Arial"/>
                  <w:i/>
                  <w:color w:val="231F20"/>
                  <w:sz w:val="22"/>
                  <w:szCs w:val="22"/>
                </w:rPr>
                <w:t xml:space="preserve"> No p-values are provided for the intercept because this test is not of biological interest.</w:t>
              </w:r>
            </w:ins>
          </w:p>
        </w:tc>
      </w:tr>
      <w:tr w:rsidR="008A1DBB" w:rsidRPr="00E263D6" w14:paraId="49BA85EA" w14:textId="77777777" w:rsidTr="00237988">
        <w:tc>
          <w:tcPr>
            <w:tcW w:w="750" w:type="dxa"/>
            <w:tcBorders>
              <w:top w:val="single" w:sz="18" w:space="0" w:color="231F20"/>
              <w:left w:val="nil"/>
              <w:right w:val="single" w:sz="8" w:space="0" w:color="FFFFFF"/>
            </w:tcBorders>
            <w:shd w:val="clear" w:color="auto" w:fill="auto"/>
            <w:tcMar>
              <w:top w:w="100" w:type="dxa"/>
              <w:left w:w="100" w:type="dxa"/>
              <w:bottom w:w="100" w:type="dxa"/>
              <w:right w:w="100" w:type="dxa"/>
            </w:tcMar>
          </w:tcPr>
          <w:p w14:paraId="1F842500" w14:textId="77777777" w:rsidR="00675004" w:rsidRPr="00E263D6" w:rsidRDefault="00675004">
            <w:pPr>
              <w:widowControl w:val="0"/>
              <w:spacing w:line="240" w:lineRule="auto"/>
              <w:ind w:left="0" w:firstLine="0"/>
              <w:rPr>
                <w:rFonts w:ascii="Arial" w:hAnsi="Arial" w:cs="Arial"/>
                <w:sz w:val="22"/>
                <w:szCs w:val="22"/>
              </w:rPr>
            </w:pPr>
          </w:p>
        </w:tc>
        <w:tc>
          <w:tcPr>
            <w:tcW w:w="1185" w:type="dxa"/>
            <w:tcBorders>
              <w:top w:val="single" w:sz="18" w:space="0" w:color="231F20"/>
              <w:left w:val="nil"/>
              <w:right w:val="single" w:sz="8" w:space="0" w:color="FFFFFF"/>
            </w:tcBorders>
            <w:shd w:val="clear" w:color="auto" w:fill="auto"/>
            <w:tcMar>
              <w:top w:w="100" w:type="dxa"/>
              <w:left w:w="100" w:type="dxa"/>
              <w:bottom w:w="100" w:type="dxa"/>
              <w:right w:w="100" w:type="dxa"/>
            </w:tcMar>
          </w:tcPr>
          <w:p w14:paraId="2B8C2FB7" w14:textId="77777777" w:rsidR="00675004" w:rsidRPr="00E263D6" w:rsidRDefault="00675004">
            <w:pPr>
              <w:widowControl w:val="0"/>
              <w:spacing w:line="240" w:lineRule="auto"/>
              <w:ind w:left="0" w:firstLine="0"/>
              <w:rPr>
                <w:rFonts w:ascii="Arial" w:hAnsi="Arial" w:cs="Arial"/>
                <w:sz w:val="22"/>
                <w:szCs w:val="22"/>
              </w:rPr>
            </w:pPr>
          </w:p>
        </w:tc>
        <w:tc>
          <w:tcPr>
            <w:tcW w:w="1982" w:type="dxa"/>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tcPr>
          <w:p w14:paraId="3C0F5A98" w14:textId="77777777" w:rsidR="00675004" w:rsidRPr="00E263D6" w:rsidRDefault="00741DC0">
            <w:pPr>
              <w:widowControl w:val="0"/>
              <w:spacing w:line="240" w:lineRule="auto"/>
              <w:ind w:left="0" w:firstLine="0"/>
              <w:rPr>
                <w:rFonts w:ascii="Arial" w:hAnsi="Arial" w:cs="Arial"/>
                <w:sz w:val="22"/>
                <w:szCs w:val="22"/>
              </w:rPr>
            </w:pPr>
            <w:r w:rsidRPr="00E263D6">
              <w:rPr>
                <w:rFonts w:ascii="Arial" w:hAnsi="Arial" w:cs="Arial"/>
                <w:sz w:val="22"/>
                <w:szCs w:val="22"/>
              </w:rPr>
              <w:t>Estimates</w:t>
            </w:r>
          </w:p>
        </w:tc>
        <w:tc>
          <w:tcPr>
            <w:tcW w:w="2127" w:type="dxa"/>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tcPr>
          <w:p w14:paraId="34134E43" w14:textId="77777777" w:rsidR="00675004" w:rsidRPr="00E263D6" w:rsidRDefault="00741DC0">
            <w:pPr>
              <w:widowControl w:val="0"/>
              <w:spacing w:line="240" w:lineRule="auto"/>
              <w:ind w:left="0" w:firstLine="0"/>
              <w:rPr>
                <w:rFonts w:ascii="Arial" w:hAnsi="Arial" w:cs="Arial"/>
                <w:sz w:val="22"/>
                <w:szCs w:val="22"/>
              </w:rPr>
            </w:pPr>
            <w:r w:rsidRPr="00E263D6">
              <w:rPr>
                <w:rFonts w:ascii="Arial" w:hAnsi="Arial" w:cs="Arial"/>
                <w:sz w:val="22"/>
                <w:szCs w:val="22"/>
              </w:rPr>
              <w:t>Std. Error</w:t>
            </w:r>
          </w:p>
        </w:tc>
        <w:tc>
          <w:tcPr>
            <w:tcW w:w="1701" w:type="dxa"/>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tcPr>
          <w:p w14:paraId="63AE4065" w14:textId="77777777" w:rsidR="00675004" w:rsidRPr="00E263D6" w:rsidRDefault="00741DC0">
            <w:pPr>
              <w:widowControl w:val="0"/>
              <w:spacing w:line="240" w:lineRule="auto"/>
              <w:ind w:left="0" w:firstLine="0"/>
              <w:rPr>
                <w:rFonts w:ascii="Arial" w:hAnsi="Arial" w:cs="Arial"/>
                <w:sz w:val="22"/>
                <w:szCs w:val="22"/>
                <w:vertAlign w:val="superscript"/>
              </w:rPr>
            </w:pPr>
            <w:r w:rsidRPr="00E263D6">
              <w:rPr>
                <w:rFonts w:ascii="Arial" w:hAnsi="Arial" w:cs="Arial"/>
                <w:sz w:val="22"/>
                <w:szCs w:val="22"/>
              </w:rPr>
              <w:t>t-value</w:t>
            </w:r>
          </w:p>
        </w:tc>
        <w:tc>
          <w:tcPr>
            <w:tcW w:w="1330" w:type="dxa"/>
            <w:tcBorders>
              <w:top w:val="single" w:sz="18" w:space="0" w:color="000000"/>
              <w:left w:val="single" w:sz="8" w:space="0" w:color="FFFFFF"/>
              <w:right w:val="nil"/>
            </w:tcBorders>
            <w:shd w:val="clear" w:color="auto" w:fill="auto"/>
            <w:tcMar>
              <w:top w:w="100" w:type="dxa"/>
              <w:left w:w="100" w:type="dxa"/>
              <w:bottom w:w="100" w:type="dxa"/>
              <w:right w:w="100" w:type="dxa"/>
            </w:tcMar>
          </w:tcPr>
          <w:p w14:paraId="2EE95DA6" w14:textId="77777777" w:rsidR="00675004" w:rsidRPr="00E263D6" w:rsidRDefault="00741DC0">
            <w:pPr>
              <w:widowControl w:val="0"/>
              <w:spacing w:line="240" w:lineRule="auto"/>
              <w:ind w:left="0" w:firstLine="0"/>
              <w:rPr>
                <w:rFonts w:ascii="Arial" w:hAnsi="Arial" w:cs="Arial"/>
                <w:sz w:val="22"/>
                <w:szCs w:val="22"/>
              </w:rPr>
            </w:pPr>
            <w:r w:rsidRPr="00E263D6">
              <w:rPr>
                <w:rFonts w:ascii="Arial" w:hAnsi="Arial" w:cs="Arial"/>
                <w:sz w:val="22"/>
                <w:szCs w:val="22"/>
              </w:rPr>
              <w:t>p-value</w:t>
            </w:r>
          </w:p>
        </w:tc>
      </w:tr>
      <w:tr w:rsidR="00675004" w:rsidRPr="00E263D6" w14:paraId="7BC8E45B" w14:textId="77777777" w:rsidTr="00237988">
        <w:trPr>
          <w:trHeight w:val="420"/>
          <w:trPrChange w:id="120" w:author="Microsoft Office User" w:date="2022-11-21T08:50:00Z">
            <w:trPr>
              <w:trHeight w:val="420"/>
            </w:trPr>
          </w:trPrChange>
        </w:trPr>
        <w:tc>
          <w:tcPr>
            <w:tcW w:w="750" w:type="dxa"/>
            <w:vMerge w:val="restart"/>
            <w:tcBorders>
              <w:left w:val="nil"/>
              <w:bottom w:val="nil"/>
              <w:right w:val="nil"/>
            </w:tcBorders>
            <w:shd w:val="clear" w:color="auto" w:fill="auto"/>
            <w:tcMar>
              <w:top w:w="100" w:type="dxa"/>
              <w:left w:w="100" w:type="dxa"/>
              <w:bottom w:w="100" w:type="dxa"/>
              <w:right w:w="100" w:type="dxa"/>
            </w:tcMar>
            <w:tcPrChange w:id="121" w:author="Microsoft Office User" w:date="2022-11-21T08:50:00Z">
              <w:tcPr>
                <w:tcW w:w="750" w:type="dxa"/>
                <w:vMerge w:val="restart"/>
                <w:tcBorders>
                  <w:left w:val="nil"/>
                  <w:bottom w:val="nil"/>
                  <w:right w:val="nil"/>
                </w:tcBorders>
                <w:shd w:val="clear" w:color="auto" w:fill="auto"/>
                <w:tcMar>
                  <w:top w:w="100" w:type="dxa"/>
                  <w:left w:w="100" w:type="dxa"/>
                  <w:bottom w:w="100" w:type="dxa"/>
                  <w:right w:w="100" w:type="dxa"/>
                </w:tcMar>
              </w:tcPr>
            </w:tcPrChange>
          </w:tcPr>
          <w:p w14:paraId="13B04F55" w14:textId="77777777" w:rsidR="00675004" w:rsidRPr="00E263D6" w:rsidRDefault="00675004">
            <w:pPr>
              <w:widowControl w:val="0"/>
              <w:spacing w:line="240" w:lineRule="auto"/>
              <w:ind w:left="0" w:firstLine="0"/>
              <w:jc w:val="center"/>
              <w:rPr>
                <w:rFonts w:ascii="Arial" w:hAnsi="Arial" w:cs="Arial"/>
                <w:sz w:val="22"/>
                <w:szCs w:val="22"/>
              </w:rPr>
            </w:pPr>
          </w:p>
          <w:p w14:paraId="6DE023E0" w14:textId="77777777" w:rsidR="00675004" w:rsidRPr="00E263D6" w:rsidRDefault="00675004">
            <w:pPr>
              <w:widowControl w:val="0"/>
              <w:spacing w:line="240" w:lineRule="auto"/>
              <w:ind w:left="0" w:firstLine="0"/>
              <w:jc w:val="center"/>
              <w:rPr>
                <w:rFonts w:ascii="Arial" w:hAnsi="Arial" w:cs="Arial"/>
                <w:sz w:val="22"/>
                <w:szCs w:val="22"/>
              </w:rPr>
            </w:pPr>
          </w:p>
          <w:p w14:paraId="4ACD4AD3" w14:textId="77777777" w:rsidR="00675004" w:rsidRPr="00E263D6" w:rsidRDefault="00675004">
            <w:pPr>
              <w:widowControl w:val="0"/>
              <w:spacing w:line="240" w:lineRule="auto"/>
              <w:ind w:left="0" w:firstLine="0"/>
              <w:jc w:val="center"/>
              <w:rPr>
                <w:rFonts w:ascii="Arial" w:hAnsi="Arial" w:cs="Arial"/>
                <w:sz w:val="22"/>
                <w:szCs w:val="22"/>
              </w:rPr>
            </w:pPr>
          </w:p>
          <w:p w14:paraId="40BC63A2" w14:textId="77777777" w:rsidR="00675004" w:rsidRPr="00E263D6" w:rsidRDefault="00675004">
            <w:pPr>
              <w:widowControl w:val="0"/>
              <w:spacing w:line="240" w:lineRule="auto"/>
              <w:ind w:left="0" w:firstLine="0"/>
              <w:jc w:val="center"/>
              <w:rPr>
                <w:rFonts w:ascii="Arial" w:hAnsi="Arial" w:cs="Arial"/>
                <w:sz w:val="22"/>
                <w:szCs w:val="22"/>
              </w:rPr>
            </w:pPr>
          </w:p>
          <w:p w14:paraId="164715AC" w14:textId="77777777" w:rsidR="00675004" w:rsidRPr="00E263D6" w:rsidRDefault="00741DC0">
            <w:pPr>
              <w:widowControl w:val="0"/>
              <w:spacing w:line="240" w:lineRule="auto"/>
              <w:ind w:left="0" w:firstLine="0"/>
              <w:jc w:val="center"/>
              <w:rPr>
                <w:rFonts w:ascii="Arial" w:hAnsi="Arial" w:cs="Arial"/>
                <w:sz w:val="22"/>
                <w:szCs w:val="22"/>
              </w:rPr>
            </w:pPr>
            <w:r w:rsidRPr="00E263D6">
              <w:rPr>
                <w:rFonts w:ascii="Arial" w:hAnsi="Arial" w:cs="Arial"/>
                <w:sz w:val="22"/>
                <w:szCs w:val="22"/>
              </w:rPr>
              <w:t>Start</w:t>
            </w:r>
          </w:p>
        </w:tc>
        <w:tc>
          <w:tcPr>
            <w:tcW w:w="1185" w:type="dxa"/>
            <w:tcBorders>
              <w:left w:val="nil"/>
              <w:bottom w:val="nil"/>
              <w:right w:val="nil"/>
            </w:tcBorders>
            <w:shd w:val="clear" w:color="auto" w:fill="auto"/>
            <w:tcMar>
              <w:top w:w="100" w:type="dxa"/>
              <w:left w:w="100" w:type="dxa"/>
              <w:bottom w:w="100" w:type="dxa"/>
              <w:right w:w="100" w:type="dxa"/>
            </w:tcMar>
            <w:tcPrChange w:id="122" w:author="Microsoft Office User" w:date="2022-11-21T08:50:00Z">
              <w:tcPr>
                <w:tcW w:w="1185" w:type="dxa"/>
                <w:tcBorders>
                  <w:left w:val="nil"/>
                  <w:bottom w:val="nil"/>
                  <w:right w:val="nil"/>
                </w:tcBorders>
                <w:shd w:val="clear" w:color="auto" w:fill="auto"/>
                <w:tcMar>
                  <w:top w:w="100" w:type="dxa"/>
                  <w:left w:w="100" w:type="dxa"/>
                  <w:bottom w:w="100" w:type="dxa"/>
                  <w:right w:w="100" w:type="dxa"/>
                </w:tcMar>
              </w:tcPr>
            </w:tcPrChange>
          </w:tcPr>
          <w:p w14:paraId="40171677" w14:textId="77777777" w:rsidR="00675004" w:rsidRPr="00E263D6" w:rsidRDefault="00741DC0">
            <w:pPr>
              <w:widowControl w:val="0"/>
              <w:spacing w:line="240" w:lineRule="auto"/>
              <w:ind w:left="0" w:firstLine="0"/>
              <w:rPr>
                <w:rFonts w:ascii="Arial" w:hAnsi="Arial" w:cs="Arial"/>
                <w:sz w:val="20"/>
                <w:szCs w:val="20"/>
              </w:rPr>
            </w:pPr>
            <w:r w:rsidRPr="00E263D6">
              <w:rPr>
                <w:rFonts w:ascii="Arial" w:hAnsi="Arial" w:cs="Arial"/>
                <w:sz w:val="20"/>
                <w:szCs w:val="20"/>
              </w:rPr>
              <w:t>Intercept</w:t>
            </w:r>
          </w:p>
        </w:tc>
        <w:tc>
          <w:tcPr>
            <w:tcW w:w="1982" w:type="dxa"/>
            <w:tcBorders>
              <w:left w:val="nil"/>
              <w:bottom w:val="nil"/>
              <w:right w:val="nil"/>
            </w:tcBorders>
            <w:shd w:val="clear" w:color="auto" w:fill="auto"/>
            <w:tcMar>
              <w:top w:w="100" w:type="dxa"/>
              <w:left w:w="100" w:type="dxa"/>
              <w:bottom w:w="100" w:type="dxa"/>
              <w:right w:w="100" w:type="dxa"/>
            </w:tcMar>
            <w:tcPrChange w:id="123" w:author="Microsoft Office User" w:date="2022-11-21T08:50:00Z">
              <w:tcPr>
                <w:tcW w:w="1982" w:type="dxa"/>
                <w:tcBorders>
                  <w:left w:val="nil"/>
                  <w:bottom w:val="nil"/>
                  <w:right w:val="nil"/>
                </w:tcBorders>
                <w:shd w:val="clear" w:color="auto" w:fill="auto"/>
                <w:tcMar>
                  <w:top w:w="100" w:type="dxa"/>
                  <w:left w:w="100" w:type="dxa"/>
                  <w:bottom w:w="100" w:type="dxa"/>
                  <w:right w:w="100" w:type="dxa"/>
                </w:tcMar>
              </w:tcPr>
            </w:tcPrChange>
          </w:tcPr>
          <w:p w14:paraId="50C5A8CC" w14:textId="699A0D4E" w:rsidR="00675004" w:rsidRPr="00E263D6" w:rsidRDefault="00741DC0">
            <w:pPr>
              <w:widowControl w:val="0"/>
              <w:spacing w:line="240" w:lineRule="auto"/>
              <w:ind w:left="0" w:firstLine="0"/>
              <w:rPr>
                <w:rFonts w:ascii="Arial" w:hAnsi="Arial" w:cs="Arial"/>
                <w:sz w:val="20"/>
                <w:szCs w:val="20"/>
              </w:rPr>
            </w:pPr>
            <w:del w:id="124" w:author="Microsoft Office User" w:date="2022-11-21T08:50:00Z">
              <w:r w:rsidRPr="00E263D6">
                <w:rPr>
                  <w:rFonts w:ascii="Arial" w:hAnsi="Arial" w:cs="Arial"/>
                  <w:sz w:val="20"/>
                  <w:szCs w:val="20"/>
                </w:rPr>
                <w:delText>6342.69</w:delText>
              </w:r>
              <w:r w:rsidRPr="00E263D6">
                <w:rPr>
                  <w:rFonts w:ascii="Arial" w:hAnsi="Arial" w:cs="Arial"/>
                  <w:sz w:val="20"/>
                  <w:szCs w:val="20"/>
                </w:rPr>
                <w:br/>
                <w:delText>[6317.19 ; 6368.20]</w:delText>
              </w:r>
            </w:del>
            <w:ins w:id="125" w:author="Microsoft Office User" w:date="2022-11-21T08:50:00Z">
              <w:r w:rsidR="002D0226">
                <w:rPr>
                  <w:rFonts w:ascii="Arial" w:hAnsi="Arial" w:cs="Arial"/>
                  <w:sz w:val="20"/>
                  <w:szCs w:val="20"/>
                </w:rPr>
                <w:t>1</w:t>
              </w:r>
              <w:r w:rsidR="00702087">
                <w:rPr>
                  <w:rFonts w:ascii="Arial" w:hAnsi="Arial" w:cs="Arial"/>
                  <w:sz w:val="20"/>
                  <w:szCs w:val="20"/>
                </w:rPr>
                <w:t>69</w:t>
              </w:r>
              <w:r w:rsidR="002D0226">
                <w:rPr>
                  <w:rFonts w:ascii="Arial" w:hAnsi="Arial" w:cs="Arial"/>
                  <w:sz w:val="20"/>
                  <w:szCs w:val="20"/>
                </w:rPr>
                <w:t>.9</w:t>
              </w:r>
              <w:r w:rsidR="00702087">
                <w:rPr>
                  <w:rFonts w:ascii="Arial" w:hAnsi="Arial" w:cs="Arial"/>
                  <w:sz w:val="20"/>
                  <w:szCs w:val="20"/>
                </w:rPr>
                <w:t>2</w:t>
              </w:r>
            </w:ins>
          </w:p>
        </w:tc>
        <w:tc>
          <w:tcPr>
            <w:tcW w:w="2127" w:type="dxa"/>
            <w:tcBorders>
              <w:left w:val="nil"/>
              <w:bottom w:val="nil"/>
              <w:right w:val="nil"/>
            </w:tcBorders>
            <w:shd w:val="clear" w:color="auto" w:fill="auto"/>
            <w:tcMar>
              <w:top w:w="100" w:type="dxa"/>
              <w:left w:w="100" w:type="dxa"/>
              <w:bottom w:w="100" w:type="dxa"/>
              <w:right w:w="100" w:type="dxa"/>
            </w:tcMar>
            <w:tcPrChange w:id="126" w:author="Microsoft Office User" w:date="2022-11-21T08:50:00Z">
              <w:tcPr>
                <w:tcW w:w="2127" w:type="dxa"/>
                <w:tcBorders>
                  <w:left w:val="nil"/>
                  <w:bottom w:val="nil"/>
                  <w:right w:val="nil"/>
                </w:tcBorders>
                <w:shd w:val="clear" w:color="auto" w:fill="auto"/>
                <w:tcMar>
                  <w:top w:w="100" w:type="dxa"/>
                  <w:left w:w="100" w:type="dxa"/>
                  <w:bottom w:w="100" w:type="dxa"/>
                  <w:right w:w="100" w:type="dxa"/>
                </w:tcMar>
              </w:tcPr>
            </w:tcPrChange>
          </w:tcPr>
          <w:p w14:paraId="49E98495" w14:textId="55FD6557" w:rsidR="00675004" w:rsidRPr="00E263D6" w:rsidRDefault="00741DC0">
            <w:pPr>
              <w:widowControl w:val="0"/>
              <w:spacing w:line="240" w:lineRule="auto"/>
              <w:ind w:left="0" w:firstLine="0"/>
              <w:rPr>
                <w:rFonts w:ascii="Arial" w:hAnsi="Arial" w:cs="Arial"/>
                <w:sz w:val="20"/>
                <w:szCs w:val="20"/>
              </w:rPr>
            </w:pPr>
            <w:del w:id="127" w:author="Microsoft Office User" w:date="2022-11-21T08:50:00Z">
              <w:r w:rsidRPr="00E263D6">
                <w:rPr>
                  <w:rFonts w:ascii="Arial" w:hAnsi="Arial" w:cs="Arial"/>
                  <w:sz w:val="20"/>
                  <w:szCs w:val="20"/>
                </w:rPr>
                <w:delText>1874.42</w:delText>
              </w:r>
              <w:r w:rsidRPr="00E263D6">
                <w:rPr>
                  <w:rFonts w:ascii="Arial" w:hAnsi="Arial" w:cs="Arial"/>
                  <w:sz w:val="20"/>
                  <w:szCs w:val="20"/>
                </w:rPr>
                <w:br/>
                <w:delText>[1864.24 ; 1884.59]</w:delText>
              </w:r>
            </w:del>
            <w:ins w:id="128" w:author="Microsoft Office User" w:date="2022-11-21T08:50:00Z">
              <w:r w:rsidR="00702087">
                <w:rPr>
                  <w:rFonts w:ascii="Arial" w:hAnsi="Arial" w:cs="Arial"/>
                  <w:sz w:val="20"/>
                  <w:szCs w:val="20"/>
                </w:rPr>
                <w:t>5</w:t>
              </w:r>
              <w:r w:rsidRPr="00E263D6">
                <w:rPr>
                  <w:rFonts w:ascii="Arial" w:hAnsi="Arial" w:cs="Arial"/>
                  <w:sz w:val="20"/>
                  <w:szCs w:val="20"/>
                </w:rPr>
                <w:t>.</w:t>
              </w:r>
              <w:r w:rsidR="00702087">
                <w:rPr>
                  <w:rFonts w:ascii="Arial" w:hAnsi="Arial" w:cs="Arial"/>
                  <w:sz w:val="20"/>
                  <w:szCs w:val="20"/>
                </w:rPr>
                <w:t>60</w:t>
              </w:r>
            </w:ins>
          </w:p>
        </w:tc>
        <w:tc>
          <w:tcPr>
            <w:tcW w:w="1701" w:type="dxa"/>
            <w:tcBorders>
              <w:left w:val="nil"/>
              <w:bottom w:val="nil"/>
              <w:right w:val="nil"/>
            </w:tcBorders>
            <w:shd w:val="clear" w:color="auto" w:fill="auto"/>
            <w:tcMar>
              <w:top w:w="100" w:type="dxa"/>
              <w:left w:w="100" w:type="dxa"/>
              <w:bottom w:w="100" w:type="dxa"/>
              <w:right w:w="100" w:type="dxa"/>
            </w:tcMar>
            <w:tcPrChange w:id="129" w:author="Microsoft Office User" w:date="2022-11-21T08:50:00Z">
              <w:tcPr>
                <w:tcW w:w="1701" w:type="dxa"/>
                <w:tcBorders>
                  <w:left w:val="nil"/>
                  <w:bottom w:val="nil"/>
                  <w:right w:val="nil"/>
                </w:tcBorders>
                <w:shd w:val="clear" w:color="auto" w:fill="auto"/>
                <w:tcMar>
                  <w:top w:w="100" w:type="dxa"/>
                  <w:left w:w="100" w:type="dxa"/>
                  <w:bottom w:w="100" w:type="dxa"/>
                  <w:right w:w="100" w:type="dxa"/>
                </w:tcMar>
              </w:tcPr>
            </w:tcPrChange>
          </w:tcPr>
          <w:p w14:paraId="1E90263E" w14:textId="7525AC0B" w:rsidR="00675004" w:rsidRPr="00E263D6" w:rsidRDefault="00741DC0">
            <w:pPr>
              <w:widowControl w:val="0"/>
              <w:spacing w:line="240" w:lineRule="auto"/>
              <w:ind w:left="0" w:firstLine="0"/>
              <w:rPr>
                <w:rFonts w:ascii="Arial" w:hAnsi="Arial" w:cs="Arial"/>
                <w:sz w:val="20"/>
                <w:szCs w:val="20"/>
              </w:rPr>
            </w:pPr>
            <w:del w:id="130" w:author="Microsoft Office User" w:date="2022-11-21T08:50:00Z">
              <w:r w:rsidRPr="00E263D6">
                <w:rPr>
                  <w:rFonts w:ascii="Arial" w:hAnsi="Arial" w:cs="Arial"/>
                  <w:sz w:val="20"/>
                  <w:szCs w:val="20"/>
                </w:rPr>
                <w:delText>3.40</w:delText>
              </w:r>
              <w:r w:rsidRPr="00E263D6">
                <w:rPr>
                  <w:rFonts w:ascii="Arial" w:hAnsi="Arial" w:cs="Arial"/>
                  <w:sz w:val="20"/>
                  <w:szCs w:val="20"/>
                </w:rPr>
                <w:br/>
                <w:delText>[3.38 ; 3.42]</w:delText>
              </w:r>
            </w:del>
            <w:ins w:id="131" w:author="Microsoft Office User" w:date="2022-11-21T08:50:00Z">
              <w:r w:rsidR="00702087">
                <w:rPr>
                  <w:rFonts w:ascii="Arial" w:hAnsi="Arial" w:cs="Arial"/>
                  <w:sz w:val="20"/>
                  <w:szCs w:val="20"/>
                </w:rPr>
                <w:t>30.32</w:t>
              </w:r>
            </w:ins>
          </w:p>
        </w:tc>
        <w:tc>
          <w:tcPr>
            <w:tcW w:w="1330" w:type="dxa"/>
            <w:tcBorders>
              <w:left w:val="nil"/>
              <w:bottom w:val="nil"/>
              <w:right w:val="nil"/>
            </w:tcBorders>
            <w:shd w:val="clear" w:color="auto" w:fill="auto"/>
            <w:tcMar>
              <w:top w:w="100" w:type="dxa"/>
              <w:left w:w="100" w:type="dxa"/>
              <w:bottom w:w="100" w:type="dxa"/>
              <w:right w:w="100" w:type="dxa"/>
            </w:tcMar>
            <w:tcPrChange w:id="132" w:author="Microsoft Office User" w:date="2022-11-21T08:50:00Z">
              <w:tcPr>
                <w:tcW w:w="1330" w:type="dxa"/>
                <w:tcBorders>
                  <w:left w:val="nil"/>
                  <w:bottom w:val="nil"/>
                  <w:right w:val="nil"/>
                </w:tcBorders>
                <w:shd w:val="clear" w:color="auto" w:fill="auto"/>
                <w:tcMar>
                  <w:top w:w="100" w:type="dxa"/>
                  <w:left w:w="100" w:type="dxa"/>
                  <w:bottom w:w="100" w:type="dxa"/>
                  <w:right w:w="100" w:type="dxa"/>
                </w:tcMar>
              </w:tcPr>
            </w:tcPrChange>
          </w:tcPr>
          <w:p w14:paraId="1B17D166" w14:textId="41462259" w:rsidR="00675004" w:rsidRPr="00E263D6" w:rsidRDefault="00741DC0">
            <w:pPr>
              <w:widowControl w:val="0"/>
              <w:spacing w:line="240" w:lineRule="auto"/>
              <w:ind w:left="0" w:firstLine="0"/>
              <w:rPr>
                <w:rFonts w:ascii="Arial" w:hAnsi="Arial" w:cs="Arial"/>
                <w:sz w:val="20"/>
                <w:szCs w:val="20"/>
              </w:rPr>
            </w:pPr>
            <w:del w:id="133" w:author="Microsoft Office User" w:date="2022-11-21T08:50:00Z">
              <w:r w:rsidRPr="00E263D6">
                <w:rPr>
                  <w:rFonts w:ascii="Arial" w:hAnsi="Arial" w:cs="Arial"/>
                  <w:sz w:val="20"/>
                  <w:szCs w:val="20"/>
                </w:rPr>
                <w:delText>0.0021*</w:delText>
              </w:r>
              <w:r w:rsidRPr="00E263D6">
                <w:rPr>
                  <w:rFonts w:ascii="Arial" w:hAnsi="Arial" w:cs="Arial"/>
                  <w:sz w:val="20"/>
                  <w:szCs w:val="20"/>
                </w:rPr>
                <w:br/>
                <w:delText>[0.0020 ; 0.0022]</w:delText>
              </w:r>
            </w:del>
            <w:ins w:id="134" w:author="Microsoft Office User" w:date="2022-11-21T08:50:00Z">
              <w:r w:rsidR="002D0226">
                <w:rPr>
                  <w:rFonts w:ascii="Arial" w:hAnsi="Arial" w:cs="Arial"/>
                  <w:sz w:val="20"/>
                  <w:szCs w:val="20"/>
                </w:rPr>
                <w:t>-</w:t>
              </w:r>
            </w:ins>
          </w:p>
        </w:tc>
      </w:tr>
      <w:tr w:rsidR="00675004" w:rsidRPr="00E263D6" w14:paraId="5EC3330F" w14:textId="77777777" w:rsidTr="00237988">
        <w:trPr>
          <w:trHeight w:val="463"/>
          <w:trPrChange w:id="135" w:author="Microsoft Office User" w:date="2022-11-21T08:50:00Z">
            <w:trPr>
              <w:trHeight w:val="463"/>
            </w:trPr>
          </w:trPrChange>
        </w:trPr>
        <w:tc>
          <w:tcPr>
            <w:tcW w:w="750" w:type="dxa"/>
            <w:vMerge/>
            <w:tcBorders>
              <w:top w:val="nil"/>
              <w:left w:val="nil"/>
              <w:bottom w:val="nil"/>
              <w:right w:val="nil"/>
            </w:tcBorders>
            <w:shd w:val="clear" w:color="auto" w:fill="auto"/>
            <w:tcMar>
              <w:top w:w="100" w:type="dxa"/>
              <w:left w:w="100" w:type="dxa"/>
              <w:bottom w:w="100" w:type="dxa"/>
              <w:right w:w="100" w:type="dxa"/>
            </w:tcMar>
            <w:tcPrChange w:id="136" w:author="Microsoft Office User" w:date="2022-11-21T08:50:00Z">
              <w:tcPr>
                <w:tcW w:w="750" w:type="dxa"/>
                <w:vMerge/>
                <w:tcBorders>
                  <w:top w:val="nil"/>
                  <w:left w:val="nil"/>
                  <w:bottom w:val="nil"/>
                  <w:right w:val="nil"/>
                </w:tcBorders>
                <w:shd w:val="clear" w:color="auto" w:fill="auto"/>
                <w:tcMar>
                  <w:top w:w="100" w:type="dxa"/>
                  <w:left w:w="100" w:type="dxa"/>
                  <w:bottom w:w="100" w:type="dxa"/>
                  <w:right w:w="100" w:type="dxa"/>
                </w:tcMar>
              </w:tcPr>
            </w:tcPrChange>
          </w:tcPr>
          <w:p w14:paraId="64ED8100" w14:textId="77777777" w:rsidR="00675004" w:rsidRPr="00E263D6" w:rsidRDefault="00675004">
            <w:pPr>
              <w:widowControl w:val="0"/>
              <w:spacing w:line="240" w:lineRule="auto"/>
              <w:ind w:left="0" w:firstLine="0"/>
              <w:rPr>
                <w:rFonts w:ascii="Arial" w:hAnsi="Arial" w:cs="Arial"/>
                <w:sz w:val="22"/>
                <w:szCs w:val="22"/>
              </w:rPr>
            </w:pPr>
          </w:p>
        </w:tc>
        <w:tc>
          <w:tcPr>
            <w:tcW w:w="1185" w:type="dxa"/>
            <w:tcBorders>
              <w:top w:val="nil"/>
              <w:left w:val="nil"/>
              <w:bottom w:val="nil"/>
              <w:right w:val="nil"/>
            </w:tcBorders>
            <w:shd w:val="clear" w:color="auto" w:fill="auto"/>
            <w:tcMar>
              <w:top w:w="100" w:type="dxa"/>
              <w:left w:w="100" w:type="dxa"/>
              <w:bottom w:w="100" w:type="dxa"/>
              <w:right w:w="100" w:type="dxa"/>
            </w:tcMar>
            <w:tcPrChange w:id="137" w:author="Microsoft Office User" w:date="2022-11-21T08:50:00Z">
              <w:tcPr>
                <w:tcW w:w="1185" w:type="dxa"/>
                <w:tcBorders>
                  <w:top w:val="nil"/>
                  <w:left w:val="nil"/>
                  <w:bottom w:val="nil"/>
                  <w:right w:val="nil"/>
                </w:tcBorders>
                <w:shd w:val="clear" w:color="auto" w:fill="auto"/>
                <w:tcMar>
                  <w:top w:w="100" w:type="dxa"/>
                  <w:left w:w="100" w:type="dxa"/>
                  <w:bottom w:w="100" w:type="dxa"/>
                  <w:right w:w="100" w:type="dxa"/>
                </w:tcMar>
              </w:tcPr>
            </w:tcPrChange>
          </w:tcPr>
          <w:p w14:paraId="067AC647" w14:textId="77777777" w:rsidR="00675004" w:rsidRPr="00E263D6" w:rsidRDefault="00741DC0">
            <w:pPr>
              <w:widowControl w:val="0"/>
              <w:spacing w:line="240" w:lineRule="auto"/>
              <w:ind w:left="0" w:firstLine="0"/>
              <w:rPr>
                <w:rFonts w:ascii="Arial" w:hAnsi="Arial" w:cs="Arial"/>
                <w:sz w:val="20"/>
                <w:szCs w:val="20"/>
              </w:rPr>
            </w:pPr>
            <w:r w:rsidRPr="00E263D6">
              <w:rPr>
                <w:rFonts w:ascii="Arial" w:hAnsi="Arial" w:cs="Arial"/>
                <w:sz w:val="20"/>
                <w:szCs w:val="20"/>
              </w:rPr>
              <w:t>Slope1</w:t>
            </w:r>
          </w:p>
        </w:tc>
        <w:tc>
          <w:tcPr>
            <w:tcW w:w="1982" w:type="dxa"/>
            <w:tcBorders>
              <w:top w:val="nil"/>
              <w:left w:val="nil"/>
              <w:bottom w:val="nil"/>
              <w:right w:val="nil"/>
            </w:tcBorders>
            <w:shd w:val="clear" w:color="auto" w:fill="auto"/>
            <w:tcMar>
              <w:top w:w="100" w:type="dxa"/>
              <w:left w:w="100" w:type="dxa"/>
              <w:bottom w:w="100" w:type="dxa"/>
              <w:right w:w="100" w:type="dxa"/>
            </w:tcMar>
            <w:tcPrChange w:id="138" w:author="Microsoft Office User" w:date="2022-11-21T08:50:00Z">
              <w:tcPr>
                <w:tcW w:w="1982" w:type="dxa"/>
                <w:tcBorders>
                  <w:top w:val="nil"/>
                  <w:left w:val="nil"/>
                  <w:bottom w:val="nil"/>
                  <w:right w:val="nil"/>
                </w:tcBorders>
                <w:shd w:val="clear" w:color="auto" w:fill="auto"/>
                <w:tcMar>
                  <w:top w:w="100" w:type="dxa"/>
                  <w:left w:w="100" w:type="dxa"/>
                  <w:bottom w:w="100" w:type="dxa"/>
                  <w:right w:w="100" w:type="dxa"/>
                </w:tcMar>
              </w:tcPr>
            </w:tcPrChange>
          </w:tcPr>
          <w:p w14:paraId="2F154D23" w14:textId="3AA09004" w:rsidR="00675004" w:rsidRPr="00E263D6" w:rsidRDefault="00741DC0">
            <w:pPr>
              <w:widowControl w:val="0"/>
              <w:spacing w:line="240" w:lineRule="auto"/>
              <w:ind w:left="0" w:firstLine="0"/>
              <w:rPr>
                <w:rFonts w:ascii="Arial" w:hAnsi="Arial" w:cs="Arial"/>
                <w:sz w:val="20"/>
                <w:szCs w:val="20"/>
              </w:rPr>
            </w:pPr>
            <w:r w:rsidRPr="00E263D6">
              <w:rPr>
                <w:rFonts w:ascii="Arial" w:hAnsi="Arial" w:cs="Arial"/>
                <w:sz w:val="20"/>
                <w:szCs w:val="20"/>
              </w:rPr>
              <w:t>-</w:t>
            </w:r>
            <w:r w:rsidR="00702087">
              <w:rPr>
                <w:rFonts w:ascii="Arial" w:hAnsi="Arial" w:cs="Arial"/>
                <w:sz w:val="20"/>
                <w:szCs w:val="20"/>
              </w:rPr>
              <w:t>3</w:t>
            </w:r>
            <w:r w:rsidRPr="00E263D6">
              <w:rPr>
                <w:rFonts w:ascii="Arial" w:hAnsi="Arial" w:cs="Arial"/>
                <w:sz w:val="20"/>
                <w:szCs w:val="20"/>
              </w:rPr>
              <w:t>.</w:t>
            </w:r>
            <w:del w:id="139" w:author="Microsoft Office User" w:date="2022-11-21T08:50:00Z">
              <w:r w:rsidRPr="00E263D6">
                <w:rPr>
                  <w:rFonts w:ascii="Arial" w:hAnsi="Arial" w:cs="Arial"/>
                  <w:sz w:val="20"/>
                  <w:szCs w:val="20"/>
                </w:rPr>
                <w:delText>116</w:delText>
              </w:r>
              <w:r w:rsidRPr="00E263D6">
                <w:rPr>
                  <w:rFonts w:ascii="Arial" w:hAnsi="Arial" w:cs="Arial"/>
                  <w:sz w:val="20"/>
                  <w:szCs w:val="20"/>
                </w:rPr>
                <w:br/>
                <w:delText>[-3.130 ; -3.103]</w:delText>
              </w:r>
            </w:del>
            <w:ins w:id="140" w:author="Microsoft Office User" w:date="2022-11-21T08:50:00Z">
              <w:r w:rsidR="00702087">
                <w:rPr>
                  <w:rFonts w:ascii="Arial" w:hAnsi="Arial" w:cs="Arial"/>
                  <w:sz w:val="20"/>
                  <w:szCs w:val="20"/>
                </w:rPr>
                <w:t>06</w:t>
              </w:r>
            </w:ins>
          </w:p>
        </w:tc>
        <w:tc>
          <w:tcPr>
            <w:tcW w:w="2127" w:type="dxa"/>
            <w:tcBorders>
              <w:top w:val="nil"/>
              <w:left w:val="nil"/>
              <w:bottom w:val="nil"/>
              <w:right w:val="nil"/>
            </w:tcBorders>
            <w:shd w:val="clear" w:color="auto" w:fill="auto"/>
            <w:tcMar>
              <w:top w:w="100" w:type="dxa"/>
              <w:left w:w="100" w:type="dxa"/>
              <w:bottom w:w="100" w:type="dxa"/>
              <w:right w:w="100" w:type="dxa"/>
            </w:tcMar>
            <w:tcPrChange w:id="141" w:author="Microsoft Office User" w:date="2022-11-21T08:50:00Z">
              <w:tcPr>
                <w:tcW w:w="2127" w:type="dxa"/>
                <w:tcBorders>
                  <w:top w:val="nil"/>
                  <w:left w:val="nil"/>
                  <w:bottom w:val="nil"/>
                  <w:right w:val="nil"/>
                </w:tcBorders>
                <w:shd w:val="clear" w:color="auto" w:fill="auto"/>
                <w:tcMar>
                  <w:top w:w="100" w:type="dxa"/>
                  <w:left w:w="100" w:type="dxa"/>
                  <w:bottom w:w="100" w:type="dxa"/>
                  <w:right w:w="100" w:type="dxa"/>
                </w:tcMar>
              </w:tcPr>
            </w:tcPrChange>
          </w:tcPr>
          <w:p w14:paraId="5F3D0C28" w14:textId="3CC1C192" w:rsidR="00675004" w:rsidRPr="00E263D6" w:rsidRDefault="00741DC0">
            <w:pPr>
              <w:widowControl w:val="0"/>
              <w:spacing w:line="240" w:lineRule="auto"/>
              <w:ind w:left="0" w:firstLine="0"/>
              <w:rPr>
                <w:rFonts w:ascii="Arial" w:hAnsi="Arial" w:cs="Arial"/>
                <w:sz w:val="20"/>
                <w:szCs w:val="20"/>
              </w:rPr>
            </w:pPr>
            <w:del w:id="142" w:author="Microsoft Office User" w:date="2022-11-21T08:50:00Z">
              <w:r w:rsidRPr="00E263D6">
                <w:rPr>
                  <w:rFonts w:ascii="Arial" w:hAnsi="Arial" w:cs="Arial"/>
                  <w:sz w:val="20"/>
                  <w:szCs w:val="20"/>
                </w:rPr>
                <w:delText>0.943</w:delText>
              </w:r>
              <w:r w:rsidRPr="00E263D6">
                <w:rPr>
                  <w:rFonts w:ascii="Arial" w:hAnsi="Arial" w:cs="Arial"/>
                  <w:sz w:val="20"/>
                  <w:szCs w:val="20"/>
                </w:rPr>
                <w:br/>
                <w:delText>[0.938 ; 0.948]</w:delText>
              </w:r>
            </w:del>
            <w:ins w:id="143" w:author="Microsoft Office User" w:date="2022-11-21T08:50:00Z">
              <w:r w:rsidRPr="00E263D6">
                <w:rPr>
                  <w:rFonts w:ascii="Arial" w:hAnsi="Arial" w:cs="Arial"/>
                  <w:sz w:val="20"/>
                  <w:szCs w:val="20"/>
                </w:rPr>
                <w:t>0.9</w:t>
              </w:r>
              <w:r w:rsidR="00702087">
                <w:rPr>
                  <w:rFonts w:ascii="Arial" w:hAnsi="Arial" w:cs="Arial"/>
                  <w:sz w:val="20"/>
                  <w:szCs w:val="20"/>
                </w:rPr>
                <w:t>5</w:t>
              </w:r>
            </w:ins>
          </w:p>
        </w:tc>
        <w:tc>
          <w:tcPr>
            <w:tcW w:w="1701" w:type="dxa"/>
            <w:tcBorders>
              <w:top w:val="nil"/>
              <w:left w:val="nil"/>
              <w:bottom w:val="nil"/>
              <w:right w:val="nil"/>
            </w:tcBorders>
            <w:shd w:val="clear" w:color="auto" w:fill="auto"/>
            <w:tcMar>
              <w:top w:w="100" w:type="dxa"/>
              <w:left w:w="100" w:type="dxa"/>
              <w:bottom w:w="100" w:type="dxa"/>
              <w:right w:w="100" w:type="dxa"/>
            </w:tcMar>
            <w:tcPrChange w:id="144" w:author="Microsoft Office User" w:date="2022-11-21T08:50:00Z">
              <w:tcPr>
                <w:tcW w:w="1701" w:type="dxa"/>
                <w:tcBorders>
                  <w:top w:val="nil"/>
                  <w:left w:val="nil"/>
                  <w:bottom w:val="nil"/>
                  <w:right w:val="nil"/>
                </w:tcBorders>
                <w:shd w:val="clear" w:color="auto" w:fill="auto"/>
                <w:tcMar>
                  <w:top w:w="100" w:type="dxa"/>
                  <w:left w:w="100" w:type="dxa"/>
                  <w:bottom w:w="100" w:type="dxa"/>
                  <w:right w:w="100" w:type="dxa"/>
                </w:tcMar>
              </w:tcPr>
            </w:tcPrChange>
          </w:tcPr>
          <w:p w14:paraId="44084F92" w14:textId="702BC8E4" w:rsidR="00675004" w:rsidRPr="00E263D6" w:rsidRDefault="00741DC0">
            <w:pPr>
              <w:widowControl w:val="0"/>
              <w:spacing w:line="240" w:lineRule="auto"/>
              <w:ind w:left="0" w:firstLine="0"/>
              <w:rPr>
                <w:rFonts w:ascii="Arial" w:hAnsi="Arial" w:cs="Arial"/>
                <w:sz w:val="20"/>
                <w:szCs w:val="20"/>
              </w:rPr>
            </w:pPr>
            <w:r w:rsidRPr="00E263D6">
              <w:rPr>
                <w:rFonts w:ascii="Arial" w:hAnsi="Arial" w:cs="Arial"/>
                <w:sz w:val="20"/>
                <w:szCs w:val="20"/>
              </w:rPr>
              <w:t>-3.</w:t>
            </w:r>
            <w:del w:id="145" w:author="Microsoft Office User" w:date="2022-11-21T08:50:00Z">
              <w:r w:rsidRPr="00E263D6">
                <w:rPr>
                  <w:rFonts w:ascii="Arial" w:hAnsi="Arial" w:cs="Arial"/>
                  <w:sz w:val="20"/>
                  <w:szCs w:val="20"/>
                </w:rPr>
                <w:delText>319</w:delText>
              </w:r>
              <w:r w:rsidRPr="00E263D6">
                <w:rPr>
                  <w:rFonts w:ascii="Arial" w:hAnsi="Arial" w:cs="Arial"/>
                  <w:sz w:val="20"/>
                  <w:szCs w:val="20"/>
                </w:rPr>
                <w:br/>
                <w:delText>[-3.334 ; -3.303]</w:delText>
              </w:r>
            </w:del>
            <w:ins w:id="146" w:author="Microsoft Office User" w:date="2022-11-21T08:50:00Z">
              <w:r w:rsidR="00702087">
                <w:rPr>
                  <w:rFonts w:ascii="Arial" w:hAnsi="Arial" w:cs="Arial"/>
                  <w:sz w:val="20"/>
                  <w:szCs w:val="20"/>
                </w:rPr>
                <w:t>23</w:t>
              </w:r>
            </w:ins>
          </w:p>
        </w:tc>
        <w:tc>
          <w:tcPr>
            <w:tcW w:w="1330" w:type="dxa"/>
            <w:tcBorders>
              <w:top w:val="nil"/>
              <w:left w:val="nil"/>
              <w:bottom w:val="nil"/>
              <w:right w:val="nil"/>
            </w:tcBorders>
            <w:shd w:val="clear" w:color="auto" w:fill="auto"/>
            <w:tcMar>
              <w:top w:w="100" w:type="dxa"/>
              <w:left w:w="100" w:type="dxa"/>
              <w:bottom w:w="100" w:type="dxa"/>
              <w:right w:w="100" w:type="dxa"/>
            </w:tcMar>
            <w:tcPrChange w:id="147" w:author="Microsoft Office User" w:date="2022-11-21T08:50:00Z">
              <w:tcPr>
                <w:tcW w:w="1330" w:type="dxa"/>
                <w:tcBorders>
                  <w:top w:val="nil"/>
                  <w:left w:val="nil"/>
                  <w:bottom w:val="nil"/>
                  <w:right w:val="nil"/>
                </w:tcBorders>
                <w:shd w:val="clear" w:color="auto" w:fill="auto"/>
                <w:tcMar>
                  <w:top w:w="100" w:type="dxa"/>
                  <w:left w:w="100" w:type="dxa"/>
                  <w:bottom w:w="100" w:type="dxa"/>
                  <w:right w:w="100" w:type="dxa"/>
                </w:tcMar>
              </w:tcPr>
            </w:tcPrChange>
          </w:tcPr>
          <w:p w14:paraId="1AA8F4C7" w14:textId="5AC6BE46" w:rsidR="00675004" w:rsidRPr="00E263D6" w:rsidRDefault="00741DC0" w:rsidP="0071536A">
            <w:pPr>
              <w:widowControl w:val="0"/>
              <w:spacing w:line="240" w:lineRule="auto"/>
              <w:ind w:left="0" w:firstLine="0"/>
              <w:rPr>
                <w:rFonts w:ascii="Arial" w:hAnsi="Arial" w:cs="Arial"/>
                <w:sz w:val="20"/>
                <w:szCs w:val="20"/>
              </w:rPr>
            </w:pPr>
            <w:r w:rsidRPr="00E263D6">
              <w:rPr>
                <w:rFonts w:ascii="Arial" w:hAnsi="Arial" w:cs="Arial"/>
                <w:sz w:val="20"/>
                <w:szCs w:val="20"/>
              </w:rPr>
              <w:t>0.0027*</w:t>
            </w:r>
            <w:del w:id="148" w:author="Microsoft Office User" w:date="2022-11-21T08:50:00Z">
              <w:r w:rsidR="00DA19A4" w:rsidRPr="00E263D6">
                <w:rPr>
                  <w:rFonts w:ascii="Arial" w:hAnsi="Arial" w:cs="Arial"/>
                  <w:sz w:val="20"/>
                  <w:szCs w:val="20"/>
                </w:rPr>
                <w:br/>
              </w:r>
              <w:r w:rsidRPr="00E263D6">
                <w:rPr>
                  <w:rFonts w:ascii="Arial" w:hAnsi="Arial" w:cs="Arial"/>
                  <w:sz w:val="20"/>
                  <w:szCs w:val="20"/>
                </w:rPr>
                <w:delText xml:space="preserve">[0.0026 ; 0.0028] </w:delText>
              </w:r>
            </w:del>
          </w:p>
        </w:tc>
      </w:tr>
      <w:tr w:rsidR="00675004" w:rsidRPr="00E263D6" w14:paraId="1D8A170E" w14:textId="77777777" w:rsidTr="00237988">
        <w:trPr>
          <w:trHeight w:val="420"/>
          <w:trPrChange w:id="149" w:author="Microsoft Office User" w:date="2022-11-21T08:50:00Z">
            <w:trPr>
              <w:trHeight w:val="420"/>
            </w:trPr>
          </w:trPrChange>
        </w:trPr>
        <w:tc>
          <w:tcPr>
            <w:tcW w:w="750" w:type="dxa"/>
            <w:vMerge/>
            <w:tcBorders>
              <w:top w:val="nil"/>
              <w:left w:val="nil"/>
              <w:bottom w:val="nil"/>
              <w:right w:val="nil"/>
            </w:tcBorders>
            <w:shd w:val="clear" w:color="auto" w:fill="auto"/>
            <w:tcMar>
              <w:top w:w="100" w:type="dxa"/>
              <w:left w:w="100" w:type="dxa"/>
              <w:bottom w:w="100" w:type="dxa"/>
              <w:right w:w="100" w:type="dxa"/>
            </w:tcMar>
            <w:tcPrChange w:id="150" w:author="Microsoft Office User" w:date="2022-11-21T08:50:00Z">
              <w:tcPr>
                <w:tcW w:w="750" w:type="dxa"/>
                <w:vMerge/>
                <w:tcBorders>
                  <w:top w:val="nil"/>
                  <w:left w:val="nil"/>
                  <w:bottom w:val="nil"/>
                  <w:right w:val="nil"/>
                </w:tcBorders>
                <w:shd w:val="clear" w:color="auto" w:fill="auto"/>
                <w:tcMar>
                  <w:top w:w="100" w:type="dxa"/>
                  <w:left w:w="100" w:type="dxa"/>
                  <w:bottom w:w="100" w:type="dxa"/>
                  <w:right w:w="100" w:type="dxa"/>
                </w:tcMar>
              </w:tcPr>
            </w:tcPrChange>
          </w:tcPr>
          <w:p w14:paraId="018AAC35" w14:textId="77777777" w:rsidR="00675004" w:rsidRPr="00E263D6" w:rsidRDefault="00675004">
            <w:pPr>
              <w:widowControl w:val="0"/>
              <w:spacing w:line="240" w:lineRule="auto"/>
              <w:ind w:left="0" w:firstLine="0"/>
              <w:rPr>
                <w:rFonts w:ascii="Arial" w:hAnsi="Arial" w:cs="Arial"/>
                <w:sz w:val="22"/>
                <w:szCs w:val="22"/>
              </w:rPr>
            </w:pPr>
          </w:p>
        </w:tc>
        <w:tc>
          <w:tcPr>
            <w:tcW w:w="1185" w:type="dxa"/>
            <w:tcBorders>
              <w:top w:val="nil"/>
              <w:left w:val="nil"/>
              <w:bottom w:val="nil"/>
              <w:right w:val="nil"/>
            </w:tcBorders>
            <w:shd w:val="clear" w:color="auto" w:fill="auto"/>
            <w:tcMar>
              <w:top w:w="100" w:type="dxa"/>
              <w:left w:w="100" w:type="dxa"/>
              <w:bottom w:w="100" w:type="dxa"/>
              <w:right w:w="100" w:type="dxa"/>
            </w:tcMar>
            <w:tcPrChange w:id="151" w:author="Microsoft Office User" w:date="2022-11-21T08:50:00Z">
              <w:tcPr>
                <w:tcW w:w="1185" w:type="dxa"/>
                <w:tcBorders>
                  <w:top w:val="nil"/>
                  <w:left w:val="nil"/>
                  <w:bottom w:val="nil"/>
                  <w:right w:val="nil"/>
                </w:tcBorders>
                <w:shd w:val="clear" w:color="auto" w:fill="auto"/>
                <w:tcMar>
                  <w:top w:w="100" w:type="dxa"/>
                  <w:left w:w="100" w:type="dxa"/>
                  <w:bottom w:w="100" w:type="dxa"/>
                  <w:right w:w="100" w:type="dxa"/>
                </w:tcMar>
              </w:tcPr>
            </w:tcPrChange>
          </w:tcPr>
          <w:p w14:paraId="3FFD13FE" w14:textId="77777777" w:rsidR="00675004" w:rsidRPr="00E263D6" w:rsidRDefault="00741DC0">
            <w:pPr>
              <w:widowControl w:val="0"/>
              <w:spacing w:line="240" w:lineRule="auto"/>
              <w:ind w:left="0" w:firstLine="0"/>
              <w:rPr>
                <w:rFonts w:ascii="Arial" w:hAnsi="Arial" w:cs="Arial"/>
                <w:sz w:val="20"/>
                <w:szCs w:val="20"/>
              </w:rPr>
            </w:pPr>
            <w:r w:rsidRPr="00E263D6">
              <w:rPr>
                <w:rFonts w:ascii="Arial" w:hAnsi="Arial" w:cs="Arial"/>
                <w:sz w:val="20"/>
                <w:szCs w:val="20"/>
              </w:rPr>
              <w:t>Slope2</w:t>
            </w:r>
          </w:p>
        </w:tc>
        <w:tc>
          <w:tcPr>
            <w:tcW w:w="1982" w:type="dxa"/>
            <w:tcBorders>
              <w:top w:val="nil"/>
              <w:left w:val="nil"/>
              <w:bottom w:val="nil"/>
              <w:right w:val="nil"/>
            </w:tcBorders>
            <w:shd w:val="clear" w:color="auto" w:fill="auto"/>
            <w:tcMar>
              <w:top w:w="100" w:type="dxa"/>
              <w:left w:w="100" w:type="dxa"/>
              <w:bottom w:w="100" w:type="dxa"/>
              <w:right w:w="100" w:type="dxa"/>
            </w:tcMar>
            <w:tcPrChange w:id="152" w:author="Microsoft Office User" w:date="2022-11-21T08:50:00Z">
              <w:tcPr>
                <w:tcW w:w="1982" w:type="dxa"/>
                <w:tcBorders>
                  <w:top w:val="nil"/>
                  <w:left w:val="nil"/>
                  <w:bottom w:val="nil"/>
                  <w:right w:val="nil"/>
                </w:tcBorders>
                <w:shd w:val="clear" w:color="auto" w:fill="auto"/>
                <w:tcMar>
                  <w:top w:w="100" w:type="dxa"/>
                  <w:left w:w="100" w:type="dxa"/>
                  <w:bottom w:w="100" w:type="dxa"/>
                  <w:right w:w="100" w:type="dxa"/>
                </w:tcMar>
              </w:tcPr>
            </w:tcPrChange>
          </w:tcPr>
          <w:p w14:paraId="6AF4CD97" w14:textId="157E6F8E" w:rsidR="00675004" w:rsidRPr="00E263D6" w:rsidRDefault="00741DC0">
            <w:pPr>
              <w:widowControl w:val="0"/>
              <w:spacing w:line="240" w:lineRule="auto"/>
              <w:ind w:left="0" w:firstLine="0"/>
              <w:rPr>
                <w:rFonts w:ascii="Arial" w:hAnsi="Arial" w:cs="Arial"/>
                <w:sz w:val="20"/>
                <w:szCs w:val="20"/>
              </w:rPr>
            </w:pPr>
            <w:del w:id="153" w:author="Microsoft Office User" w:date="2022-11-21T08:50:00Z">
              <w:r w:rsidRPr="00E263D6">
                <w:rPr>
                  <w:rFonts w:ascii="Arial" w:hAnsi="Arial" w:cs="Arial"/>
                  <w:sz w:val="20"/>
                  <w:szCs w:val="20"/>
                </w:rPr>
                <w:delText xml:space="preserve">0.063 </w:delText>
              </w:r>
              <w:r w:rsidRPr="00E263D6">
                <w:rPr>
                  <w:rFonts w:ascii="Arial" w:hAnsi="Arial" w:cs="Arial"/>
                  <w:sz w:val="20"/>
                  <w:szCs w:val="20"/>
                </w:rPr>
                <w:br/>
                <w:delText>[0.059 ; 0.066]</w:delText>
              </w:r>
            </w:del>
            <w:ins w:id="154" w:author="Microsoft Office User" w:date="2022-11-21T08:50:00Z">
              <w:r w:rsidRPr="00E263D6">
                <w:rPr>
                  <w:rFonts w:ascii="Arial" w:hAnsi="Arial" w:cs="Arial"/>
                  <w:sz w:val="20"/>
                  <w:szCs w:val="20"/>
                </w:rPr>
                <w:t>0.06</w:t>
              </w:r>
              <w:r w:rsidR="00702087">
                <w:rPr>
                  <w:rFonts w:ascii="Arial" w:hAnsi="Arial" w:cs="Arial"/>
                  <w:sz w:val="20"/>
                  <w:szCs w:val="20"/>
                </w:rPr>
                <w:t>9</w:t>
              </w:r>
              <w:r w:rsidRPr="00E263D6">
                <w:rPr>
                  <w:rFonts w:ascii="Arial" w:hAnsi="Arial" w:cs="Arial"/>
                  <w:sz w:val="20"/>
                  <w:szCs w:val="20"/>
                </w:rPr>
                <w:t xml:space="preserve"> </w:t>
              </w:r>
            </w:ins>
          </w:p>
        </w:tc>
        <w:tc>
          <w:tcPr>
            <w:tcW w:w="2127" w:type="dxa"/>
            <w:tcBorders>
              <w:top w:val="nil"/>
              <w:left w:val="nil"/>
              <w:bottom w:val="nil"/>
              <w:right w:val="nil"/>
            </w:tcBorders>
            <w:shd w:val="clear" w:color="auto" w:fill="auto"/>
            <w:tcMar>
              <w:top w:w="100" w:type="dxa"/>
              <w:left w:w="100" w:type="dxa"/>
              <w:bottom w:w="100" w:type="dxa"/>
              <w:right w:w="100" w:type="dxa"/>
            </w:tcMar>
            <w:tcPrChange w:id="155" w:author="Microsoft Office User" w:date="2022-11-21T08:50:00Z">
              <w:tcPr>
                <w:tcW w:w="2127" w:type="dxa"/>
                <w:tcBorders>
                  <w:top w:val="nil"/>
                  <w:left w:val="nil"/>
                  <w:bottom w:val="nil"/>
                  <w:right w:val="nil"/>
                </w:tcBorders>
                <w:shd w:val="clear" w:color="auto" w:fill="auto"/>
                <w:tcMar>
                  <w:top w:w="100" w:type="dxa"/>
                  <w:left w:w="100" w:type="dxa"/>
                  <w:bottom w:w="100" w:type="dxa"/>
                  <w:right w:w="100" w:type="dxa"/>
                </w:tcMar>
              </w:tcPr>
            </w:tcPrChange>
          </w:tcPr>
          <w:p w14:paraId="4C8008C0" w14:textId="2E8A522F" w:rsidR="00675004" w:rsidRPr="00E263D6" w:rsidRDefault="00741DC0">
            <w:pPr>
              <w:widowControl w:val="0"/>
              <w:spacing w:line="240" w:lineRule="auto"/>
              <w:ind w:left="0" w:firstLine="0"/>
              <w:rPr>
                <w:rFonts w:ascii="Arial" w:hAnsi="Arial" w:cs="Arial"/>
                <w:sz w:val="20"/>
                <w:szCs w:val="20"/>
              </w:rPr>
            </w:pPr>
            <w:del w:id="156" w:author="Microsoft Office User" w:date="2022-11-21T08:50:00Z">
              <w:r w:rsidRPr="00E263D6">
                <w:rPr>
                  <w:rFonts w:ascii="Arial" w:hAnsi="Arial" w:cs="Arial"/>
                  <w:sz w:val="20"/>
                  <w:szCs w:val="20"/>
                </w:rPr>
                <w:delText>0.229</w:delText>
              </w:r>
              <w:r w:rsidRPr="00E263D6">
                <w:rPr>
                  <w:rFonts w:ascii="Arial" w:hAnsi="Arial" w:cs="Arial"/>
                  <w:sz w:val="20"/>
                  <w:szCs w:val="20"/>
                </w:rPr>
                <w:br/>
                <w:delText>[0.229 ; 0.230]</w:delText>
              </w:r>
            </w:del>
            <w:ins w:id="157" w:author="Microsoft Office User" w:date="2022-11-21T08:50:00Z">
              <w:r w:rsidRPr="00E263D6">
                <w:rPr>
                  <w:rFonts w:ascii="Arial" w:hAnsi="Arial" w:cs="Arial"/>
                  <w:sz w:val="20"/>
                  <w:szCs w:val="20"/>
                </w:rPr>
                <w:t>0.22</w:t>
              </w:r>
            </w:ins>
          </w:p>
        </w:tc>
        <w:tc>
          <w:tcPr>
            <w:tcW w:w="1701" w:type="dxa"/>
            <w:tcBorders>
              <w:top w:val="nil"/>
              <w:left w:val="nil"/>
              <w:bottom w:val="nil"/>
              <w:right w:val="nil"/>
            </w:tcBorders>
            <w:shd w:val="clear" w:color="auto" w:fill="auto"/>
            <w:tcMar>
              <w:top w:w="100" w:type="dxa"/>
              <w:left w:w="100" w:type="dxa"/>
              <w:bottom w:w="100" w:type="dxa"/>
              <w:right w:w="100" w:type="dxa"/>
            </w:tcMar>
            <w:tcPrChange w:id="158" w:author="Microsoft Office User" w:date="2022-11-21T08:50:00Z">
              <w:tcPr>
                <w:tcW w:w="1701" w:type="dxa"/>
                <w:tcBorders>
                  <w:top w:val="nil"/>
                  <w:left w:val="nil"/>
                  <w:bottom w:val="nil"/>
                  <w:right w:val="nil"/>
                </w:tcBorders>
                <w:shd w:val="clear" w:color="auto" w:fill="auto"/>
                <w:tcMar>
                  <w:top w:w="100" w:type="dxa"/>
                  <w:left w:w="100" w:type="dxa"/>
                  <w:bottom w:w="100" w:type="dxa"/>
                  <w:right w:w="100" w:type="dxa"/>
                </w:tcMar>
              </w:tcPr>
            </w:tcPrChange>
          </w:tcPr>
          <w:p w14:paraId="66DC80FE" w14:textId="0B7FA660" w:rsidR="00675004" w:rsidRPr="00E263D6" w:rsidRDefault="00741DC0">
            <w:pPr>
              <w:widowControl w:val="0"/>
              <w:spacing w:line="240" w:lineRule="auto"/>
              <w:ind w:left="0" w:firstLine="0"/>
              <w:rPr>
                <w:rFonts w:ascii="Arial" w:hAnsi="Arial" w:cs="Arial"/>
                <w:sz w:val="20"/>
                <w:szCs w:val="20"/>
              </w:rPr>
            </w:pPr>
            <w:del w:id="159" w:author="Microsoft Office User" w:date="2022-11-21T08:50:00Z">
              <w:r w:rsidRPr="00E263D6">
                <w:rPr>
                  <w:rFonts w:ascii="Arial" w:hAnsi="Arial" w:cs="Arial"/>
                  <w:sz w:val="20"/>
                  <w:szCs w:val="20"/>
                </w:rPr>
                <w:delText>0.272</w:delText>
              </w:r>
              <w:r w:rsidRPr="00E263D6">
                <w:rPr>
                  <w:rFonts w:ascii="Arial" w:hAnsi="Arial" w:cs="Arial"/>
                  <w:sz w:val="20"/>
                  <w:szCs w:val="20"/>
                </w:rPr>
                <w:br/>
                <w:delText>[0.258 ; 0.285]</w:delText>
              </w:r>
            </w:del>
            <w:ins w:id="160" w:author="Microsoft Office User" w:date="2022-11-21T08:50:00Z">
              <w:r w:rsidRPr="00E263D6">
                <w:rPr>
                  <w:rFonts w:ascii="Arial" w:hAnsi="Arial" w:cs="Arial"/>
                  <w:sz w:val="20"/>
                  <w:szCs w:val="20"/>
                </w:rPr>
                <w:t>0.</w:t>
              </w:r>
              <w:r w:rsidR="00702087">
                <w:rPr>
                  <w:rFonts w:ascii="Arial" w:hAnsi="Arial" w:cs="Arial"/>
                  <w:sz w:val="20"/>
                  <w:szCs w:val="20"/>
                </w:rPr>
                <w:t>31</w:t>
              </w:r>
            </w:ins>
          </w:p>
        </w:tc>
        <w:tc>
          <w:tcPr>
            <w:tcW w:w="1330" w:type="dxa"/>
            <w:tcBorders>
              <w:top w:val="nil"/>
              <w:left w:val="nil"/>
              <w:bottom w:val="nil"/>
              <w:right w:val="nil"/>
            </w:tcBorders>
            <w:shd w:val="clear" w:color="auto" w:fill="auto"/>
            <w:tcMar>
              <w:top w:w="100" w:type="dxa"/>
              <w:left w:w="100" w:type="dxa"/>
              <w:bottom w:w="100" w:type="dxa"/>
              <w:right w:w="100" w:type="dxa"/>
            </w:tcMar>
            <w:tcPrChange w:id="161" w:author="Microsoft Office User" w:date="2022-11-21T08:50:00Z">
              <w:tcPr>
                <w:tcW w:w="1330" w:type="dxa"/>
                <w:tcBorders>
                  <w:top w:val="nil"/>
                  <w:left w:val="nil"/>
                  <w:bottom w:val="nil"/>
                  <w:right w:val="nil"/>
                </w:tcBorders>
                <w:shd w:val="clear" w:color="auto" w:fill="auto"/>
                <w:tcMar>
                  <w:top w:w="100" w:type="dxa"/>
                  <w:left w:w="100" w:type="dxa"/>
                  <w:bottom w:w="100" w:type="dxa"/>
                  <w:right w:w="100" w:type="dxa"/>
                </w:tcMar>
              </w:tcPr>
            </w:tcPrChange>
          </w:tcPr>
          <w:p w14:paraId="344D88E9" w14:textId="77777777" w:rsidR="00675004" w:rsidRPr="00E263D6" w:rsidRDefault="00741DC0">
            <w:pPr>
              <w:widowControl w:val="0"/>
              <w:spacing w:line="240" w:lineRule="auto"/>
              <w:ind w:left="0" w:firstLine="0"/>
              <w:rPr>
                <w:rFonts w:ascii="Arial" w:hAnsi="Arial" w:cs="Arial"/>
                <w:sz w:val="20"/>
                <w:szCs w:val="20"/>
              </w:rPr>
            </w:pPr>
            <w:r w:rsidRPr="00E263D6">
              <w:rPr>
                <w:rFonts w:ascii="Arial" w:hAnsi="Arial" w:cs="Arial"/>
                <w:sz w:val="20"/>
                <w:szCs w:val="20"/>
              </w:rPr>
              <w:t>NA</w:t>
            </w:r>
          </w:p>
        </w:tc>
      </w:tr>
      <w:tr w:rsidR="008A1DBB" w:rsidRPr="00E263D6" w14:paraId="2F1587FA" w14:textId="77777777" w:rsidTr="00237988">
        <w:trPr>
          <w:trHeight w:val="420"/>
        </w:trPr>
        <w:tc>
          <w:tcPr>
            <w:tcW w:w="750" w:type="dxa"/>
            <w:vMerge/>
            <w:tcBorders>
              <w:top w:val="nil"/>
              <w:left w:val="nil"/>
              <w:bottom w:val="single" w:sz="18" w:space="0" w:color="231F20"/>
              <w:right w:val="nil"/>
            </w:tcBorders>
            <w:shd w:val="clear" w:color="auto" w:fill="auto"/>
            <w:tcMar>
              <w:top w:w="100" w:type="dxa"/>
              <w:left w:w="100" w:type="dxa"/>
              <w:bottom w:w="100" w:type="dxa"/>
              <w:right w:w="100" w:type="dxa"/>
            </w:tcMar>
          </w:tcPr>
          <w:p w14:paraId="55A347B4" w14:textId="77777777" w:rsidR="00675004" w:rsidRPr="00E263D6" w:rsidRDefault="00675004">
            <w:pPr>
              <w:widowControl w:val="0"/>
              <w:spacing w:line="240" w:lineRule="auto"/>
              <w:ind w:left="0" w:firstLine="0"/>
              <w:rPr>
                <w:rFonts w:ascii="Arial" w:hAnsi="Arial" w:cs="Arial"/>
                <w:sz w:val="22"/>
                <w:szCs w:val="22"/>
              </w:rPr>
            </w:pPr>
          </w:p>
        </w:tc>
        <w:tc>
          <w:tcPr>
            <w:tcW w:w="1185" w:type="dxa"/>
            <w:tcBorders>
              <w:top w:val="nil"/>
              <w:left w:val="nil"/>
              <w:bottom w:val="single" w:sz="18" w:space="0" w:color="231F20"/>
              <w:right w:val="nil"/>
            </w:tcBorders>
            <w:shd w:val="clear" w:color="auto" w:fill="auto"/>
            <w:tcMar>
              <w:top w:w="100" w:type="dxa"/>
              <w:left w:w="100" w:type="dxa"/>
              <w:bottom w:w="100" w:type="dxa"/>
              <w:right w:w="100" w:type="dxa"/>
            </w:tcMar>
          </w:tcPr>
          <w:p w14:paraId="7402B980" w14:textId="77777777" w:rsidR="00675004" w:rsidRPr="00E263D6" w:rsidRDefault="00741DC0">
            <w:pPr>
              <w:widowControl w:val="0"/>
              <w:spacing w:line="240" w:lineRule="auto"/>
              <w:ind w:left="0" w:firstLine="0"/>
              <w:rPr>
                <w:rFonts w:ascii="Arial" w:hAnsi="Arial" w:cs="Arial"/>
                <w:sz w:val="20"/>
                <w:szCs w:val="20"/>
              </w:rPr>
            </w:pPr>
            <w:r w:rsidRPr="00E263D6">
              <w:rPr>
                <w:rFonts w:ascii="Arial" w:hAnsi="Arial" w:cs="Arial"/>
                <w:sz w:val="20"/>
                <w:szCs w:val="20"/>
              </w:rPr>
              <w:t>Breakpoint</w:t>
            </w:r>
          </w:p>
        </w:tc>
        <w:tc>
          <w:tcPr>
            <w:tcW w:w="1982" w:type="dxa"/>
            <w:tcBorders>
              <w:top w:val="nil"/>
              <w:left w:val="nil"/>
              <w:bottom w:val="single" w:sz="18" w:space="0" w:color="231F20"/>
              <w:right w:val="nil"/>
            </w:tcBorders>
            <w:shd w:val="clear" w:color="auto" w:fill="auto"/>
            <w:tcMar>
              <w:top w:w="100" w:type="dxa"/>
              <w:left w:w="100" w:type="dxa"/>
              <w:bottom w:w="100" w:type="dxa"/>
              <w:right w:w="100" w:type="dxa"/>
            </w:tcMar>
          </w:tcPr>
          <w:p w14:paraId="27936008" w14:textId="77777777" w:rsidR="00675004" w:rsidRPr="00E263D6" w:rsidRDefault="00741DC0">
            <w:pPr>
              <w:widowControl w:val="0"/>
              <w:spacing w:line="240" w:lineRule="auto"/>
              <w:ind w:left="0" w:firstLine="0"/>
              <w:rPr>
                <w:rFonts w:ascii="Arial" w:hAnsi="Arial" w:cs="Arial"/>
                <w:sz w:val="20"/>
                <w:szCs w:val="20"/>
              </w:rPr>
            </w:pPr>
            <w:r w:rsidRPr="00E263D6">
              <w:rPr>
                <w:rFonts w:ascii="Arial" w:hAnsi="Arial" w:cs="Arial"/>
                <w:sz w:val="20"/>
                <w:szCs w:val="20"/>
              </w:rPr>
              <w:t>1993</w:t>
            </w:r>
          </w:p>
        </w:tc>
        <w:tc>
          <w:tcPr>
            <w:tcW w:w="2127" w:type="dxa"/>
            <w:tcBorders>
              <w:top w:val="nil"/>
              <w:left w:val="nil"/>
              <w:bottom w:val="single" w:sz="18" w:space="0" w:color="231F20"/>
              <w:right w:val="nil"/>
            </w:tcBorders>
            <w:shd w:val="clear" w:color="auto" w:fill="auto"/>
            <w:tcMar>
              <w:top w:w="100" w:type="dxa"/>
              <w:left w:w="100" w:type="dxa"/>
              <w:bottom w:w="100" w:type="dxa"/>
              <w:right w:w="100" w:type="dxa"/>
            </w:tcMar>
          </w:tcPr>
          <w:p w14:paraId="5BD7E88C" w14:textId="3B1E676C" w:rsidR="00675004" w:rsidRPr="00E263D6" w:rsidRDefault="00741DC0">
            <w:pPr>
              <w:widowControl w:val="0"/>
              <w:spacing w:line="240" w:lineRule="auto"/>
              <w:ind w:left="0" w:firstLine="0"/>
              <w:rPr>
                <w:rFonts w:ascii="Arial" w:hAnsi="Arial" w:cs="Arial"/>
                <w:sz w:val="20"/>
                <w:szCs w:val="20"/>
              </w:rPr>
            </w:pPr>
            <w:del w:id="162" w:author="Microsoft Office User" w:date="2022-11-21T08:50:00Z">
              <w:r w:rsidRPr="00E263D6">
                <w:rPr>
                  <w:rFonts w:ascii="Arial" w:hAnsi="Arial" w:cs="Arial"/>
                  <w:sz w:val="20"/>
                  <w:szCs w:val="20"/>
                </w:rPr>
                <w:delText>2.294</w:delText>
              </w:r>
              <w:r w:rsidRPr="00E263D6">
                <w:rPr>
                  <w:rFonts w:ascii="Arial" w:hAnsi="Arial" w:cs="Arial"/>
                  <w:sz w:val="20"/>
                  <w:szCs w:val="20"/>
                </w:rPr>
                <w:br/>
                <w:delText>[2.282 ; 2.305]</w:delText>
              </w:r>
            </w:del>
            <w:ins w:id="163" w:author="Microsoft Office User" w:date="2022-11-21T08:50:00Z">
              <w:r w:rsidRPr="00E263D6">
                <w:rPr>
                  <w:rFonts w:ascii="Arial" w:hAnsi="Arial" w:cs="Arial"/>
                  <w:sz w:val="20"/>
                  <w:szCs w:val="20"/>
                </w:rPr>
                <w:t>2.</w:t>
              </w:r>
              <w:r w:rsidR="00702087">
                <w:rPr>
                  <w:rFonts w:ascii="Arial" w:hAnsi="Arial" w:cs="Arial"/>
                  <w:sz w:val="20"/>
                  <w:szCs w:val="20"/>
                </w:rPr>
                <w:t>36</w:t>
              </w:r>
            </w:ins>
          </w:p>
        </w:tc>
        <w:tc>
          <w:tcPr>
            <w:tcW w:w="1701" w:type="dxa"/>
            <w:tcBorders>
              <w:top w:val="nil"/>
              <w:left w:val="nil"/>
              <w:bottom w:val="single" w:sz="18" w:space="0" w:color="231F20"/>
              <w:right w:val="nil"/>
            </w:tcBorders>
            <w:shd w:val="clear" w:color="auto" w:fill="auto"/>
            <w:tcMar>
              <w:top w:w="100" w:type="dxa"/>
              <w:left w:w="100" w:type="dxa"/>
              <w:bottom w:w="100" w:type="dxa"/>
              <w:right w:w="100" w:type="dxa"/>
            </w:tcMar>
          </w:tcPr>
          <w:p w14:paraId="0501344E" w14:textId="77777777" w:rsidR="00675004" w:rsidRPr="00E263D6" w:rsidRDefault="00741DC0">
            <w:pPr>
              <w:widowControl w:val="0"/>
              <w:spacing w:line="240" w:lineRule="auto"/>
              <w:ind w:left="0" w:firstLine="0"/>
              <w:rPr>
                <w:rFonts w:ascii="Arial" w:hAnsi="Arial" w:cs="Arial"/>
                <w:sz w:val="20"/>
                <w:szCs w:val="20"/>
              </w:rPr>
            </w:pPr>
            <w:r w:rsidRPr="00E263D6">
              <w:rPr>
                <w:rFonts w:ascii="Arial" w:hAnsi="Arial" w:cs="Arial"/>
                <w:sz w:val="20"/>
                <w:szCs w:val="20"/>
              </w:rPr>
              <w:t>-</w:t>
            </w:r>
          </w:p>
        </w:tc>
        <w:tc>
          <w:tcPr>
            <w:tcW w:w="1330" w:type="dxa"/>
            <w:tcBorders>
              <w:top w:val="nil"/>
              <w:left w:val="nil"/>
              <w:bottom w:val="single" w:sz="18" w:space="0" w:color="231F20"/>
              <w:right w:val="nil"/>
            </w:tcBorders>
            <w:shd w:val="clear" w:color="auto" w:fill="auto"/>
            <w:tcMar>
              <w:top w:w="100" w:type="dxa"/>
              <w:left w:w="100" w:type="dxa"/>
              <w:bottom w:w="100" w:type="dxa"/>
              <w:right w:w="100" w:type="dxa"/>
            </w:tcMar>
          </w:tcPr>
          <w:p w14:paraId="1A4047F7" w14:textId="77777777" w:rsidR="00675004" w:rsidRPr="00E263D6" w:rsidRDefault="00741DC0">
            <w:pPr>
              <w:widowControl w:val="0"/>
              <w:spacing w:line="240" w:lineRule="auto"/>
              <w:ind w:left="0" w:firstLine="0"/>
              <w:rPr>
                <w:rFonts w:ascii="Arial" w:hAnsi="Arial" w:cs="Arial"/>
                <w:sz w:val="20"/>
                <w:szCs w:val="20"/>
              </w:rPr>
            </w:pPr>
            <w:r w:rsidRPr="00E263D6">
              <w:rPr>
                <w:rFonts w:ascii="Arial" w:hAnsi="Arial" w:cs="Arial"/>
                <w:sz w:val="20"/>
                <w:szCs w:val="20"/>
              </w:rPr>
              <w:t>&lt; 0.001*</w:t>
            </w:r>
          </w:p>
        </w:tc>
      </w:tr>
      <w:tr w:rsidR="008A1DBB" w:rsidRPr="00E263D6" w14:paraId="30DDA82E" w14:textId="77777777" w:rsidTr="00237988">
        <w:trPr>
          <w:trHeight w:val="420"/>
        </w:trPr>
        <w:tc>
          <w:tcPr>
            <w:tcW w:w="750" w:type="dxa"/>
            <w:vMerge w:val="restart"/>
            <w:tcBorders>
              <w:top w:val="single" w:sz="18" w:space="0" w:color="231F20"/>
              <w:left w:val="nil"/>
              <w:bottom w:val="nil"/>
              <w:right w:val="nil"/>
            </w:tcBorders>
            <w:shd w:val="clear" w:color="auto" w:fill="auto"/>
            <w:tcMar>
              <w:top w:w="100" w:type="dxa"/>
              <w:left w:w="100" w:type="dxa"/>
              <w:bottom w:w="100" w:type="dxa"/>
              <w:right w:w="100" w:type="dxa"/>
            </w:tcMar>
          </w:tcPr>
          <w:p w14:paraId="680E52F7" w14:textId="77777777" w:rsidR="00675004" w:rsidRPr="00E263D6" w:rsidRDefault="00675004">
            <w:pPr>
              <w:widowControl w:val="0"/>
              <w:spacing w:line="240" w:lineRule="auto"/>
              <w:ind w:left="0" w:firstLine="0"/>
              <w:jc w:val="center"/>
              <w:rPr>
                <w:rFonts w:ascii="Arial" w:hAnsi="Arial" w:cs="Arial"/>
                <w:sz w:val="22"/>
                <w:szCs w:val="22"/>
              </w:rPr>
            </w:pPr>
          </w:p>
          <w:p w14:paraId="0891C312" w14:textId="77777777" w:rsidR="00675004" w:rsidRPr="00E263D6" w:rsidRDefault="00675004">
            <w:pPr>
              <w:widowControl w:val="0"/>
              <w:spacing w:line="240" w:lineRule="auto"/>
              <w:ind w:left="0" w:firstLine="0"/>
              <w:jc w:val="center"/>
              <w:rPr>
                <w:rFonts w:ascii="Arial" w:hAnsi="Arial" w:cs="Arial"/>
                <w:sz w:val="22"/>
                <w:szCs w:val="22"/>
              </w:rPr>
            </w:pPr>
          </w:p>
          <w:p w14:paraId="5AF54E3F" w14:textId="583D1393" w:rsidR="00675004" w:rsidRDefault="00675004">
            <w:pPr>
              <w:widowControl w:val="0"/>
              <w:spacing w:line="240" w:lineRule="auto"/>
              <w:ind w:left="0" w:firstLine="0"/>
              <w:jc w:val="center"/>
              <w:rPr>
                <w:rFonts w:ascii="Arial" w:hAnsi="Arial" w:cs="Arial"/>
                <w:sz w:val="22"/>
                <w:szCs w:val="22"/>
              </w:rPr>
            </w:pPr>
          </w:p>
          <w:p w14:paraId="3A24E28B" w14:textId="77777777" w:rsidR="00237988" w:rsidRPr="00E263D6" w:rsidRDefault="00237988">
            <w:pPr>
              <w:widowControl w:val="0"/>
              <w:spacing w:line="240" w:lineRule="auto"/>
              <w:ind w:left="0" w:firstLine="0"/>
              <w:jc w:val="center"/>
              <w:rPr>
                <w:rFonts w:ascii="Arial" w:hAnsi="Arial" w:cs="Arial"/>
                <w:sz w:val="22"/>
                <w:szCs w:val="22"/>
              </w:rPr>
            </w:pPr>
          </w:p>
          <w:p w14:paraId="0FC7B662" w14:textId="77777777" w:rsidR="00675004" w:rsidRPr="00E263D6" w:rsidRDefault="00741DC0">
            <w:pPr>
              <w:widowControl w:val="0"/>
              <w:spacing w:line="240" w:lineRule="auto"/>
              <w:ind w:left="0" w:firstLine="0"/>
              <w:jc w:val="center"/>
              <w:rPr>
                <w:rFonts w:ascii="Arial" w:hAnsi="Arial" w:cs="Arial"/>
                <w:sz w:val="22"/>
                <w:szCs w:val="22"/>
              </w:rPr>
            </w:pPr>
            <w:r w:rsidRPr="00E263D6">
              <w:rPr>
                <w:rFonts w:ascii="Arial" w:hAnsi="Arial" w:cs="Arial"/>
                <w:sz w:val="22"/>
                <w:szCs w:val="22"/>
              </w:rPr>
              <w:t>Peak</w:t>
            </w:r>
          </w:p>
        </w:tc>
        <w:tc>
          <w:tcPr>
            <w:tcW w:w="1185" w:type="dxa"/>
            <w:tcBorders>
              <w:top w:val="single" w:sz="18" w:space="0" w:color="231F20"/>
              <w:left w:val="nil"/>
              <w:bottom w:val="nil"/>
              <w:right w:val="nil"/>
            </w:tcBorders>
            <w:shd w:val="clear" w:color="auto" w:fill="auto"/>
            <w:tcMar>
              <w:top w:w="100" w:type="dxa"/>
              <w:left w:w="100" w:type="dxa"/>
              <w:bottom w:w="100" w:type="dxa"/>
              <w:right w:w="100" w:type="dxa"/>
            </w:tcMar>
          </w:tcPr>
          <w:p w14:paraId="7BAC8BDD" w14:textId="77777777" w:rsidR="00675004" w:rsidRPr="00E263D6" w:rsidRDefault="00741DC0">
            <w:pPr>
              <w:widowControl w:val="0"/>
              <w:spacing w:line="240" w:lineRule="auto"/>
              <w:ind w:left="0" w:firstLine="0"/>
              <w:rPr>
                <w:rFonts w:ascii="Arial" w:hAnsi="Arial" w:cs="Arial"/>
                <w:sz w:val="20"/>
                <w:szCs w:val="20"/>
              </w:rPr>
            </w:pPr>
            <w:r w:rsidRPr="00E263D6">
              <w:rPr>
                <w:rFonts w:ascii="Arial" w:hAnsi="Arial" w:cs="Arial"/>
                <w:sz w:val="20"/>
                <w:szCs w:val="20"/>
              </w:rPr>
              <w:t>Intercept</w:t>
            </w:r>
          </w:p>
        </w:tc>
        <w:tc>
          <w:tcPr>
            <w:tcW w:w="1982" w:type="dxa"/>
            <w:tcBorders>
              <w:top w:val="single" w:sz="18" w:space="0" w:color="231F20"/>
              <w:left w:val="nil"/>
              <w:bottom w:val="nil"/>
              <w:right w:val="nil"/>
            </w:tcBorders>
            <w:shd w:val="clear" w:color="auto" w:fill="auto"/>
            <w:tcMar>
              <w:top w:w="100" w:type="dxa"/>
              <w:left w:w="100" w:type="dxa"/>
              <w:bottom w:w="100" w:type="dxa"/>
              <w:right w:w="100" w:type="dxa"/>
            </w:tcMar>
          </w:tcPr>
          <w:p w14:paraId="257E9B51" w14:textId="18727D11" w:rsidR="00675004" w:rsidRPr="00E263D6" w:rsidRDefault="00741DC0">
            <w:pPr>
              <w:widowControl w:val="0"/>
              <w:spacing w:line="240" w:lineRule="auto"/>
              <w:ind w:left="0" w:firstLine="0"/>
              <w:rPr>
                <w:rFonts w:ascii="Arial" w:hAnsi="Arial" w:cs="Arial"/>
                <w:sz w:val="20"/>
                <w:szCs w:val="20"/>
              </w:rPr>
            </w:pPr>
            <w:del w:id="164" w:author="Microsoft Office User" w:date="2022-11-21T08:50:00Z">
              <w:r w:rsidRPr="00E263D6">
                <w:rPr>
                  <w:rFonts w:ascii="Arial" w:hAnsi="Arial" w:cs="Arial"/>
                  <w:sz w:val="20"/>
                  <w:szCs w:val="20"/>
                </w:rPr>
                <w:delText>4491.64</w:delText>
              </w:r>
              <w:r w:rsidRPr="00E263D6">
                <w:rPr>
                  <w:rFonts w:ascii="Arial" w:hAnsi="Arial" w:cs="Arial"/>
                  <w:sz w:val="20"/>
                  <w:szCs w:val="20"/>
                </w:rPr>
                <w:br/>
                <w:delText>[4412.97 ; 4570.31]</w:delText>
              </w:r>
            </w:del>
            <w:ins w:id="165" w:author="Microsoft Office User" w:date="2022-11-21T08:50:00Z">
              <w:r w:rsidR="00702087">
                <w:rPr>
                  <w:rFonts w:ascii="Arial" w:hAnsi="Arial" w:cs="Arial"/>
                  <w:sz w:val="20"/>
                  <w:szCs w:val="20"/>
                </w:rPr>
                <w:t>176.96</w:t>
              </w:r>
            </w:ins>
          </w:p>
        </w:tc>
        <w:tc>
          <w:tcPr>
            <w:tcW w:w="2127" w:type="dxa"/>
            <w:tcBorders>
              <w:top w:val="single" w:sz="18" w:space="0" w:color="231F20"/>
              <w:left w:val="nil"/>
              <w:bottom w:val="nil"/>
              <w:right w:val="nil"/>
            </w:tcBorders>
            <w:shd w:val="clear" w:color="auto" w:fill="auto"/>
            <w:tcMar>
              <w:top w:w="100" w:type="dxa"/>
              <w:left w:w="100" w:type="dxa"/>
              <w:bottom w:w="100" w:type="dxa"/>
              <w:right w:w="100" w:type="dxa"/>
            </w:tcMar>
          </w:tcPr>
          <w:p w14:paraId="051939FC" w14:textId="7B34BF0D" w:rsidR="00675004" w:rsidRPr="00E263D6" w:rsidRDefault="00741DC0">
            <w:pPr>
              <w:widowControl w:val="0"/>
              <w:spacing w:line="240" w:lineRule="auto"/>
              <w:ind w:left="0" w:firstLine="0"/>
              <w:rPr>
                <w:rFonts w:ascii="Arial" w:hAnsi="Arial" w:cs="Arial"/>
                <w:sz w:val="20"/>
                <w:szCs w:val="20"/>
              </w:rPr>
            </w:pPr>
            <w:del w:id="166" w:author="Microsoft Office User" w:date="2022-11-21T08:50:00Z">
              <w:r w:rsidRPr="00E263D6">
                <w:rPr>
                  <w:rFonts w:ascii="Arial" w:hAnsi="Arial" w:cs="Arial"/>
                  <w:sz w:val="20"/>
                  <w:szCs w:val="20"/>
                </w:rPr>
                <w:delText>1379.40</w:delText>
              </w:r>
              <w:r w:rsidRPr="00E263D6">
                <w:rPr>
                  <w:rFonts w:ascii="Arial" w:hAnsi="Arial" w:cs="Arial"/>
                  <w:sz w:val="20"/>
                  <w:szCs w:val="20"/>
                </w:rPr>
                <w:br/>
                <w:delText>[1342.63 ; 1416.16]</w:delText>
              </w:r>
            </w:del>
            <w:ins w:id="167" w:author="Microsoft Office User" w:date="2022-11-21T08:50:00Z">
              <w:r w:rsidR="00702087">
                <w:rPr>
                  <w:rFonts w:ascii="Arial" w:hAnsi="Arial" w:cs="Arial"/>
                  <w:sz w:val="20"/>
                  <w:szCs w:val="20"/>
                </w:rPr>
                <w:t>6.19</w:t>
              </w:r>
            </w:ins>
          </w:p>
        </w:tc>
        <w:tc>
          <w:tcPr>
            <w:tcW w:w="1701" w:type="dxa"/>
            <w:tcBorders>
              <w:top w:val="single" w:sz="18" w:space="0" w:color="231F20"/>
              <w:left w:val="nil"/>
              <w:bottom w:val="nil"/>
              <w:right w:val="nil"/>
            </w:tcBorders>
            <w:shd w:val="clear" w:color="auto" w:fill="auto"/>
            <w:tcMar>
              <w:top w:w="100" w:type="dxa"/>
              <w:left w:w="100" w:type="dxa"/>
              <w:bottom w:w="100" w:type="dxa"/>
              <w:right w:w="100" w:type="dxa"/>
            </w:tcMar>
          </w:tcPr>
          <w:p w14:paraId="33D23DEE" w14:textId="319259AC" w:rsidR="00675004" w:rsidRPr="00E263D6" w:rsidRDefault="00741DC0">
            <w:pPr>
              <w:widowControl w:val="0"/>
              <w:spacing w:line="240" w:lineRule="auto"/>
              <w:ind w:left="0" w:firstLine="0"/>
              <w:rPr>
                <w:rFonts w:ascii="Arial" w:hAnsi="Arial" w:cs="Arial"/>
                <w:sz w:val="20"/>
                <w:szCs w:val="20"/>
              </w:rPr>
            </w:pPr>
            <w:del w:id="168" w:author="Microsoft Office User" w:date="2022-11-21T08:50:00Z">
              <w:r w:rsidRPr="00E263D6">
                <w:rPr>
                  <w:rFonts w:ascii="Arial" w:hAnsi="Arial" w:cs="Arial"/>
                  <w:sz w:val="20"/>
                  <w:szCs w:val="20"/>
                </w:rPr>
                <w:delText>3.55</w:delText>
              </w:r>
              <w:r w:rsidRPr="00E263D6">
                <w:rPr>
                  <w:rFonts w:ascii="Arial" w:hAnsi="Arial" w:cs="Arial"/>
                  <w:sz w:val="20"/>
                  <w:szCs w:val="20"/>
                </w:rPr>
                <w:br/>
                <w:delText>[3.50 ; 3.59]</w:delText>
              </w:r>
            </w:del>
            <w:ins w:id="169" w:author="Microsoft Office User" w:date="2022-11-21T08:50:00Z">
              <w:r w:rsidR="00702087">
                <w:rPr>
                  <w:rFonts w:ascii="Arial" w:hAnsi="Arial" w:cs="Arial"/>
                  <w:sz w:val="20"/>
                  <w:szCs w:val="20"/>
                </w:rPr>
                <w:t>28</w:t>
              </w:r>
              <w:r w:rsidRPr="00E263D6">
                <w:rPr>
                  <w:rFonts w:ascii="Arial" w:hAnsi="Arial" w:cs="Arial"/>
                  <w:sz w:val="20"/>
                  <w:szCs w:val="20"/>
                </w:rPr>
                <w:t>.5</w:t>
              </w:r>
              <w:r w:rsidR="00702087">
                <w:rPr>
                  <w:rFonts w:ascii="Arial" w:hAnsi="Arial" w:cs="Arial"/>
                  <w:sz w:val="20"/>
                  <w:szCs w:val="20"/>
                </w:rPr>
                <w:t>7</w:t>
              </w:r>
            </w:ins>
          </w:p>
        </w:tc>
        <w:tc>
          <w:tcPr>
            <w:tcW w:w="1330" w:type="dxa"/>
            <w:tcBorders>
              <w:top w:val="single" w:sz="18" w:space="0" w:color="231F20"/>
              <w:left w:val="nil"/>
              <w:bottom w:val="nil"/>
              <w:right w:val="nil"/>
            </w:tcBorders>
            <w:shd w:val="clear" w:color="auto" w:fill="auto"/>
            <w:tcMar>
              <w:top w:w="100" w:type="dxa"/>
              <w:left w:w="100" w:type="dxa"/>
              <w:bottom w:w="100" w:type="dxa"/>
              <w:right w:w="100" w:type="dxa"/>
            </w:tcMar>
          </w:tcPr>
          <w:p w14:paraId="1A906775" w14:textId="5686F061" w:rsidR="00675004" w:rsidRPr="00E263D6" w:rsidRDefault="00741DC0" w:rsidP="00DA19A4">
            <w:pPr>
              <w:widowControl w:val="0"/>
              <w:spacing w:line="240" w:lineRule="auto"/>
              <w:ind w:left="0" w:firstLine="0"/>
              <w:rPr>
                <w:rFonts w:ascii="Arial" w:hAnsi="Arial" w:cs="Arial"/>
                <w:sz w:val="20"/>
                <w:szCs w:val="20"/>
              </w:rPr>
            </w:pPr>
            <w:del w:id="170" w:author="Microsoft Office User" w:date="2022-11-21T08:50:00Z">
              <w:r w:rsidRPr="00E263D6">
                <w:rPr>
                  <w:rFonts w:ascii="Arial" w:hAnsi="Arial" w:cs="Arial"/>
                  <w:sz w:val="20"/>
                  <w:szCs w:val="20"/>
                </w:rPr>
                <w:delText>0.0037*</w:delText>
              </w:r>
              <w:r w:rsidR="00DA19A4" w:rsidRPr="00E263D6">
                <w:rPr>
                  <w:rFonts w:ascii="Arial" w:hAnsi="Arial" w:cs="Arial"/>
                  <w:sz w:val="20"/>
                  <w:szCs w:val="20"/>
                </w:rPr>
                <w:br/>
              </w:r>
              <w:r w:rsidRPr="00E263D6">
                <w:rPr>
                  <w:rFonts w:ascii="Arial" w:hAnsi="Arial" w:cs="Arial"/>
                  <w:sz w:val="20"/>
                  <w:szCs w:val="20"/>
                </w:rPr>
                <w:delText>[0.0034 ; 0.0040]</w:delText>
              </w:r>
            </w:del>
            <w:ins w:id="171" w:author="Microsoft Office User" w:date="2022-11-21T08:50:00Z">
              <w:r w:rsidR="002D0226">
                <w:rPr>
                  <w:rFonts w:ascii="Arial" w:hAnsi="Arial" w:cs="Arial"/>
                  <w:sz w:val="20"/>
                  <w:szCs w:val="20"/>
                </w:rPr>
                <w:t>-</w:t>
              </w:r>
            </w:ins>
          </w:p>
        </w:tc>
      </w:tr>
      <w:tr w:rsidR="00675004" w:rsidRPr="00E263D6" w14:paraId="24213AC5" w14:textId="77777777" w:rsidTr="00237988">
        <w:trPr>
          <w:trHeight w:val="420"/>
          <w:trPrChange w:id="172" w:author="Microsoft Office User" w:date="2022-11-21T08:50:00Z">
            <w:trPr>
              <w:trHeight w:val="420"/>
            </w:trPr>
          </w:trPrChange>
        </w:trPr>
        <w:tc>
          <w:tcPr>
            <w:tcW w:w="750" w:type="dxa"/>
            <w:vMerge/>
            <w:tcBorders>
              <w:top w:val="nil"/>
              <w:left w:val="nil"/>
              <w:bottom w:val="nil"/>
              <w:right w:val="nil"/>
            </w:tcBorders>
            <w:shd w:val="clear" w:color="auto" w:fill="auto"/>
            <w:tcMar>
              <w:top w:w="100" w:type="dxa"/>
              <w:left w:w="100" w:type="dxa"/>
              <w:bottom w:w="100" w:type="dxa"/>
              <w:right w:w="100" w:type="dxa"/>
            </w:tcMar>
            <w:tcPrChange w:id="173" w:author="Microsoft Office User" w:date="2022-11-21T08:50:00Z">
              <w:tcPr>
                <w:tcW w:w="750" w:type="dxa"/>
                <w:vMerge/>
                <w:tcBorders>
                  <w:top w:val="nil"/>
                  <w:left w:val="nil"/>
                  <w:bottom w:val="nil"/>
                  <w:right w:val="nil"/>
                </w:tcBorders>
                <w:shd w:val="clear" w:color="auto" w:fill="auto"/>
                <w:tcMar>
                  <w:top w:w="100" w:type="dxa"/>
                  <w:left w:w="100" w:type="dxa"/>
                  <w:bottom w:w="100" w:type="dxa"/>
                  <w:right w:w="100" w:type="dxa"/>
                </w:tcMar>
              </w:tcPr>
            </w:tcPrChange>
          </w:tcPr>
          <w:p w14:paraId="4289BAC9" w14:textId="77777777" w:rsidR="00675004" w:rsidRPr="00E263D6" w:rsidRDefault="00675004">
            <w:pPr>
              <w:widowControl w:val="0"/>
              <w:spacing w:line="240" w:lineRule="auto"/>
              <w:ind w:left="0" w:firstLine="0"/>
              <w:rPr>
                <w:rFonts w:ascii="Arial" w:hAnsi="Arial" w:cs="Arial"/>
                <w:sz w:val="22"/>
                <w:szCs w:val="22"/>
              </w:rPr>
            </w:pPr>
          </w:p>
        </w:tc>
        <w:tc>
          <w:tcPr>
            <w:tcW w:w="1185" w:type="dxa"/>
            <w:tcBorders>
              <w:top w:val="nil"/>
              <w:left w:val="nil"/>
              <w:bottom w:val="nil"/>
              <w:right w:val="nil"/>
            </w:tcBorders>
            <w:shd w:val="clear" w:color="auto" w:fill="auto"/>
            <w:tcMar>
              <w:top w:w="100" w:type="dxa"/>
              <w:left w:w="100" w:type="dxa"/>
              <w:bottom w:w="100" w:type="dxa"/>
              <w:right w:w="100" w:type="dxa"/>
            </w:tcMar>
            <w:tcPrChange w:id="174" w:author="Microsoft Office User" w:date="2022-11-21T08:50:00Z">
              <w:tcPr>
                <w:tcW w:w="1185" w:type="dxa"/>
                <w:tcBorders>
                  <w:top w:val="nil"/>
                  <w:left w:val="nil"/>
                  <w:bottom w:val="nil"/>
                  <w:right w:val="nil"/>
                </w:tcBorders>
                <w:shd w:val="clear" w:color="auto" w:fill="auto"/>
                <w:tcMar>
                  <w:top w:w="100" w:type="dxa"/>
                  <w:left w:w="100" w:type="dxa"/>
                  <w:bottom w:w="100" w:type="dxa"/>
                  <w:right w:w="100" w:type="dxa"/>
                </w:tcMar>
              </w:tcPr>
            </w:tcPrChange>
          </w:tcPr>
          <w:p w14:paraId="38CF9533" w14:textId="77777777" w:rsidR="00675004" w:rsidRPr="00E263D6" w:rsidRDefault="00741DC0">
            <w:pPr>
              <w:widowControl w:val="0"/>
              <w:spacing w:line="240" w:lineRule="auto"/>
              <w:ind w:left="0" w:firstLine="0"/>
              <w:rPr>
                <w:rFonts w:ascii="Arial" w:hAnsi="Arial" w:cs="Arial"/>
                <w:sz w:val="20"/>
                <w:szCs w:val="20"/>
              </w:rPr>
            </w:pPr>
            <w:r w:rsidRPr="00E263D6">
              <w:rPr>
                <w:rFonts w:ascii="Arial" w:hAnsi="Arial" w:cs="Arial"/>
                <w:sz w:val="20"/>
                <w:szCs w:val="20"/>
              </w:rPr>
              <w:t>Slope1</w:t>
            </w:r>
          </w:p>
        </w:tc>
        <w:tc>
          <w:tcPr>
            <w:tcW w:w="1982" w:type="dxa"/>
            <w:tcBorders>
              <w:top w:val="nil"/>
              <w:left w:val="nil"/>
              <w:bottom w:val="nil"/>
              <w:right w:val="nil"/>
            </w:tcBorders>
            <w:shd w:val="clear" w:color="auto" w:fill="auto"/>
            <w:tcMar>
              <w:top w:w="100" w:type="dxa"/>
              <w:left w:w="100" w:type="dxa"/>
              <w:bottom w:w="100" w:type="dxa"/>
              <w:right w:w="100" w:type="dxa"/>
            </w:tcMar>
            <w:tcPrChange w:id="175" w:author="Microsoft Office User" w:date="2022-11-21T08:50:00Z">
              <w:tcPr>
                <w:tcW w:w="1982" w:type="dxa"/>
                <w:tcBorders>
                  <w:top w:val="nil"/>
                  <w:left w:val="nil"/>
                  <w:bottom w:val="nil"/>
                  <w:right w:val="nil"/>
                </w:tcBorders>
                <w:shd w:val="clear" w:color="auto" w:fill="auto"/>
                <w:tcMar>
                  <w:top w:w="100" w:type="dxa"/>
                  <w:left w:w="100" w:type="dxa"/>
                  <w:bottom w:w="100" w:type="dxa"/>
                  <w:right w:w="100" w:type="dxa"/>
                </w:tcMar>
              </w:tcPr>
            </w:tcPrChange>
          </w:tcPr>
          <w:p w14:paraId="0E9B99C0" w14:textId="11C08B5D" w:rsidR="00675004" w:rsidRPr="00E263D6" w:rsidRDefault="00741DC0">
            <w:pPr>
              <w:widowControl w:val="0"/>
              <w:spacing w:line="240" w:lineRule="auto"/>
              <w:ind w:left="0" w:firstLine="0"/>
              <w:rPr>
                <w:rFonts w:ascii="Arial" w:hAnsi="Arial" w:cs="Arial"/>
                <w:sz w:val="20"/>
                <w:szCs w:val="20"/>
              </w:rPr>
            </w:pPr>
            <w:r w:rsidRPr="00E263D6">
              <w:rPr>
                <w:rFonts w:ascii="Arial" w:hAnsi="Arial" w:cs="Arial"/>
                <w:sz w:val="20"/>
                <w:szCs w:val="20"/>
              </w:rPr>
              <w:t>-2.</w:t>
            </w:r>
            <w:del w:id="176" w:author="Microsoft Office User" w:date="2022-11-21T08:50:00Z">
              <w:r w:rsidRPr="00E263D6">
                <w:rPr>
                  <w:rFonts w:ascii="Arial" w:hAnsi="Arial" w:cs="Arial"/>
                  <w:sz w:val="20"/>
                  <w:szCs w:val="20"/>
                </w:rPr>
                <w:delText>18</w:delText>
              </w:r>
              <w:r w:rsidRPr="00E263D6">
                <w:rPr>
                  <w:rFonts w:ascii="Arial" w:hAnsi="Arial" w:cs="Arial"/>
                  <w:sz w:val="20"/>
                  <w:szCs w:val="20"/>
                </w:rPr>
                <w:br/>
                <w:delText>[-2.22 ; -2.14]</w:delText>
              </w:r>
            </w:del>
            <w:ins w:id="177" w:author="Microsoft Office User" w:date="2022-11-21T08:50:00Z">
              <w:r w:rsidR="00702087">
                <w:rPr>
                  <w:rFonts w:ascii="Arial" w:hAnsi="Arial" w:cs="Arial"/>
                  <w:sz w:val="20"/>
                  <w:szCs w:val="20"/>
                </w:rPr>
                <w:t>75</w:t>
              </w:r>
            </w:ins>
          </w:p>
        </w:tc>
        <w:tc>
          <w:tcPr>
            <w:tcW w:w="2127" w:type="dxa"/>
            <w:tcBorders>
              <w:top w:val="nil"/>
              <w:left w:val="nil"/>
              <w:bottom w:val="nil"/>
              <w:right w:val="nil"/>
            </w:tcBorders>
            <w:shd w:val="clear" w:color="auto" w:fill="auto"/>
            <w:tcMar>
              <w:top w:w="100" w:type="dxa"/>
              <w:left w:w="100" w:type="dxa"/>
              <w:bottom w:w="100" w:type="dxa"/>
              <w:right w:w="100" w:type="dxa"/>
            </w:tcMar>
            <w:tcPrChange w:id="178" w:author="Microsoft Office User" w:date="2022-11-21T08:50:00Z">
              <w:tcPr>
                <w:tcW w:w="2127" w:type="dxa"/>
                <w:tcBorders>
                  <w:top w:val="nil"/>
                  <w:left w:val="nil"/>
                  <w:bottom w:val="nil"/>
                  <w:right w:val="nil"/>
                </w:tcBorders>
                <w:shd w:val="clear" w:color="auto" w:fill="auto"/>
                <w:tcMar>
                  <w:top w:w="100" w:type="dxa"/>
                  <w:left w:w="100" w:type="dxa"/>
                  <w:bottom w:w="100" w:type="dxa"/>
                  <w:right w:w="100" w:type="dxa"/>
                </w:tcMar>
              </w:tcPr>
            </w:tcPrChange>
          </w:tcPr>
          <w:p w14:paraId="02661486" w14:textId="22AF2543" w:rsidR="00675004" w:rsidRPr="00E263D6" w:rsidRDefault="00741DC0">
            <w:pPr>
              <w:widowControl w:val="0"/>
              <w:spacing w:line="240" w:lineRule="auto"/>
              <w:ind w:left="0" w:firstLine="0"/>
              <w:rPr>
                <w:rFonts w:ascii="Arial" w:hAnsi="Arial" w:cs="Arial"/>
                <w:sz w:val="20"/>
                <w:szCs w:val="20"/>
              </w:rPr>
            </w:pPr>
            <w:r w:rsidRPr="00E263D6">
              <w:rPr>
                <w:rFonts w:ascii="Arial" w:hAnsi="Arial" w:cs="Arial"/>
                <w:sz w:val="20"/>
                <w:szCs w:val="20"/>
              </w:rPr>
              <w:t>0.</w:t>
            </w:r>
            <w:del w:id="179" w:author="Microsoft Office User" w:date="2022-11-21T08:50:00Z">
              <w:r w:rsidRPr="00E263D6">
                <w:rPr>
                  <w:rFonts w:ascii="Arial" w:hAnsi="Arial" w:cs="Arial"/>
                  <w:sz w:val="20"/>
                  <w:szCs w:val="20"/>
                </w:rPr>
                <w:delText>69</w:delText>
              </w:r>
              <w:r w:rsidRPr="00E263D6">
                <w:rPr>
                  <w:rFonts w:ascii="Arial" w:hAnsi="Arial" w:cs="Arial"/>
                  <w:sz w:val="20"/>
                  <w:szCs w:val="20"/>
                </w:rPr>
                <w:br/>
                <w:delText>[0.68 ; 0.71]</w:delText>
              </w:r>
            </w:del>
            <w:ins w:id="180" w:author="Microsoft Office User" w:date="2022-11-21T08:50:00Z">
              <w:r w:rsidR="00702087">
                <w:rPr>
                  <w:rFonts w:ascii="Arial" w:hAnsi="Arial" w:cs="Arial"/>
                  <w:sz w:val="20"/>
                  <w:szCs w:val="20"/>
                </w:rPr>
                <w:t>95</w:t>
              </w:r>
              <w:r w:rsidRPr="00E263D6">
                <w:rPr>
                  <w:rFonts w:ascii="Arial" w:hAnsi="Arial" w:cs="Arial"/>
                  <w:sz w:val="20"/>
                  <w:szCs w:val="20"/>
                </w:rPr>
                <w:br/>
              </w:r>
            </w:ins>
          </w:p>
        </w:tc>
        <w:tc>
          <w:tcPr>
            <w:tcW w:w="1701" w:type="dxa"/>
            <w:tcBorders>
              <w:top w:val="nil"/>
              <w:left w:val="nil"/>
              <w:bottom w:val="nil"/>
              <w:right w:val="nil"/>
            </w:tcBorders>
            <w:shd w:val="clear" w:color="auto" w:fill="auto"/>
            <w:tcMar>
              <w:top w:w="100" w:type="dxa"/>
              <w:left w:w="100" w:type="dxa"/>
              <w:bottom w:w="100" w:type="dxa"/>
              <w:right w:w="100" w:type="dxa"/>
            </w:tcMar>
            <w:tcPrChange w:id="181" w:author="Microsoft Office User" w:date="2022-11-21T08:50:00Z">
              <w:tcPr>
                <w:tcW w:w="1701" w:type="dxa"/>
                <w:tcBorders>
                  <w:top w:val="nil"/>
                  <w:left w:val="nil"/>
                  <w:bottom w:val="nil"/>
                  <w:right w:val="nil"/>
                </w:tcBorders>
                <w:shd w:val="clear" w:color="auto" w:fill="auto"/>
                <w:tcMar>
                  <w:top w:w="100" w:type="dxa"/>
                  <w:left w:w="100" w:type="dxa"/>
                  <w:bottom w:w="100" w:type="dxa"/>
                  <w:right w:w="100" w:type="dxa"/>
                </w:tcMar>
              </w:tcPr>
            </w:tcPrChange>
          </w:tcPr>
          <w:p w14:paraId="212E0DE2" w14:textId="343530D7" w:rsidR="00675004" w:rsidRPr="00E263D6" w:rsidRDefault="00741DC0">
            <w:pPr>
              <w:widowControl w:val="0"/>
              <w:spacing w:line="240" w:lineRule="auto"/>
              <w:ind w:left="0" w:firstLine="0"/>
              <w:rPr>
                <w:rFonts w:ascii="Arial" w:hAnsi="Arial" w:cs="Arial"/>
                <w:sz w:val="20"/>
                <w:szCs w:val="20"/>
              </w:rPr>
            </w:pPr>
            <w:del w:id="182" w:author="Microsoft Office User" w:date="2022-11-21T08:50:00Z">
              <w:r w:rsidRPr="00E263D6">
                <w:rPr>
                  <w:rFonts w:ascii="Arial" w:hAnsi="Arial" w:cs="Arial"/>
                  <w:sz w:val="20"/>
                  <w:szCs w:val="20"/>
                </w:rPr>
                <w:delText>-3.40</w:delText>
              </w:r>
              <w:r w:rsidRPr="00E263D6">
                <w:rPr>
                  <w:rFonts w:ascii="Arial" w:hAnsi="Arial" w:cs="Arial"/>
                  <w:sz w:val="20"/>
                  <w:szCs w:val="20"/>
                </w:rPr>
                <w:br/>
                <w:delText>[-3.44 ; -3.36]</w:delText>
              </w:r>
            </w:del>
            <w:ins w:id="183" w:author="Microsoft Office User" w:date="2022-11-21T08:50:00Z">
              <w:r w:rsidRPr="00E263D6">
                <w:rPr>
                  <w:rFonts w:ascii="Arial" w:hAnsi="Arial" w:cs="Arial"/>
                  <w:sz w:val="20"/>
                  <w:szCs w:val="20"/>
                </w:rPr>
                <w:t>-</w:t>
              </w:r>
              <w:r w:rsidR="00702087">
                <w:rPr>
                  <w:rFonts w:ascii="Arial" w:hAnsi="Arial" w:cs="Arial"/>
                  <w:sz w:val="20"/>
                  <w:szCs w:val="20"/>
                </w:rPr>
                <w:t>2</w:t>
              </w:r>
              <w:r w:rsidRPr="00E263D6">
                <w:rPr>
                  <w:rFonts w:ascii="Arial" w:hAnsi="Arial" w:cs="Arial"/>
                  <w:sz w:val="20"/>
                  <w:szCs w:val="20"/>
                </w:rPr>
                <w:t>.</w:t>
              </w:r>
              <w:r w:rsidR="00702087">
                <w:rPr>
                  <w:rFonts w:ascii="Arial" w:hAnsi="Arial" w:cs="Arial"/>
                  <w:sz w:val="20"/>
                  <w:szCs w:val="20"/>
                </w:rPr>
                <w:t>89</w:t>
              </w:r>
            </w:ins>
          </w:p>
        </w:tc>
        <w:tc>
          <w:tcPr>
            <w:tcW w:w="1330" w:type="dxa"/>
            <w:tcBorders>
              <w:top w:val="nil"/>
              <w:left w:val="nil"/>
              <w:bottom w:val="nil"/>
              <w:right w:val="nil"/>
            </w:tcBorders>
            <w:shd w:val="clear" w:color="auto" w:fill="auto"/>
            <w:tcMar>
              <w:top w:w="100" w:type="dxa"/>
              <w:left w:w="100" w:type="dxa"/>
              <w:bottom w:w="100" w:type="dxa"/>
              <w:right w:w="100" w:type="dxa"/>
            </w:tcMar>
            <w:tcPrChange w:id="184" w:author="Microsoft Office User" w:date="2022-11-21T08:50:00Z">
              <w:tcPr>
                <w:tcW w:w="1330" w:type="dxa"/>
                <w:tcBorders>
                  <w:top w:val="nil"/>
                  <w:left w:val="nil"/>
                  <w:bottom w:val="nil"/>
                  <w:right w:val="nil"/>
                </w:tcBorders>
                <w:shd w:val="clear" w:color="auto" w:fill="auto"/>
                <w:tcMar>
                  <w:top w:w="100" w:type="dxa"/>
                  <w:left w:w="100" w:type="dxa"/>
                  <w:bottom w:w="100" w:type="dxa"/>
                  <w:right w:w="100" w:type="dxa"/>
                </w:tcMar>
              </w:tcPr>
            </w:tcPrChange>
          </w:tcPr>
          <w:p w14:paraId="7ED7493A" w14:textId="779F761A" w:rsidR="00675004" w:rsidRPr="00E263D6" w:rsidRDefault="00741DC0">
            <w:pPr>
              <w:widowControl w:val="0"/>
              <w:spacing w:line="240" w:lineRule="auto"/>
              <w:ind w:left="0" w:firstLine="0"/>
              <w:rPr>
                <w:rFonts w:ascii="Arial" w:hAnsi="Arial" w:cs="Arial"/>
                <w:sz w:val="20"/>
                <w:szCs w:val="20"/>
              </w:rPr>
            </w:pPr>
            <w:del w:id="185" w:author="Microsoft Office User" w:date="2022-11-21T08:50:00Z">
              <w:r w:rsidRPr="00E263D6">
                <w:rPr>
                  <w:rFonts w:ascii="Arial" w:hAnsi="Arial" w:cs="Arial"/>
                  <w:sz w:val="20"/>
                  <w:szCs w:val="20"/>
                </w:rPr>
                <w:delText>0.0046*</w:delText>
              </w:r>
              <w:r w:rsidRPr="00E263D6">
                <w:rPr>
                  <w:rFonts w:ascii="Arial" w:hAnsi="Arial" w:cs="Arial"/>
                  <w:sz w:val="20"/>
                  <w:szCs w:val="20"/>
                </w:rPr>
                <w:br/>
                <w:delText>[0.042 ; 0.049]</w:delText>
              </w:r>
            </w:del>
            <w:ins w:id="186" w:author="Microsoft Office User" w:date="2022-11-21T08:50:00Z">
              <w:r w:rsidRPr="00E263D6">
                <w:rPr>
                  <w:rFonts w:ascii="Arial" w:hAnsi="Arial" w:cs="Arial"/>
                  <w:sz w:val="20"/>
                  <w:szCs w:val="20"/>
                </w:rPr>
                <w:t>0.006</w:t>
              </w:r>
              <w:r w:rsidR="00702087">
                <w:rPr>
                  <w:rFonts w:ascii="Arial" w:hAnsi="Arial" w:cs="Arial"/>
                  <w:sz w:val="20"/>
                  <w:szCs w:val="20"/>
                </w:rPr>
                <w:t>6</w:t>
              </w:r>
              <w:r w:rsidRPr="00E263D6">
                <w:rPr>
                  <w:rFonts w:ascii="Arial" w:hAnsi="Arial" w:cs="Arial"/>
                  <w:sz w:val="20"/>
                  <w:szCs w:val="20"/>
                </w:rPr>
                <w:t>*</w:t>
              </w:r>
            </w:ins>
          </w:p>
        </w:tc>
      </w:tr>
      <w:tr w:rsidR="00675004" w:rsidRPr="00E263D6" w14:paraId="72587A28" w14:textId="77777777" w:rsidTr="00237988">
        <w:trPr>
          <w:trHeight w:val="420"/>
          <w:trPrChange w:id="187" w:author="Microsoft Office User" w:date="2022-11-21T08:50:00Z">
            <w:trPr>
              <w:trHeight w:val="420"/>
            </w:trPr>
          </w:trPrChange>
        </w:trPr>
        <w:tc>
          <w:tcPr>
            <w:tcW w:w="750" w:type="dxa"/>
            <w:vMerge/>
            <w:tcBorders>
              <w:top w:val="nil"/>
              <w:left w:val="nil"/>
              <w:bottom w:val="nil"/>
              <w:right w:val="nil"/>
            </w:tcBorders>
            <w:shd w:val="clear" w:color="auto" w:fill="auto"/>
            <w:tcMar>
              <w:top w:w="100" w:type="dxa"/>
              <w:left w:w="100" w:type="dxa"/>
              <w:bottom w:w="100" w:type="dxa"/>
              <w:right w:w="100" w:type="dxa"/>
            </w:tcMar>
            <w:tcPrChange w:id="188" w:author="Microsoft Office User" w:date="2022-11-21T08:50:00Z">
              <w:tcPr>
                <w:tcW w:w="750" w:type="dxa"/>
                <w:vMerge/>
                <w:tcBorders>
                  <w:top w:val="nil"/>
                  <w:left w:val="nil"/>
                  <w:bottom w:val="nil"/>
                  <w:right w:val="nil"/>
                </w:tcBorders>
                <w:shd w:val="clear" w:color="auto" w:fill="auto"/>
                <w:tcMar>
                  <w:top w:w="100" w:type="dxa"/>
                  <w:left w:w="100" w:type="dxa"/>
                  <w:bottom w:w="100" w:type="dxa"/>
                  <w:right w:w="100" w:type="dxa"/>
                </w:tcMar>
              </w:tcPr>
            </w:tcPrChange>
          </w:tcPr>
          <w:p w14:paraId="29D8656B" w14:textId="77777777" w:rsidR="00675004" w:rsidRPr="00E263D6" w:rsidRDefault="00675004">
            <w:pPr>
              <w:widowControl w:val="0"/>
              <w:spacing w:line="240" w:lineRule="auto"/>
              <w:ind w:left="0" w:firstLine="0"/>
              <w:rPr>
                <w:rFonts w:ascii="Arial" w:hAnsi="Arial" w:cs="Arial"/>
                <w:sz w:val="22"/>
                <w:szCs w:val="22"/>
              </w:rPr>
            </w:pPr>
          </w:p>
        </w:tc>
        <w:tc>
          <w:tcPr>
            <w:tcW w:w="1185" w:type="dxa"/>
            <w:tcBorders>
              <w:top w:val="nil"/>
              <w:left w:val="nil"/>
              <w:bottom w:val="nil"/>
              <w:right w:val="nil"/>
            </w:tcBorders>
            <w:shd w:val="clear" w:color="auto" w:fill="auto"/>
            <w:tcMar>
              <w:top w:w="100" w:type="dxa"/>
              <w:left w:w="100" w:type="dxa"/>
              <w:bottom w:w="100" w:type="dxa"/>
              <w:right w:w="100" w:type="dxa"/>
            </w:tcMar>
            <w:tcPrChange w:id="189" w:author="Microsoft Office User" w:date="2022-11-21T08:50:00Z">
              <w:tcPr>
                <w:tcW w:w="1185" w:type="dxa"/>
                <w:tcBorders>
                  <w:top w:val="nil"/>
                  <w:left w:val="nil"/>
                  <w:bottom w:val="nil"/>
                  <w:right w:val="nil"/>
                </w:tcBorders>
                <w:shd w:val="clear" w:color="auto" w:fill="auto"/>
                <w:tcMar>
                  <w:top w:w="100" w:type="dxa"/>
                  <w:left w:w="100" w:type="dxa"/>
                  <w:bottom w:w="100" w:type="dxa"/>
                  <w:right w:w="100" w:type="dxa"/>
                </w:tcMar>
              </w:tcPr>
            </w:tcPrChange>
          </w:tcPr>
          <w:p w14:paraId="6DB78925" w14:textId="77777777" w:rsidR="00675004" w:rsidRPr="00E263D6" w:rsidRDefault="00741DC0">
            <w:pPr>
              <w:widowControl w:val="0"/>
              <w:spacing w:line="240" w:lineRule="auto"/>
              <w:ind w:left="0" w:firstLine="0"/>
              <w:rPr>
                <w:rFonts w:ascii="Arial" w:hAnsi="Arial" w:cs="Arial"/>
                <w:sz w:val="20"/>
                <w:szCs w:val="20"/>
              </w:rPr>
            </w:pPr>
            <w:r w:rsidRPr="00E263D6">
              <w:rPr>
                <w:rFonts w:ascii="Arial" w:hAnsi="Arial" w:cs="Arial"/>
                <w:sz w:val="20"/>
                <w:szCs w:val="20"/>
              </w:rPr>
              <w:t>Slope2</w:t>
            </w:r>
          </w:p>
        </w:tc>
        <w:tc>
          <w:tcPr>
            <w:tcW w:w="1982" w:type="dxa"/>
            <w:tcBorders>
              <w:top w:val="nil"/>
              <w:left w:val="nil"/>
              <w:bottom w:val="nil"/>
              <w:right w:val="nil"/>
            </w:tcBorders>
            <w:shd w:val="clear" w:color="auto" w:fill="auto"/>
            <w:tcMar>
              <w:top w:w="100" w:type="dxa"/>
              <w:left w:w="100" w:type="dxa"/>
              <w:bottom w:w="100" w:type="dxa"/>
              <w:right w:w="100" w:type="dxa"/>
            </w:tcMar>
            <w:tcPrChange w:id="190" w:author="Microsoft Office User" w:date="2022-11-21T08:50:00Z">
              <w:tcPr>
                <w:tcW w:w="1982" w:type="dxa"/>
                <w:tcBorders>
                  <w:top w:val="nil"/>
                  <w:left w:val="nil"/>
                  <w:bottom w:val="nil"/>
                  <w:right w:val="nil"/>
                </w:tcBorders>
                <w:shd w:val="clear" w:color="auto" w:fill="auto"/>
                <w:tcMar>
                  <w:top w:w="100" w:type="dxa"/>
                  <w:left w:w="100" w:type="dxa"/>
                  <w:bottom w:w="100" w:type="dxa"/>
                  <w:right w:w="100" w:type="dxa"/>
                </w:tcMar>
              </w:tcPr>
            </w:tcPrChange>
          </w:tcPr>
          <w:p w14:paraId="35153106" w14:textId="3B82C705" w:rsidR="00675004" w:rsidRPr="00E263D6" w:rsidRDefault="00702087">
            <w:pPr>
              <w:widowControl w:val="0"/>
              <w:spacing w:line="240" w:lineRule="auto"/>
              <w:ind w:left="0" w:firstLine="0"/>
              <w:rPr>
                <w:rFonts w:ascii="Arial" w:hAnsi="Arial" w:cs="Arial"/>
                <w:sz w:val="20"/>
                <w:szCs w:val="20"/>
              </w:rPr>
            </w:pPr>
            <w:ins w:id="191" w:author="Microsoft Office User" w:date="2022-11-21T08:50:00Z">
              <w:r>
                <w:rPr>
                  <w:rFonts w:ascii="Arial" w:hAnsi="Arial" w:cs="Arial"/>
                  <w:sz w:val="20"/>
                  <w:szCs w:val="20"/>
                </w:rPr>
                <w:t>-</w:t>
              </w:r>
            </w:ins>
            <w:r>
              <w:rPr>
                <w:rFonts w:ascii="Arial" w:hAnsi="Arial" w:cs="Arial"/>
                <w:sz w:val="20"/>
                <w:szCs w:val="20"/>
              </w:rPr>
              <w:t>0.</w:t>
            </w:r>
            <w:del w:id="192" w:author="Microsoft Office User" w:date="2022-11-21T08:50:00Z">
              <w:r w:rsidR="00741DC0" w:rsidRPr="00E263D6">
                <w:rPr>
                  <w:rFonts w:ascii="Arial" w:hAnsi="Arial" w:cs="Arial"/>
                  <w:sz w:val="20"/>
                  <w:szCs w:val="20"/>
                </w:rPr>
                <w:delText>32</w:delText>
              </w:r>
              <w:r w:rsidR="00741DC0" w:rsidRPr="00E263D6">
                <w:rPr>
                  <w:rFonts w:ascii="Arial" w:hAnsi="Arial" w:cs="Arial"/>
                  <w:sz w:val="20"/>
                  <w:szCs w:val="20"/>
                </w:rPr>
                <w:br/>
                <w:delText>[0.29 ; 0.35]</w:delText>
              </w:r>
            </w:del>
            <w:ins w:id="193" w:author="Microsoft Office User" w:date="2022-11-21T08:50:00Z">
              <w:r>
                <w:rPr>
                  <w:rFonts w:ascii="Arial" w:hAnsi="Arial" w:cs="Arial"/>
                  <w:sz w:val="20"/>
                  <w:szCs w:val="20"/>
                </w:rPr>
                <w:t>07</w:t>
              </w:r>
            </w:ins>
          </w:p>
        </w:tc>
        <w:tc>
          <w:tcPr>
            <w:tcW w:w="2127" w:type="dxa"/>
            <w:tcBorders>
              <w:top w:val="nil"/>
              <w:left w:val="nil"/>
              <w:bottom w:val="nil"/>
              <w:right w:val="nil"/>
            </w:tcBorders>
            <w:shd w:val="clear" w:color="auto" w:fill="auto"/>
            <w:tcMar>
              <w:top w:w="100" w:type="dxa"/>
              <w:left w:w="100" w:type="dxa"/>
              <w:bottom w:w="100" w:type="dxa"/>
              <w:right w:w="100" w:type="dxa"/>
            </w:tcMar>
            <w:tcPrChange w:id="194" w:author="Microsoft Office User" w:date="2022-11-21T08:50:00Z">
              <w:tcPr>
                <w:tcW w:w="2127" w:type="dxa"/>
                <w:tcBorders>
                  <w:top w:val="nil"/>
                  <w:left w:val="nil"/>
                  <w:bottom w:val="nil"/>
                  <w:right w:val="nil"/>
                </w:tcBorders>
                <w:shd w:val="clear" w:color="auto" w:fill="auto"/>
                <w:tcMar>
                  <w:top w:w="100" w:type="dxa"/>
                  <w:left w:w="100" w:type="dxa"/>
                  <w:bottom w:w="100" w:type="dxa"/>
                  <w:right w:w="100" w:type="dxa"/>
                </w:tcMar>
              </w:tcPr>
            </w:tcPrChange>
          </w:tcPr>
          <w:p w14:paraId="5C26016F" w14:textId="2319E329" w:rsidR="00675004" w:rsidRPr="00E263D6" w:rsidRDefault="00741DC0" w:rsidP="00DA19A4">
            <w:pPr>
              <w:widowControl w:val="0"/>
              <w:spacing w:line="240" w:lineRule="auto"/>
              <w:ind w:left="0" w:firstLine="0"/>
              <w:rPr>
                <w:rFonts w:ascii="Arial" w:hAnsi="Arial" w:cs="Arial"/>
                <w:sz w:val="20"/>
                <w:szCs w:val="20"/>
              </w:rPr>
            </w:pPr>
            <w:r w:rsidRPr="00E263D6">
              <w:rPr>
                <w:rFonts w:ascii="Arial" w:hAnsi="Arial" w:cs="Arial"/>
                <w:sz w:val="20"/>
                <w:szCs w:val="20"/>
              </w:rPr>
              <w:t>0.</w:t>
            </w:r>
            <w:del w:id="195" w:author="Microsoft Office User" w:date="2022-11-21T08:50:00Z">
              <w:r w:rsidRPr="00E263D6">
                <w:rPr>
                  <w:rFonts w:ascii="Arial" w:hAnsi="Arial" w:cs="Arial"/>
                  <w:sz w:val="20"/>
                  <w:szCs w:val="20"/>
                </w:rPr>
                <w:delText>44</w:delText>
              </w:r>
              <w:r w:rsidR="00DA19A4" w:rsidRPr="00E263D6">
                <w:rPr>
                  <w:rFonts w:ascii="Arial" w:hAnsi="Arial" w:cs="Arial"/>
                  <w:sz w:val="20"/>
                  <w:szCs w:val="20"/>
                </w:rPr>
                <w:br/>
              </w:r>
              <w:r w:rsidRPr="00E263D6">
                <w:rPr>
                  <w:rFonts w:ascii="Arial" w:hAnsi="Arial" w:cs="Arial"/>
                  <w:sz w:val="20"/>
                  <w:szCs w:val="20"/>
                </w:rPr>
                <w:delText>[0.42 ; 0.45]</w:delText>
              </w:r>
            </w:del>
            <w:ins w:id="196" w:author="Microsoft Office User" w:date="2022-11-21T08:50:00Z">
              <w:r w:rsidR="00702087">
                <w:rPr>
                  <w:rFonts w:ascii="Arial" w:hAnsi="Arial" w:cs="Arial"/>
                  <w:sz w:val="20"/>
                  <w:szCs w:val="20"/>
                </w:rPr>
                <w:t>27</w:t>
              </w:r>
            </w:ins>
          </w:p>
        </w:tc>
        <w:tc>
          <w:tcPr>
            <w:tcW w:w="1701" w:type="dxa"/>
            <w:tcBorders>
              <w:top w:val="nil"/>
              <w:left w:val="nil"/>
              <w:bottom w:val="nil"/>
              <w:right w:val="nil"/>
            </w:tcBorders>
            <w:shd w:val="clear" w:color="auto" w:fill="auto"/>
            <w:tcMar>
              <w:top w:w="100" w:type="dxa"/>
              <w:left w:w="100" w:type="dxa"/>
              <w:bottom w:w="100" w:type="dxa"/>
              <w:right w:w="100" w:type="dxa"/>
            </w:tcMar>
            <w:tcPrChange w:id="197" w:author="Microsoft Office User" w:date="2022-11-21T08:50:00Z">
              <w:tcPr>
                <w:tcW w:w="1701" w:type="dxa"/>
                <w:tcBorders>
                  <w:top w:val="nil"/>
                  <w:left w:val="nil"/>
                  <w:bottom w:val="nil"/>
                  <w:right w:val="nil"/>
                </w:tcBorders>
                <w:shd w:val="clear" w:color="auto" w:fill="auto"/>
                <w:tcMar>
                  <w:top w:w="100" w:type="dxa"/>
                  <w:left w:w="100" w:type="dxa"/>
                  <w:bottom w:w="100" w:type="dxa"/>
                  <w:right w:w="100" w:type="dxa"/>
                </w:tcMar>
              </w:tcPr>
            </w:tcPrChange>
          </w:tcPr>
          <w:p w14:paraId="7F76D2E3" w14:textId="332C554A" w:rsidR="00675004" w:rsidRPr="00E263D6" w:rsidRDefault="00702087" w:rsidP="00DA19A4">
            <w:pPr>
              <w:widowControl w:val="0"/>
              <w:spacing w:line="240" w:lineRule="auto"/>
              <w:ind w:left="0" w:firstLine="0"/>
              <w:rPr>
                <w:rFonts w:ascii="Arial" w:hAnsi="Arial" w:cs="Arial"/>
                <w:sz w:val="20"/>
                <w:szCs w:val="20"/>
              </w:rPr>
            </w:pPr>
            <w:ins w:id="198" w:author="Microsoft Office User" w:date="2022-11-21T08:50:00Z">
              <w:r>
                <w:rPr>
                  <w:rFonts w:ascii="Arial" w:hAnsi="Arial" w:cs="Arial"/>
                  <w:sz w:val="20"/>
                  <w:szCs w:val="20"/>
                </w:rPr>
                <w:t>-</w:t>
              </w:r>
            </w:ins>
            <w:r>
              <w:rPr>
                <w:rFonts w:ascii="Arial" w:hAnsi="Arial" w:cs="Arial"/>
                <w:sz w:val="20"/>
                <w:szCs w:val="20"/>
              </w:rPr>
              <w:t>0.</w:t>
            </w:r>
            <w:del w:id="199" w:author="Microsoft Office User" w:date="2022-11-21T08:50:00Z">
              <w:r w:rsidR="00741DC0" w:rsidRPr="00E263D6">
                <w:rPr>
                  <w:rFonts w:ascii="Arial" w:hAnsi="Arial" w:cs="Arial"/>
                  <w:sz w:val="20"/>
                  <w:szCs w:val="20"/>
                </w:rPr>
                <w:delText>41</w:delText>
              </w:r>
              <w:r w:rsidR="00DA19A4" w:rsidRPr="00E263D6">
                <w:rPr>
                  <w:rFonts w:ascii="Arial" w:hAnsi="Arial" w:cs="Arial"/>
                  <w:sz w:val="20"/>
                  <w:szCs w:val="20"/>
                </w:rPr>
                <w:br/>
              </w:r>
              <w:r w:rsidR="00741DC0" w:rsidRPr="00E263D6">
                <w:rPr>
                  <w:rFonts w:ascii="Arial" w:hAnsi="Arial" w:cs="Arial"/>
                  <w:sz w:val="20"/>
                  <w:szCs w:val="20"/>
                </w:rPr>
                <w:delText>[0.37 ; 0.44]</w:delText>
              </w:r>
            </w:del>
            <w:ins w:id="200" w:author="Microsoft Office User" w:date="2022-11-21T08:50:00Z">
              <w:r>
                <w:rPr>
                  <w:rFonts w:ascii="Arial" w:hAnsi="Arial" w:cs="Arial"/>
                  <w:sz w:val="20"/>
                  <w:szCs w:val="20"/>
                </w:rPr>
                <w:t>26</w:t>
              </w:r>
            </w:ins>
          </w:p>
        </w:tc>
        <w:tc>
          <w:tcPr>
            <w:tcW w:w="1330" w:type="dxa"/>
            <w:tcBorders>
              <w:top w:val="nil"/>
              <w:left w:val="nil"/>
              <w:bottom w:val="nil"/>
              <w:right w:val="nil"/>
            </w:tcBorders>
            <w:shd w:val="clear" w:color="auto" w:fill="auto"/>
            <w:tcMar>
              <w:top w:w="100" w:type="dxa"/>
              <w:left w:w="100" w:type="dxa"/>
              <w:bottom w:w="100" w:type="dxa"/>
              <w:right w:w="100" w:type="dxa"/>
            </w:tcMar>
            <w:tcPrChange w:id="201" w:author="Microsoft Office User" w:date="2022-11-21T08:50:00Z">
              <w:tcPr>
                <w:tcW w:w="1330" w:type="dxa"/>
                <w:tcBorders>
                  <w:top w:val="nil"/>
                  <w:left w:val="nil"/>
                  <w:bottom w:val="nil"/>
                  <w:right w:val="nil"/>
                </w:tcBorders>
                <w:shd w:val="clear" w:color="auto" w:fill="auto"/>
                <w:tcMar>
                  <w:top w:w="100" w:type="dxa"/>
                  <w:left w:w="100" w:type="dxa"/>
                  <w:bottom w:w="100" w:type="dxa"/>
                  <w:right w:w="100" w:type="dxa"/>
                </w:tcMar>
              </w:tcPr>
            </w:tcPrChange>
          </w:tcPr>
          <w:p w14:paraId="0C85569D" w14:textId="77777777" w:rsidR="00675004" w:rsidRPr="00E263D6" w:rsidRDefault="00741DC0">
            <w:pPr>
              <w:widowControl w:val="0"/>
              <w:spacing w:line="240" w:lineRule="auto"/>
              <w:ind w:left="0" w:firstLine="0"/>
              <w:rPr>
                <w:rFonts w:ascii="Arial" w:hAnsi="Arial" w:cs="Arial"/>
                <w:sz w:val="20"/>
                <w:szCs w:val="20"/>
              </w:rPr>
            </w:pPr>
            <w:r w:rsidRPr="00E263D6">
              <w:rPr>
                <w:rFonts w:ascii="Arial" w:hAnsi="Arial" w:cs="Arial"/>
                <w:sz w:val="20"/>
                <w:szCs w:val="20"/>
              </w:rPr>
              <w:t>NA</w:t>
            </w:r>
          </w:p>
        </w:tc>
      </w:tr>
      <w:tr w:rsidR="008A1DBB" w:rsidRPr="00E263D6" w14:paraId="2681C35A" w14:textId="77777777" w:rsidTr="00237988">
        <w:trPr>
          <w:trHeight w:val="420"/>
        </w:trPr>
        <w:tc>
          <w:tcPr>
            <w:tcW w:w="750" w:type="dxa"/>
            <w:vMerge/>
            <w:tcBorders>
              <w:top w:val="nil"/>
              <w:left w:val="nil"/>
              <w:bottom w:val="single" w:sz="18" w:space="0" w:color="000000"/>
              <w:right w:val="nil"/>
            </w:tcBorders>
            <w:shd w:val="clear" w:color="auto" w:fill="auto"/>
            <w:tcMar>
              <w:top w:w="100" w:type="dxa"/>
              <w:left w:w="100" w:type="dxa"/>
              <w:bottom w:w="100" w:type="dxa"/>
              <w:right w:w="100" w:type="dxa"/>
            </w:tcMar>
          </w:tcPr>
          <w:p w14:paraId="4753486B" w14:textId="77777777" w:rsidR="00675004" w:rsidRPr="00E263D6" w:rsidRDefault="00675004">
            <w:pPr>
              <w:widowControl w:val="0"/>
              <w:spacing w:line="240" w:lineRule="auto"/>
              <w:ind w:left="0" w:firstLine="0"/>
              <w:rPr>
                <w:rFonts w:ascii="Arial" w:hAnsi="Arial" w:cs="Arial"/>
                <w:sz w:val="22"/>
                <w:szCs w:val="22"/>
              </w:rPr>
            </w:pPr>
          </w:p>
        </w:tc>
        <w:tc>
          <w:tcPr>
            <w:tcW w:w="1185" w:type="dxa"/>
            <w:tcBorders>
              <w:top w:val="nil"/>
              <w:left w:val="nil"/>
              <w:bottom w:val="single" w:sz="18" w:space="0" w:color="000000"/>
              <w:right w:val="nil"/>
            </w:tcBorders>
            <w:shd w:val="clear" w:color="auto" w:fill="auto"/>
            <w:tcMar>
              <w:top w:w="100" w:type="dxa"/>
              <w:left w:w="100" w:type="dxa"/>
              <w:bottom w:w="100" w:type="dxa"/>
              <w:right w:w="100" w:type="dxa"/>
            </w:tcMar>
          </w:tcPr>
          <w:p w14:paraId="610DFC52" w14:textId="77777777" w:rsidR="00675004" w:rsidRPr="00E263D6" w:rsidRDefault="00741DC0">
            <w:pPr>
              <w:widowControl w:val="0"/>
              <w:spacing w:line="240" w:lineRule="auto"/>
              <w:ind w:left="0" w:firstLine="0"/>
              <w:rPr>
                <w:rFonts w:ascii="Arial" w:hAnsi="Arial" w:cs="Arial"/>
                <w:sz w:val="20"/>
                <w:szCs w:val="20"/>
              </w:rPr>
            </w:pPr>
            <w:r w:rsidRPr="00E263D6">
              <w:rPr>
                <w:rFonts w:ascii="Arial" w:hAnsi="Arial" w:cs="Arial"/>
                <w:sz w:val="20"/>
                <w:szCs w:val="20"/>
              </w:rPr>
              <w:t>Breakpoint</w:t>
            </w:r>
          </w:p>
        </w:tc>
        <w:tc>
          <w:tcPr>
            <w:tcW w:w="1982" w:type="dxa"/>
            <w:tcBorders>
              <w:top w:val="nil"/>
              <w:left w:val="nil"/>
              <w:bottom w:val="single" w:sz="18" w:space="0" w:color="000000"/>
              <w:right w:val="nil"/>
            </w:tcBorders>
            <w:shd w:val="clear" w:color="auto" w:fill="auto"/>
            <w:tcMar>
              <w:top w:w="100" w:type="dxa"/>
              <w:left w:w="100" w:type="dxa"/>
              <w:bottom w:w="100" w:type="dxa"/>
              <w:right w:w="100" w:type="dxa"/>
            </w:tcMar>
          </w:tcPr>
          <w:p w14:paraId="7095D29E" w14:textId="46D0D6F7" w:rsidR="00675004" w:rsidRPr="00E263D6" w:rsidRDefault="00702087">
            <w:pPr>
              <w:widowControl w:val="0"/>
              <w:spacing w:line="240" w:lineRule="auto"/>
              <w:ind w:left="0" w:firstLine="0"/>
              <w:rPr>
                <w:rFonts w:ascii="Arial" w:hAnsi="Arial" w:cs="Arial"/>
                <w:sz w:val="20"/>
                <w:szCs w:val="20"/>
              </w:rPr>
            </w:pPr>
            <w:r>
              <w:rPr>
                <w:rFonts w:ascii="Arial" w:hAnsi="Arial" w:cs="Arial"/>
                <w:sz w:val="20"/>
                <w:szCs w:val="20"/>
              </w:rPr>
              <w:t>1993</w:t>
            </w:r>
            <w:del w:id="202" w:author="Microsoft Office User" w:date="2022-11-21T08:50:00Z">
              <w:r w:rsidR="00741DC0" w:rsidRPr="00E263D6">
                <w:rPr>
                  <w:rFonts w:ascii="Arial" w:hAnsi="Arial" w:cs="Arial"/>
                  <w:sz w:val="20"/>
                  <w:szCs w:val="20"/>
                </w:rPr>
                <w:delText xml:space="preserve"> / 1996</w:delText>
              </w:r>
            </w:del>
          </w:p>
        </w:tc>
        <w:tc>
          <w:tcPr>
            <w:tcW w:w="2127" w:type="dxa"/>
            <w:tcBorders>
              <w:top w:val="nil"/>
              <w:left w:val="nil"/>
              <w:bottom w:val="single" w:sz="18" w:space="0" w:color="000000"/>
              <w:right w:val="nil"/>
            </w:tcBorders>
            <w:shd w:val="clear" w:color="auto" w:fill="auto"/>
            <w:tcMar>
              <w:top w:w="100" w:type="dxa"/>
              <w:left w:w="100" w:type="dxa"/>
              <w:bottom w:w="100" w:type="dxa"/>
              <w:right w:w="100" w:type="dxa"/>
            </w:tcMar>
          </w:tcPr>
          <w:p w14:paraId="3EBDE8C4" w14:textId="54D3AED3" w:rsidR="00675004" w:rsidRPr="00E263D6" w:rsidRDefault="00741DC0">
            <w:pPr>
              <w:widowControl w:val="0"/>
              <w:spacing w:line="240" w:lineRule="auto"/>
              <w:ind w:left="0" w:firstLine="0"/>
              <w:rPr>
                <w:rFonts w:ascii="Arial" w:hAnsi="Arial" w:cs="Arial"/>
                <w:sz w:val="20"/>
                <w:szCs w:val="20"/>
              </w:rPr>
            </w:pPr>
            <w:del w:id="203" w:author="Microsoft Office User" w:date="2022-11-21T08:50:00Z">
              <w:r w:rsidRPr="00E263D6">
                <w:rPr>
                  <w:rFonts w:ascii="Arial" w:hAnsi="Arial" w:cs="Arial"/>
                  <w:sz w:val="20"/>
                  <w:szCs w:val="20"/>
                </w:rPr>
                <w:delText>3.13</w:delText>
              </w:r>
              <w:r w:rsidRPr="00E263D6">
                <w:rPr>
                  <w:rFonts w:ascii="Arial" w:hAnsi="Arial" w:cs="Arial"/>
                  <w:sz w:val="20"/>
                  <w:szCs w:val="20"/>
                </w:rPr>
                <w:br/>
                <w:delText>[3.11 ; 3.15]</w:delText>
              </w:r>
            </w:del>
            <w:ins w:id="204" w:author="Microsoft Office User" w:date="2022-11-21T08:50:00Z">
              <w:r w:rsidR="00702087">
                <w:rPr>
                  <w:rFonts w:ascii="Arial" w:hAnsi="Arial" w:cs="Arial"/>
                  <w:sz w:val="20"/>
                  <w:szCs w:val="20"/>
                </w:rPr>
                <w:t>2</w:t>
              </w:r>
              <w:r w:rsidRPr="00E263D6">
                <w:rPr>
                  <w:rFonts w:ascii="Arial" w:hAnsi="Arial" w:cs="Arial"/>
                  <w:sz w:val="20"/>
                  <w:szCs w:val="20"/>
                </w:rPr>
                <w:t>.</w:t>
              </w:r>
              <w:r w:rsidR="00702087">
                <w:rPr>
                  <w:rFonts w:ascii="Arial" w:hAnsi="Arial" w:cs="Arial"/>
                  <w:sz w:val="20"/>
                  <w:szCs w:val="20"/>
                </w:rPr>
                <w:t>84</w:t>
              </w:r>
            </w:ins>
          </w:p>
        </w:tc>
        <w:tc>
          <w:tcPr>
            <w:tcW w:w="1701" w:type="dxa"/>
            <w:tcBorders>
              <w:top w:val="nil"/>
              <w:left w:val="nil"/>
              <w:bottom w:val="single" w:sz="18" w:space="0" w:color="000000"/>
              <w:right w:val="nil"/>
            </w:tcBorders>
            <w:shd w:val="clear" w:color="auto" w:fill="auto"/>
            <w:tcMar>
              <w:top w:w="100" w:type="dxa"/>
              <w:left w:w="100" w:type="dxa"/>
              <w:bottom w:w="100" w:type="dxa"/>
              <w:right w:w="100" w:type="dxa"/>
            </w:tcMar>
          </w:tcPr>
          <w:p w14:paraId="16977A4D" w14:textId="77777777" w:rsidR="00675004" w:rsidRPr="00E263D6" w:rsidRDefault="00741DC0">
            <w:pPr>
              <w:widowControl w:val="0"/>
              <w:spacing w:line="240" w:lineRule="auto"/>
              <w:ind w:left="0" w:firstLine="0"/>
              <w:rPr>
                <w:rFonts w:ascii="Arial" w:hAnsi="Arial" w:cs="Arial"/>
                <w:sz w:val="20"/>
                <w:szCs w:val="20"/>
              </w:rPr>
            </w:pPr>
            <w:r w:rsidRPr="00E263D6">
              <w:rPr>
                <w:rFonts w:ascii="Arial" w:hAnsi="Arial" w:cs="Arial"/>
                <w:sz w:val="20"/>
                <w:szCs w:val="20"/>
              </w:rPr>
              <w:t>-</w:t>
            </w:r>
          </w:p>
        </w:tc>
        <w:tc>
          <w:tcPr>
            <w:tcW w:w="1330" w:type="dxa"/>
            <w:tcBorders>
              <w:top w:val="nil"/>
              <w:left w:val="nil"/>
              <w:bottom w:val="single" w:sz="18" w:space="0" w:color="000000"/>
              <w:right w:val="nil"/>
            </w:tcBorders>
            <w:shd w:val="clear" w:color="auto" w:fill="auto"/>
            <w:tcMar>
              <w:top w:w="100" w:type="dxa"/>
              <w:left w:w="100" w:type="dxa"/>
              <w:bottom w:w="100" w:type="dxa"/>
              <w:right w:w="100" w:type="dxa"/>
            </w:tcMar>
          </w:tcPr>
          <w:p w14:paraId="4C3BA04F" w14:textId="57E6C079" w:rsidR="00675004" w:rsidRPr="00E263D6" w:rsidRDefault="00741DC0">
            <w:pPr>
              <w:widowControl w:val="0"/>
              <w:spacing w:line="240" w:lineRule="auto"/>
              <w:ind w:left="0" w:firstLine="0"/>
              <w:rPr>
                <w:rFonts w:ascii="Arial" w:hAnsi="Arial" w:cs="Arial"/>
                <w:sz w:val="20"/>
                <w:szCs w:val="20"/>
              </w:rPr>
            </w:pPr>
            <w:del w:id="205" w:author="Microsoft Office User" w:date="2022-11-21T08:50:00Z">
              <w:r w:rsidRPr="00E263D6">
                <w:rPr>
                  <w:rFonts w:ascii="Arial" w:hAnsi="Arial" w:cs="Arial"/>
                  <w:sz w:val="20"/>
                  <w:szCs w:val="20"/>
                </w:rPr>
                <w:delText>0.0021*</w:delText>
              </w:r>
              <w:r w:rsidRPr="00E263D6">
                <w:rPr>
                  <w:rFonts w:ascii="Arial" w:hAnsi="Arial" w:cs="Arial"/>
                  <w:sz w:val="20"/>
                  <w:szCs w:val="20"/>
                </w:rPr>
                <w:br/>
                <w:delText>[0.0020 ; 0.0021]</w:delText>
              </w:r>
            </w:del>
            <w:ins w:id="206" w:author="Microsoft Office User" w:date="2022-11-21T08:50:00Z">
              <w:r w:rsidR="00702087">
                <w:rPr>
                  <w:rFonts w:ascii="Arial" w:hAnsi="Arial" w:cs="Arial"/>
                  <w:sz w:val="20"/>
                  <w:szCs w:val="20"/>
                </w:rPr>
                <w:t>0.0023*</w:t>
              </w:r>
            </w:ins>
          </w:p>
        </w:tc>
      </w:tr>
    </w:tbl>
    <w:p w14:paraId="14DAFB18" w14:textId="77777777" w:rsidR="00FD7780" w:rsidRPr="00E263D6" w:rsidRDefault="00FD7780">
      <w:pPr>
        <w:rPr>
          <w:rFonts w:ascii="Arial" w:hAnsi="Arial" w:cs="Arial"/>
        </w:rPr>
      </w:pPr>
      <w:r w:rsidRPr="00E263D6">
        <w:rPr>
          <w:rFonts w:ascii="Arial" w:hAnsi="Arial" w:cs="Arial"/>
        </w:rPr>
        <w:br w:type="page"/>
      </w:r>
    </w:p>
    <w:p w14:paraId="4A72CA68" w14:textId="77777777" w:rsidR="00545406" w:rsidRPr="00E263D6" w:rsidRDefault="00741DC0" w:rsidP="00545406">
      <w:pPr>
        <w:spacing w:line="240" w:lineRule="auto"/>
        <w:ind w:left="0" w:firstLine="0"/>
        <w:rPr>
          <w:del w:id="207" w:author="Microsoft Office User" w:date="2022-11-21T08:50:00Z"/>
          <w:rFonts w:ascii="Arial" w:hAnsi="Arial" w:cs="Arial"/>
          <w:b/>
          <w:i/>
          <w:sz w:val="22"/>
          <w:szCs w:val="22"/>
        </w:rPr>
      </w:pPr>
      <w:del w:id="208" w:author="Microsoft Office User" w:date="2022-11-21T08:50:00Z">
        <w:r w:rsidRPr="00E263D6">
          <w:rPr>
            <w:rFonts w:ascii="Arial" w:hAnsi="Arial" w:cs="Arial"/>
            <w:b/>
            <w:i/>
            <w:noProof/>
            <w:sz w:val="22"/>
            <w:szCs w:val="22"/>
          </w:rPr>
          <w:drawing>
            <wp:inline distT="114300" distB="114300" distL="114300" distR="114300" wp14:anchorId="30CBD990" wp14:editId="176644BA">
              <wp:extent cx="5730875" cy="5648325"/>
              <wp:effectExtent l="0" t="0" r="3175" b="9525"/>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731202" cy="5648647"/>
                      </a:xfrm>
                      <a:prstGeom prst="rect">
                        <a:avLst/>
                      </a:prstGeom>
                      <a:ln/>
                    </pic:spPr>
                  </pic:pic>
                </a:graphicData>
              </a:graphic>
            </wp:inline>
          </w:drawing>
        </w:r>
      </w:del>
    </w:p>
    <w:p w14:paraId="43B402BE" w14:textId="4345BA8C" w:rsidR="00545406" w:rsidRPr="00E263D6" w:rsidRDefault="0002719F" w:rsidP="00545406">
      <w:pPr>
        <w:spacing w:line="240" w:lineRule="auto"/>
        <w:ind w:left="0" w:firstLine="0"/>
        <w:rPr>
          <w:ins w:id="209" w:author="Microsoft Office User" w:date="2022-11-21T08:50:00Z"/>
          <w:rFonts w:ascii="Arial" w:hAnsi="Arial" w:cs="Arial"/>
          <w:b/>
          <w:i/>
          <w:sz w:val="22"/>
          <w:szCs w:val="22"/>
        </w:rPr>
      </w:pPr>
      <w:ins w:id="210" w:author="Microsoft Office User" w:date="2022-11-21T08:50:00Z">
        <w:r>
          <w:rPr>
            <w:rFonts w:ascii="Arial" w:hAnsi="Arial" w:cs="Arial"/>
            <w:b/>
            <w:i/>
            <w:noProof/>
            <w:sz w:val="22"/>
            <w:szCs w:val="22"/>
          </w:rPr>
          <w:drawing>
            <wp:inline distT="0" distB="0" distL="0" distR="0" wp14:anchorId="651275AF" wp14:editId="4CECBDA6">
              <wp:extent cx="5733415" cy="57334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5733415"/>
                      </a:xfrm>
                      <a:prstGeom prst="rect">
                        <a:avLst/>
                      </a:prstGeom>
                    </pic:spPr>
                  </pic:pic>
                </a:graphicData>
              </a:graphic>
            </wp:inline>
          </w:drawing>
        </w:r>
      </w:ins>
    </w:p>
    <w:p w14:paraId="7F6055B7" w14:textId="77777777" w:rsidR="00747657" w:rsidRPr="00E263D6" w:rsidRDefault="00747657" w:rsidP="00545406">
      <w:pPr>
        <w:spacing w:line="240" w:lineRule="auto"/>
        <w:ind w:left="0" w:firstLine="0"/>
        <w:rPr>
          <w:rFonts w:ascii="Arial" w:hAnsi="Arial" w:cs="Arial"/>
          <w:b/>
          <w:i/>
          <w:sz w:val="22"/>
          <w:szCs w:val="22"/>
        </w:rPr>
      </w:pPr>
    </w:p>
    <w:p w14:paraId="216EEBDD" w14:textId="1D92C134" w:rsidR="00675004" w:rsidRPr="00E263D6" w:rsidRDefault="00741DC0" w:rsidP="004F2FDD">
      <w:pPr>
        <w:spacing w:line="240" w:lineRule="auto"/>
        <w:ind w:left="0" w:firstLine="0"/>
        <w:jc w:val="both"/>
        <w:rPr>
          <w:rFonts w:ascii="Arial" w:hAnsi="Arial" w:cs="Arial"/>
          <w:i/>
          <w:sz w:val="22"/>
          <w:szCs w:val="22"/>
        </w:rPr>
      </w:pPr>
      <w:r w:rsidRPr="00E263D6">
        <w:rPr>
          <w:rFonts w:ascii="Arial" w:hAnsi="Arial" w:cs="Arial"/>
          <w:b/>
          <w:i/>
          <w:sz w:val="22"/>
          <w:szCs w:val="22"/>
        </w:rPr>
        <w:t xml:space="preserve">Figure 2. </w:t>
      </w:r>
      <w:r w:rsidRPr="00E263D6">
        <w:rPr>
          <w:rFonts w:ascii="Arial" w:hAnsi="Arial" w:cs="Arial"/>
          <w:i/>
          <w:sz w:val="22"/>
          <w:szCs w:val="22"/>
        </w:rPr>
        <w:t xml:space="preserve">Trends over the study period of the five focal environmental variables. </w:t>
      </w:r>
      <w:r w:rsidRPr="00E263D6">
        <w:rPr>
          <w:rFonts w:ascii="Arial" w:hAnsi="Arial" w:cs="Arial"/>
          <w:b/>
          <w:i/>
          <w:sz w:val="22"/>
          <w:szCs w:val="22"/>
        </w:rPr>
        <w:t xml:space="preserve">(A) </w:t>
      </w:r>
      <w:r w:rsidRPr="00E263D6">
        <w:rPr>
          <w:rFonts w:ascii="Arial" w:hAnsi="Arial" w:cs="Arial"/>
          <w:i/>
          <w:sz w:val="22"/>
          <w:szCs w:val="22"/>
        </w:rPr>
        <w:t xml:space="preserve">Average minimum daily temperature in spring. The piecewise regression identified the year 2007 (± 9, 95% CI) as a breakpoint. </w:t>
      </w:r>
      <w:r w:rsidRPr="00E263D6">
        <w:rPr>
          <w:rFonts w:ascii="Arial" w:hAnsi="Arial" w:cs="Arial"/>
          <w:b/>
          <w:i/>
          <w:sz w:val="22"/>
          <w:szCs w:val="22"/>
        </w:rPr>
        <w:t xml:space="preserve">(B) </w:t>
      </w:r>
      <w:r w:rsidRPr="00E263D6">
        <w:rPr>
          <w:rFonts w:ascii="Arial" w:hAnsi="Arial" w:cs="Arial"/>
          <w:i/>
          <w:sz w:val="22"/>
          <w:szCs w:val="22"/>
        </w:rPr>
        <w:t xml:space="preserve">Average minimum daily temperature in winter. The year 1990 (± 7, 95% CI) was a breakpoint. </w:t>
      </w:r>
      <w:r w:rsidRPr="00E263D6">
        <w:rPr>
          <w:rFonts w:ascii="Arial" w:hAnsi="Arial" w:cs="Arial"/>
          <w:b/>
          <w:i/>
          <w:sz w:val="22"/>
          <w:szCs w:val="22"/>
        </w:rPr>
        <w:t>(C)</w:t>
      </w:r>
      <w:r w:rsidRPr="00E263D6">
        <w:rPr>
          <w:rFonts w:ascii="Arial" w:hAnsi="Arial" w:cs="Arial"/>
          <w:sz w:val="22"/>
          <w:szCs w:val="22"/>
        </w:rPr>
        <w:t xml:space="preserve"> </w:t>
      </w:r>
      <w:r w:rsidRPr="00E263D6">
        <w:rPr>
          <w:rFonts w:ascii="Arial" w:hAnsi="Arial" w:cs="Arial"/>
          <w:i/>
          <w:sz w:val="22"/>
          <w:szCs w:val="22"/>
        </w:rPr>
        <w:t xml:space="preserve">Cumulative precipitation in spring. The year 1986 (± 8, 95% CI) was a breakpoint. </w:t>
      </w:r>
      <w:r w:rsidRPr="00E263D6">
        <w:rPr>
          <w:rFonts w:ascii="Arial" w:hAnsi="Arial" w:cs="Arial"/>
          <w:b/>
          <w:i/>
          <w:sz w:val="22"/>
          <w:szCs w:val="22"/>
        </w:rPr>
        <w:t xml:space="preserve">(D) </w:t>
      </w:r>
      <w:r w:rsidRPr="00E263D6">
        <w:rPr>
          <w:rFonts w:ascii="Arial" w:hAnsi="Arial" w:cs="Arial"/>
          <w:i/>
          <w:sz w:val="22"/>
          <w:szCs w:val="22"/>
        </w:rPr>
        <w:t xml:space="preserve">Cumulative snow water equivalent (SWE) in winter. The year </w:t>
      </w:r>
      <w:del w:id="211" w:author="Microsoft Office User" w:date="2022-11-21T08:50:00Z">
        <w:r w:rsidRPr="00E263D6">
          <w:rPr>
            <w:rFonts w:ascii="Arial" w:hAnsi="Arial" w:cs="Arial"/>
            <w:i/>
            <w:sz w:val="22"/>
            <w:szCs w:val="22"/>
          </w:rPr>
          <w:delText>1985 (± 5</w:delText>
        </w:r>
      </w:del>
      <w:ins w:id="212" w:author="Microsoft Office User" w:date="2022-11-21T08:50:00Z">
        <w:r w:rsidRPr="00E263D6">
          <w:rPr>
            <w:rFonts w:ascii="Arial" w:hAnsi="Arial" w:cs="Arial"/>
            <w:i/>
            <w:sz w:val="22"/>
            <w:szCs w:val="22"/>
          </w:rPr>
          <w:t>198</w:t>
        </w:r>
        <w:r w:rsidR="0002719F">
          <w:rPr>
            <w:rFonts w:ascii="Arial" w:hAnsi="Arial" w:cs="Arial"/>
            <w:i/>
            <w:sz w:val="22"/>
            <w:szCs w:val="22"/>
          </w:rPr>
          <w:t>9</w:t>
        </w:r>
        <w:r w:rsidRPr="00E263D6">
          <w:rPr>
            <w:rFonts w:ascii="Arial" w:hAnsi="Arial" w:cs="Arial"/>
            <w:i/>
            <w:sz w:val="22"/>
            <w:szCs w:val="22"/>
          </w:rPr>
          <w:t xml:space="preserve"> (± </w:t>
        </w:r>
        <w:r w:rsidR="0002719F">
          <w:rPr>
            <w:rFonts w:ascii="Arial" w:hAnsi="Arial" w:cs="Arial"/>
            <w:i/>
            <w:sz w:val="22"/>
            <w:szCs w:val="22"/>
          </w:rPr>
          <w:t>7</w:t>
        </w:r>
      </w:ins>
      <w:r w:rsidRPr="00E263D6">
        <w:rPr>
          <w:rFonts w:ascii="Arial" w:hAnsi="Arial" w:cs="Arial"/>
          <w:i/>
          <w:sz w:val="22"/>
          <w:szCs w:val="22"/>
        </w:rPr>
        <w:t xml:space="preserve">, 95% CI) was a breakpoint. </w:t>
      </w:r>
      <w:r w:rsidRPr="00E263D6">
        <w:rPr>
          <w:rFonts w:ascii="Arial" w:hAnsi="Arial" w:cs="Arial"/>
          <w:b/>
          <w:i/>
          <w:sz w:val="22"/>
          <w:szCs w:val="22"/>
        </w:rPr>
        <w:t>(E)</w:t>
      </w:r>
      <w:r w:rsidRPr="00E263D6">
        <w:rPr>
          <w:rFonts w:ascii="Arial" w:hAnsi="Arial" w:cs="Arial"/>
          <w:i/>
          <w:sz w:val="22"/>
          <w:szCs w:val="22"/>
        </w:rPr>
        <w:t xml:space="preserve"> Cumulative SWE in Spring. The year 1990 (± 7, 95% CI) was a breakpoint. In all plots green ribbons represent the 95% CI for the linear regressions. Table </w:t>
      </w:r>
      <w:del w:id="213" w:author="Microsoft Office User" w:date="2022-11-21T08:50:00Z">
        <w:r w:rsidRPr="00E263D6">
          <w:rPr>
            <w:rFonts w:ascii="Arial" w:hAnsi="Arial" w:cs="Arial"/>
            <w:i/>
            <w:sz w:val="22"/>
            <w:szCs w:val="22"/>
          </w:rPr>
          <w:delText>S1</w:delText>
        </w:r>
      </w:del>
      <w:ins w:id="214" w:author="Microsoft Office User" w:date="2022-11-21T08:50:00Z">
        <w:r w:rsidRPr="00E263D6">
          <w:rPr>
            <w:rFonts w:ascii="Arial" w:hAnsi="Arial" w:cs="Arial"/>
            <w:i/>
            <w:sz w:val="22"/>
            <w:szCs w:val="22"/>
          </w:rPr>
          <w:t>S</w:t>
        </w:r>
        <w:r w:rsidR="006C0E61">
          <w:rPr>
            <w:rFonts w:ascii="Arial" w:hAnsi="Arial" w:cs="Arial"/>
            <w:i/>
            <w:sz w:val="22"/>
            <w:szCs w:val="22"/>
          </w:rPr>
          <w:t>4</w:t>
        </w:r>
      </w:ins>
      <w:r w:rsidRPr="00E263D6">
        <w:rPr>
          <w:rFonts w:ascii="Arial" w:hAnsi="Arial" w:cs="Arial"/>
          <w:i/>
          <w:sz w:val="22"/>
          <w:szCs w:val="22"/>
        </w:rPr>
        <w:t xml:space="preserve"> in the Appendix shows the summary of these five piecewise regressions.</w:t>
      </w:r>
      <w:r w:rsidR="004F2FDD" w:rsidRPr="00E263D6">
        <w:rPr>
          <w:rFonts w:ascii="Arial" w:hAnsi="Arial" w:cs="Arial"/>
          <w:i/>
          <w:sz w:val="22"/>
          <w:szCs w:val="22"/>
        </w:rPr>
        <w:br w:type="page"/>
      </w:r>
    </w:p>
    <w:p w14:paraId="562A1343" w14:textId="26F89A5B" w:rsidR="00675004" w:rsidRPr="00E263D6" w:rsidRDefault="00741DC0" w:rsidP="005150C2">
      <w:pPr>
        <w:pStyle w:val="Heading2"/>
        <w:jc w:val="left"/>
        <w:rPr>
          <w:rFonts w:ascii="Arial" w:hAnsi="Arial" w:cs="Arial"/>
        </w:rPr>
      </w:pPr>
      <w:bookmarkStart w:id="215" w:name="_229y3kqrpzxu" w:colFirst="0" w:colLast="0"/>
      <w:bookmarkEnd w:id="215"/>
      <w:r w:rsidRPr="00E263D6">
        <w:rPr>
          <w:rFonts w:ascii="Arial" w:hAnsi="Arial" w:cs="Arial"/>
        </w:rPr>
        <w:t>Determinants of variation in the breeding phenology in the population</w:t>
      </w:r>
    </w:p>
    <w:p w14:paraId="2A46647C" w14:textId="77777777" w:rsidR="00FD7780" w:rsidRPr="00E263D6" w:rsidRDefault="00FD7780" w:rsidP="00671322">
      <w:pPr>
        <w:spacing w:line="480" w:lineRule="auto"/>
        <w:ind w:left="0" w:firstLine="0"/>
        <w:rPr>
          <w:rFonts w:ascii="Arial" w:hAnsi="Arial" w:cs="Arial"/>
        </w:rPr>
      </w:pPr>
    </w:p>
    <w:p w14:paraId="2731D718" w14:textId="0B677D4A" w:rsidR="00675004" w:rsidRPr="0032236F" w:rsidRDefault="00741DC0" w:rsidP="00671322">
      <w:pPr>
        <w:spacing w:line="480" w:lineRule="auto"/>
        <w:ind w:left="0" w:firstLine="0"/>
        <w:rPr>
          <w:rFonts w:ascii="Arial" w:hAnsi="Arial" w:cs="Arial"/>
          <w:color w:val="231F20"/>
        </w:rPr>
      </w:pPr>
      <w:r w:rsidRPr="00E263D6">
        <w:rPr>
          <w:rFonts w:ascii="Arial" w:hAnsi="Arial" w:cs="Arial"/>
          <w:color w:val="231F20"/>
        </w:rPr>
        <w:t xml:space="preserve">The first two principal components (PC) of the principal component analysis (PCA) described together more than 70% of the variation in the data, </w:t>
      </w:r>
      <w:r w:rsidRPr="00CB0099">
        <w:rPr>
          <w:rFonts w:ascii="Arial" w:hAnsi="Arial" w:cs="Arial"/>
          <w:color w:val="231F20"/>
        </w:rPr>
        <w:t>and both had a standard deviation</w:t>
      </w:r>
      <w:r w:rsidR="00CB0099" w:rsidRPr="00CB0099">
        <w:rPr>
          <w:rFonts w:ascii="Arial" w:hAnsi="Arial" w:cs="Arial"/>
          <w:color w:val="231F20"/>
        </w:rPr>
        <w:t xml:space="preserve"> </w:t>
      </w:r>
      <w:ins w:id="216" w:author="Microsoft Office User" w:date="2022-11-21T08:50:00Z">
        <w:r w:rsidR="00CB0099" w:rsidRPr="00CB0099">
          <w:rPr>
            <w:rFonts w:ascii="Arial" w:hAnsi="Arial" w:cs="Arial"/>
            <w:color w:val="231F20"/>
          </w:rPr>
          <w:t>(i.e. the squared root of their eigenvalue)</w:t>
        </w:r>
        <w:r w:rsidRPr="00CB0099">
          <w:rPr>
            <w:rFonts w:ascii="Arial" w:hAnsi="Arial" w:cs="Arial"/>
            <w:color w:val="231F20"/>
          </w:rPr>
          <w:t xml:space="preserve"> </w:t>
        </w:r>
      </w:ins>
      <w:r w:rsidRPr="00CB0099">
        <w:rPr>
          <w:rFonts w:ascii="Arial" w:hAnsi="Arial" w:cs="Arial"/>
          <w:color w:val="231F20"/>
        </w:rPr>
        <w:t>above one</w:t>
      </w:r>
      <w:r w:rsidRPr="00E263D6">
        <w:rPr>
          <w:rFonts w:ascii="Arial" w:hAnsi="Arial" w:cs="Arial"/>
          <w:color w:val="231F20"/>
        </w:rPr>
        <w:t xml:space="preserve"> (Figure S1; Table </w:t>
      </w:r>
      <w:del w:id="217" w:author="Microsoft Office User" w:date="2022-11-21T08:50:00Z">
        <w:r w:rsidRPr="00E263D6">
          <w:rPr>
            <w:rFonts w:ascii="Arial" w:hAnsi="Arial" w:cs="Arial"/>
            <w:color w:val="231F20"/>
          </w:rPr>
          <w:delText>S2</w:delText>
        </w:r>
      </w:del>
      <w:ins w:id="218" w:author="Microsoft Office User" w:date="2022-11-21T08:50:00Z">
        <w:r w:rsidRPr="00E263D6">
          <w:rPr>
            <w:rFonts w:ascii="Arial" w:hAnsi="Arial" w:cs="Arial"/>
            <w:color w:val="231F20"/>
          </w:rPr>
          <w:t>S</w:t>
        </w:r>
        <w:r w:rsidR="006C0E61">
          <w:rPr>
            <w:rFonts w:ascii="Arial" w:hAnsi="Arial" w:cs="Arial"/>
            <w:color w:val="231F20"/>
          </w:rPr>
          <w:t>5</w:t>
        </w:r>
      </w:ins>
      <w:r w:rsidRPr="00E263D6">
        <w:rPr>
          <w:rFonts w:ascii="Arial" w:hAnsi="Arial" w:cs="Arial"/>
          <w:color w:val="231F20"/>
        </w:rPr>
        <w:t xml:space="preserve">). </w:t>
      </w:r>
      <w:r w:rsidR="00577665" w:rsidRPr="00E263D6">
        <w:rPr>
          <w:rFonts w:ascii="Arial" w:hAnsi="Arial" w:cs="Arial"/>
          <w:color w:val="231F20"/>
        </w:rPr>
        <w:t>Therefore</w:t>
      </w:r>
      <w:ins w:id="219" w:author="Microsoft Office User" w:date="2022-11-21T08:50:00Z">
        <w:r w:rsidR="00577665" w:rsidRPr="00E263D6">
          <w:rPr>
            <w:rFonts w:ascii="Arial" w:hAnsi="Arial" w:cs="Arial"/>
            <w:color w:val="231F20"/>
          </w:rPr>
          <w:t>,</w:t>
        </w:r>
        <w:r w:rsidRPr="00E263D6">
          <w:rPr>
            <w:rFonts w:ascii="Arial" w:hAnsi="Arial" w:cs="Arial"/>
            <w:color w:val="231F20"/>
          </w:rPr>
          <w:t xml:space="preserve"> </w:t>
        </w:r>
        <w:r w:rsidR="00CB0099">
          <w:rPr>
            <w:rFonts w:ascii="Arial" w:hAnsi="Arial" w:cs="Arial"/>
            <w:color w:val="231F20"/>
          </w:rPr>
          <w:t>applying the Kaiser rule</w:t>
        </w:r>
      </w:ins>
      <w:r w:rsidR="00CB0099">
        <w:rPr>
          <w:rFonts w:ascii="Arial" w:hAnsi="Arial" w:cs="Arial"/>
          <w:color w:val="231F20"/>
        </w:rPr>
        <w:t xml:space="preserve">, </w:t>
      </w:r>
      <w:r w:rsidRPr="00E263D6">
        <w:rPr>
          <w:rFonts w:ascii="Arial" w:hAnsi="Arial" w:cs="Arial"/>
          <w:color w:val="231F20"/>
        </w:rPr>
        <w:t xml:space="preserve">we kept the scores of these two PCs (PC1 and PC2) as explanatory variables in the following linear regressions on the start of the breeding season and on peak breeding (also including the scaled cosine of lunar angle). PC1 was mostly determined by winter temperature (+0.45 loading) and </w:t>
      </w:r>
      <w:r w:rsidR="00F10D5F" w:rsidRPr="00E263D6">
        <w:rPr>
          <w:rFonts w:ascii="Arial" w:hAnsi="Arial" w:cs="Arial"/>
          <w:color w:val="231F20"/>
        </w:rPr>
        <w:t xml:space="preserve">winter and spring </w:t>
      </w:r>
      <w:r w:rsidRPr="00E263D6">
        <w:rPr>
          <w:rFonts w:ascii="Arial" w:hAnsi="Arial" w:cs="Arial"/>
          <w:color w:val="231F20"/>
        </w:rPr>
        <w:t>SWE (</w:t>
      </w:r>
      <w:r w:rsidR="00F10D5F" w:rsidRPr="00E263D6">
        <w:rPr>
          <w:rFonts w:ascii="Arial" w:hAnsi="Arial" w:cs="Arial"/>
          <w:color w:val="231F20"/>
        </w:rPr>
        <w:t>-</w:t>
      </w:r>
      <w:r w:rsidRPr="00E263D6">
        <w:rPr>
          <w:rFonts w:ascii="Arial" w:hAnsi="Arial" w:cs="Arial"/>
          <w:color w:val="231F20"/>
        </w:rPr>
        <w:t xml:space="preserve">0.61 and -0.64, respectively). PC2 was mostly determined by spring weather conditions. Spring temperature had a negative loading (-0.68), while precipitation </w:t>
      </w:r>
      <w:r w:rsidRPr="0032236F">
        <w:rPr>
          <w:rFonts w:ascii="Arial" w:hAnsi="Arial" w:cs="Arial"/>
          <w:color w:val="231F20"/>
        </w:rPr>
        <w:t xml:space="preserve">had a positive loading (+0.68) (Figure S1; Table </w:t>
      </w:r>
      <w:del w:id="220" w:author="Microsoft Office User" w:date="2022-11-21T08:50:00Z">
        <w:r w:rsidRPr="00E263D6">
          <w:rPr>
            <w:rFonts w:ascii="Arial" w:hAnsi="Arial" w:cs="Arial"/>
            <w:color w:val="231F20"/>
          </w:rPr>
          <w:delText>S3</w:delText>
        </w:r>
      </w:del>
      <w:ins w:id="221" w:author="Microsoft Office User" w:date="2022-11-21T08:50:00Z">
        <w:r w:rsidRPr="0032236F">
          <w:rPr>
            <w:rFonts w:ascii="Arial" w:hAnsi="Arial" w:cs="Arial"/>
            <w:color w:val="231F20"/>
          </w:rPr>
          <w:t>S</w:t>
        </w:r>
        <w:r w:rsidR="006C0E61" w:rsidRPr="0032236F">
          <w:rPr>
            <w:rFonts w:ascii="Arial" w:hAnsi="Arial" w:cs="Arial"/>
            <w:color w:val="231F20"/>
          </w:rPr>
          <w:t>6</w:t>
        </w:r>
      </w:ins>
      <w:r w:rsidRPr="0032236F">
        <w:rPr>
          <w:rFonts w:ascii="Arial" w:hAnsi="Arial" w:cs="Arial"/>
          <w:color w:val="231F20"/>
        </w:rPr>
        <w:t>).</w:t>
      </w:r>
    </w:p>
    <w:p w14:paraId="20081D8C" w14:textId="77ED851E" w:rsidR="00675004" w:rsidRPr="00AE2DCA" w:rsidRDefault="00741DC0" w:rsidP="00AE2DCA">
      <w:pPr>
        <w:spacing w:line="480" w:lineRule="auto"/>
        <w:ind w:left="0" w:firstLine="720"/>
        <w:rPr>
          <w:rFonts w:ascii="Arial" w:hAnsi="Arial"/>
          <w:color w:val="231F20"/>
          <w:highlight w:val="yellow"/>
          <w:rPrChange w:id="222" w:author="Microsoft Office User" w:date="2022-11-21T08:50:00Z">
            <w:rPr>
              <w:rFonts w:ascii="Arial" w:hAnsi="Arial"/>
              <w:color w:val="231F20"/>
            </w:rPr>
          </w:rPrChange>
        </w:rPr>
      </w:pPr>
      <w:del w:id="223" w:author="Microsoft Office User" w:date="2022-11-21T08:50:00Z">
        <w:r w:rsidRPr="00E263D6">
          <w:rPr>
            <w:rFonts w:ascii="Arial" w:hAnsi="Arial" w:cs="Arial"/>
            <w:color w:val="231F20"/>
          </w:rPr>
          <w:delText xml:space="preserve">The 1000 linear regressions on the start of the breeding season and the 1000 on the date of peak breeding performed similarly. </w:delText>
        </w:r>
      </w:del>
      <w:r w:rsidRPr="0032236F">
        <w:rPr>
          <w:rFonts w:ascii="Arial" w:hAnsi="Arial" w:cs="Arial"/>
          <w:color w:val="231F20"/>
        </w:rPr>
        <w:t>Regarding the start of the breeding season, the model (</w:t>
      </w:r>
      <w:del w:id="224" w:author="Microsoft Office User" w:date="2022-11-21T08:50:00Z">
        <w:r w:rsidRPr="00E263D6">
          <w:rPr>
            <w:rFonts w:ascii="Arial" w:hAnsi="Arial" w:cs="Arial"/>
            <w:color w:val="231F20"/>
          </w:rPr>
          <w:delText xml:space="preserve">mean </w:delText>
        </w:r>
      </w:del>
      <w:r w:rsidRPr="0032236F">
        <w:rPr>
          <w:rFonts w:ascii="Arial" w:hAnsi="Arial" w:cs="Arial"/>
          <w:color w:val="231F20"/>
        </w:rPr>
        <w:t xml:space="preserve">adjusted </w:t>
      </w:r>
      <w:r w:rsidRPr="0032236F">
        <w:rPr>
          <w:rFonts w:ascii="Arial" w:hAnsi="Arial" w:cs="Arial"/>
          <w:i/>
          <w:color w:val="231F20"/>
        </w:rPr>
        <w:t>R</w:t>
      </w:r>
      <w:r w:rsidRPr="0032236F">
        <w:rPr>
          <w:rFonts w:ascii="Arial" w:hAnsi="Arial" w:cs="Arial"/>
          <w:i/>
          <w:color w:val="231F20"/>
          <w:vertAlign w:val="superscript"/>
        </w:rPr>
        <w:t>2</w:t>
      </w:r>
      <w:r w:rsidRPr="0032236F">
        <w:rPr>
          <w:rFonts w:ascii="Arial" w:hAnsi="Arial" w:cs="Arial"/>
          <w:color w:val="231F20"/>
        </w:rPr>
        <w:t xml:space="preserve"> = 0.</w:t>
      </w:r>
      <w:del w:id="225" w:author="Microsoft Office User" w:date="2022-11-21T08:50:00Z">
        <w:r w:rsidRPr="00E263D6">
          <w:rPr>
            <w:rFonts w:ascii="Arial" w:hAnsi="Arial" w:cs="Arial"/>
            <w:color w:val="231F20"/>
          </w:rPr>
          <w:delText>384 [0.382 ; 0.385])</w:delText>
        </w:r>
      </w:del>
      <w:ins w:id="226" w:author="Microsoft Office User" w:date="2022-11-21T08:50:00Z">
        <w:r w:rsidR="008A65FE" w:rsidRPr="0032236F">
          <w:rPr>
            <w:rFonts w:ascii="Arial" w:hAnsi="Arial" w:cs="Arial"/>
            <w:color w:val="231F20"/>
          </w:rPr>
          <w:t>41</w:t>
        </w:r>
        <w:r w:rsidRPr="0032236F">
          <w:rPr>
            <w:rFonts w:ascii="Arial" w:hAnsi="Arial" w:cs="Arial"/>
            <w:color w:val="231F20"/>
          </w:rPr>
          <w:t>)</w:t>
        </w:r>
      </w:ins>
      <w:r w:rsidRPr="0032236F">
        <w:rPr>
          <w:rFonts w:ascii="Arial" w:hAnsi="Arial" w:cs="Arial"/>
          <w:color w:val="231F20"/>
        </w:rPr>
        <w:t xml:space="preserve"> indicated a significant negative relationship with PC1 and a significant positive relationship with PC2 (Table 2). </w:t>
      </w:r>
      <w:r w:rsidR="00AE2DCA" w:rsidRPr="0032236F">
        <w:rPr>
          <w:rFonts w:ascii="Arial" w:hAnsi="Arial" w:cs="Arial"/>
          <w:color w:val="231F20"/>
        </w:rPr>
        <w:t>T</w:t>
      </w:r>
      <w:r w:rsidRPr="0032236F">
        <w:rPr>
          <w:rFonts w:ascii="Arial" w:hAnsi="Arial" w:cs="Arial"/>
          <w:color w:val="231F20"/>
        </w:rPr>
        <w:t xml:space="preserve">he </w:t>
      </w:r>
      <w:del w:id="227" w:author="Microsoft Office User" w:date="2022-11-21T08:50:00Z">
        <w:r w:rsidRPr="00E263D6">
          <w:rPr>
            <w:rFonts w:ascii="Arial" w:hAnsi="Arial" w:cs="Arial"/>
            <w:color w:val="231F20"/>
          </w:rPr>
          <w:delText>interaction</w:delText>
        </w:r>
      </w:del>
      <w:ins w:id="228" w:author="Microsoft Office User" w:date="2022-11-21T08:50:00Z">
        <w:r w:rsidRPr="0032236F">
          <w:rPr>
            <w:rFonts w:ascii="Arial" w:hAnsi="Arial" w:cs="Arial"/>
            <w:color w:val="231F20"/>
          </w:rPr>
          <w:t>cosine</w:t>
        </w:r>
      </w:ins>
      <w:r w:rsidRPr="0032236F">
        <w:rPr>
          <w:rFonts w:ascii="Arial" w:hAnsi="Arial" w:cs="Arial"/>
          <w:color w:val="231F20"/>
        </w:rPr>
        <w:t xml:space="preserve"> of </w:t>
      </w:r>
      <w:del w:id="229" w:author="Microsoft Office User" w:date="2022-11-21T08:50:00Z">
        <w:r w:rsidRPr="00E263D6">
          <w:rPr>
            <w:rFonts w:ascii="Arial" w:hAnsi="Arial" w:cs="Arial"/>
            <w:color w:val="231F20"/>
          </w:rPr>
          <w:delText>PC1 and PC2</w:delText>
        </w:r>
      </w:del>
      <w:ins w:id="230" w:author="Microsoft Office User" w:date="2022-11-21T08:50:00Z">
        <w:r w:rsidRPr="0032236F">
          <w:rPr>
            <w:rFonts w:ascii="Arial" w:hAnsi="Arial" w:cs="Arial"/>
            <w:color w:val="231F20"/>
          </w:rPr>
          <w:t>the lunar angle</w:t>
        </w:r>
      </w:ins>
      <w:r w:rsidRPr="0032236F">
        <w:rPr>
          <w:rFonts w:ascii="Arial" w:hAnsi="Arial" w:cs="Arial"/>
          <w:color w:val="231F20"/>
        </w:rPr>
        <w:t xml:space="preserve"> had a non-significant </w:t>
      </w:r>
      <w:del w:id="231" w:author="Microsoft Office User" w:date="2022-11-21T08:50:00Z">
        <w:r w:rsidRPr="00E263D6">
          <w:rPr>
            <w:rFonts w:ascii="Arial" w:hAnsi="Arial" w:cs="Arial"/>
            <w:color w:val="231F20"/>
          </w:rPr>
          <w:delText xml:space="preserve">and small </w:delText>
        </w:r>
      </w:del>
      <w:r w:rsidRPr="0032236F">
        <w:rPr>
          <w:rFonts w:ascii="Arial" w:hAnsi="Arial" w:cs="Arial"/>
          <w:color w:val="231F20"/>
        </w:rPr>
        <w:t>effect</w:t>
      </w:r>
      <w:del w:id="232" w:author="Microsoft Office User" w:date="2022-11-21T08:50:00Z">
        <w:r w:rsidRPr="00E263D6">
          <w:rPr>
            <w:rFonts w:ascii="Arial" w:hAnsi="Arial" w:cs="Arial"/>
            <w:color w:val="231F20"/>
          </w:rPr>
          <w:delText>, and the cosine of the lunar angle also had a non-significant effect.</w:delText>
        </w:r>
      </w:del>
      <w:ins w:id="233" w:author="Microsoft Office User" w:date="2022-11-21T08:50:00Z">
        <w:r w:rsidRPr="0032236F">
          <w:rPr>
            <w:rFonts w:ascii="Arial" w:hAnsi="Arial" w:cs="Arial"/>
            <w:color w:val="231F20"/>
          </w:rPr>
          <w:t>.</w:t>
        </w:r>
      </w:ins>
      <w:r w:rsidRPr="0032236F">
        <w:rPr>
          <w:rFonts w:ascii="Arial" w:hAnsi="Arial" w:cs="Arial"/>
          <w:color w:val="231F20"/>
        </w:rPr>
        <w:t xml:space="preserve"> Similarly, for the regression on </w:t>
      </w:r>
      <w:ins w:id="234" w:author="Microsoft Office User" w:date="2022-11-21T08:50:00Z">
        <w:r w:rsidR="008A65FE" w:rsidRPr="0032236F">
          <w:rPr>
            <w:rFonts w:ascii="Arial" w:hAnsi="Arial" w:cs="Arial"/>
            <w:color w:val="231F20"/>
          </w:rPr>
          <w:t xml:space="preserve">the dates of </w:t>
        </w:r>
      </w:ins>
      <w:r w:rsidRPr="0032236F">
        <w:rPr>
          <w:rFonts w:ascii="Arial" w:hAnsi="Arial" w:cs="Arial"/>
          <w:color w:val="231F20"/>
        </w:rPr>
        <w:t xml:space="preserve">peak </w:t>
      </w:r>
      <w:del w:id="235" w:author="Microsoft Office User" w:date="2022-11-21T08:50:00Z">
        <w:r w:rsidRPr="00E263D6">
          <w:rPr>
            <w:rFonts w:ascii="Arial" w:hAnsi="Arial" w:cs="Arial"/>
            <w:color w:val="231F20"/>
          </w:rPr>
          <w:delText>night</w:delText>
        </w:r>
      </w:del>
      <w:ins w:id="236" w:author="Microsoft Office User" w:date="2022-11-21T08:50:00Z">
        <w:r w:rsidR="008A65FE" w:rsidRPr="0032236F">
          <w:rPr>
            <w:rFonts w:ascii="Arial" w:hAnsi="Arial" w:cs="Arial"/>
            <w:color w:val="231F20"/>
          </w:rPr>
          <w:t>breeding</w:t>
        </w:r>
      </w:ins>
      <w:r w:rsidRPr="0032236F">
        <w:rPr>
          <w:rFonts w:ascii="Arial" w:hAnsi="Arial" w:cs="Arial"/>
          <w:color w:val="231F20"/>
        </w:rPr>
        <w:t xml:space="preserve">, we found a significant negative relationship with PC1 and a significant positive relationship with PC2, while the </w:t>
      </w:r>
      <w:del w:id="237" w:author="Microsoft Office User" w:date="2022-11-21T08:50:00Z">
        <w:r w:rsidRPr="00E263D6">
          <w:rPr>
            <w:rFonts w:ascii="Arial" w:hAnsi="Arial" w:cs="Arial"/>
            <w:color w:val="231F20"/>
          </w:rPr>
          <w:delText xml:space="preserve">interaction of PC1 and PC2 and the </w:delText>
        </w:r>
      </w:del>
      <w:r w:rsidRPr="0032236F">
        <w:rPr>
          <w:rFonts w:ascii="Arial" w:hAnsi="Arial" w:cs="Arial"/>
          <w:color w:val="231F20"/>
        </w:rPr>
        <w:t xml:space="preserve">cosine of the lunar angle </w:t>
      </w:r>
      <w:del w:id="238" w:author="Microsoft Office User" w:date="2022-11-21T08:50:00Z">
        <w:r w:rsidRPr="00E263D6">
          <w:rPr>
            <w:rFonts w:ascii="Arial" w:hAnsi="Arial" w:cs="Arial"/>
            <w:color w:val="231F20"/>
          </w:rPr>
          <w:delText xml:space="preserve">were </w:delText>
        </w:r>
      </w:del>
      <w:ins w:id="239" w:author="Microsoft Office User" w:date="2022-11-21T08:50:00Z">
        <w:r w:rsidR="008A65FE" w:rsidRPr="0032236F">
          <w:rPr>
            <w:rFonts w:ascii="Arial" w:hAnsi="Arial" w:cs="Arial"/>
            <w:color w:val="231F20"/>
          </w:rPr>
          <w:t>had a</w:t>
        </w:r>
        <w:r w:rsidR="0097224D" w:rsidRPr="0032236F">
          <w:rPr>
            <w:rFonts w:ascii="Arial" w:hAnsi="Arial" w:cs="Arial"/>
            <w:color w:val="231F20"/>
          </w:rPr>
          <w:t xml:space="preserve"> small and</w:t>
        </w:r>
        <w:r w:rsidRPr="0032236F">
          <w:rPr>
            <w:rFonts w:ascii="Arial" w:hAnsi="Arial" w:cs="Arial"/>
            <w:color w:val="231F20"/>
          </w:rPr>
          <w:t xml:space="preserve"> </w:t>
        </w:r>
      </w:ins>
      <w:r w:rsidRPr="0032236F">
        <w:rPr>
          <w:rFonts w:ascii="Arial" w:hAnsi="Arial" w:cs="Arial"/>
          <w:color w:val="231F20"/>
        </w:rPr>
        <w:t xml:space="preserve">non-significant </w:t>
      </w:r>
      <w:ins w:id="240" w:author="Microsoft Office User" w:date="2022-11-21T08:50:00Z">
        <w:r w:rsidR="008A65FE" w:rsidRPr="0032236F">
          <w:rPr>
            <w:rFonts w:ascii="Arial" w:hAnsi="Arial" w:cs="Arial"/>
            <w:color w:val="231F20"/>
          </w:rPr>
          <w:t xml:space="preserve">effect </w:t>
        </w:r>
      </w:ins>
      <w:r w:rsidRPr="0032236F">
        <w:rPr>
          <w:rFonts w:ascii="Arial" w:hAnsi="Arial" w:cs="Arial"/>
          <w:color w:val="231F20"/>
        </w:rPr>
        <w:t xml:space="preserve">(Table 2). The </w:t>
      </w:r>
      <w:del w:id="241" w:author="Microsoft Office User" w:date="2022-11-21T08:50:00Z">
        <w:r w:rsidRPr="00E263D6">
          <w:rPr>
            <w:rFonts w:ascii="Arial" w:hAnsi="Arial" w:cs="Arial"/>
            <w:color w:val="231F20"/>
          </w:rPr>
          <w:delText xml:space="preserve">mean </w:delText>
        </w:r>
      </w:del>
      <w:r w:rsidRPr="0032236F">
        <w:rPr>
          <w:rFonts w:ascii="Arial" w:hAnsi="Arial" w:cs="Arial"/>
          <w:color w:val="231F20"/>
        </w:rPr>
        <w:t xml:space="preserve">adjusted </w:t>
      </w:r>
      <w:r w:rsidRPr="0032236F">
        <w:rPr>
          <w:rFonts w:ascii="Arial" w:hAnsi="Arial" w:cs="Arial"/>
          <w:i/>
          <w:color w:val="231F20"/>
        </w:rPr>
        <w:t>R</w:t>
      </w:r>
      <w:r w:rsidRPr="0032236F">
        <w:rPr>
          <w:rFonts w:ascii="Arial" w:hAnsi="Arial" w:cs="Arial"/>
          <w:i/>
          <w:color w:val="231F20"/>
          <w:vertAlign w:val="superscript"/>
        </w:rPr>
        <w:t>2</w:t>
      </w:r>
      <w:r w:rsidRPr="0032236F">
        <w:rPr>
          <w:rFonts w:ascii="Arial" w:hAnsi="Arial" w:cs="Arial"/>
          <w:color w:val="231F20"/>
        </w:rPr>
        <w:t xml:space="preserve"> was 0.</w:t>
      </w:r>
      <w:del w:id="242" w:author="Microsoft Office User" w:date="2022-11-21T08:50:00Z">
        <w:r w:rsidRPr="00E263D6">
          <w:rPr>
            <w:rFonts w:ascii="Arial" w:hAnsi="Arial" w:cs="Arial"/>
            <w:color w:val="231F20"/>
          </w:rPr>
          <w:delText>561 [0.558 ; 0.564].</w:delText>
        </w:r>
      </w:del>
      <w:ins w:id="243" w:author="Microsoft Office User" w:date="2022-11-21T08:50:00Z">
        <w:r w:rsidR="0097224D" w:rsidRPr="0032236F">
          <w:rPr>
            <w:rFonts w:ascii="Arial" w:hAnsi="Arial" w:cs="Arial"/>
            <w:color w:val="231F20"/>
          </w:rPr>
          <w:t>54</w:t>
        </w:r>
        <w:r w:rsidR="008A65FE" w:rsidRPr="0032236F">
          <w:rPr>
            <w:rFonts w:ascii="Arial" w:hAnsi="Arial" w:cs="Arial"/>
            <w:color w:val="231F20"/>
          </w:rPr>
          <w:t>.</w:t>
        </w:r>
      </w:ins>
      <w:r w:rsidR="006C0E61" w:rsidRPr="0032236F">
        <w:rPr>
          <w:rFonts w:ascii="Arial" w:hAnsi="Arial" w:cs="Arial"/>
          <w:color w:val="231F20"/>
        </w:rPr>
        <w:t xml:space="preserve"> In both cases the outcome is that warmer temperatures in winter and spring, less snow cover, and weaker precipitations are all associated with an earlier start and peak of the breeding season.</w:t>
      </w:r>
      <w:r w:rsidR="008A65FE" w:rsidRPr="0032236F">
        <w:rPr>
          <w:rFonts w:ascii="Arial" w:hAnsi="Arial" w:cs="Arial"/>
          <w:color w:val="231F20"/>
        </w:rPr>
        <w:t xml:space="preserve"> </w:t>
      </w:r>
      <w:ins w:id="244" w:author="Microsoft Office User" w:date="2022-11-21T08:50:00Z">
        <w:r w:rsidR="008A65FE" w:rsidRPr="0032236F">
          <w:rPr>
            <w:rFonts w:ascii="Arial" w:hAnsi="Arial" w:cs="Arial"/>
            <w:color w:val="231F20"/>
          </w:rPr>
          <w:t>Both the 1000 linear regressions on the simulated dates of the start of the breeding season and the 1000 on the simulated dates of peak breeding performed similarly to the two regressions on the originally assigned</w:t>
        </w:r>
        <w:r w:rsidR="008A65FE" w:rsidRPr="001B5B95">
          <w:rPr>
            <w:rFonts w:ascii="Arial" w:hAnsi="Arial" w:cs="Arial"/>
            <w:color w:val="231F20"/>
          </w:rPr>
          <w:t xml:space="preserve"> dates (Table S2), indicating that our analysis is robust to possible imperfect assignment of dates of start and peak breeding</w:t>
        </w:r>
        <w:r w:rsidRPr="001B5B95">
          <w:rPr>
            <w:rFonts w:ascii="Arial" w:hAnsi="Arial" w:cs="Arial"/>
            <w:color w:val="231F20"/>
          </w:rPr>
          <w:t>.</w:t>
        </w:r>
      </w:ins>
      <w:r w:rsidR="004F2FDD" w:rsidRPr="00E263D6">
        <w:rPr>
          <w:rFonts w:ascii="Arial" w:hAnsi="Arial" w:cs="Arial"/>
          <w:color w:val="231F20"/>
        </w:rPr>
        <w:br w:type="page"/>
      </w:r>
    </w:p>
    <w:tbl>
      <w:tblPr>
        <w:tblW w:w="9162"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Change w:id="245" w:author="Microsoft Office User" w:date="2022-11-21T08:50:00Z">
          <w:tblPr>
            <w:tblW w:w="9162"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PrChange>
      </w:tblPr>
      <w:tblGrid>
        <w:gridCol w:w="799"/>
        <w:gridCol w:w="1276"/>
        <w:gridCol w:w="1842"/>
        <w:gridCol w:w="1560"/>
        <w:gridCol w:w="1701"/>
        <w:gridCol w:w="1984"/>
        <w:tblGridChange w:id="246">
          <w:tblGrid>
            <w:gridCol w:w="799"/>
            <w:gridCol w:w="1276"/>
            <w:gridCol w:w="1842"/>
            <w:gridCol w:w="1560"/>
            <w:gridCol w:w="1701"/>
            <w:gridCol w:w="1984"/>
          </w:tblGrid>
        </w:tblGridChange>
      </w:tblGrid>
      <w:tr w:rsidR="00675004" w:rsidRPr="00E263D6" w14:paraId="1D8E984D" w14:textId="77777777" w:rsidTr="000F01BE">
        <w:trPr>
          <w:trHeight w:val="440"/>
          <w:trPrChange w:id="247" w:author="Microsoft Office User" w:date="2022-11-21T08:50:00Z">
            <w:trPr>
              <w:trHeight w:val="440"/>
            </w:trPr>
          </w:trPrChange>
        </w:trPr>
        <w:tc>
          <w:tcPr>
            <w:tcW w:w="9162" w:type="dxa"/>
            <w:gridSpan w:val="6"/>
            <w:tcBorders>
              <w:top w:val="nil"/>
              <w:left w:val="nil"/>
              <w:bottom w:val="single" w:sz="18" w:space="0" w:color="231F20"/>
              <w:right w:val="nil"/>
            </w:tcBorders>
            <w:tcMar>
              <w:top w:w="100" w:type="dxa"/>
              <w:left w:w="100" w:type="dxa"/>
              <w:bottom w:w="100" w:type="dxa"/>
              <w:right w:w="100" w:type="dxa"/>
            </w:tcMar>
            <w:tcPrChange w:id="248" w:author="Microsoft Office User" w:date="2022-11-21T08:50:00Z">
              <w:tcPr>
                <w:tcW w:w="9162" w:type="dxa"/>
                <w:gridSpan w:val="6"/>
                <w:tcBorders>
                  <w:top w:val="nil"/>
                  <w:left w:val="nil"/>
                  <w:bottom w:val="single" w:sz="18" w:space="0" w:color="231F20"/>
                  <w:right w:val="nil"/>
                </w:tcBorders>
                <w:tcMar>
                  <w:top w:w="100" w:type="dxa"/>
                  <w:left w:w="100" w:type="dxa"/>
                  <w:bottom w:w="100" w:type="dxa"/>
                  <w:right w:w="100" w:type="dxa"/>
                </w:tcMar>
              </w:tcPr>
            </w:tcPrChange>
          </w:tcPr>
          <w:p w14:paraId="767264B6" w14:textId="6E18C6CF" w:rsidR="00675004" w:rsidRPr="00E263D6" w:rsidRDefault="00741DC0" w:rsidP="00B76D18">
            <w:pPr>
              <w:widowControl w:val="0"/>
              <w:spacing w:line="240" w:lineRule="auto"/>
              <w:ind w:left="0" w:right="-48" w:firstLine="0"/>
              <w:jc w:val="both"/>
              <w:rPr>
                <w:rFonts w:ascii="Arial" w:hAnsi="Arial" w:cs="Arial"/>
                <w:i/>
                <w:color w:val="231F20"/>
                <w:sz w:val="22"/>
                <w:szCs w:val="22"/>
              </w:rPr>
            </w:pPr>
            <w:r w:rsidRPr="00E263D6">
              <w:rPr>
                <w:rFonts w:ascii="Arial" w:hAnsi="Arial" w:cs="Arial"/>
                <w:b/>
                <w:i/>
                <w:color w:val="231F20"/>
                <w:sz w:val="22"/>
                <w:szCs w:val="22"/>
              </w:rPr>
              <w:t xml:space="preserve">Table 2. </w:t>
            </w:r>
            <w:r w:rsidRPr="00E263D6">
              <w:rPr>
                <w:rFonts w:ascii="Arial" w:hAnsi="Arial" w:cs="Arial"/>
                <w:i/>
                <w:color w:val="231F20"/>
                <w:sz w:val="22"/>
                <w:szCs w:val="22"/>
              </w:rPr>
              <w:t xml:space="preserve">Summary of the linear regression on the start and peak of the breeding season. For each variable we show the estimate, its standard error, and the t-value and p-value associated with it. </w:t>
            </w:r>
            <w:del w:id="249" w:author="Microsoft Office User" w:date="2022-11-21T08:50:00Z">
              <w:r w:rsidRPr="00E263D6">
                <w:rPr>
                  <w:rFonts w:ascii="Arial" w:hAnsi="Arial" w:cs="Arial"/>
                  <w:i/>
                  <w:color w:val="231F20"/>
                  <w:sz w:val="22"/>
                  <w:szCs w:val="22"/>
                </w:rPr>
                <w:delText xml:space="preserve">In square brackets we show the 95% CI values, obtained by bootstrapping 1000 times. </w:delText>
              </w:r>
            </w:del>
            <w:r w:rsidRPr="00E263D6">
              <w:rPr>
                <w:rFonts w:ascii="Arial" w:hAnsi="Arial" w:cs="Arial"/>
                <w:i/>
                <w:color w:val="231F20"/>
                <w:sz w:val="22"/>
                <w:szCs w:val="22"/>
              </w:rPr>
              <w:t xml:space="preserve">Asterisks next to the p-value show significance at the 0.05 level. </w:t>
            </w:r>
            <w:ins w:id="250" w:author="Microsoft Office User" w:date="2022-11-21T08:50:00Z">
              <w:r w:rsidR="00914AF9">
                <w:rPr>
                  <w:rFonts w:ascii="Arial" w:hAnsi="Arial" w:cs="Arial"/>
                  <w:i/>
                  <w:color w:val="231F20"/>
                  <w:sz w:val="22"/>
                  <w:szCs w:val="22"/>
                </w:rPr>
                <w:t>No p-values are provided for the intercept because this test is not of biological interest.</w:t>
              </w:r>
            </w:ins>
          </w:p>
        </w:tc>
      </w:tr>
      <w:tr w:rsidR="008A1DBB" w:rsidRPr="00E263D6" w14:paraId="20918DC2" w14:textId="77777777" w:rsidTr="000F01BE">
        <w:tc>
          <w:tcPr>
            <w:tcW w:w="799" w:type="dxa"/>
            <w:tcBorders>
              <w:top w:val="single" w:sz="18" w:space="0" w:color="231F20"/>
              <w:left w:val="nil"/>
              <w:right w:val="single" w:sz="8" w:space="0" w:color="FFFFFF"/>
            </w:tcBorders>
            <w:shd w:val="clear" w:color="auto" w:fill="auto"/>
            <w:tcMar>
              <w:top w:w="100" w:type="dxa"/>
              <w:left w:w="100" w:type="dxa"/>
              <w:bottom w:w="100" w:type="dxa"/>
              <w:right w:w="100" w:type="dxa"/>
            </w:tcMar>
          </w:tcPr>
          <w:p w14:paraId="027570F5" w14:textId="77777777" w:rsidR="00675004" w:rsidRPr="00E263D6" w:rsidRDefault="00675004">
            <w:pPr>
              <w:widowControl w:val="0"/>
              <w:spacing w:line="240" w:lineRule="auto"/>
              <w:ind w:left="0" w:firstLine="0"/>
              <w:rPr>
                <w:rFonts w:ascii="Arial" w:hAnsi="Arial" w:cs="Arial"/>
                <w:sz w:val="22"/>
                <w:szCs w:val="22"/>
              </w:rPr>
            </w:pPr>
          </w:p>
        </w:tc>
        <w:tc>
          <w:tcPr>
            <w:tcW w:w="1276" w:type="dxa"/>
            <w:tcBorders>
              <w:top w:val="single" w:sz="18" w:space="0" w:color="231F20"/>
              <w:left w:val="nil"/>
              <w:right w:val="single" w:sz="8" w:space="0" w:color="FFFFFF"/>
            </w:tcBorders>
            <w:shd w:val="clear" w:color="auto" w:fill="auto"/>
            <w:tcMar>
              <w:top w:w="100" w:type="dxa"/>
              <w:left w:w="100" w:type="dxa"/>
              <w:bottom w:w="100" w:type="dxa"/>
              <w:right w:w="100" w:type="dxa"/>
            </w:tcMar>
          </w:tcPr>
          <w:p w14:paraId="6E7B1635" w14:textId="77777777" w:rsidR="00675004" w:rsidRPr="00E263D6" w:rsidRDefault="00675004">
            <w:pPr>
              <w:widowControl w:val="0"/>
              <w:spacing w:line="240" w:lineRule="auto"/>
              <w:ind w:left="0" w:firstLine="0"/>
              <w:rPr>
                <w:rFonts w:ascii="Arial" w:hAnsi="Arial" w:cs="Arial"/>
                <w:sz w:val="22"/>
                <w:szCs w:val="22"/>
              </w:rPr>
            </w:pPr>
          </w:p>
        </w:tc>
        <w:tc>
          <w:tcPr>
            <w:tcW w:w="1842" w:type="dxa"/>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tcPr>
          <w:p w14:paraId="030FD9BC" w14:textId="77777777" w:rsidR="00675004" w:rsidRPr="00E263D6" w:rsidRDefault="00741DC0">
            <w:pPr>
              <w:widowControl w:val="0"/>
              <w:spacing w:line="240" w:lineRule="auto"/>
              <w:ind w:left="0" w:firstLine="0"/>
              <w:rPr>
                <w:rFonts w:ascii="Arial" w:hAnsi="Arial" w:cs="Arial"/>
                <w:sz w:val="22"/>
                <w:szCs w:val="22"/>
              </w:rPr>
            </w:pPr>
            <w:r w:rsidRPr="00E263D6">
              <w:rPr>
                <w:rFonts w:ascii="Arial" w:hAnsi="Arial" w:cs="Arial"/>
                <w:sz w:val="22"/>
                <w:szCs w:val="22"/>
              </w:rPr>
              <w:t>Estimates</w:t>
            </w:r>
          </w:p>
        </w:tc>
        <w:tc>
          <w:tcPr>
            <w:tcW w:w="1560" w:type="dxa"/>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tcPr>
          <w:p w14:paraId="1220A9B0" w14:textId="77777777" w:rsidR="00675004" w:rsidRPr="00E263D6" w:rsidRDefault="00741DC0">
            <w:pPr>
              <w:widowControl w:val="0"/>
              <w:spacing w:line="240" w:lineRule="auto"/>
              <w:ind w:left="0" w:firstLine="0"/>
              <w:rPr>
                <w:rFonts w:ascii="Arial" w:hAnsi="Arial" w:cs="Arial"/>
                <w:sz w:val="22"/>
                <w:szCs w:val="22"/>
              </w:rPr>
            </w:pPr>
            <w:r w:rsidRPr="00E263D6">
              <w:rPr>
                <w:rFonts w:ascii="Arial" w:hAnsi="Arial" w:cs="Arial"/>
                <w:sz w:val="22"/>
                <w:szCs w:val="22"/>
              </w:rPr>
              <w:t>Std. Error</w:t>
            </w:r>
          </w:p>
        </w:tc>
        <w:tc>
          <w:tcPr>
            <w:tcW w:w="1701" w:type="dxa"/>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tcPr>
          <w:p w14:paraId="0A1A74BF" w14:textId="77777777" w:rsidR="00675004" w:rsidRPr="00E263D6" w:rsidRDefault="00741DC0">
            <w:pPr>
              <w:widowControl w:val="0"/>
              <w:spacing w:line="240" w:lineRule="auto"/>
              <w:ind w:left="0" w:firstLine="0"/>
              <w:rPr>
                <w:rFonts w:ascii="Arial" w:hAnsi="Arial" w:cs="Arial"/>
                <w:sz w:val="22"/>
                <w:szCs w:val="22"/>
                <w:vertAlign w:val="superscript"/>
              </w:rPr>
            </w:pPr>
            <w:r w:rsidRPr="00E263D6">
              <w:rPr>
                <w:rFonts w:ascii="Arial" w:hAnsi="Arial" w:cs="Arial"/>
                <w:sz w:val="22"/>
                <w:szCs w:val="22"/>
              </w:rPr>
              <w:t>t-value</w:t>
            </w:r>
          </w:p>
        </w:tc>
        <w:tc>
          <w:tcPr>
            <w:tcW w:w="1984" w:type="dxa"/>
            <w:tcBorders>
              <w:top w:val="single" w:sz="18" w:space="0" w:color="000000"/>
              <w:left w:val="single" w:sz="8" w:space="0" w:color="FFFFFF"/>
              <w:right w:val="nil"/>
            </w:tcBorders>
            <w:shd w:val="clear" w:color="auto" w:fill="auto"/>
            <w:tcMar>
              <w:top w:w="100" w:type="dxa"/>
              <w:left w:w="100" w:type="dxa"/>
              <w:bottom w:w="100" w:type="dxa"/>
              <w:right w:w="100" w:type="dxa"/>
            </w:tcMar>
          </w:tcPr>
          <w:p w14:paraId="33FD8985" w14:textId="77777777" w:rsidR="00675004" w:rsidRPr="00E263D6" w:rsidRDefault="00741DC0">
            <w:pPr>
              <w:widowControl w:val="0"/>
              <w:spacing w:line="240" w:lineRule="auto"/>
              <w:ind w:left="0" w:firstLine="0"/>
              <w:rPr>
                <w:rFonts w:ascii="Arial" w:hAnsi="Arial" w:cs="Arial"/>
                <w:sz w:val="22"/>
                <w:szCs w:val="22"/>
              </w:rPr>
            </w:pPr>
            <w:r w:rsidRPr="00E263D6">
              <w:rPr>
                <w:rFonts w:ascii="Arial" w:hAnsi="Arial" w:cs="Arial"/>
                <w:sz w:val="22"/>
                <w:szCs w:val="22"/>
              </w:rPr>
              <w:t>p-value</w:t>
            </w:r>
          </w:p>
        </w:tc>
      </w:tr>
      <w:tr w:rsidR="00675004" w:rsidRPr="00E263D6" w14:paraId="396A19AD" w14:textId="77777777" w:rsidTr="000F01BE">
        <w:trPr>
          <w:trHeight w:val="420"/>
          <w:trPrChange w:id="251" w:author="Microsoft Office User" w:date="2022-11-21T08:50:00Z">
            <w:trPr>
              <w:trHeight w:val="420"/>
            </w:trPr>
          </w:trPrChange>
        </w:trPr>
        <w:tc>
          <w:tcPr>
            <w:tcW w:w="799" w:type="dxa"/>
            <w:vMerge w:val="restart"/>
            <w:tcBorders>
              <w:left w:val="nil"/>
              <w:bottom w:val="nil"/>
              <w:right w:val="nil"/>
            </w:tcBorders>
            <w:shd w:val="clear" w:color="auto" w:fill="auto"/>
            <w:tcMar>
              <w:top w:w="100" w:type="dxa"/>
              <w:left w:w="100" w:type="dxa"/>
              <w:bottom w:w="100" w:type="dxa"/>
              <w:right w:w="100" w:type="dxa"/>
            </w:tcMar>
            <w:tcPrChange w:id="252" w:author="Microsoft Office User" w:date="2022-11-21T08:50:00Z">
              <w:tcPr>
                <w:tcW w:w="799" w:type="dxa"/>
                <w:vMerge w:val="restart"/>
                <w:tcBorders>
                  <w:left w:val="nil"/>
                  <w:bottom w:val="nil"/>
                  <w:right w:val="nil"/>
                </w:tcBorders>
                <w:shd w:val="clear" w:color="auto" w:fill="auto"/>
                <w:tcMar>
                  <w:top w:w="100" w:type="dxa"/>
                  <w:left w:w="100" w:type="dxa"/>
                  <w:bottom w:w="100" w:type="dxa"/>
                  <w:right w:w="100" w:type="dxa"/>
                </w:tcMar>
              </w:tcPr>
            </w:tcPrChange>
          </w:tcPr>
          <w:p w14:paraId="478FD73A" w14:textId="77777777" w:rsidR="00675004" w:rsidRPr="00E263D6" w:rsidRDefault="00675004">
            <w:pPr>
              <w:widowControl w:val="0"/>
              <w:spacing w:line="240" w:lineRule="auto"/>
              <w:ind w:left="0" w:firstLine="0"/>
              <w:jc w:val="center"/>
              <w:rPr>
                <w:del w:id="253" w:author="Microsoft Office User" w:date="2022-11-21T08:50:00Z"/>
                <w:rFonts w:ascii="Arial" w:hAnsi="Arial" w:cs="Arial"/>
                <w:sz w:val="22"/>
                <w:szCs w:val="22"/>
              </w:rPr>
            </w:pPr>
          </w:p>
          <w:p w14:paraId="0AF8082C" w14:textId="77777777" w:rsidR="00675004" w:rsidRPr="00E263D6" w:rsidRDefault="00675004">
            <w:pPr>
              <w:widowControl w:val="0"/>
              <w:spacing w:line="240" w:lineRule="auto"/>
              <w:ind w:left="0" w:firstLine="0"/>
              <w:jc w:val="center"/>
              <w:rPr>
                <w:rFonts w:ascii="Arial" w:hAnsi="Arial" w:cs="Arial"/>
                <w:sz w:val="22"/>
                <w:szCs w:val="22"/>
              </w:rPr>
            </w:pPr>
          </w:p>
          <w:p w14:paraId="685E3867" w14:textId="77777777" w:rsidR="00675004" w:rsidRPr="00E263D6" w:rsidRDefault="00675004">
            <w:pPr>
              <w:widowControl w:val="0"/>
              <w:spacing w:line="240" w:lineRule="auto"/>
              <w:ind w:left="0" w:firstLine="0"/>
              <w:jc w:val="center"/>
              <w:rPr>
                <w:rFonts w:ascii="Arial" w:hAnsi="Arial" w:cs="Arial"/>
                <w:sz w:val="22"/>
                <w:szCs w:val="22"/>
              </w:rPr>
            </w:pPr>
          </w:p>
          <w:p w14:paraId="01A6BF02" w14:textId="77777777" w:rsidR="00675004" w:rsidRPr="00E263D6" w:rsidRDefault="00675004">
            <w:pPr>
              <w:widowControl w:val="0"/>
              <w:spacing w:line="240" w:lineRule="auto"/>
              <w:ind w:left="0" w:firstLine="0"/>
              <w:jc w:val="center"/>
              <w:rPr>
                <w:rFonts w:ascii="Arial" w:hAnsi="Arial" w:cs="Arial"/>
                <w:sz w:val="22"/>
                <w:szCs w:val="22"/>
              </w:rPr>
            </w:pPr>
          </w:p>
          <w:p w14:paraId="44271A4A" w14:textId="77777777" w:rsidR="00675004" w:rsidRPr="00E263D6" w:rsidRDefault="00675004" w:rsidP="00DE3867">
            <w:pPr>
              <w:widowControl w:val="0"/>
              <w:spacing w:line="240" w:lineRule="auto"/>
              <w:ind w:left="0" w:firstLine="0"/>
              <w:jc w:val="center"/>
              <w:rPr>
                <w:rFonts w:ascii="Arial" w:hAnsi="Arial" w:cs="Arial"/>
                <w:sz w:val="22"/>
                <w:szCs w:val="22"/>
              </w:rPr>
            </w:pPr>
          </w:p>
          <w:p w14:paraId="2B285DEE" w14:textId="2900EAEB" w:rsidR="00675004" w:rsidRPr="00E263D6" w:rsidRDefault="00741DC0">
            <w:pPr>
              <w:widowControl w:val="0"/>
              <w:spacing w:line="240" w:lineRule="auto"/>
              <w:ind w:left="0" w:firstLine="0"/>
              <w:jc w:val="center"/>
              <w:rPr>
                <w:rFonts w:ascii="Arial" w:hAnsi="Arial" w:cs="Arial"/>
                <w:sz w:val="22"/>
                <w:szCs w:val="22"/>
              </w:rPr>
            </w:pPr>
            <w:r w:rsidRPr="00E263D6">
              <w:rPr>
                <w:rFonts w:ascii="Arial" w:hAnsi="Arial" w:cs="Arial"/>
                <w:sz w:val="22"/>
                <w:szCs w:val="22"/>
              </w:rPr>
              <w:t>Start</w:t>
            </w:r>
          </w:p>
        </w:tc>
        <w:tc>
          <w:tcPr>
            <w:tcW w:w="1276" w:type="dxa"/>
            <w:tcBorders>
              <w:left w:val="nil"/>
              <w:bottom w:val="nil"/>
              <w:right w:val="nil"/>
            </w:tcBorders>
            <w:shd w:val="clear" w:color="auto" w:fill="auto"/>
            <w:tcMar>
              <w:top w:w="100" w:type="dxa"/>
              <w:left w:w="100" w:type="dxa"/>
              <w:bottom w:w="100" w:type="dxa"/>
              <w:right w:w="100" w:type="dxa"/>
            </w:tcMar>
            <w:tcPrChange w:id="254" w:author="Microsoft Office User" w:date="2022-11-21T08:50:00Z">
              <w:tcPr>
                <w:tcW w:w="1276" w:type="dxa"/>
                <w:tcBorders>
                  <w:left w:val="nil"/>
                  <w:bottom w:val="nil"/>
                  <w:right w:val="nil"/>
                </w:tcBorders>
                <w:shd w:val="clear" w:color="auto" w:fill="auto"/>
                <w:tcMar>
                  <w:top w:w="100" w:type="dxa"/>
                  <w:left w:w="100" w:type="dxa"/>
                  <w:bottom w:w="100" w:type="dxa"/>
                  <w:right w:w="100" w:type="dxa"/>
                </w:tcMar>
              </w:tcPr>
            </w:tcPrChange>
          </w:tcPr>
          <w:p w14:paraId="46A82D28" w14:textId="77777777" w:rsidR="00675004" w:rsidRPr="00E263D6" w:rsidRDefault="00741DC0">
            <w:pPr>
              <w:widowControl w:val="0"/>
              <w:spacing w:line="240" w:lineRule="auto"/>
              <w:ind w:left="0" w:firstLine="0"/>
              <w:rPr>
                <w:rFonts w:ascii="Arial" w:hAnsi="Arial" w:cs="Arial"/>
                <w:sz w:val="20"/>
                <w:szCs w:val="20"/>
              </w:rPr>
            </w:pPr>
            <w:r w:rsidRPr="00E263D6">
              <w:rPr>
                <w:rFonts w:ascii="Arial" w:hAnsi="Arial" w:cs="Arial"/>
                <w:sz w:val="20"/>
                <w:szCs w:val="20"/>
              </w:rPr>
              <w:t>Intercept</w:t>
            </w:r>
          </w:p>
        </w:tc>
        <w:tc>
          <w:tcPr>
            <w:tcW w:w="1842" w:type="dxa"/>
            <w:tcBorders>
              <w:left w:val="nil"/>
              <w:bottom w:val="nil"/>
              <w:right w:val="nil"/>
            </w:tcBorders>
            <w:shd w:val="clear" w:color="auto" w:fill="auto"/>
            <w:tcMar>
              <w:top w:w="100" w:type="dxa"/>
              <w:left w:w="100" w:type="dxa"/>
              <w:bottom w:w="100" w:type="dxa"/>
              <w:right w:w="100" w:type="dxa"/>
            </w:tcMar>
            <w:tcPrChange w:id="255" w:author="Microsoft Office User" w:date="2022-11-21T08:50:00Z">
              <w:tcPr>
                <w:tcW w:w="1842" w:type="dxa"/>
                <w:tcBorders>
                  <w:left w:val="nil"/>
                  <w:bottom w:val="nil"/>
                  <w:right w:val="nil"/>
                </w:tcBorders>
                <w:shd w:val="clear" w:color="auto" w:fill="auto"/>
                <w:tcMar>
                  <w:top w:w="100" w:type="dxa"/>
                  <w:left w:w="100" w:type="dxa"/>
                  <w:bottom w:w="100" w:type="dxa"/>
                  <w:right w:w="100" w:type="dxa"/>
                </w:tcMar>
              </w:tcPr>
            </w:tcPrChange>
          </w:tcPr>
          <w:p w14:paraId="3CD92C20" w14:textId="7440B8CA" w:rsidR="00675004" w:rsidRPr="00CB0BB8" w:rsidRDefault="00741DC0">
            <w:pPr>
              <w:widowControl w:val="0"/>
              <w:spacing w:line="240" w:lineRule="auto"/>
              <w:ind w:left="0" w:firstLine="0"/>
              <w:rPr>
                <w:rFonts w:ascii="Arial" w:hAnsi="Arial" w:cs="Arial"/>
                <w:sz w:val="20"/>
                <w:szCs w:val="20"/>
              </w:rPr>
            </w:pPr>
            <w:del w:id="256" w:author="Microsoft Office User" w:date="2022-11-21T08:50:00Z">
              <w:r w:rsidRPr="00E263D6">
                <w:rPr>
                  <w:rFonts w:ascii="Arial" w:hAnsi="Arial" w:cs="Arial"/>
                  <w:sz w:val="20"/>
                  <w:szCs w:val="20"/>
                </w:rPr>
                <w:delText>138.22</w:delText>
              </w:r>
              <w:r w:rsidRPr="00E263D6">
                <w:rPr>
                  <w:rFonts w:ascii="Arial" w:hAnsi="Arial" w:cs="Arial"/>
                  <w:sz w:val="20"/>
                  <w:szCs w:val="20"/>
                </w:rPr>
                <w:br/>
                <w:delText>[138.18 ; 138.24]</w:delText>
              </w:r>
            </w:del>
            <w:ins w:id="257" w:author="Microsoft Office User" w:date="2022-11-21T08:50:00Z">
              <w:r w:rsidRPr="00CB0BB8">
                <w:rPr>
                  <w:rFonts w:ascii="Arial" w:hAnsi="Arial" w:cs="Arial"/>
                  <w:sz w:val="20"/>
                  <w:szCs w:val="20"/>
                </w:rPr>
                <w:t>1</w:t>
              </w:r>
              <w:r w:rsidR="00CB0BB8" w:rsidRPr="00CB0BB8">
                <w:rPr>
                  <w:rFonts w:ascii="Arial" w:hAnsi="Arial" w:cs="Arial"/>
                  <w:sz w:val="20"/>
                  <w:szCs w:val="20"/>
                </w:rPr>
                <w:t>41</w:t>
              </w:r>
              <w:r w:rsidRPr="00CB0BB8">
                <w:rPr>
                  <w:rFonts w:ascii="Arial" w:hAnsi="Arial" w:cs="Arial"/>
                  <w:sz w:val="20"/>
                  <w:szCs w:val="20"/>
                </w:rPr>
                <w:t>.</w:t>
              </w:r>
              <w:r w:rsidR="00CB0BB8" w:rsidRPr="00CB0BB8">
                <w:rPr>
                  <w:rFonts w:ascii="Arial" w:hAnsi="Arial" w:cs="Arial"/>
                  <w:sz w:val="20"/>
                  <w:szCs w:val="20"/>
                </w:rPr>
                <w:t>72</w:t>
              </w:r>
            </w:ins>
          </w:p>
        </w:tc>
        <w:tc>
          <w:tcPr>
            <w:tcW w:w="1560" w:type="dxa"/>
            <w:tcBorders>
              <w:left w:val="nil"/>
              <w:bottom w:val="nil"/>
              <w:right w:val="nil"/>
            </w:tcBorders>
            <w:shd w:val="clear" w:color="auto" w:fill="auto"/>
            <w:tcMar>
              <w:top w:w="100" w:type="dxa"/>
              <w:left w:w="100" w:type="dxa"/>
              <w:bottom w:w="100" w:type="dxa"/>
              <w:right w:w="100" w:type="dxa"/>
            </w:tcMar>
            <w:tcPrChange w:id="258" w:author="Microsoft Office User" w:date="2022-11-21T08:50:00Z">
              <w:tcPr>
                <w:tcW w:w="1560" w:type="dxa"/>
                <w:tcBorders>
                  <w:left w:val="nil"/>
                  <w:bottom w:val="nil"/>
                  <w:right w:val="nil"/>
                </w:tcBorders>
                <w:shd w:val="clear" w:color="auto" w:fill="auto"/>
                <w:tcMar>
                  <w:top w:w="100" w:type="dxa"/>
                  <w:left w:w="100" w:type="dxa"/>
                  <w:bottom w:w="100" w:type="dxa"/>
                  <w:right w:w="100" w:type="dxa"/>
                </w:tcMar>
              </w:tcPr>
            </w:tcPrChange>
          </w:tcPr>
          <w:p w14:paraId="71FE0CB9" w14:textId="77777777" w:rsidR="00675004" w:rsidRPr="00E263D6" w:rsidRDefault="00741DC0">
            <w:pPr>
              <w:widowControl w:val="0"/>
              <w:spacing w:line="240" w:lineRule="auto"/>
              <w:ind w:left="0" w:firstLine="0"/>
              <w:rPr>
                <w:del w:id="259" w:author="Microsoft Office User" w:date="2022-11-21T08:50:00Z"/>
                <w:rFonts w:ascii="Arial" w:hAnsi="Arial" w:cs="Arial"/>
                <w:sz w:val="20"/>
                <w:szCs w:val="20"/>
              </w:rPr>
            </w:pPr>
            <w:r w:rsidRPr="00CB0BB8">
              <w:rPr>
                <w:rFonts w:ascii="Arial" w:hAnsi="Arial" w:cs="Arial"/>
                <w:sz w:val="20"/>
                <w:szCs w:val="20"/>
              </w:rPr>
              <w:t>1.</w:t>
            </w:r>
            <w:del w:id="260" w:author="Microsoft Office User" w:date="2022-11-21T08:50:00Z">
              <w:r w:rsidRPr="00E263D6">
                <w:rPr>
                  <w:rFonts w:ascii="Arial" w:hAnsi="Arial" w:cs="Arial"/>
                  <w:sz w:val="20"/>
                  <w:szCs w:val="20"/>
                </w:rPr>
                <w:delText>713</w:delText>
              </w:r>
            </w:del>
          </w:p>
          <w:p w14:paraId="7F6F7F1D" w14:textId="3A3B126A" w:rsidR="00675004" w:rsidRPr="00CB0BB8" w:rsidRDefault="00741DC0">
            <w:pPr>
              <w:widowControl w:val="0"/>
              <w:spacing w:line="240" w:lineRule="auto"/>
              <w:ind w:left="0" w:firstLine="0"/>
              <w:rPr>
                <w:rFonts w:ascii="Arial" w:hAnsi="Arial" w:cs="Arial"/>
                <w:sz w:val="20"/>
                <w:szCs w:val="20"/>
              </w:rPr>
            </w:pPr>
            <w:del w:id="261" w:author="Microsoft Office User" w:date="2022-11-21T08:50:00Z">
              <w:r w:rsidRPr="00E263D6">
                <w:rPr>
                  <w:rFonts w:ascii="Arial" w:hAnsi="Arial" w:cs="Arial"/>
                  <w:sz w:val="20"/>
                  <w:szCs w:val="20"/>
                </w:rPr>
                <w:delText>[1.709 ; 1.716]</w:delText>
              </w:r>
            </w:del>
            <w:ins w:id="262" w:author="Microsoft Office User" w:date="2022-11-21T08:50:00Z">
              <w:r w:rsidR="00CB0BB8" w:rsidRPr="00CB0BB8">
                <w:rPr>
                  <w:rFonts w:ascii="Arial" w:hAnsi="Arial" w:cs="Arial"/>
                  <w:sz w:val="20"/>
                  <w:szCs w:val="20"/>
                </w:rPr>
                <w:t>65</w:t>
              </w:r>
            </w:ins>
          </w:p>
        </w:tc>
        <w:tc>
          <w:tcPr>
            <w:tcW w:w="1701" w:type="dxa"/>
            <w:tcBorders>
              <w:left w:val="nil"/>
              <w:bottom w:val="nil"/>
              <w:right w:val="nil"/>
            </w:tcBorders>
            <w:shd w:val="clear" w:color="auto" w:fill="auto"/>
            <w:tcMar>
              <w:top w:w="100" w:type="dxa"/>
              <w:left w:w="100" w:type="dxa"/>
              <w:bottom w:w="100" w:type="dxa"/>
              <w:right w:w="100" w:type="dxa"/>
            </w:tcMar>
            <w:tcPrChange w:id="263" w:author="Microsoft Office User" w:date="2022-11-21T08:50:00Z">
              <w:tcPr>
                <w:tcW w:w="1701" w:type="dxa"/>
                <w:tcBorders>
                  <w:left w:val="nil"/>
                  <w:bottom w:val="nil"/>
                  <w:right w:val="nil"/>
                </w:tcBorders>
                <w:shd w:val="clear" w:color="auto" w:fill="auto"/>
                <w:tcMar>
                  <w:top w:w="100" w:type="dxa"/>
                  <w:left w:w="100" w:type="dxa"/>
                  <w:bottom w:w="100" w:type="dxa"/>
                  <w:right w:w="100" w:type="dxa"/>
                </w:tcMar>
              </w:tcPr>
            </w:tcPrChange>
          </w:tcPr>
          <w:p w14:paraId="073E3411" w14:textId="77777777" w:rsidR="00675004" w:rsidRPr="00E263D6" w:rsidRDefault="00741DC0">
            <w:pPr>
              <w:widowControl w:val="0"/>
              <w:spacing w:line="240" w:lineRule="auto"/>
              <w:ind w:left="0" w:firstLine="0"/>
              <w:rPr>
                <w:del w:id="264" w:author="Microsoft Office User" w:date="2022-11-21T08:50:00Z"/>
                <w:rFonts w:ascii="Arial" w:hAnsi="Arial" w:cs="Arial"/>
                <w:sz w:val="20"/>
                <w:szCs w:val="20"/>
              </w:rPr>
            </w:pPr>
            <w:del w:id="265" w:author="Microsoft Office User" w:date="2022-11-21T08:50:00Z">
              <w:r w:rsidRPr="00E263D6">
                <w:rPr>
                  <w:rFonts w:ascii="Arial" w:hAnsi="Arial" w:cs="Arial"/>
                  <w:sz w:val="20"/>
                  <w:szCs w:val="20"/>
                </w:rPr>
                <w:delText>80.82</w:delText>
              </w:r>
            </w:del>
          </w:p>
          <w:p w14:paraId="23EAD260" w14:textId="7860358E" w:rsidR="00675004" w:rsidRPr="00914AF9" w:rsidRDefault="00741DC0">
            <w:pPr>
              <w:widowControl w:val="0"/>
              <w:spacing w:line="240" w:lineRule="auto"/>
              <w:ind w:left="0" w:firstLine="0"/>
              <w:rPr>
                <w:rFonts w:ascii="Arial" w:hAnsi="Arial" w:cs="Arial"/>
                <w:sz w:val="20"/>
                <w:szCs w:val="20"/>
              </w:rPr>
            </w:pPr>
            <w:del w:id="266" w:author="Microsoft Office User" w:date="2022-11-21T08:50:00Z">
              <w:r w:rsidRPr="00E263D6">
                <w:rPr>
                  <w:rFonts w:ascii="Arial" w:hAnsi="Arial" w:cs="Arial"/>
                  <w:sz w:val="20"/>
                  <w:szCs w:val="20"/>
                </w:rPr>
                <w:delText>[80.64 ; 81.00]</w:delText>
              </w:r>
            </w:del>
            <w:ins w:id="267" w:author="Microsoft Office User" w:date="2022-11-21T08:50:00Z">
              <w:r w:rsidRPr="00914AF9">
                <w:rPr>
                  <w:rFonts w:ascii="Arial" w:hAnsi="Arial" w:cs="Arial"/>
                  <w:sz w:val="20"/>
                  <w:szCs w:val="20"/>
                </w:rPr>
                <w:t>8</w:t>
              </w:r>
              <w:r w:rsidR="00CB0BB8" w:rsidRPr="00914AF9">
                <w:rPr>
                  <w:rFonts w:ascii="Arial" w:hAnsi="Arial" w:cs="Arial"/>
                  <w:sz w:val="20"/>
                  <w:szCs w:val="20"/>
                </w:rPr>
                <w:t>5</w:t>
              </w:r>
              <w:r w:rsidRPr="00914AF9">
                <w:rPr>
                  <w:rFonts w:ascii="Arial" w:hAnsi="Arial" w:cs="Arial"/>
                  <w:sz w:val="20"/>
                  <w:szCs w:val="20"/>
                </w:rPr>
                <w:t>.</w:t>
              </w:r>
              <w:r w:rsidR="00CB0BB8" w:rsidRPr="00914AF9">
                <w:rPr>
                  <w:rFonts w:ascii="Arial" w:hAnsi="Arial" w:cs="Arial"/>
                  <w:sz w:val="20"/>
                  <w:szCs w:val="20"/>
                </w:rPr>
                <w:t>9</w:t>
              </w:r>
              <w:r w:rsidRPr="00914AF9">
                <w:rPr>
                  <w:rFonts w:ascii="Arial" w:hAnsi="Arial" w:cs="Arial"/>
                  <w:sz w:val="20"/>
                  <w:szCs w:val="20"/>
                </w:rPr>
                <w:t>2</w:t>
              </w:r>
            </w:ins>
          </w:p>
        </w:tc>
        <w:tc>
          <w:tcPr>
            <w:tcW w:w="1984" w:type="dxa"/>
            <w:tcBorders>
              <w:left w:val="nil"/>
              <w:bottom w:val="nil"/>
              <w:right w:val="nil"/>
            </w:tcBorders>
            <w:shd w:val="clear" w:color="auto" w:fill="auto"/>
            <w:tcMar>
              <w:top w:w="100" w:type="dxa"/>
              <w:left w:w="100" w:type="dxa"/>
              <w:bottom w:w="100" w:type="dxa"/>
              <w:right w:w="100" w:type="dxa"/>
            </w:tcMar>
            <w:tcPrChange w:id="268" w:author="Microsoft Office User" w:date="2022-11-21T08:50:00Z">
              <w:tcPr>
                <w:tcW w:w="1984" w:type="dxa"/>
                <w:tcBorders>
                  <w:left w:val="nil"/>
                  <w:bottom w:val="nil"/>
                  <w:right w:val="nil"/>
                </w:tcBorders>
                <w:shd w:val="clear" w:color="auto" w:fill="auto"/>
                <w:tcMar>
                  <w:top w:w="100" w:type="dxa"/>
                  <w:left w:w="100" w:type="dxa"/>
                  <w:bottom w:w="100" w:type="dxa"/>
                  <w:right w:w="100" w:type="dxa"/>
                </w:tcMar>
              </w:tcPr>
            </w:tcPrChange>
          </w:tcPr>
          <w:p w14:paraId="02956C58" w14:textId="1DF3906F" w:rsidR="00675004" w:rsidRPr="00914AF9" w:rsidRDefault="00741DC0">
            <w:pPr>
              <w:widowControl w:val="0"/>
              <w:spacing w:line="240" w:lineRule="auto"/>
              <w:ind w:left="0" w:firstLine="0"/>
              <w:rPr>
                <w:rFonts w:ascii="Arial" w:hAnsi="Arial" w:cs="Arial"/>
                <w:sz w:val="20"/>
                <w:szCs w:val="20"/>
              </w:rPr>
            </w:pPr>
            <w:del w:id="269" w:author="Microsoft Office User" w:date="2022-11-21T08:50:00Z">
              <w:r w:rsidRPr="00E263D6">
                <w:rPr>
                  <w:rFonts w:ascii="Arial" w:hAnsi="Arial" w:cs="Arial"/>
                  <w:sz w:val="20"/>
                  <w:szCs w:val="20"/>
                </w:rPr>
                <w:delText>&lt; 0.0001*</w:delText>
              </w:r>
            </w:del>
            <w:ins w:id="270" w:author="Microsoft Office User" w:date="2022-11-21T08:50:00Z">
              <w:r w:rsidR="00914AF9" w:rsidRPr="00914AF9">
                <w:rPr>
                  <w:rFonts w:ascii="Arial" w:hAnsi="Arial" w:cs="Arial"/>
                  <w:sz w:val="20"/>
                  <w:szCs w:val="20"/>
                </w:rPr>
                <w:t>-</w:t>
              </w:r>
            </w:ins>
          </w:p>
        </w:tc>
      </w:tr>
      <w:tr w:rsidR="00675004" w:rsidRPr="00E263D6" w14:paraId="6C060CB7" w14:textId="77777777" w:rsidTr="000F01BE">
        <w:trPr>
          <w:trHeight w:val="463"/>
          <w:trPrChange w:id="271" w:author="Microsoft Office User" w:date="2022-11-21T08:50:00Z">
            <w:trPr>
              <w:trHeight w:val="463"/>
            </w:trPr>
          </w:trPrChange>
        </w:trPr>
        <w:tc>
          <w:tcPr>
            <w:tcW w:w="799" w:type="dxa"/>
            <w:vMerge/>
            <w:tcBorders>
              <w:top w:val="nil"/>
              <w:left w:val="nil"/>
              <w:bottom w:val="nil"/>
              <w:right w:val="nil"/>
            </w:tcBorders>
            <w:shd w:val="clear" w:color="auto" w:fill="auto"/>
            <w:tcMar>
              <w:top w:w="100" w:type="dxa"/>
              <w:left w:w="100" w:type="dxa"/>
              <w:bottom w:w="100" w:type="dxa"/>
              <w:right w:w="100" w:type="dxa"/>
            </w:tcMar>
            <w:tcPrChange w:id="272" w:author="Microsoft Office User" w:date="2022-11-21T08:50:00Z">
              <w:tcPr>
                <w:tcW w:w="799" w:type="dxa"/>
                <w:vMerge/>
                <w:tcBorders>
                  <w:top w:val="nil"/>
                  <w:left w:val="nil"/>
                  <w:bottom w:val="nil"/>
                  <w:right w:val="nil"/>
                </w:tcBorders>
                <w:shd w:val="clear" w:color="auto" w:fill="auto"/>
                <w:tcMar>
                  <w:top w:w="100" w:type="dxa"/>
                  <w:left w:w="100" w:type="dxa"/>
                  <w:bottom w:w="100" w:type="dxa"/>
                  <w:right w:w="100" w:type="dxa"/>
                </w:tcMar>
              </w:tcPr>
            </w:tcPrChange>
          </w:tcPr>
          <w:p w14:paraId="3667D40C" w14:textId="77777777" w:rsidR="00675004" w:rsidRPr="00E263D6" w:rsidRDefault="00675004">
            <w:pPr>
              <w:widowControl w:val="0"/>
              <w:spacing w:line="240" w:lineRule="auto"/>
              <w:ind w:left="0" w:firstLine="0"/>
              <w:rPr>
                <w:rFonts w:ascii="Arial" w:hAnsi="Arial" w:cs="Arial"/>
                <w:sz w:val="22"/>
                <w:szCs w:val="22"/>
              </w:rPr>
            </w:pPr>
          </w:p>
        </w:tc>
        <w:tc>
          <w:tcPr>
            <w:tcW w:w="1276" w:type="dxa"/>
            <w:tcBorders>
              <w:top w:val="nil"/>
              <w:left w:val="nil"/>
              <w:bottom w:val="nil"/>
              <w:right w:val="nil"/>
            </w:tcBorders>
            <w:shd w:val="clear" w:color="auto" w:fill="auto"/>
            <w:tcMar>
              <w:top w:w="100" w:type="dxa"/>
              <w:left w:w="100" w:type="dxa"/>
              <w:bottom w:w="100" w:type="dxa"/>
              <w:right w:w="100" w:type="dxa"/>
            </w:tcMar>
            <w:tcPrChange w:id="273" w:author="Microsoft Office User" w:date="2022-11-21T08:50:00Z">
              <w:tcPr>
                <w:tcW w:w="1276" w:type="dxa"/>
                <w:tcBorders>
                  <w:top w:val="nil"/>
                  <w:left w:val="nil"/>
                  <w:bottom w:val="nil"/>
                  <w:right w:val="nil"/>
                </w:tcBorders>
                <w:shd w:val="clear" w:color="auto" w:fill="auto"/>
                <w:tcMar>
                  <w:top w:w="100" w:type="dxa"/>
                  <w:left w:w="100" w:type="dxa"/>
                  <w:bottom w:w="100" w:type="dxa"/>
                  <w:right w:w="100" w:type="dxa"/>
                </w:tcMar>
              </w:tcPr>
            </w:tcPrChange>
          </w:tcPr>
          <w:p w14:paraId="483EA4CE" w14:textId="77777777" w:rsidR="00675004" w:rsidRPr="00E263D6" w:rsidRDefault="00741DC0">
            <w:pPr>
              <w:widowControl w:val="0"/>
              <w:spacing w:line="240" w:lineRule="auto"/>
              <w:ind w:left="0" w:firstLine="0"/>
              <w:rPr>
                <w:rFonts w:ascii="Arial" w:hAnsi="Arial" w:cs="Arial"/>
                <w:sz w:val="20"/>
                <w:szCs w:val="20"/>
              </w:rPr>
            </w:pPr>
            <w:r w:rsidRPr="00E263D6">
              <w:rPr>
                <w:rFonts w:ascii="Arial" w:hAnsi="Arial" w:cs="Arial"/>
                <w:sz w:val="20"/>
                <w:szCs w:val="20"/>
              </w:rPr>
              <w:t>PC1</w:t>
            </w:r>
          </w:p>
        </w:tc>
        <w:tc>
          <w:tcPr>
            <w:tcW w:w="1842" w:type="dxa"/>
            <w:tcBorders>
              <w:top w:val="nil"/>
              <w:left w:val="nil"/>
              <w:bottom w:val="nil"/>
              <w:right w:val="nil"/>
            </w:tcBorders>
            <w:shd w:val="clear" w:color="auto" w:fill="auto"/>
            <w:tcMar>
              <w:top w:w="100" w:type="dxa"/>
              <w:left w:w="100" w:type="dxa"/>
              <w:bottom w:w="100" w:type="dxa"/>
              <w:right w:w="100" w:type="dxa"/>
            </w:tcMar>
            <w:tcPrChange w:id="274" w:author="Microsoft Office User" w:date="2022-11-21T08:50:00Z">
              <w:tcPr>
                <w:tcW w:w="1842" w:type="dxa"/>
                <w:tcBorders>
                  <w:top w:val="nil"/>
                  <w:left w:val="nil"/>
                  <w:bottom w:val="nil"/>
                  <w:right w:val="nil"/>
                </w:tcBorders>
                <w:shd w:val="clear" w:color="auto" w:fill="auto"/>
                <w:tcMar>
                  <w:top w:w="100" w:type="dxa"/>
                  <w:left w:w="100" w:type="dxa"/>
                  <w:bottom w:w="100" w:type="dxa"/>
                  <w:right w:w="100" w:type="dxa"/>
                </w:tcMar>
              </w:tcPr>
            </w:tcPrChange>
          </w:tcPr>
          <w:p w14:paraId="23F8B1F1" w14:textId="77777777" w:rsidR="00675004" w:rsidRPr="00E263D6" w:rsidRDefault="00741DC0">
            <w:pPr>
              <w:widowControl w:val="0"/>
              <w:spacing w:line="240" w:lineRule="auto"/>
              <w:ind w:left="0" w:firstLine="0"/>
              <w:rPr>
                <w:del w:id="275" w:author="Microsoft Office User" w:date="2022-11-21T08:50:00Z"/>
                <w:rFonts w:ascii="Arial" w:hAnsi="Arial" w:cs="Arial"/>
                <w:sz w:val="20"/>
                <w:szCs w:val="20"/>
              </w:rPr>
            </w:pPr>
            <w:r w:rsidRPr="00DE3867">
              <w:rPr>
                <w:rFonts w:ascii="Arial" w:hAnsi="Arial" w:cs="Arial"/>
                <w:sz w:val="20"/>
                <w:szCs w:val="20"/>
              </w:rPr>
              <w:t>-5.</w:t>
            </w:r>
            <w:del w:id="276" w:author="Microsoft Office User" w:date="2022-11-21T08:50:00Z">
              <w:r w:rsidRPr="00E263D6">
                <w:rPr>
                  <w:rFonts w:ascii="Arial" w:hAnsi="Arial" w:cs="Arial"/>
                  <w:sz w:val="20"/>
                  <w:szCs w:val="20"/>
                </w:rPr>
                <w:delText>53</w:delText>
              </w:r>
            </w:del>
          </w:p>
          <w:p w14:paraId="49EF0DCA" w14:textId="16CF2632" w:rsidR="00675004" w:rsidRPr="00DE3867" w:rsidRDefault="00741DC0">
            <w:pPr>
              <w:widowControl w:val="0"/>
              <w:spacing w:line="240" w:lineRule="auto"/>
              <w:ind w:left="0" w:firstLine="0"/>
              <w:rPr>
                <w:rFonts w:ascii="Arial" w:hAnsi="Arial" w:cs="Arial"/>
                <w:sz w:val="20"/>
                <w:szCs w:val="20"/>
              </w:rPr>
            </w:pPr>
            <w:del w:id="277" w:author="Microsoft Office User" w:date="2022-11-21T08:50:00Z">
              <w:r w:rsidRPr="00E263D6">
                <w:rPr>
                  <w:rFonts w:ascii="Arial" w:hAnsi="Arial" w:cs="Arial"/>
                  <w:sz w:val="20"/>
                  <w:szCs w:val="20"/>
                </w:rPr>
                <w:delText>[-5.56 ; -5.51]</w:delText>
              </w:r>
            </w:del>
            <w:ins w:id="278" w:author="Microsoft Office User" w:date="2022-11-21T08:50:00Z">
              <w:r w:rsidR="00CB0BB8" w:rsidRPr="00DE3867">
                <w:rPr>
                  <w:rFonts w:ascii="Arial" w:hAnsi="Arial" w:cs="Arial"/>
                  <w:sz w:val="20"/>
                  <w:szCs w:val="20"/>
                </w:rPr>
                <w:t>48</w:t>
              </w:r>
            </w:ins>
          </w:p>
        </w:tc>
        <w:tc>
          <w:tcPr>
            <w:tcW w:w="1560" w:type="dxa"/>
            <w:tcBorders>
              <w:top w:val="nil"/>
              <w:left w:val="nil"/>
              <w:bottom w:val="nil"/>
              <w:right w:val="nil"/>
            </w:tcBorders>
            <w:shd w:val="clear" w:color="auto" w:fill="auto"/>
            <w:tcMar>
              <w:top w:w="100" w:type="dxa"/>
              <w:left w:w="100" w:type="dxa"/>
              <w:bottom w:w="100" w:type="dxa"/>
              <w:right w:w="100" w:type="dxa"/>
            </w:tcMar>
            <w:tcPrChange w:id="279" w:author="Microsoft Office User" w:date="2022-11-21T08:50:00Z">
              <w:tcPr>
                <w:tcW w:w="1560" w:type="dxa"/>
                <w:tcBorders>
                  <w:top w:val="nil"/>
                  <w:left w:val="nil"/>
                  <w:bottom w:val="nil"/>
                  <w:right w:val="nil"/>
                </w:tcBorders>
                <w:shd w:val="clear" w:color="auto" w:fill="auto"/>
                <w:tcMar>
                  <w:top w:w="100" w:type="dxa"/>
                  <w:left w:w="100" w:type="dxa"/>
                  <w:bottom w:w="100" w:type="dxa"/>
                  <w:right w:w="100" w:type="dxa"/>
                </w:tcMar>
              </w:tcPr>
            </w:tcPrChange>
          </w:tcPr>
          <w:p w14:paraId="23F9161F" w14:textId="77777777" w:rsidR="00675004" w:rsidRPr="00E263D6" w:rsidRDefault="00741DC0">
            <w:pPr>
              <w:widowControl w:val="0"/>
              <w:spacing w:line="240" w:lineRule="auto"/>
              <w:ind w:left="0" w:firstLine="0"/>
              <w:rPr>
                <w:del w:id="280" w:author="Microsoft Office User" w:date="2022-11-21T08:50:00Z"/>
                <w:rFonts w:ascii="Arial" w:hAnsi="Arial" w:cs="Arial"/>
                <w:sz w:val="20"/>
                <w:szCs w:val="20"/>
              </w:rPr>
            </w:pPr>
            <w:r w:rsidRPr="00DE3867">
              <w:rPr>
                <w:rFonts w:ascii="Arial" w:hAnsi="Arial" w:cs="Arial"/>
                <w:sz w:val="20"/>
                <w:szCs w:val="20"/>
              </w:rPr>
              <w:t>1.</w:t>
            </w:r>
            <w:del w:id="281" w:author="Microsoft Office User" w:date="2022-11-21T08:50:00Z">
              <w:r w:rsidRPr="00E263D6">
                <w:rPr>
                  <w:rFonts w:ascii="Arial" w:hAnsi="Arial" w:cs="Arial"/>
                  <w:sz w:val="20"/>
                  <w:szCs w:val="20"/>
                </w:rPr>
                <w:delText>754</w:delText>
              </w:r>
            </w:del>
          </w:p>
          <w:p w14:paraId="1C9B34C5" w14:textId="25D26174" w:rsidR="00675004" w:rsidRPr="00DE3867" w:rsidRDefault="00741DC0">
            <w:pPr>
              <w:widowControl w:val="0"/>
              <w:spacing w:line="240" w:lineRule="auto"/>
              <w:ind w:left="0" w:firstLine="0"/>
              <w:rPr>
                <w:rFonts w:ascii="Arial" w:hAnsi="Arial" w:cs="Arial"/>
                <w:sz w:val="20"/>
                <w:szCs w:val="20"/>
              </w:rPr>
            </w:pPr>
            <w:del w:id="282" w:author="Microsoft Office User" w:date="2022-11-21T08:50:00Z">
              <w:r w:rsidRPr="00E263D6">
                <w:rPr>
                  <w:rFonts w:ascii="Arial" w:hAnsi="Arial" w:cs="Arial"/>
                  <w:sz w:val="20"/>
                  <w:szCs w:val="20"/>
                </w:rPr>
                <w:delText>[1.750 ; 1.759]</w:delText>
              </w:r>
            </w:del>
            <w:ins w:id="283" w:author="Microsoft Office User" w:date="2022-11-21T08:50:00Z">
              <w:r w:rsidR="00CB0BB8" w:rsidRPr="00DE3867">
                <w:rPr>
                  <w:rFonts w:ascii="Arial" w:hAnsi="Arial" w:cs="Arial"/>
                  <w:sz w:val="20"/>
                  <w:szCs w:val="20"/>
                </w:rPr>
                <w:t>67</w:t>
              </w:r>
            </w:ins>
          </w:p>
        </w:tc>
        <w:tc>
          <w:tcPr>
            <w:tcW w:w="1701" w:type="dxa"/>
            <w:tcBorders>
              <w:top w:val="nil"/>
              <w:left w:val="nil"/>
              <w:bottom w:val="nil"/>
              <w:right w:val="nil"/>
            </w:tcBorders>
            <w:shd w:val="clear" w:color="auto" w:fill="auto"/>
            <w:tcMar>
              <w:top w:w="100" w:type="dxa"/>
              <w:left w:w="100" w:type="dxa"/>
              <w:bottom w:w="100" w:type="dxa"/>
              <w:right w:w="100" w:type="dxa"/>
            </w:tcMar>
            <w:tcPrChange w:id="284" w:author="Microsoft Office User" w:date="2022-11-21T08:50:00Z">
              <w:tcPr>
                <w:tcW w:w="1701" w:type="dxa"/>
                <w:tcBorders>
                  <w:top w:val="nil"/>
                  <w:left w:val="nil"/>
                  <w:bottom w:val="nil"/>
                  <w:right w:val="nil"/>
                </w:tcBorders>
                <w:shd w:val="clear" w:color="auto" w:fill="auto"/>
                <w:tcMar>
                  <w:top w:w="100" w:type="dxa"/>
                  <w:left w:w="100" w:type="dxa"/>
                  <w:bottom w:w="100" w:type="dxa"/>
                  <w:right w:w="100" w:type="dxa"/>
                </w:tcMar>
              </w:tcPr>
            </w:tcPrChange>
          </w:tcPr>
          <w:p w14:paraId="12F16FD7" w14:textId="77777777" w:rsidR="00675004" w:rsidRPr="00E263D6" w:rsidRDefault="00741DC0">
            <w:pPr>
              <w:widowControl w:val="0"/>
              <w:spacing w:line="240" w:lineRule="auto"/>
              <w:ind w:left="0" w:firstLine="0"/>
              <w:rPr>
                <w:del w:id="285" w:author="Microsoft Office User" w:date="2022-11-21T08:50:00Z"/>
                <w:rFonts w:ascii="Arial" w:hAnsi="Arial" w:cs="Arial"/>
                <w:sz w:val="20"/>
                <w:szCs w:val="20"/>
              </w:rPr>
            </w:pPr>
            <w:r w:rsidRPr="00DE3867">
              <w:rPr>
                <w:rFonts w:ascii="Arial" w:hAnsi="Arial" w:cs="Arial"/>
                <w:sz w:val="20"/>
                <w:szCs w:val="20"/>
              </w:rPr>
              <w:t>-3.</w:t>
            </w:r>
            <w:del w:id="286" w:author="Microsoft Office User" w:date="2022-11-21T08:50:00Z">
              <w:r w:rsidRPr="00E263D6">
                <w:rPr>
                  <w:rFonts w:ascii="Arial" w:hAnsi="Arial" w:cs="Arial"/>
                  <w:sz w:val="20"/>
                  <w:szCs w:val="20"/>
                </w:rPr>
                <w:delText>16</w:delText>
              </w:r>
            </w:del>
          </w:p>
          <w:p w14:paraId="16E6EBFB" w14:textId="535C56A2" w:rsidR="00675004" w:rsidRPr="00DE3867" w:rsidRDefault="00741DC0">
            <w:pPr>
              <w:widowControl w:val="0"/>
              <w:spacing w:line="240" w:lineRule="auto"/>
              <w:ind w:left="0" w:firstLine="0"/>
              <w:rPr>
                <w:rFonts w:ascii="Arial" w:hAnsi="Arial" w:cs="Arial"/>
                <w:sz w:val="20"/>
                <w:szCs w:val="20"/>
              </w:rPr>
            </w:pPr>
            <w:del w:id="287" w:author="Microsoft Office User" w:date="2022-11-21T08:50:00Z">
              <w:r w:rsidRPr="00E263D6">
                <w:rPr>
                  <w:rFonts w:ascii="Arial" w:hAnsi="Arial" w:cs="Arial"/>
                  <w:sz w:val="20"/>
                  <w:szCs w:val="20"/>
                </w:rPr>
                <w:delText>[-3.17 ; -3.14]</w:delText>
              </w:r>
            </w:del>
            <w:ins w:id="288" w:author="Microsoft Office User" w:date="2022-11-21T08:50:00Z">
              <w:r w:rsidR="00DE3867" w:rsidRPr="00DE3867">
                <w:rPr>
                  <w:rFonts w:ascii="Arial" w:hAnsi="Arial" w:cs="Arial"/>
                  <w:sz w:val="20"/>
                  <w:szCs w:val="20"/>
                </w:rPr>
                <w:t>28</w:t>
              </w:r>
            </w:ins>
          </w:p>
        </w:tc>
        <w:tc>
          <w:tcPr>
            <w:tcW w:w="1984" w:type="dxa"/>
            <w:tcBorders>
              <w:top w:val="nil"/>
              <w:left w:val="nil"/>
              <w:bottom w:val="nil"/>
              <w:right w:val="nil"/>
            </w:tcBorders>
            <w:shd w:val="clear" w:color="auto" w:fill="auto"/>
            <w:tcMar>
              <w:top w:w="100" w:type="dxa"/>
              <w:left w:w="100" w:type="dxa"/>
              <w:bottom w:w="100" w:type="dxa"/>
              <w:right w:w="100" w:type="dxa"/>
            </w:tcMar>
            <w:tcPrChange w:id="289" w:author="Microsoft Office User" w:date="2022-11-21T08:50:00Z">
              <w:tcPr>
                <w:tcW w:w="1984" w:type="dxa"/>
                <w:tcBorders>
                  <w:top w:val="nil"/>
                  <w:left w:val="nil"/>
                  <w:bottom w:val="nil"/>
                  <w:right w:val="nil"/>
                </w:tcBorders>
                <w:shd w:val="clear" w:color="auto" w:fill="auto"/>
                <w:tcMar>
                  <w:top w:w="100" w:type="dxa"/>
                  <w:left w:w="100" w:type="dxa"/>
                  <w:bottom w:w="100" w:type="dxa"/>
                  <w:right w:w="100" w:type="dxa"/>
                </w:tcMar>
              </w:tcPr>
            </w:tcPrChange>
          </w:tcPr>
          <w:p w14:paraId="3EF58542" w14:textId="1874624A" w:rsidR="00675004" w:rsidRPr="00DE3867" w:rsidRDefault="00741DC0" w:rsidP="00D212D2">
            <w:pPr>
              <w:widowControl w:val="0"/>
              <w:spacing w:line="240" w:lineRule="auto"/>
              <w:ind w:left="0" w:firstLine="0"/>
              <w:rPr>
                <w:rFonts w:ascii="Arial" w:hAnsi="Arial" w:cs="Arial"/>
                <w:sz w:val="20"/>
                <w:szCs w:val="20"/>
              </w:rPr>
            </w:pPr>
            <w:r w:rsidRPr="00DE3867">
              <w:rPr>
                <w:rFonts w:ascii="Arial" w:hAnsi="Arial" w:cs="Arial"/>
                <w:sz w:val="20"/>
                <w:szCs w:val="20"/>
              </w:rPr>
              <w:t xml:space="preserve"> 0.</w:t>
            </w:r>
            <w:del w:id="290" w:author="Microsoft Office User" w:date="2022-11-21T08:50:00Z">
              <w:r w:rsidRPr="00E263D6">
                <w:rPr>
                  <w:rFonts w:ascii="Arial" w:hAnsi="Arial" w:cs="Arial"/>
                  <w:sz w:val="20"/>
                  <w:szCs w:val="20"/>
                </w:rPr>
                <w:delText>0042*</w:delText>
              </w:r>
              <w:r w:rsidR="00D212D2" w:rsidRPr="00E263D6">
                <w:rPr>
                  <w:rFonts w:ascii="Arial" w:hAnsi="Arial" w:cs="Arial"/>
                  <w:sz w:val="20"/>
                  <w:szCs w:val="20"/>
                </w:rPr>
                <w:br/>
              </w:r>
              <w:r w:rsidRPr="00E263D6">
                <w:rPr>
                  <w:rFonts w:ascii="Arial" w:hAnsi="Arial" w:cs="Arial"/>
                  <w:sz w:val="20"/>
                  <w:szCs w:val="20"/>
                </w:rPr>
                <w:delText>[0.0040 ; 0.0044]</w:delText>
              </w:r>
            </w:del>
            <w:ins w:id="291" w:author="Microsoft Office User" w:date="2022-11-21T08:50:00Z">
              <w:r w:rsidRPr="00DE3867">
                <w:rPr>
                  <w:rFonts w:ascii="Arial" w:hAnsi="Arial" w:cs="Arial"/>
                  <w:sz w:val="20"/>
                  <w:szCs w:val="20"/>
                </w:rPr>
                <w:t>00</w:t>
              </w:r>
              <w:r w:rsidR="00DE3867" w:rsidRPr="00DE3867">
                <w:rPr>
                  <w:rFonts w:ascii="Arial" w:hAnsi="Arial" w:cs="Arial"/>
                  <w:sz w:val="20"/>
                  <w:szCs w:val="20"/>
                </w:rPr>
                <w:t>24</w:t>
              </w:r>
              <w:r w:rsidRPr="00DE3867">
                <w:rPr>
                  <w:rFonts w:ascii="Arial" w:hAnsi="Arial" w:cs="Arial"/>
                  <w:sz w:val="20"/>
                  <w:szCs w:val="20"/>
                </w:rPr>
                <w:t>*</w:t>
              </w:r>
            </w:ins>
          </w:p>
        </w:tc>
      </w:tr>
      <w:tr w:rsidR="00675004" w:rsidRPr="00E263D6" w14:paraId="61F0A4C3" w14:textId="77777777" w:rsidTr="000F01BE">
        <w:trPr>
          <w:trHeight w:val="420"/>
          <w:trPrChange w:id="292" w:author="Microsoft Office User" w:date="2022-11-21T08:50:00Z">
            <w:trPr>
              <w:trHeight w:val="420"/>
            </w:trPr>
          </w:trPrChange>
        </w:trPr>
        <w:tc>
          <w:tcPr>
            <w:tcW w:w="799" w:type="dxa"/>
            <w:vMerge/>
            <w:tcBorders>
              <w:top w:val="nil"/>
              <w:left w:val="nil"/>
              <w:bottom w:val="nil"/>
              <w:right w:val="nil"/>
            </w:tcBorders>
            <w:shd w:val="clear" w:color="auto" w:fill="auto"/>
            <w:tcMar>
              <w:top w:w="100" w:type="dxa"/>
              <w:left w:w="100" w:type="dxa"/>
              <w:bottom w:w="100" w:type="dxa"/>
              <w:right w:w="100" w:type="dxa"/>
            </w:tcMar>
            <w:tcPrChange w:id="293" w:author="Microsoft Office User" w:date="2022-11-21T08:50:00Z">
              <w:tcPr>
                <w:tcW w:w="799" w:type="dxa"/>
                <w:vMerge/>
                <w:tcBorders>
                  <w:top w:val="nil"/>
                  <w:left w:val="nil"/>
                  <w:bottom w:val="nil"/>
                  <w:right w:val="nil"/>
                </w:tcBorders>
                <w:shd w:val="clear" w:color="auto" w:fill="auto"/>
                <w:tcMar>
                  <w:top w:w="100" w:type="dxa"/>
                  <w:left w:w="100" w:type="dxa"/>
                  <w:bottom w:w="100" w:type="dxa"/>
                  <w:right w:w="100" w:type="dxa"/>
                </w:tcMar>
              </w:tcPr>
            </w:tcPrChange>
          </w:tcPr>
          <w:p w14:paraId="3F22BD38" w14:textId="77777777" w:rsidR="00675004" w:rsidRPr="00E263D6" w:rsidRDefault="00675004">
            <w:pPr>
              <w:widowControl w:val="0"/>
              <w:spacing w:line="240" w:lineRule="auto"/>
              <w:ind w:left="0" w:firstLine="0"/>
              <w:rPr>
                <w:rFonts w:ascii="Arial" w:hAnsi="Arial" w:cs="Arial"/>
                <w:sz w:val="22"/>
                <w:szCs w:val="22"/>
              </w:rPr>
            </w:pPr>
          </w:p>
        </w:tc>
        <w:tc>
          <w:tcPr>
            <w:tcW w:w="1276" w:type="dxa"/>
            <w:tcBorders>
              <w:top w:val="nil"/>
              <w:left w:val="nil"/>
              <w:bottom w:val="nil"/>
              <w:right w:val="nil"/>
            </w:tcBorders>
            <w:shd w:val="clear" w:color="auto" w:fill="auto"/>
            <w:tcMar>
              <w:top w:w="100" w:type="dxa"/>
              <w:left w:w="100" w:type="dxa"/>
              <w:bottom w:w="100" w:type="dxa"/>
              <w:right w:w="100" w:type="dxa"/>
            </w:tcMar>
            <w:tcPrChange w:id="294" w:author="Microsoft Office User" w:date="2022-11-21T08:50:00Z">
              <w:tcPr>
                <w:tcW w:w="1276" w:type="dxa"/>
                <w:tcBorders>
                  <w:top w:val="nil"/>
                  <w:left w:val="nil"/>
                  <w:bottom w:val="nil"/>
                  <w:right w:val="nil"/>
                </w:tcBorders>
                <w:shd w:val="clear" w:color="auto" w:fill="auto"/>
                <w:tcMar>
                  <w:top w:w="100" w:type="dxa"/>
                  <w:left w:w="100" w:type="dxa"/>
                  <w:bottom w:w="100" w:type="dxa"/>
                  <w:right w:w="100" w:type="dxa"/>
                </w:tcMar>
              </w:tcPr>
            </w:tcPrChange>
          </w:tcPr>
          <w:p w14:paraId="32C1E72F" w14:textId="77777777" w:rsidR="00675004" w:rsidRPr="00E263D6" w:rsidRDefault="00741DC0">
            <w:pPr>
              <w:widowControl w:val="0"/>
              <w:spacing w:line="240" w:lineRule="auto"/>
              <w:ind w:left="0" w:firstLine="0"/>
              <w:rPr>
                <w:rFonts w:ascii="Arial" w:hAnsi="Arial" w:cs="Arial"/>
                <w:sz w:val="20"/>
                <w:szCs w:val="20"/>
              </w:rPr>
            </w:pPr>
            <w:r w:rsidRPr="00E263D6">
              <w:rPr>
                <w:rFonts w:ascii="Arial" w:hAnsi="Arial" w:cs="Arial"/>
                <w:sz w:val="20"/>
                <w:szCs w:val="20"/>
              </w:rPr>
              <w:t>PC2</w:t>
            </w:r>
          </w:p>
        </w:tc>
        <w:tc>
          <w:tcPr>
            <w:tcW w:w="1842" w:type="dxa"/>
            <w:tcBorders>
              <w:top w:val="nil"/>
              <w:left w:val="nil"/>
              <w:bottom w:val="nil"/>
              <w:right w:val="nil"/>
            </w:tcBorders>
            <w:shd w:val="clear" w:color="auto" w:fill="auto"/>
            <w:tcMar>
              <w:top w:w="100" w:type="dxa"/>
              <w:left w:w="100" w:type="dxa"/>
              <w:bottom w:w="100" w:type="dxa"/>
              <w:right w:w="100" w:type="dxa"/>
            </w:tcMar>
            <w:tcPrChange w:id="295" w:author="Microsoft Office User" w:date="2022-11-21T08:50:00Z">
              <w:tcPr>
                <w:tcW w:w="1842" w:type="dxa"/>
                <w:tcBorders>
                  <w:top w:val="nil"/>
                  <w:left w:val="nil"/>
                  <w:bottom w:val="nil"/>
                  <w:right w:val="nil"/>
                </w:tcBorders>
                <w:shd w:val="clear" w:color="auto" w:fill="auto"/>
                <w:tcMar>
                  <w:top w:w="100" w:type="dxa"/>
                  <w:left w:w="100" w:type="dxa"/>
                  <w:bottom w:w="100" w:type="dxa"/>
                  <w:right w:w="100" w:type="dxa"/>
                </w:tcMar>
              </w:tcPr>
            </w:tcPrChange>
          </w:tcPr>
          <w:p w14:paraId="53CEC7BF" w14:textId="43EB77C4" w:rsidR="00675004" w:rsidRPr="00DE3867" w:rsidRDefault="00741DC0">
            <w:pPr>
              <w:widowControl w:val="0"/>
              <w:spacing w:line="240" w:lineRule="auto"/>
              <w:ind w:left="0" w:firstLine="0"/>
              <w:rPr>
                <w:rFonts w:ascii="Arial" w:hAnsi="Arial" w:cs="Arial"/>
                <w:sz w:val="20"/>
                <w:szCs w:val="20"/>
              </w:rPr>
            </w:pPr>
            <w:del w:id="296" w:author="Microsoft Office User" w:date="2022-11-21T08:50:00Z">
              <w:r w:rsidRPr="00E263D6">
                <w:rPr>
                  <w:rFonts w:ascii="Arial" w:hAnsi="Arial" w:cs="Arial"/>
                  <w:sz w:val="20"/>
                  <w:szCs w:val="20"/>
                </w:rPr>
                <w:delText>6.96</w:delText>
              </w:r>
              <w:r w:rsidRPr="00E263D6">
                <w:rPr>
                  <w:rFonts w:ascii="Arial" w:hAnsi="Arial" w:cs="Arial"/>
                  <w:sz w:val="20"/>
                  <w:szCs w:val="20"/>
                </w:rPr>
                <w:br/>
                <w:delText>[6.93 ; 6.99]</w:delText>
              </w:r>
            </w:del>
            <w:ins w:id="297" w:author="Microsoft Office User" w:date="2022-11-21T08:50:00Z">
              <w:r w:rsidR="00CB0BB8" w:rsidRPr="00DE3867">
                <w:rPr>
                  <w:rFonts w:ascii="Arial" w:hAnsi="Arial" w:cs="Arial"/>
                  <w:sz w:val="20"/>
                  <w:szCs w:val="20"/>
                </w:rPr>
                <w:t>7.00</w:t>
              </w:r>
            </w:ins>
          </w:p>
        </w:tc>
        <w:tc>
          <w:tcPr>
            <w:tcW w:w="1560" w:type="dxa"/>
            <w:tcBorders>
              <w:top w:val="nil"/>
              <w:left w:val="nil"/>
              <w:bottom w:val="nil"/>
              <w:right w:val="nil"/>
            </w:tcBorders>
            <w:shd w:val="clear" w:color="auto" w:fill="auto"/>
            <w:tcMar>
              <w:top w:w="100" w:type="dxa"/>
              <w:left w:w="100" w:type="dxa"/>
              <w:bottom w:w="100" w:type="dxa"/>
              <w:right w:w="100" w:type="dxa"/>
            </w:tcMar>
            <w:tcPrChange w:id="298" w:author="Microsoft Office User" w:date="2022-11-21T08:50:00Z">
              <w:tcPr>
                <w:tcW w:w="1560" w:type="dxa"/>
                <w:tcBorders>
                  <w:top w:val="nil"/>
                  <w:left w:val="nil"/>
                  <w:bottom w:val="nil"/>
                  <w:right w:val="nil"/>
                </w:tcBorders>
                <w:shd w:val="clear" w:color="auto" w:fill="auto"/>
                <w:tcMar>
                  <w:top w:w="100" w:type="dxa"/>
                  <w:left w:w="100" w:type="dxa"/>
                  <w:bottom w:w="100" w:type="dxa"/>
                  <w:right w:w="100" w:type="dxa"/>
                </w:tcMar>
              </w:tcPr>
            </w:tcPrChange>
          </w:tcPr>
          <w:p w14:paraId="3B5E6D99" w14:textId="77777777" w:rsidR="00675004" w:rsidRPr="00E263D6" w:rsidRDefault="00741DC0">
            <w:pPr>
              <w:widowControl w:val="0"/>
              <w:spacing w:line="240" w:lineRule="auto"/>
              <w:ind w:left="0" w:firstLine="0"/>
              <w:rPr>
                <w:del w:id="299" w:author="Microsoft Office User" w:date="2022-11-21T08:50:00Z"/>
                <w:rFonts w:ascii="Arial" w:hAnsi="Arial" w:cs="Arial"/>
                <w:sz w:val="20"/>
                <w:szCs w:val="20"/>
              </w:rPr>
            </w:pPr>
            <w:r w:rsidRPr="00DE3867">
              <w:rPr>
                <w:rFonts w:ascii="Arial" w:hAnsi="Arial" w:cs="Arial"/>
                <w:sz w:val="20"/>
                <w:szCs w:val="20"/>
              </w:rPr>
              <w:t>1.</w:t>
            </w:r>
            <w:del w:id="300" w:author="Microsoft Office User" w:date="2022-11-21T08:50:00Z">
              <w:r w:rsidRPr="00E263D6">
                <w:rPr>
                  <w:rFonts w:ascii="Arial" w:hAnsi="Arial" w:cs="Arial"/>
                  <w:sz w:val="20"/>
                  <w:szCs w:val="20"/>
                </w:rPr>
                <w:delText>838</w:delText>
              </w:r>
            </w:del>
          </w:p>
          <w:p w14:paraId="10507785" w14:textId="309F66CB" w:rsidR="00675004" w:rsidRPr="00DE3867" w:rsidRDefault="00741DC0">
            <w:pPr>
              <w:widowControl w:val="0"/>
              <w:spacing w:line="240" w:lineRule="auto"/>
              <w:ind w:left="0" w:firstLine="0"/>
              <w:rPr>
                <w:rFonts w:ascii="Arial" w:hAnsi="Arial" w:cs="Arial"/>
                <w:sz w:val="20"/>
                <w:szCs w:val="20"/>
              </w:rPr>
            </w:pPr>
            <w:del w:id="301" w:author="Microsoft Office User" w:date="2022-11-21T08:50:00Z">
              <w:r w:rsidRPr="00E263D6">
                <w:rPr>
                  <w:rFonts w:ascii="Arial" w:hAnsi="Arial" w:cs="Arial"/>
                  <w:sz w:val="20"/>
                  <w:szCs w:val="20"/>
                </w:rPr>
                <w:delText>[1.833 ; 1.843]</w:delText>
              </w:r>
            </w:del>
            <w:ins w:id="302" w:author="Microsoft Office User" w:date="2022-11-21T08:50:00Z">
              <w:r w:rsidR="00CB0BB8" w:rsidRPr="00DE3867">
                <w:rPr>
                  <w:rFonts w:ascii="Arial" w:hAnsi="Arial" w:cs="Arial"/>
                  <w:sz w:val="20"/>
                  <w:szCs w:val="20"/>
                </w:rPr>
                <w:t>68</w:t>
              </w:r>
            </w:ins>
          </w:p>
        </w:tc>
        <w:tc>
          <w:tcPr>
            <w:tcW w:w="1701" w:type="dxa"/>
            <w:tcBorders>
              <w:top w:val="nil"/>
              <w:left w:val="nil"/>
              <w:bottom w:val="nil"/>
              <w:right w:val="nil"/>
            </w:tcBorders>
            <w:shd w:val="clear" w:color="auto" w:fill="auto"/>
            <w:tcMar>
              <w:top w:w="100" w:type="dxa"/>
              <w:left w:w="100" w:type="dxa"/>
              <w:bottom w:w="100" w:type="dxa"/>
              <w:right w:w="100" w:type="dxa"/>
            </w:tcMar>
            <w:tcPrChange w:id="303" w:author="Microsoft Office User" w:date="2022-11-21T08:50:00Z">
              <w:tcPr>
                <w:tcW w:w="1701" w:type="dxa"/>
                <w:tcBorders>
                  <w:top w:val="nil"/>
                  <w:left w:val="nil"/>
                  <w:bottom w:val="nil"/>
                  <w:right w:val="nil"/>
                </w:tcBorders>
                <w:shd w:val="clear" w:color="auto" w:fill="auto"/>
                <w:tcMar>
                  <w:top w:w="100" w:type="dxa"/>
                  <w:left w:w="100" w:type="dxa"/>
                  <w:bottom w:w="100" w:type="dxa"/>
                  <w:right w:w="100" w:type="dxa"/>
                </w:tcMar>
              </w:tcPr>
            </w:tcPrChange>
          </w:tcPr>
          <w:p w14:paraId="6E3735E9" w14:textId="77777777" w:rsidR="00675004" w:rsidRPr="00E263D6" w:rsidRDefault="00741DC0">
            <w:pPr>
              <w:widowControl w:val="0"/>
              <w:spacing w:line="240" w:lineRule="auto"/>
              <w:ind w:left="0" w:firstLine="0"/>
              <w:rPr>
                <w:del w:id="304" w:author="Microsoft Office User" w:date="2022-11-21T08:50:00Z"/>
                <w:rFonts w:ascii="Arial" w:hAnsi="Arial" w:cs="Arial"/>
                <w:sz w:val="20"/>
                <w:szCs w:val="20"/>
              </w:rPr>
            </w:pPr>
            <w:del w:id="305" w:author="Microsoft Office User" w:date="2022-11-21T08:50:00Z">
              <w:r w:rsidRPr="00E263D6">
                <w:rPr>
                  <w:rFonts w:ascii="Arial" w:hAnsi="Arial" w:cs="Arial"/>
                  <w:sz w:val="20"/>
                  <w:szCs w:val="20"/>
                </w:rPr>
                <w:delText>3.80</w:delText>
              </w:r>
            </w:del>
          </w:p>
          <w:p w14:paraId="51977F84" w14:textId="571C2660" w:rsidR="00675004" w:rsidRPr="00DE3867" w:rsidRDefault="00741DC0">
            <w:pPr>
              <w:widowControl w:val="0"/>
              <w:spacing w:line="240" w:lineRule="auto"/>
              <w:ind w:left="0" w:firstLine="0"/>
              <w:rPr>
                <w:rFonts w:ascii="Arial" w:hAnsi="Arial" w:cs="Arial"/>
                <w:sz w:val="20"/>
                <w:szCs w:val="20"/>
              </w:rPr>
            </w:pPr>
            <w:del w:id="306" w:author="Microsoft Office User" w:date="2022-11-21T08:50:00Z">
              <w:r w:rsidRPr="00E263D6">
                <w:rPr>
                  <w:rFonts w:ascii="Arial" w:hAnsi="Arial" w:cs="Arial"/>
                  <w:sz w:val="20"/>
                  <w:szCs w:val="20"/>
                </w:rPr>
                <w:delText>[3.78 ; 3.82]</w:delText>
              </w:r>
            </w:del>
            <w:ins w:id="307" w:author="Microsoft Office User" w:date="2022-11-21T08:50:00Z">
              <w:r w:rsidR="00DE3867" w:rsidRPr="00DE3867">
                <w:rPr>
                  <w:rFonts w:ascii="Arial" w:hAnsi="Arial" w:cs="Arial"/>
                  <w:sz w:val="20"/>
                  <w:szCs w:val="20"/>
                </w:rPr>
                <w:t>4.17</w:t>
              </w:r>
            </w:ins>
          </w:p>
        </w:tc>
        <w:tc>
          <w:tcPr>
            <w:tcW w:w="1984" w:type="dxa"/>
            <w:tcBorders>
              <w:top w:val="nil"/>
              <w:left w:val="nil"/>
              <w:bottom w:val="nil"/>
              <w:right w:val="nil"/>
            </w:tcBorders>
            <w:shd w:val="clear" w:color="auto" w:fill="auto"/>
            <w:tcMar>
              <w:top w:w="100" w:type="dxa"/>
              <w:left w:w="100" w:type="dxa"/>
              <w:bottom w:w="100" w:type="dxa"/>
              <w:right w:w="100" w:type="dxa"/>
            </w:tcMar>
            <w:tcPrChange w:id="308" w:author="Microsoft Office User" w:date="2022-11-21T08:50:00Z">
              <w:tcPr>
                <w:tcW w:w="1984" w:type="dxa"/>
                <w:tcBorders>
                  <w:top w:val="nil"/>
                  <w:left w:val="nil"/>
                  <w:bottom w:val="nil"/>
                  <w:right w:val="nil"/>
                </w:tcBorders>
                <w:shd w:val="clear" w:color="auto" w:fill="auto"/>
                <w:tcMar>
                  <w:top w:w="100" w:type="dxa"/>
                  <w:left w:w="100" w:type="dxa"/>
                  <w:bottom w:w="100" w:type="dxa"/>
                  <w:right w:w="100" w:type="dxa"/>
                </w:tcMar>
              </w:tcPr>
            </w:tcPrChange>
          </w:tcPr>
          <w:p w14:paraId="78B56500" w14:textId="6DF91F18" w:rsidR="00675004" w:rsidRPr="00DE3867" w:rsidRDefault="00741DC0" w:rsidP="00D212D2">
            <w:pPr>
              <w:widowControl w:val="0"/>
              <w:spacing w:line="240" w:lineRule="auto"/>
              <w:ind w:left="0" w:firstLine="0"/>
              <w:rPr>
                <w:rFonts w:ascii="Arial" w:hAnsi="Arial" w:cs="Arial"/>
                <w:sz w:val="20"/>
                <w:szCs w:val="20"/>
              </w:rPr>
            </w:pPr>
            <w:del w:id="309" w:author="Microsoft Office User" w:date="2022-11-21T08:50:00Z">
              <w:r w:rsidRPr="00E263D6">
                <w:rPr>
                  <w:rFonts w:ascii="Arial" w:hAnsi="Arial" w:cs="Arial"/>
                  <w:sz w:val="20"/>
                  <w:szCs w:val="20"/>
                </w:rPr>
                <w:delText>0.00087</w:delText>
              </w:r>
              <w:r w:rsidR="00D212D2" w:rsidRPr="00E263D6">
                <w:rPr>
                  <w:rFonts w:ascii="Arial" w:hAnsi="Arial" w:cs="Arial"/>
                  <w:sz w:val="20"/>
                  <w:szCs w:val="20"/>
                </w:rPr>
                <w:delText>*</w:delText>
              </w:r>
              <w:r w:rsidR="00D212D2" w:rsidRPr="00E263D6">
                <w:rPr>
                  <w:rFonts w:ascii="Arial" w:hAnsi="Arial" w:cs="Arial"/>
                  <w:sz w:val="20"/>
                  <w:szCs w:val="20"/>
                </w:rPr>
                <w:br/>
              </w:r>
              <w:r w:rsidRPr="00E263D6">
                <w:rPr>
                  <w:rFonts w:ascii="Arial" w:hAnsi="Arial" w:cs="Arial"/>
                  <w:sz w:val="20"/>
                  <w:szCs w:val="20"/>
                </w:rPr>
                <w:delText>[0.00079 ; 0.00094]</w:delText>
              </w:r>
            </w:del>
            <w:ins w:id="310" w:author="Microsoft Office User" w:date="2022-11-21T08:50:00Z">
              <w:r w:rsidRPr="00DE3867">
                <w:rPr>
                  <w:rFonts w:ascii="Arial" w:hAnsi="Arial" w:cs="Arial"/>
                  <w:sz w:val="20"/>
                  <w:szCs w:val="20"/>
                </w:rPr>
                <w:t>0.000</w:t>
              </w:r>
              <w:r w:rsidR="00DE3867" w:rsidRPr="00DE3867">
                <w:rPr>
                  <w:rFonts w:ascii="Arial" w:hAnsi="Arial" w:cs="Arial"/>
                  <w:sz w:val="20"/>
                  <w:szCs w:val="20"/>
                </w:rPr>
                <w:t>19</w:t>
              </w:r>
            </w:ins>
          </w:p>
        </w:tc>
      </w:tr>
      <w:tr w:rsidR="00675004" w:rsidRPr="00E263D6" w14:paraId="1C006AA0" w14:textId="77777777" w:rsidTr="000F01BE">
        <w:trPr>
          <w:trHeight w:val="420"/>
          <w:trPrChange w:id="311" w:author="Microsoft Office User" w:date="2022-11-21T08:50:00Z">
            <w:trPr>
              <w:trHeight w:val="420"/>
            </w:trPr>
          </w:trPrChange>
        </w:trPr>
        <w:tc>
          <w:tcPr>
            <w:tcW w:w="799" w:type="dxa"/>
            <w:vMerge/>
            <w:tcBorders>
              <w:top w:val="nil"/>
              <w:left w:val="nil"/>
              <w:bottom w:val="nil"/>
              <w:right w:val="nil"/>
            </w:tcBorders>
            <w:shd w:val="clear" w:color="auto" w:fill="auto"/>
            <w:tcMar>
              <w:top w:w="100" w:type="dxa"/>
              <w:left w:w="100" w:type="dxa"/>
              <w:bottom w:w="100" w:type="dxa"/>
              <w:right w:w="100" w:type="dxa"/>
            </w:tcMar>
            <w:tcPrChange w:id="312" w:author="Microsoft Office User" w:date="2022-11-21T08:50:00Z">
              <w:tcPr>
                <w:tcW w:w="799" w:type="dxa"/>
                <w:vMerge/>
                <w:tcBorders>
                  <w:top w:val="nil"/>
                  <w:left w:val="nil"/>
                  <w:bottom w:val="nil"/>
                  <w:right w:val="nil"/>
                </w:tcBorders>
                <w:shd w:val="clear" w:color="auto" w:fill="auto"/>
                <w:tcMar>
                  <w:top w:w="100" w:type="dxa"/>
                  <w:left w:w="100" w:type="dxa"/>
                  <w:bottom w:w="100" w:type="dxa"/>
                  <w:right w:w="100" w:type="dxa"/>
                </w:tcMar>
              </w:tcPr>
            </w:tcPrChange>
          </w:tcPr>
          <w:p w14:paraId="67EDBF1A" w14:textId="77777777" w:rsidR="00675004" w:rsidRPr="00E263D6" w:rsidRDefault="00675004">
            <w:pPr>
              <w:widowControl w:val="0"/>
              <w:spacing w:line="240" w:lineRule="auto"/>
              <w:ind w:left="0" w:firstLine="0"/>
              <w:rPr>
                <w:rFonts w:ascii="Arial" w:hAnsi="Arial" w:cs="Arial"/>
                <w:sz w:val="22"/>
                <w:szCs w:val="22"/>
              </w:rPr>
            </w:pPr>
          </w:p>
        </w:tc>
        <w:tc>
          <w:tcPr>
            <w:tcW w:w="1276" w:type="dxa"/>
            <w:tcBorders>
              <w:top w:val="nil"/>
              <w:left w:val="nil"/>
              <w:bottom w:val="nil"/>
              <w:right w:val="nil"/>
            </w:tcBorders>
            <w:shd w:val="clear" w:color="auto" w:fill="auto"/>
            <w:tcMar>
              <w:top w:w="100" w:type="dxa"/>
              <w:left w:w="100" w:type="dxa"/>
              <w:bottom w:w="100" w:type="dxa"/>
              <w:right w:w="100" w:type="dxa"/>
            </w:tcMar>
            <w:tcPrChange w:id="313" w:author="Microsoft Office User" w:date="2022-11-21T08:50:00Z">
              <w:tcPr>
                <w:tcW w:w="1276" w:type="dxa"/>
                <w:tcBorders>
                  <w:top w:val="nil"/>
                  <w:left w:val="nil"/>
                  <w:bottom w:val="nil"/>
                  <w:right w:val="nil"/>
                </w:tcBorders>
                <w:shd w:val="clear" w:color="auto" w:fill="auto"/>
                <w:tcMar>
                  <w:top w:w="100" w:type="dxa"/>
                  <w:left w:w="100" w:type="dxa"/>
                  <w:bottom w:w="100" w:type="dxa"/>
                  <w:right w:w="100" w:type="dxa"/>
                </w:tcMar>
              </w:tcPr>
            </w:tcPrChange>
          </w:tcPr>
          <w:p w14:paraId="26C948B9" w14:textId="2E1FDE5F" w:rsidR="00675004" w:rsidRPr="00E263D6" w:rsidRDefault="000F01BE">
            <w:pPr>
              <w:widowControl w:val="0"/>
              <w:spacing w:line="240" w:lineRule="auto"/>
              <w:ind w:left="0" w:firstLine="0"/>
              <w:rPr>
                <w:rFonts w:ascii="Arial" w:hAnsi="Arial" w:cs="Arial"/>
                <w:sz w:val="20"/>
                <w:szCs w:val="20"/>
              </w:rPr>
            </w:pPr>
            <w:r>
              <w:rPr>
                <w:rFonts w:ascii="Arial" w:hAnsi="Arial" w:cs="Arial"/>
                <w:sz w:val="20"/>
                <w:szCs w:val="20"/>
              </w:rPr>
              <w:t>c</w:t>
            </w:r>
            <w:r w:rsidR="00741DC0" w:rsidRPr="00E263D6">
              <w:rPr>
                <w:rFonts w:ascii="Arial" w:hAnsi="Arial" w:cs="Arial"/>
                <w:sz w:val="20"/>
                <w:szCs w:val="20"/>
              </w:rPr>
              <w:t>os(moon)</w:t>
            </w:r>
          </w:p>
        </w:tc>
        <w:tc>
          <w:tcPr>
            <w:tcW w:w="1842" w:type="dxa"/>
            <w:tcBorders>
              <w:top w:val="nil"/>
              <w:left w:val="nil"/>
              <w:bottom w:val="nil"/>
              <w:right w:val="nil"/>
            </w:tcBorders>
            <w:shd w:val="clear" w:color="auto" w:fill="auto"/>
            <w:tcMar>
              <w:top w:w="100" w:type="dxa"/>
              <w:left w:w="100" w:type="dxa"/>
              <w:bottom w:w="100" w:type="dxa"/>
              <w:right w:w="100" w:type="dxa"/>
            </w:tcMar>
            <w:tcPrChange w:id="314" w:author="Microsoft Office User" w:date="2022-11-21T08:50:00Z">
              <w:tcPr>
                <w:tcW w:w="1842" w:type="dxa"/>
                <w:tcBorders>
                  <w:top w:val="nil"/>
                  <w:left w:val="nil"/>
                  <w:bottom w:val="nil"/>
                  <w:right w:val="nil"/>
                </w:tcBorders>
                <w:shd w:val="clear" w:color="auto" w:fill="auto"/>
                <w:tcMar>
                  <w:top w:w="100" w:type="dxa"/>
                  <w:left w:w="100" w:type="dxa"/>
                  <w:bottom w:w="100" w:type="dxa"/>
                  <w:right w:w="100" w:type="dxa"/>
                </w:tcMar>
              </w:tcPr>
            </w:tcPrChange>
          </w:tcPr>
          <w:p w14:paraId="12F7B9DA" w14:textId="47A093F8" w:rsidR="00675004" w:rsidRPr="00DE3867" w:rsidRDefault="00741DC0">
            <w:pPr>
              <w:widowControl w:val="0"/>
              <w:spacing w:line="240" w:lineRule="auto"/>
              <w:ind w:left="0" w:firstLine="0"/>
              <w:rPr>
                <w:rFonts w:ascii="Arial" w:hAnsi="Arial" w:cs="Arial"/>
                <w:sz w:val="20"/>
                <w:szCs w:val="20"/>
              </w:rPr>
            </w:pPr>
            <w:del w:id="315" w:author="Microsoft Office User" w:date="2022-11-21T08:50:00Z">
              <w:r w:rsidRPr="00E263D6">
                <w:rPr>
                  <w:rFonts w:ascii="Arial" w:hAnsi="Arial" w:cs="Arial"/>
                  <w:sz w:val="20"/>
                  <w:szCs w:val="20"/>
                </w:rPr>
                <w:delText>0.98</w:delText>
              </w:r>
              <w:r w:rsidRPr="00E263D6">
                <w:rPr>
                  <w:rFonts w:ascii="Arial" w:hAnsi="Arial" w:cs="Arial"/>
                  <w:sz w:val="20"/>
                  <w:szCs w:val="20"/>
                </w:rPr>
                <w:br/>
                <w:delText xml:space="preserve">[0.91 ; </w:delText>
              </w:r>
            </w:del>
            <w:r w:rsidR="00CB0BB8" w:rsidRPr="00DE3867">
              <w:rPr>
                <w:rFonts w:ascii="Arial" w:hAnsi="Arial" w:cs="Arial"/>
                <w:sz w:val="20"/>
                <w:szCs w:val="20"/>
              </w:rPr>
              <w:t>1</w:t>
            </w:r>
            <w:r w:rsidRPr="00DE3867">
              <w:rPr>
                <w:rFonts w:ascii="Arial" w:hAnsi="Arial" w:cs="Arial"/>
                <w:sz w:val="20"/>
                <w:szCs w:val="20"/>
              </w:rPr>
              <w:t>.</w:t>
            </w:r>
            <w:del w:id="316" w:author="Microsoft Office User" w:date="2022-11-21T08:50:00Z">
              <w:r w:rsidRPr="00E263D6">
                <w:rPr>
                  <w:rFonts w:ascii="Arial" w:hAnsi="Arial" w:cs="Arial"/>
                  <w:sz w:val="20"/>
                  <w:szCs w:val="20"/>
                </w:rPr>
                <w:delText>04]</w:delText>
              </w:r>
            </w:del>
            <w:ins w:id="317" w:author="Microsoft Office User" w:date="2022-11-21T08:50:00Z">
              <w:r w:rsidR="00CB0BB8" w:rsidRPr="00DE3867">
                <w:rPr>
                  <w:rFonts w:ascii="Arial" w:hAnsi="Arial" w:cs="Arial"/>
                  <w:sz w:val="20"/>
                  <w:szCs w:val="20"/>
                </w:rPr>
                <w:t>32</w:t>
              </w:r>
            </w:ins>
          </w:p>
        </w:tc>
        <w:tc>
          <w:tcPr>
            <w:tcW w:w="1560" w:type="dxa"/>
            <w:tcBorders>
              <w:top w:val="nil"/>
              <w:left w:val="nil"/>
              <w:bottom w:val="nil"/>
              <w:right w:val="nil"/>
            </w:tcBorders>
            <w:shd w:val="clear" w:color="auto" w:fill="auto"/>
            <w:tcMar>
              <w:top w:w="100" w:type="dxa"/>
              <w:left w:w="100" w:type="dxa"/>
              <w:bottom w:w="100" w:type="dxa"/>
              <w:right w:w="100" w:type="dxa"/>
            </w:tcMar>
            <w:tcPrChange w:id="318" w:author="Microsoft Office User" w:date="2022-11-21T08:50:00Z">
              <w:tcPr>
                <w:tcW w:w="1560" w:type="dxa"/>
                <w:tcBorders>
                  <w:top w:val="nil"/>
                  <w:left w:val="nil"/>
                  <w:bottom w:val="nil"/>
                  <w:right w:val="nil"/>
                </w:tcBorders>
                <w:shd w:val="clear" w:color="auto" w:fill="auto"/>
                <w:tcMar>
                  <w:top w:w="100" w:type="dxa"/>
                  <w:left w:w="100" w:type="dxa"/>
                  <w:bottom w:w="100" w:type="dxa"/>
                  <w:right w:w="100" w:type="dxa"/>
                </w:tcMar>
              </w:tcPr>
            </w:tcPrChange>
          </w:tcPr>
          <w:p w14:paraId="76596011" w14:textId="77777777" w:rsidR="00675004" w:rsidRPr="00E263D6" w:rsidRDefault="00741DC0">
            <w:pPr>
              <w:widowControl w:val="0"/>
              <w:spacing w:line="240" w:lineRule="auto"/>
              <w:ind w:left="0" w:firstLine="0"/>
              <w:rPr>
                <w:del w:id="319" w:author="Microsoft Office User" w:date="2022-11-21T08:50:00Z"/>
                <w:rFonts w:ascii="Arial" w:hAnsi="Arial" w:cs="Arial"/>
                <w:sz w:val="20"/>
                <w:szCs w:val="20"/>
              </w:rPr>
            </w:pPr>
            <w:r w:rsidRPr="00DE3867">
              <w:rPr>
                <w:rFonts w:ascii="Arial" w:hAnsi="Arial" w:cs="Arial"/>
                <w:sz w:val="20"/>
                <w:szCs w:val="20"/>
              </w:rPr>
              <w:t>1.</w:t>
            </w:r>
            <w:del w:id="320" w:author="Microsoft Office User" w:date="2022-11-21T08:50:00Z">
              <w:r w:rsidRPr="00E263D6">
                <w:rPr>
                  <w:rFonts w:ascii="Arial" w:hAnsi="Arial" w:cs="Arial"/>
                  <w:sz w:val="20"/>
                  <w:szCs w:val="20"/>
                </w:rPr>
                <w:delText>814</w:delText>
              </w:r>
            </w:del>
          </w:p>
          <w:p w14:paraId="04FBA70D" w14:textId="5DC7573F" w:rsidR="00675004" w:rsidRPr="00DE3867" w:rsidRDefault="00741DC0">
            <w:pPr>
              <w:widowControl w:val="0"/>
              <w:spacing w:line="240" w:lineRule="auto"/>
              <w:ind w:left="0" w:firstLine="0"/>
              <w:rPr>
                <w:rFonts w:ascii="Arial" w:hAnsi="Arial" w:cs="Arial"/>
                <w:sz w:val="20"/>
                <w:szCs w:val="20"/>
              </w:rPr>
            </w:pPr>
            <w:del w:id="321" w:author="Microsoft Office User" w:date="2022-11-21T08:50:00Z">
              <w:r w:rsidRPr="00E263D6">
                <w:rPr>
                  <w:rFonts w:ascii="Arial" w:hAnsi="Arial" w:cs="Arial"/>
                  <w:sz w:val="20"/>
                  <w:szCs w:val="20"/>
                </w:rPr>
                <w:delText>[1.808 ; 1.819]</w:delText>
              </w:r>
            </w:del>
            <w:ins w:id="322" w:author="Microsoft Office User" w:date="2022-11-21T08:50:00Z">
              <w:r w:rsidR="00CB0BB8" w:rsidRPr="00DE3867">
                <w:rPr>
                  <w:rFonts w:ascii="Arial" w:hAnsi="Arial" w:cs="Arial"/>
                  <w:sz w:val="20"/>
                  <w:szCs w:val="20"/>
                </w:rPr>
                <w:t>68</w:t>
              </w:r>
            </w:ins>
          </w:p>
        </w:tc>
        <w:tc>
          <w:tcPr>
            <w:tcW w:w="1701" w:type="dxa"/>
            <w:tcBorders>
              <w:top w:val="nil"/>
              <w:left w:val="nil"/>
              <w:bottom w:val="nil"/>
              <w:right w:val="nil"/>
            </w:tcBorders>
            <w:shd w:val="clear" w:color="auto" w:fill="auto"/>
            <w:tcMar>
              <w:top w:w="100" w:type="dxa"/>
              <w:left w:w="100" w:type="dxa"/>
              <w:bottom w:w="100" w:type="dxa"/>
              <w:right w:w="100" w:type="dxa"/>
            </w:tcMar>
            <w:tcPrChange w:id="323" w:author="Microsoft Office User" w:date="2022-11-21T08:50:00Z">
              <w:tcPr>
                <w:tcW w:w="1701" w:type="dxa"/>
                <w:tcBorders>
                  <w:top w:val="nil"/>
                  <w:left w:val="nil"/>
                  <w:bottom w:val="nil"/>
                  <w:right w:val="nil"/>
                </w:tcBorders>
                <w:shd w:val="clear" w:color="auto" w:fill="auto"/>
                <w:tcMar>
                  <w:top w:w="100" w:type="dxa"/>
                  <w:left w:w="100" w:type="dxa"/>
                  <w:bottom w:w="100" w:type="dxa"/>
                  <w:right w:w="100" w:type="dxa"/>
                </w:tcMar>
              </w:tcPr>
            </w:tcPrChange>
          </w:tcPr>
          <w:p w14:paraId="436AFB74" w14:textId="77777777" w:rsidR="00675004" w:rsidRPr="00E263D6" w:rsidRDefault="00741DC0">
            <w:pPr>
              <w:widowControl w:val="0"/>
              <w:spacing w:line="240" w:lineRule="auto"/>
              <w:ind w:left="0" w:firstLine="0"/>
              <w:rPr>
                <w:del w:id="324" w:author="Microsoft Office User" w:date="2022-11-21T08:50:00Z"/>
                <w:rFonts w:ascii="Arial" w:hAnsi="Arial" w:cs="Arial"/>
                <w:sz w:val="20"/>
                <w:szCs w:val="20"/>
              </w:rPr>
            </w:pPr>
            <w:r w:rsidRPr="00DE3867">
              <w:rPr>
                <w:rFonts w:ascii="Arial" w:hAnsi="Arial" w:cs="Arial"/>
                <w:sz w:val="20"/>
                <w:szCs w:val="20"/>
              </w:rPr>
              <w:t>0.</w:t>
            </w:r>
            <w:del w:id="325" w:author="Microsoft Office User" w:date="2022-11-21T08:50:00Z">
              <w:r w:rsidRPr="00E263D6">
                <w:rPr>
                  <w:rFonts w:ascii="Arial" w:hAnsi="Arial" w:cs="Arial"/>
                  <w:sz w:val="20"/>
                  <w:szCs w:val="20"/>
                </w:rPr>
                <w:delText>54</w:delText>
              </w:r>
            </w:del>
          </w:p>
          <w:p w14:paraId="66486197" w14:textId="7A3D7CBC" w:rsidR="00675004" w:rsidRPr="00DE3867" w:rsidRDefault="00741DC0">
            <w:pPr>
              <w:widowControl w:val="0"/>
              <w:spacing w:line="240" w:lineRule="auto"/>
              <w:ind w:left="0" w:firstLine="0"/>
              <w:rPr>
                <w:rFonts w:ascii="Arial" w:hAnsi="Arial" w:cs="Arial"/>
                <w:sz w:val="20"/>
                <w:szCs w:val="20"/>
              </w:rPr>
            </w:pPr>
            <w:del w:id="326" w:author="Microsoft Office User" w:date="2022-11-21T08:50:00Z">
              <w:r w:rsidRPr="00E263D6">
                <w:rPr>
                  <w:rFonts w:ascii="Arial" w:hAnsi="Arial" w:cs="Arial"/>
                  <w:sz w:val="20"/>
                  <w:szCs w:val="20"/>
                </w:rPr>
                <w:delText>[0.50 ; 0.58]</w:delText>
              </w:r>
            </w:del>
            <w:ins w:id="327" w:author="Microsoft Office User" w:date="2022-11-21T08:50:00Z">
              <w:r w:rsidR="00DE3867" w:rsidRPr="00DE3867">
                <w:rPr>
                  <w:rFonts w:ascii="Arial" w:hAnsi="Arial" w:cs="Arial"/>
                  <w:sz w:val="20"/>
                  <w:szCs w:val="20"/>
                </w:rPr>
                <w:t>79</w:t>
              </w:r>
            </w:ins>
          </w:p>
        </w:tc>
        <w:tc>
          <w:tcPr>
            <w:tcW w:w="1984" w:type="dxa"/>
            <w:tcBorders>
              <w:top w:val="nil"/>
              <w:left w:val="nil"/>
              <w:bottom w:val="nil"/>
              <w:right w:val="nil"/>
            </w:tcBorders>
            <w:shd w:val="clear" w:color="auto" w:fill="auto"/>
            <w:tcMar>
              <w:top w:w="100" w:type="dxa"/>
              <w:left w:w="100" w:type="dxa"/>
              <w:bottom w:w="100" w:type="dxa"/>
              <w:right w:w="100" w:type="dxa"/>
            </w:tcMar>
            <w:tcPrChange w:id="328" w:author="Microsoft Office User" w:date="2022-11-21T08:50:00Z">
              <w:tcPr>
                <w:tcW w:w="1984" w:type="dxa"/>
                <w:tcBorders>
                  <w:top w:val="nil"/>
                  <w:left w:val="nil"/>
                  <w:bottom w:val="nil"/>
                  <w:right w:val="nil"/>
                </w:tcBorders>
                <w:shd w:val="clear" w:color="auto" w:fill="auto"/>
                <w:tcMar>
                  <w:top w:w="100" w:type="dxa"/>
                  <w:left w:w="100" w:type="dxa"/>
                  <w:bottom w:w="100" w:type="dxa"/>
                  <w:right w:w="100" w:type="dxa"/>
                </w:tcMar>
              </w:tcPr>
            </w:tcPrChange>
          </w:tcPr>
          <w:p w14:paraId="59EE09F2" w14:textId="23E73235" w:rsidR="00675004" w:rsidRPr="00DE3867" w:rsidRDefault="00741DC0" w:rsidP="00D212D2">
            <w:pPr>
              <w:widowControl w:val="0"/>
              <w:spacing w:line="240" w:lineRule="auto"/>
              <w:ind w:left="0" w:firstLine="0"/>
              <w:rPr>
                <w:rFonts w:ascii="Arial" w:hAnsi="Arial" w:cs="Arial"/>
                <w:sz w:val="20"/>
                <w:szCs w:val="20"/>
              </w:rPr>
            </w:pPr>
            <w:r w:rsidRPr="00DE3867">
              <w:rPr>
                <w:rFonts w:ascii="Arial" w:hAnsi="Arial" w:cs="Arial"/>
                <w:sz w:val="20"/>
                <w:szCs w:val="20"/>
              </w:rPr>
              <w:t>0.</w:t>
            </w:r>
            <w:del w:id="329" w:author="Microsoft Office User" w:date="2022-11-21T08:50:00Z">
              <w:r w:rsidRPr="00E263D6">
                <w:rPr>
                  <w:rFonts w:ascii="Arial" w:hAnsi="Arial" w:cs="Arial"/>
                  <w:sz w:val="20"/>
                  <w:szCs w:val="20"/>
                </w:rPr>
                <w:delText>56</w:delText>
              </w:r>
              <w:r w:rsidR="00D212D2" w:rsidRPr="00E263D6">
                <w:rPr>
                  <w:rFonts w:ascii="Arial" w:hAnsi="Arial" w:cs="Arial"/>
                  <w:sz w:val="20"/>
                  <w:szCs w:val="20"/>
                </w:rPr>
                <w:br/>
              </w:r>
              <w:r w:rsidRPr="00E263D6">
                <w:rPr>
                  <w:rFonts w:ascii="Arial" w:hAnsi="Arial" w:cs="Arial"/>
                  <w:sz w:val="20"/>
                  <w:szCs w:val="20"/>
                </w:rPr>
                <w:delText>[0.54 ; 0.57]</w:delText>
              </w:r>
            </w:del>
            <w:ins w:id="330" w:author="Microsoft Office User" w:date="2022-11-21T08:50:00Z">
              <w:r w:rsidR="00DE3867" w:rsidRPr="00DE3867">
                <w:rPr>
                  <w:rFonts w:ascii="Arial" w:hAnsi="Arial" w:cs="Arial"/>
                  <w:sz w:val="20"/>
                  <w:szCs w:val="20"/>
                </w:rPr>
                <w:t>44</w:t>
              </w:r>
            </w:ins>
          </w:p>
        </w:tc>
      </w:tr>
    </w:tbl>
    <w:tbl>
      <w:tblPr>
        <w:tblStyle w:val="a0"/>
        <w:tblW w:w="9162"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9"/>
        <w:gridCol w:w="1276"/>
        <w:gridCol w:w="1842"/>
        <w:gridCol w:w="1560"/>
        <w:gridCol w:w="1701"/>
        <w:gridCol w:w="1984"/>
      </w:tblGrid>
      <w:tr w:rsidR="00675004" w:rsidRPr="00E263D6" w14:paraId="7A3CE924" w14:textId="77777777" w:rsidTr="000F01BE">
        <w:trPr>
          <w:trHeight w:val="420"/>
          <w:del w:id="331" w:author="Microsoft Office User" w:date="2022-11-21T08:50:00Z"/>
        </w:trPr>
        <w:tc>
          <w:tcPr>
            <w:tcW w:w="799" w:type="dxa"/>
            <w:vMerge/>
            <w:tcBorders>
              <w:top w:val="nil"/>
              <w:left w:val="nil"/>
              <w:bottom w:val="single" w:sz="18" w:space="0" w:color="000000"/>
              <w:right w:val="nil"/>
            </w:tcBorders>
            <w:shd w:val="clear" w:color="auto" w:fill="auto"/>
            <w:tcMar>
              <w:top w:w="100" w:type="dxa"/>
              <w:left w:w="100" w:type="dxa"/>
              <w:bottom w:w="100" w:type="dxa"/>
              <w:right w:w="100" w:type="dxa"/>
            </w:tcMar>
          </w:tcPr>
          <w:p w14:paraId="777DE31B" w14:textId="77777777" w:rsidR="00675004" w:rsidRPr="00E263D6" w:rsidRDefault="00675004">
            <w:pPr>
              <w:widowControl w:val="0"/>
              <w:spacing w:line="240" w:lineRule="auto"/>
              <w:ind w:left="0" w:firstLine="0"/>
              <w:rPr>
                <w:del w:id="332" w:author="Microsoft Office User" w:date="2022-11-21T08:50:00Z"/>
                <w:rFonts w:ascii="Arial" w:hAnsi="Arial" w:cs="Arial"/>
                <w:sz w:val="22"/>
                <w:szCs w:val="22"/>
              </w:rPr>
            </w:pPr>
          </w:p>
        </w:tc>
        <w:tc>
          <w:tcPr>
            <w:tcW w:w="1276" w:type="dxa"/>
            <w:tcBorders>
              <w:top w:val="nil"/>
              <w:left w:val="nil"/>
              <w:bottom w:val="single" w:sz="18" w:space="0" w:color="000000"/>
              <w:right w:val="nil"/>
            </w:tcBorders>
            <w:shd w:val="clear" w:color="auto" w:fill="auto"/>
            <w:tcMar>
              <w:top w:w="100" w:type="dxa"/>
              <w:left w:w="100" w:type="dxa"/>
              <w:bottom w:w="100" w:type="dxa"/>
              <w:right w:w="100" w:type="dxa"/>
            </w:tcMar>
          </w:tcPr>
          <w:p w14:paraId="337E8A6E" w14:textId="77777777" w:rsidR="00675004" w:rsidRPr="00E263D6" w:rsidRDefault="00741DC0">
            <w:pPr>
              <w:widowControl w:val="0"/>
              <w:spacing w:line="240" w:lineRule="auto"/>
              <w:ind w:left="0" w:firstLine="0"/>
              <w:rPr>
                <w:del w:id="333" w:author="Microsoft Office User" w:date="2022-11-21T08:50:00Z"/>
                <w:rFonts w:ascii="Arial" w:hAnsi="Arial" w:cs="Arial"/>
                <w:sz w:val="20"/>
                <w:szCs w:val="20"/>
              </w:rPr>
            </w:pPr>
            <w:del w:id="334" w:author="Microsoft Office User" w:date="2022-11-21T08:50:00Z">
              <w:r w:rsidRPr="00E263D6">
                <w:rPr>
                  <w:rFonts w:ascii="Arial" w:hAnsi="Arial" w:cs="Arial"/>
                  <w:sz w:val="20"/>
                  <w:szCs w:val="20"/>
                </w:rPr>
                <w:delText>PC1:PC2</w:delText>
              </w:r>
            </w:del>
          </w:p>
        </w:tc>
        <w:tc>
          <w:tcPr>
            <w:tcW w:w="1842" w:type="dxa"/>
            <w:tcBorders>
              <w:top w:val="nil"/>
              <w:left w:val="nil"/>
              <w:bottom w:val="single" w:sz="18" w:space="0" w:color="000000"/>
              <w:right w:val="nil"/>
            </w:tcBorders>
            <w:shd w:val="clear" w:color="auto" w:fill="auto"/>
            <w:tcMar>
              <w:top w:w="100" w:type="dxa"/>
              <w:left w:w="100" w:type="dxa"/>
              <w:bottom w:w="100" w:type="dxa"/>
              <w:right w:w="100" w:type="dxa"/>
            </w:tcMar>
          </w:tcPr>
          <w:p w14:paraId="18916F1C" w14:textId="77777777" w:rsidR="00675004" w:rsidRPr="00E263D6" w:rsidRDefault="00741DC0">
            <w:pPr>
              <w:widowControl w:val="0"/>
              <w:spacing w:line="240" w:lineRule="auto"/>
              <w:ind w:left="0" w:firstLine="0"/>
              <w:rPr>
                <w:del w:id="335" w:author="Microsoft Office User" w:date="2022-11-21T08:50:00Z"/>
                <w:rFonts w:ascii="Arial" w:hAnsi="Arial" w:cs="Arial"/>
                <w:sz w:val="20"/>
                <w:szCs w:val="20"/>
              </w:rPr>
            </w:pPr>
            <w:del w:id="336" w:author="Microsoft Office User" w:date="2022-11-21T08:50:00Z">
              <w:r w:rsidRPr="00E263D6">
                <w:rPr>
                  <w:rFonts w:ascii="Arial" w:hAnsi="Arial" w:cs="Arial"/>
                  <w:sz w:val="20"/>
                  <w:szCs w:val="20"/>
                </w:rPr>
                <w:delText>-0.058</w:delText>
              </w:r>
            </w:del>
          </w:p>
          <w:p w14:paraId="1E605426" w14:textId="77777777" w:rsidR="00675004" w:rsidRPr="00E263D6" w:rsidRDefault="00741DC0">
            <w:pPr>
              <w:widowControl w:val="0"/>
              <w:spacing w:line="240" w:lineRule="auto"/>
              <w:ind w:left="0" w:firstLine="0"/>
              <w:rPr>
                <w:del w:id="337" w:author="Microsoft Office User" w:date="2022-11-21T08:50:00Z"/>
                <w:rFonts w:ascii="Arial" w:hAnsi="Arial" w:cs="Arial"/>
                <w:sz w:val="20"/>
                <w:szCs w:val="20"/>
              </w:rPr>
            </w:pPr>
            <w:del w:id="338" w:author="Microsoft Office User" w:date="2022-11-21T08:50:00Z">
              <w:r w:rsidRPr="00E263D6">
                <w:rPr>
                  <w:rFonts w:ascii="Arial" w:hAnsi="Arial" w:cs="Arial"/>
                  <w:sz w:val="20"/>
                  <w:szCs w:val="20"/>
                </w:rPr>
                <w:delText>[-0.095 ; -0.020]</w:delText>
              </w:r>
            </w:del>
          </w:p>
        </w:tc>
        <w:tc>
          <w:tcPr>
            <w:tcW w:w="1560" w:type="dxa"/>
            <w:tcBorders>
              <w:top w:val="nil"/>
              <w:left w:val="nil"/>
              <w:bottom w:val="single" w:sz="18" w:space="0" w:color="000000"/>
              <w:right w:val="nil"/>
            </w:tcBorders>
            <w:shd w:val="clear" w:color="auto" w:fill="auto"/>
            <w:tcMar>
              <w:top w:w="100" w:type="dxa"/>
              <w:left w:w="100" w:type="dxa"/>
              <w:bottom w:w="100" w:type="dxa"/>
              <w:right w:w="100" w:type="dxa"/>
            </w:tcMar>
          </w:tcPr>
          <w:p w14:paraId="7088FA83" w14:textId="77777777" w:rsidR="00675004" w:rsidRPr="00E263D6" w:rsidRDefault="00741DC0">
            <w:pPr>
              <w:widowControl w:val="0"/>
              <w:spacing w:line="240" w:lineRule="auto"/>
              <w:ind w:left="0" w:firstLine="0"/>
              <w:rPr>
                <w:del w:id="339" w:author="Microsoft Office User" w:date="2022-11-21T08:50:00Z"/>
                <w:rFonts w:ascii="Arial" w:hAnsi="Arial" w:cs="Arial"/>
                <w:sz w:val="20"/>
                <w:szCs w:val="20"/>
              </w:rPr>
            </w:pPr>
            <w:del w:id="340" w:author="Microsoft Office User" w:date="2022-11-21T08:50:00Z">
              <w:r w:rsidRPr="00E263D6">
                <w:rPr>
                  <w:rFonts w:ascii="Arial" w:hAnsi="Arial" w:cs="Arial"/>
                  <w:sz w:val="20"/>
                  <w:szCs w:val="20"/>
                </w:rPr>
                <w:delText>2.281</w:delText>
              </w:r>
            </w:del>
          </w:p>
          <w:p w14:paraId="51FF6315" w14:textId="77777777" w:rsidR="00675004" w:rsidRPr="00E263D6" w:rsidRDefault="00741DC0">
            <w:pPr>
              <w:widowControl w:val="0"/>
              <w:spacing w:line="240" w:lineRule="auto"/>
              <w:ind w:left="0" w:firstLine="0"/>
              <w:rPr>
                <w:del w:id="341" w:author="Microsoft Office User" w:date="2022-11-21T08:50:00Z"/>
                <w:rFonts w:ascii="Arial" w:hAnsi="Arial" w:cs="Arial"/>
                <w:sz w:val="20"/>
                <w:szCs w:val="20"/>
              </w:rPr>
            </w:pPr>
            <w:del w:id="342" w:author="Microsoft Office User" w:date="2022-11-21T08:50:00Z">
              <w:r w:rsidRPr="00E263D6">
                <w:rPr>
                  <w:rFonts w:ascii="Arial" w:hAnsi="Arial" w:cs="Arial"/>
                  <w:sz w:val="20"/>
                  <w:szCs w:val="20"/>
                </w:rPr>
                <w:delText>[2.275 ; 2.286]</w:delText>
              </w:r>
            </w:del>
          </w:p>
        </w:tc>
        <w:tc>
          <w:tcPr>
            <w:tcW w:w="1701" w:type="dxa"/>
            <w:tcBorders>
              <w:top w:val="nil"/>
              <w:left w:val="nil"/>
              <w:bottom w:val="single" w:sz="18" w:space="0" w:color="000000"/>
              <w:right w:val="nil"/>
            </w:tcBorders>
            <w:shd w:val="clear" w:color="auto" w:fill="auto"/>
            <w:tcMar>
              <w:top w:w="100" w:type="dxa"/>
              <w:left w:w="100" w:type="dxa"/>
              <w:bottom w:w="100" w:type="dxa"/>
              <w:right w:w="100" w:type="dxa"/>
            </w:tcMar>
          </w:tcPr>
          <w:p w14:paraId="4D890142" w14:textId="77777777" w:rsidR="00675004" w:rsidRPr="00E263D6" w:rsidRDefault="00741DC0">
            <w:pPr>
              <w:widowControl w:val="0"/>
              <w:spacing w:line="240" w:lineRule="auto"/>
              <w:ind w:left="0" w:firstLine="0"/>
              <w:rPr>
                <w:del w:id="343" w:author="Microsoft Office User" w:date="2022-11-21T08:50:00Z"/>
                <w:rFonts w:ascii="Arial" w:hAnsi="Arial" w:cs="Arial"/>
                <w:sz w:val="20"/>
                <w:szCs w:val="20"/>
              </w:rPr>
            </w:pPr>
            <w:del w:id="344" w:author="Microsoft Office User" w:date="2022-11-21T08:50:00Z">
              <w:r w:rsidRPr="00E263D6">
                <w:rPr>
                  <w:rFonts w:ascii="Arial" w:hAnsi="Arial" w:cs="Arial"/>
                  <w:sz w:val="20"/>
                  <w:szCs w:val="20"/>
                </w:rPr>
                <w:delText>-0.026</w:delText>
              </w:r>
            </w:del>
          </w:p>
          <w:p w14:paraId="1C0218A5" w14:textId="77777777" w:rsidR="00675004" w:rsidRPr="00E263D6" w:rsidRDefault="00741DC0">
            <w:pPr>
              <w:widowControl w:val="0"/>
              <w:spacing w:line="240" w:lineRule="auto"/>
              <w:ind w:left="0" w:firstLine="0"/>
              <w:rPr>
                <w:del w:id="345" w:author="Microsoft Office User" w:date="2022-11-21T08:50:00Z"/>
                <w:rFonts w:ascii="Arial" w:hAnsi="Arial" w:cs="Arial"/>
                <w:sz w:val="20"/>
                <w:szCs w:val="20"/>
              </w:rPr>
            </w:pPr>
            <w:del w:id="346" w:author="Microsoft Office User" w:date="2022-11-21T08:50:00Z">
              <w:r w:rsidRPr="00E263D6">
                <w:rPr>
                  <w:rFonts w:ascii="Arial" w:hAnsi="Arial" w:cs="Arial"/>
                  <w:sz w:val="20"/>
                  <w:szCs w:val="20"/>
                </w:rPr>
                <w:delText>[-0.043 ; -0.010]</w:delText>
              </w:r>
            </w:del>
          </w:p>
        </w:tc>
        <w:tc>
          <w:tcPr>
            <w:tcW w:w="1984" w:type="dxa"/>
            <w:tcBorders>
              <w:top w:val="nil"/>
              <w:left w:val="nil"/>
              <w:bottom w:val="single" w:sz="18" w:space="0" w:color="000000"/>
              <w:right w:val="nil"/>
            </w:tcBorders>
            <w:shd w:val="clear" w:color="auto" w:fill="auto"/>
            <w:tcMar>
              <w:top w:w="100" w:type="dxa"/>
              <w:left w:w="100" w:type="dxa"/>
              <w:bottom w:w="100" w:type="dxa"/>
              <w:right w:w="100" w:type="dxa"/>
            </w:tcMar>
          </w:tcPr>
          <w:p w14:paraId="1778395A" w14:textId="77777777" w:rsidR="00675004" w:rsidRPr="00E263D6" w:rsidRDefault="00741DC0" w:rsidP="00D212D2">
            <w:pPr>
              <w:widowControl w:val="0"/>
              <w:spacing w:line="240" w:lineRule="auto"/>
              <w:ind w:left="0" w:firstLine="0"/>
              <w:rPr>
                <w:del w:id="347" w:author="Microsoft Office User" w:date="2022-11-21T08:50:00Z"/>
                <w:rFonts w:ascii="Arial" w:hAnsi="Arial" w:cs="Arial"/>
                <w:sz w:val="20"/>
                <w:szCs w:val="20"/>
              </w:rPr>
            </w:pPr>
            <w:del w:id="348" w:author="Microsoft Office User" w:date="2022-11-21T08:50:00Z">
              <w:r w:rsidRPr="00E263D6">
                <w:rPr>
                  <w:rFonts w:ascii="Arial" w:hAnsi="Arial" w:cs="Arial"/>
                  <w:sz w:val="20"/>
                  <w:szCs w:val="20"/>
                </w:rPr>
                <w:delText>0.84</w:delText>
              </w:r>
              <w:r w:rsidR="00D212D2" w:rsidRPr="00E263D6">
                <w:rPr>
                  <w:rFonts w:ascii="Arial" w:hAnsi="Arial" w:cs="Arial"/>
                  <w:sz w:val="20"/>
                  <w:szCs w:val="20"/>
                </w:rPr>
                <w:br/>
              </w:r>
              <w:r w:rsidRPr="00E263D6">
                <w:rPr>
                  <w:rFonts w:ascii="Arial" w:hAnsi="Arial" w:cs="Arial"/>
                  <w:sz w:val="20"/>
                  <w:szCs w:val="20"/>
                </w:rPr>
                <w:delText>[0.83 ; 0.85]</w:delText>
              </w:r>
            </w:del>
          </w:p>
        </w:tc>
      </w:tr>
    </w:tbl>
    <w:tbl>
      <w:tblPr>
        <w:tblW w:w="9162"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799"/>
        <w:gridCol w:w="1276"/>
        <w:gridCol w:w="1842"/>
        <w:gridCol w:w="1560"/>
        <w:gridCol w:w="1701"/>
        <w:gridCol w:w="1984"/>
        <w:tblGridChange w:id="349">
          <w:tblGrid>
            <w:gridCol w:w="799"/>
            <w:gridCol w:w="1276"/>
            <w:gridCol w:w="1842"/>
            <w:gridCol w:w="1560"/>
            <w:gridCol w:w="1701"/>
            <w:gridCol w:w="1984"/>
          </w:tblGrid>
        </w:tblGridChange>
      </w:tblGrid>
      <w:tr w:rsidR="008A1DBB" w:rsidRPr="00E263D6" w14:paraId="553B464D" w14:textId="77777777" w:rsidTr="000F01BE">
        <w:trPr>
          <w:trHeight w:val="420"/>
        </w:trPr>
        <w:tc>
          <w:tcPr>
            <w:tcW w:w="799" w:type="dxa"/>
            <w:vMerge w:val="restart"/>
            <w:tcBorders>
              <w:left w:val="nil"/>
              <w:bottom w:val="nil"/>
              <w:right w:val="nil"/>
            </w:tcBorders>
            <w:shd w:val="clear" w:color="auto" w:fill="auto"/>
            <w:tcMar>
              <w:top w:w="100" w:type="dxa"/>
              <w:left w:w="100" w:type="dxa"/>
              <w:bottom w:w="100" w:type="dxa"/>
              <w:right w:w="100" w:type="dxa"/>
            </w:tcMar>
          </w:tcPr>
          <w:p w14:paraId="0DC8F3CE" w14:textId="77777777" w:rsidR="00675004" w:rsidRPr="00E263D6" w:rsidRDefault="00675004">
            <w:pPr>
              <w:widowControl w:val="0"/>
              <w:spacing w:line="240" w:lineRule="auto"/>
              <w:ind w:left="0" w:firstLine="0"/>
              <w:jc w:val="center"/>
              <w:rPr>
                <w:del w:id="350" w:author="Microsoft Office User" w:date="2022-11-21T08:50:00Z"/>
                <w:rFonts w:ascii="Arial" w:hAnsi="Arial" w:cs="Arial"/>
                <w:sz w:val="22"/>
                <w:szCs w:val="22"/>
              </w:rPr>
            </w:pPr>
          </w:p>
          <w:p w14:paraId="60D8385E" w14:textId="77777777" w:rsidR="00675004" w:rsidRPr="00E263D6" w:rsidRDefault="00675004">
            <w:pPr>
              <w:widowControl w:val="0"/>
              <w:spacing w:line="240" w:lineRule="auto"/>
              <w:ind w:left="0" w:firstLine="0"/>
              <w:jc w:val="center"/>
              <w:rPr>
                <w:rFonts w:ascii="Arial" w:hAnsi="Arial" w:cs="Arial"/>
                <w:sz w:val="22"/>
                <w:szCs w:val="22"/>
              </w:rPr>
            </w:pPr>
          </w:p>
          <w:p w14:paraId="61F75CF7" w14:textId="77777777" w:rsidR="00675004" w:rsidRPr="00E263D6" w:rsidRDefault="00675004">
            <w:pPr>
              <w:widowControl w:val="0"/>
              <w:spacing w:line="240" w:lineRule="auto"/>
              <w:ind w:left="0" w:firstLine="0"/>
              <w:jc w:val="center"/>
              <w:rPr>
                <w:rFonts w:ascii="Arial" w:hAnsi="Arial" w:cs="Arial"/>
                <w:sz w:val="22"/>
                <w:szCs w:val="22"/>
              </w:rPr>
            </w:pPr>
          </w:p>
          <w:p w14:paraId="69B6625E" w14:textId="77777777" w:rsidR="00675004" w:rsidRPr="00E263D6" w:rsidRDefault="00675004">
            <w:pPr>
              <w:widowControl w:val="0"/>
              <w:spacing w:line="240" w:lineRule="auto"/>
              <w:ind w:left="0" w:firstLine="0"/>
              <w:jc w:val="center"/>
              <w:rPr>
                <w:rFonts w:ascii="Arial" w:hAnsi="Arial" w:cs="Arial"/>
                <w:sz w:val="22"/>
                <w:szCs w:val="22"/>
              </w:rPr>
            </w:pPr>
          </w:p>
          <w:p w14:paraId="61368155" w14:textId="77777777" w:rsidR="00237988" w:rsidRDefault="00237988" w:rsidP="000A7A1C">
            <w:pPr>
              <w:widowControl w:val="0"/>
              <w:spacing w:line="240" w:lineRule="auto"/>
              <w:ind w:left="0" w:firstLine="0"/>
              <w:jc w:val="center"/>
              <w:rPr>
                <w:rFonts w:ascii="Arial" w:hAnsi="Arial" w:cs="Arial"/>
                <w:sz w:val="22"/>
                <w:szCs w:val="22"/>
              </w:rPr>
            </w:pPr>
          </w:p>
          <w:p w14:paraId="0F386E92" w14:textId="53B90509" w:rsidR="00675004" w:rsidRPr="00E263D6" w:rsidRDefault="00741DC0">
            <w:pPr>
              <w:widowControl w:val="0"/>
              <w:spacing w:line="240" w:lineRule="auto"/>
              <w:ind w:left="0" w:firstLine="0"/>
              <w:jc w:val="center"/>
              <w:rPr>
                <w:rFonts w:ascii="Arial" w:hAnsi="Arial" w:cs="Arial"/>
                <w:sz w:val="22"/>
                <w:szCs w:val="22"/>
              </w:rPr>
            </w:pPr>
            <w:r w:rsidRPr="00E263D6">
              <w:rPr>
                <w:rFonts w:ascii="Arial" w:hAnsi="Arial" w:cs="Arial"/>
                <w:sz w:val="22"/>
                <w:szCs w:val="22"/>
              </w:rPr>
              <w:t>Peak</w:t>
            </w:r>
          </w:p>
        </w:tc>
        <w:tc>
          <w:tcPr>
            <w:tcW w:w="1276" w:type="dxa"/>
            <w:tcBorders>
              <w:left w:val="nil"/>
              <w:bottom w:val="nil"/>
              <w:right w:val="nil"/>
            </w:tcBorders>
            <w:shd w:val="clear" w:color="auto" w:fill="auto"/>
            <w:tcMar>
              <w:top w:w="100" w:type="dxa"/>
              <w:left w:w="100" w:type="dxa"/>
              <w:bottom w:w="100" w:type="dxa"/>
              <w:right w:w="100" w:type="dxa"/>
            </w:tcMar>
          </w:tcPr>
          <w:p w14:paraId="02F69409" w14:textId="77777777" w:rsidR="00675004" w:rsidRPr="00E263D6" w:rsidRDefault="00741DC0">
            <w:pPr>
              <w:widowControl w:val="0"/>
              <w:spacing w:line="240" w:lineRule="auto"/>
              <w:ind w:left="0" w:firstLine="0"/>
              <w:rPr>
                <w:rFonts w:ascii="Arial" w:hAnsi="Arial" w:cs="Arial"/>
                <w:sz w:val="20"/>
                <w:szCs w:val="20"/>
              </w:rPr>
            </w:pPr>
            <w:r w:rsidRPr="00E263D6">
              <w:rPr>
                <w:rFonts w:ascii="Arial" w:hAnsi="Arial" w:cs="Arial"/>
                <w:sz w:val="20"/>
                <w:szCs w:val="20"/>
              </w:rPr>
              <w:t>Intercept</w:t>
            </w:r>
          </w:p>
        </w:tc>
        <w:tc>
          <w:tcPr>
            <w:tcW w:w="1842" w:type="dxa"/>
            <w:tcBorders>
              <w:left w:val="nil"/>
              <w:bottom w:val="nil"/>
              <w:right w:val="nil"/>
            </w:tcBorders>
            <w:shd w:val="clear" w:color="auto" w:fill="auto"/>
            <w:tcMar>
              <w:top w:w="100" w:type="dxa"/>
              <w:left w:w="100" w:type="dxa"/>
              <w:bottom w:w="100" w:type="dxa"/>
              <w:right w:w="100" w:type="dxa"/>
            </w:tcMar>
          </w:tcPr>
          <w:p w14:paraId="713DE4B3" w14:textId="77777777" w:rsidR="00675004" w:rsidRPr="00E263D6" w:rsidRDefault="00741DC0">
            <w:pPr>
              <w:widowControl w:val="0"/>
              <w:spacing w:line="240" w:lineRule="auto"/>
              <w:ind w:left="0" w:firstLine="0"/>
              <w:rPr>
                <w:del w:id="351" w:author="Microsoft Office User" w:date="2022-11-21T08:50:00Z"/>
                <w:rFonts w:ascii="Arial" w:hAnsi="Arial" w:cs="Arial"/>
                <w:sz w:val="20"/>
                <w:szCs w:val="20"/>
              </w:rPr>
            </w:pPr>
            <w:r w:rsidRPr="000A7A1C">
              <w:rPr>
                <w:rFonts w:ascii="Arial" w:hAnsi="Arial" w:cs="Arial"/>
                <w:sz w:val="20"/>
                <w:szCs w:val="20"/>
              </w:rPr>
              <w:t>150.</w:t>
            </w:r>
            <w:del w:id="352" w:author="Microsoft Office User" w:date="2022-11-21T08:50:00Z">
              <w:r w:rsidRPr="00E263D6">
                <w:rPr>
                  <w:rFonts w:ascii="Arial" w:hAnsi="Arial" w:cs="Arial"/>
                  <w:sz w:val="20"/>
                  <w:szCs w:val="20"/>
                </w:rPr>
                <w:delText>36</w:delText>
              </w:r>
            </w:del>
          </w:p>
          <w:p w14:paraId="4F154AA1" w14:textId="6E7B9013" w:rsidR="00675004" w:rsidRPr="000A7A1C" w:rsidRDefault="00741DC0">
            <w:pPr>
              <w:widowControl w:val="0"/>
              <w:spacing w:line="240" w:lineRule="auto"/>
              <w:ind w:left="0" w:firstLine="0"/>
              <w:rPr>
                <w:rFonts w:ascii="Arial" w:hAnsi="Arial" w:cs="Arial"/>
                <w:sz w:val="20"/>
                <w:szCs w:val="20"/>
              </w:rPr>
            </w:pPr>
            <w:del w:id="353" w:author="Microsoft Office User" w:date="2022-11-21T08:50:00Z">
              <w:r w:rsidRPr="00E263D6">
                <w:rPr>
                  <w:rFonts w:ascii="Arial" w:hAnsi="Arial" w:cs="Arial"/>
                  <w:sz w:val="20"/>
                  <w:szCs w:val="20"/>
                </w:rPr>
                <w:delText>[150.34 ; 150.39]</w:delText>
              </w:r>
            </w:del>
            <w:ins w:id="354" w:author="Microsoft Office User" w:date="2022-11-21T08:50:00Z">
              <w:r w:rsidR="00495049" w:rsidRPr="000A7A1C">
                <w:rPr>
                  <w:rFonts w:ascii="Arial" w:hAnsi="Arial" w:cs="Arial"/>
                  <w:sz w:val="20"/>
                  <w:szCs w:val="20"/>
                </w:rPr>
                <w:t>21</w:t>
              </w:r>
            </w:ins>
          </w:p>
        </w:tc>
        <w:tc>
          <w:tcPr>
            <w:tcW w:w="1560" w:type="dxa"/>
            <w:tcBorders>
              <w:left w:val="nil"/>
              <w:bottom w:val="nil"/>
              <w:right w:val="nil"/>
            </w:tcBorders>
            <w:shd w:val="clear" w:color="auto" w:fill="auto"/>
            <w:tcMar>
              <w:top w:w="100" w:type="dxa"/>
              <w:left w:w="100" w:type="dxa"/>
              <w:bottom w:w="100" w:type="dxa"/>
              <w:right w:w="100" w:type="dxa"/>
            </w:tcMar>
          </w:tcPr>
          <w:p w14:paraId="15531C38" w14:textId="77777777" w:rsidR="00675004" w:rsidRPr="00E263D6" w:rsidRDefault="00741DC0">
            <w:pPr>
              <w:widowControl w:val="0"/>
              <w:spacing w:line="240" w:lineRule="auto"/>
              <w:ind w:left="0" w:firstLine="0"/>
              <w:rPr>
                <w:del w:id="355" w:author="Microsoft Office User" w:date="2022-11-21T08:50:00Z"/>
                <w:rFonts w:ascii="Arial" w:hAnsi="Arial" w:cs="Arial"/>
                <w:sz w:val="20"/>
                <w:szCs w:val="20"/>
              </w:rPr>
            </w:pPr>
            <w:r w:rsidRPr="000A7A1C">
              <w:rPr>
                <w:rFonts w:ascii="Arial" w:hAnsi="Arial" w:cs="Arial"/>
                <w:sz w:val="20"/>
                <w:szCs w:val="20"/>
              </w:rPr>
              <w:t>1.</w:t>
            </w:r>
            <w:del w:id="356" w:author="Microsoft Office User" w:date="2022-11-21T08:50:00Z">
              <w:r w:rsidRPr="00E263D6">
                <w:rPr>
                  <w:rFonts w:ascii="Arial" w:hAnsi="Arial" w:cs="Arial"/>
                  <w:sz w:val="20"/>
                  <w:szCs w:val="20"/>
                </w:rPr>
                <w:delText>571</w:delText>
              </w:r>
            </w:del>
          </w:p>
          <w:p w14:paraId="7D13D09F" w14:textId="306E58CD" w:rsidR="00675004" w:rsidRPr="000A7A1C" w:rsidRDefault="00741DC0">
            <w:pPr>
              <w:widowControl w:val="0"/>
              <w:spacing w:line="240" w:lineRule="auto"/>
              <w:ind w:left="0" w:firstLine="0"/>
              <w:rPr>
                <w:rFonts w:ascii="Arial" w:hAnsi="Arial" w:cs="Arial"/>
                <w:sz w:val="20"/>
                <w:szCs w:val="20"/>
              </w:rPr>
            </w:pPr>
            <w:del w:id="357" w:author="Microsoft Office User" w:date="2022-11-21T08:50:00Z">
              <w:r w:rsidRPr="00E263D6">
                <w:rPr>
                  <w:rFonts w:ascii="Arial" w:hAnsi="Arial" w:cs="Arial"/>
                  <w:sz w:val="20"/>
                  <w:szCs w:val="20"/>
                </w:rPr>
                <w:delText>[1.566 ; 1.574]</w:delText>
              </w:r>
            </w:del>
            <w:ins w:id="358" w:author="Microsoft Office User" w:date="2022-11-21T08:50:00Z">
              <w:r w:rsidRPr="000A7A1C">
                <w:rPr>
                  <w:rFonts w:ascii="Arial" w:hAnsi="Arial" w:cs="Arial"/>
                  <w:sz w:val="20"/>
                  <w:szCs w:val="20"/>
                </w:rPr>
                <w:t>5</w:t>
              </w:r>
              <w:r w:rsidR="0097224D">
                <w:rPr>
                  <w:rFonts w:ascii="Arial" w:hAnsi="Arial" w:cs="Arial"/>
                  <w:sz w:val="20"/>
                  <w:szCs w:val="20"/>
                </w:rPr>
                <w:t>6</w:t>
              </w:r>
            </w:ins>
          </w:p>
        </w:tc>
        <w:tc>
          <w:tcPr>
            <w:tcW w:w="1701" w:type="dxa"/>
            <w:tcBorders>
              <w:left w:val="nil"/>
              <w:bottom w:val="nil"/>
              <w:right w:val="nil"/>
            </w:tcBorders>
            <w:shd w:val="clear" w:color="auto" w:fill="auto"/>
            <w:tcMar>
              <w:top w:w="100" w:type="dxa"/>
              <w:left w:w="100" w:type="dxa"/>
              <w:bottom w:w="100" w:type="dxa"/>
              <w:right w:w="100" w:type="dxa"/>
            </w:tcMar>
          </w:tcPr>
          <w:p w14:paraId="14517CC1" w14:textId="77777777" w:rsidR="00675004" w:rsidRPr="00E263D6" w:rsidRDefault="00741DC0">
            <w:pPr>
              <w:widowControl w:val="0"/>
              <w:spacing w:line="240" w:lineRule="auto"/>
              <w:ind w:left="0" w:firstLine="0"/>
              <w:rPr>
                <w:del w:id="359" w:author="Microsoft Office User" w:date="2022-11-21T08:50:00Z"/>
                <w:rFonts w:ascii="Arial" w:hAnsi="Arial" w:cs="Arial"/>
                <w:sz w:val="20"/>
                <w:szCs w:val="20"/>
              </w:rPr>
            </w:pPr>
            <w:del w:id="360" w:author="Microsoft Office User" w:date="2022-11-21T08:50:00Z">
              <w:r w:rsidRPr="00E263D6">
                <w:rPr>
                  <w:rFonts w:ascii="Arial" w:hAnsi="Arial" w:cs="Arial"/>
                  <w:sz w:val="20"/>
                  <w:szCs w:val="20"/>
                </w:rPr>
                <w:delText>95.94</w:delText>
              </w:r>
            </w:del>
          </w:p>
          <w:p w14:paraId="70D830F2" w14:textId="46DE577A" w:rsidR="00675004" w:rsidRPr="000A7A1C" w:rsidRDefault="00741DC0">
            <w:pPr>
              <w:widowControl w:val="0"/>
              <w:spacing w:line="240" w:lineRule="auto"/>
              <w:ind w:left="0" w:firstLine="0"/>
              <w:rPr>
                <w:rFonts w:ascii="Arial" w:hAnsi="Arial" w:cs="Arial"/>
                <w:sz w:val="20"/>
                <w:szCs w:val="20"/>
              </w:rPr>
            </w:pPr>
            <w:del w:id="361" w:author="Microsoft Office User" w:date="2022-11-21T08:50:00Z">
              <w:r w:rsidRPr="00E263D6">
                <w:rPr>
                  <w:rFonts w:ascii="Arial" w:hAnsi="Arial" w:cs="Arial"/>
                  <w:sz w:val="20"/>
                  <w:szCs w:val="20"/>
                </w:rPr>
                <w:delText xml:space="preserve">[95.67 ; </w:delText>
              </w:r>
            </w:del>
            <w:r w:rsidRPr="000A7A1C">
              <w:rPr>
                <w:rFonts w:ascii="Arial" w:hAnsi="Arial" w:cs="Arial"/>
                <w:sz w:val="20"/>
                <w:szCs w:val="20"/>
              </w:rPr>
              <w:t>9</w:t>
            </w:r>
            <w:r w:rsidR="0097224D">
              <w:rPr>
                <w:rFonts w:ascii="Arial" w:hAnsi="Arial" w:cs="Arial"/>
                <w:sz w:val="20"/>
                <w:szCs w:val="20"/>
              </w:rPr>
              <w:t>6</w:t>
            </w:r>
            <w:r w:rsidRPr="000A7A1C">
              <w:rPr>
                <w:rFonts w:ascii="Arial" w:hAnsi="Arial" w:cs="Arial"/>
                <w:sz w:val="20"/>
                <w:szCs w:val="20"/>
              </w:rPr>
              <w:t>.</w:t>
            </w:r>
            <w:del w:id="362" w:author="Microsoft Office User" w:date="2022-11-21T08:50:00Z">
              <w:r w:rsidRPr="00E263D6">
                <w:rPr>
                  <w:rFonts w:ascii="Arial" w:hAnsi="Arial" w:cs="Arial"/>
                  <w:sz w:val="20"/>
                  <w:szCs w:val="20"/>
                </w:rPr>
                <w:delText>20]</w:delText>
              </w:r>
            </w:del>
            <w:ins w:id="363" w:author="Microsoft Office User" w:date="2022-11-21T08:50:00Z">
              <w:r w:rsidR="000A7A1C" w:rsidRPr="000A7A1C">
                <w:rPr>
                  <w:rFonts w:ascii="Arial" w:hAnsi="Arial" w:cs="Arial"/>
                  <w:sz w:val="20"/>
                  <w:szCs w:val="20"/>
                </w:rPr>
                <w:t>5</w:t>
              </w:r>
              <w:r w:rsidR="0097224D">
                <w:rPr>
                  <w:rFonts w:ascii="Arial" w:hAnsi="Arial" w:cs="Arial"/>
                  <w:sz w:val="20"/>
                  <w:szCs w:val="20"/>
                </w:rPr>
                <w:t>9</w:t>
              </w:r>
            </w:ins>
          </w:p>
        </w:tc>
        <w:tc>
          <w:tcPr>
            <w:tcW w:w="1984" w:type="dxa"/>
            <w:tcBorders>
              <w:left w:val="nil"/>
              <w:bottom w:val="nil"/>
              <w:right w:val="nil"/>
            </w:tcBorders>
            <w:shd w:val="clear" w:color="auto" w:fill="auto"/>
            <w:tcMar>
              <w:top w:w="100" w:type="dxa"/>
              <w:left w:w="100" w:type="dxa"/>
              <w:bottom w:w="100" w:type="dxa"/>
              <w:right w:w="100" w:type="dxa"/>
            </w:tcMar>
          </w:tcPr>
          <w:p w14:paraId="30DA9F96" w14:textId="5ACEBA76" w:rsidR="00675004" w:rsidRPr="000A7A1C" w:rsidRDefault="00741DC0">
            <w:pPr>
              <w:widowControl w:val="0"/>
              <w:spacing w:line="240" w:lineRule="auto"/>
              <w:ind w:left="0" w:firstLine="0"/>
              <w:rPr>
                <w:rFonts w:ascii="Arial" w:hAnsi="Arial" w:cs="Arial"/>
                <w:sz w:val="20"/>
                <w:szCs w:val="20"/>
              </w:rPr>
            </w:pPr>
            <w:del w:id="364" w:author="Microsoft Office User" w:date="2022-11-21T08:50:00Z">
              <w:r w:rsidRPr="00E263D6">
                <w:rPr>
                  <w:rFonts w:ascii="Arial" w:hAnsi="Arial" w:cs="Arial"/>
                  <w:sz w:val="20"/>
                  <w:szCs w:val="20"/>
                </w:rPr>
                <w:delText>&lt; 0.0001*</w:delText>
              </w:r>
            </w:del>
            <w:ins w:id="365" w:author="Microsoft Office User" w:date="2022-11-21T08:50:00Z">
              <w:r w:rsidR="00914AF9">
                <w:rPr>
                  <w:rFonts w:ascii="Arial" w:hAnsi="Arial" w:cs="Arial"/>
                  <w:sz w:val="20"/>
                  <w:szCs w:val="20"/>
                </w:rPr>
                <w:t>-</w:t>
              </w:r>
            </w:ins>
          </w:p>
        </w:tc>
      </w:tr>
      <w:tr w:rsidR="00675004" w:rsidRPr="00E263D6" w14:paraId="121D05C4" w14:textId="77777777" w:rsidTr="000F01BE">
        <w:tblPrEx>
          <w:tblW w:w="9162"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ExChange w:id="366" w:author="Microsoft Office User" w:date="2022-11-21T08:50:00Z">
            <w:tblPrEx>
              <w:tblW w:w="9162"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Ex>
          </w:tblPrExChange>
        </w:tblPrEx>
        <w:trPr>
          <w:trHeight w:val="420"/>
          <w:trPrChange w:id="367" w:author="Microsoft Office User" w:date="2022-11-21T08:50:00Z">
            <w:trPr>
              <w:trHeight w:val="420"/>
            </w:trPr>
          </w:trPrChange>
        </w:trPr>
        <w:tc>
          <w:tcPr>
            <w:tcW w:w="799" w:type="dxa"/>
            <w:vMerge/>
            <w:tcBorders>
              <w:top w:val="nil"/>
              <w:left w:val="nil"/>
              <w:bottom w:val="nil"/>
              <w:right w:val="nil"/>
            </w:tcBorders>
            <w:shd w:val="clear" w:color="auto" w:fill="auto"/>
            <w:tcMar>
              <w:top w:w="100" w:type="dxa"/>
              <w:left w:w="100" w:type="dxa"/>
              <w:bottom w:w="100" w:type="dxa"/>
              <w:right w:w="100" w:type="dxa"/>
            </w:tcMar>
            <w:tcPrChange w:id="368" w:author="Microsoft Office User" w:date="2022-11-21T08:50:00Z">
              <w:tcPr>
                <w:tcW w:w="799" w:type="dxa"/>
                <w:vMerge/>
                <w:tcBorders>
                  <w:top w:val="nil"/>
                  <w:left w:val="nil"/>
                  <w:bottom w:val="nil"/>
                  <w:right w:val="nil"/>
                </w:tcBorders>
                <w:shd w:val="clear" w:color="auto" w:fill="auto"/>
                <w:tcMar>
                  <w:top w:w="100" w:type="dxa"/>
                  <w:left w:w="100" w:type="dxa"/>
                  <w:bottom w:w="100" w:type="dxa"/>
                  <w:right w:w="100" w:type="dxa"/>
                </w:tcMar>
              </w:tcPr>
            </w:tcPrChange>
          </w:tcPr>
          <w:p w14:paraId="198DA843" w14:textId="77777777" w:rsidR="00675004" w:rsidRPr="00E263D6" w:rsidRDefault="00675004">
            <w:pPr>
              <w:widowControl w:val="0"/>
              <w:spacing w:line="240" w:lineRule="auto"/>
              <w:ind w:left="0" w:firstLine="0"/>
              <w:rPr>
                <w:rFonts w:ascii="Arial" w:hAnsi="Arial" w:cs="Arial"/>
                <w:sz w:val="22"/>
                <w:szCs w:val="22"/>
              </w:rPr>
            </w:pPr>
          </w:p>
        </w:tc>
        <w:tc>
          <w:tcPr>
            <w:tcW w:w="1276" w:type="dxa"/>
            <w:tcBorders>
              <w:top w:val="nil"/>
              <w:left w:val="nil"/>
              <w:bottom w:val="nil"/>
              <w:right w:val="nil"/>
            </w:tcBorders>
            <w:shd w:val="clear" w:color="auto" w:fill="auto"/>
            <w:tcMar>
              <w:top w:w="100" w:type="dxa"/>
              <w:left w:w="100" w:type="dxa"/>
              <w:bottom w:w="100" w:type="dxa"/>
              <w:right w:w="100" w:type="dxa"/>
            </w:tcMar>
            <w:tcPrChange w:id="369" w:author="Microsoft Office User" w:date="2022-11-21T08:50:00Z">
              <w:tcPr>
                <w:tcW w:w="1276" w:type="dxa"/>
                <w:tcBorders>
                  <w:top w:val="nil"/>
                  <w:left w:val="nil"/>
                  <w:bottom w:val="nil"/>
                  <w:right w:val="nil"/>
                </w:tcBorders>
                <w:shd w:val="clear" w:color="auto" w:fill="auto"/>
                <w:tcMar>
                  <w:top w:w="100" w:type="dxa"/>
                  <w:left w:w="100" w:type="dxa"/>
                  <w:bottom w:w="100" w:type="dxa"/>
                  <w:right w:w="100" w:type="dxa"/>
                </w:tcMar>
              </w:tcPr>
            </w:tcPrChange>
          </w:tcPr>
          <w:p w14:paraId="6A7CC284" w14:textId="77777777" w:rsidR="00675004" w:rsidRPr="00E263D6" w:rsidRDefault="00741DC0">
            <w:pPr>
              <w:widowControl w:val="0"/>
              <w:spacing w:line="240" w:lineRule="auto"/>
              <w:ind w:left="0" w:firstLine="0"/>
              <w:rPr>
                <w:rFonts w:ascii="Arial" w:hAnsi="Arial" w:cs="Arial"/>
                <w:sz w:val="20"/>
                <w:szCs w:val="20"/>
              </w:rPr>
            </w:pPr>
            <w:r w:rsidRPr="00E263D6">
              <w:rPr>
                <w:rFonts w:ascii="Arial" w:hAnsi="Arial" w:cs="Arial"/>
                <w:sz w:val="20"/>
                <w:szCs w:val="20"/>
              </w:rPr>
              <w:t>PC1</w:t>
            </w:r>
          </w:p>
        </w:tc>
        <w:tc>
          <w:tcPr>
            <w:tcW w:w="1842" w:type="dxa"/>
            <w:tcBorders>
              <w:top w:val="nil"/>
              <w:left w:val="nil"/>
              <w:bottom w:val="nil"/>
              <w:right w:val="nil"/>
            </w:tcBorders>
            <w:shd w:val="clear" w:color="auto" w:fill="auto"/>
            <w:tcMar>
              <w:top w:w="100" w:type="dxa"/>
              <w:left w:w="100" w:type="dxa"/>
              <w:bottom w:w="100" w:type="dxa"/>
              <w:right w:w="100" w:type="dxa"/>
            </w:tcMar>
            <w:tcPrChange w:id="370" w:author="Microsoft Office User" w:date="2022-11-21T08:50:00Z">
              <w:tcPr>
                <w:tcW w:w="1842" w:type="dxa"/>
                <w:tcBorders>
                  <w:top w:val="nil"/>
                  <w:left w:val="nil"/>
                  <w:bottom w:val="nil"/>
                  <w:right w:val="nil"/>
                </w:tcBorders>
                <w:shd w:val="clear" w:color="auto" w:fill="auto"/>
                <w:tcMar>
                  <w:top w:w="100" w:type="dxa"/>
                  <w:left w:w="100" w:type="dxa"/>
                  <w:bottom w:w="100" w:type="dxa"/>
                  <w:right w:w="100" w:type="dxa"/>
                </w:tcMar>
              </w:tcPr>
            </w:tcPrChange>
          </w:tcPr>
          <w:p w14:paraId="47D42439" w14:textId="77777777" w:rsidR="00675004" w:rsidRPr="00E263D6" w:rsidRDefault="00741DC0">
            <w:pPr>
              <w:widowControl w:val="0"/>
              <w:spacing w:line="240" w:lineRule="auto"/>
              <w:ind w:left="0" w:firstLine="0"/>
              <w:rPr>
                <w:del w:id="371" w:author="Microsoft Office User" w:date="2022-11-21T08:50:00Z"/>
                <w:rFonts w:ascii="Arial" w:hAnsi="Arial" w:cs="Arial"/>
                <w:sz w:val="20"/>
                <w:szCs w:val="20"/>
              </w:rPr>
            </w:pPr>
            <w:r w:rsidRPr="000A7A1C">
              <w:rPr>
                <w:rFonts w:ascii="Arial" w:hAnsi="Arial" w:cs="Arial"/>
                <w:sz w:val="20"/>
                <w:szCs w:val="20"/>
              </w:rPr>
              <w:t>-5.</w:t>
            </w:r>
            <w:del w:id="372" w:author="Microsoft Office User" w:date="2022-11-21T08:50:00Z">
              <w:r w:rsidRPr="00E263D6">
                <w:rPr>
                  <w:rFonts w:ascii="Arial" w:hAnsi="Arial" w:cs="Arial"/>
                  <w:sz w:val="20"/>
                  <w:szCs w:val="20"/>
                </w:rPr>
                <w:delText>43</w:delText>
              </w:r>
            </w:del>
          </w:p>
          <w:p w14:paraId="47ABF7C8" w14:textId="307E7301" w:rsidR="00675004" w:rsidRPr="000A7A1C" w:rsidRDefault="00741DC0">
            <w:pPr>
              <w:widowControl w:val="0"/>
              <w:spacing w:line="240" w:lineRule="auto"/>
              <w:ind w:left="0" w:firstLine="0"/>
              <w:rPr>
                <w:rFonts w:ascii="Arial" w:hAnsi="Arial" w:cs="Arial"/>
                <w:sz w:val="20"/>
                <w:szCs w:val="20"/>
              </w:rPr>
            </w:pPr>
            <w:del w:id="373" w:author="Microsoft Office User" w:date="2022-11-21T08:50:00Z">
              <w:r w:rsidRPr="00E263D6">
                <w:rPr>
                  <w:rFonts w:ascii="Arial" w:hAnsi="Arial" w:cs="Arial"/>
                  <w:sz w:val="20"/>
                  <w:szCs w:val="20"/>
                </w:rPr>
                <w:delText>[-5.39 ; -5.46]</w:delText>
              </w:r>
            </w:del>
            <w:ins w:id="374" w:author="Microsoft Office User" w:date="2022-11-21T08:50:00Z">
              <w:r w:rsidRPr="000A7A1C">
                <w:rPr>
                  <w:rFonts w:ascii="Arial" w:hAnsi="Arial" w:cs="Arial"/>
                  <w:sz w:val="20"/>
                  <w:szCs w:val="20"/>
                </w:rPr>
                <w:t>4</w:t>
              </w:r>
              <w:r w:rsidR="0097224D">
                <w:rPr>
                  <w:rFonts w:ascii="Arial" w:hAnsi="Arial" w:cs="Arial"/>
                  <w:sz w:val="20"/>
                  <w:szCs w:val="20"/>
                </w:rPr>
                <w:t>7</w:t>
              </w:r>
            </w:ins>
          </w:p>
        </w:tc>
        <w:tc>
          <w:tcPr>
            <w:tcW w:w="1560" w:type="dxa"/>
            <w:tcBorders>
              <w:top w:val="nil"/>
              <w:left w:val="nil"/>
              <w:bottom w:val="nil"/>
              <w:right w:val="nil"/>
            </w:tcBorders>
            <w:shd w:val="clear" w:color="auto" w:fill="auto"/>
            <w:tcMar>
              <w:top w:w="100" w:type="dxa"/>
              <w:left w:w="100" w:type="dxa"/>
              <w:bottom w:w="100" w:type="dxa"/>
              <w:right w:w="100" w:type="dxa"/>
            </w:tcMar>
            <w:tcPrChange w:id="375" w:author="Microsoft Office User" w:date="2022-11-21T08:50:00Z">
              <w:tcPr>
                <w:tcW w:w="1560" w:type="dxa"/>
                <w:tcBorders>
                  <w:top w:val="nil"/>
                  <w:left w:val="nil"/>
                  <w:bottom w:val="nil"/>
                  <w:right w:val="nil"/>
                </w:tcBorders>
                <w:shd w:val="clear" w:color="auto" w:fill="auto"/>
                <w:tcMar>
                  <w:top w:w="100" w:type="dxa"/>
                  <w:left w:w="100" w:type="dxa"/>
                  <w:bottom w:w="100" w:type="dxa"/>
                  <w:right w:w="100" w:type="dxa"/>
                </w:tcMar>
              </w:tcPr>
            </w:tcPrChange>
          </w:tcPr>
          <w:p w14:paraId="7E0EAE19" w14:textId="77777777" w:rsidR="00675004" w:rsidRPr="00E263D6" w:rsidRDefault="00741DC0">
            <w:pPr>
              <w:widowControl w:val="0"/>
              <w:spacing w:line="240" w:lineRule="auto"/>
              <w:ind w:left="0" w:firstLine="0"/>
              <w:rPr>
                <w:del w:id="376" w:author="Microsoft Office User" w:date="2022-11-21T08:50:00Z"/>
                <w:rFonts w:ascii="Arial" w:hAnsi="Arial" w:cs="Arial"/>
                <w:sz w:val="20"/>
                <w:szCs w:val="20"/>
              </w:rPr>
            </w:pPr>
            <w:r w:rsidRPr="000A7A1C">
              <w:rPr>
                <w:rFonts w:ascii="Arial" w:hAnsi="Arial" w:cs="Arial"/>
                <w:sz w:val="20"/>
                <w:szCs w:val="20"/>
              </w:rPr>
              <w:t>1.</w:t>
            </w:r>
            <w:del w:id="377" w:author="Microsoft Office User" w:date="2022-11-21T08:50:00Z">
              <w:r w:rsidRPr="00E263D6">
                <w:rPr>
                  <w:rFonts w:ascii="Arial" w:hAnsi="Arial" w:cs="Arial"/>
                  <w:sz w:val="20"/>
                  <w:szCs w:val="20"/>
                </w:rPr>
                <w:delText>604</w:delText>
              </w:r>
            </w:del>
          </w:p>
          <w:p w14:paraId="5AC3E117" w14:textId="1439F2E4" w:rsidR="00675004" w:rsidRPr="000A7A1C" w:rsidRDefault="00741DC0">
            <w:pPr>
              <w:widowControl w:val="0"/>
              <w:spacing w:line="240" w:lineRule="auto"/>
              <w:ind w:left="0" w:firstLine="0"/>
              <w:rPr>
                <w:rFonts w:ascii="Arial" w:hAnsi="Arial" w:cs="Arial"/>
                <w:sz w:val="20"/>
                <w:szCs w:val="20"/>
              </w:rPr>
            </w:pPr>
            <w:del w:id="378" w:author="Microsoft Office User" w:date="2022-11-21T08:50:00Z">
              <w:r w:rsidRPr="00E263D6">
                <w:rPr>
                  <w:rFonts w:ascii="Arial" w:hAnsi="Arial" w:cs="Arial"/>
                  <w:sz w:val="20"/>
                  <w:szCs w:val="20"/>
                </w:rPr>
                <w:delText>[1.600 ; 1.609]</w:delText>
              </w:r>
            </w:del>
            <w:ins w:id="379" w:author="Microsoft Office User" w:date="2022-11-21T08:50:00Z">
              <w:r w:rsidR="00495049" w:rsidRPr="000A7A1C">
                <w:rPr>
                  <w:rFonts w:ascii="Arial" w:hAnsi="Arial" w:cs="Arial"/>
                  <w:sz w:val="20"/>
                  <w:szCs w:val="20"/>
                </w:rPr>
                <w:t>5</w:t>
              </w:r>
              <w:r w:rsidR="0097224D">
                <w:rPr>
                  <w:rFonts w:ascii="Arial" w:hAnsi="Arial" w:cs="Arial"/>
                  <w:sz w:val="20"/>
                  <w:szCs w:val="20"/>
                </w:rPr>
                <w:t>8</w:t>
              </w:r>
            </w:ins>
          </w:p>
        </w:tc>
        <w:tc>
          <w:tcPr>
            <w:tcW w:w="1701" w:type="dxa"/>
            <w:tcBorders>
              <w:top w:val="nil"/>
              <w:left w:val="nil"/>
              <w:bottom w:val="nil"/>
              <w:right w:val="nil"/>
            </w:tcBorders>
            <w:shd w:val="clear" w:color="auto" w:fill="auto"/>
            <w:tcMar>
              <w:top w:w="100" w:type="dxa"/>
              <w:left w:w="100" w:type="dxa"/>
              <w:bottom w:w="100" w:type="dxa"/>
              <w:right w:w="100" w:type="dxa"/>
            </w:tcMar>
            <w:tcPrChange w:id="380" w:author="Microsoft Office User" w:date="2022-11-21T08:50:00Z">
              <w:tcPr>
                <w:tcW w:w="1701" w:type="dxa"/>
                <w:tcBorders>
                  <w:top w:val="nil"/>
                  <w:left w:val="nil"/>
                  <w:bottom w:val="nil"/>
                  <w:right w:val="nil"/>
                </w:tcBorders>
                <w:shd w:val="clear" w:color="auto" w:fill="auto"/>
                <w:tcMar>
                  <w:top w:w="100" w:type="dxa"/>
                  <w:left w:w="100" w:type="dxa"/>
                  <w:bottom w:w="100" w:type="dxa"/>
                  <w:right w:w="100" w:type="dxa"/>
                </w:tcMar>
              </w:tcPr>
            </w:tcPrChange>
          </w:tcPr>
          <w:p w14:paraId="0E27C768" w14:textId="77777777" w:rsidR="00675004" w:rsidRPr="00E263D6" w:rsidRDefault="00741DC0">
            <w:pPr>
              <w:widowControl w:val="0"/>
              <w:spacing w:line="240" w:lineRule="auto"/>
              <w:ind w:left="0" w:firstLine="0"/>
              <w:rPr>
                <w:del w:id="381" w:author="Microsoft Office User" w:date="2022-11-21T08:50:00Z"/>
                <w:rFonts w:ascii="Arial" w:hAnsi="Arial" w:cs="Arial"/>
                <w:sz w:val="20"/>
                <w:szCs w:val="20"/>
              </w:rPr>
            </w:pPr>
            <w:r w:rsidRPr="000A7A1C">
              <w:rPr>
                <w:rFonts w:ascii="Arial" w:hAnsi="Arial" w:cs="Arial"/>
                <w:sz w:val="20"/>
                <w:szCs w:val="20"/>
              </w:rPr>
              <w:t>-3.</w:t>
            </w:r>
            <w:del w:id="382" w:author="Microsoft Office User" w:date="2022-11-21T08:50:00Z">
              <w:r w:rsidRPr="00E263D6">
                <w:rPr>
                  <w:rFonts w:ascii="Arial" w:hAnsi="Arial" w:cs="Arial"/>
                  <w:sz w:val="20"/>
                  <w:szCs w:val="20"/>
                </w:rPr>
                <w:delText>39</w:delText>
              </w:r>
            </w:del>
          </w:p>
          <w:p w14:paraId="1CC022DD" w14:textId="2719AB90" w:rsidR="00675004" w:rsidRPr="000A7A1C" w:rsidRDefault="00741DC0">
            <w:pPr>
              <w:widowControl w:val="0"/>
              <w:spacing w:line="240" w:lineRule="auto"/>
              <w:ind w:left="0" w:firstLine="0"/>
              <w:rPr>
                <w:rFonts w:ascii="Arial" w:hAnsi="Arial" w:cs="Arial"/>
                <w:sz w:val="20"/>
                <w:szCs w:val="20"/>
              </w:rPr>
            </w:pPr>
            <w:del w:id="383" w:author="Microsoft Office User" w:date="2022-11-21T08:50:00Z">
              <w:r w:rsidRPr="00E263D6">
                <w:rPr>
                  <w:rFonts w:ascii="Arial" w:hAnsi="Arial" w:cs="Arial"/>
                  <w:sz w:val="20"/>
                  <w:szCs w:val="20"/>
                </w:rPr>
                <w:delText>[-3.42 ; -3.37]</w:delText>
              </w:r>
            </w:del>
            <w:ins w:id="384" w:author="Microsoft Office User" w:date="2022-11-21T08:50:00Z">
              <w:r w:rsidR="0097224D">
                <w:rPr>
                  <w:rFonts w:ascii="Arial" w:hAnsi="Arial" w:cs="Arial"/>
                  <w:sz w:val="20"/>
                  <w:szCs w:val="20"/>
                </w:rPr>
                <w:t>47</w:t>
              </w:r>
            </w:ins>
          </w:p>
        </w:tc>
        <w:tc>
          <w:tcPr>
            <w:tcW w:w="1984" w:type="dxa"/>
            <w:tcBorders>
              <w:top w:val="nil"/>
              <w:left w:val="nil"/>
              <w:bottom w:val="nil"/>
              <w:right w:val="nil"/>
            </w:tcBorders>
            <w:shd w:val="clear" w:color="auto" w:fill="auto"/>
            <w:tcMar>
              <w:top w:w="100" w:type="dxa"/>
              <w:left w:w="100" w:type="dxa"/>
              <w:bottom w:w="100" w:type="dxa"/>
              <w:right w:w="100" w:type="dxa"/>
            </w:tcMar>
            <w:tcPrChange w:id="385" w:author="Microsoft Office User" w:date="2022-11-21T08:50:00Z">
              <w:tcPr>
                <w:tcW w:w="1984" w:type="dxa"/>
                <w:tcBorders>
                  <w:top w:val="nil"/>
                  <w:left w:val="nil"/>
                  <w:bottom w:val="nil"/>
                  <w:right w:val="nil"/>
                </w:tcBorders>
                <w:shd w:val="clear" w:color="auto" w:fill="auto"/>
                <w:tcMar>
                  <w:top w:w="100" w:type="dxa"/>
                  <w:left w:w="100" w:type="dxa"/>
                  <w:bottom w:w="100" w:type="dxa"/>
                  <w:right w:w="100" w:type="dxa"/>
                </w:tcMar>
              </w:tcPr>
            </w:tcPrChange>
          </w:tcPr>
          <w:p w14:paraId="12062DF0" w14:textId="1ED7716E" w:rsidR="00675004" w:rsidRPr="000A7A1C" w:rsidRDefault="00741DC0">
            <w:pPr>
              <w:widowControl w:val="0"/>
              <w:spacing w:line="240" w:lineRule="auto"/>
              <w:ind w:left="0" w:firstLine="0"/>
              <w:rPr>
                <w:rFonts w:ascii="Arial" w:hAnsi="Arial" w:cs="Arial"/>
                <w:sz w:val="20"/>
                <w:szCs w:val="20"/>
              </w:rPr>
            </w:pPr>
            <w:del w:id="386" w:author="Microsoft Office User" w:date="2022-11-21T08:50:00Z">
              <w:r w:rsidRPr="00E263D6">
                <w:rPr>
                  <w:rFonts w:ascii="Arial" w:hAnsi="Arial" w:cs="Arial"/>
                  <w:sz w:val="20"/>
                  <w:szCs w:val="20"/>
                </w:rPr>
                <w:delText>0.0030*</w:delText>
              </w:r>
              <w:r w:rsidRPr="00E263D6">
                <w:rPr>
                  <w:rFonts w:ascii="Arial" w:hAnsi="Arial" w:cs="Arial"/>
                  <w:sz w:val="20"/>
                  <w:szCs w:val="20"/>
                </w:rPr>
                <w:br/>
                <w:delText>[0.0028 ; 0.0032]</w:delText>
              </w:r>
            </w:del>
            <w:ins w:id="387" w:author="Microsoft Office User" w:date="2022-11-21T08:50:00Z">
              <w:r w:rsidRPr="000A7A1C">
                <w:rPr>
                  <w:rFonts w:ascii="Arial" w:hAnsi="Arial" w:cs="Arial"/>
                  <w:sz w:val="20"/>
                  <w:szCs w:val="20"/>
                </w:rPr>
                <w:t>0.00</w:t>
              </w:r>
              <w:r w:rsidR="000A7A1C" w:rsidRPr="000A7A1C">
                <w:rPr>
                  <w:rFonts w:ascii="Arial" w:hAnsi="Arial" w:cs="Arial"/>
                  <w:sz w:val="20"/>
                  <w:szCs w:val="20"/>
                </w:rPr>
                <w:t>1</w:t>
              </w:r>
              <w:r w:rsidR="0097224D">
                <w:rPr>
                  <w:rFonts w:ascii="Arial" w:hAnsi="Arial" w:cs="Arial"/>
                  <w:sz w:val="20"/>
                  <w:szCs w:val="20"/>
                </w:rPr>
                <w:t>4</w:t>
              </w:r>
              <w:r w:rsidRPr="000A7A1C">
                <w:rPr>
                  <w:rFonts w:ascii="Arial" w:hAnsi="Arial" w:cs="Arial"/>
                  <w:sz w:val="20"/>
                  <w:szCs w:val="20"/>
                </w:rPr>
                <w:t>*</w:t>
              </w:r>
            </w:ins>
          </w:p>
        </w:tc>
      </w:tr>
      <w:tr w:rsidR="00675004" w:rsidRPr="00E263D6" w14:paraId="233A3311" w14:textId="77777777" w:rsidTr="000F01BE">
        <w:tblPrEx>
          <w:tblW w:w="9162"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ExChange w:id="388" w:author="Microsoft Office User" w:date="2022-11-21T08:50:00Z">
            <w:tblPrEx>
              <w:tblW w:w="9162"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Ex>
          </w:tblPrExChange>
        </w:tblPrEx>
        <w:trPr>
          <w:trHeight w:val="420"/>
          <w:trPrChange w:id="389" w:author="Microsoft Office User" w:date="2022-11-21T08:50:00Z">
            <w:trPr>
              <w:trHeight w:val="420"/>
            </w:trPr>
          </w:trPrChange>
        </w:trPr>
        <w:tc>
          <w:tcPr>
            <w:tcW w:w="799" w:type="dxa"/>
            <w:vMerge/>
            <w:tcBorders>
              <w:top w:val="nil"/>
              <w:left w:val="nil"/>
              <w:bottom w:val="nil"/>
              <w:right w:val="nil"/>
            </w:tcBorders>
            <w:shd w:val="clear" w:color="auto" w:fill="auto"/>
            <w:tcMar>
              <w:top w:w="100" w:type="dxa"/>
              <w:left w:w="100" w:type="dxa"/>
              <w:bottom w:w="100" w:type="dxa"/>
              <w:right w:w="100" w:type="dxa"/>
            </w:tcMar>
            <w:tcPrChange w:id="390" w:author="Microsoft Office User" w:date="2022-11-21T08:50:00Z">
              <w:tcPr>
                <w:tcW w:w="799" w:type="dxa"/>
                <w:vMerge/>
                <w:tcBorders>
                  <w:top w:val="nil"/>
                  <w:left w:val="nil"/>
                  <w:bottom w:val="nil"/>
                  <w:right w:val="nil"/>
                </w:tcBorders>
                <w:shd w:val="clear" w:color="auto" w:fill="auto"/>
                <w:tcMar>
                  <w:top w:w="100" w:type="dxa"/>
                  <w:left w:w="100" w:type="dxa"/>
                  <w:bottom w:w="100" w:type="dxa"/>
                  <w:right w:w="100" w:type="dxa"/>
                </w:tcMar>
              </w:tcPr>
            </w:tcPrChange>
          </w:tcPr>
          <w:p w14:paraId="7E72DECE" w14:textId="77777777" w:rsidR="00675004" w:rsidRPr="00E263D6" w:rsidRDefault="00675004">
            <w:pPr>
              <w:widowControl w:val="0"/>
              <w:spacing w:line="240" w:lineRule="auto"/>
              <w:ind w:left="0" w:firstLine="0"/>
              <w:rPr>
                <w:rFonts w:ascii="Arial" w:hAnsi="Arial" w:cs="Arial"/>
                <w:sz w:val="22"/>
                <w:szCs w:val="22"/>
              </w:rPr>
            </w:pPr>
          </w:p>
        </w:tc>
        <w:tc>
          <w:tcPr>
            <w:tcW w:w="1276" w:type="dxa"/>
            <w:tcBorders>
              <w:top w:val="nil"/>
              <w:left w:val="nil"/>
              <w:bottom w:val="nil"/>
              <w:right w:val="nil"/>
            </w:tcBorders>
            <w:shd w:val="clear" w:color="auto" w:fill="auto"/>
            <w:tcMar>
              <w:top w:w="100" w:type="dxa"/>
              <w:left w:w="100" w:type="dxa"/>
              <w:bottom w:w="100" w:type="dxa"/>
              <w:right w:w="100" w:type="dxa"/>
            </w:tcMar>
            <w:tcPrChange w:id="391" w:author="Microsoft Office User" w:date="2022-11-21T08:50:00Z">
              <w:tcPr>
                <w:tcW w:w="1276" w:type="dxa"/>
                <w:tcBorders>
                  <w:top w:val="nil"/>
                  <w:left w:val="nil"/>
                  <w:bottom w:val="nil"/>
                  <w:right w:val="nil"/>
                </w:tcBorders>
                <w:shd w:val="clear" w:color="auto" w:fill="auto"/>
                <w:tcMar>
                  <w:top w:w="100" w:type="dxa"/>
                  <w:left w:w="100" w:type="dxa"/>
                  <w:bottom w:w="100" w:type="dxa"/>
                  <w:right w:w="100" w:type="dxa"/>
                </w:tcMar>
              </w:tcPr>
            </w:tcPrChange>
          </w:tcPr>
          <w:p w14:paraId="17DA844B" w14:textId="77777777" w:rsidR="00675004" w:rsidRPr="00E263D6" w:rsidRDefault="00741DC0">
            <w:pPr>
              <w:widowControl w:val="0"/>
              <w:spacing w:line="240" w:lineRule="auto"/>
              <w:ind w:left="0" w:firstLine="0"/>
              <w:rPr>
                <w:rFonts w:ascii="Arial" w:hAnsi="Arial" w:cs="Arial"/>
                <w:sz w:val="20"/>
                <w:szCs w:val="20"/>
              </w:rPr>
            </w:pPr>
            <w:r w:rsidRPr="00E263D6">
              <w:rPr>
                <w:rFonts w:ascii="Arial" w:hAnsi="Arial" w:cs="Arial"/>
                <w:sz w:val="20"/>
                <w:szCs w:val="20"/>
              </w:rPr>
              <w:t>PC2</w:t>
            </w:r>
          </w:p>
        </w:tc>
        <w:tc>
          <w:tcPr>
            <w:tcW w:w="1842" w:type="dxa"/>
            <w:tcBorders>
              <w:top w:val="nil"/>
              <w:left w:val="nil"/>
              <w:bottom w:val="nil"/>
              <w:right w:val="nil"/>
            </w:tcBorders>
            <w:shd w:val="clear" w:color="auto" w:fill="auto"/>
            <w:tcMar>
              <w:top w:w="100" w:type="dxa"/>
              <w:left w:w="100" w:type="dxa"/>
              <w:bottom w:w="100" w:type="dxa"/>
              <w:right w:w="100" w:type="dxa"/>
            </w:tcMar>
            <w:tcPrChange w:id="392" w:author="Microsoft Office User" w:date="2022-11-21T08:50:00Z">
              <w:tcPr>
                <w:tcW w:w="1842" w:type="dxa"/>
                <w:tcBorders>
                  <w:top w:val="nil"/>
                  <w:left w:val="nil"/>
                  <w:bottom w:val="nil"/>
                  <w:right w:val="nil"/>
                </w:tcBorders>
                <w:shd w:val="clear" w:color="auto" w:fill="auto"/>
                <w:tcMar>
                  <w:top w:w="100" w:type="dxa"/>
                  <w:left w:w="100" w:type="dxa"/>
                  <w:bottom w:w="100" w:type="dxa"/>
                  <w:right w:w="100" w:type="dxa"/>
                </w:tcMar>
              </w:tcPr>
            </w:tcPrChange>
          </w:tcPr>
          <w:p w14:paraId="4A2752B1" w14:textId="77777777" w:rsidR="00675004" w:rsidRPr="00E263D6" w:rsidRDefault="00741DC0">
            <w:pPr>
              <w:widowControl w:val="0"/>
              <w:spacing w:line="240" w:lineRule="auto"/>
              <w:ind w:left="0" w:firstLine="0"/>
              <w:rPr>
                <w:del w:id="393" w:author="Microsoft Office User" w:date="2022-11-21T08:50:00Z"/>
                <w:rFonts w:ascii="Arial" w:hAnsi="Arial" w:cs="Arial"/>
                <w:sz w:val="20"/>
                <w:szCs w:val="20"/>
              </w:rPr>
            </w:pPr>
            <w:del w:id="394" w:author="Microsoft Office User" w:date="2022-11-21T08:50:00Z">
              <w:r w:rsidRPr="00E263D6">
                <w:rPr>
                  <w:rFonts w:ascii="Arial" w:hAnsi="Arial" w:cs="Arial"/>
                  <w:sz w:val="20"/>
                  <w:szCs w:val="20"/>
                </w:rPr>
                <w:delText>8.91</w:delText>
              </w:r>
            </w:del>
          </w:p>
          <w:p w14:paraId="0A5820B1" w14:textId="619C1FF3" w:rsidR="00675004" w:rsidRPr="000A7A1C" w:rsidRDefault="00741DC0">
            <w:pPr>
              <w:widowControl w:val="0"/>
              <w:spacing w:line="240" w:lineRule="auto"/>
              <w:ind w:left="0" w:firstLine="0"/>
              <w:rPr>
                <w:rFonts w:ascii="Arial" w:hAnsi="Arial" w:cs="Arial"/>
                <w:sz w:val="20"/>
                <w:szCs w:val="20"/>
              </w:rPr>
            </w:pPr>
            <w:del w:id="395" w:author="Microsoft Office User" w:date="2022-11-21T08:50:00Z">
              <w:r w:rsidRPr="00E263D6">
                <w:rPr>
                  <w:rFonts w:ascii="Arial" w:hAnsi="Arial" w:cs="Arial"/>
                  <w:sz w:val="20"/>
                  <w:szCs w:val="20"/>
                </w:rPr>
                <w:delText>[8.88 ; 8.95]</w:delText>
              </w:r>
            </w:del>
            <w:ins w:id="396" w:author="Microsoft Office User" w:date="2022-11-21T08:50:00Z">
              <w:r w:rsidR="00495049" w:rsidRPr="000A7A1C">
                <w:rPr>
                  <w:rFonts w:ascii="Arial" w:hAnsi="Arial" w:cs="Arial"/>
                  <w:sz w:val="20"/>
                  <w:szCs w:val="20"/>
                </w:rPr>
                <w:t>9</w:t>
              </w:r>
              <w:r w:rsidRPr="000A7A1C">
                <w:rPr>
                  <w:rFonts w:ascii="Arial" w:hAnsi="Arial" w:cs="Arial"/>
                  <w:sz w:val="20"/>
                  <w:szCs w:val="20"/>
                </w:rPr>
                <w:t>.</w:t>
              </w:r>
              <w:r w:rsidR="0097224D">
                <w:rPr>
                  <w:rFonts w:ascii="Arial" w:hAnsi="Arial" w:cs="Arial"/>
                  <w:sz w:val="20"/>
                  <w:szCs w:val="20"/>
                </w:rPr>
                <w:t>37</w:t>
              </w:r>
            </w:ins>
          </w:p>
        </w:tc>
        <w:tc>
          <w:tcPr>
            <w:tcW w:w="1560" w:type="dxa"/>
            <w:tcBorders>
              <w:top w:val="nil"/>
              <w:left w:val="nil"/>
              <w:bottom w:val="nil"/>
              <w:right w:val="nil"/>
            </w:tcBorders>
            <w:shd w:val="clear" w:color="auto" w:fill="auto"/>
            <w:tcMar>
              <w:top w:w="100" w:type="dxa"/>
              <w:left w:w="100" w:type="dxa"/>
              <w:bottom w:w="100" w:type="dxa"/>
              <w:right w:w="100" w:type="dxa"/>
            </w:tcMar>
            <w:tcPrChange w:id="397" w:author="Microsoft Office User" w:date="2022-11-21T08:50:00Z">
              <w:tcPr>
                <w:tcW w:w="1560" w:type="dxa"/>
                <w:tcBorders>
                  <w:top w:val="nil"/>
                  <w:left w:val="nil"/>
                  <w:bottom w:val="nil"/>
                  <w:right w:val="nil"/>
                </w:tcBorders>
                <w:shd w:val="clear" w:color="auto" w:fill="auto"/>
                <w:tcMar>
                  <w:top w:w="100" w:type="dxa"/>
                  <w:left w:w="100" w:type="dxa"/>
                  <w:bottom w:w="100" w:type="dxa"/>
                  <w:right w:w="100" w:type="dxa"/>
                </w:tcMar>
              </w:tcPr>
            </w:tcPrChange>
          </w:tcPr>
          <w:p w14:paraId="3D828A57" w14:textId="77777777" w:rsidR="00675004" w:rsidRPr="00E263D6" w:rsidRDefault="00741DC0">
            <w:pPr>
              <w:widowControl w:val="0"/>
              <w:spacing w:line="240" w:lineRule="auto"/>
              <w:ind w:left="0" w:firstLine="0"/>
              <w:rPr>
                <w:del w:id="398" w:author="Microsoft Office User" w:date="2022-11-21T08:50:00Z"/>
                <w:rFonts w:ascii="Arial" w:hAnsi="Arial" w:cs="Arial"/>
                <w:sz w:val="20"/>
                <w:szCs w:val="20"/>
              </w:rPr>
            </w:pPr>
            <w:r w:rsidRPr="000A7A1C">
              <w:rPr>
                <w:rFonts w:ascii="Arial" w:hAnsi="Arial" w:cs="Arial"/>
                <w:sz w:val="20"/>
                <w:szCs w:val="20"/>
              </w:rPr>
              <w:t>1.</w:t>
            </w:r>
            <w:del w:id="399" w:author="Microsoft Office User" w:date="2022-11-21T08:50:00Z">
              <w:r w:rsidRPr="00E263D6">
                <w:rPr>
                  <w:rFonts w:ascii="Arial" w:hAnsi="Arial" w:cs="Arial"/>
                  <w:sz w:val="20"/>
                  <w:szCs w:val="20"/>
                </w:rPr>
                <w:delText>675</w:delText>
              </w:r>
            </w:del>
          </w:p>
          <w:p w14:paraId="5C85D860" w14:textId="5401F602" w:rsidR="00675004" w:rsidRPr="000A7A1C" w:rsidRDefault="00741DC0">
            <w:pPr>
              <w:widowControl w:val="0"/>
              <w:spacing w:line="240" w:lineRule="auto"/>
              <w:ind w:left="0" w:firstLine="0"/>
              <w:rPr>
                <w:rFonts w:ascii="Arial" w:hAnsi="Arial" w:cs="Arial"/>
                <w:sz w:val="20"/>
                <w:szCs w:val="20"/>
              </w:rPr>
            </w:pPr>
            <w:del w:id="400" w:author="Microsoft Office User" w:date="2022-11-21T08:50:00Z">
              <w:r w:rsidRPr="00E263D6">
                <w:rPr>
                  <w:rFonts w:ascii="Arial" w:hAnsi="Arial" w:cs="Arial"/>
                  <w:sz w:val="20"/>
                  <w:szCs w:val="20"/>
                </w:rPr>
                <w:delText>[1.670 ; 1.680]</w:delText>
              </w:r>
            </w:del>
            <w:ins w:id="401" w:author="Microsoft Office User" w:date="2022-11-21T08:50:00Z">
              <w:r w:rsidR="0097224D">
                <w:rPr>
                  <w:rFonts w:ascii="Arial" w:hAnsi="Arial" w:cs="Arial"/>
                  <w:sz w:val="20"/>
                  <w:szCs w:val="20"/>
                </w:rPr>
                <w:t>60</w:t>
              </w:r>
            </w:ins>
          </w:p>
        </w:tc>
        <w:tc>
          <w:tcPr>
            <w:tcW w:w="1701" w:type="dxa"/>
            <w:tcBorders>
              <w:top w:val="nil"/>
              <w:left w:val="nil"/>
              <w:bottom w:val="nil"/>
              <w:right w:val="nil"/>
            </w:tcBorders>
            <w:shd w:val="clear" w:color="auto" w:fill="auto"/>
            <w:tcMar>
              <w:top w:w="100" w:type="dxa"/>
              <w:left w:w="100" w:type="dxa"/>
              <w:bottom w:w="100" w:type="dxa"/>
              <w:right w:w="100" w:type="dxa"/>
            </w:tcMar>
            <w:tcPrChange w:id="402" w:author="Microsoft Office User" w:date="2022-11-21T08:50:00Z">
              <w:tcPr>
                <w:tcW w:w="1701" w:type="dxa"/>
                <w:tcBorders>
                  <w:top w:val="nil"/>
                  <w:left w:val="nil"/>
                  <w:bottom w:val="nil"/>
                  <w:right w:val="nil"/>
                </w:tcBorders>
                <w:shd w:val="clear" w:color="auto" w:fill="auto"/>
                <w:tcMar>
                  <w:top w:w="100" w:type="dxa"/>
                  <w:left w:w="100" w:type="dxa"/>
                  <w:bottom w:w="100" w:type="dxa"/>
                  <w:right w:w="100" w:type="dxa"/>
                </w:tcMar>
              </w:tcPr>
            </w:tcPrChange>
          </w:tcPr>
          <w:p w14:paraId="6A4792BA" w14:textId="77777777" w:rsidR="00675004" w:rsidRPr="00E263D6" w:rsidRDefault="00741DC0">
            <w:pPr>
              <w:widowControl w:val="0"/>
              <w:spacing w:line="240" w:lineRule="auto"/>
              <w:ind w:left="0" w:firstLine="0"/>
              <w:rPr>
                <w:del w:id="403" w:author="Microsoft Office User" w:date="2022-11-21T08:50:00Z"/>
                <w:rFonts w:ascii="Arial" w:hAnsi="Arial" w:cs="Arial"/>
                <w:sz w:val="20"/>
                <w:szCs w:val="20"/>
              </w:rPr>
            </w:pPr>
            <w:r w:rsidRPr="000A7A1C">
              <w:rPr>
                <w:rFonts w:ascii="Arial" w:hAnsi="Arial" w:cs="Arial"/>
                <w:sz w:val="20"/>
                <w:szCs w:val="20"/>
              </w:rPr>
              <w:t>5.</w:t>
            </w:r>
            <w:del w:id="404" w:author="Microsoft Office User" w:date="2022-11-21T08:50:00Z">
              <w:r w:rsidRPr="00E263D6">
                <w:rPr>
                  <w:rFonts w:ascii="Arial" w:hAnsi="Arial" w:cs="Arial"/>
                  <w:sz w:val="20"/>
                  <w:szCs w:val="20"/>
                </w:rPr>
                <w:delText>34</w:delText>
              </w:r>
            </w:del>
          </w:p>
          <w:p w14:paraId="1C10A754" w14:textId="47FE50C1" w:rsidR="00675004" w:rsidRPr="000A7A1C" w:rsidRDefault="00741DC0">
            <w:pPr>
              <w:widowControl w:val="0"/>
              <w:spacing w:line="240" w:lineRule="auto"/>
              <w:ind w:left="0" w:firstLine="0"/>
              <w:rPr>
                <w:rFonts w:ascii="Arial" w:hAnsi="Arial" w:cs="Arial"/>
                <w:sz w:val="20"/>
                <w:szCs w:val="20"/>
              </w:rPr>
            </w:pPr>
            <w:del w:id="405" w:author="Microsoft Office User" w:date="2022-11-21T08:50:00Z">
              <w:r w:rsidRPr="00E263D6">
                <w:rPr>
                  <w:rFonts w:ascii="Arial" w:hAnsi="Arial" w:cs="Arial"/>
                  <w:sz w:val="20"/>
                  <w:szCs w:val="20"/>
                </w:rPr>
                <w:delText xml:space="preserve">[5.31 ; </w:delText>
              </w:r>
            </w:del>
            <w:ins w:id="406" w:author="Microsoft Office User" w:date="2022-11-21T08:50:00Z">
              <w:r w:rsidR="000A7A1C" w:rsidRPr="000A7A1C">
                <w:rPr>
                  <w:rFonts w:ascii="Arial" w:hAnsi="Arial" w:cs="Arial"/>
                  <w:sz w:val="20"/>
                  <w:szCs w:val="20"/>
                </w:rPr>
                <w:t>8</w:t>
              </w:r>
              <w:r w:rsidR="0097224D">
                <w:rPr>
                  <w:rFonts w:ascii="Arial" w:hAnsi="Arial" w:cs="Arial"/>
                  <w:sz w:val="20"/>
                  <w:szCs w:val="20"/>
                </w:rPr>
                <w:t>6</w:t>
              </w:r>
            </w:ins>
            <w:moveFromRangeStart w:id="407" w:author="Microsoft Office User" w:date="2022-11-21T08:50:00Z" w:name="move119913063"/>
            <w:moveFrom w:id="408" w:author="Microsoft Office User" w:date="2022-11-21T08:50:00Z">
              <w:r w:rsidR="005B1C7E">
                <w:rPr>
                  <w:rFonts w:ascii="Arial" w:hAnsi="Arial" w:cs="Arial"/>
                  <w:sz w:val="20"/>
                  <w:szCs w:val="20"/>
                </w:rPr>
                <w:t>5.36</w:t>
              </w:r>
            </w:moveFrom>
            <w:moveFromRangeEnd w:id="407"/>
            <w:del w:id="409" w:author="Microsoft Office User" w:date="2022-11-21T08:50:00Z">
              <w:r w:rsidRPr="00E263D6">
                <w:rPr>
                  <w:rFonts w:ascii="Arial" w:hAnsi="Arial" w:cs="Arial"/>
                  <w:sz w:val="20"/>
                  <w:szCs w:val="20"/>
                </w:rPr>
                <w:delText>]</w:delText>
              </w:r>
            </w:del>
          </w:p>
        </w:tc>
        <w:tc>
          <w:tcPr>
            <w:tcW w:w="1984" w:type="dxa"/>
            <w:tcBorders>
              <w:top w:val="nil"/>
              <w:left w:val="nil"/>
              <w:bottom w:val="nil"/>
              <w:right w:val="nil"/>
            </w:tcBorders>
            <w:shd w:val="clear" w:color="auto" w:fill="auto"/>
            <w:tcMar>
              <w:top w:w="100" w:type="dxa"/>
              <w:left w:w="100" w:type="dxa"/>
              <w:bottom w:w="100" w:type="dxa"/>
              <w:right w:w="100" w:type="dxa"/>
            </w:tcMar>
            <w:tcPrChange w:id="410" w:author="Microsoft Office User" w:date="2022-11-21T08:50:00Z">
              <w:tcPr>
                <w:tcW w:w="1984" w:type="dxa"/>
                <w:tcBorders>
                  <w:top w:val="nil"/>
                  <w:left w:val="nil"/>
                  <w:bottom w:val="nil"/>
                  <w:right w:val="nil"/>
                </w:tcBorders>
                <w:shd w:val="clear" w:color="auto" w:fill="auto"/>
                <w:tcMar>
                  <w:top w:w="100" w:type="dxa"/>
                  <w:left w:w="100" w:type="dxa"/>
                  <w:bottom w:w="100" w:type="dxa"/>
                  <w:right w:w="100" w:type="dxa"/>
                </w:tcMar>
              </w:tcPr>
            </w:tcPrChange>
          </w:tcPr>
          <w:p w14:paraId="45EFFFEE" w14:textId="77777777" w:rsidR="00675004" w:rsidRPr="000A7A1C" w:rsidRDefault="00741DC0">
            <w:pPr>
              <w:widowControl w:val="0"/>
              <w:spacing w:line="240" w:lineRule="auto"/>
              <w:ind w:left="0" w:firstLine="0"/>
              <w:rPr>
                <w:rFonts w:ascii="Arial" w:hAnsi="Arial" w:cs="Arial"/>
                <w:sz w:val="20"/>
                <w:szCs w:val="20"/>
              </w:rPr>
            </w:pPr>
            <w:r w:rsidRPr="000A7A1C">
              <w:rPr>
                <w:rFonts w:ascii="Arial" w:hAnsi="Arial" w:cs="Arial"/>
                <w:sz w:val="20"/>
                <w:szCs w:val="20"/>
              </w:rPr>
              <w:t>&lt; 0.0001*</w:t>
            </w:r>
          </w:p>
        </w:tc>
      </w:tr>
      <w:tr w:rsidR="00675004" w:rsidRPr="00E263D6" w14:paraId="3AC4874B" w14:textId="77777777" w:rsidTr="00AE2DCA">
        <w:tblPrEx>
          <w:tblW w:w="9162"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ExChange w:id="411" w:author="Microsoft Office User" w:date="2022-11-21T08:50:00Z">
            <w:tblPrEx>
              <w:tblW w:w="9162"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Ex>
          </w:tblPrExChange>
        </w:tblPrEx>
        <w:trPr>
          <w:trHeight w:val="420"/>
          <w:trPrChange w:id="412" w:author="Microsoft Office User" w:date="2022-11-21T08:50:00Z">
            <w:trPr>
              <w:trHeight w:val="420"/>
            </w:trPr>
          </w:trPrChange>
        </w:trPr>
        <w:tc>
          <w:tcPr>
            <w:tcW w:w="799" w:type="dxa"/>
            <w:vMerge/>
            <w:tcBorders>
              <w:top w:val="nil"/>
              <w:left w:val="nil"/>
              <w:bottom w:val="single" w:sz="18" w:space="0" w:color="auto"/>
              <w:right w:val="nil"/>
            </w:tcBorders>
            <w:shd w:val="clear" w:color="auto" w:fill="auto"/>
            <w:tcMar>
              <w:top w:w="100" w:type="dxa"/>
              <w:left w:w="100" w:type="dxa"/>
              <w:bottom w:w="100" w:type="dxa"/>
              <w:right w:w="100" w:type="dxa"/>
            </w:tcMar>
            <w:tcPrChange w:id="413" w:author="Microsoft Office User" w:date="2022-11-21T08:50:00Z">
              <w:tcPr>
                <w:tcW w:w="799" w:type="dxa"/>
                <w:vMerge/>
                <w:tcBorders>
                  <w:top w:val="nil"/>
                  <w:left w:val="nil"/>
                  <w:bottom w:val="nil"/>
                  <w:right w:val="nil"/>
                </w:tcBorders>
                <w:shd w:val="clear" w:color="auto" w:fill="auto"/>
                <w:tcMar>
                  <w:top w:w="100" w:type="dxa"/>
                  <w:left w:w="100" w:type="dxa"/>
                  <w:bottom w:w="100" w:type="dxa"/>
                  <w:right w:w="100" w:type="dxa"/>
                </w:tcMar>
              </w:tcPr>
            </w:tcPrChange>
          </w:tcPr>
          <w:p w14:paraId="0AC5D258" w14:textId="77777777" w:rsidR="00675004" w:rsidRPr="00E263D6" w:rsidRDefault="00675004">
            <w:pPr>
              <w:widowControl w:val="0"/>
              <w:spacing w:line="240" w:lineRule="auto"/>
              <w:ind w:left="0" w:firstLine="0"/>
              <w:rPr>
                <w:rFonts w:ascii="Arial" w:hAnsi="Arial" w:cs="Arial"/>
                <w:sz w:val="22"/>
                <w:szCs w:val="22"/>
              </w:rPr>
            </w:pPr>
          </w:p>
        </w:tc>
        <w:tc>
          <w:tcPr>
            <w:tcW w:w="1276" w:type="dxa"/>
            <w:tcBorders>
              <w:top w:val="nil"/>
              <w:left w:val="nil"/>
              <w:bottom w:val="single" w:sz="18" w:space="0" w:color="auto"/>
              <w:right w:val="nil"/>
            </w:tcBorders>
            <w:shd w:val="clear" w:color="auto" w:fill="auto"/>
            <w:tcMar>
              <w:top w:w="100" w:type="dxa"/>
              <w:left w:w="100" w:type="dxa"/>
              <w:bottom w:w="100" w:type="dxa"/>
              <w:right w:w="100" w:type="dxa"/>
            </w:tcMar>
            <w:tcPrChange w:id="414" w:author="Microsoft Office User" w:date="2022-11-21T08:50:00Z">
              <w:tcPr>
                <w:tcW w:w="1276" w:type="dxa"/>
                <w:tcBorders>
                  <w:top w:val="nil"/>
                  <w:left w:val="nil"/>
                  <w:bottom w:val="nil"/>
                  <w:right w:val="nil"/>
                </w:tcBorders>
                <w:shd w:val="clear" w:color="auto" w:fill="auto"/>
                <w:tcMar>
                  <w:top w:w="100" w:type="dxa"/>
                  <w:left w:w="100" w:type="dxa"/>
                  <w:bottom w:w="100" w:type="dxa"/>
                  <w:right w:w="100" w:type="dxa"/>
                </w:tcMar>
              </w:tcPr>
            </w:tcPrChange>
          </w:tcPr>
          <w:p w14:paraId="6223322A" w14:textId="05AE985B" w:rsidR="00675004" w:rsidRPr="00E263D6" w:rsidRDefault="00741DC0">
            <w:pPr>
              <w:widowControl w:val="0"/>
              <w:spacing w:line="240" w:lineRule="auto"/>
              <w:ind w:left="0" w:firstLine="0"/>
              <w:rPr>
                <w:rFonts w:ascii="Arial" w:hAnsi="Arial" w:cs="Arial"/>
                <w:sz w:val="20"/>
                <w:szCs w:val="20"/>
              </w:rPr>
            </w:pPr>
            <w:r w:rsidRPr="00E263D6">
              <w:rPr>
                <w:rFonts w:ascii="Arial" w:hAnsi="Arial" w:cs="Arial"/>
                <w:sz w:val="20"/>
                <w:szCs w:val="20"/>
              </w:rPr>
              <w:t>cos(moon)</w:t>
            </w:r>
          </w:p>
        </w:tc>
        <w:tc>
          <w:tcPr>
            <w:tcW w:w="1842" w:type="dxa"/>
            <w:tcBorders>
              <w:top w:val="nil"/>
              <w:left w:val="nil"/>
              <w:bottom w:val="single" w:sz="18" w:space="0" w:color="auto"/>
              <w:right w:val="nil"/>
            </w:tcBorders>
            <w:shd w:val="clear" w:color="auto" w:fill="auto"/>
            <w:tcMar>
              <w:top w:w="100" w:type="dxa"/>
              <w:left w:w="100" w:type="dxa"/>
              <w:bottom w:w="100" w:type="dxa"/>
              <w:right w:w="100" w:type="dxa"/>
            </w:tcMar>
            <w:tcPrChange w:id="415" w:author="Microsoft Office User" w:date="2022-11-21T08:50:00Z">
              <w:tcPr>
                <w:tcW w:w="1842" w:type="dxa"/>
                <w:tcBorders>
                  <w:top w:val="nil"/>
                  <w:left w:val="nil"/>
                  <w:bottom w:val="nil"/>
                  <w:right w:val="nil"/>
                </w:tcBorders>
                <w:shd w:val="clear" w:color="auto" w:fill="auto"/>
                <w:tcMar>
                  <w:top w:w="100" w:type="dxa"/>
                  <w:left w:w="100" w:type="dxa"/>
                  <w:bottom w:w="100" w:type="dxa"/>
                  <w:right w:w="100" w:type="dxa"/>
                </w:tcMar>
              </w:tcPr>
            </w:tcPrChange>
          </w:tcPr>
          <w:p w14:paraId="026CE0D2" w14:textId="77777777" w:rsidR="00675004" w:rsidRPr="00E263D6" w:rsidRDefault="00741DC0">
            <w:pPr>
              <w:widowControl w:val="0"/>
              <w:spacing w:line="240" w:lineRule="auto"/>
              <w:ind w:left="0" w:firstLine="0"/>
              <w:rPr>
                <w:del w:id="416" w:author="Microsoft Office User" w:date="2022-11-21T08:50:00Z"/>
                <w:rFonts w:ascii="Arial" w:hAnsi="Arial" w:cs="Arial"/>
                <w:sz w:val="20"/>
                <w:szCs w:val="20"/>
              </w:rPr>
            </w:pPr>
            <w:del w:id="417" w:author="Microsoft Office User" w:date="2022-11-21T08:50:00Z">
              <w:r w:rsidRPr="00E263D6">
                <w:rPr>
                  <w:rFonts w:ascii="Arial" w:hAnsi="Arial" w:cs="Arial"/>
                  <w:sz w:val="20"/>
                  <w:szCs w:val="20"/>
                </w:rPr>
                <w:delText>-2.50</w:delText>
              </w:r>
            </w:del>
          </w:p>
          <w:p w14:paraId="2162747F" w14:textId="25F99090" w:rsidR="00675004" w:rsidRPr="000A7A1C" w:rsidRDefault="00741DC0">
            <w:pPr>
              <w:widowControl w:val="0"/>
              <w:spacing w:line="240" w:lineRule="auto"/>
              <w:ind w:left="0" w:firstLine="0"/>
              <w:rPr>
                <w:rFonts w:ascii="Arial" w:hAnsi="Arial" w:cs="Arial"/>
                <w:sz w:val="20"/>
                <w:szCs w:val="20"/>
              </w:rPr>
            </w:pPr>
            <w:del w:id="418" w:author="Microsoft Office User" w:date="2022-11-21T08:50:00Z">
              <w:r w:rsidRPr="00E263D6">
                <w:rPr>
                  <w:rFonts w:ascii="Arial" w:hAnsi="Arial" w:cs="Arial"/>
                  <w:sz w:val="20"/>
                  <w:szCs w:val="20"/>
                </w:rPr>
                <w:delText>[-2.56 ; -2.44]</w:delText>
              </w:r>
            </w:del>
            <w:ins w:id="419" w:author="Microsoft Office User" w:date="2022-11-21T08:50:00Z">
              <w:r w:rsidR="0097224D">
                <w:rPr>
                  <w:rFonts w:ascii="Arial" w:hAnsi="Arial" w:cs="Arial"/>
                  <w:sz w:val="20"/>
                  <w:szCs w:val="20"/>
                </w:rPr>
                <w:t>0</w:t>
              </w:r>
              <w:r w:rsidRPr="000A7A1C">
                <w:rPr>
                  <w:rFonts w:ascii="Arial" w:hAnsi="Arial" w:cs="Arial"/>
                  <w:sz w:val="20"/>
                  <w:szCs w:val="20"/>
                </w:rPr>
                <w:t>.</w:t>
              </w:r>
              <w:r w:rsidR="0097224D">
                <w:rPr>
                  <w:rFonts w:ascii="Arial" w:hAnsi="Arial" w:cs="Arial"/>
                  <w:sz w:val="20"/>
                  <w:szCs w:val="20"/>
                </w:rPr>
                <w:t>24</w:t>
              </w:r>
            </w:ins>
          </w:p>
        </w:tc>
        <w:tc>
          <w:tcPr>
            <w:tcW w:w="1560" w:type="dxa"/>
            <w:tcBorders>
              <w:top w:val="nil"/>
              <w:left w:val="nil"/>
              <w:bottom w:val="single" w:sz="18" w:space="0" w:color="auto"/>
              <w:right w:val="nil"/>
            </w:tcBorders>
            <w:shd w:val="clear" w:color="auto" w:fill="auto"/>
            <w:tcMar>
              <w:top w:w="100" w:type="dxa"/>
              <w:left w:w="100" w:type="dxa"/>
              <w:bottom w:w="100" w:type="dxa"/>
              <w:right w:w="100" w:type="dxa"/>
            </w:tcMar>
            <w:tcPrChange w:id="420" w:author="Microsoft Office User" w:date="2022-11-21T08:50:00Z">
              <w:tcPr>
                <w:tcW w:w="1560" w:type="dxa"/>
                <w:tcBorders>
                  <w:top w:val="nil"/>
                  <w:left w:val="nil"/>
                  <w:bottom w:val="nil"/>
                  <w:right w:val="nil"/>
                </w:tcBorders>
                <w:shd w:val="clear" w:color="auto" w:fill="auto"/>
                <w:tcMar>
                  <w:top w:w="100" w:type="dxa"/>
                  <w:left w:w="100" w:type="dxa"/>
                  <w:bottom w:w="100" w:type="dxa"/>
                  <w:right w:w="100" w:type="dxa"/>
                </w:tcMar>
              </w:tcPr>
            </w:tcPrChange>
          </w:tcPr>
          <w:p w14:paraId="722BA799" w14:textId="77777777" w:rsidR="00675004" w:rsidRPr="00E263D6" w:rsidRDefault="00741DC0">
            <w:pPr>
              <w:widowControl w:val="0"/>
              <w:spacing w:line="240" w:lineRule="auto"/>
              <w:ind w:left="0" w:firstLine="0"/>
              <w:rPr>
                <w:del w:id="421" w:author="Microsoft Office User" w:date="2022-11-21T08:50:00Z"/>
                <w:rFonts w:ascii="Arial" w:hAnsi="Arial" w:cs="Arial"/>
                <w:sz w:val="20"/>
                <w:szCs w:val="20"/>
              </w:rPr>
            </w:pPr>
            <w:r w:rsidRPr="000A7A1C">
              <w:rPr>
                <w:rFonts w:ascii="Arial" w:hAnsi="Arial" w:cs="Arial"/>
                <w:sz w:val="20"/>
                <w:szCs w:val="20"/>
              </w:rPr>
              <w:t>1.</w:t>
            </w:r>
            <w:del w:id="422" w:author="Microsoft Office User" w:date="2022-11-21T08:50:00Z">
              <w:r w:rsidRPr="00E263D6">
                <w:rPr>
                  <w:rFonts w:ascii="Arial" w:hAnsi="Arial" w:cs="Arial"/>
                  <w:sz w:val="20"/>
                  <w:szCs w:val="20"/>
                </w:rPr>
                <w:delText>646</w:delText>
              </w:r>
            </w:del>
          </w:p>
          <w:p w14:paraId="1F2A4704" w14:textId="0FC98DC6" w:rsidR="00675004" w:rsidRPr="000A7A1C" w:rsidRDefault="00741DC0">
            <w:pPr>
              <w:widowControl w:val="0"/>
              <w:spacing w:line="240" w:lineRule="auto"/>
              <w:ind w:left="0" w:firstLine="0"/>
              <w:rPr>
                <w:rFonts w:ascii="Arial" w:hAnsi="Arial" w:cs="Arial"/>
                <w:sz w:val="20"/>
                <w:szCs w:val="20"/>
              </w:rPr>
            </w:pPr>
            <w:del w:id="423" w:author="Microsoft Office User" w:date="2022-11-21T08:50:00Z">
              <w:r w:rsidRPr="00E263D6">
                <w:rPr>
                  <w:rFonts w:ascii="Arial" w:hAnsi="Arial" w:cs="Arial"/>
                  <w:sz w:val="20"/>
                  <w:szCs w:val="20"/>
                </w:rPr>
                <w:delText>[1.641 ; 1.651]</w:delText>
              </w:r>
            </w:del>
            <w:ins w:id="424" w:author="Microsoft Office User" w:date="2022-11-21T08:50:00Z">
              <w:r w:rsidR="0097224D">
                <w:rPr>
                  <w:rFonts w:ascii="Arial" w:hAnsi="Arial" w:cs="Arial"/>
                  <w:sz w:val="20"/>
                  <w:szCs w:val="20"/>
                </w:rPr>
                <w:t>60</w:t>
              </w:r>
            </w:ins>
          </w:p>
        </w:tc>
        <w:tc>
          <w:tcPr>
            <w:tcW w:w="1701" w:type="dxa"/>
            <w:tcBorders>
              <w:top w:val="nil"/>
              <w:left w:val="nil"/>
              <w:bottom w:val="single" w:sz="18" w:space="0" w:color="auto"/>
              <w:right w:val="nil"/>
            </w:tcBorders>
            <w:shd w:val="clear" w:color="auto" w:fill="auto"/>
            <w:tcMar>
              <w:top w:w="100" w:type="dxa"/>
              <w:left w:w="100" w:type="dxa"/>
              <w:bottom w:w="100" w:type="dxa"/>
              <w:right w:w="100" w:type="dxa"/>
            </w:tcMar>
            <w:tcPrChange w:id="425" w:author="Microsoft Office User" w:date="2022-11-21T08:50:00Z">
              <w:tcPr>
                <w:tcW w:w="1701" w:type="dxa"/>
                <w:tcBorders>
                  <w:top w:val="nil"/>
                  <w:left w:val="nil"/>
                  <w:bottom w:val="nil"/>
                  <w:right w:val="nil"/>
                </w:tcBorders>
                <w:shd w:val="clear" w:color="auto" w:fill="auto"/>
                <w:tcMar>
                  <w:top w:w="100" w:type="dxa"/>
                  <w:left w:w="100" w:type="dxa"/>
                  <w:bottom w:w="100" w:type="dxa"/>
                  <w:right w:w="100" w:type="dxa"/>
                </w:tcMar>
              </w:tcPr>
            </w:tcPrChange>
          </w:tcPr>
          <w:p w14:paraId="42509BB4" w14:textId="77777777" w:rsidR="00675004" w:rsidRPr="00E263D6" w:rsidRDefault="00741DC0">
            <w:pPr>
              <w:widowControl w:val="0"/>
              <w:spacing w:line="240" w:lineRule="auto"/>
              <w:ind w:left="0" w:firstLine="0"/>
              <w:rPr>
                <w:del w:id="426" w:author="Microsoft Office User" w:date="2022-11-21T08:50:00Z"/>
                <w:rFonts w:ascii="Arial" w:hAnsi="Arial" w:cs="Arial"/>
                <w:sz w:val="20"/>
                <w:szCs w:val="20"/>
              </w:rPr>
            </w:pPr>
            <w:del w:id="427" w:author="Microsoft Office User" w:date="2022-11-21T08:50:00Z">
              <w:r w:rsidRPr="00E263D6">
                <w:rPr>
                  <w:rFonts w:ascii="Arial" w:hAnsi="Arial" w:cs="Arial"/>
                  <w:sz w:val="20"/>
                  <w:szCs w:val="20"/>
                </w:rPr>
                <w:delText>-1.53</w:delText>
              </w:r>
            </w:del>
          </w:p>
          <w:p w14:paraId="1484621D" w14:textId="297219C4" w:rsidR="00675004" w:rsidRPr="000A7A1C" w:rsidRDefault="00741DC0">
            <w:pPr>
              <w:widowControl w:val="0"/>
              <w:spacing w:line="240" w:lineRule="auto"/>
              <w:ind w:left="0" w:firstLine="0"/>
              <w:rPr>
                <w:rFonts w:ascii="Arial" w:hAnsi="Arial" w:cs="Arial"/>
                <w:sz w:val="20"/>
                <w:szCs w:val="20"/>
              </w:rPr>
            </w:pPr>
            <w:del w:id="428" w:author="Microsoft Office User" w:date="2022-11-21T08:50:00Z">
              <w:r w:rsidRPr="00E263D6">
                <w:rPr>
                  <w:rFonts w:ascii="Arial" w:hAnsi="Arial" w:cs="Arial"/>
                  <w:sz w:val="20"/>
                  <w:szCs w:val="20"/>
                </w:rPr>
                <w:delText>[-1.57 ; -1.49]</w:delText>
              </w:r>
            </w:del>
            <w:ins w:id="429" w:author="Microsoft Office User" w:date="2022-11-21T08:50:00Z">
              <w:r w:rsidR="0097224D">
                <w:rPr>
                  <w:rFonts w:ascii="Arial" w:hAnsi="Arial" w:cs="Arial"/>
                  <w:sz w:val="20"/>
                  <w:szCs w:val="20"/>
                </w:rPr>
                <w:t>0.15</w:t>
              </w:r>
            </w:ins>
          </w:p>
        </w:tc>
        <w:tc>
          <w:tcPr>
            <w:tcW w:w="1984" w:type="dxa"/>
            <w:tcBorders>
              <w:top w:val="nil"/>
              <w:left w:val="nil"/>
              <w:bottom w:val="single" w:sz="18" w:space="0" w:color="auto"/>
              <w:right w:val="nil"/>
            </w:tcBorders>
            <w:shd w:val="clear" w:color="auto" w:fill="auto"/>
            <w:tcMar>
              <w:top w:w="100" w:type="dxa"/>
              <w:left w:w="100" w:type="dxa"/>
              <w:bottom w:w="100" w:type="dxa"/>
              <w:right w:w="100" w:type="dxa"/>
            </w:tcMar>
            <w:tcPrChange w:id="430" w:author="Microsoft Office User" w:date="2022-11-21T08:50:00Z">
              <w:tcPr>
                <w:tcW w:w="1984" w:type="dxa"/>
                <w:tcBorders>
                  <w:top w:val="nil"/>
                  <w:left w:val="nil"/>
                  <w:bottom w:val="nil"/>
                  <w:right w:val="nil"/>
                </w:tcBorders>
                <w:shd w:val="clear" w:color="auto" w:fill="auto"/>
                <w:tcMar>
                  <w:top w:w="100" w:type="dxa"/>
                  <w:left w:w="100" w:type="dxa"/>
                  <w:bottom w:w="100" w:type="dxa"/>
                  <w:right w:w="100" w:type="dxa"/>
                </w:tcMar>
              </w:tcPr>
            </w:tcPrChange>
          </w:tcPr>
          <w:p w14:paraId="6E011661" w14:textId="195331B9" w:rsidR="00675004" w:rsidRPr="000A7A1C" w:rsidRDefault="00741DC0" w:rsidP="00BD262A">
            <w:pPr>
              <w:widowControl w:val="0"/>
              <w:spacing w:line="240" w:lineRule="auto"/>
              <w:ind w:left="0" w:firstLine="0"/>
              <w:rPr>
                <w:rFonts w:ascii="Arial" w:hAnsi="Arial" w:cs="Arial"/>
                <w:sz w:val="20"/>
                <w:szCs w:val="20"/>
              </w:rPr>
            </w:pPr>
            <w:r w:rsidRPr="000A7A1C">
              <w:rPr>
                <w:rFonts w:ascii="Arial" w:hAnsi="Arial" w:cs="Arial"/>
                <w:sz w:val="20"/>
                <w:szCs w:val="20"/>
              </w:rPr>
              <w:t>0.</w:t>
            </w:r>
            <w:del w:id="431" w:author="Microsoft Office User" w:date="2022-11-21T08:50:00Z">
              <w:r w:rsidRPr="00E263D6">
                <w:rPr>
                  <w:rFonts w:ascii="Arial" w:hAnsi="Arial" w:cs="Arial"/>
                  <w:sz w:val="20"/>
                  <w:szCs w:val="20"/>
                </w:rPr>
                <w:delText>20</w:delText>
              </w:r>
              <w:r w:rsidR="00BD262A" w:rsidRPr="00E263D6">
                <w:rPr>
                  <w:rFonts w:ascii="Arial" w:hAnsi="Arial" w:cs="Arial"/>
                  <w:sz w:val="20"/>
                  <w:szCs w:val="20"/>
                </w:rPr>
                <w:br/>
              </w:r>
              <w:r w:rsidRPr="00E263D6">
                <w:rPr>
                  <w:rFonts w:ascii="Arial" w:hAnsi="Arial" w:cs="Arial"/>
                  <w:sz w:val="20"/>
                  <w:szCs w:val="20"/>
                </w:rPr>
                <w:delText>[0.19 ; 0.21]</w:delText>
              </w:r>
            </w:del>
            <w:ins w:id="432" w:author="Microsoft Office User" w:date="2022-11-21T08:50:00Z">
              <w:r w:rsidR="0097224D">
                <w:rPr>
                  <w:rFonts w:ascii="Arial" w:hAnsi="Arial" w:cs="Arial"/>
                  <w:sz w:val="20"/>
                  <w:szCs w:val="20"/>
                </w:rPr>
                <w:t>88</w:t>
              </w:r>
            </w:ins>
          </w:p>
        </w:tc>
      </w:tr>
    </w:tbl>
    <w:tbl>
      <w:tblPr>
        <w:tblStyle w:val="a0"/>
        <w:tblW w:w="9162"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9"/>
        <w:gridCol w:w="1276"/>
        <w:gridCol w:w="1842"/>
        <w:gridCol w:w="1560"/>
        <w:gridCol w:w="1701"/>
        <w:gridCol w:w="1984"/>
      </w:tblGrid>
      <w:tr w:rsidR="00675004" w:rsidRPr="00E263D6" w14:paraId="27E5A23B" w14:textId="77777777" w:rsidTr="000F01BE">
        <w:trPr>
          <w:trHeight w:val="420"/>
          <w:del w:id="433" w:author="Microsoft Office User" w:date="2022-11-21T08:50:00Z"/>
        </w:trPr>
        <w:tc>
          <w:tcPr>
            <w:tcW w:w="799" w:type="dxa"/>
            <w:vMerge/>
            <w:tcBorders>
              <w:top w:val="nil"/>
              <w:left w:val="nil"/>
              <w:bottom w:val="single" w:sz="18" w:space="0" w:color="000000"/>
              <w:right w:val="nil"/>
            </w:tcBorders>
            <w:shd w:val="clear" w:color="auto" w:fill="auto"/>
            <w:tcMar>
              <w:top w:w="100" w:type="dxa"/>
              <w:left w:w="100" w:type="dxa"/>
              <w:bottom w:w="100" w:type="dxa"/>
              <w:right w:w="100" w:type="dxa"/>
            </w:tcMar>
          </w:tcPr>
          <w:p w14:paraId="27A73E8E" w14:textId="77777777" w:rsidR="00675004" w:rsidRPr="00E263D6" w:rsidRDefault="00675004">
            <w:pPr>
              <w:widowControl w:val="0"/>
              <w:spacing w:line="240" w:lineRule="auto"/>
              <w:ind w:left="0" w:firstLine="0"/>
              <w:rPr>
                <w:del w:id="434" w:author="Microsoft Office User" w:date="2022-11-21T08:50:00Z"/>
                <w:rFonts w:ascii="Arial" w:hAnsi="Arial" w:cs="Arial"/>
                <w:sz w:val="22"/>
                <w:szCs w:val="22"/>
              </w:rPr>
            </w:pPr>
          </w:p>
        </w:tc>
        <w:tc>
          <w:tcPr>
            <w:tcW w:w="1276" w:type="dxa"/>
            <w:tcBorders>
              <w:top w:val="nil"/>
              <w:left w:val="nil"/>
              <w:bottom w:val="single" w:sz="18" w:space="0" w:color="000000"/>
              <w:right w:val="nil"/>
            </w:tcBorders>
            <w:shd w:val="clear" w:color="auto" w:fill="auto"/>
            <w:tcMar>
              <w:top w:w="100" w:type="dxa"/>
              <w:left w:w="100" w:type="dxa"/>
              <w:bottom w:w="100" w:type="dxa"/>
              <w:right w:w="100" w:type="dxa"/>
            </w:tcMar>
          </w:tcPr>
          <w:p w14:paraId="561797D7" w14:textId="77777777" w:rsidR="00675004" w:rsidRPr="00E263D6" w:rsidRDefault="00741DC0">
            <w:pPr>
              <w:widowControl w:val="0"/>
              <w:spacing w:line="240" w:lineRule="auto"/>
              <w:ind w:left="0" w:firstLine="0"/>
              <w:rPr>
                <w:del w:id="435" w:author="Microsoft Office User" w:date="2022-11-21T08:50:00Z"/>
                <w:rFonts w:ascii="Arial" w:hAnsi="Arial" w:cs="Arial"/>
                <w:sz w:val="20"/>
                <w:szCs w:val="20"/>
              </w:rPr>
            </w:pPr>
            <w:del w:id="436" w:author="Microsoft Office User" w:date="2022-11-21T08:50:00Z">
              <w:r w:rsidRPr="00E263D6">
                <w:rPr>
                  <w:rFonts w:ascii="Arial" w:hAnsi="Arial" w:cs="Arial"/>
                  <w:sz w:val="20"/>
                  <w:szCs w:val="20"/>
                </w:rPr>
                <w:delText>PC1:PC2</w:delText>
              </w:r>
            </w:del>
          </w:p>
        </w:tc>
        <w:tc>
          <w:tcPr>
            <w:tcW w:w="1842" w:type="dxa"/>
            <w:tcBorders>
              <w:top w:val="nil"/>
              <w:left w:val="nil"/>
              <w:bottom w:val="single" w:sz="18" w:space="0" w:color="000000"/>
              <w:right w:val="nil"/>
            </w:tcBorders>
            <w:shd w:val="clear" w:color="auto" w:fill="auto"/>
            <w:tcMar>
              <w:top w:w="100" w:type="dxa"/>
              <w:left w:w="100" w:type="dxa"/>
              <w:bottom w:w="100" w:type="dxa"/>
              <w:right w:w="100" w:type="dxa"/>
            </w:tcMar>
          </w:tcPr>
          <w:p w14:paraId="6228ED2B" w14:textId="77777777" w:rsidR="00675004" w:rsidRPr="00E263D6" w:rsidRDefault="00741DC0">
            <w:pPr>
              <w:widowControl w:val="0"/>
              <w:spacing w:line="240" w:lineRule="auto"/>
              <w:ind w:left="0" w:firstLine="0"/>
              <w:rPr>
                <w:del w:id="437" w:author="Microsoft Office User" w:date="2022-11-21T08:50:00Z"/>
                <w:rFonts w:ascii="Arial" w:hAnsi="Arial" w:cs="Arial"/>
                <w:sz w:val="20"/>
                <w:szCs w:val="20"/>
              </w:rPr>
            </w:pPr>
            <w:del w:id="438" w:author="Microsoft Office User" w:date="2022-11-21T08:50:00Z">
              <w:r w:rsidRPr="00E263D6">
                <w:rPr>
                  <w:rFonts w:ascii="Arial" w:hAnsi="Arial" w:cs="Arial"/>
                  <w:sz w:val="20"/>
                  <w:szCs w:val="20"/>
                </w:rPr>
                <w:delText>-2.39</w:delText>
              </w:r>
            </w:del>
          </w:p>
          <w:p w14:paraId="571F7132" w14:textId="77777777" w:rsidR="00675004" w:rsidRPr="00E263D6" w:rsidRDefault="00741DC0">
            <w:pPr>
              <w:widowControl w:val="0"/>
              <w:spacing w:line="240" w:lineRule="auto"/>
              <w:ind w:left="0" w:firstLine="0"/>
              <w:rPr>
                <w:del w:id="439" w:author="Microsoft Office User" w:date="2022-11-21T08:50:00Z"/>
                <w:rFonts w:ascii="Arial" w:hAnsi="Arial" w:cs="Arial"/>
                <w:sz w:val="20"/>
                <w:szCs w:val="20"/>
              </w:rPr>
            </w:pPr>
            <w:del w:id="440" w:author="Microsoft Office User" w:date="2022-11-21T08:50:00Z">
              <w:r w:rsidRPr="00E263D6">
                <w:rPr>
                  <w:rFonts w:ascii="Arial" w:hAnsi="Arial" w:cs="Arial"/>
                  <w:sz w:val="20"/>
                  <w:szCs w:val="20"/>
                </w:rPr>
                <w:delText>[-2.44 ; -2.35]</w:delText>
              </w:r>
            </w:del>
          </w:p>
        </w:tc>
        <w:tc>
          <w:tcPr>
            <w:tcW w:w="1560" w:type="dxa"/>
            <w:tcBorders>
              <w:top w:val="nil"/>
              <w:left w:val="nil"/>
              <w:bottom w:val="single" w:sz="18" w:space="0" w:color="000000"/>
              <w:right w:val="nil"/>
            </w:tcBorders>
            <w:shd w:val="clear" w:color="auto" w:fill="auto"/>
            <w:tcMar>
              <w:top w:w="100" w:type="dxa"/>
              <w:left w:w="100" w:type="dxa"/>
              <w:bottom w:w="100" w:type="dxa"/>
              <w:right w:w="100" w:type="dxa"/>
            </w:tcMar>
          </w:tcPr>
          <w:p w14:paraId="6C467E8D" w14:textId="77777777" w:rsidR="00675004" w:rsidRPr="00E263D6" w:rsidRDefault="00741DC0">
            <w:pPr>
              <w:widowControl w:val="0"/>
              <w:spacing w:line="240" w:lineRule="auto"/>
              <w:ind w:left="0" w:firstLine="0"/>
              <w:rPr>
                <w:del w:id="441" w:author="Microsoft Office User" w:date="2022-11-21T08:50:00Z"/>
                <w:rFonts w:ascii="Arial" w:hAnsi="Arial" w:cs="Arial"/>
                <w:sz w:val="20"/>
                <w:szCs w:val="20"/>
              </w:rPr>
            </w:pPr>
            <w:del w:id="442" w:author="Microsoft Office User" w:date="2022-11-21T08:50:00Z">
              <w:r w:rsidRPr="00E263D6">
                <w:rPr>
                  <w:rFonts w:ascii="Arial" w:hAnsi="Arial" w:cs="Arial"/>
                  <w:sz w:val="20"/>
                  <w:szCs w:val="20"/>
                </w:rPr>
                <w:delText>2.102</w:delText>
              </w:r>
            </w:del>
          </w:p>
          <w:p w14:paraId="6771DCEF" w14:textId="77777777" w:rsidR="00675004" w:rsidRPr="00E263D6" w:rsidRDefault="00741DC0">
            <w:pPr>
              <w:widowControl w:val="0"/>
              <w:spacing w:line="240" w:lineRule="auto"/>
              <w:ind w:left="0" w:firstLine="0"/>
              <w:rPr>
                <w:del w:id="443" w:author="Microsoft Office User" w:date="2022-11-21T08:50:00Z"/>
                <w:rFonts w:ascii="Arial" w:hAnsi="Arial" w:cs="Arial"/>
                <w:sz w:val="20"/>
                <w:szCs w:val="20"/>
              </w:rPr>
            </w:pPr>
            <w:del w:id="444" w:author="Microsoft Office User" w:date="2022-11-21T08:50:00Z">
              <w:r w:rsidRPr="00E263D6">
                <w:rPr>
                  <w:rFonts w:ascii="Arial" w:hAnsi="Arial" w:cs="Arial"/>
                  <w:sz w:val="20"/>
                  <w:szCs w:val="20"/>
                </w:rPr>
                <w:delText>[2.096 ; 2.107]</w:delText>
              </w:r>
            </w:del>
          </w:p>
        </w:tc>
        <w:tc>
          <w:tcPr>
            <w:tcW w:w="1701" w:type="dxa"/>
            <w:tcBorders>
              <w:top w:val="nil"/>
              <w:left w:val="nil"/>
              <w:bottom w:val="single" w:sz="18" w:space="0" w:color="000000"/>
              <w:right w:val="nil"/>
            </w:tcBorders>
            <w:shd w:val="clear" w:color="auto" w:fill="auto"/>
            <w:tcMar>
              <w:top w:w="100" w:type="dxa"/>
              <w:left w:w="100" w:type="dxa"/>
              <w:bottom w:w="100" w:type="dxa"/>
              <w:right w:w="100" w:type="dxa"/>
            </w:tcMar>
          </w:tcPr>
          <w:p w14:paraId="1635A474" w14:textId="77777777" w:rsidR="00675004" w:rsidRPr="00E263D6" w:rsidRDefault="00741DC0">
            <w:pPr>
              <w:widowControl w:val="0"/>
              <w:spacing w:line="240" w:lineRule="auto"/>
              <w:ind w:left="0" w:firstLine="0"/>
              <w:rPr>
                <w:del w:id="445" w:author="Microsoft Office User" w:date="2022-11-21T08:50:00Z"/>
                <w:rFonts w:ascii="Arial" w:hAnsi="Arial" w:cs="Arial"/>
                <w:sz w:val="20"/>
                <w:szCs w:val="20"/>
              </w:rPr>
            </w:pPr>
            <w:del w:id="446" w:author="Microsoft Office User" w:date="2022-11-21T08:50:00Z">
              <w:r w:rsidRPr="00E263D6">
                <w:rPr>
                  <w:rFonts w:ascii="Arial" w:hAnsi="Arial" w:cs="Arial"/>
                  <w:sz w:val="20"/>
                  <w:szCs w:val="20"/>
                </w:rPr>
                <w:delText>-1.14</w:delText>
              </w:r>
            </w:del>
          </w:p>
          <w:p w14:paraId="22F2B1A3" w14:textId="77777777" w:rsidR="00675004" w:rsidRPr="00E263D6" w:rsidRDefault="00741DC0">
            <w:pPr>
              <w:widowControl w:val="0"/>
              <w:spacing w:line="240" w:lineRule="auto"/>
              <w:ind w:left="0" w:firstLine="0"/>
              <w:rPr>
                <w:del w:id="447" w:author="Microsoft Office User" w:date="2022-11-21T08:50:00Z"/>
                <w:rFonts w:ascii="Arial" w:hAnsi="Arial" w:cs="Arial"/>
                <w:sz w:val="20"/>
                <w:szCs w:val="20"/>
              </w:rPr>
            </w:pPr>
            <w:del w:id="448" w:author="Microsoft Office User" w:date="2022-11-21T08:50:00Z">
              <w:r w:rsidRPr="00E263D6">
                <w:rPr>
                  <w:rFonts w:ascii="Arial" w:hAnsi="Arial" w:cs="Arial"/>
                  <w:sz w:val="20"/>
                  <w:szCs w:val="20"/>
                </w:rPr>
                <w:delText>[-1.16 ; -1.12]</w:delText>
              </w:r>
            </w:del>
          </w:p>
        </w:tc>
        <w:tc>
          <w:tcPr>
            <w:tcW w:w="1984" w:type="dxa"/>
            <w:tcBorders>
              <w:top w:val="nil"/>
              <w:left w:val="nil"/>
              <w:bottom w:val="single" w:sz="18" w:space="0" w:color="000000"/>
              <w:right w:val="nil"/>
            </w:tcBorders>
            <w:shd w:val="clear" w:color="auto" w:fill="auto"/>
            <w:tcMar>
              <w:top w:w="100" w:type="dxa"/>
              <w:left w:w="100" w:type="dxa"/>
              <w:bottom w:w="100" w:type="dxa"/>
              <w:right w:w="100" w:type="dxa"/>
            </w:tcMar>
          </w:tcPr>
          <w:p w14:paraId="5395763B" w14:textId="77777777" w:rsidR="00675004" w:rsidRPr="00E263D6" w:rsidRDefault="00741DC0" w:rsidP="00BD262A">
            <w:pPr>
              <w:widowControl w:val="0"/>
              <w:spacing w:line="240" w:lineRule="auto"/>
              <w:ind w:left="0" w:firstLine="0"/>
              <w:rPr>
                <w:del w:id="449" w:author="Microsoft Office User" w:date="2022-11-21T08:50:00Z"/>
                <w:rFonts w:ascii="Arial" w:hAnsi="Arial" w:cs="Arial"/>
                <w:sz w:val="20"/>
                <w:szCs w:val="20"/>
              </w:rPr>
            </w:pPr>
            <w:del w:id="450" w:author="Microsoft Office User" w:date="2022-11-21T08:50:00Z">
              <w:r w:rsidRPr="00E263D6">
                <w:rPr>
                  <w:rFonts w:ascii="Arial" w:hAnsi="Arial" w:cs="Arial"/>
                  <w:sz w:val="20"/>
                  <w:szCs w:val="20"/>
                </w:rPr>
                <w:delText>0.29</w:delText>
              </w:r>
              <w:r w:rsidR="00BD262A" w:rsidRPr="00E263D6">
                <w:rPr>
                  <w:rFonts w:ascii="Arial" w:hAnsi="Arial" w:cs="Arial"/>
                  <w:sz w:val="20"/>
                  <w:szCs w:val="20"/>
                </w:rPr>
                <w:br/>
              </w:r>
              <w:r w:rsidRPr="00E263D6">
                <w:rPr>
                  <w:rFonts w:ascii="Arial" w:hAnsi="Arial" w:cs="Arial"/>
                  <w:sz w:val="20"/>
                  <w:szCs w:val="20"/>
                </w:rPr>
                <w:delText>[0.28 ; 0.30]</w:delText>
              </w:r>
            </w:del>
          </w:p>
        </w:tc>
      </w:tr>
    </w:tbl>
    <w:p w14:paraId="53314119" w14:textId="77777777" w:rsidR="00FD7780" w:rsidRPr="00E263D6" w:rsidRDefault="00FD7780" w:rsidP="00EB1B04">
      <w:pPr>
        <w:widowControl w:val="0"/>
        <w:spacing w:line="480" w:lineRule="auto"/>
        <w:ind w:left="0" w:firstLine="0"/>
        <w:rPr>
          <w:rFonts w:ascii="Arial" w:hAnsi="Arial" w:cs="Arial"/>
        </w:rPr>
      </w:pPr>
    </w:p>
    <w:p w14:paraId="6FD7A294" w14:textId="2A54006F" w:rsidR="00675004" w:rsidRPr="00E263D6" w:rsidRDefault="00741DC0" w:rsidP="005150C2">
      <w:pPr>
        <w:pStyle w:val="Heading2"/>
        <w:widowControl w:val="0"/>
        <w:jc w:val="left"/>
        <w:rPr>
          <w:rFonts w:ascii="Arial" w:hAnsi="Arial" w:cs="Arial"/>
        </w:rPr>
      </w:pPr>
      <w:bookmarkStart w:id="451" w:name="_8b68ivwat6lm" w:colFirst="0" w:colLast="0"/>
      <w:bookmarkEnd w:id="451"/>
      <w:r w:rsidRPr="00E263D6">
        <w:rPr>
          <w:rFonts w:ascii="Arial" w:hAnsi="Arial" w:cs="Arial"/>
        </w:rPr>
        <w:t>Effect of the moon cycle on breeding phenology</w:t>
      </w:r>
    </w:p>
    <w:p w14:paraId="73A17A24" w14:textId="77777777" w:rsidR="00FD7780" w:rsidRPr="00E263D6" w:rsidRDefault="00FD7780" w:rsidP="00671322">
      <w:pPr>
        <w:spacing w:line="480" w:lineRule="auto"/>
        <w:ind w:left="0" w:firstLine="0"/>
        <w:rPr>
          <w:rFonts w:ascii="Arial" w:hAnsi="Arial" w:cs="Arial"/>
        </w:rPr>
      </w:pPr>
    </w:p>
    <w:p w14:paraId="3E850652" w14:textId="16BD2024" w:rsidR="00675004" w:rsidRPr="00E263D6" w:rsidRDefault="00741DC0" w:rsidP="00671322">
      <w:pPr>
        <w:spacing w:line="480" w:lineRule="auto"/>
        <w:ind w:left="0" w:firstLine="0"/>
        <w:rPr>
          <w:rFonts w:ascii="Arial" w:hAnsi="Arial" w:cs="Arial"/>
        </w:rPr>
      </w:pPr>
      <w:r w:rsidRPr="00E263D6">
        <w:rPr>
          <w:rFonts w:ascii="Arial" w:hAnsi="Arial" w:cs="Arial"/>
        </w:rPr>
        <w:t xml:space="preserve">To further understand if the lunar cycle is associated with the breeding phenology, we performed two statistical tests. </w:t>
      </w:r>
      <w:r w:rsidRPr="0090725E">
        <w:rPr>
          <w:rFonts w:ascii="Arial" w:hAnsi="Arial" w:cs="Arial"/>
        </w:rPr>
        <w:t xml:space="preserve">To check for unimodal deviation we ran a Rayleigh’s test on </w:t>
      </w:r>
      <w:del w:id="452" w:author="Microsoft Office User" w:date="2022-11-21T08:50:00Z">
        <w:r w:rsidRPr="00E263D6">
          <w:rPr>
            <w:rFonts w:ascii="Arial" w:hAnsi="Arial" w:cs="Arial"/>
          </w:rPr>
          <w:delText>1000 datasets of</w:delText>
        </w:r>
      </w:del>
      <w:ins w:id="453" w:author="Microsoft Office User" w:date="2022-11-21T08:50:00Z">
        <w:r w:rsidR="00DB71EF" w:rsidRPr="0090725E">
          <w:rPr>
            <w:rFonts w:ascii="Arial" w:hAnsi="Arial" w:cs="Arial"/>
          </w:rPr>
          <w:t>the</w:t>
        </w:r>
      </w:ins>
      <w:r w:rsidRPr="0090725E">
        <w:rPr>
          <w:rFonts w:ascii="Arial" w:hAnsi="Arial" w:cs="Arial"/>
        </w:rPr>
        <w:t xml:space="preserve"> moon phases on breeding season start and on peak dates. In both cases we obtained a non-significant p-value (0.</w:t>
      </w:r>
      <w:del w:id="454" w:author="Microsoft Office User" w:date="2022-11-21T08:50:00Z">
        <w:r w:rsidRPr="00E263D6">
          <w:rPr>
            <w:rFonts w:ascii="Arial" w:hAnsi="Arial" w:cs="Arial"/>
          </w:rPr>
          <w:delText>37 [0.36 ; 0.39]</w:delText>
        </w:r>
      </w:del>
      <w:ins w:id="455" w:author="Microsoft Office User" w:date="2022-11-21T08:50:00Z">
        <w:r w:rsidR="00DB71EF" w:rsidRPr="0090725E">
          <w:rPr>
            <w:rFonts w:ascii="Arial" w:hAnsi="Arial" w:cs="Arial"/>
          </w:rPr>
          <w:t>27</w:t>
        </w:r>
      </w:ins>
      <w:r w:rsidRPr="0090725E">
        <w:rPr>
          <w:rFonts w:ascii="Arial" w:hAnsi="Arial" w:cs="Arial"/>
        </w:rPr>
        <w:t xml:space="preserve"> and 0.</w:t>
      </w:r>
      <w:del w:id="456" w:author="Microsoft Office User" w:date="2022-11-21T08:50:00Z">
        <w:r w:rsidRPr="00E263D6">
          <w:rPr>
            <w:rFonts w:ascii="Arial" w:hAnsi="Arial" w:cs="Arial"/>
          </w:rPr>
          <w:delText>15 [0.14 ; 0.16]</w:delText>
        </w:r>
      </w:del>
      <w:ins w:id="457" w:author="Microsoft Office User" w:date="2022-11-21T08:50:00Z">
        <w:r w:rsidR="00DB71EF" w:rsidRPr="0090725E">
          <w:rPr>
            <w:rFonts w:ascii="Arial" w:hAnsi="Arial" w:cs="Arial"/>
          </w:rPr>
          <w:t>08</w:t>
        </w:r>
      </w:ins>
      <w:r w:rsidRPr="0090725E">
        <w:rPr>
          <w:rFonts w:ascii="Arial" w:hAnsi="Arial" w:cs="Arial"/>
        </w:rPr>
        <w:t xml:space="preserve"> respectively), indicating that we could not confidently reject the null-hypothesis of the data being uniformly distributed in the circular space</w:t>
      </w:r>
      <w:r w:rsidR="0090725E" w:rsidRPr="0090725E">
        <w:rPr>
          <w:rFonts w:ascii="Arial" w:hAnsi="Arial" w:cs="Arial"/>
        </w:rPr>
        <w:t>.</w:t>
      </w:r>
      <w:r w:rsidRPr="0090725E">
        <w:rPr>
          <w:rFonts w:ascii="Arial" w:hAnsi="Arial" w:cs="Arial"/>
        </w:rPr>
        <w:t xml:space="preserve"> </w:t>
      </w:r>
      <w:del w:id="458" w:author="Microsoft Office User" w:date="2022-11-21T08:50:00Z">
        <w:r w:rsidRPr="00E263D6">
          <w:rPr>
            <w:rFonts w:ascii="Arial" w:hAnsi="Arial" w:cs="Arial"/>
          </w:rPr>
          <w:delText>Also</w:delText>
        </w:r>
      </w:del>
      <w:ins w:id="459" w:author="Microsoft Office User" w:date="2022-11-21T08:50:00Z">
        <w:r w:rsidR="007C004F">
          <w:rPr>
            <w:rFonts w:ascii="Arial" w:hAnsi="Arial" w:cs="Arial"/>
          </w:rPr>
          <w:t>In addition,</w:t>
        </w:r>
      </w:ins>
      <w:r w:rsidRPr="0090725E">
        <w:rPr>
          <w:rFonts w:ascii="Arial" w:hAnsi="Arial" w:cs="Arial"/>
        </w:rPr>
        <w:t xml:space="preserve"> the outcome of the Hermans-Rasson test for multivariate deviations indicated that the null hypothesis could not be rejected for both start and peak breeding (p-value = 0.</w:t>
      </w:r>
      <w:del w:id="460" w:author="Microsoft Office User" w:date="2022-11-21T08:50:00Z">
        <w:r w:rsidRPr="00E263D6">
          <w:rPr>
            <w:rFonts w:ascii="Arial" w:hAnsi="Arial" w:cs="Arial"/>
          </w:rPr>
          <w:delText>45 [0.44 ; 0.47] and 0.26 [0.25 ; 0.27] respectively).</w:delText>
        </w:r>
      </w:del>
      <w:ins w:id="461" w:author="Microsoft Office User" w:date="2022-11-21T08:50:00Z">
        <w:r w:rsidR="00DB71EF" w:rsidRPr="0090725E">
          <w:rPr>
            <w:rFonts w:ascii="Arial" w:hAnsi="Arial" w:cs="Arial"/>
          </w:rPr>
          <w:t>38</w:t>
        </w:r>
        <w:r w:rsidRPr="0090725E">
          <w:rPr>
            <w:rFonts w:ascii="Arial" w:hAnsi="Arial" w:cs="Arial"/>
          </w:rPr>
          <w:t xml:space="preserve"> and 0.2</w:t>
        </w:r>
        <w:r w:rsidR="00DB71EF" w:rsidRPr="0090725E">
          <w:rPr>
            <w:rFonts w:ascii="Arial" w:hAnsi="Arial" w:cs="Arial"/>
          </w:rPr>
          <w:t>1</w:t>
        </w:r>
        <w:r w:rsidRPr="0090725E">
          <w:rPr>
            <w:rFonts w:ascii="Arial" w:hAnsi="Arial" w:cs="Arial"/>
          </w:rPr>
          <w:t xml:space="preserve"> respectively). </w:t>
        </w:r>
        <w:r w:rsidR="00DB71EF" w:rsidRPr="0090725E">
          <w:rPr>
            <w:rFonts w:ascii="Arial" w:hAnsi="Arial" w:cs="Arial"/>
          </w:rPr>
          <w:t>To</w:t>
        </w:r>
        <w:r w:rsidR="00DB71EF">
          <w:rPr>
            <w:rFonts w:ascii="Arial" w:hAnsi="Arial" w:cs="Arial"/>
          </w:rPr>
          <w:t xml:space="preserve"> further assess the robustness of our analysis to imperfect assignment of dates we ran both the Rayleigh’s and Hermans-Rasson test on 1000 simulated datasets of dates of start and peak breeding</w:t>
        </w:r>
        <w:r w:rsidR="00DB71EF" w:rsidRPr="0090725E">
          <w:rPr>
            <w:rFonts w:ascii="Arial" w:hAnsi="Arial" w:cs="Arial"/>
          </w:rPr>
          <w:t xml:space="preserve">. The outcome </w:t>
        </w:r>
        <w:r w:rsidR="0090725E" w:rsidRPr="0090725E">
          <w:rPr>
            <w:rFonts w:ascii="Arial" w:hAnsi="Arial" w:cs="Arial"/>
          </w:rPr>
          <w:t xml:space="preserve">is similar to the tests performed on the originally </w:t>
        </w:r>
        <w:r w:rsidR="0090725E" w:rsidRPr="00B568E7">
          <w:rPr>
            <w:rFonts w:ascii="Arial" w:hAnsi="Arial" w:cs="Arial"/>
          </w:rPr>
          <w:t>assigned dates. The p-values of the Rayleigh’s test were 0.36 [</w:t>
        </w:r>
        <w:r w:rsidR="000A21C3">
          <w:rPr>
            <w:rFonts w:ascii="Arial" w:hAnsi="Arial" w:cs="Arial"/>
          </w:rPr>
          <w:t>2.</w:t>
        </w:r>
        <w:r w:rsidR="001B5B95" w:rsidRPr="00B568E7">
          <w:rPr>
            <w:rFonts w:ascii="Arial" w:hAnsi="Arial" w:cs="Arial"/>
          </w:rPr>
          <w:t>5</w:t>
        </w:r>
        <w:r w:rsidR="001B5B95" w:rsidRPr="00B568E7">
          <w:rPr>
            <w:rFonts w:ascii="Arial" w:hAnsi="Arial" w:cs="Arial"/>
            <w:vertAlign w:val="superscript"/>
          </w:rPr>
          <w:t>th</w:t>
        </w:r>
        <w:r w:rsidR="001B5B95" w:rsidRPr="00B568E7">
          <w:rPr>
            <w:rFonts w:ascii="Arial" w:hAnsi="Arial" w:cs="Arial"/>
          </w:rPr>
          <w:t xml:space="preserve"> </w:t>
        </w:r>
        <w:r w:rsidR="000A21C3">
          <w:rPr>
            <w:rFonts w:ascii="Arial" w:hAnsi="Arial" w:cs="Arial"/>
          </w:rPr>
          <w:t>and 97.5</w:t>
        </w:r>
        <w:r w:rsidR="000A21C3" w:rsidRPr="000A21C3">
          <w:rPr>
            <w:rFonts w:ascii="Arial" w:hAnsi="Arial" w:cs="Arial"/>
            <w:vertAlign w:val="superscript"/>
          </w:rPr>
          <w:t>th</w:t>
        </w:r>
        <w:r w:rsidR="000A21C3">
          <w:rPr>
            <w:rFonts w:ascii="Arial" w:hAnsi="Arial" w:cs="Arial"/>
          </w:rPr>
          <w:t xml:space="preserve"> </w:t>
        </w:r>
        <w:r w:rsidR="001B5B95" w:rsidRPr="00B568E7">
          <w:rPr>
            <w:rFonts w:ascii="Arial" w:hAnsi="Arial" w:cs="Arial"/>
          </w:rPr>
          <w:t>percentile</w:t>
        </w:r>
        <w:r w:rsidR="000A21C3">
          <w:rPr>
            <w:rFonts w:ascii="Arial" w:hAnsi="Arial" w:cs="Arial"/>
          </w:rPr>
          <w:t>s</w:t>
        </w:r>
        <w:r w:rsidR="001B5B95">
          <w:rPr>
            <w:rFonts w:ascii="Arial" w:hAnsi="Arial" w:cs="Arial"/>
          </w:rPr>
          <w:t xml:space="preserve">: </w:t>
        </w:r>
        <w:r w:rsidR="0090725E" w:rsidRPr="00B568E7">
          <w:rPr>
            <w:rFonts w:ascii="Arial" w:hAnsi="Arial" w:cs="Arial"/>
          </w:rPr>
          <w:t>0.07 ; 0.80] and 0.</w:t>
        </w:r>
        <w:r w:rsidR="00B568E7" w:rsidRPr="00B568E7">
          <w:rPr>
            <w:rFonts w:ascii="Arial" w:hAnsi="Arial" w:cs="Arial"/>
          </w:rPr>
          <w:t>16</w:t>
        </w:r>
        <w:r w:rsidR="0090725E" w:rsidRPr="00B568E7">
          <w:rPr>
            <w:rFonts w:ascii="Arial" w:hAnsi="Arial" w:cs="Arial"/>
          </w:rPr>
          <w:t xml:space="preserve"> [0.</w:t>
        </w:r>
        <w:r w:rsidR="00B568E7" w:rsidRPr="00B568E7">
          <w:rPr>
            <w:rFonts w:ascii="Arial" w:hAnsi="Arial" w:cs="Arial"/>
          </w:rPr>
          <w:t>008</w:t>
        </w:r>
        <w:r w:rsidR="0090725E" w:rsidRPr="00B568E7">
          <w:rPr>
            <w:rFonts w:ascii="Arial" w:hAnsi="Arial" w:cs="Arial"/>
          </w:rPr>
          <w:t xml:space="preserve"> ; 0.</w:t>
        </w:r>
        <w:r w:rsidR="00B568E7" w:rsidRPr="00B568E7">
          <w:rPr>
            <w:rFonts w:ascii="Arial" w:hAnsi="Arial" w:cs="Arial"/>
          </w:rPr>
          <w:t>60</w:t>
        </w:r>
        <w:r w:rsidR="0090725E" w:rsidRPr="00B568E7">
          <w:rPr>
            <w:rFonts w:ascii="Arial" w:hAnsi="Arial" w:cs="Arial"/>
          </w:rPr>
          <w:t>] respectively. The p-values for the Hermans-Rasson test on start and peak breeding were 0.43 [0.05 ; 0.90] and 0.</w:t>
        </w:r>
        <w:r w:rsidR="00B568E7" w:rsidRPr="00B568E7">
          <w:rPr>
            <w:rFonts w:ascii="Arial" w:hAnsi="Arial" w:cs="Arial"/>
          </w:rPr>
          <w:t>25</w:t>
        </w:r>
        <w:r w:rsidR="0090725E" w:rsidRPr="00B568E7">
          <w:rPr>
            <w:rFonts w:ascii="Arial" w:hAnsi="Arial" w:cs="Arial"/>
          </w:rPr>
          <w:t xml:space="preserve"> [0.</w:t>
        </w:r>
        <w:r w:rsidR="00B568E7" w:rsidRPr="00B568E7">
          <w:rPr>
            <w:rFonts w:ascii="Arial" w:hAnsi="Arial" w:cs="Arial"/>
          </w:rPr>
          <w:t>011</w:t>
        </w:r>
        <w:r w:rsidR="0090725E" w:rsidRPr="00B568E7">
          <w:rPr>
            <w:rFonts w:ascii="Arial" w:hAnsi="Arial" w:cs="Arial"/>
          </w:rPr>
          <w:t xml:space="preserve"> ; 0.</w:t>
        </w:r>
        <w:r w:rsidR="00B568E7" w:rsidRPr="00B568E7">
          <w:rPr>
            <w:rFonts w:ascii="Arial" w:hAnsi="Arial" w:cs="Arial"/>
          </w:rPr>
          <w:t>78</w:t>
        </w:r>
        <w:r w:rsidR="0090725E" w:rsidRPr="00B568E7">
          <w:rPr>
            <w:rFonts w:ascii="Arial" w:hAnsi="Arial" w:cs="Arial"/>
          </w:rPr>
          <w:t>] respectively.</w:t>
        </w:r>
      </w:ins>
      <w:r w:rsidR="0090725E">
        <w:rPr>
          <w:rFonts w:ascii="Arial" w:hAnsi="Arial" w:cs="Arial"/>
        </w:rPr>
        <w:t xml:space="preserve"> </w:t>
      </w:r>
      <w:r w:rsidRPr="00E263D6">
        <w:rPr>
          <w:rFonts w:ascii="Arial" w:hAnsi="Arial" w:cs="Arial"/>
        </w:rPr>
        <w:t>This means that there was no clear pattern between lunar phases and the start of the breeding season or the peak breeding (Figure 3).</w:t>
      </w:r>
    </w:p>
    <w:p w14:paraId="105049B0" w14:textId="77777777" w:rsidR="00675004" w:rsidRPr="00E263D6" w:rsidRDefault="00741DC0">
      <w:pPr>
        <w:spacing w:line="240" w:lineRule="auto"/>
        <w:ind w:left="0" w:firstLine="0"/>
        <w:jc w:val="center"/>
        <w:rPr>
          <w:rFonts w:ascii="Arial" w:hAnsi="Arial" w:cs="Arial"/>
          <w:b/>
          <w:i/>
        </w:rPr>
      </w:pPr>
      <w:r w:rsidRPr="00E263D6">
        <w:rPr>
          <w:rFonts w:ascii="Arial" w:hAnsi="Arial" w:cs="Arial"/>
          <w:b/>
          <w:i/>
          <w:noProof/>
        </w:rPr>
        <w:drawing>
          <wp:inline distT="114300" distB="114300" distL="114300" distR="114300" wp14:anchorId="100FF7A0" wp14:editId="4F9B811A">
            <wp:extent cx="5734050" cy="3412927"/>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t="6798" b="13816"/>
                    <a:stretch>
                      <a:fillRect/>
                    </a:stretch>
                  </pic:blipFill>
                  <pic:spPr>
                    <a:xfrm>
                      <a:off x="0" y="0"/>
                      <a:ext cx="5734050" cy="3412927"/>
                    </a:xfrm>
                    <a:prstGeom prst="rect">
                      <a:avLst/>
                    </a:prstGeom>
                    <a:ln/>
                  </pic:spPr>
                </pic:pic>
              </a:graphicData>
            </a:graphic>
          </wp:inline>
        </w:drawing>
      </w:r>
    </w:p>
    <w:p w14:paraId="438C27A1" w14:textId="7E796DB1" w:rsidR="00FD7780" w:rsidRPr="00E263D6" w:rsidRDefault="00741DC0" w:rsidP="00671322">
      <w:pPr>
        <w:spacing w:line="240" w:lineRule="auto"/>
        <w:ind w:left="0" w:firstLine="0"/>
        <w:jc w:val="both"/>
        <w:rPr>
          <w:rFonts w:ascii="Arial" w:hAnsi="Arial" w:cs="Arial"/>
          <w:i/>
          <w:sz w:val="22"/>
          <w:szCs w:val="22"/>
        </w:rPr>
      </w:pPr>
      <w:r w:rsidRPr="00E263D6">
        <w:rPr>
          <w:rFonts w:ascii="Arial" w:hAnsi="Arial" w:cs="Arial"/>
          <w:b/>
          <w:i/>
          <w:sz w:val="22"/>
          <w:szCs w:val="22"/>
        </w:rPr>
        <w:t xml:space="preserve">Figure 3. </w:t>
      </w:r>
      <w:r w:rsidRPr="00E263D6">
        <w:rPr>
          <w:rFonts w:ascii="Arial" w:hAnsi="Arial" w:cs="Arial"/>
          <w:i/>
          <w:sz w:val="22"/>
          <w:szCs w:val="22"/>
        </w:rPr>
        <w:t xml:space="preserve">Circular histogram showing counts of </w:t>
      </w:r>
      <w:r w:rsidRPr="00E263D6">
        <w:rPr>
          <w:rFonts w:ascii="Arial" w:hAnsi="Arial" w:cs="Arial"/>
          <w:b/>
          <w:i/>
          <w:sz w:val="22"/>
          <w:szCs w:val="22"/>
        </w:rPr>
        <w:t>(A)</w:t>
      </w:r>
      <w:r w:rsidRPr="00E263D6">
        <w:rPr>
          <w:rFonts w:ascii="Arial" w:hAnsi="Arial" w:cs="Arial"/>
          <w:i/>
          <w:sz w:val="22"/>
          <w:szCs w:val="22"/>
        </w:rPr>
        <w:t xml:space="preserve"> the </w:t>
      </w:r>
      <w:del w:id="462" w:author="Microsoft Office User" w:date="2022-11-21T08:50:00Z">
        <w:r w:rsidRPr="00E263D6">
          <w:rPr>
            <w:rFonts w:ascii="Arial" w:hAnsi="Arial" w:cs="Arial"/>
            <w:i/>
            <w:sz w:val="22"/>
            <w:szCs w:val="22"/>
          </w:rPr>
          <w:delText>original</w:delText>
        </w:r>
      </w:del>
      <w:ins w:id="463" w:author="Microsoft Office User" w:date="2022-11-21T08:50:00Z">
        <w:r w:rsidRPr="00E263D6">
          <w:rPr>
            <w:rFonts w:ascii="Arial" w:hAnsi="Arial" w:cs="Arial"/>
            <w:i/>
            <w:sz w:val="22"/>
            <w:szCs w:val="22"/>
          </w:rPr>
          <w:t>original</w:t>
        </w:r>
        <w:r w:rsidR="0090725E">
          <w:rPr>
            <w:rFonts w:ascii="Arial" w:hAnsi="Arial" w:cs="Arial"/>
            <w:i/>
            <w:sz w:val="22"/>
            <w:szCs w:val="22"/>
          </w:rPr>
          <w:t>ly assigned</w:t>
        </w:r>
      </w:ins>
      <w:r w:rsidRPr="00E263D6">
        <w:rPr>
          <w:rFonts w:ascii="Arial" w:hAnsi="Arial" w:cs="Arial"/>
          <w:i/>
          <w:sz w:val="22"/>
          <w:szCs w:val="22"/>
        </w:rPr>
        <w:t xml:space="preserve"> breeding start dates and </w:t>
      </w:r>
      <w:r w:rsidRPr="00E263D6">
        <w:rPr>
          <w:rFonts w:ascii="Arial" w:hAnsi="Arial" w:cs="Arial"/>
          <w:b/>
          <w:i/>
          <w:sz w:val="22"/>
          <w:szCs w:val="22"/>
        </w:rPr>
        <w:t>(B)</w:t>
      </w:r>
      <w:r w:rsidRPr="00E263D6">
        <w:rPr>
          <w:rFonts w:ascii="Arial" w:hAnsi="Arial" w:cs="Arial"/>
          <w:bCs/>
          <w:i/>
          <w:sz w:val="22"/>
          <w:szCs w:val="22"/>
        </w:rPr>
        <w:t xml:space="preserve"> </w:t>
      </w:r>
      <w:r w:rsidR="00D2703D" w:rsidRPr="00E263D6">
        <w:rPr>
          <w:rFonts w:ascii="Arial" w:hAnsi="Arial" w:cs="Arial"/>
          <w:bCs/>
          <w:i/>
          <w:sz w:val="22"/>
          <w:szCs w:val="22"/>
        </w:rPr>
        <w:t xml:space="preserve">the </w:t>
      </w:r>
      <w:del w:id="464" w:author="Microsoft Office User" w:date="2022-11-21T08:50:00Z">
        <w:r w:rsidR="00D2703D" w:rsidRPr="00E263D6">
          <w:rPr>
            <w:rFonts w:ascii="Arial" w:hAnsi="Arial" w:cs="Arial"/>
            <w:bCs/>
            <w:i/>
            <w:sz w:val="22"/>
            <w:szCs w:val="22"/>
          </w:rPr>
          <w:delText>original</w:delText>
        </w:r>
      </w:del>
      <w:ins w:id="465" w:author="Microsoft Office User" w:date="2022-11-21T08:50:00Z">
        <w:r w:rsidR="00D2703D" w:rsidRPr="00E263D6">
          <w:rPr>
            <w:rFonts w:ascii="Arial" w:hAnsi="Arial" w:cs="Arial"/>
            <w:bCs/>
            <w:i/>
            <w:sz w:val="22"/>
            <w:szCs w:val="22"/>
          </w:rPr>
          <w:t>original</w:t>
        </w:r>
        <w:r w:rsidR="0090725E">
          <w:rPr>
            <w:rFonts w:ascii="Arial" w:hAnsi="Arial" w:cs="Arial"/>
            <w:bCs/>
            <w:i/>
            <w:sz w:val="22"/>
            <w:szCs w:val="22"/>
          </w:rPr>
          <w:t>ly assigned</w:t>
        </w:r>
      </w:ins>
      <w:r w:rsidR="00D2703D" w:rsidRPr="00E263D6">
        <w:rPr>
          <w:rFonts w:ascii="Arial" w:hAnsi="Arial" w:cs="Arial"/>
          <w:bCs/>
          <w:i/>
          <w:sz w:val="22"/>
          <w:szCs w:val="22"/>
        </w:rPr>
        <w:t xml:space="preserve"> </w:t>
      </w:r>
      <w:r w:rsidRPr="00E263D6">
        <w:rPr>
          <w:rFonts w:ascii="Arial" w:hAnsi="Arial" w:cs="Arial"/>
          <w:i/>
          <w:sz w:val="22"/>
          <w:szCs w:val="22"/>
        </w:rPr>
        <w:t>peak breeding dates under different lunar phases for the period 1982</w:t>
      </w:r>
      <w:r w:rsidRPr="00E263D6">
        <w:rPr>
          <w:rFonts w:ascii="Arial" w:hAnsi="Arial" w:cs="Arial"/>
          <w:color w:val="231F20"/>
        </w:rPr>
        <w:t>–</w:t>
      </w:r>
      <w:r w:rsidRPr="00E263D6">
        <w:rPr>
          <w:rFonts w:ascii="Arial" w:hAnsi="Arial" w:cs="Arial"/>
          <w:i/>
          <w:sz w:val="22"/>
          <w:szCs w:val="22"/>
        </w:rPr>
        <w:t>2021 (e.g., the breeding season started eight times under a moon phase with a lunar angle between 0° and 60°). Lunar angles, initially in radians, were back-transformed to degrees, so that the new moon is at 0° and full moon is at 180°.</w:t>
      </w:r>
      <w:r w:rsidR="00FD7780" w:rsidRPr="00E263D6">
        <w:rPr>
          <w:rFonts w:ascii="Arial" w:hAnsi="Arial" w:cs="Arial"/>
          <w:i/>
          <w:sz w:val="22"/>
          <w:szCs w:val="22"/>
        </w:rPr>
        <w:br w:type="page"/>
      </w:r>
    </w:p>
    <w:p w14:paraId="20C86CE6" w14:textId="3FD11221" w:rsidR="00675004" w:rsidRPr="00E263D6" w:rsidRDefault="00741DC0" w:rsidP="005150C2">
      <w:pPr>
        <w:pStyle w:val="Heading2"/>
        <w:widowControl w:val="0"/>
        <w:jc w:val="left"/>
        <w:rPr>
          <w:rFonts w:ascii="Arial" w:hAnsi="Arial" w:cs="Arial"/>
        </w:rPr>
      </w:pPr>
      <w:bookmarkStart w:id="466" w:name="_h13zm61ipy4a" w:colFirst="0" w:colLast="0"/>
      <w:bookmarkEnd w:id="466"/>
      <w:r w:rsidRPr="00E263D6">
        <w:rPr>
          <w:rFonts w:ascii="Arial" w:hAnsi="Arial" w:cs="Arial"/>
        </w:rPr>
        <w:t>Determinants of individual variation in breeding phenology</w:t>
      </w:r>
    </w:p>
    <w:p w14:paraId="52B14FAF" w14:textId="77777777" w:rsidR="00FD7780" w:rsidRPr="00E263D6" w:rsidRDefault="00FD7780" w:rsidP="0075238A">
      <w:pPr>
        <w:spacing w:line="480" w:lineRule="auto"/>
        <w:ind w:left="0" w:firstLine="0"/>
        <w:rPr>
          <w:rFonts w:ascii="Arial" w:hAnsi="Arial" w:cs="Arial"/>
        </w:rPr>
      </w:pPr>
    </w:p>
    <w:p w14:paraId="475790CC" w14:textId="7AF8F67C" w:rsidR="00675004" w:rsidRPr="00E263D6" w:rsidRDefault="00741DC0" w:rsidP="0075238A">
      <w:pPr>
        <w:spacing w:line="480" w:lineRule="auto"/>
        <w:ind w:left="0" w:firstLine="0"/>
        <w:rPr>
          <w:rFonts w:ascii="Arial" w:hAnsi="Arial" w:cs="Arial"/>
        </w:rPr>
      </w:pPr>
      <w:r w:rsidRPr="00BD21D4">
        <w:rPr>
          <w:rFonts w:ascii="Arial" w:hAnsi="Arial" w:cs="Arial"/>
        </w:rPr>
        <w:t xml:space="preserve">To better understand if there are among-individual differences in the phenological response to changing climatic variables, we used a linear mixed model to test for the effect of climatic variables on the individual breeding start dates (i.e., the date on which an individual was first captured). </w:t>
      </w:r>
      <w:del w:id="467" w:author="Microsoft Office User" w:date="2022-11-21T08:50:00Z">
        <w:r w:rsidRPr="00E263D6">
          <w:rPr>
            <w:rFonts w:ascii="Arial" w:hAnsi="Arial" w:cs="Arial"/>
          </w:rPr>
          <w:delText xml:space="preserve">We ran 1000 models, always changing the arrival date of each individual by letting it vary between the assigned date and up to seven days before. We then obtained mean and 95% CI values for each model parameter. </w:delText>
        </w:r>
      </w:del>
      <w:r w:rsidR="005B1C7E" w:rsidRPr="00BD21D4">
        <w:rPr>
          <w:rFonts w:ascii="Arial" w:hAnsi="Arial" w:cs="Arial"/>
        </w:rPr>
        <w:t>We found only a small difference in the response of breeding phenology to climatic variables among individuals (i.e., low values for the random effect ID, both on intercept and slopes, Table 3). We found a strong significant positive effect of PC2 on the breeding dates (</w:t>
      </w:r>
      <w:del w:id="468" w:author="Microsoft Office User" w:date="2022-11-21T08:50:00Z">
        <w:r w:rsidRPr="00E263D6">
          <w:rPr>
            <w:rFonts w:ascii="Arial" w:hAnsi="Arial" w:cs="Arial"/>
          </w:rPr>
          <w:delText>1</w:delText>
        </w:r>
        <w:r w:rsidR="007D18B4" w:rsidRPr="00E263D6">
          <w:rPr>
            <w:rFonts w:ascii="Arial" w:hAnsi="Arial" w:cs="Arial"/>
          </w:rPr>
          <w:delText>6</w:delText>
        </w:r>
        <w:r w:rsidRPr="00E263D6">
          <w:rPr>
            <w:rFonts w:ascii="Arial" w:hAnsi="Arial" w:cs="Arial"/>
          </w:rPr>
          <w:delText>.</w:delText>
        </w:r>
        <w:r w:rsidR="007D18B4" w:rsidRPr="00E263D6">
          <w:rPr>
            <w:rFonts w:ascii="Arial" w:hAnsi="Arial" w:cs="Arial"/>
          </w:rPr>
          <w:delText>32</w:delText>
        </w:r>
      </w:del>
      <w:ins w:id="469" w:author="Microsoft Office User" w:date="2022-11-21T08:50:00Z">
        <w:r w:rsidR="005B1C7E" w:rsidRPr="00BD21D4">
          <w:rPr>
            <w:rFonts w:ascii="Arial" w:hAnsi="Arial" w:cs="Arial"/>
          </w:rPr>
          <w:t>17.51</w:t>
        </w:r>
      </w:ins>
      <w:r w:rsidR="005B1C7E" w:rsidRPr="00BD21D4">
        <w:rPr>
          <w:rFonts w:ascii="Arial" w:hAnsi="Arial" w:cs="Arial"/>
        </w:rPr>
        <w:t xml:space="preserve"> ± 3.</w:t>
      </w:r>
      <w:del w:id="470" w:author="Microsoft Office User" w:date="2022-11-21T08:50:00Z">
        <w:r w:rsidR="00600D88" w:rsidRPr="00E263D6">
          <w:rPr>
            <w:rFonts w:ascii="Arial" w:hAnsi="Arial" w:cs="Arial"/>
          </w:rPr>
          <w:delText>38</w:delText>
        </w:r>
      </w:del>
      <w:ins w:id="471" w:author="Microsoft Office User" w:date="2022-11-21T08:50:00Z">
        <w:r w:rsidR="005B1C7E" w:rsidRPr="00BD21D4">
          <w:rPr>
            <w:rFonts w:ascii="Arial" w:hAnsi="Arial" w:cs="Arial"/>
          </w:rPr>
          <w:t>27</w:t>
        </w:r>
      </w:ins>
      <w:r w:rsidR="005B1C7E" w:rsidRPr="00BD21D4">
        <w:rPr>
          <w:rFonts w:ascii="Arial" w:hAnsi="Arial" w:cs="Arial"/>
        </w:rPr>
        <w:t xml:space="preserve"> SE), meaning that stro</w:t>
      </w:r>
      <w:r w:rsidR="005B1C7E" w:rsidRPr="00BD21D4">
        <w:rPr>
          <w:rFonts w:ascii="Arial" w:hAnsi="Arial" w:cs="Arial"/>
          <w:color w:val="231F20"/>
        </w:rPr>
        <w:t>nger precipitation and lower minimum spring temperatures are associated with a delay in the breeding. We also found a significant and strong negative effect of PC1 (-</w:t>
      </w:r>
      <w:del w:id="472" w:author="Microsoft Office User" w:date="2022-11-21T08:50:00Z">
        <w:r w:rsidR="00600D88" w:rsidRPr="00E263D6">
          <w:rPr>
            <w:rFonts w:ascii="Arial" w:hAnsi="Arial" w:cs="Arial"/>
            <w:color w:val="231F20"/>
          </w:rPr>
          <w:delText>9.58</w:delText>
        </w:r>
      </w:del>
      <w:ins w:id="473" w:author="Microsoft Office User" w:date="2022-11-21T08:50:00Z">
        <w:r w:rsidR="005B1C7E" w:rsidRPr="00BD21D4">
          <w:rPr>
            <w:rFonts w:ascii="Arial" w:hAnsi="Arial" w:cs="Arial"/>
            <w:color w:val="231F20"/>
          </w:rPr>
          <w:t>10.14</w:t>
        </w:r>
      </w:ins>
      <w:r w:rsidR="005B1C7E" w:rsidRPr="00BD21D4">
        <w:rPr>
          <w:rFonts w:ascii="Arial" w:hAnsi="Arial" w:cs="Arial"/>
          <w:color w:val="231F20"/>
        </w:rPr>
        <w:t xml:space="preserve"> </w:t>
      </w:r>
      <w:r w:rsidR="005B1C7E" w:rsidRPr="00BD21D4">
        <w:rPr>
          <w:rFonts w:ascii="Arial" w:hAnsi="Arial" w:cs="Arial"/>
        </w:rPr>
        <w:t>± 2.</w:t>
      </w:r>
      <w:del w:id="474" w:author="Microsoft Office User" w:date="2022-11-21T08:50:00Z">
        <w:r w:rsidR="00600D88" w:rsidRPr="00E263D6">
          <w:rPr>
            <w:rFonts w:ascii="Arial" w:hAnsi="Arial" w:cs="Arial"/>
          </w:rPr>
          <w:delText>97</w:delText>
        </w:r>
      </w:del>
      <w:ins w:id="475" w:author="Microsoft Office User" w:date="2022-11-21T08:50:00Z">
        <w:r w:rsidR="005B1C7E" w:rsidRPr="00BD21D4">
          <w:rPr>
            <w:rFonts w:ascii="Arial" w:hAnsi="Arial" w:cs="Arial"/>
          </w:rPr>
          <w:t>85</w:t>
        </w:r>
      </w:ins>
      <w:r w:rsidR="005B1C7E" w:rsidRPr="00BD21D4">
        <w:rPr>
          <w:rFonts w:ascii="Arial" w:hAnsi="Arial" w:cs="Arial"/>
        </w:rPr>
        <w:t xml:space="preserve"> SE</w:t>
      </w:r>
      <w:r w:rsidR="005B1C7E" w:rsidRPr="00BD21D4">
        <w:rPr>
          <w:rFonts w:ascii="Arial" w:hAnsi="Arial" w:cs="Arial"/>
          <w:color w:val="231F20"/>
        </w:rPr>
        <w:t xml:space="preserve">), indicating that colder winter temperatures and higher SWE are associated with a delay in the breeding. </w:t>
      </w:r>
      <w:del w:id="476" w:author="Microsoft Office User" w:date="2022-11-21T08:50:00Z">
        <w:r w:rsidR="00767D45" w:rsidRPr="00E263D6">
          <w:rPr>
            <w:rFonts w:ascii="Arial" w:hAnsi="Arial" w:cs="Arial"/>
            <w:color w:val="231F20"/>
          </w:rPr>
          <w:delText xml:space="preserve">The interaction between PC1 and PC2 was not significant. </w:delText>
        </w:r>
      </w:del>
      <w:r w:rsidR="005B1C7E" w:rsidRPr="00BD21D4">
        <w:rPr>
          <w:rFonts w:ascii="Arial" w:hAnsi="Arial" w:cs="Arial"/>
          <w:color w:val="231F20"/>
        </w:rPr>
        <w:t>We also found a significant but weak effect of the cosine of the lunar angle (1.</w:t>
      </w:r>
      <w:del w:id="477" w:author="Microsoft Office User" w:date="2022-11-21T08:50:00Z">
        <w:r w:rsidR="00252691" w:rsidRPr="00E263D6">
          <w:rPr>
            <w:rFonts w:ascii="Arial" w:hAnsi="Arial" w:cs="Arial"/>
            <w:color w:val="231F20"/>
          </w:rPr>
          <w:delText>07</w:delText>
        </w:r>
      </w:del>
      <w:ins w:id="478" w:author="Microsoft Office User" w:date="2022-11-21T08:50:00Z">
        <w:r w:rsidR="005B1C7E" w:rsidRPr="00BD21D4">
          <w:rPr>
            <w:rFonts w:ascii="Arial" w:hAnsi="Arial" w:cs="Arial"/>
            <w:color w:val="231F20"/>
          </w:rPr>
          <w:t>57</w:t>
        </w:r>
      </w:ins>
      <w:r w:rsidR="005B1C7E" w:rsidRPr="00BD21D4">
        <w:rPr>
          <w:rFonts w:ascii="Arial" w:hAnsi="Arial" w:cs="Arial"/>
          <w:color w:val="231F20"/>
        </w:rPr>
        <w:t xml:space="preserve"> </w:t>
      </w:r>
      <w:r w:rsidR="005B1C7E" w:rsidRPr="00BD21D4">
        <w:rPr>
          <w:rFonts w:ascii="Arial" w:hAnsi="Arial" w:cs="Arial"/>
        </w:rPr>
        <w:t>± 0.</w:t>
      </w:r>
      <w:del w:id="479" w:author="Microsoft Office User" w:date="2022-11-21T08:50:00Z">
        <w:r w:rsidR="00252691" w:rsidRPr="00E263D6">
          <w:rPr>
            <w:rFonts w:ascii="Arial" w:hAnsi="Arial" w:cs="Arial"/>
          </w:rPr>
          <w:delText>15</w:delText>
        </w:r>
      </w:del>
      <w:ins w:id="480" w:author="Microsoft Office User" w:date="2022-11-21T08:50:00Z">
        <w:r w:rsidR="005B1C7E" w:rsidRPr="00BD21D4">
          <w:rPr>
            <w:rFonts w:ascii="Arial" w:hAnsi="Arial" w:cs="Arial"/>
          </w:rPr>
          <w:t>14</w:t>
        </w:r>
      </w:ins>
      <w:r w:rsidR="005B1C7E" w:rsidRPr="00BD21D4">
        <w:rPr>
          <w:rFonts w:ascii="Arial" w:hAnsi="Arial" w:cs="Arial"/>
        </w:rPr>
        <w:t xml:space="preserve"> SE</w:t>
      </w:r>
      <w:r w:rsidR="005B1C7E" w:rsidRPr="00BD21D4">
        <w:rPr>
          <w:rFonts w:ascii="Arial" w:hAnsi="Arial" w:cs="Arial"/>
          <w:color w:val="231F20"/>
        </w:rPr>
        <w:t>), suggesting a possible small role of the lunar cycle.</w:t>
      </w:r>
      <w:r w:rsidR="005B1C7E" w:rsidRPr="00BD21D4">
        <w:rPr>
          <w:rFonts w:ascii="Arial" w:hAnsi="Arial" w:cs="Arial"/>
        </w:rPr>
        <w:t xml:space="preserve"> Finally, we observed an effect of sex indicating that males arrived on average earlier than females (-1.</w:t>
      </w:r>
      <w:del w:id="481" w:author="Microsoft Office User" w:date="2022-11-21T08:50:00Z">
        <w:r w:rsidRPr="00E263D6">
          <w:rPr>
            <w:rFonts w:ascii="Arial" w:hAnsi="Arial" w:cs="Arial"/>
          </w:rPr>
          <w:delText>7</w:delText>
        </w:r>
        <w:r w:rsidR="00186185" w:rsidRPr="00E263D6">
          <w:rPr>
            <w:rFonts w:ascii="Arial" w:hAnsi="Arial" w:cs="Arial"/>
          </w:rPr>
          <w:delText>6</w:delText>
        </w:r>
        <w:r w:rsidRPr="00E263D6">
          <w:rPr>
            <w:rFonts w:ascii="Arial" w:hAnsi="Arial" w:cs="Arial"/>
          </w:rPr>
          <w:delText xml:space="preserve"> ± 0.16 SE) (Table 3).</w:delText>
        </w:r>
      </w:del>
      <w:ins w:id="482" w:author="Microsoft Office User" w:date="2022-11-21T08:50:00Z">
        <w:r w:rsidR="005B1C7E" w:rsidRPr="00BD21D4">
          <w:rPr>
            <w:rFonts w:ascii="Arial" w:hAnsi="Arial" w:cs="Arial"/>
          </w:rPr>
          <w:t>45 ± 0.14 SE) (Table 3).</w:t>
        </w:r>
        <w:r w:rsidR="00BD21D4" w:rsidRPr="00BD21D4">
          <w:rPr>
            <w:rFonts w:ascii="Arial" w:hAnsi="Arial" w:cs="Arial"/>
          </w:rPr>
          <w:t xml:space="preserve"> </w:t>
        </w:r>
        <w:r w:rsidR="005B1C7E" w:rsidRPr="00BD21D4">
          <w:rPr>
            <w:rFonts w:ascii="Arial" w:hAnsi="Arial" w:cs="Arial"/>
          </w:rPr>
          <w:t>The 1000 models on the 1000 simulated datasets</w:t>
        </w:r>
        <w:r w:rsidR="00BD21D4" w:rsidRPr="00BD21D4">
          <w:rPr>
            <w:rFonts w:ascii="Arial" w:hAnsi="Arial" w:cs="Arial"/>
          </w:rPr>
          <w:t xml:space="preserve">, ran to assess the robustness of the analysis to imperfect assignment of arrival dates, </w:t>
        </w:r>
        <w:r w:rsidR="005B1C7E" w:rsidRPr="00BD21D4">
          <w:rPr>
            <w:rFonts w:ascii="Arial" w:hAnsi="Arial" w:cs="Arial"/>
          </w:rPr>
          <w:t>showed a similar outcome to the main model (Table S3)</w:t>
        </w:r>
        <w:r w:rsidRPr="00BD21D4">
          <w:rPr>
            <w:rFonts w:ascii="Arial" w:hAnsi="Arial" w:cs="Arial"/>
          </w:rPr>
          <w:t>.</w:t>
        </w:r>
      </w:ins>
      <w:r w:rsidR="00FD7780" w:rsidRPr="00E263D6">
        <w:rPr>
          <w:rFonts w:ascii="Arial" w:hAnsi="Arial" w:cs="Arial"/>
        </w:rPr>
        <w:br w:type="page"/>
      </w:r>
    </w:p>
    <w:tbl>
      <w:tblPr>
        <w:tblW w:w="9221" w:type="dxa"/>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Change w:id="483" w:author="Microsoft Office User" w:date="2022-11-21T08:50:00Z">
          <w:tblPr>
            <w:tblW w:w="9221" w:type="dxa"/>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PrChange>
      </w:tblPr>
      <w:tblGrid>
        <w:gridCol w:w="1992"/>
        <w:gridCol w:w="1984"/>
        <w:gridCol w:w="1701"/>
        <w:gridCol w:w="1560"/>
        <w:gridCol w:w="1984"/>
        <w:tblGridChange w:id="484">
          <w:tblGrid>
            <w:gridCol w:w="1992"/>
            <w:gridCol w:w="1984"/>
            <w:gridCol w:w="1701"/>
            <w:gridCol w:w="1560"/>
            <w:gridCol w:w="1984"/>
          </w:tblGrid>
        </w:tblGridChange>
      </w:tblGrid>
      <w:tr w:rsidR="00675004" w:rsidRPr="00E263D6" w14:paraId="07560F05" w14:textId="77777777" w:rsidTr="000F01BE">
        <w:trPr>
          <w:trHeight w:val="2055"/>
          <w:trPrChange w:id="485" w:author="Microsoft Office User" w:date="2022-11-21T08:50:00Z">
            <w:trPr>
              <w:trHeight w:val="2055"/>
            </w:trPr>
          </w:trPrChange>
        </w:trPr>
        <w:tc>
          <w:tcPr>
            <w:tcW w:w="9221" w:type="dxa"/>
            <w:gridSpan w:val="5"/>
            <w:tcBorders>
              <w:top w:val="nil"/>
              <w:left w:val="nil"/>
              <w:bottom w:val="single" w:sz="18" w:space="0" w:color="000000"/>
              <w:right w:val="nil"/>
            </w:tcBorders>
            <w:tcMar>
              <w:top w:w="100" w:type="dxa"/>
              <w:left w:w="100" w:type="dxa"/>
              <w:bottom w:w="100" w:type="dxa"/>
              <w:right w:w="100" w:type="dxa"/>
            </w:tcMar>
            <w:tcPrChange w:id="486" w:author="Microsoft Office User" w:date="2022-11-21T08:50:00Z">
              <w:tcPr>
                <w:tcW w:w="9221" w:type="dxa"/>
                <w:gridSpan w:val="5"/>
                <w:tcBorders>
                  <w:top w:val="nil"/>
                  <w:left w:val="nil"/>
                  <w:bottom w:val="single" w:sz="18" w:space="0" w:color="000000"/>
                  <w:right w:val="nil"/>
                </w:tcBorders>
                <w:tcMar>
                  <w:top w:w="100" w:type="dxa"/>
                  <w:left w:w="100" w:type="dxa"/>
                  <w:bottom w:w="100" w:type="dxa"/>
                  <w:right w:w="100" w:type="dxa"/>
                </w:tcMar>
              </w:tcPr>
            </w:tcPrChange>
          </w:tcPr>
          <w:p w14:paraId="055ACC23" w14:textId="3C14F666" w:rsidR="00675004" w:rsidRPr="00E263D6" w:rsidRDefault="00741DC0" w:rsidP="00577665">
            <w:pPr>
              <w:widowControl w:val="0"/>
              <w:spacing w:line="240" w:lineRule="auto"/>
              <w:ind w:left="0" w:right="-60" w:firstLine="0"/>
              <w:jc w:val="both"/>
              <w:rPr>
                <w:rFonts w:ascii="Arial" w:hAnsi="Arial" w:cs="Arial"/>
                <w:i/>
                <w:sz w:val="22"/>
                <w:szCs w:val="22"/>
              </w:rPr>
            </w:pPr>
            <w:r w:rsidRPr="00E263D6">
              <w:rPr>
                <w:rFonts w:ascii="Arial" w:hAnsi="Arial" w:cs="Arial"/>
                <w:b/>
                <w:i/>
                <w:sz w:val="22"/>
                <w:szCs w:val="22"/>
              </w:rPr>
              <w:t xml:space="preserve">Table 3. </w:t>
            </w:r>
            <w:r w:rsidRPr="00E263D6">
              <w:rPr>
                <w:rFonts w:ascii="Arial" w:hAnsi="Arial" w:cs="Arial"/>
                <w:i/>
                <w:sz w:val="22"/>
                <w:szCs w:val="22"/>
              </w:rPr>
              <w:t>Detailed description of the model used to check for the effect of environmental variables on the phenology at the individual level. Sex is included to observe differences between males and females.</w:t>
            </w:r>
            <w:r w:rsidR="00A21E7A" w:rsidRPr="00E263D6">
              <w:rPr>
                <w:rFonts w:ascii="Arial" w:hAnsi="Arial" w:cs="Arial"/>
                <w:i/>
                <w:sz w:val="22"/>
                <w:szCs w:val="22"/>
              </w:rPr>
              <w:t xml:space="preserve"> The response variable ArrivalDate </w:t>
            </w:r>
            <w:r w:rsidR="007872AC" w:rsidRPr="00E263D6">
              <w:rPr>
                <w:rFonts w:ascii="Arial" w:hAnsi="Arial" w:cs="Arial"/>
                <w:i/>
                <w:sz w:val="22"/>
                <w:szCs w:val="22"/>
              </w:rPr>
              <w:t>is a vector of dates of arrival at the breeding site for each individual over the study period.</w:t>
            </w:r>
            <w:r w:rsidRPr="00E263D6">
              <w:rPr>
                <w:rFonts w:ascii="Arial" w:hAnsi="Arial" w:cs="Arial"/>
                <w:i/>
                <w:sz w:val="22"/>
                <w:szCs w:val="22"/>
              </w:rPr>
              <w:t xml:space="preserve"> PC1 and PC2 are the first two components of the PCA performed on the climatic data. Cos(moon) is the cosine of the lunar angle for the arrival date. ID refers to the identity of each individual, and it is used as a random effect on both intercept and the slopes of PC1 and PC2. Finally, Year is included as a random effect to account for additional unexplained variation that might be caused by sampling variation. The second and third part of the table provide details on the estimates for the fixed and random effects respectively</w:t>
            </w:r>
            <w:r w:rsidR="005B1C7E">
              <w:rPr>
                <w:rFonts w:ascii="Arial" w:hAnsi="Arial" w:cs="Arial"/>
                <w:i/>
                <w:sz w:val="22"/>
                <w:szCs w:val="22"/>
              </w:rPr>
              <w:t>.</w:t>
            </w:r>
            <w:r w:rsidR="00914AF9">
              <w:rPr>
                <w:rFonts w:ascii="Arial" w:hAnsi="Arial"/>
                <w:i/>
                <w:color w:val="231F20"/>
                <w:sz w:val="22"/>
                <w:rPrChange w:id="487" w:author="Microsoft Office User" w:date="2022-11-21T08:50:00Z">
                  <w:rPr>
                    <w:rFonts w:ascii="Arial" w:hAnsi="Arial"/>
                    <w:i/>
                    <w:sz w:val="22"/>
                  </w:rPr>
                </w:rPrChange>
              </w:rPr>
              <w:t xml:space="preserve"> </w:t>
            </w:r>
            <w:del w:id="488" w:author="Microsoft Office User" w:date="2022-11-21T08:50:00Z">
              <w:r w:rsidRPr="00E263D6">
                <w:rPr>
                  <w:rFonts w:ascii="Arial" w:hAnsi="Arial" w:cs="Arial"/>
                  <w:i/>
                  <w:sz w:val="22"/>
                  <w:szCs w:val="22"/>
                </w:rPr>
                <w:delText xml:space="preserve">In square brackets we show the 95% CI obtained by bootstrapping 1000 times the model. </w:delText>
              </w:r>
            </w:del>
            <w:ins w:id="489" w:author="Microsoft Office User" w:date="2022-11-21T08:50:00Z">
              <w:r w:rsidR="00914AF9">
                <w:rPr>
                  <w:rFonts w:ascii="Arial" w:hAnsi="Arial" w:cs="Arial"/>
                  <w:i/>
                  <w:color w:val="231F20"/>
                  <w:sz w:val="22"/>
                  <w:szCs w:val="22"/>
                </w:rPr>
                <w:t>No p-values are provided for the intercept because this test is not of biological interest.</w:t>
              </w:r>
            </w:ins>
          </w:p>
        </w:tc>
      </w:tr>
      <w:tr w:rsidR="008A1DBB" w:rsidRPr="00E263D6" w14:paraId="7CD4DCC2" w14:textId="77777777" w:rsidTr="005B1C7E">
        <w:trPr>
          <w:trHeight w:val="420"/>
        </w:trPr>
        <w:tc>
          <w:tcPr>
            <w:tcW w:w="1992" w:type="dxa"/>
            <w:tcBorders>
              <w:top w:val="single" w:sz="18" w:space="0" w:color="000000"/>
              <w:left w:val="nil"/>
              <w:right w:val="nil"/>
            </w:tcBorders>
            <w:shd w:val="clear" w:color="auto" w:fill="auto"/>
            <w:tcMar>
              <w:top w:w="100" w:type="dxa"/>
              <w:left w:w="100" w:type="dxa"/>
              <w:bottom w:w="100" w:type="dxa"/>
              <w:right w:w="100" w:type="dxa"/>
            </w:tcMar>
          </w:tcPr>
          <w:p w14:paraId="0B8ADE0E" w14:textId="77777777" w:rsidR="00675004" w:rsidRPr="00E263D6" w:rsidRDefault="00741DC0">
            <w:pPr>
              <w:widowControl w:val="0"/>
              <w:spacing w:line="240" w:lineRule="auto"/>
              <w:ind w:left="0" w:firstLine="0"/>
              <w:rPr>
                <w:rFonts w:ascii="Arial" w:hAnsi="Arial" w:cs="Arial"/>
                <w:sz w:val="22"/>
                <w:szCs w:val="22"/>
              </w:rPr>
            </w:pPr>
            <w:r w:rsidRPr="00E263D6">
              <w:rPr>
                <w:rFonts w:ascii="Arial" w:hAnsi="Arial" w:cs="Arial"/>
                <w:sz w:val="22"/>
                <w:szCs w:val="22"/>
              </w:rPr>
              <w:t>Model name</w:t>
            </w:r>
          </w:p>
        </w:tc>
        <w:tc>
          <w:tcPr>
            <w:tcW w:w="5245" w:type="dxa"/>
            <w:gridSpan w:val="3"/>
            <w:tcBorders>
              <w:top w:val="single" w:sz="18" w:space="0" w:color="000000"/>
              <w:left w:val="nil"/>
              <w:right w:val="single" w:sz="4" w:space="0" w:color="FFFFFF" w:themeColor="background1"/>
            </w:tcBorders>
            <w:shd w:val="clear" w:color="auto" w:fill="auto"/>
            <w:tcMar>
              <w:top w:w="100" w:type="dxa"/>
              <w:left w:w="100" w:type="dxa"/>
              <w:bottom w:w="100" w:type="dxa"/>
              <w:right w:w="100" w:type="dxa"/>
            </w:tcMar>
          </w:tcPr>
          <w:p w14:paraId="69756B24" w14:textId="44D6213D" w:rsidR="00675004" w:rsidRPr="00E263D6" w:rsidRDefault="00741DC0">
            <w:pPr>
              <w:widowControl w:val="0"/>
              <w:spacing w:line="240" w:lineRule="auto"/>
              <w:ind w:left="0" w:firstLine="0"/>
              <w:rPr>
                <w:rFonts w:ascii="Arial" w:hAnsi="Arial" w:cs="Arial"/>
                <w:sz w:val="22"/>
                <w:szCs w:val="22"/>
              </w:rPr>
            </w:pPr>
            <w:r w:rsidRPr="00E263D6">
              <w:rPr>
                <w:rFonts w:ascii="Arial" w:hAnsi="Arial" w:cs="Arial"/>
                <w:sz w:val="22"/>
                <w:szCs w:val="22"/>
              </w:rPr>
              <w:t>Variables</w:t>
            </w:r>
          </w:p>
        </w:tc>
        <w:tc>
          <w:tcPr>
            <w:tcW w:w="1984" w:type="dxa"/>
            <w:tcBorders>
              <w:top w:val="single" w:sz="18" w:space="0" w:color="000000"/>
              <w:left w:val="single" w:sz="4" w:space="0" w:color="FFFFFF" w:themeColor="background1"/>
              <w:right w:val="nil"/>
            </w:tcBorders>
            <w:shd w:val="clear" w:color="auto" w:fill="auto"/>
            <w:tcMar>
              <w:top w:w="100" w:type="dxa"/>
              <w:left w:w="100" w:type="dxa"/>
              <w:bottom w:w="100" w:type="dxa"/>
              <w:right w:w="100" w:type="dxa"/>
            </w:tcMar>
          </w:tcPr>
          <w:p w14:paraId="589C3CC9" w14:textId="77777777" w:rsidR="00675004" w:rsidRPr="00E263D6" w:rsidRDefault="00741DC0">
            <w:pPr>
              <w:widowControl w:val="0"/>
              <w:spacing w:line="240" w:lineRule="auto"/>
              <w:ind w:left="0" w:firstLine="0"/>
              <w:rPr>
                <w:rFonts w:ascii="Arial" w:hAnsi="Arial" w:cs="Arial"/>
                <w:sz w:val="22"/>
                <w:szCs w:val="22"/>
                <w:vertAlign w:val="superscript"/>
              </w:rPr>
            </w:pPr>
            <w:r w:rsidRPr="00E263D6">
              <w:rPr>
                <w:rFonts w:ascii="Arial" w:hAnsi="Arial" w:cs="Arial"/>
                <w:sz w:val="22"/>
                <w:szCs w:val="22"/>
              </w:rPr>
              <w:t>Conditional R</w:t>
            </w:r>
            <w:r w:rsidRPr="00E263D6">
              <w:rPr>
                <w:rFonts w:ascii="Arial" w:hAnsi="Arial" w:cs="Arial"/>
                <w:sz w:val="22"/>
                <w:szCs w:val="22"/>
                <w:vertAlign w:val="superscript"/>
              </w:rPr>
              <w:t>2</w:t>
            </w:r>
          </w:p>
        </w:tc>
      </w:tr>
      <w:tr w:rsidR="008A1DBB" w:rsidRPr="00E263D6" w14:paraId="13297409" w14:textId="77777777" w:rsidTr="005B1C7E">
        <w:trPr>
          <w:trHeight w:val="420"/>
        </w:trPr>
        <w:tc>
          <w:tcPr>
            <w:tcW w:w="1992" w:type="dxa"/>
            <w:tcBorders>
              <w:left w:val="nil"/>
              <w:bottom w:val="single" w:sz="18" w:space="0" w:color="000000"/>
              <w:right w:val="nil"/>
            </w:tcBorders>
            <w:shd w:val="clear" w:color="auto" w:fill="auto"/>
            <w:tcMar>
              <w:top w:w="100" w:type="dxa"/>
              <w:left w:w="100" w:type="dxa"/>
              <w:bottom w:w="100" w:type="dxa"/>
              <w:right w:w="100" w:type="dxa"/>
            </w:tcMar>
          </w:tcPr>
          <w:p w14:paraId="0D25F458" w14:textId="6A9776BF" w:rsidR="00675004" w:rsidRPr="00E263D6" w:rsidRDefault="009C0CE2">
            <w:pPr>
              <w:widowControl w:val="0"/>
              <w:spacing w:line="240" w:lineRule="auto"/>
              <w:ind w:left="0" w:firstLine="0"/>
              <w:jc w:val="center"/>
              <w:rPr>
                <w:rFonts w:ascii="Arial" w:hAnsi="Arial" w:cs="Arial"/>
                <w:sz w:val="22"/>
                <w:szCs w:val="22"/>
              </w:rPr>
            </w:pPr>
            <w:r w:rsidRPr="00E263D6">
              <w:rPr>
                <w:rFonts w:ascii="Arial" w:hAnsi="Arial" w:cs="Arial"/>
                <w:sz w:val="22"/>
                <w:szCs w:val="22"/>
              </w:rPr>
              <w:t>Full_model</w:t>
            </w:r>
          </w:p>
        </w:tc>
        <w:tc>
          <w:tcPr>
            <w:tcW w:w="5245" w:type="dxa"/>
            <w:gridSpan w:val="3"/>
            <w:tcBorders>
              <w:left w:val="nil"/>
              <w:bottom w:val="single" w:sz="18" w:space="0" w:color="000000"/>
              <w:right w:val="single" w:sz="4" w:space="0" w:color="FFFFFF" w:themeColor="background1"/>
            </w:tcBorders>
            <w:shd w:val="clear" w:color="auto" w:fill="auto"/>
            <w:tcMar>
              <w:top w:w="100" w:type="dxa"/>
              <w:left w:w="100" w:type="dxa"/>
              <w:bottom w:w="100" w:type="dxa"/>
              <w:right w:w="100" w:type="dxa"/>
            </w:tcMar>
          </w:tcPr>
          <w:p w14:paraId="041B7CCF" w14:textId="0B3D6A92" w:rsidR="00675004" w:rsidRPr="00E263D6" w:rsidRDefault="00007956">
            <w:pPr>
              <w:widowControl w:val="0"/>
              <w:spacing w:line="240" w:lineRule="auto"/>
              <w:ind w:left="0" w:firstLine="0"/>
              <w:rPr>
                <w:rFonts w:ascii="Arial" w:hAnsi="Arial" w:cs="Arial"/>
                <w:sz w:val="22"/>
                <w:szCs w:val="22"/>
              </w:rPr>
            </w:pPr>
            <w:r w:rsidRPr="00E263D6">
              <w:rPr>
                <w:rFonts w:ascii="Arial" w:hAnsi="Arial" w:cs="Arial"/>
                <w:sz w:val="22"/>
                <w:szCs w:val="22"/>
              </w:rPr>
              <w:t xml:space="preserve">ArrivalDate </w:t>
            </w:r>
            <w:r w:rsidR="00A21E7A" w:rsidRPr="00E263D6">
              <w:rPr>
                <w:rFonts w:ascii="Arial" w:hAnsi="Arial" w:cs="Arial"/>
                <w:sz w:val="22"/>
                <w:szCs w:val="22"/>
              </w:rPr>
              <w:t xml:space="preserve">~ </w:t>
            </w:r>
            <w:r w:rsidR="00741DC0" w:rsidRPr="00E263D6">
              <w:rPr>
                <w:rFonts w:ascii="Arial" w:hAnsi="Arial" w:cs="Arial"/>
                <w:sz w:val="22"/>
                <w:szCs w:val="22"/>
              </w:rPr>
              <w:t xml:space="preserve">PC1 + PC2 + </w:t>
            </w:r>
            <w:del w:id="490" w:author="Microsoft Office User" w:date="2022-11-21T08:50:00Z">
              <w:r w:rsidR="00741DC0" w:rsidRPr="00E263D6">
                <w:rPr>
                  <w:rFonts w:ascii="Arial" w:hAnsi="Arial" w:cs="Arial"/>
                  <w:sz w:val="22"/>
                  <w:szCs w:val="22"/>
                </w:rPr>
                <w:delText xml:space="preserve">PC1:PC2 + </w:delText>
              </w:r>
            </w:del>
            <w:r w:rsidR="00741DC0" w:rsidRPr="00E263D6">
              <w:rPr>
                <w:rFonts w:ascii="Arial" w:hAnsi="Arial" w:cs="Arial"/>
                <w:sz w:val="22"/>
                <w:szCs w:val="22"/>
              </w:rPr>
              <w:t>Sex +</w:t>
            </w:r>
            <w:r w:rsidR="00E263D6">
              <w:rPr>
                <w:rFonts w:ascii="Arial" w:hAnsi="Arial" w:cs="Arial"/>
                <w:sz w:val="22"/>
                <w:szCs w:val="22"/>
              </w:rPr>
              <w:t xml:space="preserve"> </w:t>
            </w:r>
            <w:r w:rsidR="00741DC0" w:rsidRPr="00E263D6">
              <w:rPr>
                <w:rFonts w:ascii="Arial" w:hAnsi="Arial" w:cs="Arial"/>
                <w:sz w:val="22"/>
                <w:szCs w:val="22"/>
              </w:rPr>
              <w:t>cos(moon)</w:t>
            </w:r>
            <w:ins w:id="491" w:author="Microsoft Office User" w:date="2022-11-21T08:50:00Z">
              <w:r w:rsidR="006C0E61">
                <w:rPr>
                  <w:rFonts w:ascii="Arial" w:hAnsi="Arial" w:cs="Arial"/>
                  <w:sz w:val="22"/>
                  <w:szCs w:val="22"/>
                </w:rPr>
                <w:br/>
              </w:r>
            </w:ins>
            <w:r w:rsidR="00741DC0" w:rsidRPr="00E263D6">
              <w:rPr>
                <w:rFonts w:ascii="Arial" w:hAnsi="Arial" w:cs="Arial"/>
                <w:sz w:val="22"/>
                <w:szCs w:val="22"/>
              </w:rPr>
              <w:t xml:space="preserve"> +</w:t>
            </w:r>
            <w:r w:rsidR="00E263D6">
              <w:rPr>
                <w:rFonts w:ascii="Arial" w:hAnsi="Arial" w:cs="Arial"/>
                <w:sz w:val="22"/>
                <w:szCs w:val="22"/>
              </w:rPr>
              <w:t xml:space="preserve"> </w:t>
            </w:r>
            <w:r w:rsidR="00741DC0" w:rsidRPr="00E263D6">
              <w:rPr>
                <w:rFonts w:ascii="Arial" w:hAnsi="Arial" w:cs="Arial"/>
                <w:sz w:val="22"/>
                <w:szCs w:val="22"/>
              </w:rPr>
              <w:t>(1|Year) + (1|ID) + (0 + PC1|ID) + (0 + PC2|ID)</w:t>
            </w:r>
          </w:p>
        </w:tc>
        <w:tc>
          <w:tcPr>
            <w:tcW w:w="1984" w:type="dxa"/>
            <w:tcBorders>
              <w:left w:val="single" w:sz="4" w:space="0" w:color="FFFFFF" w:themeColor="background1"/>
              <w:bottom w:val="single" w:sz="18" w:space="0" w:color="000000"/>
              <w:right w:val="nil"/>
            </w:tcBorders>
            <w:shd w:val="clear" w:color="auto" w:fill="auto"/>
            <w:tcMar>
              <w:top w:w="100" w:type="dxa"/>
              <w:left w:w="100" w:type="dxa"/>
              <w:bottom w:w="100" w:type="dxa"/>
              <w:right w:w="100" w:type="dxa"/>
            </w:tcMar>
          </w:tcPr>
          <w:p w14:paraId="4E2E0967" w14:textId="77777777" w:rsidR="00675004" w:rsidRPr="00E263D6" w:rsidRDefault="00741DC0">
            <w:pPr>
              <w:widowControl w:val="0"/>
              <w:spacing w:line="240" w:lineRule="auto"/>
              <w:ind w:left="0" w:firstLine="0"/>
              <w:rPr>
                <w:del w:id="492" w:author="Microsoft Office User" w:date="2022-11-21T08:50:00Z"/>
                <w:rFonts w:ascii="Arial" w:hAnsi="Arial" w:cs="Arial"/>
                <w:sz w:val="20"/>
                <w:szCs w:val="20"/>
              </w:rPr>
            </w:pPr>
            <w:r w:rsidRPr="00E263D6">
              <w:rPr>
                <w:rFonts w:ascii="Arial" w:hAnsi="Arial" w:cs="Arial"/>
                <w:sz w:val="20"/>
                <w:szCs w:val="20"/>
              </w:rPr>
              <w:t>0.</w:t>
            </w:r>
            <w:del w:id="493" w:author="Microsoft Office User" w:date="2022-11-21T08:50:00Z">
              <w:r w:rsidRPr="00E263D6">
                <w:rPr>
                  <w:rFonts w:ascii="Arial" w:hAnsi="Arial" w:cs="Arial"/>
                  <w:sz w:val="20"/>
                  <w:szCs w:val="20"/>
                </w:rPr>
                <w:delText>8822</w:delText>
              </w:r>
            </w:del>
          </w:p>
          <w:p w14:paraId="7F7052E7" w14:textId="572B8E42" w:rsidR="00675004" w:rsidRPr="00E263D6" w:rsidRDefault="00741DC0">
            <w:pPr>
              <w:widowControl w:val="0"/>
              <w:spacing w:line="240" w:lineRule="auto"/>
              <w:ind w:left="0" w:firstLine="0"/>
              <w:rPr>
                <w:rFonts w:ascii="Arial" w:hAnsi="Arial" w:cs="Arial"/>
                <w:sz w:val="20"/>
                <w:szCs w:val="20"/>
              </w:rPr>
            </w:pPr>
            <w:del w:id="494" w:author="Microsoft Office User" w:date="2022-11-21T08:50:00Z">
              <w:r w:rsidRPr="00E263D6">
                <w:rPr>
                  <w:rFonts w:ascii="Arial" w:hAnsi="Arial" w:cs="Arial"/>
                  <w:sz w:val="20"/>
                  <w:szCs w:val="20"/>
                </w:rPr>
                <w:delText>[0.8821 ; 0.8823]</w:delText>
              </w:r>
            </w:del>
            <w:ins w:id="495" w:author="Microsoft Office User" w:date="2022-11-21T08:50:00Z">
              <w:r w:rsidR="006C0E61">
                <w:rPr>
                  <w:rFonts w:ascii="Arial" w:hAnsi="Arial" w:cs="Arial"/>
                  <w:sz w:val="20"/>
                  <w:szCs w:val="20"/>
                </w:rPr>
                <w:t>92</w:t>
              </w:r>
            </w:ins>
          </w:p>
        </w:tc>
      </w:tr>
      <w:tr w:rsidR="008A1DBB" w:rsidRPr="00E263D6" w14:paraId="7E4241A4" w14:textId="77777777" w:rsidTr="005B1C7E">
        <w:trPr>
          <w:trHeight w:val="448"/>
        </w:trPr>
        <w:tc>
          <w:tcPr>
            <w:tcW w:w="1992" w:type="dxa"/>
            <w:tcBorders>
              <w:left w:val="nil"/>
              <w:right w:val="nil"/>
            </w:tcBorders>
            <w:shd w:val="clear" w:color="auto" w:fill="auto"/>
            <w:tcMar>
              <w:top w:w="100" w:type="dxa"/>
              <w:left w:w="100" w:type="dxa"/>
              <w:bottom w:w="100" w:type="dxa"/>
              <w:right w:w="100" w:type="dxa"/>
            </w:tcMar>
          </w:tcPr>
          <w:p w14:paraId="38554A85" w14:textId="77777777" w:rsidR="00675004" w:rsidRPr="00E263D6" w:rsidRDefault="00675004">
            <w:pPr>
              <w:widowControl w:val="0"/>
              <w:spacing w:line="240" w:lineRule="auto"/>
              <w:ind w:left="0" w:firstLine="0"/>
              <w:rPr>
                <w:rFonts w:ascii="Arial" w:hAnsi="Arial" w:cs="Arial"/>
                <w:sz w:val="22"/>
                <w:szCs w:val="22"/>
              </w:rPr>
            </w:pPr>
          </w:p>
        </w:tc>
        <w:tc>
          <w:tcPr>
            <w:tcW w:w="1984" w:type="dxa"/>
            <w:tcBorders>
              <w:left w:val="nil"/>
              <w:right w:val="nil"/>
            </w:tcBorders>
            <w:shd w:val="clear" w:color="auto" w:fill="auto"/>
            <w:tcMar>
              <w:top w:w="100" w:type="dxa"/>
              <w:left w:w="100" w:type="dxa"/>
              <w:bottom w:w="100" w:type="dxa"/>
              <w:right w:w="100" w:type="dxa"/>
            </w:tcMar>
          </w:tcPr>
          <w:p w14:paraId="3B18B492" w14:textId="77777777" w:rsidR="00675004" w:rsidRPr="00E263D6" w:rsidRDefault="00741DC0">
            <w:pPr>
              <w:widowControl w:val="0"/>
              <w:spacing w:line="240" w:lineRule="auto"/>
              <w:ind w:left="0" w:firstLine="0"/>
              <w:rPr>
                <w:rFonts w:ascii="Arial" w:hAnsi="Arial" w:cs="Arial"/>
                <w:sz w:val="22"/>
                <w:szCs w:val="22"/>
              </w:rPr>
            </w:pPr>
            <w:r w:rsidRPr="00E263D6">
              <w:rPr>
                <w:rFonts w:ascii="Arial" w:hAnsi="Arial" w:cs="Arial"/>
                <w:sz w:val="22"/>
                <w:szCs w:val="22"/>
              </w:rPr>
              <w:t xml:space="preserve">Effect size </w:t>
            </w:r>
          </w:p>
        </w:tc>
        <w:tc>
          <w:tcPr>
            <w:tcW w:w="1701" w:type="dxa"/>
            <w:tcBorders>
              <w:left w:val="nil"/>
              <w:right w:val="nil"/>
            </w:tcBorders>
            <w:shd w:val="clear" w:color="auto" w:fill="auto"/>
            <w:tcMar>
              <w:top w:w="100" w:type="dxa"/>
              <w:left w:w="100" w:type="dxa"/>
              <w:bottom w:w="100" w:type="dxa"/>
              <w:right w:w="100" w:type="dxa"/>
            </w:tcMar>
          </w:tcPr>
          <w:p w14:paraId="3DD4203A" w14:textId="77777777" w:rsidR="00675004" w:rsidRPr="00E263D6" w:rsidRDefault="00741DC0">
            <w:pPr>
              <w:widowControl w:val="0"/>
              <w:spacing w:line="240" w:lineRule="auto"/>
              <w:ind w:left="0" w:firstLine="0"/>
              <w:rPr>
                <w:rFonts w:ascii="Arial" w:hAnsi="Arial" w:cs="Arial"/>
                <w:sz w:val="22"/>
                <w:szCs w:val="22"/>
              </w:rPr>
            </w:pPr>
            <w:r w:rsidRPr="00E263D6">
              <w:rPr>
                <w:rFonts w:ascii="Arial" w:hAnsi="Arial" w:cs="Arial"/>
                <w:sz w:val="22"/>
                <w:szCs w:val="22"/>
              </w:rPr>
              <w:t>Std. Error</w:t>
            </w:r>
          </w:p>
        </w:tc>
        <w:tc>
          <w:tcPr>
            <w:tcW w:w="1560" w:type="dxa"/>
            <w:tcBorders>
              <w:left w:val="nil"/>
              <w:right w:val="nil"/>
            </w:tcBorders>
            <w:shd w:val="clear" w:color="auto" w:fill="auto"/>
            <w:tcMar>
              <w:top w:w="100" w:type="dxa"/>
              <w:left w:w="100" w:type="dxa"/>
              <w:bottom w:w="100" w:type="dxa"/>
              <w:right w:w="100" w:type="dxa"/>
            </w:tcMar>
          </w:tcPr>
          <w:p w14:paraId="0DE52D16" w14:textId="77777777" w:rsidR="00675004" w:rsidRPr="00E263D6" w:rsidRDefault="00741DC0">
            <w:pPr>
              <w:widowControl w:val="0"/>
              <w:spacing w:line="240" w:lineRule="auto"/>
              <w:ind w:left="0" w:firstLine="0"/>
              <w:rPr>
                <w:rFonts w:ascii="Arial" w:hAnsi="Arial" w:cs="Arial"/>
                <w:sz w:val="22"/>
                <w:szCs w:val="22"/>
              </w:rPr>
            </w:pPr>
            <w:r w:rsidRPr="00E263D6">
              <w:rPr>
                <w:rFonts w:ascii="Arial" w:hAnsi="Arial" w:cs="Arial"/>
                <w:sz w:val="22"/>
                <w:szCs w:val="22"/>
              </w:rPr>
              <w:t>t-value</w:t>
            </w:r>
          </w:p>
        </w:tc>
        <w:tc>
          <w:tcPr>
            <w:tcW w:w="1984" w:type="dxa"/>
            <w:tcBorders>
              <w:left w:val="nil"/>
              <w:right w:val="nil"/>
            </w:tcBorders>
          </w:tcPr>
          <w:p w14:paraId="2BFF5A91" w14:textId="77777777" w:rsidR="00675004" w:rsidRPr="00E263D6" w:rsidRDefault="00741DC0">
            <w:pPr>
              <w:widowControl w:val="0"/>
              <w:spacing w:line="240" w:lineRule="auto"/>
              <w:ind w:left="0" w:firstLine="0"/>
              <w:rPr>
                <w:rFonts w:ascii="Arial" w:hAnsi="Arial" w:cs="Arial"/>
                <w:sz w:val="22"/>
                <w:szCs w:val="22"/>
              </w:rPr>
            </w:pPr>
            <w:r w:rsidRPr="00E263D6">
              <w:rPr>
                <w:rFonts w:ascii="Arial" w:hAnsi="Arial" w:cs="Arial"/>
                <w:sz w:val="22"/>
                <w:szCs w:val="22"/>
              </w:rPr>
              <w:t>P-value</w:t>
            </w:r>
          </w:p>
        </w:tc>
      </w:tr>
      <w:tr w:rsidR="008A1DBB" w:rsidRPr="00E263D6" w14:paraId="0C9DC4AF" w14:textId="77777777" w:rsidTr="005B1C7E">
        <w:trPr>
          <w:trHeight w:val="420"/>
        </w:trPr>
        <w:tc>
          <w:tcPr>
            <w:tcW w:w="1992" w:type="dxa"/>
            <w:tcBorders>
              <w:left w:val="nil"/>
              <w:bottom w:val="single" w:sz="4" w:space="0" w:color="FFFFFF" w:themeColor="background1"/>
              <w:right w:val="nil"/>
            </w:tcBorders>
            <w:shd w:val="clear" w:color="auto" w:fill="auto"/>
            <w:tcMar>
              <w:top w:w="100" w:type="dxa"/>
              <w:left w:w="100" w:type="dxa"/>
              <w:bottom w:w="100" w:type="dxa"/>
              <w:right w:w="100" w:type="dxa"/>
            </w:tcMar>
          </w:tcPr>
          <w:p w14:paraId="4EDD3008" w14:textId="77777777" w:rsidR="00675004" w:rsidRPr="00E263D6" w:rsidRDefault="00741DC0">
            <w:pPr>
              <w:widowControl w:val="0"/>
              <w:spacing w:line="240" w:lineRule="auto"/>
              <w:ind w:left="0" w:firstLine="0"/>
              <w:jc w:val="center"/>
              <w:rPr>
                <w:rFonts w:ascii="Arial" w:hAnsi="Arial" w:cs="Arial"/>
                <w:sz w:val="22"/>
                <w:szCs w:val="22"/>
              </w:rPr>
            </w:pPr>
            <w:r w:rsidRPr="00E263D6">
              <w:rPr>
                <w:rFonts w:ascii="Arial" w:hAnsi="Arial" w:cs="Arial"/>
                <w:sz w:val="22"/>
                <w:szCs w:val="22"/>
              </w:rPr>
              <w:t>Intercept</w:t>
            </w:r>
          </w:p>
        </w:tc>
        <w:tc>
          <w:tcPr>
            <w:tcW w:w="1984" w:type="dxa"/>
            <w:tcBorders>
              <w:left w:val="nil"/>
              <w:bottom w:val="single" w:sz="4" w:space="0" w:color="FFFFFF" w:themeColor="background1"/>
              <w:right w:val="nil"/>
            </w:tcBorders>
            <w:shd w:val="clear" w:color="auto" w:fill="auto"/>
            <w:tcMar>
              <w:top w:w="100" w:type="dxa"/>
              <w:left w:w="100" w:type="dxa"/>
              <w:bottom w:w="100" w:type="dxa"/>
              <w:right w:w="100" w:type="dxa"/>
            </w:tcMar>
          </w:tcPr>
          <w:p w14:paraId="3CFD4BA6" w14:textId="77777777" w:rsidR="00675004" w:rsidRPr="00E263D6" w:rsidRDefault="00741DC0">
            <w:pPr>
              <w:widowControl w:val="0"/>
              <w:spacing w:line="240" w:lineRule="auto"/>
              <w:ind w:left="0" w:firstLine="0"/>
              <w:rPr>
                <w:del w:id="496" w:author="Microsoft Office User" w:date="2022-11-21T08:50:00Z"/>
                <w:rFonts w:ascii="Arial" w:hAnsi="Arial" w:cs="Arial"/>
                <w:sz w:val="20"/>
                <w:szCs w:val="20"/>
              </w:rPr>
            </w:pPr>
            <w:del w:id="497" w:author="Microsoft Office User" w:date="2022-11-21T08:50:00Z">
              <w:r w:rsidRPr="00E263D6">
                <w:rPr>
                  <w:rFonts w:ascii="Arial" w:hAnsi="Arial" w:cs="Arial"/>
                  <w:sz w:val="20"/>
                  <w:szCs w:val="20"/>
                </w:rPr>
                <w:delText xml:space="preserve">145.902 </w:delText>
              </w:r>
            </w:del>
          </w:p>
          <w:p w14:paraId="0CFE3EDF" w14:textId="5C4BF8B1" w:rsidR="00675004" w:rsidRPr="00E263D6" w:rsidRDefault="00741DC0">
            <w:pPr>
              <w:widowControl w:val="0"/>
              <w:spacing w:line="240" w:lineRule="auto"/>
              <w:ind w:left="0" w:firstLine="0"/>
              <w:rPr>
                <w:rFonts w:ascii="Arial" w:hAnsi="Arial" w:cs="Arial"/>
                <w:sz w:val="20"/>
                <w:szCs w:val="20"/>
              </w:rPr>
            </w:pPr>
            <w:del w:id="498" w:author="Microsoft Office User" w:date="2022-11-21T08:50:00Z">
              <w:r w:rsidRPr="00E263D6">
                <w:rPr>
                  <w:rFonts w:ascii="Arial" w:hAnsi="Arial" w:cs="Arial"/>
                  <w:sz w:val="20"/>
                  <w:szCs w:val="20"/>
                </w:rPr>
                <w:delText>[145.899 ; 145.905]</w:delText>
              </w:r>
            </w:del>
            <w:ins w:id="499" w:author="Microsoft Office User" w:date="2022-11-21T08:50:00Z">
              <w:r w:rsidR="004B0E66">
                <w:rPr>
                  <w:rFonts w:ascii="Arial" w:hAnsi="Arial" w:cs="Arial"/>
                  <w:sz w:val="20"/>
                  <w:szCs w:val="20"/>
                </w:rPr>
                <w:t>147.87</w:t>
              </w:r>
              <w:r w:rsidRPr="00E263D6">
                <w:rPr>
                  <w:rFonts w:ascii="Arial" w:hAnsi="Arial" w:cs="Arial"/>
                  <w:sz w:val="20"/>
                  <w:szCs w:val="20"/>
                </w:rPr>
                <w:t xml:space="preserve"> </w:t>
              </w:r>
            </w:ins>
          </w:p>
        </w:tc>
        <w:tc>
          <w:tcPr>
            <w:tcW w:w="1701" w:type="dxa"/>
            <w:tcBorders>
              <w:left w:val="nil"/>
              <w:bottom w:val="single" w:sz="4" w:space="0" w:color="FFFFFF" w:themeColor="background1"/>
              <w:right w:val="nil"/>
            </w:tcBorders>
            <w:shd w:val="clear" w:color="auto" w:fill="auto"/>
            <w:tcMar>
              <w:top w:w="100" w:type="dxa"/>
              <w:left w:w="100" w:type="dxa"/>
              <w:bottom w:w="100" w:type="dxa"/>
              <w:right w:w="100" w:type="dxa"/>
            </w:tcMar>
          </w:tcPr>
          <w:p w14:paraId="10BEB75F" w14:textId="699092E3" w:rsidR="00675004" w:rsidRPr="00E263D6" w:rsidRDefault="00741DC0">
            <w:pPr>
              <w:widowControl w:val="0"/>
              <w:spacing w:line="240" w:lineRule="auto"/>
              <w:ind w:left="0" w:firstLine="0"/>
              <w:rPr>
                <w:rFonts w:ascii="Arial" w:hAnsi="Arial" w:cs="Arial"/>
                <w:sz w:val="20"/>
                <w:szCs w:val="20"/>
              </w:rPr>
            </w:pPr>
            <w:del w:id="500" w:author="Microsoft Office User" w:date="2022-11-21T08:50:00Z">
              <w:r w:rsidRPr="00E263D6">
                <w:rPr>
                  <w:rFonts w:ascii="Arial" w:hAnsi="Arial" w:cs="Arial"/>
                  <w:sz w:val="20"/>
                  <w:szCs w:val="20"/>
                </w:rPr>
                <w:delText>1.6910</w:delText>
              </w:r>
              <w:r w:rsidRPr="00E263D6">
                <w:rPr>
                  <w:rFonts w:ascii="Arial" w:hAnsi="Arial" w:cs="Arial"/>
                  <w:sz w:val="20"/>
                  <w:szCs w:val="20"/>
                </w:rPr>
                <w:br/>
                <w:delText>[1.6907 ; 1.6913]</w:delText>
              </w:r>
            </w:del>
            <w:ins w:id="501" w:author="Microsoft Office User" w:date="2022-11-21T08:50:00Z">
              <w:r w:rsidRPr="00E263D6">
                <w:rPr>
                  <w:rFonts w:ascii="Arial" w:hAnsi="Arial" w:cs="Arial"/>
                  <w:sz w:val="20"/>
                  <w:szCs w:val="20"/>
                </w:rPr>
                <w:t>1.6</w:t>
              </w:r>
              <w:r w:rsidR="004B0E66">
                <w:rPr>
                  <w:rFonts w:ascii="Arial" w:hAnsi="Arial" w:cs="Arial"/>
                  <w:sz w:val="20"/>
                  <w:szCs w:val="20"/>
                </w:rPr>
                <w:t>6</w:t>
              </w:r>
            </w:ins>
          </w:p>
        </w:tc>
        <w:tc>
          <w:tcPr>
            <w:tcW w:w="1560" w:type="dxa"/>
            <w:tcBorders>
              <w:left w:val="nil"/>
              <w:bottom w:val="single" w:sz="4" w:space="0" w:color="FFFFFF" w:themeColor="background1"/>
              <w:right w:val="nil"/>
            </w:tcBorders>
            <w:shd w:val="clear" w:color="auto" w:fill="auto"/>
            <w:tcMar>
              <w:top w:w="100" w:type="dxa"/>
              <w:left w:w="100" w:type="dxa"/>
              <w:bottom w:w="100" w:type="dxa"/>
              <w:right w:w="100" w:type="dxa"/>
            </w:tcMar>
          </w:tcPr>
          <w:p w14:paraId="6A600094" w14:textId="77777777" w:rsidR="00675004" w:rsidRPr="00E263D6" w:rsidRDefault="00741DC0">
            <w:pPr>
              <w:widowControl w:val="0"/>
              <w:spacing w:line="240" w:lineRule="auto"/>
              <w:ind w:left="0" w:firstLine="0"/>
              <w:rPr>
                <w:del w:id="502" w:author="Microsoft Office User" w:date="2022-11-21T08:50:00Z"/>
                <w:rFonts w:ascii="Arial" w:hAnsi="Arial" w:cs="Arial"/>
                <w:sz w:val="20"/>
                <w:szCs w:val="20"/>
              </w:rPr>
            </w:pPr>
            <w:del w:id="503" w:author="Microsoft Office User" w:date="2022-11-21T08:50:00Z">
              <w:r w:rsidRPr="00E263D6">
                <w:rPr>
                  <w:rFonts w:ascii="Arial" w:hAnsi="Arial" w:cs="Arial"/>
                  <w:sz w:val="20"/>
                  <w:szCs w:val="20"/>
                </w:rPr>
                <w:delText>86.28</w:delText>
              </w:r>
            </w:del>
          </w:p>
          <w:p w14:paraId="72873876" w14:textId="0003201C" w:rsidR="00675004" w:rsidRPr="00E263D6" w:rsidRDefault="00741DC0">
            <w:pPr>
              <w:widowControl w:val="0"/>
              <w:spacing w:line="240" w:lineRule="auto"/>
              <w:ind w:left="0" w:firstLine="0"/>
              <w:rPr>
                <w:rFonts w:ascii="Arial" w:hAnsi="Arial" w:cs="Arial"/>
                <w:sz w:val="20"/>
                <w:szCs w:val="20"/>
              </w:rPr>
            </w:pPr>
            <w:del w:id="504" w:author="Microsoft Office User" w:date="2022-11-21T08:50:00Z">
              <w:r w:rsidRPr="00E263D6">
                <w:rPr>
                  <w:rFonts w:ascii="Arial" w:hAnsi="Arial" w:cs="Arial"/>
                  <w:sz w:val="20"/>
                  <w:szCs w:val="20"/>
                </w:rPr>
                <w:delText>[86.26 ; 86.30]</w:delText>
              </w:r>
            </w:del>
            <w:ins w:id="505" w:author="Microsoft Office User" w:date="2022-11-21T08:50:00Z">
              <w:r w:rsidRPr="00E263D6">
                <w:rPr>
                  <w:rFonts w:ascii="Arial" w:hAnsi="Arial" w:cs="Arial"/>
                  <w:sz w:val="20"/>
                  <w:szCs w:val="20"/>
                </w:rPr>
                <w:t>8</w:t>
              </w:r>
              <w:r w:rsidR="005B1C7E">
                <w:rPr>
                  <w:rFonts w:ascii="Arial" w:hAnsi="Arial" w:cs="Arial"/>
                  <w:sz w:val="20"/>
                  <w:szCs w:val="20"/>
                </w:rPr>
                <w:t>9</w:t>
              </w:r>
              <w:r w:rsidRPr="00E263D6">
                <w:rPr>
                  <w:rFonts w:ascii="Arial" w:hAnsi="Arial" w:cs="Arial"/>
                  <w:sz w:val="20"/>
                  <w:szCs w:val="20"/>
                </w:rPr>
                <w:t>.2</w:t>
              </w:r>
              <w:r w:rsidR="005B1C7E">
                <w:rPr>
                  <w:rFonts w:ascii="Arial" w:hAnsi="Arial" w:cs="Arial"/>
                  <w:sz w:val="20"/>
                  <w:szCs w:val="20"/>
                </w:rPr>
                <w:t>4</w:t>
              </w:r>
            </w:ins>
          </w:p>
        </w:tc>
        <w:tc>
          <w:tcPr>
            <w:tcW w:w="1984" w:type="dxa"/>
            <w:tcBorders>
              <w:left w:val="nil"/>
              <w:bottom w:val="single" w:sz="4" w:space="0" w:color="FFFFFF" w:themeColor="background1"/>
              <w:right w:val="nil"/>
            </w:tcBorders>
          </w:tcPr>
          <w:p w14:paraId="488E0D37" w14:textId="12F38CB2" w:rsidR="00675004" w:rsidRPr="00E263D6" w:rsidRDefault="00741DC0">
            <w:pPr>
              <w:widowControl w:val="0"/>
              <w:spacing w:line="240" w:lineRule="auto"/>
              <w:ind w:left="0" w:firstLine="0"/>
              <w:rPr>
                <w:rFonts w:ascii="Arial" w:hAnsi="Arial" w:cs="Arial"/>
                <w:sz w:val="20"/>
                <w:szCs w:val="20"/>
              </w:rPr>
            </w:pPr>
            <w:del w:id="506" w:author="Microsoft Office User" w:date="2022-11-21T08:50:00Z">
              <w:r w:rsidRPr="00E263D6">
                <w:rPr>
                  <w:rFonts w:ascii="Arial" w:hAnsi="Arial" w:cs="Arial"/>
                  <w:sz w:val="20"/>
                  <w:szCs w:val="20"/>
                </w:rPr>
                <w:delText>&lt; 0.0001*</w:delText>
              </w:r>
            </w:del>
            <w:ins w:id="507" w:author="Microsoft Office User" w:date="2022-11-21T08:50:00Z">
              <w:r w:rsidR="00914AF9">
                <w:rPr>
                  <w:rFonts w:ascii="Arial" w:hAnsi="Arial" w:cs="Arial"/>
                  <w:sz w:val="20"/>
                  <w:szCs w:val="20"/>
                </w:rPr>
                <w:t>-</w:t>
              </w:r>
            </w:ins>
          </w:p>
        </w:tc>
      </w:tr>
      <w:tr w:rsidR="008A1DBB" w:rsidRPr="00E263D6" w14:paraId="32989633" w14:textId="77777777" w:rsidTr="005B1C7E">
        <w:trPr>
          <w:trHeight w:val="420"/>
        </w:trPr>
        <w:tc>
          <w:tcPr>
            <w:tcW w:w="1992" w:type="dxa"/>
            <w:tcBorders>
              <w:top w:val="single" w:sz="4" w:space="0" w:color="FFFFFF" w:themeColor="background1"/>
              <w:left w:val="single" w:sz="4" w:space="0" w:color="FFFFFF" w:themeColor="background1"/>
              <w:bottom w:val="single" w:sz="4" w:space="0" w:color="FFFFFF" w:themeColor="background1"/>
              <w:right w:val="nil"/>
            </w:tcBorders>
            <w:shd w:val="clear" w:color="auto" w:fill="auto"/>
            <w:tcMar>
              <w:top w:w="100" w:type="dxa"/>
              <w:left w:w="100" w:type="dxa"/>
              <w:bottom w:w="100" w:type="dxa"/>
              <w:right w:w="100" w:type="dxa"/>
            </w:tcMar>
          </w:tcPr>
          <w:p w14:paraId="1B8F2EEA" w14:textId="77777777" w:rsidR="00675004" w:rsidRPr="00E263D6" w:rsidRDefault="00741DC0">
            <w:pPr>
              <w:widowControl w:val="0"/>
              <w:spacing w:line="240" w:lineRule="auto"/>
              <w:ind w:left="0" w:firstLine="0"/>
              <w:jc w:val="center"/>
              <w:rPr>
                <w:rFonts w:ascii="Arial" w:hAnsi="Arial" w:cs="Arial"/>
                <w:sz w:val="22"/>
                <w:szCs w:val="22"/>
              </w:rPr>
            </w:pPr>
            <w:r w:rsidRPr="00E263D6">
              <w:rPr>
                <w:rFonts w:ascii="Arial" w:hAnsi="Arial" w:cs="Arial"/>
                <w:sz w:val="22"/>
                <w:szCs w:val="22"/>
              </w:rPr>
              <w:t>Sex (male)</w:t>
            </w:r>
          </w:p>
        </w:tc>
        <w:tc>
          <w:tcPr>
            <w:tcW w:w="1984" w:type="dxa"/>
            <w:tcBorders>
              <w:top w:val="single" w:sz="4" w:space="0" w:color="FFFFFF" w:themeColor="background1"/>
              <w:left w:val="nil"/>
              <w:bottom w:val="single" w:sz="4" w:space="0" w:color="FFFFFF" w:themeColor="background1"/>
              <w:right w:val="nil"/>
            </w:tcBorders>
            <w:shd w:val="clear" w:color="auto" w:fill="auto"/>
            <w:tcMar>
              <w:top w:w="100" w:type="dxa"/>
              <w:left w:w="100" w:type="dxa"/>
              <w:bottom w:w="100" w:type="dxa"/>
              <w:right w:w="100" w:type="dxa"/>
            </w:tcMar>
          </w:tcPr>
          <w:p w14:paraId="246936D3" w14:textId="77777777" w:rsidR="00675004" w:rsidRPr="00E263D6" w:rsidRDefault="00741DC0">
            <w:pPr>
              <w:widowControl w:val="0"/>
              <w:spacing w:line="240" w:lineRule="auto"/>
              <w:ind w:left="0" w:firstLine="0"/>
              <w:rPr>
                <w:del w:id="508" w:author="Microsoft Office User" w:date="2022-11-21T08:50:00Z"/>
                <w:rFonts w:ascii="Arial" w:hAnsi="Arial" w:cs="Arial"/>
                <w:sz w:val="20"/>
                <w:szCs w:val="20"/>
              </w:rPr>
            </w:pPr>
            <w:r w:rsidRPr="00E263D6">
              <w:rPr>
                <w:rFonts w:ascii="Arial" w:hAnsi="Arial" w:cs="Arial"/>
                <w:sz w:val="20"/>
                <w:szCs w:val="20"/>
              </w:rPr>
              <w:t>-1.</w:t>
            </w:r>
            <w:del w:id="509" w:author="Microsoft Office User" w:date="2022-11-21T08:50:00Z">
              <w:r w:rsidRPr="00E263D6">
                <w:rPr>
                  <w:rFonts w:ascii="Arial" w:hAnsi="Arial" w:cs="Arial"/>
                  <w:sz w:val="20"/>
                  <w:szCs w:val="20"/>
                </w:rPr>
                <w:delText>757</w:delText>
              </w:r>
            </w:del>
          </w:p>
          <w:p w14:paraId="3F319EDB" w14:textId="7368F9C1" w:rsidR="00675004" w:rsidRPr="00E263D6" w:rsidRDefault="00741DC0">
            <w:pPr>
              <w:widowControl w:val="0"/>
              <w:spacing w:line="240" w:lineRule="auto"/>
              <w:ind w:left="0" w:firstLine="0"/>
              <w:rPr>
                <w:rFonts w:ascii="Arial" w:hAnsi="Arial" w:cs="Arial"/>
                <w:sz w:val="20"/>
                <w:szCs w:val="20"/>
              </w:rPr>
            </w:pPr>
            <w:del w:id="510" w:author="Microsoft Office User" w:date="2022-11-21T08:50:00Z">
              <w:r w:rsidRPr="00E263D6">
                <w:rPr>
                  <w:rFonts w:ascii="Arial" w:hAnsi="Arial" w:cs="Arial"/>
                  <w:sz w:val="20"/>
                  <w:szCs w:val="20"/>
                </w:rPr>
                <w:delText>[-1.760 ; -1.754]</w:delText>
              </w:r>
            </w:del>
            <w:ins w:id="511" w:author="Microsoft Office User" w:date="2022-11-21T08:50:00Z">
              <w:r w:rsidR="004B0E66">
                <w:rPr>
                  <w:rFonts w:ascii="Arial" w:hAnsi="Arial" w:cs="Arial"/>
                  <w:sz w:val="20"/>
                  <w:szCs w:val="20"/>
                </w:rPr>
                <w:t>45</w:t>
              </w:r>
            </w:ins>
          </w:p>
        </w:tc>
        <w:tc>
          <w:tcPr>
            <w:tcW w:w="1701" w:type="dxa"/>
            <w:tcBorders>
              <w:top w:val="single" w:sz="4" w:space="0" w:color="FFFFFF" w:themeColor="background1"/>
              <w:left w:val="nil"/>
              <w:bottom w:val="single" w:sz="4" w:space="0" w:color="FFFFFF" w:themeColor="background1"/>
              <w:right w:val="nil"/>
            </w:tcBorders>
            <w:shd w:val="clear" w:color="auto" w:fill="auto"/>
            <w:tcMar>
              <w:top w:w="100" w:type="dxa"/>
              <w:left w:w="100" w:type="dxa"/>
              <w:bottom w:w="100" w:type="dxa"/>
              <w:right w:w="100" w:type="dxa"/>
            </w:tcMar>
          </w:tcPr>
          <w:p w14:paraId="1D42530B" w14:textId="77777777" w:rsidR="00675004" w:rsidRPr="00E263D6" w:rsidRDefault="00741DC0">
            <w:pPr>
              <w:widowControl w:val="0"/>
              <w:spacing w:line="240" w:lineRule="auto"/>
              <w:ind w:left="0" w:firstLine="0"/>
              <w:rPr>
                <w:del w:id="512" w:author="Microsoft Office User" w:date="2022-11-21T08:50:00Z"/>
                <w:rFonts w:ascii="Arial" w:hAnsi="Arial" w:cs="Arial"/>
                <w:sz w:val="20"/>
                <w:szCs w:val="20"/>
              </w:rPr>
            </w:pPr>
            <w:r w:rsidRPr="00E263D6">
              <w:rPr>
                <w:rFonts w:ascii="Arial" w:hAnsi="Arial" w:cs="Arial"/>
                <w:sz w:val="20"/>
                <w:szCs w:val="20"/>
              </w:rPr>
              <w:t>0.</w:t>
            </w:r>
            <w:del w:id="513" w:author="Microsoft Office User" w:date="2022-11-21T08:50:00Z">
              <w:r w:rsidRPr="00E263D6">
                <w:rPr>
                  <w:rFonts w:ascii="Arial" w:hAnsi="Arial" w:cs="Arial"/>
                  <w:sz w:val="20"/>
                  <w:szCs w:val="20"/>
                </w:rPr>
                <w:delText>1640</w:delText>
              </w:r>
            </w:del>
          </w:p>
          <w:p w14:paraId="60D62893" w14:textId="14789AD9" w:rsidR="00675004" w:rsidRPr="00E263D6" w:rsidRDefault="00741DC0">
            <w:pPr>
              <w:widowControl w:val="0"/>
              <w:spacing w:line="240" w:lineRule="auto"/>
              <w:ind w:left="0" w:firstLine="0"/>
              <w:rPr>
                <w:rFonts w:ascii="Arial" w:hAnsi="Arial" w:cs="Arial"/>
                <w:sz w:val="20"/>
                <w:szCs w:val="20"/>
              </w:rPr>
            </w:pPr>
            <w:del w:id="514" w:author="Microsoft Office User" w:date="2022-11-21T08:50:00Z">
              <w:r w:rsidRPr="00E263D6">
                <w:rPr>
                  <w:rFonts w:ascii="Arial" w:hAnsi="Arial" w:cs="Arial"/>
                  <w:sz w:val="20"/>
                  <w:szCs w:val="20"/>
                </w:rPr>
                <w:delText>[0.1639 ; 0.1641]</w:delText>
              </w:r>
            </w:del>
            <w:ins w:id="515" w:author="Microsoft Office User" w:date="2022-11-21T08:50:00Z">
              <w:r w:rsidR="005B1C7E">
                <w:rPr>
                  <w:rFonts w:ascii="Arial" w:hAnsi="Arial" w:cs="Arial"/>
                  <w:sz w:val="20"/>
                  <w:szCs w:val="20"/>
                </w:rPr>
                <w:t>14</w:t>
              </w:r>
            </w:ins>
          </w:p>
        </w:tc>
        <w:tc>
          <w:tcPr>
            <w:tcW w:w="1560" w:type="dxa"/>
            <w:tcBorders>
              <w:top w:val="single" w:sz="4" w:space="0" w:color="FFFFFF" w:themeColor="background1"/>
              <w:left w:val="nil"/>
              <w:bottom w:val="single" w:sz="4" w:space="0" w:color="FFFFFF" w:themeColor="background1"/>
              <w:right w:val="nil"/>
            </w:tcBorders>
            <w:shd w:val="clear" w:color="auto" w:fill="auto"/>
            <w:tcMar>
              <w:top w:w="100" w:type="dxa"/>
              <w:left w:w="100" w:type="dxa"/>
              <w:bottom w:w="100" w:type="dxa"/>
              <w:right w:w="100" w:type="dxa"/>
            </w:tcMar>
          </w:tcPr>
          <w:p w14:paraId="71D9461A" w14:textId="77777777" w:rsidR="00675004" w:rsidRPr="00E263D6" w:rsidRDefault="00741DC0">
            <w:pPr>
              <w:widowControl w:val="0"/>
              <w:spacing w:line="240" w:lineRule="auto"/>
              <w:ind w:left="0" w:firstLine="0"/>
              <w:rPr>
                <w:del w:id="516" w:author="Microsoft Office User" w:date="2022-11-21T08:50:00Z"/>
                <w:rFonts w:ascii="Arial" w:hAnsi="Arial" w:cs="Arial"/>
                <w:sz w:val="20"/>
                <w:szCs w:val="20"/>
              </w:rPr>
            </w:pPr>
            <w:r w:rsidRPr="00E263D6">
              <w:rPr>
                <w:rFonts w:ascii="Arial" w:hAnsi="Arial" w:cs="Arial"/>
                <w:sz w:val="20"/>
                <w:szCs w:val="20"/>
              </w:rPr>
              <w:t>-10.</w:t>
            </w:r>
            <w:del w:id="517" w:author="Microsoft Office User" w:date="2022-11-21T08:50:00Z">
              <w:r w:rsidRPr="00E263D6">
                <w:rPr>
                  <w:rFonts w:ascii="Arial" w:hAnsi="Arial" w:cs="Arial"/>
                  <w:sz w:val="20"/>
                  <w:szCs w:val="20"/>
                </w:rPr>
                <w:delText>71</w:delText>
              </w:r>
            </w:del>
          </w:p>
          <w:p w14:paraId="2167AF18" w14:textId="37635A64" w:rsidR="00675004" w:rsidRPr="00E263D6" w:rsidRDefault="00741DC0">
            <w:pPr>
              <w:widowControl w:val="0"/>
              <w:spacing w:line="240" w:lineRule="auto"/>
              <w:ind w:left="0" w:firstLine="0"/>
              <w:rPr>
                <w:rFonts w:ascii="Arial" w:hAnsi="Arial" w:cs="Arial"/>
                <w:sz w:val="20"/>
                <w:szCs w:val="20"/>
              </w:rPr>
            </w:pPr>
            <w:del w:id="518" w:author="Microsoft Office User" w:date="2022-11-21T08:50:00Z">
              <w:r w:rsidRPr="00E263D6">
                <w:rPr>
                  <w:rFonts w:ascii="Arial" w:hAnsi="Arial" w:cs="Arial"/>
                  <w:sz w:val="20"/>
                  <w:szCs w:val="20"/>
                </w:rPr>
                <w:delText>[-10.73 ; -10.70]</w:delText>
              </w:r>
            </w:del>
            <w:ins w:id="519" w:author="Microsoft Office User" w:date="2022-11-21T08:50:00Z">
              <w:r w:rsidR="005B1C7E">
                <w:rPr>
                  <w:rFonts w:ascii="Arial" w:hAnsi="Arial" w:cs="Arial"/>
                  <w:sz w:val="20"/>
                  <w:szCs w:val="20"/>
                </w:rPr>
                <w:t>44</w:t>
              </w:r>
            </w:ins>
          </w:p>
        </w:tc>
        <w:tc>
          <w:tcPr>
            <w:tcW w:w="1984" w:type="dxa"/>
            <w:tcBorders>
              <w:top w:val="single" w:sz="4" w:space="0" w:color="FFFFFF" w:themeColor="background1"/>
              <w:left w:val="nil"/>
              <w:bottom w:val="single" w:sz="4" w:space="0" w:color="FFFFFF" w:themeColor="background1"/>
              <w:right w:val="nil"/>
            </w:tcBorders>
          </w:tcPr>
          <w:p w14:paraId="21B4DD40" w14:textId="77777777" w:rsidR="00675004" w:rsidRPr="00E263D6" w:rsidRDefault="00741DC0">
            <w:pPr>
              <w:widowControl w:val="0"/>
              <w:spacing w:line="240" w:lineRule="auto"/>
              <w:ind w:left="0" w:firstLine="0"/>
              <w:rPr>
                <w:rFonts w:ascii="Arial" w:hAnsi="Arial" w:cs="Arial"/>
                <w:sz w:val="20"/>
                <w:szCs w:val="20"/>
              </w:rPr>
            </w:pPr>
            <w:r w:rsidRPr="00E263D6">
              <w:rPr>
                <w:rFonts w:ascii="Arial" w:hAnsi="Arial" w:cs="Arial"/>
                <w:sz w:val="20"/>
                <w:szCs w:val="20"/>
              </w:rPr>
              <w:t>&lt; 0.0001*</w:t>
            </w:r>
          </w:p>
        </w:tc>
      </w:tr>
      <w:tr w:rsidR="008A1DBB" w:rsidRPr="00E263D6" w14:paraId="3220C0B3" w14:textId="77777777" w:rsidTr="005B1C7E">
        <w:trPr>
          <w:trHeight w:val="420"/>
        </w:trPr>
        <w:tc>
          <w:tcPr>
            <w:tcW w:w="1992" w:type="dxa"/>
            <w:tcBorders>
              <w:top w:val="single" w:sz="4" w:space="0" w:color="FFFFFF" w:themeColor="background1"/>
              <w:left w:val="single" w:sz="4" w:space="0" w:color="FFFFFF" w:themeColor="background1"/>
              <w:bottom w:val="nil"/>
              <w:right w:val="nil"/>
            </w:tcBorders>
            <w:shd w:val="clear" w:color="auto" w:fill="auto"/>
            <w:tcMar>
              <w:top w:w="100" w:type="dxa"/>
              <w:left w:w="100" w:type="dxa"/>
              <w:bottom w:w="100" w:type="dxa"/>
              <w:right w:w="100" w:type="dxa"/>
            </w:tcMar>
          </w:tcPr>
          <w:p w14:paraId="22C6F3FA" w14:textId="77777777" w:rsidR="00675004" w:rsidRPr="00E263D6" w:rsidRDefault="00741DC0">
            <w:pPr>
              <w:widowControl w:val="0"/>
              <w:spacing w:line="240" w:lineRule="auto"/>
              <w:ind w:left="0" w:firstLine="0"/>
              <w:jc w:val="center"/>
              <w:rPr>
                <w:rFonts w:ascii="Arial" w:hAnsi="Arial" w:cs="Arial"/>
                <w:sz w:val="22"/>
                <w:szCs w:val="22"/>
              </w:rPr>
            </w:pPr>
            <w:r w:rsidRPr="00E263D6">
              <w:rPr>
                <w:rFonts w:ascii="Arial" w:hAnsi="Arial" w:cs="Arial"/>
                <w:sz w:val="22"/>
                <w:szCs w:val="22"/>
              </w:rPr>
              <w:t>PC1</w:t>
            </w:r>
          </w:p>
        </w:tc>
        <w:tc>
          <w:tcPr>
            <w:tcW w:w="1984" w:type="dxa"/>
            <w:tcBorders>
              <w:top w:val="single" w:sz="4" w:space="0" w:color="FFFFFF" w:themeColor="background1"/>
              <w:left w:val="nil"/>
              <w:bottom w:val="nil"/>
              <w:right w:val="nil"/>
            </w:tcBorders>
            <w:shd w:val="clear" w:color="auto" w:fill="auto"/>
            <w:tcMar>
              <w:top w:w="100" w:type="dxa"/>
              <w:left w:w="100" w:type="dxa"/>
              <w:bottom w:w="100" w:type="dxa"/>
              <w:right w:w="100" w:type="dxa"/>
            </w:tcMar>
          </w:tcPr>
          <w:p w14:paraId="798F8D69" w14:textId="77777777" w:rsidR="00675004" w:rsidRPr="00E263D6" w:rsidRDefault="00741DC0">
            <w:pPr>
              <w:widowControl w:val="0"/>
              <w:spacing w:line="240" w:lineRule="auto"/>
              <w:ind w:left="0" w:firstLine="0"/>
              <w:rPr>
                <w:del w:id="520" w:author="Microsoft Office User" w:date="2022-11-21T08:50:00Z"/>
                <w:rFonts w:ascii="Arial" w:hAnsi="Arial" w:cs="Arial"/>
                <w:sz w:val="20"/>
                <w:szCs w:val="20"/>
              </w:rPr>
            </w:pPr>
            <w:r w:rsidRPr="00E263D6">
              <w:rPr>
                <w:rFonts w:ascii="Arial" w:hAnsi="Arial" w:cs="Arial"/>
                <w:sz w:val="20"/>
                <w:szCs w:val="20"/>
              </w:rPr>
              <w:t>-</w:t>
            </w:r>
            <w:del w:id="521" w:author="Microsoft Office User" w:date="2022-11-21T08:50:00Z">
              <w:r w:rsidRPr="00E263D6">
                <w:rPr>
                  <w:rFonts w:ascii="Arial" w:hAnsi="Arial" w:cs="Arial"/>
                  <w:sz w:val="20"/>
                  <w:szCs w:val="20"/>
                </w:rPr>
                <w:delText>9.581</w:delText>
              </w:r>
            </w:del>
          </w:p>
          <w:p w14:paraId="6DB5C4EC" w14:textId="1330E23E" w:rsidR="00675004" w:rsidRPr="00E263D6" w:rsidRDefault="00741DC0">
            <w:pPr>
              <w:widowControl w:val="0"/>
              <w:spacing w:line="240" w:lineRule="auto"/>
              <w:ind w:left="0" w:firstLine="0"/>
              <w:rPr>
                <w:rFonts w:ascii="Arial" w:hAnsi="Arial" w:cs="Arial"/>
                <w:sz w:val="20"/>
                <w:szCs w:val="20"/>
              </w:rPr>
            </w:pPr>
            <w:del w:id="522" w:author="Microsoft Office User" w:date="2022-11-21T08:50:00Z">
              <w:r w:rsidRPr="00E263D6">
                <w:rPr>
                  <w:rFonts w:ascii="Arial" w:hAnsi="Arial" w:cs="Arial"/>
                  <w:sz w:val="20"/>
                  <w:szCs w:val="20"/>
                </w:rPr>
                <w:delText>[-9.585 ; -9.577]</w:delText>
              </w:r>
            </w:del>
            <w:ins w:id="523" w:author="Microsoft Office User" w:date="2022-11-21T08:50:00Z">
              <w:r w:rsidR="004B0E66">
                <w:rPr>
                  <w:rFonts w:ascii="Arial" w:hAnsi="Arial" w:cs="Arial"/>
                  <w:sz w:val="20"/>
                  <w:szCs w:val="20"/>
                </w:rPr>
                <w:t>10</w:t>
              </w:r>
              <w:r w:rsidRPr="00E263D6">
                <w:rPr>
                  <w:rFonts w:ascii="Arial" w:hAnsi="Arial" w:cs="Arial"/>
                  <w:sz w:val="20"/>
                  <w:szCs w:val="20"/>
                </w:rPr>
                <w:t>.</w:t>
              </w:r>
              <w:r w:rsidR="004B0E66">
                <w:rPr>
                  <w:rFonts w:ascii="Arial" w:hAnsi="Arial" w:cs="Arial"/>
                  <w:sz w:val="20"/>
                  <w:szCs w:val="20"/>
                </w:rPr>
                <w:t>14</w:t>
              </w:r>
            </w:ins>
          </w:p>
        </w:tc>
        <w:tc>
          <w:tcPr>
            <w:tcW w:w="1701" w:type="dxa"/>
            <w:tcBorders>
              <w:top w:val="single" w:sz="4" w:space="0" w:color="FFFFFF" w:themeColor="background1"/>
              <w:left w:val="nil"/>
              <w:bottom w:val="nil"/>
              <w:right w:val="nil"/>
            </w:tcBorders>
            <w:shd w:val="clear" w:color="auto" w:fill="auto"/>
            <w:tcMar>
              <w:top w:w="100" w:type="dxa"/>
              <w:left w:w="100" w:type="dxa"/>
              <w:bottom w:w="100" w:type="dxa"/>
              <w:right w:w="100" w:type="dxa"/>
            </w:tcMar>
          </w:tcPr>
          <w:p w14:paraId="556429FB" w14:textId="77777777" w:rsidR="00675004" w:rsidRPr="00E263D6" w:rsidRDefault="00741DC0">
            <w:pPr>
              <w:widowControl w:val="0"/>
              <w:spacing w:line="240" w:lineRule="auto"/>
              <w:ind w:left="0" w:firstLine="0"/>
              <w:rPr>
                <w:del w:id="524" w:author="Microsoft Office User" w:date="2022-11-21T08:50:00Z"/>
                <w:rFonts w:ascii="Arial" w:hAnsi="Arial" w:cs="Arial"/>
                <w:sz w:val="20"/>
                <w:szCs w:val="20"/>
              </w:rPr>
            </w:pPr>
            <w:r w:rsidRPr="00E263D6">
              <w:rPr>
                <w:rFonts w:ascii="Arial" w:hAnsi="Arial" w:cs="Arial"/>
                <w:sz w:val="20"/>
                <w:szCs w:val="20"/>
              </w:rPr>
              <w:t>2.</w:t>
            </w:r>
            <w:del w:id="525" w:author="Microsoft Office User" w:date="2022-11-21T08:50:00Z">
              <w:r w:rsidRPr="00E263D6">
                <w:rPr>
                  <w:rFonts w:ascii="Arial" w:hAnsi="Arial" w:cs="Arial"/>
                  <w:sz w:val="20"/>
                  <w:szCs w:val="20"/>
                </w:rPr>
                <w:delText>974</w:delText>
              </w:r>
            </w:del>
          </w:p>
          <w:p w14:paraId="38B3F01D" w14:textId="7EAB6AA1" w:rsidR="00675004" w:rsidRPr="00E263D6" w:rsidRDefault="00741DC0">
            <w:pPr>
              <w:widowControl w:val="0"/>
              <w:spacing w:line="240" w:lineRule="auto"/>
              <w:ind w:left="0" w:firstLine="0"/>
              <w:rPr>
                <w:rFonts w:ascii="Arial" w:hAnsi="Arial" w:cs="Arial"/>
                <w:sz w:val="20"/>
                <w:szCs w:val="20"/>
              </w:rPr>
            </w:pPr>
            <w:del w:id="526" w:author="Microsoft Office User" w:date="2022-11-21T08:50:00Z">
              <w:r w:rsidRPr="00E263D6">
                <w:rPr>
                  <w:rFonts w:ascii="Arial" w:hAnsi="Arial" w:cs="Arial"/>
                  <w:sz w:val="20"/>
                  <w:szCs w:val="20"/>
                </w:rPr>
                <w:delText>[2.973 ; 2.975]</w:delText>
              </w:r>
            </w:del>
            <w:ins w:id="527" w:author="Microsoft Office User" w:date="2022-11-21T08:50:00Z">
              <w:r w:rsidR="005B1C7E">
                <w:rPr>
                  <w:rFonts w:ascii="Arial" w:hAnsi="Arial" w:cs="Arial"/>
                  <w:sz w:val="20"/>
                  <w:szCs w:val="20"/>
                </w:rPr>
                <w:t>85</w:t>
              </w:r>
            </w:ins>
          </w:p>
        </w:tc>
        <w:tc>
          <w:tcPr>
            <w:tcW w:w="1560" w:type="dxa"/>
            <w:tcBorders>
              <w:top w:val="single" w:sz="4" w:space="0" w:color="FFFFFF" w:themeColor="background1"/>
              <w:left w:val="nil"/>
              <w:bottom w:val="nil"/>
              <w:right w:val="nil"/>
            </w:tcBorders>
            <w:shd w:val="clear" w:color="auto" w:fill="auto"/>
            <w:tcMar>
              <w:top w:w="100" w:type="dxa"/>
              <w:left w:w="100" w:type="dxa"/>
              <w:bottom w:w="100" w:type="dxa"/>
              <w:right w:w="100" w:type="dxa"/>
            </w:tcMar>
          </w:tcPr>
          <w:p w14:paraId="1126AAA3" w14:textId="77777777" w:rsidR="00675004" w:rsidRPr="00E263D6" w:rsidRDefault="00741DC0">
            <w:pPr>
              <w:widowControl w:val="0"/>
              <w:spacing w:line="240" w:lineRule="auto"/>
              <w:ind w:left="0" w:firstLine="0"/>
              <w:rPr>
                <w:del w:id="528" w:author="Microsoft Office User" w:date="2022-11-21T08:50:00Z"/>
                <w:rFonts w:ascii="Arial" w:hAnsi="Arial" w:cs="Arial"/>
                <w:sz w:val="20"/>
                <w:szCs w:val="20"/>
              </w:rPr>
            </w:pPr>
            <w:r w:rsidRPr="00E263D6">
              <w:rPr>
                <w:rFonts w:ascii="Arial" w:hAnsi="Arial" w:cs="Arial"/>
                <w:sz w:val="20"/>
                <w:szCs w:val="20"/>
              </w:rPr>
              <w:t>-3.</w:t>
            </w:r>
            <w:del w:id="529" w:author="Microsoft Office User" w:date="2022-11-21T08:50:00Z">
              <w:r w:rsidRPr="00E263D6">
                <w:rPr>
                  <w:rFonts w:ascii="Arial" w:hAnsi="Arial" w:cs="Arial"/>
                  <w:sz w:val="20"/>
                  <w:szCs w:val="20"/>
                </w:rPr>
                <w:delText>221</w:delText>
              </w:r>
            </w:del>
          </w:p>
          <w:p w14:paraId="6A12DBFF" w14:textId="136CE458" w:rsidR="00675004" w:rsidRPr="00E263D6" w:rsidRDefault="00741DC0">
            <w:pPr>
              <w:widowControl w:val="0"/>
              <w:spacing w:line="240" w:lineRule="auto"/>
              <w:ind w:left="0" w:firstLine="0"/>
              <w:rPr>
                <w:rFonts w:ascii="Arial" w:hAnsi="Arial" w:cs="Arial"/>
                <w:sz w:val="20"/>
                <w:szCs w:val="20"/>
              </w:rPr>
            </w:pPr>
            <w:del w:id="530" w:author="Microsoft Office User" w:date="2022-11-21T08:50:00Z">
              <w:r w:rsidRPr="00E263D6">
                <w:rPr>
                  <w:rFonts w:ascii="Arial" w:hAnsi="Arial" w:cs="Arial"/>
                  <w:sz w:val="20"/>
                  <w:szCs w:val="20"/>
                </w:rPr>
                <w:delText>[-3.223 ; -3.220]</w:delText>
              </w:r>
            </w:del>
            <w:ins w:id="531" w:author="Microsoft Office User" w:date="2022-11-21T08:50:00Z">
              <w:r w:rsidR="005B1C7E">
                <w:rPr>
                  <w:rFonts w:ascii="Arial" w:hAnsi="Arial" w:cs="Arial"/>
                  <w:sz w:val="20"/>
                  <w:szCs w:val="20"/>
                </w:rPr>
                <w:t>56</w:t>
              </w:r>
            </w:ins>
          </w:p>
        </w:tc>
        <w:tc>
          <w:tcPr>
            <w:tcW w:w="1984" w:type="dxa"/>
            <w:tcBorders>
              <w:top w:val="single" w:sz="4" w:space="0" w:color="FFFFFF" w:themeColor="background1"/>
              <w:left w:val="nil"/>
              <w:bottom w:val="nil"/>
              <w:right w:val="nil"/>
            </w:tcBorders>
          </w:tcPr>
          <w:p w14:paraId="5380AF20" w14:textId="77777777" w:rsidR="00675004" w:rsidRPr="00E263D6" w:rsidRDefault="00741DC0">
            <w:pPr>
              <w:widowControl w:val="0"/>
              <w:spacing w:line="240" w:lineRule="auto"/>
              <w:ind w:left="0" w:firstLine="0"/>
              <w:rPr>
                <w:del w:id="532" w:author="Microsoft Office User" w:date="2022-11-21T08:50:00Z"/>
                <w:rFonts w:ascii="Arial" w:hAnsi="Arial" w:cs="Arial"/>
                <w:sz w:val="20"/>
                <w:szCs w:val="20"/>
              </w:rPr>
            </w:pPr>
            <w:r w:rsidRPr="00E263D6">
              <w:rPr>
                <w:rFonts w:ascii="Arial" w:hAnsi="Arial" w:cs="Arial"/>
                <w:sz w:val="20"/>
                <w:szCs w:val="20"/>
              </w:rPr>
              <w:t>0.</w:t>
            </w:r>
            <w:del w:id="533" w:author="Microsoft Office User" w:date="2022-11-21T08:50:00Z">
              <w:r w:rsidRPr="00E263D6">
                <w:rPr>
                  <w:rFonts w:ascii="Arial" w:hAnsi="Arial" w:cs="Arial"/>
                  <w:sz w:val="20"/>
                  <w:szCs w:val="20"/>
                </w:rPr>
                <w:delText>00276*</w:delText>
              </w:r>
            </w:del>
          </w:p>
          <w:p w14:paraId="2B749264" w14:textId="0ACB5072" w:rsidR="00675004" w:rsidRPr="00E263D6" w:rsidRDefault="00741DC0">
            <w:pPr>
              <w:widowControl w:val="0"/>
              <w:spacing w:line="240" w:lineRule="auto"/>
              <w:ind w:left="0" w:firstLine="0"/>
              <w:rPr>
                <w:rFonts w:ascii="Arial" w:hAnsi="Arial" w:cs="Arial"/>
                <w:sz w:val="20"/>
                <w:szCs w:val="20"/>
              </w:rPr>
            </w:pPr>
            <w:del w:id="534" w:author="Microsoft Office User" w:date="2022-11-21T08:50:00Z">
              <w:r w:rsidRPr="00E263D6">
                <w:rPr>
                  <w:rFonts w:ascii="Arial" w:hAnsi="Arial" w:cs="Arial"/>
                  <w:sz w:val="20"/>
                  <w:szCs w:val="20"/>
                </w:rPr>
                <w:delText>[0.00275 ; 0.00277]</w:delText>
              </w:r>
            </w:del>
            <w:ins w:id="535" w:author="Microsoft Office User" w:date="2022-11-21T08:50:00Z">
              <w:r w:rsidRPr="00E263D6">
                <w:rPr>
                  <w:rFonts w:ascii="Arial" w:hAnsi="Arial" w:cs="Arial"/>
                  <w:sz w:val="20"/>
                  <w:szCs w:val="20"/>
                </w:rPr>
                <w:t>00</w:t>
              </w:r>
              <w:r w:rsidR="005B1C7E">
                <w:rPr>
                  <w:rFonts w:ascii="Arial" w:hAnsi="Arial" w:cs="Arial"/>
                  <w:sz w:val="20"/>
                  <w:szCs w:val="20"/>
                </w:rPr>
                <w:t>11</w:t>
              </w:r>
              <w:r w:rsidRPr="00E263D6">
                <w:rPr>
                  <w:rFonts w:ascii="Arial" w:hAnsi="Arial" w:cs="Arial"/>
                  <w:sz w:val="20"/>
                  <w:szCs w:val="20"/>
                </w:rPr>
                <w:t>*</w:t>
              </w:r>
            </w:ins>
          </w:p>
        </w:tc>
      </w:tr>
      <w:tr w:rsidR="008A1DBB" w:rsidRPr="00E263D6" w14:paraId="1C0943E5" w14:textId="77777777" w:rsidTr="005B1C7E">
        <w:trPr>
          <w:trHeight w:val="420"/>
        </w:trPr>
        <w:tc>
          <w:tcPr>
            <w:tcW w:w="1992" w:type="dxa"/>
            <w:tcBorders>
              <w:top w:val="nil"/>
              <w:left w:val="nil"/>
              <w:bottom w:val="nil"/>
              <w:right w:val="nil"/>
            </w:tcBorders>
            <w:shd w:val="clear" w:color="auto" w:fill="auto"/>
            <w:tcMar>
              <w:top w:w="100" w:type="dxa"/>
              <w:left w:w="100" w:type="dxa"/>
              <w:bottom w:w="100" w:type="dxa"/>
              <w:right w:w="100" w:type="dxa"/>
            </w:tcMar>
          </w:tcPr>
          <w:p w14:paraId="2D8D599C" w14:textId="77777777" w:rsidR="00675004" w:rsidRPr="00E263D6" w:rsidRDefault="00741DC0">
            <w:pPr>
              <w:widowControl w:val="0"/>
              <w:spacing w:line="240" w:lineRule="auto"/>
              <w:ind w:left="0" w:firstLine="0"/>
              <w:jc w:val="center"/>
              <w:rPr>
                <w:rFonts w:ascii="Arial" w:hAnsi="Arial" w:cs="Arial"/>
                <w:sz w:val="22"/>
                <w:szCs w:val="22"/>
              </w:rPr>
            </w:pPr>
            <w:r w:rsidRPr="00E263D6">
              <w:rPr>
                <w:rFonts w:ascii="Arial" w:hAnsi="Arial" w:cs="Arial"/>
                <w:sz w:val="22"/>
                <w:szCs w:val="22"/>
              </w:rPr>
              <w:t>PC2</w:t>
            </w:r>
          </w:p>
        </w:tc>
        <w:tc>
          <w:tcPr>
            <w:tcW w:w="1984" w:type="dxa"/>
            <w:tcBorders>
              <w:top w:val="nil"/>
              <w:left w:val="nil"/>
              <w:bottom w:val="nil"/>
              <w:right w:val="nil"/>
            </w:tcBorders>
            <w:shd w:val="clear" w:color="auto" w:fill="auto"/>
            <w:tcMar>
              <w:top w:w="100" w:type="dxa"/>
              <w:left w:w="100" w:type="dxa"/>
              <w:bottom w:w="100" w:type="dxa"/>
              <w:right w:w="100" w:type="dxa"/>
            </w:tcMar>
          </w:tcPr>
          <w:p w14:paraId="34D9D585" w14:textId="77777777" w:rsidR="00675004" w:rsidRPr="00E263D6" w:rsidRDefault="00741DC0">
            <w:pPr>
              <w:widowControl w:val="0"/>
              <w:spacing w:line="240" w:lineRule="auto"/>
              <w:ind w:left="0" w:firstLine="0"/>
              <w:rPr>
                <w:del w:id="536" w:author="Microsoft Office User" w:date="2022-11-21T08:50:00Z"/>
                <w:rFonts w:ascii="Arial" w:hAnsi="Arial" w:cs="Arial"/>
                <w:sz w:val="20"/>
                <w:szCs w:val="20"/>
              </w:rPr>
            </w:pPr>
            <w:del w:id="537" w:author="Microsoft Office User" w:date="2022-11-21T08:50:00Z">
              <w:r w:rsidRPr="00E263D6">
                <w:rPr>
                  <w:rFonts w:ascii="Arial" w:hAnsi="Arial" w:cs="Arial"/>
                  <w:sz w:val="20"/>
                  <w:szCs w:val="20"/>
                </w:rPr>
                <w:delText>16.315</w:delText>
              </w:r>
            </w:del>
          </w:p>
          <w:p w14:paraId="5E309F47" w14:textId="23E11A52" w:rsidR="00675004" w:rsidRPr="00E263D6" w:rsidRDefault="00741DC0">
            <w:pPr>
              <w:widowControl w:val="0"/>
              <w:spacing w:line="240" w:lineRule="auto"/>
              <w:ind w:left="0" w:firstLine="0"/>
              <w:rPr>
                <w:rFonts w:ascii="Arial" w:hAnsi="Arial" w:cs="Arial"/>
                <w:sz w:val="20"/>
                <w:szCs w:val="20"/>
              </w:rPr>
            </w:pPr>
            <w:del w:id="538" w:author="Microsoft Office User" w:date="2022-11-21T08:50:00Z">
              <w:r w:rsidRPr="00E263D6">
                <w:rPr>
                  <w:rFonts w:ascii="Arial" w:hAnsi="Arial" w:cs="Arial"/>
                  <w:sz w:val="20"/>
                  <w:szCs w:val="20"/>
                </w:rPr>
                <w:delText>[16.309 ; 16.320]</w:delText>
              </w:r>
            </w:del>
            <w:ins w:id="539" w:author="Microsoft Office User" w:date="2022-11-21T08:50:00Z">
              <w:r w:rsidRPr="00E263D6">
                <w:rPr>
                  <w:rFonts w:ascii="Arial" w:hAnsi="Arial" w:cs="Arial"/>
                  <w:sz w:val="20"/>
                  <w:szCs w:val="20"/>
                </w:rPr>
                <w:t>1</w:t>
              </w:r>
              <w:r w:rsidR="004B0E66">
                <w:rPr>
                  <w:rFonts w:ascii="Arial" w:hAnsi="Arial" w:cs="Arial"/>
                  <w:sz w:val="20"/>
                  <w:szCs w:val="20"/>
                </w:rPr>
                <w:t>7</w:t>
              </w:r>
              <w:r w:rsidRPr="00E263D6">
                <w:rPr>
                  <w:rFonts w:ascii="Arial" w:hAnsi="Arial" w:cs="Arial"/>
                  <w:sz w:val="20"/>
                  <w:szCs w:val="20"/>
                </w:rPr>
                <w:t>.</w:t>
              </w:r>
              <w:r w:rsidR="004B0E66">
                <w:rPr>
                  <w:rFonts w:ascii="Arial" w:hAnsi="Arial" w:cs="Arial"/>
                  <w:sz w:val="20"/>
                  <w:szCs w:val="20"/>
                </w:rPr>
                <w:t>51</w:t>
              </w:r>
            </w:ins>
          </w:p>
        </w:tc>
        <w:tc>
          <w:tcPr>
            <w:tcW w:w="1701" w:type="dxa"/>
            <w:tcBorders>
              <w:top w:val="nil"/>
              <w:left w:val="nil"/>
              <w:bottom w:val="nil"/>
              <w:right w:val="nil"/>
            </w:tcBorders>
            <w:shd w:val="clear" w:color="auto" w:fill="auto"/>
            <w:tcMar>
              <w:top w:w="100" w:type="dxa"/>
              <w:left w:w="100" w:type="dxa"/>
              <w:bottom w:w="100" w:type="dxa"/>
              <w:right w:w="100" w:type="dxa"/>
            </w:tcMar>
          </w:tcPr>
          <w:p w14:paraId="0DBB8ED0" w14:textId="77777777" w:rsidR="00675004" w:rsidRPr="00E263D6" w:rsidRDefault="00741DC0">
            <w:pPr>
              <w:widowControl w:val="0"/>
              <w:spacing w:line="240" w:lineRule="auto"/>
              <w:ind w:left="0" w:firstLine="0"/>
              <w:rPr>
                <w:del w:id="540" w:author="Microsoft Office User" w:date="2022-11-21T08:50:00Z"/>
                <w:rFonts w:ascii="Arial" w:hAnsi="Arial" w:cs="Arial"/>
                <w:sz w:val="20"/>
                <w:szCs w:val="20"/>
              </w:rPr>
            </w:pPr>
            <w:r w:rsidRPr="00E263D6">
              <w:rPr>
                <w:rFonts w:ascii="Arial" w:hAnsi="Arial" w:cs="Arial"/>
                <w:sz w:val="20"/>
                <w:szCs w:val="20"/>
              </w:rPr>
              <w:t>3.</w:t>
            </w:r>
            <w:del w:id="541" w:author="Microsoft Office User" w:date="2022-11-21T08:50:00Z">
              <w:r w:rsidRPr="00E263D6">
                <w:rPr>
                  <w:rFonts w:ascii="Arial" w:hAnsi="Arial" w:cs="Arial"/>
                  <w:sz w:val="20"/>
                  <w:szCs w:val="20"/>
                </w:rPr>
                <w:delText>3844</w:delText>
              </w:r>
            </w:del>
          </w:p>
          <w:p w14:paraId="6ADF4C1B" w14:textId="6F627EED" w:rsidR="00675004" w:rsidRPr="00E263D6" w:rsidRDefault="00741DC0">
            <w:pPr>
              <w:widowControl w:val="0"/>
              <w:spacing w:line="240" w:lineRule="auto"/>
              <w:ind w:left="0" w:firstLine="0"/>
              <w:rPr>
                <w:rFonts w:ascii="Arial" w:hAnsi="Arial" w:cs="Arial"/>
                <w:sz w:val="20"/>
                <w:szCs w:val="20"/>
              </w:rPr>
            </w:pPr>
            <w:del w:id="542" w:author="Microsoft Office User" w:date="2022-11-21T08:50:00Z">
              <w:r w:rsidRPr="00E263D6">
                <w:rPr>
                  <w:rFonts w:ascii="Arial" w:hAnsi="Arial" w:cs="Arial"/>
                  <w:sz w:val="20"/>
                  <w:szCs w:val="20"/>
                </w:rPr>
                <w:delText>[3.3837 ; 3.3851]</w:delText>
              </w:r>
            </w:del>
            <w:ins w:id="543" w:author="Microsoft Office User" w:date="2022-11-21T08:50:00Z">
              <w:r w:rsidR="005B1C7E">
                <w:rPr>
                  <w:rFonts w:ascii="Arial" w:hAnsi="Arial" w:cs="Arial"/>
                  <w:sz w:val="20"/>
                  <w:szCs w:val="20"/>
                </w:rPr>
                <w:t>27</w:t>
              </w:r>
            </w:ins>
          </w:p>
        </w:tc>
        <w:tc>
          <w:tcPr>
            <w:tcW w:w="1560" w:type="dxa"/>
            <w:tcBorders>
              <w:top w:val="nil"/>
              <w:left w:val="nil"/>
              <w:bottom w:val="nil"/>
              <w:right w:val="nil"/>
            </w:tcBorders>
            <w:shd w:val="clear" w:color="auto" w:fill="auto"/>
            <w:tcMar>
              <w:top w:w="100" w:type="dxa"/>
              <w:left w:w="100" w:type="dxa"/>
              <w:bottom w:w="100" w:type="dxa"/>
              <w:right w:w="100" w:type="dxa"/>
            </w:tcMar>
          </w:tcPr>
          <w:p w14:paraId="30AC413C" w14:textId="77777777" w:rsidR="00675004" w:rsidRPr="00E263D6" w:rsidRDefault="005B1C7E">
            <w:pPr>
              <w:widowControl w:val="0"/>
              <w:spacing w:line="240" w:lineRule="auto"/>
              <w:ind w:left="0" w:firstLine="0"/>
              <w:rPr>
                <w:del w:id="544" w:author="Microsoft Office User" w:date="2022-11-21T08:50:00Z"/>
                <w:rFonts w:ascii="Arial" w:hAnsi="Arial" w:cs="Arial"/>
                <w:sz w:val="20"/>
                <w:szCs w:val="20"/>
              </w:rPr>
            </w:pPr>
            <w:moveToRangeStart w:id="545" w:author="Microsoft Office User" w:date="2022-11-21T08:50:00Z" w:name="move119913063"/>
            <w:moveTo w:id="546" w:author="Microsoft Office User" w:date="2022-11-21T08:50:00Z">
              <w:r>
                <w:rPr>
                  <w:rFonts w:ascii="Arial" w:hAnsi="Arial" w:cs="Arial"/>
                  <w:sz w:val="20"/>
                  <w:szCs w:val="20"/>
                </w:rPr>
                <w:t>5.36</w:t>
              </w:r>
            </w:moveTo>
            <w:moveToRangeEnd w:id="545"/>
            <w:del w:id="547" w:author="Microsoft Office User" w:date="2022-11-21T08:50:00Z">
              <w:r w:rsidR="00741DC0" w:rsidRPr="00E263D6">
                <w:rPr>
                  <w:rFonts w:ascii="Arial" w:hAnsi="Arial" w:cs="Arial"/>
                  <w:sz w:val="20"/>
                  <w:szCs w:val="20"/>
                </w:rPr>
                <w:delText>4.820</w:delText>
              </w:r>
            </w:del>
          </w:p>
          <w:p w14:paraId="6E98224D" w14:textId="5B4F6D71" w:rsidR="00675004" w:rsidRPr="00E263D6" w:rsidRDefault="00741DC0">
            <w:pPr>
              <w:widowControl w:val="0"/>
              <w:spacing w:line="240" w:lineRule="auto"/>
              <w:ind w:left="0" w:firstLine="0"/>
              <w:rPr>
                <w:rFonts w:ascii="Arial" w:hAnsi="Arial" w:cs="Arial"/>
                <w:sz w:val="20"/>
                <w:szCs w:val="20"/>
              </w:rPr>
            </w:pPr>
            <w:del w:id="548" w:author="Microsoft Office User" w:date="2022-11-21T08:50:00Z">
              <w:r w:rsidRPr="00E263D6">
                <w:rPr>
                  <w:rFonts w:ascii="Arial" w:hAnsi="Arial" w:cs="Arial"/>
                  <w:sz w:val="20"/>
                  <w:szCs w:val="20"/>
                </w:rPr>
                <w:delText>[4.819 ; 4.822]</w:delText>
              </w:r>
            </w:del>
          </w:p>
        </w:tc>
        <w:tc>
          <w:tcPr>
            <w:tcW w:w="1984" w:type="dxa"/>
            <w:tcBorders>
              <w:top w:val="nil"/>
              <w:left w:val="nil"/>
              <w:bottom w:val="nil"/>
              <w:right w:val="nil"/>
            </w:tcBorders>
          </w:tcPr>
          <w:p w14:paraId="5D68E440" w14:textId="77777777" w:rsidR="00675004" w:rsidRPr="00E263D6" w:rsidRDefault="00741DC0">
            <w:pPr>
              <w:widowControl w:val="0"/>
              <w:spacing w:line="240" w:lineRule="auto"/>
              <w:ind w:left="0" w:firstLine="0"/>
              <w:rPr>
                <w:rFonts w:ascii="Arial" w:hAnsi="Arial" w:cs="Arial"/>
                <w:sz w:val="20"/>
                <w:szCs w:val="20"/>
              </w:rPr>
            </w:pPr>
            <w:r w:rsidRPr="00E263D6">
              <w:rPr>
                <w:rFonts w:ascii="Arial" w:hAnsi="Arial" w:cs="Arial"/>
                <w:sz w:val="20"/>
                <w:szCs w:val="20"/>
              </w:rPr>
              <w:t>&lt; 0.0001*</w:t>
            </w:r>
          </w:p>
        </w:tc>
      </w:tr>
      <w:tr w:rsidR="008A1DBB" w:rsidRPr="00E263D6" w14:paraId="10CEA89E" w14:textId="77777777" w:rsidTr="005B1C7E">
        <w:trPr>
          <w:trHeight w:val="493"/>
        </w:trPr>
        <w:tc>
          <w:tcPr>
            <w:tcW w:w="1992" w:type="dxa"/>
            <w:tcBorders>
              <w:top w:val="nil"/>
              <w:left w:val="nil"/>
              <w:bottom w:val="single" w:sz="18" w:space="0" w:color="auto"/>
              <w:right w:val="nil"/>
            </w:tcBorders>
            <w:shd w:val="clear" w:color="auto" w:fill="auto"/>
            <w:tcMar>
              <w:top w:w="100" w:type="dxa"/>
              <w:left w:w="100" w:type="dxa"/>
              <w:bottom w:w="100" w:type="dxa"/>
              <w:right w:w="100" w:type="dxa"/>
            </w:tcMar>
          </w:tcPr>
          <w:p w14:paraId="2A7E5719" w14:textId="3340B3E2" w:rsidR="00675004" w:rsidRPr="00E263D6" w:rsidRDefault="00741DC0">
            <w:pPr>
              <w:widowControl w:val="0"/>
              <w:spacing w:line="240" w:lineRule="auto"/>
              <w:ind w:left="0" w:firstLine="0"/>
              <w:jc w:val="center"/>
              <w:rPr>
                <w:rFonts w:ascii="Arial" w:hAnsi="Arial" w:cs="Arial"/>
                <w:sz w:val="22"/>
                <w:szCs w:val="22"/>
              </w:rPr>
            </w:pPr>
            <w:r w:rsidRPr="00E263D6">
              <w:rPr>
                <w:rFonts w:ascii="Arial" w:hAnsi="Arial" w:cs="Arial"/>
                <w:sz w:val="22"/>
                <w:szCs w:val="22"/>
              </w:rPr>
              <w:t>cos(moon)</w:t>
            </w:r>
          </w:p>
        </w:tc>
        <w:tc>
          <w:tcPr>
            <w:tcW w:w="1984" w:type="dxa"/>
            <w:tcBorders>
              <w:top w:val="nil"/>
              <w:left w:val="nil"/>
              <w:bottom w:val="single" w:sz="18" w:space="0" w:color="auto"/>
              <w:right w:val="nil"/>
            </w:tcBorders>
            <w:shd w:val="clear" w:color="auto" w:fill="auto"/>
            <w:tcMar>
              <w:top w:w="100" w:type="dxa"/>
              <w:left w:w="100" w:type="dxa"/>
              <w:bottom w:w="100" w:type="dxa"/>
              <w:right w:w="100" w:type="dxa"/>
            </w:tcMar>
          </w:tcPr>
          <w:p w14:paraId="11266F4E" w14:textId="77777777" w:rsidR="00675004" w:rsidRPr="00E263D6" w:rsidRDefault="00741DC0">
            <w:pPr>
              <w:widowControl w:val="0"/>
              <w:spacing w:line="240" w:lineRule="auto"/>
              <w:ind w:left="0" w:firstLine="0"/>
              <w:rPr>
                <w:del w:id="549" w:author="Microsoft Office User" w:date="2022-11-21T08:50:00Z"/>
                <w:rFonts w:ascii="Arial" w:hAnsi="Arial" w:cs="Arial"/>
                <w:sz w:val="20"/>
                <w:szCs w:val="20"/>
              </w:rPr>
            </w:pPr>
            <w:r w:rsidRPr="00E263D6">
              <w:rPr>
                <w:rFonts w:ascii="Arial" w:hAnsi="Arial" w:cs="Arial"/>
                <w:sz w:val="20"/>
                <w:szCs w:val="20"/>
              </w:rPr>
              <w:t>1.</w:t>
            </w:r>
            <w:del w:id="550" w:author="Microsoft Office User" w:date="2022-11-21T08:50:00Z">
              <w:r w:rsidRPr="00E263D6">
                <w:rPr>
                  <w:rFonts w:ascii="Arial" w:hAnsi="Arial" w:cs="Arial"/>
                  <w:sz w:val="20"/>
                  <w:szCs w:val="20"/>
                </w:rPr>
                <w:delText>07</w:delText>
              </w:r>
            </w:del>
          </w:p>
          <w:p w14:paraId="718589CD" w14:textId="0A88C25B" w:rsidR="00675004" w:rsidRPr="00E263D6" w:rsidRDefault="00741DC0">
            <w:pPr>
              <w:widowControl w:val="0"/>
              <w:spacing w:line="240" w:lineRule="auto"/>
              <w:ind w:left="0" w:firstLine="0"/>
              <w:rPr>
                <w:rFonts w:ascii="Arial" w:hAnsi="Arial" w:cs="Arial"/>
                <w:sz w:val="20"/>
                <w:szCs w:val="20"/>
              </w:rPr>
            </w:pPr>
            <w:del w:id="551" w:author="Microsoft Office User" w:date="2022-11-21T08:50:00Z">
              <w:r w:rsidRPr="00E263D6">
                <w:rPr>
                  <w:rFonts w:ascii="Arial" w:hAnsi="Arial" w:cs="Arial"/>
                  <w:sz w:val="20"/>
                  <w:szCs w:val="20"/>
                </w:rPr>
                <w:delText>[1.06 ; 1.08]</w:delText>
              </w:r>
            </w:del>
            <w:ins w:id="552" w:author="Microsoft Office User" w:date="2022-11-21T08:50:00Z">
              <w:r w:rsidR="004B0E66">
                <w:rPr>
                  <w:rFonts w:ascii="Arial" w:hAnsi="Arial" w:cs="Arial"/>
                  <w:sz w:val="20"/>
                  <w:szCs w:val="20"/>
                </w:rPr>
                <w:t>5</w:t>
              </w:r>
              <w:r w:rsidRPr="00E263D6">
                <w:rPr>
                  <w:rFonts w:ascii="Arial" w:hAnsi="Arial" w:cs="Arial"/>
                  <w:sz w:val="20"/>
                  <w:szCs w:val="20"/>
                </w:rPr>
                <w:t>7</w:t>
              </w:r>
            </w:ins>
          </w:p>
        </w:tc>
        <w:tc>
          <w:tcPr>
            <w:tcW w:w="1701" w:type="dxa"/>
            <w:tcBorders>
              <w:top w:val="nil"/>
              <w:left w:val="nil"/>
              <w:bottom w:val="single" w:sz="18" w:space="0" w:color="auto"/>
              <w:right w:val="nil"/>
            </w:tcBorders>
            <w:shd w:val="clear" w:color="auto" w:fill="auto"/>
            <w:tcMar>
              <w:top w:w="100" w:type="dxa"/>
              <w:left w:w="100" w:type="dxa"/>
              <w:bottom w:w="100" w:type="dxa"/>
              <w:right w:w="100" w:type="dxa"/>
            </w:tcMar>
          </w:tcPr>
          <w:p w14:paraId="3B94C752" w14:textId="77777777" w:rsidR="00675004" w:rsidRPr="00E263D6" w:rsidRDefault="00741DC0">
            <w:pPr>
              <w:widowControl w:val="0"/>
              <w:spacing w:line="240" w:lineRule="auto"/>
              <w:ind w:left="0" w:firstLine="0"/>
              <w:rPr>
                <w:del w:id="553" w:author="Microsoft Office User" w:date="2022-11-21T08:50:00Z"/>
                <w:rFonts w:ascii="Arial" w:hAnsi="Arial" w:cs="Arial"/>
                <w:sz w:val="20"/>
                <w:szCs w:val="20"/>
              </w:rPr>
            </w:pPr>
            <w:r w:rsidRPr="00E263D6">
              <w:rPr>
                <w:rFonts w:ascii="Arial" w:hAnsi="Arial" w:cs="Arial"/>
                <w:sz w:val="20"/>
                <w:szCs w:val="20"/>
              </w:rPr>
              <w:t>0.</w:t>
            </w:r>
            <w:del w:id="554" w:author="Microsoft Office User" w:date="2022-11-21T08:50:00Z">
              <w:r w:rsidRPr="00E263D6">
                <w:rPr>
                  <w:rFonts w:ascii="Arial" w:hAnsi="Arial" w:cs="Arial"/>
                  <w:sz w:val="20"/>
                  <w:szCs w:val="20"/>
                </w:rPr>
                <w:delText>1465</w:delText>
              </w:r>
            </w:del>
          </w:p>
          <w:p w14:paraId="66EBA0DE" w14:textId="55AF5959" w:rsidR="00675004" w:rsidRPr="00E263D6" w:rsidRDefault="00741DC0">
            <w:pPr>
              <w:widowControl w:val="0"/>
              <w:spacing w:line="240" w:lineRule="auto"/>
              <w:ind w:left="0" w:firstLine="0"/>
              <w:rPr>
                <w:rFonts w:ascii="Arial" w:hAnsi="Arial" w:cs="Arial"/>
                <w:sz w:val="20"/>
                <w:szCs w:val="20"/>
              </w:rPr>
            </w:pPr>
            <w:del w:id="555" w:author="Microsoft Office User" w:date="2022-11-21T08:50:00Z">
              <w:r w:rsidRPr="00E263D6">
                <w:rPr>
                  <w:rFonts w:ascii="Arial" w:hAnsi="Arial" w:cs="Arial"/>
                  <w:sz w:val="20"/>
                  <w:szCs w:val="20"/>
                </w:rPr>
                <w:delText>[0.1464 ; 0.1466]</w:delText>
              </w:r>
            </w:del>
            <w:ins w:id="556" w:author="Microsoft Office User" w:date="2022-11-21T08:50:00Z">
              <w:r w:rsidRPr="00E263D6">
                <w:rPr>
                  <w:rFonts w:ascii="Arial" w:hAnsi="Arial" w:cs="Arial"/>
                  <w:sz w:val="20"/>
                  <w:szCs w:val="20"/>
                </w:rPr>
                <w:t>14</w:t>
              </w:r>
            </w:ins>
          </w:p>
        </w:tc>
        <w:tc>
          <w:tcPr>
            <w:tcW w:w="1560" w:type="dxa"/>
            <w:tcBorders>
              <w:top w:val="nil"/>
              <w:left w:val="nil"/>
              <w:bottom w:val="single" w:sz="18" w:space="0" w:color="auto"/>
              <w:right w:val="nil"/>
            </w:tcBorders>
            <w:shd w:val="clear" w:color="auto" w:fill="auto"/>
            <w:tcMar>
              <w:top w:w="100" w:type="dxa"/>
              <w:left w:w="100" w:type="dxa"/>
              <w:bottom w:w="100" w:type="dxa"/>
              <w:right w:w="100" w:type="dxa"/>
            </w:tcMar>
          </w:tcPr>
          <w:p w14:paraId="43038CE4" w14:textId="77777777" w:rsidR="00675004" w:rsidRPr="00E263D6" w:rsidRDefault="00741DC0">
            <w:pPr>
              <w:widowControl w:val="0"/>
              <w:spacing w:line="240" w:lineRule="auto"/>
              <w:ind w:left="0" w:firstLine="0"/>
              <w:rPr>
                <w:del w:id="557" w:author="Microsoft Office User" w:date="2022-11-21T08:50:00Z"/>
                <w:rFonts w:ascii="Arial" w:hAnsi="Arial" w:cs="Arial"/>
                <w:sz w:val="20"/>
                <w:szCs w:val="20"/>
              </w:rPr>
            </w:pPr>
            <w:del w:id="558" w:author="Microsoft Office User" w:date="2022-11-21T08:50:00Z">
              <w:r w:rsidRPr="00E263D6">
                <w:rPr>
                  <w:rFonts w:ascii="Arial" w:hAnsi="Arial" w:cs="Arial"/>
                  <w:sz w:val="20"/>
                  <w:szCs w:val="20"/>
                </w:rPr>
                <w:delText>7.31</w:delText>
              </w:r>
            </w:del>
          </w:p>
          <w:p w14:paraId="7AD08C69" w14:textId="7A40CD55" w:rsidR="00675004" w:rsidRPr="00E263D6" w:rsidRDefault="00741DC0">
            <w:pPr>
              <w:widowControl w:val="0"/>
              <w:spacing w:line="240" w:lineRule="auto"/>
              <w:ind w:left="0" w:firstLine="0"/>
              <w:rPr>
                <w:rFonts w:ascii="Arial" w:hAnsi="Arial" w:cs="Arial"/>
                <w:sz w:val="20"/>
                <w:szCs w:val="20"/>
              </w:rPr>
            </w:pPr>
            <w:del w:id="559" w:author="Microsoft Office User" w:date="2022-11-21T08:50:00Z">
              <w:r w:rsidRPr="00E263D6">
                <w:rPr>
                  <w:rFonts w:ascii="Arial" w:hAnsi="Arial" w:cs="Arial"/>
                  <w:sz w:val="20"/>
                  <w:szCs w:val="20"/>
                </w:rPr>
                <w:delText>[7.26 ; 7.36]</w:delText>
              </w:r>
            </w:del>
            <w:ins w:id="560" w:author="Microsoft Office User" w:date="2022-11-21T08:50:00Z">
              <w:r w:rsidR="005B1C7E">
                <w:rPr>
                  <w:rFonts w:ascii="Arial" w:hAnsi="Arial" w:cs="Arial"/>
                  <w:sz w:val="20"/>
                  <w:szCs w:val="20"/>
                </w:rPr>
                <w:t>11.08</w:t>
              </w:r>
            </w:ins>
          </w:p>
        </w:tc>
        <w:tc>
          <w:tcPr>
            <w:tcW w:w="1984" w:type="dxa"/>
            <w:tcBorders>
              <w:top w:val="nil"/>
              <w:left w:val="nil"/>
              <w:bottom w:val="nil"/>
              <w:right w:val="nil"/>
            </w:tcBorders>
          </w:tcPr>
          <w:p w14:paraId="2DA79367" w14:textId="77777777" w:rsidR="00675004" w:rsidRPr="00E263D6" w:rsidRDefault="00741DC0">
            <w:pPr>
              <w:widowControl w:val="0"/>
              <w:spacing w:line="240" w:lineRule="auto"/>
              <w:ind w:left="0" w:firstLine="0"/>
              <w:rPr>
                <w:rFonts w:ascii="Arial" w:hAnsi="Arial" w:cs="Arial"/>
                <w:sz w:val="20"/>
                <w:szCs w:val="20"/>
              </w:rPr>
            </w:pPr>
            <w:r w:rsidRPr="00E263D6">
              <w:rPr>
                <w:rFonts w:ascii="Arial" w:hAnsi="Arial" w:cs="Arial"/>
                <w:sz w:val="20"/>
                <w:szCs w:val="20"/>
              </w:rPr>
              <w:t>&lt; 0.0001*</w:t>
            </w:r>
          </w:p>
        </w:tc>
      </w:tr>
    </w:tbl>
    <w:tbl>
      <w:tblPr>
        <w:tblStyle w:val="a1"/>
        <w:tblW w:w="9221" w:type="dxa"/>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984"/>
        <w:gridCol w:w="1843"/>
        <w:gridCol w:w="1985"/>
        <w:gridCol w:w="1984"/>
      </w:tblGrid>
      <w:tr w:rsidR="00675004" w:rsidRPr="00E263D6" w14:paraId="374CEE43" w14:textId="77777777" w:rsidTr="000F01BE">
        <w:trPr>
          <w:trHeight w:val="420"/>
          <w:del w:id="561" w:author="Microsoft Office User" w:date="2022-11-21T08:50:00Z"/>
        </w:trPr>
        <w:tc>
          <w:tcPr>
            <w:tcW w:w="1425" w:type="dxa"/>
            <w:vMerge w:val="restart"/>
            <w:tcBorders>
              <w:top w:val="nil"/>
              <w:left w:val="nil"/>
              <w:bottom w:val="nil"/>
              <w:right w:val="nil"/>
            </w:tcBorders>
            <w:shd w:val="clear" w:color="auto" w:fill="auto"/>
            <w:tcMar>
              <w:top w:w="100" w:type="dxa"/>
              <w:left w:w="100" w:type="dxa"/>
              <w:bottom w:w="100" w:type="dxa"/>
              <w:right w:w="100" w:type="dxa"/>
            </w:tcMar>
          </w:tcPr>
          <w:p w14:paraId="23123329" w14:textId="77777777" w:rsidR="00675004" w:rsidRPr="00E263D6" w:rsidRDefault="00741DC0">
            <w:pPr>
              <w:widowControl w:val="0"/>
              <w:spacing w:line="240" w:lineRule="auto"/>
              <w:ind w:left="0" w:firstLine="0"/>
              <w:jc w:val="center"/>
              <w:rPr>
                <w:del w:id="562" w:author="Microsoft Office User" w:date="2022-11-21T08:50:00Z"/>
                <w:rFonts w:ascii="Arial" w:hAnsi="Arial" w:cs="Arial"/>
                <w:sz w:val="22"/>
                <w:szCs w:val="22"/>
              </w:rPr>
            </w:pPr>
            <w:del w:id="563" w:author="Microsoft Office User" w:date="2022-11-21T08:50:00Z">
              <w:r w:rsidRPr="00E263D6">
                <w:rPr>
                  <w:rFonts w:ascii="Arial" w:hAnsi="Arial" w:cs="Arial"/>
                  <w:sz w:val="22"/>
                  <w:szCs w:val="22"/>
                </w:rPr>
                <w:delText>PC1:PC2</w:delText>
              </w:r>
            </w:del>
          </w:p>
        </w:tc>
        <w:tc>
          <w:tcPr>
            <w:tcW w:w="1984" w:type="dxa"/>
            <w:vMerge w:val="restart"/>
            <w:tcBorders>
              <w:top w:val="nil"/>
              <w:left w:val="nil"/>
              <w:bottom w:val="nil"/>
              <w:right w:val="nil"/>
            </w:tcBorders>
            <w:shd w:val="clear" w:color="auto" w:fill="auto"/>
            <w:tcMar>
              <w:top w:w="100" w:type="dxa"/>
              <w:left w:w="100" w:type="dxa"/>
              <w:bottom w:w="100" w:type="dxa"/>
              <w:right w:w="100" w:type="dxa"/>
            </w:tcMar>
          </w:tcPr>
          <w:p w14:paraId="0C417A59" w14:textId="77777777" w:rsidR="00675004" w:rsidRPr="00E263D6" w:rsidRDefault="00741DC0">
            <w:pPr>
              <w:widowControl w:val="0"/>
              <w:spacing w:line="240" w:lineRule="auto"/>
              <w:ind w:left="0" w:firstLine="0"/>
              <w:rPr>
                <w:del w:id="564" w:author="Microsoft Office User" w:date="2022-11-21T08:50:00Z"/>
                <w:rFonts w:ascii="Arial" w:hAnsi="Arial" w:cs="Arial"/>
                <w:sz w:val="20"/>
                <w:szCs w:val="20"/>
              </w:rPr>
            </w:pPr>
            <w:del w:id="565" w:author="Microsoft Office User" w:date="2022-11-21T08:50:00Z">
              <w:r w:rsidRPr="00E263D6">
                <w:rPr>
                  <w:rFonts w:ascii="Arial" w:hAnsi="Arial" w:cs="Arial"/>
                  <w:sz w:val="20"/>
                  <w:szCs w:val="20"/>
                </w:rPr>
                <w:delText>-5.63</w:delText>
              </w:r>
            </w:del>
          </w:p>
          <w:p w14:paraId="46FF62A0" w14:textId="77777777" w:rsidR="00675004" w:rsidRPr="00E263D6" w:rsidRDefault="00741DC0">
            <w:pPr>
              <w:widowControl w:val="0"/>
              <w:spacing w:line="240" w:lineRule="auto"/>
              <w:ind w:left="0" w:firstLine="0"/>
              <w:rPr>
                <w:del w:id="566" w:author="Microsoft Office User" w:date="2022-11-21T08:50:00Z"/>
                <w:rFonts w:ascii="Arial" w:hAnsi="Arial" w:cs="Arial"/>
                <w:sz w:val="20"/>
                <w:szCs w:val="20"/>
              </w:rPr>
            </w:pPr>
            <w:del w:id="567" w:author="Microsoft Office User" w:date="2022-11-21T08:50:00Z">
              <w:r w:rsidRPr="00E263D6">
                <w:rPr>
                  <w:rFonts w:ascii="Arial" w:hAnsi="Arial" w:cs="Arial"/>
                  <w:sz w:val="20"/>
                  <w:szCs w:val="20"/>
                </w:rPr>
                <w:delText>[-5.64 ; -5.62]</w:delText>
              </w:r>
            </w:del>
          </w:p>
        </w:tc>
        <w:tc>
          <w:tcPr>
            <w:tcW w:w="1843" w:type="dxa"/>
            <w:vMerge w:val="restart"/>
            <w:tcBorders>
              <w:top w:val="nil"/>
              <w:left w:val="nil"/>
              <w:bottom w:val="nil"/>
              <w:right w:val="nil"/>
            </w:tcBorders>
            <w:shd w:val="clear" w:color="auto" w:fill="auto"/>
            <w:tcMar>
              <w:top w:w="100" w:type="dxa"/>
              <w:left w:w="100" w:type="dxa"/>
              <w:bottom w:w="100" w:type="dxa"/>
              <w:right w:w="100" w:type="dxa"/>
            </w:tcMar>
          </w:tcPr>
          <w:p w14:paraId="4E777A1A" w14:textId="77777777" w:rsidR="00675004" w:rsidRPr="00E263D6" w:rsidRDefault="00741DC0">
            <w:pPr>
              <w:widowControl w:val="0"/>
              <w:spacing w:line="240" w:lineRule="auto"/>
              <w:ind w:left="0" w:firstLine="0"/>
              <w:rPr>
                <w:del w:id="568" w:author="Microsoft Office User" w:date="2022-11-21T08:50:00Z"/>
                <w:rFonts w:ascii="Arial" w:hAnsi="Arial" w:cs="Arial"/>
                <w:sz w:val="20"/>
                <w:szCs w:val="20"/>
              </w:rPr>
            </w:pPr>
            <w:del w:id="569" w:author="Microsoft Office User" w:date="2022-11-21T08:50:00Z">
              <w:r w:rsidRPr="00E263D6">
                <w:rPr>
                  <w:rFonts w:ascii="Arial" w:hAnsi="Arial" w:cs="Arial"/>
                  <w:sz w:val="20"/>
                  <w:szCs w:val="20"/>
                </w:rPr>
                <w:delText>7.542</w:delText>
              </w:r>
            </w:del>
          </w:p>
          <w:p w14:paraId="58941973" w14:textId="77777777" w:rsidR="00675004" w:rsidRPr="00E263D6" w:rsidRDefault="00741DC0">
            <w:pPr>
              <w:widowControl w:val="0"/>
              <w:spacing w:line="240" w:lineRule="auto"/>
              <w:ind w:left="0" w:firstLine="0"/>
              <w:rPr>
                <w:del w:id="570" w:author="Microsoft Office User" w:date="2022-11-21T08:50:00Z"/>
                <w:rFonts w:ascii="Arial" w:hAnsi="Arial" w:cs="Arial"/>
                <w:sz w:val="20"/>
                <w:szCs w:val="20"/>
              </w:rPr>
            </w:pPr>
            <w:del w:id="571" w:author="Microsoft Office User" w:date="2022-11-21T08:50:00Z">
              <w:r w:rsidRPr="00E263D6">
                <w:rPr>
                  <w:rFonts w:ascii="Arial" w:hAnsi="Arial" w:cs="Arial"/>
                  <w:sz w:val="20"/>
                  <w:szCs w:val="20"/>
                </w:rPr>
                <w:delText>[7.540 ; 7.543]</w:delText>
              </w:r>
            </w:del>
          </w:p>
        </w:tc>
        <w:tc>
          <w:tcPr>
            <w:tcW w:w="1985" w:type="dxa"/>
            <w:vMerge w:val="restart"/>
            <w:tcBorders>
              <w:top w:val="nil"/>
              <w:left w:val="nil"/>
              <w:bottom w:val="nil"/>
              <w:right w:val="nil"/>
            </w:tcBorders>
            <w:shd w:val="clear" w:color="auto" w:fill="auto"/>
            <w:tcMar>
              <w:top w:w="100" w:type="dxa"/>
              <w:left w:w="100" w:type="dxa"/>
              <w:bottom w:w="100" w:type="dxa"/>
              <w:right w:w="100" w:type="dxa"/>
            </w:tcMar>
          </w:tcPr>
          <w:p w14:paraId="44A14118" w14:textId="77777777" w:rsidR="00675004" w:rsidRPr="00E263D6" w:rsidRDefault="00741DC0">
            <w:pPr>
              <w:widowControl w:val="0"/>
              <w:spacing w:line="240" w:lineRule="auto"/>
              <w:ind w:left="0" w:firstLine="0"/>
              <w:rPr>
                <w:del w:id="572" w:author="Microsoft Office User" w:date="2022-11-21T08:50:00Z"/>
                <w:rFonts w:ascii="Arial" w:hAnsi="Arial" w:cs="Arial"/>
                <w:sz w:val="20"/>
                <w:szCs w:val="20"/>
              </w:rPr>
            </w:pPr>
            <w:del w:id="573" w:author="Microsoft Office User" w:date="2022-11-21T08:50:00Z">
              <w:r w:rsidRPr="00E263D6">
                <w:rPr>
                  <w:rFonts w:ascii="Arial" w:hAnsi="Arial" w:cs="Arial"/>
                  <w:sz w:val="20"/>
                  <w:szCs w:val="20"/>
                </w:rPr>
                <w:delText>-0.747</w:delText>
              </w:r>
            </w:del>
          </w:p>
          <w:p w14:paraId="794B1A45" w14:textId="77777777" w:rsidR="00675004" w:rsidRPr="00E263D6" w:rsidRDefault="00741DC0">
            <w:pPr>
              <w:widowControl w:val="0"/>
              <w:spacing w:line="240" w:lineRule="auto"/>
              <w:ind w:left="0" w:firstLine="0"/>
              <w:rPr>
                <w:del w:id="574" w:author="Microsoft Office User" w:date="2022-11-21T08:50:00Z"/>
                <w:rFonts w:ascii="Arial" w:hAnsi="Arial" w:cs="Arial"/>
                <w:sz w:val="20"/>
                <w:szCs w:val="20"/>
              </w:rPr>
            </w:pPr>
            <w:del w:id="575" w:author="Microsoft Office User" w:date="2022-11-21T08:50:00Z">
              <w:r w:rsidRPr="00E263D6">
                <w:rPr>
                  <w:rFonts w:ascii="Arial" w:hAnsi="Arial" w:cs="Arial"/>
                  <w:sz w:val="20"/>
                  <w:szCs w:val="20"/>
                </w:rPr>
                <w:delText>[-0.748 ; -0.745]</w:delText>
              </w:r>
            </w:del>
          </w:p>
        </w:tc>
        <w:tc>
          <w:tcPr>
            <w:tcW w:w="1984" w:type="dxa"/>
            <w:vMerge w:val="restart"/>
            <w:tcBorders>
              <w:top w:val="nil"/>
              <w:left w:val="nil"/>
              <w:bottom w:val="nil"/>
              <w:right w:val="nil"/>
            </w:tcBorders>
          </w:tcPr>
          <w:p w14:paraId="513BC020" w14:textId="77777777" w:rsidR="00675004" w:rsidRPr="00E263D6" w:rsidRDefault="00741DC0">
            <w:pPr>
              <w:widowControl w:val="0"/>
              <w:spacing w:line="240" w:lineRule="auto"/>
              <w:ind w:left="0" w:firstLine="0"/>
              <w:rPr>
                <w:del w:id="576" w:author="Microsoft Office User" w:date="2022-11-21T08:50:00Z"/>
                <w:rFonts w:ascii="Arial" w:hAnsi="Arial" w:cs="Arial"/>
                <w:sz w:val="20"/>
                <w:szCs w:val="20"/>
              </w:rPr>
            </w:pPr>
            <w:del w:id="577" w:author="Microsoft Office User" w:date="2022-11-21T08:50:00Z">
              <w:r w:rsidRPr="00E263D6">
                <w:rPr>
                  <w:rFonts w:ascii="Arial" w:hAnsi="Arial" w:cs="Arial"/>
                  <w:sz w:val="20"/>
                  <w:szCs w:val="20"/>
                </w:rPr>
                <w:delText>0.460</w:delText>
              </w:r>
            </w:del>
          </w:p>
          <w:p w14:paraId="7C467D96" w14:textId="77777777" w:rsidR="00675004" w:rsidRPr="00E263D6" w:rsidRDefault="00741DC0">
            <w:pPr>
              <w:widowControl w:val="0"/>
              <w:spacing w:line="240" w:lineRule="auto"/>
              <w:ind w:left="0" w:firstLine="0"/>
              <w:rPr>
                <w:del w:id="578" w:author="Microsoft Office User" w:date="2022-11-21T08:50:00Z"/>
                <w:rFonts w:ascii="Arial" w:hAnsi="Arial" w:cs="Arial"/>
                <w:sz w:val="20"/>
                <w:szCs w:val="20"/>
              </w:rPr>
            </w:pPr>
            <w:del w:id="579" w:author="Microsoft Office User" w:date="2022-11-21T08:50:00Z">
              <w:r w:rsidRPr="00E263D6">
                <w:rPr>
                  <w:rFonts w:ascii="Arial" w:hAnsi="Arial" w:cs="Arial"/>
                  <w:sz w:val="20"/>
                  <w:szCs w:val="20"/>
                </w:rPr>
                <w:delText>[0.459 ; 0.461]</w:delText>
              </w:r>
            </w:del>
          </w:p>
        </w:tc>
      </w:tr>
      <w:tr w:rsidR="00675004" w:rsidRPr="00E263D6" w14:paraId="793DBA67" w14:textId="77777777" w:rsidTr="000F01BE">
        <w:trPr>
          <w:trHeight w:val="269"/>
          <w:del w:id="580" w:author="Microsoft Office User" w:date="2022-11-21T08:50:00Z"/>
        </w:trPr>
        <w:tc>
          <w:tcPr>
            <w:tcW w:w="1425" w:type="dxa"/>
            <w:vMerge/>
            <w:tcBorders>
              <w:top w:val="nil"/>
              <w:left w:val="nil"/>
              <w:bottom w:val="single" w:sz="18" w:space="0" w:color="000000"/>
              <w:right w:val="nil"/>
            </w:tcBorders>
            <w:shd w:val="clear" w:color="auto" w:fill="auto"/>
            <w:tcMar>
              <w:top w:w="100" w:type="dxa"/>
              <w:left w:w="100" w:type="dxa"/>
              <w:bottom w:w="100" w:type="dxa"/>
              <w:right w:w="100" w:type="dxa"/>
            </w:tcMar>
          </w:tcPr>
          <w:p w14:paraId="1D5D431A" w14:textId="77777777" w:rsidR="00675004" w:rsidRPr="00E263D6" w:rsidRDefault="00675004">
            <w:pPr>
              <w:widowControl w:val="0"/>
              <w:spacing w:line="240" w:lineRule="auto"/>
              <w:ind w:left="0" w:firstLine="0"/>
              <w:jc w:val="center"/>
              <w:rPr>
                <w:del w:id="581" w:author="Microsoft Office User" w:date="2022-11-21T08:50:00Z"/>
                <w:rFonts w:ascii="Arial" w:hAnsi="Arial" w:cs="Arial"/>
                <w:sz w:val="22"/>
                <w:szCs w:val="22"/>
              </w:rPr>
            </w:pPr>
          </w:p>
        </w:tc>
        <w:tc>
          <w:tcPr>
            <w:tcW w:w="1984" w:type="dxa"/>
            <w:vMerge/>
            <w:tcBorders>
              <w:top w:val="nil"/>
              <w:left w:val="nil"/>
              <w:bottom w:val="single" w:sz="18" w:space="0" w:color="000000"/>
              <w:right w:val="nil"/>
            </w:tcBorders>
            <w:shd w:val="clear" w:color="auto" w:fill="auto"/>
            <w:tcMar>
              <w:top w:w="100" w:type="dxa"/>
              <w:left w:w="100" w:type="dxa"/>
              <w:bottom w:w="100" w:type="dxa"/>
              <w:right w:w="100" w:type="dxa"/>
            </w:tcMar>
          </w:tcPr>
          <w:p w14:paraId="1DE41038" w14:textId="77777777" w:rsidR="00675004" w:rsidRPr="00E263D6" w:rsidRDefault="00675004">
            <w:pPr>
              <w:widowControl w:val="0"/>
              <w:spacing w:line="240" w:lineRule="auto"/>
              <w:ind w:left="0" w:firstLine="0"/>
              <w:rPr>
                <w:del w:id="582" w:author="Microsoft Office User" w:date="2022-11-21T08:50:00Z"/>
                <w:rFonts w:ascii="Arial" w:hAnsi="Arial" w:cs="Arial"/>
                <w:sz w:val="22"/>
                <w:szCs w:val="22"/>
              </w:rPr>
            </w:pPr>
          </w:p>
        </w:tc>
        <w:tc>
          <w:tcPr>
            <w:tcW w:w="1843" w:type="dxa"/>
            <w:vMerge/>
            <w:tcBorders>
              <w:top w:val="nil"/>
              <w:left w:val="nil"/>
              <w:bottom w:val="single" w:sz="18" w:space="0" w:color="000000"/>
              <w:right w:val="nil"/>
            </w:tcBorders>
            <w:shd w:val="clear" w:color="auto" w:fill="auto"/>
            <w:tcMar>
              <w:top w:w="100" w:type="dxa"/>
              <w:left w:w="100" w:type="dxa"/>
              <w:bottom w:w="100" w:type="dxa"/>
              <w:right w:w="100" w:type="dxa"/>
            </w:tcMar>
          </w:tcPr>
          <w:p w14:paraId="514EEAAB" w14:textId="77777777" w:rsidR="00675004" w:rsidRPr="00E263D6" w:rsidRDefault="00675004">
            <w:pPr>
              <w:widowControl w:val="0"/>
              <w:spacing w:line="240" w:lineRule="auto"/>
              <w:ind w:left="0" w:firstLine="0"/>
              <w:rPr>
                <w:del w:id="583" w:author="Microsoft Office User" w:date="2022-11-21T08:50:00Z"/>
                <w:rFonts w:ascii="Arial" w:hAnsi="Arial" w:cs="Arial"/>
                <w:sz w:val="22"/>
                <w:szCs w:val="22"/>
              </w:rPr>
            </w:pPr>
          </w:p>
        </w:tc>
        <w:tc>
          <w:tcPr>
            <w:tcW w:w="1985" w:type="dxa"/>
            <w:vMerge/>
            <w:tcBorders>
              <w:top w:val="nil"/>
              <w:left w:val="nil"/>
              <w:bottom w:val="single" w:sz="18" w:space="0" w:color="000000"/>
              <w:right w:val="nil"/>
            </w:tcBorders>
            <w:shd w:val="clear" w:color="auto" w:fill="auto"/>
            <w:tcMar>
              <w:top w:w="100" w:type="dxa"/>
              <w:left w:w="100" w:type="dxa"/>
              <w:bottom w:w="100" w:type="dxa"/>
              <w:right w:w="100" w:type="dxa"/>
            </w:tcMar>
          </w:tcPr>
          <w:p w14:paraId="5B8D700C" w14:textId="77777777" w:rsidR="00675004" w:rsidRPr="00E263D6" w:rsidRDefault="00675004">
            <w:pPr>
              <w:widowControl w:val="0"/>
              <w:spacing w:line="240" w:lineRule="auto"/>
              <w:ind w:left="0" w:firstLine="0"/>
              <w:rPr>
                <w:del w:id="584" w:author="Microsoft Office User" w:date="2022-11-21T08:50:00Z"/>
                <w:rFonts w:ascii="Arial" w:hAnsi="Arial" w:cs="Arial"/>
                <w:sz w:val="22"/>
                <w:szCs w:val="22"/>
              </w:rPr>
            </w:pPr>
          </w:p>
        </w:tc>
        <w:tc>
          <w:tcPr>
            <w:tcW w:w="1984" w:type="dxa"/>
            <w:vMerge/>
            <w:tcBorders>
              <w:top w:val="nil"/>
              <w:left w:val="nil"/>
              <w:bottom w:val="single" w:sz="18" w:space="0" w:color="000000"/>
              <w:right w:val="nil"/>
            </w:tcBorders>
          </w:tcPr>
          <w:p w14:paraId="5C10529A" w14:textId="77777777" w:rsidR="00675004" w:rsidRPr="00E263D6" w:rsidRDefault="00675004">
            <w:pPr>
              <w:widowControl w:val="0"/>
              <w:spacing w:line="240" w:lineRule="auto"/>
              <w:ind w:left="0" w:firstLine="0"/>
              <w:jc w:val="center"/>
              <w:rPr>
                <w:del w:id="585" w:author="Microsoft Office User" w:date="2022-11-21T08:50:00Z"/>
                <w:rFonts w:ascii="Arial" w:hAnsi="Arial" w:cs="Arial"/>
                <w:sz w:val="22"/>
                <w:szCs w:val="22"/>
              </w:rPr>
            </w:pPr>
          </w:p>
        </w:tc>
      </w:tr>
    </w:tbl>
    <w:tbl>
      <w:tblPr>
        <w:tblW w:w="9221" w:type="dxa"/>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992"/>
        <w:gridCol w:w="7229"/>
        <w:tblGridChange w:id="586">
          <w:tblGrid>
            <w:gridCol w:w="1992"/>
            <w:gridCol w:w="7229"/>
          </w:tblGrid>
        </w:tblGridChange>
      </w:tblGrid>
      <w:tr w:rsidR="008A1DBB" w:rsidRPr="00E263D6" w14:paraId="29C2404B" w14:textId="77777777" w:rsidTr="005B1C7E">
        <w:trPr>
          <w:trHeight w:val="420"/>
        </w:trPr>
        <w:tc>
          <w:tcPr>
            <w:tcW w:w="1992" w:type="dxa"/>
            <w:tcBorders>
              <w:top w:val="single" w:sz="18" w:space="0" w:color="auto"/>
              <w:left w:val="nil"/>
              <w:right w:val="nil"/>
            </w:tcBorders>
            <w:shd w:val="clear" w:color="auto" w:fill="auto"/>
            <w:tcMar>
              <w:top w:w="100" w:type="dxa"/>
              <w:left w:w="100" w:type="dxa"/>
              <w:bottom w:w="100" w:type="dxa"/>
              <w:right w:w="100" w:type="dxa"/>
            </w:tcMar>
          </w:tcPr>
          <w:p w14:paraId="2BE5CA17" w14:textId="77777777" w:rsidR="00675004" w:rsidRPr="00E263D6" w:rsidRDefault="00675004">
            <w:pPr>
              <w:widowControl w:val="0"/>
              <w:spacing w:line="240" w:lineRule="auto"/>
              <w:ind w:left="0" w:firstLine="0"/>
              <w:jc w:val="center"/>
              <w:rPr>
                <w:rFonts w:ascii="Arial" w:hAnsi="Arial" w:cs="Arial"/>
                <w:sz w:val="22"/>
                <w:szCs w:val="22"/>
              </w:rPr>
            </w:pPr>
          </w:p>
        </w:tc>
        <w:tc>
          <w:tcPr>
            <w:tcW w:w="7229" w:type="dxa"/>
            <w:tcBorders>
              <w:top w:val="single" w:sz="18" w:space="0" w:color="auto"/>
              <w:left w:val="nil"/>
              <w:right w:val="single" w:sz="4" w:space="0" w:color="FFFFFF" w:themeColor="background1"/>
            </w:tcBorders>
            <w:shd w:val="clear" w:color="auto" w:fill="auto"/>
            <w:tcMar>
              <w:top w:w="100" w:type="dxa"/>
              <w:left w:w="100" w:type="dxa"/>
              <w:bottom w:w="100" w:type="dxa"/>
              <w:right w:w="100" w:type="dxa"/>
            </w:tcMar>
          </w:tcPr>
          <w:p w14:paraId="29868C54" w14:textId="77777777" w:rsidR="00675004" w:rsidRPr="00E263D6" w:rsidRDefault="00741DC0">
            <w:pPr>
              <w:widowControl w:val="0"/>
              <w:spacing w:line="240" w:lineRule="auto"/>
              <w:ind w:left="0" w:firstLine="0"/>
              <w:rPr>
                <w:rFonts w:ascii="Arial" w:hAnsi="Arial" w:cs="Arial"/>
                <w:sz w:val="22"/>
                <w:szCs w:val="22"/>
              </w:rPr>
            </w:pPr>
            <w:r w:rsidRPr="00E263D6">
              <w:rPr>
                <w:rFonts w:ascii="Arial" w:hAnsi="Arial" w:cs="Arial"/>
                <w:sz w:val="22"/>
                <w:szCs w:val="22"/>
              </w:rPr>
              <w:t>Variance</w:t>
            </w:r>
          </w:p>
        </w:tc>
      </w:tr>
      <w:tr w:rsidR="008A1DBB" w:rsidRPr="00E263D6" w14:paraId="12A260BC" w14:textId="77777777" w:rsidTr="005B1C7E">
        <w:trPr>
          <w:trHeight w:val="420"/>
        </w:trPr>
        <w:tc>
          <w:tcPr>
            <w:tcW w:w="1992" w:type="dxa"/>
            <w:tcBorders>
              <w:left w:val="nil"/>
              <w:bottom w:val="nil"/>
              <w:right w:val="nil"/>
            </w:tcBorders>
            <w:shd w:val="clear" w:color="auto" w:fill="auto"/>
            <w:tcMar>
              <w:top w:w="100" w:type="dxa"/>
              <w:left w:w="100" w:type="dxa"/>
              <w:bottom w:w="100" w:type="dxa"/>
              <w:right w:w="100" w:type="dxa"/>
            </w:tcMar>
          </w:tcPr>
          <w:p w14:paraId="1C29458E" w14:textId="77777777" w:rsidR="00675004" w:rsidRPr="00E263D6" w:rsidRDefault="00741DC0">
            <w:pPr>
              <w:widowControl w:val="0"/>
              <w:spacing w:line="240" w:lineRule="auto"/>
              <w:ind w:left="0" w:firstLine="0"/>
              <w:jc w:val="center"/>
              <w:rPr>
                <w:rFonts w:ascii="Arial" w:hAnsi="Arial" w:cs="Arial"/>
                <w:sz w:val="22"/>
                <w:szCs w:val="22"/>
              </w:rPr>
            </w:pPr>
            <w:r w:rsidRPr="00E263D6">
              <w:rPr>
                <w:rFonts w:ascii="Arial" w:hAnsi="Arial" w:cs="Arial"/>
                <w:sz w:val="22"/>
                <w:szCs w:val="22"/>
              </w:rPr>
              <w:t>ID (intercept)</w:t>
            </w:r>
          </w:p>
        </w:tc>
        <w:tc>
          <w:tcPr>
            <w:tcW w:w="7229" w:type="dxa"/>
            <w:tcBorders>
              <w:left w:val="nil"/>
              <w:bottom w:val="nil"/>
              <w:right w:val="single" w:sz="4" w:space="0" w:color="FFFFFF" w:themeColor="background1"/>
            </w:tcBorders>
            <w:shd w:val="clear" w:color="auto" w:fill="auto"/>
            <w:tcMar>
              <w:top w:w="100" w:type="dxa"/>
              <w:left w:w="100" w:type="dxa"/>
              <w:bottom w:w="100" w:type="dxa"/>
              <w:right w:w="100" w:type="dxa"/>
            </w:tcMar>
          </w:tcPr>
          <w:p w14:paraId="765E16EC" w14:textId="5025072A" w:rsidR="00675004" w:rsidRPr="00E263D6" w:rsidRDefault="00741DC0">
            <w:pPr>
              <w:widowControl w:val="0"/>
              <w:spacing w:line="240" w:lineRule="auto"/>
              <w:ind w:left="0" w:firstLine="0"/>
              <w:rPr>
                <w:rFonts w:ascii="Arial" w:hAnsi="Arial" w:cs="Arial"/>
                <w:sz w:val="20"/>
                <w:szCs w:val="20"/>
              </w:rPr>
            </w:pPr>
            <w:del w:id="587" w:author="Microsoft Office User" w:date="2022-11-21T08:50:00Z">
              <w:r w:rsidRPr="00E263D6">
                <w:rPr>
                  <w:rFonts w:ascii="Arial" w:hAnsi="Arial" w:cs="Arial"/>
                  <w:sz w:val="20"/>
                  <w:szCs w:val="20"/>
                </w:rPr>
                <w:delText>3.07 [3.06 ; 3.08]</w:delText>
              </w:r>
            </w:del>
            <w:ins w:id="588" w:author="Microsoft Office User" w:date="2022-11-21T08:50:00Z">
              <w:r w:rsidR="005B1C7E">
                <w:rPr>
                  <w:rFonts w:ascii="Arial" w:hAnsi="Arial" w:cs="Arial"/>
                  <w:sz w:val="20"/>
                  <w:szCs w:val="20"/>
                </w:rPr>
                <w:t>2</w:t>
              </w:r>
              <w:r w:rsidRPr="00E263D6">
                <w:rPr>
                  <w:rFonts w:ascii="Arial" w:hAnsi="Arial" w:cs="Arial"/>
                  <w:sz w:val="20"/>
                  <w:szCs w:val="20"/>
                </w:rPr>
                <w:t>.</w:t>
              </w:r>
              <w:r w:rsidR="005B1C7E">
                <w:rPr>
                  <w:rFonts w:ascii="Arial" w:hAnsi="Arial" w:cs="Arial"/>
                  <w:sz w:val="20"/>
                  <w:szCs w:val="20"/>
                </w:rPr>
                <w:t>47</w:t>
              </w:r>
            </w:ins>
          </w:p>
        </w:tc>
      </w:tr>
      <w:tr w:rsidR="008A1DBB" w:rsidRPr="00E263D6" w14:paraId="5356FE4E" w14:textId="77777777" w:rsidTr="005B1C7E">
        <w:trPr>
          <w:trHeight w:val="420"/>
        </w:trPr>
        <w:tc>
          <w:tcPr>
            <w:tcW w:w="1992" w:type="dxa"/>
            <w:tcBorders>
              <w:top w:val="nil"/>
              <w:left w:val="nil"/>
              <w:bottom w:val="nil"/>
              <w:right w:val="nil"/>
            </w:tcBorders>
            <w:shd w:val="clear" w:color="auto" w:fill="auto"/>
            <w:tcMar>
              <w:top w:w="100" w:type="dxa"/>
              <w:left w:w="100" w:type="dxa"/>
              <w:bottom w:w="100" w:type="dxa"/>
              <w:right w:w="100" w:type="dxa"/>
            </w:tcMar>
          </w:tcPr>
          <w:p w14:paraId="7A65CFA7" w14:textId="77777777" w:rsidR="00675004" w:rsidRPr="00E263D6" w:rsidRDefault="00741DC0">
            <w:pPr>
              <w:widowControl w:val="0"/>
              <w:spacing w:line="240" w:lineRule="auto"/>
              <w:ind w:left="0" w:firstLine="0"/>
              <w:jc w:val="center"/>
              <w:rPr>
                <w:rFonts w:ascii="Arial" w:hAnsi="Arial" w:cs="Arial"/>
                <w:sz w:val="22"/>
                <w:szCs w:val="22"/>
              </w:rPr>
            </w:pPr>
            <w:r w:rsidRPr="00E263D6">
              <w:rPr>
                <w:rFonts w:ascii="Arial" w:hAnsi="Arial" w:cs="Arial"/>
                <w:sz w:val="22"/>
                <w:szCs w:val="22"/>
              </w:rPr>
              <w:t>ID on PC1</w:t>
            </w:r>
          </w:p>
        </w:tc>
        <w:tc>
          <w:tcPr>
            <w:tcW w:w="7229" w:type="dxa"/>
            <w:tcBorders>
              <w:top w:val="nil"/>
              <w:left w:val="nil"/>
              <w:bottom w:val="nil"/>
              <w:right w:val="single" w:sz="4" w:space="0" w:color="FFFFFF" w:themeColor="background1"/>
            </w:tcBorders>
            <w:shd w:val="clear" w:color="auto" w:fill="auto"/>
            <w:tcMar>
              <w:top w:w="100" w:type="dxa"/>
              <w:left w:w="100" w:type="dxa"/>
              <w:bottom w:w="100" w:type="dxa"/>
              <w:right w:w="100" w:type="dxa"/>
            </w:tcMar>
          </w:tcPr>
          <w:p w14:paraId="2EDC4530" w14:textId="7C8D1499" w:rsidR="00675004" w:rsidRPr="00E263D6" w:rsidRDefault="005B1C7E">
            <w:pPr>
              <w:widowControl w:val="0"/>
              <w:spacing w:line="240" w:lineRule="auto"/>
              <w:ind w:left="0" w:firstLine="0"/>
              <w:rPr>
                <w:rFonts w:ascii="Arial" w:hAnsi="Arial" w:cs="Arial"/>
                <w:sz w:val="20"/>
                <w:szCs w:val="20"/>
              </w:rPr>
            </w:pPr>
            <w:ins w:id="589" w:author="Microsoft Office User" w:date="2022-11-21T08:50:00Z">
              <w:r>
                <w:rPr>
                  <w:rFonts w:ascii="Arial" w:hAnsi="Arial" w:cs="Arial"/>
                  <w:sz w:val="20"/>
                  <w:szCs w:val="20"/>
                </w:rPr>
                <w:t>2</w:t>
              </w:r>
            </w:ins>
            <w:moveFromRangeStart w:id="590" w:author="Microsoft Office User" w:date="2022-11-21T08:50:00Z" w:name="move119913064"/>
            <w:moveFrom w:id="591" w:author="Microsoft Office User" w:date="2022-11-21T08:50:00Z">
              <w:r w:rsidR="004F1866">
                <w:rPr>
                  <w:rFonts w:ascii="Arial" w:hAnsi="Arial"/>
                  <w:sz w:val="22"/>
                  <w:rPrChange w:id="592" w:author="Microsoft Office User" w:date="2022-11-21T08:50:00Z">
                    <w:rPr>
                      <w:rFonts w:ascii="Arial" w:hAnsi="Arial"/>
                      <w:sz w:val="20"/>
                    </w:rPr>
                  </w:rPrChange>
                </w:rPr>
                <w:t>1</w:t>
              </w:r>
              <w:r w:rsidR="00B97F8A" w:rsidRPr="00E263D6">
                <w:rPr>
                  <w:rFonts w:ascii="Arial" w:hAnsi="Arial"/>
                  <w:sz w:val="22"/>
                  <w:rPrChange w:id="593" w:author="Microsoft Office User" w:date="2022-11-21T08:50:00Z">
                    <w:rPr>
                      <w:rFonts w:ascii="Arial" w:hAnsi="Arial"/>
                      <w:sz w:val="20"/>
                    </w:rPr>
                  </w:rPrChange>
                </w:rPr>
                <w:t>.</w:t>
              </w:r>
              <w:r w:rsidR="004F1866">
                <w:rPr>
                  <w:rFonts w:ascii="Arial" w:hAnsi="Arial"/>
                  <w:sz w:val="22"/>
                  <w:rPrChange w:id="594" w:author="Microsoft Office User" w:date="2022-11-21T08:50:00Z">
                    <w:rPr>
                      <w:rFonts w:ascii="Arial" w:hAnsi="Arial"/>
                      <w:sz w:val="20"/>
                    </w:rPr>
                  </w:rPrChange>
                </w:rPr>
                <w:t>91</w:t>
              </w:r>
            </w:moveFrom>
            <w:moveFromRangeEnd w:id="590"/>
            <w:del w:id="595" w:author="Microsoft Office User" w:date="2022-11-21T08:50:00Z">
              <w:r w:rsidR="00741DC0" w:rsidRPr="00E263D6">
                <w:rPr>
                  <w:rFonts w:ascii="Arial" w:hAnsi="Arial" w:cs="Arial"/>
                  <w:sz w:val="20"/>
                  <w:szCs w:val="20"/>
                </w:rPr>
                <w:delText xml:space="preserve"> [1</w:delText>
              </w:r>
            </w:del>
            <w:r>
              <w:rPr>
                <w:rFonts w:ascii="Arial" w:hAnsi="Arial" w:cs="Arial"/>
                <w:sz w:val="20"/>
                <w:szCs w:val="20"/>
              </w:rPr>
              <w:t>.8</w:t>
            </w:r>
            <w:r w:rsidR="00BD21D4">
              <w:rPr>
                <w:rFonts w:ascii="Arial" w:hAnsi="Arial" w:cs="Arial"/>
                <w:sz w:val="20"/>
                <w:szCs w:val="20"/>
              </w:rPr>
              <w:t>9</w:t>
            </w:r>
            <w:del w:id="596" w:author="Microsoft Office User" w:date="2022-11-21T08:50:00Z">
              <w:r w:rsidR="00741DC0" w:rsidRPr="00E263D6">
                <w:rPr>
                  <w:rFonts w:ascii="Arial" w:hAnsi="Arial" w:cs="Arial"/>
                  <w:sz w:val="20"/>
                  <w:szCs w:val="20"/>
                </w:rPr>
                <w:delText xml:space="preserve"> ; 1.94]</w:delText>
              </w:r>
            </w:del>
          </w:p>
        </w:tc>
      </w:tr>
      <w:tr w:rsidR="008A1DBB" w:rsidRPr="00E263D6" w14:paraId="003FEFE2" w14:textId="77777777" w:rsidTr="005B1C7E">
        <w:trPr>
          <w:trHeight w:val="420"/>
        </w:trPr>
        <w:tc>
          <w:tcPr>
            <w:tcW w:w="1992" w:type="dxa"/>
            <w:tcBorders>
              <w:top w:val="nil"/>
              <w:left w:val="nil"/>
              <w:bottom w:val="nil"/>
              <w:right w:val="nil"/>
            </w:tcBorders>
            <w:shd w:val="clear" w:color="auto" w:fill="auto"/>
            <w:tcMar>
              <w:top w:w="100" w:type="dxa"/>
              <w:left w:w="100" w:type="dxa"/>
              <w:bottom w:w="100" w:type="dxa"/>
              <w:right w:w="100" w:type="dxa"/>
            </w:tcMar>
          </w:tcPr>
          <w:p w14:paraId="4B66D532" w14:textId="77777777" w:rsidR="00675004" w:rsidRPr="00E263D6" w:rsidRDefault="00741DC0">
            <w:pPr>
              <w:widowControl w:val="0"/>
              <w:spacing w:line="240" w:lineRule="auto"/>
              <w:ind w:left="0" w:firstLine="0"/>
              <w:jc w:val="center"/>
              <w:rPr>
                <w:rFonts w:ascii="Arial" w:hAnsi="Arial" w:cs="Arial"/>
                <w:sz w:val="22"/>
                <w:szCs w:val="22"/>
              </w:rPr>
            </w:pPr>
            <w:r w:rsidRPr="00E263D6">
              <w:rPr>
                <w:rFonts w:ascii="Arial" w:hAnsi="Arial" w:cs="Arial"/>
                <w:sz w:val="22"/>
                <w:szCs w:val="22"/>
              </w:rPr>
              <w:t>ID on PC2</w:t>
            </w:r>
          </w:p>
        </w:tc>
        <w:tc>
          <w:tcPr>
            <w:tcW w:w="7229" w:type="dxa"/>
            <w:tcBorders>
              <w:top w:val="nil"/>
              <w:left w:val="nil"/>
              <w:bottom w:val="nil"/>
              <w:right w:val="single" w:sz="4" w:space="0" w:color="FFFFFF" w:themeColor="background1"/>
            </w:tcBorders>
            <w:shd w:val="clear" w:color="auto" w:fill="auto"/>
            <w:tcMar>
              <w:top w:w="100" w:type="dxa"/>
              <w:left w:w="100" w:type="dxa"/>
              <w:bottom w:w="100" w:type="dxa"/>
              <w:right w:w="100" w:type="dxa"/>
            </w:tcMar>
          </w:tcPr>
          <w:p w14:paraId="430DB75B" w14:textId="4B5C2C04" w:rsidR="00675004" w:rsidRPr="00E263D6" w:rsidRDefault="00741DC0">
            <w:pPr>
              <w:widowControl w:val="0"/>
              <w:spacing w:line="240" w:lineRule="auto"/>
              <w:ind w:left="0" w:firstLine="0"/>
              <w:rPr>
                <w:rFonts w:ascii="Arial" w:hAnsi="Arial" w:cs="Arial"/>
                <w:sz w:val="20"/>
                <w:szCs w:val="20"/>
              </w:rPr>
            </w:pPr>
            <w:r w:rsidRPr="00E263D6">
              <w:rPr>
                <w:rFonts w:ascii="Arial" w:hAnsi="Arial" w:cs="Arial"/>
                <w:sz w:val="20"/>
                <w:szCs w:val="20"/>
              </w:rPr>
              <w:t>0.</w:t>
            </w:r>
            <w:del w:id="597" w:author="Microsoft Office User" w:date="2022-11-21T08:50:00Z">
              <w:r w:rsidRPr="00E263D6">
                <w:rPr>
                  <w:rFonts w:ascii="Arial" w:hAnsi="Arial" w:cs="Arial"/>
                  <w:sz w:val="20"/>
                  <w:szCs w:val="20"/>
                </w:rPr>
                <w:delText>34 [0.31 ; 0.36]</w:delText>
              </w:r>
            </w:del>
            <w:ins w:id="598" w:author="Microsoft Office User" w:date="2022-11-21T08:50:00Z">
              <w:r w:rsidR="005B1C7E">
                <w:rPr>
                  <w:rFonts w:ascii="Arial" w:hAnsi="Arial" w:cs="Arial"/>
                  <w:sz w:val="20"/>
                  <w:szCs w:val="20"/>
                </w:rPr>
                <w:t>58</w:t>
              </w:r>
            </w:ins>
          </w:p>
        </w:tc>
      </w:tr>
      <w:tr w:rsidR="008A1DBB" w:rsidRPr="00E263D6" w14:paraId="0AC54BC9" w14:textId="77777777" w:rsidTr="005B1C7E">
        <w:trPr>
          <w:trHeight w:val="420"/>
        </w:trPr>
        <w:tc>
          <w:tcPr>
            <w:tcW w:w="1992" w:type="dxa"/>
            <w:tcBorders>
              <w:top w:val="nil"/>
              <w:left w:val="nil"/>
              <w:bottom w:val="nil"/>
              <w:right w:val="nil"/>
            </w:tcBorders>
            <w:shd w:val="clear" w:color="auto" w:fill="auto"/>
            <w:tcMar>
              <w:top w:w="100" w:type="dxa"/>
              <w:left w:w="100" w:type="dxa"/>
              <w:bottom w:w="100" w:type="dxa"/>
              <w:right w:w="100" w:type="dxa"/>
            </w:tcMar>
          </w:tcPr>
          <w:p w14:paraId="2FE27211" w14:textId="77777777" w:rsidR="00675004" w:rsidRPr="00E263D6" w:rsidRDefault="00741DC0">
            <w:pPr>
              <w:widowControl w:val="0"/>
              <w:spacing w:line="240" w:lineRule="auto"/>
              <w:ind w:left="0" w:firstLine="0"/>
              <w:jc w:val="center"/>
              <w:rPr>
                <w:rFonts w:ascii="Arial" w:hAnsi="Arial" w:cs="Arial"/>
                <w:sz w:val="22"/>
                <w:szCs w:val="22"/>
              </w:rPr>
            </w:pPr>
            <w:r w:rsidRPr="00E263D6">
              <w:rPr>
                <w:rFonts w:ascii="Arial" w:hAnsi="Arial" w:cs="Arial"/>
                <w:sz w:val="22"/>
                <w:szCs w:val="22"/>
              </w:rPr>
              <w:t>Year (intercept)</w:t>
            </w:r>
          </w:p>
        </w:tc>
        <w:tc>
          <w:tcPr>
            <w:tcW w:w="7229" w:type="dxa"/>
            <w:tcBorders>
              <w:top w:val="nil"/>
              <w:left w:val="nil"/>
              <w:bottom w:val="nil"/>
              <w:right w:val="single" w:sz="4" w:space="0" w:color="FFFFFF" w:themeColor="background1"/>
            </w:tcBorders>
            <w:shd w:val="clear" w:color="auto" w:fill="auto"/>
            <w:tcMar>
              <w:top w:w="100" w:type="dxa"/>
              <w:left w:w="100" w:type="dxa"/>
              <w:bottom w:w="100" w:type="dxa"/>
              <w:right w:w="100" w:type="dxa"/>
            </w:tcMar>
          </w:tcPr>
          <w:p w14:paraId="1D3EBC2A" w14:textId="2A1167CD" w:rsidR="00675004" w:rsidRPr="00E263D6" w:rsidRDefault="00741DC0">
            <w:pPr>
              <w:widowControl w:val="0"/>
              <w:spacing w:line="240" w:lineRule="auto"/>
              <w:ind w:left="0" w:firstLine="0"/>
              <w:rPr>
                <w:rFonts w:ascii="Arial" w:hAnsi="Arial" w:cs="Arial"/>
                <w:sz w:val="20"/>
                <w:szCs w:val="20"/>
              </w:rPr>
            </w:pPr>
            <w:del w:id="599" w:author="Microsoft Office User" w:date="2022-11-21T08:50:00Z">
              <w:r w:rsidRPr="00E263D6">
                <w:rPr>
                  <w:rFonts w:ascii="Arial" w:hAnsi="Arial" w:cs="Arial"/>
                  <w:sz w:val="20"/>
                  <w:szCs w:val="20"/>
                </w:rPr>
                <w:delText>105.65 [105.61 ; 105.70]</w:delText>
              </w:r>
            </w:del>
            <w:ins w:id="600" w:author="Microsoft Office User" w:date="2022-11-21T08:50:00Z">
              <w:r w:rsidRPr="00E263D6">
                <w:rPr>
                  <w:rFonts w:ascii="Arial" w:hAnsi="Arial" w:cs="Arial"/>
                  <w:sz w:val="20"/>
                  <w:szCs w:val="20"/>
                </w:rPr>
                <w:t>10</w:t>
              </w:r>
              <w:r w:rsidR="005B1C7E">
                <w:rPr>
                  <w:rFonts w:ascii="Arial" w:hAnsi="Arial" w:cs="Arial"/>
                  <w:sz w:val="20"/>
                  <w:szCs w:val="20"/>
                </w:rPr>
                <w:t>1</w:t>
              </w:r>
              <w:r w:rsidRPr="00E263D6">
                <w:rPr>
                  <w:rFonts w:ascii="Arial" w:hAnsi="Arial" w:cs="Arial"/>
                  <w:sz w:val="20"/>
                  <w:szCs w:val="20"/>
                </w:rPr>
                <w:t>.</w:t>
              </w:r>
              <w:r w:rsidR="005B1C7E">
                <w:rPr>
                  <w:rFonts w:ascii="Arial" w:hAnsi="Arial" w:cs="Arial"/>
                  <w:sz w:val="20"/>
                  <w:szCs w:val="20"/>
                </w:rPr>
                <w:t>78</w:t>
              </w:r>
            </w:ins>
          </w:p>
        </w:tc>
      </w:tr>
      <w:tr w:rsidR="008A1DBB" w:rsidRPr="00E263D6" w14:paraId="458AF41C" w14:textId="77777777" w:rsidTr="005B1C7E">
        <w:trPr>
          <w:trHeight w:val="493"/>
        </w:trPr>
        <w:tc>
          <w:tcPr>
            <w:tcW w:w="1992" w:type="dxa"/>
            <w:tcBorders>
              <w:top w:val="nil"/>
              <w:left w:val="nil"/>
              <w:bottom w:val="single" w:sz="18" w:space="0" w:color="000000"/>
              <w:right w:val="nil"/>
            </w:tcBorders>
            <w:shd w:val="clear" w:color="auto" w:fill="auto"/>
            <w:tcMar>
              <w:top w:w="100" w:type="dxa"/>
              <w:left w:w="100" w:type="dxa"/>
              <w:bottom w:w="100" w:type="dxa"/>
              <w:right w:w="100" w:type="dxa"/>
            </w:tcMar>
          </w:tcPr>
          <w:p w14:paraId="4DF91E28" w14:textId="77777777" w:rsidR="00675004" w:rsidRPr="00E263D6" w:rsidRDefault="00741DC0">
            <w:pPr>
              <w:widowControl w:val="0"/>
              <w:spacing w:line="240" w:lineRule="auto"/>
              <w:ind w:left="0" w:firstLine="0"/>
              <w:jc w:val="center"/>
              <w:rPr>
                <w:rFonts w:ascii="Arial" w:hAnsi="Arial" w:cs="Arial"/>
                <w:sz w:val="22"/>
                <w:szCs w:val="22"/>
              </w:rPr>
            </w:pPr>
            <w:r w:rsidRPr="00E263D6">
              <w:rPr>
                <w:rFonts w:ascii="Arial" w:hAnsi="Arial" w:cs="Arial"/>
                <w:sz w:val="22"/>
                <w:szCs w:val="22"/>
              </w:rPr>
              <w:t>Residuals</w:t>
            </w:r>
          </w:p>
        </w:tc>
        <w:tc>
          <w:tcPr>
            <w:tcW w:w="7229" w:type="dxa"/>
            <w:tcBorders>
              <w:top w:val="nil"/>
              <w:left w:val="nil"/>
              <w:bottom w:val="single" w:sz="18" w:space="0" w:color="000000"/>
              <w:right w:val="single" w:sz="4" w:space="0" w:color="FFFFFF" w:themeColor="background1"/>
            </w:tcBorders>
            <w:shd w:val="clear" w:color="auto" w:fill="auto"/>
            <w:tcMar>
              <w:top w:w="100" w:type="dxa"/>
              <w:left w:w="100" w:type="dxa"/>
              <w:bottom w:w="100" w:type="dxa"/>
              <w:right w:w="100" w:type="dxa"/>
            </w:tcMar>
          </w:tcPr>
          <w:p w14:paraId="6906D0F3" w14:textId="78C7EED9" w:rsidR="00675004" w:rsidRPr="00E263D6" w:rsidRDefault="00741DC0">
            <w:pPr>
              <w:widowControl w:val="0"/>
              <w:spacing w:line="240" w:lineRule="auto"/>
              <w:ind w:left="0" w:firstLine="0"/>
              <w:rPr>
                <w:rFonts w:ascii="Arial" w:hAnsi="Arial" w:cs="Arial"/>
                <w:sz w:val="20"/>
                <w:szCs w:val="20"/>
              </w:rPr>
            </w:pPr>
            <w:del w:id="601" w:author="Microsoft Office User" w:date="2022-11-21T08:50:00Z">
              <w:r w:rsidRPr="00E263D6">
                <w:rPr>
                  <w:rFonts w:ascii="Arial" w:hAnsi="Arial" w:cs="Arial"/>
                  <w:sz w:val="20"/>
                  <w:szCs w:val="20"/>
                </w:rPr>
                <w:delText>26.07 [26.05 ; 26.09]</w:delText>
              </w:r>
            </w:del>
            <w:ins w:id="602" w:author="Microsoft Office User" w:date="2022-11-21T08:50:00Z">
              <w:r w:rsidR="005B1C7E">
                <w:rPr>
                  <w:rFonts w:ascii="Arial" w:hAnsi="Arial" w:cs="Arial"/>
                  <w:sz w:val="20"/>
                  <w:szCs w:val="20"/>
                </w:rPr>
                <w:t>17</w:t>
              </w:r>
              <w:r w:rsidRPr="00E263D6">
                <w:rPr>
                  <w:rFonts w:ascii="Arial" w:hAnsi="Arial" w:cs="Arial"/>
                  <w:sz w:val="20"/>
                  <w:szCs w:val="20"/>
                </w:rPr>
                <w:t>.</w:t>
              </w:r>
              <w:r w:rsidR="005B1C7E">
                <w:rPr>
                  <w:rFonts w:ascii="Arial" w:hAnsi="Arial" w:cs="Arial"/>
                  <w:sz w:val="20"/>
                  <w:szCs w:val="20"/>
                </w:rPr>
                <w:t>73</w:t>
              </w:r>
            </w:ins>
          </w:p>
        </w:tc>
      </w:tr>
    </w:tbl>
    <w:p w14:paraId="15FF6B69" w14:textId="77777777" w:rsidR="005B1C7E" w:rsidRDefault="005B1C7E" w:rsidP="005B1C7E">
      <w:pPr>
        <w:ind w:left="0" w:firstLine="0"/>
        <w:rPr>
          <w:ins w:id="603" w:author="Microsoft Office User" w:date="2022-11-21T08:50:00Z"/>
          <w:rFonts w:ascii="Arial" w:hAnsi="Arial" w:cs="Arial"/>
          <w:b/>
          <w:i/>
        </w:rPr>
      </w:pPr>
      <w:bookmarkStart w:id="604" w:name="_i3s93qkuge97" w:colFirst="0" w:colLast="0"/>
      <w:bookmarkEnd w:id="604"/>
      <w:ins w:id="605" w:author="Microsoft Office User" w:date="2022-11-21T08:50:00Z">
        <w:r>
          <w:rPr>
            <w:rFonts w:ascii="Arial" w:hAnsi="Arial" w:cs="Arial"/>
          </w:rPr>
          <w:br w:type="page"/>
        </w:r>
      </w:ins>
    </w:p>
    <w:p w14:paraId="649E96C4" w14:textId="5C07100B" w:rsidR="00675004" w:rsidRPr="00E263D6" w:rsidRDefault="00741DC0" w:rsidP="005150C2">
      <w:pPr>
        <w:pStyle w:val="Heading2"/>
        <w:jc w:val="left"/>
        <w:rPr>
          <w:rFonts w:ascii="Arial" w:hAnsi="Arial" w:cs="Arial"/>
        </w:rPr>
      </w:pPr>
      <w:r w:rsidRPr="00E263D6">
        <w:rPr>
          <w:rFonts w:ascii="Arial" w:hAnsi="Arial" w:cs="Arial"/>
        </w:rPr>
        <w:t>Repeatability of arrival date</w:t>
      </w:r>
    </w:p>
    <w:p w14:paraId="1FF0F8C9" w14:textId="77777777" w:rsidR="00FD7780" w:rsidRPr="00E263D6" w:rsidRDefault="00FD7780" w:rsidP="0075238A">
      <w:pPr>
        <w:spacing w:line="480" w:lineRule="auto"/>
        <w:ind w:left="0" w:firstLine="0"/>
        <w:rPr>
          <w:rFonts w:ascii="Arial" w:hAnsi="Arial" w:cs="Arial"/>
        </w:rPr>
      </w:pPr>
    </w:p>
    <w:p w14:paraId="330AC7C1" w14:textId="70FDAEDF" w:rsidR="00675004" w:rsidRPr="00E263D6" w:rsidRDefault="00741DC0" w:rsidP="0075238A">
      <w:pPr>
        <w:widowControl w:val="0"/>
        <w:spacing w:line="480" w:lineRule="auto"/>
        <w:ind w:left="0" w:firstLine="0"/>
        <w:rPr>
          <w:rFonts w:ascii="Arial" w:hAnsi="Arial" w:cs="Arial"/>
        </w:rPr>
      </w:pPr>
      <w:r w:rsidRPr="00E263D6">
        <w:rPr>
          <w:rFonts w:ascii="Arial" w:hAnsi="Arial" w:cs="Arial"/>
        </w:rPr>
        <w:t xml:space="preserve">In total, 453 females and </w:t>
      </w:r>
      <w:r w:rsidRPr="0032236F">
        <w:rPr>
          <w:rFonts w:ascii="Arial" w:hAnsi="Arial" w:cs="Arial"/>
        </w:rPr>
        <w:t>1092 males visited the pond over multiple years.</w:t>
      </w:r>
      <w:r w:rsidR="00CA4163" w:rsidRPr="0032236F">
        <w:rPr>
          <w:rFonts w:ascii="Arial" w:hAnsi="Arial" w:cs="Arial"/>
        </w:rPr>
        <w:t xml:space="preserve"> </w:t>
      </w:r>
      <w:del w:id="606" w:author="Microsoft Office User" w:date="2022-11-21T08:50:00Z">
        <w:r w:rsidRPr="00E263D6">
          <w:rPr>
            <w:rFonts w:ascii="Arial" w:hAnsi="Arial" w:cs="Arial"/>
          </w:rPr>
          <w:delText>We</w:delText>
        </w:r>
      </w:del>
      <w:ins w:id="607" w:author="Microsoft Office User" w:date="2022-11-21T08:50:00Z">
        <w:r w:rsidR="00CA4163" w:rsidRPr="0032236F">
          <w:rPr>
            <w:rFonts w:ascii="Arial" w:hAnsi="Arial" w:cs="Arial"/>
          </w:rPr>
          <w:t xml:space="preserve">The repeatability value calculated with the originally assigned arrival dates was </w:t>
        </w:r>
        <w:r w:rsidR="00144904" w:rsidRPr="0032236F">
          <w:rPr>
            <w:rFonts w:ascii="Arial" w:hAnsi="Arial" w:cs="Arial"/>
          </w:rPr>
          <w:t>0.15</w:t>
        </w:r>
        <w:r w:rsidR="008D0194" w:rsidRPr="0032236F">
          <w:rPr>
            <w:rFonts w:ascii="Arial" w:hAnsi="Arial" w:cs="Arial"/>
          </w:rPr>
          <w:t xml:space="preserve"> [95% CI 0.08 ; 0.21]</w:t>
        </w:r>
        <w:r w:rsidR="00CA4163" w:rsidRPr="0032236F">
          <w:rPr>
            <w:rFonts w:ascii="Arial" w:hAnsi="Arial" w:cs="Arial"/>
          </w:rPr>
          <w:t xml:space="preserve"> for females and 0.12</w:t>
        </w:r>
        <w:r w:rsidR="008D0194" w:rsidRPr="0032236F">
          <w:rPr>
            <w:rFonts w:ascii="Arial" w:hAnsi="Arial" w:cs="Arial"/>
          </w:rPr>
          <w:t xml:space="preserve"> [95% CI 0.09 ; 0.15]</w:t>
        </w:r>
        <w:r w:rsidR="00CA4163" w:rsidRPr="0032236F">
          <w:rPr>
            <w:rFonts w:ascii="Arial" w:hAnsi="Arial" w:cs="Arial"/>
          </w:rPr>
          <w:t xml:space="preserve"> for males.</w:t>
        </w:r>
        <w:r w:rsidRPr="0032236F">
          <w:rPr>
            <w:rFonts w:ascii="Arial" w:hAnsi="Arial" w:cs="Arial"/>
          </w:rPr>
          <w:t xml:space="preserve"> </w:t>
        </w:r>
        <w:r w:rsidR="00CA4163" w:rsidRPr="0032236F">
          <w:rPr>
            <w:rFonts w:ascii="Arial" w:hAnsi="Arial" w:cs="Arial"/>
          </w:rPr>
          <w:t>To again assess the robustness of our analysis w</w:t>
        </w:r>
        <w:r w:rsidRPr="0032236F">
          <w:rPr>
            <w:rFonts w:ascii="Arial" w:hAnsi="Arial" w:cs="Arial"/>
          </w:rPr>
          <w:t xml:space="preserve">e </w:t>
        </w:r>
        <w:r w:rsidR="00CA4163" w:rsidRPr="0032236F">
          <w:rPr>
            <w:rFonts w:ascii="Arial" w:hAnsi="Arial" w:cs="Arial"/>
          </w:rPr>
          <w:t>simulated 1000 new datasets with varying arrival dates and</w:t>
        </w:r>
      </w:ins>
      <w:r w:rsidR="00CA4163" w:rsidRPr="0032236F">
        <w:rPr>
          <w:rFonts w:ascii="Arial" w:hAnsi="Arial" w:cs="Arial"/>
        </w:rPr>
        <w:t xml:space="preserve"> </w:t>
      </w:r>
      <w:r w:rsidRPr="0032236F">
        <w:rPr>
          <w:rFonts w:ascii="Arial" w:hAnsi="Arial" w:cs="Arial"/>
        </w:rPr>
        <w:t>calculated 1000 repeatability values for females and 1000 for males</w:t>
      </w:r>
      <w:del w:id="608" w:author="Microsoft Office User" w:date="2022-11-21T08:50:00Z">
        <w:r w:rsidRPr="00E263D6">
          <w:rPr>
            <w:rFonts w:ascii="Arial" w:hAnsi="Arial" w:cs="Arial"/>
          </w:rPr>
          <w:delText>, sampling every time new arrival dates.</w:delText>
        </w:r>
      </w:del>
      <w:ins w:id="609" w:author="Microsoft Office User" w:date="2022-11-21T08:50:00Z">
        <w:r w:rsidRPr="0032236F">
          <w:rPr>
            <w:rFonts w:ascii="Arial" w:hAnsi="Arial" w:cs="Arial"/>
          </w:rPr>
          <w:t>.</w:t>
        </w:r>
      </w:ins>
      <w:r w:rsidRPr="0032236F">
        <w:rPr>
          <w:rFonts w:ascii="Arial" w:hAnsi="Arial" w:cs="Arial"/>
        </w:rPr>
        <w:t xml:space="preserve"> We found a mean repeatability value </w:t>
      </w:r>
      <w:r w:rsidRPr="0032236F">
        <w:rPr>
          <w:rFonts w:ascii="Arial" w:hAnsi="Arial" w:cs="Arial"/>
          <w:i/>
        </w:rPr>
        <w:t>r</w:t>
      </w:r>
      <w:r w:rsidRPr="0032236F">
        <w:rPr>
          <w:rFonts w:ascii="Arial" w:hAnsi="Arial" w:cs="Arial"/>
        </w:rPr>
        <w:t xml:space="preserve"> of 0.</w:t>
      </w:r>
      <w:del w:id="610" w:author="Microsoft Office User" w:date="2022-11-21T08:50:00Z">
        <w:r w:rsidRPr="00E263D6">
          <w:rPr>
            <w:rFonts w:ascii="Arial" w:hAnsi="Arial" w:cs="Arial"/>
          </w:rPr>
          <w:delText>141 [CI 95%</w:delText>
        </w:r>
      </w:del>
      <w:ins w:id="611" w:author="Microsoft Office User" w:date="2022-11-21T08:50:00Z">
        <w:r w:rsidRPr="0032236F">
          <w:rPr>
            <w:rFonts w:ascii="Arial" w:hAnsi="Arial" w:cs="Arial"/>
          </w:rPr>
          <w:t>14 [</w:t>
        </w:r>
        <w:r w:rsidR="000A21C3">
          <w:rPr>
            <w:rFonts w:ascii="Arial" w:hAnsi="Arial" w:cs="Arial"/>
          </w:rPr>
          <w:t>2.</w:t>
        </w:r>
        <w:r w:rsidR="00BD21D4" w:rsidRPr="0032236F">
          <w:rPr>
            <w:rFonts w:ascii="Arial" w:hAnsi="Arial" w:cs="Arial"/>
          </w:rPr>
          <w:t>5</w:t>
        </w:r>
        <w:r w:rsidR="00BD21D4" w:rsidRPr="0032236F">
          <w:rPr>
            <w:rFonts w:ascii="Arial" w:hAnsi="Arial" w:cs="Arial"/>
            <w:vertAlign w:val="superscript"/>
          </w:rPr>
          <w:t>th</w:t>
        </w:r>
        <w:r w:rsidR="00BD21D4" w:rsidRPr="0032236F">
          <w:rPr>
            <w:rFonts w:ascii="Arial" w:hAnsi="Arial" w:cs="Arial"/>
          </w:rPr>
          <w:t xml:space="preserve"> </w:t>
        </w:r>
        <w:r w:rsidR="000A21C3">
          <w:rPr>
            <w:rFonts w:ascii="Arial" w:hAnsi="Arial" w:cs="Arial"/>
          </w:rPr>
          <w:t>and 97.5</w:t>
        </w:r>
        <w:r w:rsidR="000A21C3" w:rsidRPr="000A21C3">
          <w:rPr>
            <w:rFonts w:ascii="Arial" w:hAnsi="Arial" w:cs="Arial"/>
            <w:vertAlign w:val="superscript"/>
          </w:rPr>
          <w:t>th</w:t>
        </w:r>
        <w:r w:rsidR="000A21C3">
          <w:rPr>
            <w:rFonts w:ascii="Arial" w:hAnsi="Arial" w:cs="Arial"/>
          </w:rPr>
          <w:t xml:space="preserve"> </w:t>
        </w:r>
        <w:r w:rsidR="00BD21D4" w:rsidRPr="0032236F">
          <w:rPr>
            <w:rFonts w:ascii="Arial" w:hAnsi="Arial" w:cs="Arial"/>
          </w:rPr>
          <w:t>percentile</w:t>
        </w:r>
        <w:r w:rsidR="000A21C3">
          <w:rPr>
            <w:rFonts w:ascii="Arial" w:hAnsi="Arial" w:cs="Arial"/>
          </w:rPr>
          <w:t>s</w:t>
        </w:r>
      </w:ins>
      <w:r w:rsidRPr="0032236F">
        <w:rPr>
          <w:rFonts w:ascii="Arial" w:hAnsi="Arial" w:cs="Arial"/>
        </w:rPr>
        <w:t xml:space="preserve"> 0.</w:t>
      </w:r>
      <w:del w:id="612" w:author="Microsoft Office User" w:date="2022-11-21T08:50:00Z">
        <w:r w:rsidRPr="00E263D6">
          <w:rPr>
            <w:rFonts w:ascii="Arial" w:hAnsi="Arial" w:cs="Arial"/>
          </w:rPr>
          <w:delText>140</w:delText>
        </w:r>
      </w:del>
      <w:ins w:id="613" w:author="Microsoft Office User" w:date="2022-11-21T08:50:00Z">
        <w:r w:rsidRPr="0032236F">
          <w:rPr>
            <w:rFonts w:ascii="Arial" w:hAnsi="Arial" w:cs="Arial"/>
          </w:rPr>
          <w:t>1</w:t>
        </w:r>
        <w:r w:rsidR="00BD21D4" w:rsidRPr="0032236F">
          <w:rPr>
            <w:rFonts w:ascii="Arial" w:hAnsi="Arial" w:cs="Arial"/>
          </w:rPr>
          <w:t xml:space="preserve">2 </w:t>
        </w:r>
      </w:ins>
      <w:r w:rsidRPr="0032236F">
        <w:rPr>
          <w:rFonts w:ascii="Arial" w:hAnsi="Arial" w:cs="Arial"/>
        </w:rPr>
        <w:t>; 0.</w:t>
      </w:r>
      <w:del w:id="614" w:author="Microsoft Office User" w:date="2022-11-21T08:50:00Z">
        <w:r w:rsidRPr="00E263D6">
          <w:rPr>
            <w:rFonts w:ascii="Arial" w:hAnsi="Arial" w:cs="Arial"/>
          </w:rPr>
          <w:delText>142</w:delText>
        </w:r>
      </w:del>
      <w:ins w:id="615" w:author="Microsoft Office User" w:date="2022-11-21T08:50:00Z">
        <w:r w:rsidRPr="0032236F">
          <w:rPr>
            <w:rFonts w:ascii="Arial" w:hAnsi="Arial" w:cs="Arial"/>
          </w:rPr>
          <w:t>1</w:t>
        </w:r>
        <w:r w:rsidR="00BD21D4" w:rsidRPr="0032236F">
          <w:rPr>
            <w:rFonts w:ascii="Arial" w:hAnsi="Arial" w:cs="Arial"/>
          </w:rPr>
          <w:t>7</w:t>
        </w:r>
      </w:ins>
      <w:r w:rsidRPr="0032236F">
        <w:rPr>
          <w:rFonts w:ascii="Arial" w:hAnsi="Arial" w:cs="Arial"/>
        </w:rPr>
        <w:t>] for females and 0.</w:t>
      </w:r>
      <w:del w:id="616" w:author="Microsoft Office User" w:date="2022-11-21T08:50:00Z">
        <w:r w:rsidRPr="00E263D6">
          <w:rPr>
            <w:rFonts w:ascii="Arial" w:hAnsi="Arial" w:cs="Arial"/>
          </w:rPr>
          <w:delText>1017 [</w:delText>
        </w:r>
      </w:del>
      <w:ins w:id="617" w:author="Microsoft Office User" w:date="2022-11-21T08:50:00Z">
        <w:r w:rsidRPr="0032236F">
          <w:rPr>
            <w:rFonts w:ascii="Arial" w:hAnsi="Arial" w:cs="Arial"/>
          </w:rPr>
          <w:t>10 [</w:t>
        </w:r>
        <w:r w:rsidR="000A21C3">
          <w:rPr>
            <w:rFonts w:ascii="Arial" w:hAnsi="Arial" w:cs="Arial"/>
          </w:rPr>
          <w:t>2.</w:t>
        </w:r>
        <w:r w:rsidR="000A21C3" w:rsidRPr="0032236F">
          <w:rPr>
            <w:rFonts w:ascii="Arial" w:hAnsi="Arial" w:cs="Arial"/>
          </w:rPr>
          <w:t>5</w:t>
        </w:r>
        <w:r w:rsidR="000A21C3" w:rsidRPr="0032236F">
          <w:rPr>
            <w:rFonts w:ascii="Arial" w:hAnsi="Arial" w:cs="Arial"/>
            <w:vertAlign w:val="superscript"/>
          </w:rPr>
          <w:t>th</w:t>
        </w:r>
        <w:r w:rsidR="000A21C3" w:rsidRPr="0032236F">
          <w:rPr>
            <w:rFonts w:ascii="Arial" w:hAnsi="Arial" w:cs="Arial"/>
          </w:rPr>
          <w:t xml:space="preserve"> </w:t>
        </w:r>
        <w:r w:rsidR="000A21C3">
          <w:rPr>
            <w:rFonts w:ascii="Arial" w:hAnsi="Arial" w:cs="Arial"/>
          </w:rPr>
          <w:t>and 97.5</w:t>
        </w:r>
        <w:r w:rsidR="000A21C3" w:rsidRPr="000A21C3">
          <w:rPr>
            <w:rFonts w:ascii="Arial" w:hAnsi="Arial" w:cs="Arial"/>
            <w:vertAlign w:val="superscript"/>
          </w:rPr>
          <w:t>th</w:t>
        </w:r>
        <w:r w:rsidR="000A21C3">
          <w:rPr>
            <w:rFonts w:ascii="Arial" w:hAnsi="Arial" w:cs="Arial"/>
          </w:rPr>
          <w:t xml:space="preserve"> </w:t>
        </w:r>
        <w:r w:rsidR="000A21C3" w:rsidRPr="0032236F">
          <w:rPr>
            <w:rFonts w:ascii="Arial" w:hAnsi="Arial" w:cs="Arial"/>
          </w:rPr>
          <w:t>percentile</w:t>
        </w:r>
        <w:r w:rsidR="000A21C3">
          <w:rPr>
            <w:rFonts w:ascii="Arial" w:hAnsi="Arial" w:cs="Arial"/>
          </w:rPr>
          <w:t>s</w:t>
        </w:r>
        <w:r w:rsidR="00BD21D4" w:rsidRPr="0032236F">
          <w:rPr>
            <w:rFonts w:ascii="Arial" w:hAnsi="Arial" w:cs="Arial"/>
          </w:rPr>
          <w:t xml:space="preserve"> </w:t>
        </w:r>
      </w:ins>
      <w:r w:rsidRPr="0032236F">
        <w:rPr>
          <w:rFonts w:ascii="Arial" w:hAnsi="Arial" w:cs="Arial"/>
        </w:rPr>
        <w:t>0.</w:t>
      </w:r>
      <w:del w:id="618" w:author="Microsoft Office User" w:date="2022-11-21T08:50:00Z">
        <w:r w:rsidRPr="00E263D6">
          <w:rPr>
            <w:rFonts w:ascii="Arial" w:hAnsi="Arial" w:cs="Arial"/>
          </w:rPr>
          <w:delText>1014</w:delText>
        </w:r>
      </w:del>
      <w:ins w:id="619" w:author="Microsoft Office User" w:date="2022-11-21T08:50:00Z">
        <w:r w:rsidR="00CA4163" w:rsidRPr="0032236F">
          <w:rPr>
            <w:rFonts w:ascii="Arial" w:hAnsi="Arial" w:cs="Arial"/>
          </w:rPr>
          <w:t>09</w:t>
        </w:r>
        <w:r w:rsidR="00BD21D4" w:rsidRPr="0032236F">
          <w:rPr>
            <w:rFonts w:ascii="Arial" w:hAnsi="Arial" w:cs="Arial"/>
          </w:rPr>
          <w:t xml:space="preserve"> </w:t>
        </w:r>
      </w:ins>
      <w:r w:rsidRPr="0032236F">
        <w:rPr>
          <w:rFonts w:ascii="Arial" w:hAnsi="Arial" w:cs="Arial"/>
        </w:rPr>
        <w:t>; 0.</w:t>
      </w:r>
      <w:del w:id="620" w:author="Microsoft Office User" w:date="2022-11-21T08:50:00Z">
        <w:r w:rsidRPr="00E263D6">
          <w:rPr>
            <w:rFonts w:ascii="Arial" w:hAnsi="Arial" w:cs="Arial"/>
          </w:rPr>
          <w:delText>1021</w:delText>
        </w:r>
      </w:del>
      <w:ins w:id="621" w:author="Microsoft Office User" w:date="2022-11-21T08:50:00Z">
        <w:r w:rsidRPr="0032236F">
          <w:rPr>
            <w:rFonts w:ascii="Arial" w:hAnsi="Arial" w:cs="Arial"/>
          </w:rPr>
          <w:t>1</w:t>
        </w:r>
        <w:r w:rsidR="00CA4163" w:rsidRPr="0032236F">
          <w:rPr>
            <w:rFonts w:ascii="Arial" w:hAnsi="Arial" w:cs="Arial"/>
          </w:rPr>
          <w:t>1</w:t>
        </w:r>
      </w:ins>
      <w:r w:rsidRPr="0032236F">
        <w:rPr>
          <w:rFonts w:ascii="Arial" w:hAnsi="Arial" w:cs="Arial"/>
        </w:rPr>
        <w:t>] for males.</w:t>
      </w:r>
      <w:r w:rsidRPr="00E263D6">
        <w:rPr>
          <w:rFonts w:ascii="Arial" w:hAnsi="Arial" w:cs="Arial"/>
        </w:rPr>
        <w:br w:type="page"/>
      </w:r>
    </w:p>
    <w:p w14:paraId="3F9DF5D4" w14:textId="77777777" w:rsidR="00675004" w:rsidRPr="00E263D6" w:rsidRDefault="00741DC0" w:rsidP="005150C2">
      <w:pPr>
        <w:pStyle w:val="Heading1"/>
        <w:widowControl w:val="0"/>
        <w:spacing w:line="480" w:lineRule="auto"/>
        <w:ind w:left="0" w:firstLine="0"/>
        <w:rPr>
          <w:rFonts w:ascii="Arial" w:hAnsi="Arial" w:cs="Arial"/>
          <w:highlight w:val="yellow"/>
        </w:rPr>
      </w:pPr>
      <w:bookmarkStart w:id="622" w:name="_k4xneifeth0f" w:colFirst="0" w:colLast="0"/>
      <w:bookmarkEnd w:id="622"/>
      <w:r w:rsidRPr="00E263D6">
        <w:rPr>
          <w:rFonts w:ascii="Arial" w:hAnsi="Arial" w:cs="Arial"/>
        </w:rPr>
        <w:t>Discussion</w:t>
      </w:r>
    </w:p>
    <w:p w14:paraId="29ECA121" w14:textId="77777777" w:rsidR="00675004" w:rsidRPr="00E263D6" w:rsidRDefault="00675004" w:rsidP="005150C2">
      <w:pPr>
        <w:spacing w:line="480" w:lineRule="auto"/>
        <w:ind w:left="0" w:firstLine="0"/>
        <w:rPr>
          <w:rFonts w:ascii="Arial" w:hAnsi="Arial" w:cs="Arial"/>
          <w:color w:val="231F20"/>
        </w:rPr>
      </w:pPr>
    </w:p>
    <w:p w14:paraId="75EE4407" w14:textId="4F2A9B5E" w:rsidR="00675004" w:rsidRPr="00E263D6" w:rsidRDefault="00741DC0" w:rsidP="005150C2">
      <w:pPr>
        <w:spacing w:line="480" w:lineRule="auto"/>
        <w:ind w:left="0" w:firstLine="0"/>
        <w:rPr>
          <w:rFonts w:ascii="Arial" w:hAnsi="Arial" w:cs="Arial"/>
        </w:rPr>
      </w:pPr>
      <w:r w:rsidRPr="00E263D6">
        <w:rPr>
          <w:rFonts w:ascii="Arial" w:hAnsi="Arial" w:cs="Arial"/>
        </w:rPr>
        <w:t xml:space="preserve">Our results show that variation in the breeding phenology is strongly associated with climatic conditions, which vary substantially among years but also show trends across times. We also found low repeatability values and low variability in individual responses, </w:t>
      </w:r>
      <w:r w:rsidR="007C004F">
        <w:rPr>
          <w:rFonts w:ascii="Arial" w:hAnsi="Arial" w:cs="Arial"/>
        </w:rPr>
        <w:t xml:space="preserve">suggesting </w:t>
      </w:r>
      <w:ins w:id="623" w:author="Microsoft Office User" w:date="2022-11-21T08:50:00Z">
        <w:r w:rsidR="007C004F">
          <w:rPr>
            <w:rFonts w:ascii="Arial" w:hAnsi="Arial" w:cs="Arial"/>
          </w:rPr>
          <w:t xml:space="preserve">that </w:t>
        </w:r>
      </w:ins>
      <w:r w:rsidR="007C004F">
        <w:rPr>
          <w:rFonts w:ascii="Arial" w:hAnsi="Arial" w:cs="Arial"/>
        </w:rPr>
        <w:t>the</w:t>
      </w:r>
      <w:del w:id="624" w:author="Microsoft Office User" w:date="2022-11-21T08:50:00Z">
        <w:r w:rsidRPr="00E263D6">
          <w:rPr>
            <w:rFonts w:ascii="Arial" w:hAnsi="Arial" w:cs="Arial"/>
          </w:rPr>
          <w:delText xml:space="preserve"> absence of a strong</w:delText>
        </w:r>
      </w:del>
      <w:r w:rsidR="007C004F">
        <w:rPr>
          <w:rFonts w:ascii="Arial" w:hAnsi="Arial" w:cs="Arial"/>
        </w:rPr>
        <w:t xml:space="preserve"> </w:t>
      </w:r>
      <w:r w:rsidRPr="00E263D6">
        <w:rPr>
          <w:rFonts w:ascii="Arial" w:hAnsi="Arial" w:cs="Arial"/>
        </w:rPr>
        <w:t xml:space="preserve">genetic component contributing to the </w:t>
      </w:r>
      <w:r w:rsidRPr="00E263D6">
        <w:rPr>
          <w:rFonts w:ascii="Arial" w:hAnsi="Arial" w:cs="Arial"/>
          <w:color w:val="231F20"/>
        </w:rPr>
        <w:t>observed variation of individuals in the</w:t>
      </w:r>
      <w:r w:rsidRPr="00E263D6">
        <w:rPr>
          <w:rFonts w:ascii="Arial" w:hAnsi="Arial" w:cs="Arial"/>
          <w:color w:val="FF0000"/>
        </w:rPr>
        <w:t xml:space="preserve"> </w:t>
      </w:r>
      <w:r w:rsidRPr="00E263D6">
        <w:rPr>
          <w:rFonts w:ascii="Arial" w:hAnsi="Arial" w:cs="Arial"/>
        </w:rPr>
        <w:t>breeding phenology</w:t>
      </w:r>
      <w:ins w:id="625" w:author="Microsoft Office User" w:date="2022-11-21T08:50:00Z">
        <w:r w:rsidR="007C004F">
          <w:rPr>
            <w:rFonts w:ascii="Arial" w:hAnsi="Arial" w:cs="Arial"/>
          </w:rPr>
          <w:t xml:space="preserve"> is weak</w:t>
        </w:r>
      </w:ins>
      <w:r w:rsidRPr="00E263D6">
        <w:rPr>
          <w:rFonts w:ascii="Arial" w:hAnsi="Arial" w:cs="Arial"/>
        </w:rPr>
        <w:t xml:space="preserve">. Finally, we found indications of a possibly significant, but weak, effect of the lunar cycle. A signal might indeed exist, but the climatic variables </w:t>
      </w:r>
      <w:r w:rsidR="002B5370" w:rsidRPr="00E263D6">
        <w:rPr>
          <w:rFonts w:ascii="Arial" w:hAnsi="Arial" w:cs="Arial"/>
        </w:rPr>
        <w:t xml:space="preserve">probably </w:t>
      </w:r>
      <w:r w:rsidRPr="00E263D6">
        <w:rPr>
          <w:rFonts w:ascii="Arial" w:hAnsi="Arial" w:cs="Arial"/>
        </w:rPr>
        <w:t>have a stronger effect.</w:t>
      </w:r>
    </w:p>
    <w:p w14:paraId="50B4C6F7" w14:textId="77777777" w:rsidR="00675004" w:rsidRPr="00E263D6" w:rsidRDefault="00675004" w:rsidP="005150C2">
      <w:pPr>
        <w:spacing w:line="480" w:lineRule="auto"/>
        <w:ind w:left="0" w:firstLine="0"/>
        <w:rPr>
          <w:rFonts w:ascii="Arial" w:hAnsi="Arial" w:cs="Arial"/>
        </w:rPr>
      </w:pPr>
    </w:p>
    <w:p w14:paraId="4241C679" w14:textId="115053C1" w:rsidR="00675004" w:rsidRPr="00E263D6" w:rsidRDefault="00741DC0" w:rsidP="005150C2">
      <w:pPr>
        <w:spacing w:line="480" w:lineRule="auto"/>
        <w:ind w:left="0" w:firstLine="0"/>
        <w:rPr>
          <w:rFonts w:ascii="Arial" w:hAnsi="Arial" w:cs="Arial"/>
        </w:rPr>
      </w:pPr>
      <w:del w:id="626" w:author="Microsoft Office User" w:date="2022-11-21T08:50:00Z">
        <w:r w:rsidRPr="00E263D6">
          <w:rPr>
            <w:rFonts w:ascii="Arial" w:hAnsi="Arial" w:cs="Arial"/>
          </w:rPr>
          <w:delText>The hypothesised</w:delText>
        </w:r>
      </w:del>
      <w:ins w:id="627" w:author="Microsoft Office User" w:date="2022-11-21T08:50:00Z">
        <w:r w:rsidR="00132640">
          <w:rPr>
            <w:rFonts w:ascii="Arial" w:hAnsi="Arial" w:cs="Arial"/>
          </w:rPr>
          <w:t xml:space="preserve">Our results </w:t>
        </w:r>
        <w:r w:rsidR="001566CD">
          <w:rPr>
            <w:rFonts w:ascii="Arial" w:hAnsi="Arial" w:cs="Arial"/>
          </w:rPr>
          <w:t>support t</w:t>
        </w:r>
        <w:r w:rsidRPr="00E263D6">
          <w:rPr>
            <w:rFonts w:ascii="Arial" w:hAnsi="Arial" w:cs="Arial"/>
          </w:rPr>
          <w:t>he hypothesis</w:t>
        </w:r>
        <w:r w:rsidR="005F2F22">
          <w:rPr>
            <w:rFonts w:ascii="Arial" w:hAnsi="Arial" w:cs="Arial"/>
          </w:rPr>
          <w:t xml:space="preserve"> of a</w:t>
        </w:r>
      </w:ins>
      <w:r w:rsidRPr="00E263D6">
        <w:rPr>
          <w:rFonts w:ascii="Arial" w:hAnsi="Arial" w:cs="Arial"/>
        </w:rPr>
        <w:t xml:space="preserve"> strong link between the breeding phenology of high-elevation amphibian populations and climatic conditions</w:t>
      </w:r>
      <w:del w:id="628" w:author="Microsoft Office User" w:date="2022-11-21T08:50:00Z">
        <w:r w:rsidRPr="00E263D6">
          <w:rPr>
            <w:rFonts w:ascii="Arial" w:hAnsi="Arial" w:cs="Arial"/>
          </w:rPr>
          <w:delText xml:space="preserve"> appears to be confirmed.</w:delText>
        </w:r>
      </w:del>
      <w:ins w:id="629" w:author="Microsoft Office User" w:date="2022-11-21T08:50:00Z">
        <w:r w:rsidRPr="00E263D6">
          <w:rPr>
            <w:rFonts w:ascii="Arial" w:hAnsi="Arial" w:cs="Arial"/>
          </w:rPr>
          <w:t>.</w:t>
        </w:r>
      </w:ins>
      <w:r w:rsidRPr="00E263D6">
        <w:rPr>
          <w:rFonts w:ascii="Arial" w:hAnsi="Arial" w:cs="Arial"/>
          <w:color w:val="231F20"/>
        </w:rPr>
        <w:t xml:space="preserve"> </w:t>
      </w:r>
      <w:r w:rsidRPr="00E263D6">
        <w:rPr>
          <w:rFonts w:ascii="Arial" w:hAnsi="Arial" w:cs="Arial"/>
        </w:rPr>
        <w:t xml:space="preserve">Increasing temperatures are a key driver of snow melt and ground defrosting, which in turn act as important environmental cues for toads to initiate migration to their breeding grounds (Corn &amp; Muths, 2002; Green, 2017). During particularly warm springs, the snow melts and the ground defrosts earlier, leading to a shift of the onset of breeding to earlier dates. Our findings on the importance of temperature are in line with previous studies on </w:t>
      </w:r>
      <w:r w:rsidRPr="00E263D6">
        <w:rPr>
          <w:rFonts w:ascii="Arial" w:hAnsi="Arial" w:cs="Arial"/>
          <w:i/>
        </w:rPr>
        <w:t xml:space="preserve">B. bufo </w:t>
      </w:r>
      <w:r w:rsidRPr="00E263D6">
        <w:rPr>
          <w:rFonts w:ascii="Arial" w:hAnsi="Arial" w:cs="Arial"/>
        </w:rPr>
        <w:t xml:space="preserve">(Reading &amp; Clarke, 1983; Reading, 2003; Tryjanowski et al., 2003; Arnfield et al., 2012). </w:t>
      </w:r>
      <w:r w:rsidRPr="00E263D6">
        <w:rPr>
          <w:rFonts w:ascii="Arial" w:hAnsi="Arial" w:cs="Arial"/>
          <w:color w:val="231F20"/>
        </w:rPr>
        <w:t>On the other hand, where past studies have identified rainfall to be an important trigger for</w:t>
      </w:r>
      <w:r w:rsidRPr="00E263D6">
        <w:rPr>
          <w:rFonts w:ascii="Arial" w:hAnsi="Arial" w:cs="Arial"/>
        </w:rPr>
        <w:t xml:space="preserve"> migration in lowland populations (Reading &amp; Clarke, 1983; Sinsch, 1988; Jarvis et al., 2021), we did not clearly observe this in our data, </w:t>
      </w:r>
      <w:r w:rsidRPr="00E263D6">
        <w:rPr>
          <w:rFonts w:ascii="Arial" w:hAnsi="Arial" w:cs="Arial"/>
          <w:color w:val="231F20"/>
        </w:rPr>
        <w:t>as our measure of precipitation included both snow- and rainfall. We found that a higher amount of precipitation in spring (combined with a decrease of spring temperature) was associated with a later breeding date. In fact, at low temperatures,</w:t>
      </w:r>
      <w:ins w:id="630" w:author="Microsoft Office User" w:date="2022-11-21T08:50:00Z">
        <w:r w:rsidRPr="00E263D6">
          <w:rPr>
            <w:rFonts w:ascii="Arial" w:hAnsi="Arial" w:cs="Arial"/>
            <w:color w:val="231F20"/>
          </w:rPr>
          <w:t xml:space="preserve"> </w:t>
        </w:r>
        <w:r w:rsidR="00322CF8">
          <w:rPr>
            <w:rFonts w:ascii="Arial" w:hAnsi="Arial" w:cs="Arial"/>
            <w:color w:val="231F20"/>
          </w:rPr>
          <w:t xml:space="preserve">precipitation in </w:t>
        </w:r>
        <w:r w:rsidR="002B7866">
          <w:rPr>
            <w:rFonts w:ascii="Arial" w:hAnsi="Arial" w:cs="Arial"/>
            <w:color w:val="231F20"/>
          </w:rPr>
          <w:t>the form of</w:t>
        </w:r>
      </w:ins>
      <w:r w:rsidR="002B7866">
        <w:rPr>
          <w:rFonts w:ascii="Arial" w:hAnsi="Arial" w:cs="Arial"/>
          <w:color w:val="231F20"/>
        </w:rPr>
        <w:t xml:space="preserve"> </w:t>
      </w:r>
      <w:r w:rsidRPr="00E263D6">
        <w:rPr>
          <w:rFonts w:ascii="Arial" w:hAnsi="Arial" w:cs="Arial"/>
          <w:color w:val="231F20"/>
        </w:rPr>
        <w:t xml:space="preserve">snowfall or freezing rain can delay the melting of the snow cover, therefore leading to a delay in the breeding. </w:t>
      </w:r>
      <w:del w:id="631" w:author="Microsoft Office User" w:date="2022-11-21T08:50:00Z">
        <w:r w:rsidRPr="00E263D6">
          <w:rPr>
            <w:rFonts w:ascii="Arial" w:hAnsi="Arial" w:cs="Arial"/>
            <w:color w:val="231F20"/>
          </w:rPr>
          <w:delText>Finally, the</w:delText>
        </w:r>
      </w:del>
      <w:ins w:id="632" w:author="Microsoft Office User" w:date="2022-11-21T08:50:00Z">
        <w:r w:rsidR="006E14D3">
          <w:rPr>
            <w:rFonts w:ascii="Arial" w:hAnsi="Arial" w:cs="Arial"/>
            <w:color w:val="231F20"/>
          </w:rPr>
          <w:t>T</w:t>
        </w:r>
        <w:r w:rsidRPr="00E263D6">
          <w:rPr>
            <w:rFonts w:ascii="Arial" w:hAnsi="Arial" w:cs="Arial"/>
            <w:color w:val="231F20"/>
          </w:rPr>
          <w:t>he</w:t>
        </w:r>
        <w:r w:rsidR="006E14D3">
          <w:rPr>
            <w:rFonts w:ascii="Arial" w:hAnsi="Arial" w:cs="Arial"/>
            <w:color w:val="231F20"/>
          </w:rPr>
          <w:t xml:space="preserve"> observed</w:t>
        </w:r>
      </w:ins>
      <w:r w:rsidRPr="00E263D6">
        <w:rPr>
          <w:rFonts w:ascii="Arial" w:hAnsi="Arial" w:cs="Arial"/>
          <w:color w:val="231F20"/>
        </w:rPr>
        <w:t xml:space="preserve"> negative association between snow water equivalent (SWE) and breeding timing is in line with the rest of the findings. In fact, SWE depends considerably on temperatures and precipitation, as well as other aspects such as exposition, and it is a key factor that influences phenology </w:t>
      </w:r>
      <w:r w:rsidRPr="00E263D6">
        <w:rPr>
          <w:rFonts w:ascii="Arial" w:hAnsi="Arial" w:cs="Arial"/>
        </w:rPr>
        <w:t>(Corn, 2003)</w:t>
      </w:r>
      <w:r w:rsidRPr="00E263D6">
        <w:rPr>
          <w:rFonts w:ascii="Arial" w:hAnsi="Arial" w:cs="Arial"/>
          <w:color w:val="231F20"/>
        </w:rPr>
        <w:t>. The very similar trend observed for peak activity in breeding indicates that both start and peak breeding are influenced mostly in the same way by the same climatic variables.</w:t>
      </w:r>
    </w:p>
    <w:p w14:paraId="7067FA81" w14:textId="77777777" w:rsidR="00675004" w:rsidRPr="00E263D6" w:rsidRDefault="00675004" w:rsidP="005150C2">
      <w:pPr>
        <w:spacing w:line="480" w:lineRule="auto"/>
        <w:ind w:left="0" w:firstLine="0"/>
        <w:rPr>
          <w:rFonts w:ascii="Arial" w:hAnsi="Arial" w:cs="Arial"/>
        </w:rPr>
      </w:pPr>
    </w:p>
    <w:p w14:paraId="60020BF1" w14:textId="78120D96" w:rsidR="00675004" w:rsidRPr="00E263D6" w:rsidRDefault="00741DC0" w:rsidP="005150C2">
      <w:pPr>
        <w:spacing w:line="480" w:lineRule="auto"/>
        <w:ind w:left="0" w:firstLine="0"/>
        <w:rPr>
          <w:rFonts w:ascii="Arial" w:hAnsi="Arial" w:cs="Arial"/>
          <w:color w:val="231F20"/>
        </w:rPr>
      </w:pPr>
      <w:r w:rsidRPr="00E263D6">
        <w:rPr>
          <w:rFonts w:ascii="Arial" w:hAnsi="Arial" w:cs="Arial"/>
        </w:rPr>
        <w:t>When looking at the individual timing of arrival we still found an important effect on the breeding phenology of PC1 (T</w:t>
      </w:r>
      <w:r w:rsidRPr="00E263D6">
        <w:rPr>
          <w:rFonts w:ascii="Arial" w:hAnsi="Arial" w:cs="Arial"/>
          <w:vertAlign w:val="subscript"/>
        </w:rPr>
        <w:t>W</w:t>
      </w:r>
      <w:r w:rsidRPr="00E263D6">
        <w:rPr>
          <w:rFonts w:ascii="Arial" w:hAnsi="Arial" w:cs="Arial"/>
        </w:rPr>
        <w:t xml:space="preserve"> and SWE</w:t>
      </w:r>
      <w:r w:rsidRPr="00E263D6">
        <w:rPr>
          <w:rFonts w:ascii="Arial" w:hAnsi="Arial" w:cs="Arial"/>
          <w:vertAlign w:val="subscript"/>
        </w:rPr>
        <w:t>Sp/W</w:t>
      </w:r>
      <w:r w:rsidRPr="00E263D6">
        <w:rPr>
          <w:rFonts w:ascii="Arial" w:hAnsi="Arial" w:cs="Arial"/>
        </w:rPr>
        <w:t>) and PC2 (T</w:t>
      </w:r>
      <w:r w:rsidRPr="00E263D6">
        <w:rPr>
          <w:rFonts w:ascii="Arial" w:hAnsi="Arial" w:cs="Arial"/>
          <w:vertAlign w:val="subscript"/>
        </w:rPr>
        <w:t>Sp</w:t>
      </w:r>
      <w:r w:rsidRPr="00E263D6">
        <w:rPr>
          <w:rFonts w:ascii="Arial" w:hAnsi="Arial" w:cs="Arial"/>
        </w:rPr>
        <w:t xml:space="preserve"> and Prec</w:t>
      </w:r>
      <w:r w:rsidRPr="00E263D6">
        <w:rPr>
          <w:rFonts w:ascii="Arial" w:hAnsi="Arial" w:cs="Arial"/>
          <w:vertAlign w:val="subscript"/>
        </w:rPr>
        <w:t>Sp</w:t>
      </w:r>
      <w:r w:rsidRPr="00E263D6">
        <w:rPr>
          <w:rFonts w:ascii="Arial" w:hAnsi="Arial" w:cs="Arial"/>
        </w:rPr>
        <w:t xml:space="preserve">) (Table 3). </w:t>
      </w:r>
      <w:r w:rsidRPr="00E263D6">
        <w:rPr>
          <w:rFonts w:ascii="Arial" w:hAnsi="Arial" w:cs="Arial"/>
          <w:color w:val="231F20"/>
        </w:rPr>
        <w:t xml:space="preserve">However, we found only non-significant and small among-individual variation in phenological response to changing climatic conditions (Table 3). As reproduction happens only once a year in </w:t>
      </w:r>
      <w:del w:id="633" w:author="Microsoft Office User" w:date="2022-11-21T08:50:00Z">
        <w:r w:rsidRPr="00E263D6">
          <w:rPr>
            <w:rFonts w:ascii="Arial" w:hAnsi="Arial" w:cs="Arial"/>
            <w:color w:val="231F20"/>
          </w:rPr>
          <w:delText xml:space="preserve">temperate-living </w:delText>
        </w:r>
      </w:del>
      <w:r w:rsidRPr="00E263D6">
        <w:rPr>
          <w:rFonts w:ascii="Arial" w:hAnsi="Arial" w:cs="Arial"/>
          <w:color w:val="231F20"/>
        </w:rPr>
        <w:t>explosive breeders</w:t>
      </w:r>
      <w:ins w:id="634" w:author="Microsoft Office User" w:date="2022-11-21T08:50:00Z">
        <w:r w:rsidR="00346695">
          <w:rPr>
            <w:rFonts w:ascii="Arial" w:hAnsi="Arial" w:cs="Arial"/>
            <w:color w:val="231F20"/>
          </w:rPr>
          <w:t xml:space="preserve"> living in temperate zones</w:t>
        </w:r>
      </w:ins>
      <w:r w:rsidRPr="00E263D6">
        <w:rPr>
          <w:rFonts w:ascii="Arial" w:hAnsi="Arial" w:cs="Arial"/>
          <w:color w:val="231F20"/>
        </w:rPr>
        <w:t xml:space="preserve">, synchronisation in breeding could be key to maximise reproductive output </w:t>
      </w:r>
      <w:r w:rsidRPr="00E263D6">
        <w:rPr>
          <w:rFonts w:ascii="Arial" w:hAnsi="Arial" w:cs="Arial"/>
        </w:rPr>
        <w:t>(Ims, 1990)</w:t>
      </w:r>
      <w:r w:rsidRPr="00E263D6">
        <w:rPr>
          <w:rFonts w:ascii="Arial" w:hAnsi="Arial" w:cs="Arial"/>
          <w:color w:val="231F20"/>
        </w:rPr>
        <w:t xml:space="preserve">. Such an accurate synchronisation can be achieved more easily when all individuals hibernating close to each other </w:t>
      </w:r>
      <w:del w:id="635" w:author="Microsoft Office User" w:date="2022-11-21T08:50:00Z">
        <w:r w:rsidRPr="00E263D6">
          <w:rPr>
            <w:rFonts w:ascii="Arial" w:hAnsi="Arial" w:cs="Arial"/>
            <w:color w:val="231F20"/>
          </w:rPr>
          <w:delText>have</w:delText>
        </w:r>
      </w:del>
      <w:ins w:id="636" w:author="Microsoft Office User" w:date="2022-11-21T08:50:00Z">
        <w:r w:rsidR="005820EE">
          <w:rPr>
            <w:rFonts w:ascii="Arial" w:hAnsi="Arial" w:cs="Arial"/>
            <w:color w:val="231F20"/>
          </w:rPr>
          <w:t>express</w:t>
        </w:r>
      </w:ins>
      <w:r w:rsidRPr="00E263D6">
        <w:rPr>
          <w:rFonts w:ascii="Arial" w:hAnsi="Arial" w:cs="Arial"/>
          <w:color w:val="231F20"/>
        </w:rPr>
        <w:t xml:space="preserve"> similar responses to external cues triggering their migration to the breeding pond, instead of responding individually in different ways, highlighting once more that the breeding phenology is mainly driven by climatic conditions. </w:t>
      </w:r>
    </w:p>
    <w:p w14:paraId="4990F7BD" w14:textId="66A94D3F" w:rsidR="00675004" w:rsidRPr="00E263D6" w:rsidRDefault="00741DC0" w:rsidP="005150C2">
      <w:pPr>
        <w:spacing w:line="480" w:lineRule="auto"/>
        <w:ind w:left="0" w:firstLine="720"/>
        <w:rPr>
          <w:rFonts w:ascii="Arial" w:hAnsi="Arial" w:cs="Arial"/>
          <w:color w:val="231F20"/>
        </w:rPr>
      </w:pPr>
      <w:r w:rsidRPr="00E263D6">
        <w:rPr>
          <w:rFonts w:ascii="Arial" w:hAnsi="Arial" w:cs="Arial"/>
          <w:color w:val="231F20"/>
        </w:rPr>
        <w:t xml:space="preserve">Moreover, the low values of </w:t>
      </w:r>
      <w:r w:rsidRPr="00E263D6">
        <w:rPr>
          <w:rFonts w:ascii="Arial" w:hAnsi="Arial" w:cs="Arial"/>
          <w:i/>
          <w:color w:val="231F20"/>
        </w:rPr>
        <w:t>r</w:t>
      </w:r>
      <w:r w:rsidRPr="00E263D6">
        <w:rPr>
          <w:rFonts w:ascii="Arial" w:hAnsi="Arial" w:cs="Arial"/>
          <w:color w:val="231F20"/>
        </w:rPr>
        <w:t xml:space="preserve"> (i.e., the upper limit of heritability) that we found for the timing of arrival </w:t>
      </w:r>
      <w:ins w:id="637" w:author="Microsoft Office User" w:date="2022-11-21T08:50:00Z">
        <w:r w:rsidR="000C33E9">
          <w:rPr>
            <w:rFonts w:ascii="Arial" w:hAnsi="Arial" w:cs="Arial"/>
            <w:color w:val="231F20"/>
          </w:rPr>
          <w:t>show</w:t>
        </w:r>
        <w:r w:rsidR="00820509">
          <w:rPr>
            <w:rFonts w:ascii="Arial" w:hAnsi="Arial" w:cs="Arial"/>
            <w:color w:val="231F20"/>
          </w:rPr>
          <w:t xml:space="preserve"> that there is </w:t>
        </w:r>
        <w:r w:rsidR="007C004F">
          <w:rPr>
            <w:rFonts w:ascii="Arial" w:hAnsi="Arial" w:cs="Arial"/>
            <w:color w:val="231F20"/>
          </w:rPr>
          <w:t>some</w:t>
        </w:r>
        <w:r w:rsidR="000C33E9">
          <w:rPr>
            <w:rFonts w:ascii="Arial" w:hAnsi="Arial" w:cs="Arial"/>
            <w:color w:val="231F20"/>
          </w:rPr>
          <w:t xml:space="preserve"> individual heterogeneity in this trait, and it </w:t>
        </w:r>
        <w:r w:rsidR="00820509">
          <w:rPr>
            <w:rFonts w:ascii="Arial" w:hAnsi="Arial" w:cs="Arial"/>
            <w:color w:val="231F20"/>
          </w:rPr>
          <w:t xml:space="preserve">could </w:t>
        </w:r>
      </w:ins>
      <w:r w:rsidR="00820509">
        <w:rPr>
          <w:rFonts w:ascii="Arial" w:hAnsi="Arial" w:cs="Arial"/>
          <w:color w:val="231F20"/>
        </w:rPr>
        <w:t xml:space="preserve">further </w:t>
      </w:r>
      <w:r w:rsidRPr="00E263D6">
        <w:rPr>
          <w:rFonts w:ascii="Arial" w:hAnsi="Arial" w:cs="Arial"/>
          <w:color w:val="231F20"/>
        </w:rPr>
        <w:t xml:space="preserve">indicate that there is only a small contribution of the genetic component to variation in the breeding phenology. This conclusion is in line with what most studies on amphibian phenology found </w:t>
      </w:r>
      <w:r w:rsidRPr="00E263D6">
        <w:rPr>
          <w:rFonts w:ascii="Arial" w:hAnsi="Arial" w:cs="Arial"/>
        </w:rPr>
        <w:t>(Semlitsch et al., 1993; Blaustein et al., 2001; Parmesan, 2007; While &amp; Uller, 2014; but see Heusser &amp; Ott, 1968; Phillimore et al., 2010)</w:t>
      </w:r>
      <w:r w:rsidRPr="00E263D6">
        <w:rPr>
          <w:rFonts w:ascii="Arial" w:hAnsi="Arial" w:cs="Arial"/>
          <w:color w:val="231F20"/>
        </w:rPr>
        <w:t xml:space="preserve">. In other species, for instance birds, higher values of repeatability have been found for migration phenology, a trait linked to breeding. Franklin </w:t>
      </w:r>
      <w:del w:id="638" w:author="Microsoft Office User" w:date="2022-11-21T08:50:00Z">
        <w:r w:rsidRPr="00E263D6">
          <w:rPr>
            <w:rFonts w:ascii="Arial" w:hAnsi="Arial" w:cs="Arial"/>
            <w:color w:val="231F20"/>
          </w:rPr>
          <w:delText>and colleagues</w:delText>
        </w:r>
      </w:del>
      <w:ins w:id="639" w:author="Microsoft Office User" w:date="2022-11-21T08:50:00Z">
        <w:r w:rsidR="0096416D">
          <w:rPr>
            <w:rFonts w:ascii="Arial" w:hAnsi="Arial" w:cs="Arial"/>
            <w:color w:val="231F20"/>
          </w:rPr>
          <w:t>et al.</w:t>
        </w:r>
      </w:ins>
      <w:r w:rsidRPr="00E263D6">
        <w:rPr>
          <w:rFonts w:ascii="Arial" w:hAnsi="Arial" w:cs="Arial"/>
          <w:color w:val="231F20"/>
        </w:rPr>
        <w:t xml:space="preserve"> </w:t>
      </w:r>
      <w:r w:rsidRPr="00E263D6">
        <w:rPr>
          <w:rFonts w:ascii="Arial" w:hAnsi="Arial" w:cs="Arial"/>
        </w:rPr>
        <w:t>(2022)</w:t>
      </w:r>
      <w:r w:rsidRPr="00E263D6">
        <w:rPr>
          <w:rFonts w:ascii="Arial" w:hAnsi="Arial" w:cs="Arial"/>
          <w:color w:val="231F20"/>
        </w:rPr>
        <w:t xml:space="preserve"> found in their meta-analysis an average value of repeatability of 0.414, while Kürten </w:t>
      </w:r>
      <w:del w:id="640" w:author="Microsoft Office User" w:date="2022-11-21T08:50:00Z">
        <w:r w:rsidRPr="00E263D6">
          <w:rPr>
            <w:rFonts w:ascii="Arial" w:hAnsi="Arial" w:cs="Arial"/>
            <w:color w:val="231F20"/>
          </w:rPr>
          <w:delText>and colleagues</w:delText>
        </w:r>
      </w:del>
      <w:ins w:id="641" w:author="Microsoft Office User" w:date="2022-11-21T08:50:00Z">
        <w:r w:rsidR="0096416D">
          <w:rPr>
            <w:rFonts w:ascii="Arial" w:hAnsi="Arial" w:cs="Arial"/>
            <w:color w:val="231F20"/>
          </w:rPr>
          <w:t>et al.</w:t>
        </w:r>
      </w:ins>
      <w:r w:rsidRPr="00E263D6">
        <w:rPr>
          <w:rFonts w:ascii="Arial" w:hAnsi="Arial" w:cs="Arial"/>
          <w:color w:val="231F20"/>
        </w:rPr>
        <w:t xml:space="preserve"> </w:t>
      </w:r>
      <w:r w:rsidRPr="00E263D6">
        <w:rPr>
          <w:rFonts w:ascii="Arial" w:hAnsi="Arial" w:cs="Arial"/>
        </w:rPr>
        <w:t>(2022)</w:t>
      </w:r>
      <w:r w:rsidRPr="00E263D6">
        <w:rPr>
          <w:rFonts w:ascii="Arial" w:hAnsi="Arial" w:cs="Arial"/>
          <w:color w:val="231F20"/>
        </w:rPr>
        <w:t xml:space="preserve"> found repeatability values above 0.60 for various traits </w:t>
      </w:r>
      <w:r w:rsidRPr="00E263D6">
        <w:rPr>
          <w:rFonts w:ascii="Arial" w:hAnsi="Arial" w:cs="Arial"/>
        </w:rPr>
        <w:t>(but see Clermont et al., 2018; Vaillant et al., 2021 for examples of low repeatability in birds)</w:t>
      </w:r>
      <w:r w:rsidRPr="00E263D6">
        <w:rPr>
          <w:rFonts w:ascii="Arial" w:hAnsi="Arial" w:cs="Arial"/>
          <w:color w:val="231F20"/>
        </w:rPr>
        <w:t xml:space="preserve">, but in amphibians that follow an explosive breeding strategy, the genetic component does not appear to be the main determinant of variation in breeding phenology. This </w:t>
      </w:r>
      <w:del w:id="642" w:author="Microsoft Office User" w:date="2022-11-21T08:50:00Z">
        <w:r w:rsidRPr="00E263D6">
          <w:rPr>
            <w:rFonts w:ascii="Arial" w:hAnsi="Arial" w:cs="Arial"/>
            <w:color w:val="231F20"/>
          </w:rPr>
          <w:delText>is</w:delText>
        </w:r>
      </w:del>
      <w:ins w:id="643" w:author="Microsoft Office User" w:date="2022-11-21T08:50:00Z">
        <w:r w:rsidR="00820509">
          <w:rPr>
            <w:rFonts w:ascii="Arial" w:hAnsi="Arial" w:cs="Arial"/>
            <w:color w:val="231F20"/>
          </w:rPr>
          <w:t>might be</w:t>
        </w:r>
      </w:ins>
      <w:r w:rsidRPr="00E263D6">
        <w:rPr>
          <w:rFonts w:ascii="Arial" w:hAnsi="Arial" w:cs="Arial"/>
          <w:color w:val="231F20"/>
        </w:rPr>
        <w:t xml:space="preserve"> due to either populations being truly able to respond plastically to changing climatic conditions, and therefore there is no strong selection on genetic variation in the trait, or there </w:t>
      </w:r>
      <w:del w:id="644" w:author="Microsoft Office User" w:date="2022-11-21T08:50:00Z">
        <w:r w:rsidRPr="00E263D6">
          <w:rPr>
            <w:rFonts w:ascii="Arial" w:hAnsi="Arial" w:cs="Arial"/>
            <w:color w:val="231F20"/>
          </w:rPr>
          <w:delText>is</w:delText>
        </w:r>
      </w:del>
      <w:ins w:id="645" w:author="Microsoft Office User" w:date="2022-11-21T08:50:00Z">
        <w:r w:rsidR="00820509">
          <w:rPr>
            <w:rFonts w:ascii="Arial" w:hAnsi="Arial" w:cs="Arial"/>
            <w:color w:val="231F20"/>
          </w:rPr>
          <w:t>might</w:t>
        </w:r>
        <w:r w:rsidR="00D23293">
          <w:rPr>
            <w:rFonts w:ascii="Arial" w:hAnsi="Arial" w:cs="Arial"/>
            <w:color w:val="231F20"/>
          </w:rPr>
          <w:t xml:space="preserve"> be</w:t>
        </w:r>
      </w:ins>
      <w:r w:rsidRPr="00E263D6">
        <w:rPr>
          <w:rFonts w:ascii="Arial" w:hAnsi="Arial" w:cs="Arial"/>
          <w:color w:val="231F20"/>
        </w:rPr>
        <w:t xml:space="preserve"> little genetic variation in the population to begin with. Low values of repeatability might also indicate a non-consistent choice of the hibernation site (and therefore distance to the pond). Not much is known about hibernation site fidelity in anurans, and future studies should address this question.</w:t>
      </w:r>
    </w:p>
    <w:p w14:paraId="597CE9AC" w14:textId="77777777" w:rsidR="00675004" w:rsidRPr="00E263D6" w:rsidRDefault="00675004" w:rsidP="005150C2">
      <w:pPr>
        <w:spacing w:line="480" w:lineRule="auto"/>
        <w:ind w:left="0" w:firstLine="0"/>
        <w:rPr>
          <w:rFonts w:ascii="Arial" w:hAnsi="Arial" w:cs="Arial"/>
          <w:color w:val="231F20"/>
        </w:rPr>
      </w:pPr>
    </w:p>
    <w:p w14:paraId="0649CF35" w14:textId="4E76D78F" w:rsidR="00675004" w:rsidRPr="00261ABD" w:rsidRDefault="00741DC0" w:rsidP="005150C2">
      <w:pPr>
        <w:spacing w:line="480" w:lineRule="auto"/>
        <w:ind w:left="0" w:firstLine="0"/>
        <w:rPr>
          <w:rFonts w:ascii="Arial" w:hAnsi="Arial" w:cs="Arial"/>
          <w:color w:val="231F20"/>
        </w:rPr>
      </w:pPr>
      <w:r w:rsidRPr="00E263D6">
        <w:rPr>
          <w:rFonts w:ascii="Arial" w:hAnsi="Arial" w:cs="Arial"/>
          <w:color w:val="231F20"/>
        </w:rPr>
        <w:t xml:space="preserve">Finally, we found that on average males tend to arrive earlier than females (Table 3), similarly to what has been found in lowland populations of </w:t>
      </w:r>
      <w:r w:rsidRPr="00E263D6">
        <w:rPr>
          <w:rFonts w:ascii="Arial" w:hAnsi="Arial" w:cs="Arial"/>
          <w:i/>
          <w:color w:val="231F20"/>
        </w:rPr>
        <w:t xml:space="preserve">B. bufo </w:t>
      </w:r>
      <w:r w:rsidRPr="00E263D6">
        <w:rPr>
          <w:rFonts w:ascii="Arial" w:hAnsi="Arial" w:cs="Arial"/>
        </w:rPr>
        <w:t>(Loman &amp; Madsen, 1986; Höglund &amp; Robertson, 1987, 1988; but see Gittins et al., 1980)</w:t>
      </w:r>
      <w:r w:rsidRPr="00E263D6">
        <w:rPr>
          <w:rFonts w:ascii="Arial" w:hAnsi="Arial" w:cs="Arial"/>
          <w:color w:val="231F20"/>
        </w:rPr>
        <w:t xml:space="preserve">. In these studies, males, especially bigger ones, were observed to arrive on average earlier </w:t>
      </w:r>
      <w:del w:id="646" w:author="Microsoft Office User" w:date="2022-11-21T08:50:00Z">
        <w:r w:rsidRPr="00E263D6">
          <w:rPr>
            <w:rFonts w:ascii="Arial" w:hAnsi="Arial" w:cs="Arial"/>
            <w:color w:val="231F20"/>
          </w:rPr>
          <w:delText>to</w:delText>
        </w:r>
      </w:del>
      <w:ins w:id="647" w:author="Microsoft Office User" w:date="2022-11-21T08:50:00Z">
        <w:r w:rsidR="00B41E39">
          <w:rPr>
            <w:rFonts w:ascii="Arial" w:hAnsi="Arial" w:cs="Arial"/>
            <w:color w:val="231F20"/>
          </w:rPr>
          <w:t>at</w:t>
        </w:r>
      </w:ins>
      <w:r w:rsidRPr="00E263D6">
        <w:rPr>
          <w:rFonts w:ascii="Arial" w:hAnsi="Arial" w:cs="Arial"/>
          <w:color w:val="231F20"/>
        </w:rPr>
        <w:t xml:space="preserve"> the breeding pond. Smaller males, on the other hand, were observed intercepting females on their way to the pond, betting on the fact that the females would lay the eggs as soon as they arrived at the pond, avoiding competition from the other bigger males. A more detailed future analysis of body size and its effects on the timing of migration to the breeding site could confirm this theory also for </w:t>
      </w:r>
      <w:del w:id="648" w:author="Microsoft Office User" w:date="2022-11-21T08:50:00Z">
        <w:r w:rsidRPr="00E263D6">
          <w:rPr>
            <w:rFonts w:ascii="Arial" w:hAnsi="Arial" w:cs="Arial"/>
            <w:color w:val="231F20"/>
          </w:rPr>
          <w:delText>this</w:delText>
        </w:r>
      </w:del>
      <w:ins w:id="649" w:author="Microsoft Office User" w:date="2022-11-21T08:50:00Z">
        <w:r w:rsidR="00EC7B8A">
          <w:rPr>
            <w:rFonts w:ascii="Arial" w:hAnsi="Arial" w:cs="Arial"/>
            <w:color w:val="231F20"/>
          </w:rPr>
          <w:t>our study</w:t>
        </w:r>
      </w:ins>
      <w:r w:rsidRPr="00E263D6">
        <w:rPr>
          <w:rFonts w:ascii="Arial" w:hAnsi="Arial" w:cs="Arial"/>
          <w:color w:val="231F20"/>
        </w:rPr>
        <w:t xml:space="preserve"> population.</w:t>
      </w:r>
    </w:p>
    <w:p w14:paraId="403867CF" w14:textId="77777777" w:rsidR="00675004" w:rsidRPr="00E263D6" w:rsidRDefault="00675004" w:rsidP="005150C2">
      <w:pPr>
        <w:spacing w:line="480" w:lineRule="auto"/>
        <w:ind w:left="0" w:firstLine="0"/>
        <w:rPr>
          <w:del w:id="650" w:author="Microsoft Office User" w:date="2022-11-21T08:50:00Z"/>
          <w:rFonts w:ascii="Arial" w:hAnsi="Arial" w:cs="Arial"/>
        </w:rPr>
      </w:pPr>
    </w:p>
    <w:p w14:paraId="589ED6FB" w14:textId="65EBF721" w:rsidR="00675004" w:rsidRPr="00E263D6" w:rsidRDefault="00741DC0" w:rsidP="005150C2">
      <w:pPr>
        <w:spacing w:line="480" w:lineRule="auto"/>
        <w:ind w:left="0" w:firstLine="0"/>
        <w:rPr>
          <w:rFonts w:ascii="Arial" w:hAnsi="Arial" w:cs="Arial"/>
        </w:rPr>
      </w:pPr>
      <w:r w:rsidRPr="00E263D6">
        <w:rPr>
          <w:rFonts w:ascii="Arial" w:hAnsi="Arial" w:cs="Arial"/>
          <w:color w:val="231F20"/>
        </w:rPr>
        <w:t>Climate change is leading to on-average increasing temperatures both globally but also at smaller scales such as</w:t>
      </w:r>
      <w:r w:rsidR="00865837">
        <w:rPr>
          <w:rFonts w:ascii="Arial" w:hAnsi="Arial" w:cs="Arial"/>
          <w:color w:val="231F20"/>
        </w:rPr>
        <w:t xml:space="preserve"> </w:t>
      </w:r>
      <w:ins w:id="651" w:author="Microsoft Office User" w:date="2022-11-21T08:50:00Z">
        <w:r w:rsidR="00865837">
          <w:rPr>
            <w:rFonts w:ascii="Arial" w:hAnsi="Arial" w:cs="Arial"/>
            <w:color w:val="231F20"/>
          </w:rPr>
          <w:t>in</w:t>
        </w:r>
        <w:r w:rsidRPr="00E263D6">
          <w:rPr>
            <w:rFonts w:ascii="Arial" w:hAnsi="Arial" w:cs="Arial"/>
            <w:color w:val="231F20"/>
          </w:rPr>
          <w:t xml:space="preserve"> </w:t>
        </w:r>
      </w:ins>
      <w:r w:rsidRPr="00E263D6">
        <w:rPr>
          <w:rFonts w:ascii="Arial" w:hAnsi="Arial" w:cs="Arial"/>
          <w:color w:val="231F20"/>
        </w:rPr>
        <w:t xml:space="preserve">the European Alps </w:t>
      </w:r>
      <w:r w:rsidRPr="00E263D6">
        <w:rPr>
          <w:rFonts w:ascii="Arial" w:hAnsi="Arial" w:cs="Arial"/>
        </w:rPr>
        <w:t>(Vitasse et al., 2021)</w:t>
      </w:r>
      <w:r w:rsidRPr="00E263D6">
        <w:rPr>
          <w:rFonts w:ascii="Arial" w:hAnsi="Arial" w:cs="Arial"/>
          <w:color w:val="231F20"/>
        </w:rPr>
        <w:t xml:space="preserve"> and </w:t>
      </w:r>
      <w:ins w:id="652" w:author="Microsoft Office User" w:date="2022-11-21T08:50:00Z">
        <w:r w:rsidR="00865837">
          <w:rPr>
            <w:rFonts w:ascii="Arial" w:hAnsi="Arial" w:cs="Arial"/>
            <w:color w:val="231F20"/>
          </w:rPr>
          <w:t xml:space="preserve">in </w:t>
        </w:r>
      </w:ins>
      <w:r w:rsidRPr="00E263D6">
        <w:rPr>
          <w:rFonts w:ascii="Arial" w:hAnsi="Arial" w:cs="Arial"/>
          <w:color w:val="231F20"/>
        </w:rPr>
        <w:t xml:space="preserve">Switzerland </w:t>
      </w:r>
      <w:r w:rsidRPr="00E263D6">
        <w:rPr>
          <w:rFonts w:ascii="Arial" w:hAnsi="Arial" w:cs="Arial"/>
        </w:rPr>
        <w:t>(Rebetez &amp; Reinhard, 2008)</w:t>
      </w:r>
      <w:r w:rsidRPr="00E263D6">
        <w:rPr>
          <w:rFonts w:ascii="Arial" w:hAnsi="Arial" w:cs="Arial"/>
          <w:color w:val="231F20"/>
        </w:rPr>
        <w:t xml:space="preserve">. The start of </w:t>
      </w:r>
      <w:del w:id="653" w:author="Microsoft Office User" w:date="2022-11-21T08:50:00Z">
        <w:r w:rsidRPr="00E263D6">
          <w:rPr>
            <w:rFonts w:ascii="Arial" w:hAnsi="Arial" w:cs="Arial"/>
            <w:color w:val="231F20"/>
          </w:rPr>
          <w:delText>the</w:delText>
        </w:r>
      </w:del>
      <w:ins w:id="654" w:author="Microsoft Office User" w:date="2022-11-21T08:50:00Z">
        <w:r w:rsidR="009B11DB">
          <w:rPr>
            <w:rFonts w:ascii="Arial" w:hAnsi="Arial" w:cs="Arial"/>
            <w:color w:val="231F20"/>
          </w:rPr>
          <w:t xml:space="preserve">data collection for </w:t>
        </w:r>
        <w:r w:rsidRPr="00E263D6">
          <w:rPr>
            <w:rFonts w:ascii="Arial" w:hAnsi="Arial" w:cs="Arial"/>
            <w:color w:val="231F20"/>
          </w:rPr>
          <w:t>th</w:t>
        </w:r>
        <w:r w:rsidR="007962FE">
          <w:rPr>
            <w:rFonts w:ascii="Arial" w:hAnsi="Arial" w:cs="Arial"/>
            <w:color w:val="231F20"/>
          </w:rPr>
          <w:t>is</w:t>
        </w:r>
      </w:ins>
      <w:r w:rsidRPr="00E263D6">
        <w:rPr>
          <w:rFonts w:ascii="Arial" w:hAnsi="Arial" w:cs="Arial"/>
          <w:color w:val="231F20"/>
        </w:rPr>
        <w:t xml:space="preserve"> study</w:t>
      </w:r>
      <w:del w:id="655" w:author="Microsoft Office User" w:date="2022-11-21T08:50:00Z">
        <w:r w:rsidRPr="00E263D6">
          <w:rPr>
            <w:rFonts w:ascii="Arial" w:hAnsi="Arial" w:cs="Arial"/>
            <w:color w:val="231F20"/>
          </w:rPr>
          <w:delText xml:space="preserve"> period</w:delText>
        </w:r>
      </w:del>
      <w:r w:rsidRPr="00E263D6">
        <w:rPr>
          <w:rFonts w:ascii="Arial" w:hAnsi="Arial" w:cs="Arial"/>
          <w:color w:val="231F20"/>
        </w:rPr>
        <w:t xml:space="preserve"> (early 1980s) coincides with an important increase of temperatures in Switzerland </w:t>
      </w:r>
      <w:r w:rsidRPr="00E263D6">
        <w:rPr>
          <w:rFonts w:ascii="Arial" w:hAnsi="Arial" w:cs="Arial"/>
        </w:rPr>
        <w:t>(Bundesamt für Umwelt (BAFU), 2020)</w:t>
      </w:r>
      <w:r w:rsidRPr="00E263D6">
        <w:rPr>
          <w:rFonts w:ascii="Arial" w:hAnsi="Arial" w:cs="Arial"/>
          <w:color w:val="231F20"/>
        </w:rPr>
        <w:t xml:space="preserve">. In fact, each year since the mid-80s, the deviation from the mean yearly temperature (average calculated over the period 1864–2019) has always been positive </w:t>
      </w:r>
      <w:r w:rsidRPr="00E263D6">
        <w:rPr>
          <w:rFonts w:ascii="Arial" w:hAnsi="Arial" w:cs="Arial"/>
        </w:rPr>
        <w:t>(Begert &amp; Frei, 2018)</w:t>
      </w:r>
      <w:r w:rsidRPr="00E263D6">
        <w:rPr>
          <w:rFonts w:ascii="Arial" w:hAnsi="Arial" w:cs="Arial"/>
          <w:color w:val="231F20"/>
        </w:rPr>
        <w:t xml:space="preserve">. In </w:t>
      </w:r>
      <w:r w:rsidRPr="00E263D6">
        <w:rPr>
          <w:rFonts w:ascii="Arial" w:hAnsi="Arial" w:cs="Arial"/>
          <w:color w:val="231F20"/>
          <w:highlight w:val="white"/>
        </w:rPr>
        <w:t xml:space="preserve">the Swiss Alps, mean temperature increased by about 1.7 °C from 1975 to 2004, nearly twice the global average </w:t>
      </w:r>
      <w:r w:rsidRPr="00E263D6">
        <w:rPr>
          <w:rFonts w:ascii="Arial" w:hAnsi="Arial" w:cs="Arial"/>
        </w:rPr>
        <w:t>(Rebetez &amp; Reinhard, 2008)</w:t>
      </w:r>
      <w:r w:rsidRPr="00E263D6">
        <w:rPr>
          <w:rFonts w:ascii="Arial" w:hAnsi="Arial" w:cs="Arial"/>
          <w:color w:val="231F20"/>
        </w:rPr>
        <w:t>.</w:t>
      </w:r>
      <w:r w:rsidRPr="00E263D6">
        <w:rPr>
          <w:rFonts w:ascii="Arial" w:hAnsi="Arial" w:cs="Arial"/>
          <w:color w:val="FF0000"/>
        </w:rPr>
        <w:t xml:space="preserve"> </w:t>
      </w:r>
      <w:r w:rsidRPr="00E263D6">
        <w:rPr>
          <w:rFonts w:ascii="Arial" w:hAnsi="Arial" w:cs="Arial"/>
        </w:rPr>
        <w:t xml:space="preserve">Despite these general trends, we observe at our study site stable or even decreasing trends in temperatures during the study period, especially in the second </w:t>
      </w:r>
      <w:del w:id="656" w:author="Microsoft Office User" w:date="2022-11-21T08:50:00Z">
        <w:r w:rsidRPr="00E263D6">
          <w:rPr>
            <w:rFonts w:ascii="Arial" w:hAnsi="Arial" w:cs="Arial"/>
          </w:rPr>
          <w:delText>part of the study period</w:delText>
        </w:r>
      </w:del>
      <w:ins w:id="657" w:author="Microsoft Office User" w:date="2022-11-21T08:50:00Z">
        <w:r w:rsidR="000F0A69">
          <w:rPr>
            <w:rFonts w:ascii="Arial" w:hAnsi="Arial" w:cs="Arial"/>
          </w:rPr>
          <w:t>half</w:t>
        </w:r>
      </w:ins>
      <w:r w:rsidRPr="00E263D6">
        <w:rPr>
          <w:rFonts w:ascii="Arial" w:hAnsi="Arial" w:cs="Arial"/>
        </w:rPr>
        <w:t xml:space="preserve"> (Figure 2). Initially, the shift towards earlier breeding (pre-1993/1996) can be explained by warming temperatures and decreasing SWE (Figure 2). On the other hand, the absence of a trend in the breeding dates observed after the mid-1990s (Figure 1) could be explained by a change in trajectories of winter temperature, which started decreasing around 1990 (Figure 2), as well as of winter and spring SWE, which started increasing around the same time. These combined changes are acting against the increasing spring temperature (which has increased until around 2007; Figure 2), therefore slowing down and ultimately halting the shift towards earlier breeding dates of the toads. </w:t>
      </w:r>
    </w:p>
    <w:p w14:paraId="60AA33E6" w14:textId="44037A93" w:rsidR="00675004" w:rsidRPr="00E263D6" w:rsidRDefault="00741DC0" w:rsidP="00D37B95">
      <w:pPr>
        <w:spacing w:line="480" w:lineRule="auto"/>
        <w:ind w:left="0" w:firstLine="720"/>
        <w:rPr>
          <w:rFonts w:ascii="Arial" w:hAnsi="Arial" w:cs="Arial"/>
        </w:rPr>
      </w:pPr>
      <w:r w:rsidRPr="00E263D6">
        <w:rPr>
          <w:rFonts w:ascii="Arial" w:hAnsi="Arial" w:cs="Arial"/>
        </w:rPr>
        <w:t xml:space="preserve">While we could expect climate change to act linearly on the shift towards earlier </w:t>
      </w:r>
      <w:r w:rsidRPr="00261ABD">
        <w:rPr>
          <w:rFonts w:ascii="Arial" w:hAnsi="Arial" w:cs="Arial"/>
        </w:rPr>
        <w:t xml:space="preserve">breeding dates, it is possible that other site-specific conditions prevail at </w:t>
      </w:r>
      <w:del w:id="658" w:author="Microsoft Office User" w:date="2022-11-21T08:50:00Z">
        <w:r w:rsidRPr="00E263D6">
          <w:rPr>
            <w:rFonts w:ascii="Arial" w:hAnsi="Arial" w:cs="Arial"/>
          </w:rPr>
          <w:delText>smaller</w:delText>
        </w:r>
      </w:del>
      <w:ins w:id="659" w:author="Microsoft Office User" w:date="2022-11-21T08:50:00Z">
        <w:r w:rsidR="00D37B95" w:rsidRPr="00261ABD">
          <w:rPr>
            <w:rFonts w:ascii="Arial" w:hAnsi="Arial" w:cs="Arial"/>
          </w:rPr>
          <w:t>different</w:t>
        </w:r>
      </w:ins>
      <w:r w:rsidRPr="00261ABD">
        <w:rPr>
          <w:rFonts w:ascii="Arial" w:hAnsi="Arial" w:cs="Arial"/>
        </w:rPr>
        <w:t xml:space="preserve"> temporal and geographical scales, creating an heterogenous mosaic of climate conditions</w:t>
      </w:r>
      <w:del w:id="660" w:author="Microsoft Office User" w:date="2022-11-21T08:50:00Z">
        <w:r w:rsidRPr="00E263D6">
          <w:rPr>
            <w:rFonts w:ascii="Arial" w:hAnsi="Arial" w:cs="Arial"/>
          </w:rPr>
          <w:delText>, especially</w:delText>
        </w:r>
      </w:del>
      <w:ins w:id="661" w:author="Microsoft Office User" w:date="2022-11-21T08:50:00Z">
        <w:r w:rsidR="00D37B95" w:rsidRPr="00261ABD">
          <w:rPr>
            <w:rFonts w:ascii="Arial" w:hAnsi="Arial" w:cs="Arial"/>
          </w:rPr>
          <w:t>. An example of this is the influence of the North Atlantic Oscillation</w:t>
        </w:r>
        <w:r w:rsidR="00F83DE6" w:rsidRPr="00261ABD">
          <w:rPr>
            <w:rFonts w:ascii="Arial" w:hAnsi="Arial" w:cs="Arial"/>
          </w:rPr>
          <w:t xml:space="preserve"> (NAO)</w:t>
        </w:r>
        <w:r w:rsidR="00D37B95" w:rsidRPr="00261ABD">
          <w:rPr>
            <w:rFonts w:ascii="Arial" w:hAnsi="Arial" w:cs="Arial"/>
          </w:rPr>
          <w:t xml:space="preserve"> on the breeding phenology of amphibians and reptiles in southern France</w:t>
        </w:r>
        <w:r w:rsidR="00F83DE6" w:rsidRPr="00261ABD">
          <w:rPr>
            <w:rFonts w:ascii="Arial" w:hAnsi="Arial" w:cs="Arial"/>
          </w:rPr>
          <w:t>,</w:t>
        </w:r>
        <w:r w:rsidR="00D37B95" w:rsidRPr="00261ABD">
          <w:rPr>
            <w:rFonts w:ascii="Arial" w:hAnsi="Arial" w:cs="Arial"/>
          </w:rPr>
          <w:t xml:space="preserve"> </w:t>
        </w:r>
        <w:r w:rsidR="00EC77F7" w:rsidRPr="00261ABD">
          <w:rPr>
            <w:rFonts w:ascii="Arial" w:hAnsi="Arial" w:cs="Arial"/>
            <w:color w:val="000000" w:themeColor="text1"/>
          </w:rPr>
          <w:t>wher</w:t>
        </w:r>
        <w:r w:rsidR="00F83DE6" w:rsidRPr="00261ABD">
          <w:rPr>
            <w:rFonts w:ascii="Arial" w:hAnsi="Arial" w:cs="Arial"/>
            <w:color w:val="000000" w:themeColor="text1"/>
          </w:rPr>
          <w:t>e shifts in the breeding phenology</w:t>
        </w:r>
        <w:r w:rsidR="003E25D2" w:rsidRPr="00261ABD">
          <w:rPr>
            <w:rFonts w:ascii="Arial" w:hAnsi="Arial" w:cs="Arial"/>
            <w:color w:val="000000" w:themeColor="text1"/>
          </w:rPr>
          <w:t xml:space="preserve"> in the last forty years</w:t>
        </w:r>
        <w:r w:rsidR="00F83DE6" w:rsidRPr="00261ABD">
          <w:rPr>
            <w:rFonts w:ascii="Arial" w:hAnsi="Arial" w:cs="Arial"/>
            <w:color w:val="000000" w:themeColor="text1"/>
          </w:rPr>
          <w:t xml:space="preserve"> were related to variation in the NAO index </w:t>
        </w:r>
        <w:r w:rsidR="00F83DE6" w:rsidRPr="00261ABD">
          <w:rPr>
            <w:rFonts w:ascii="Arial" w:hAnsi="Arial" w:cs="Arial"/>
          </w:rPr>
          <w:t>(Prodon et al., 2020)</w:t>
        </w:r>
        <w:r w:rsidR="00D37B95" w:rsidRPr="00261ABD">
          <w:rPr>
            <w:rFonts w:ascii="Arial" w:hAnsi="Arial" w:cs="Arial"/>
          </w:rPr>
          <w:t>. High elevation habitats can also show different climates</w:t>
        </w:r>
      </w:ins>
      <w:r w:rsidR="00D37B95" w:rsidRPr="00261ABD">
        <w:rPr>
          <w:rFonts w:ascii="Arial" w:hAnsi="Arial" w:cs="Arial"/>
        </w:rPr>
        <w:t xml:space="preserve"> at </w:t>
      </w:r>
      <w:del w:id="662" w:author="Microsoft Office User" w:date="2022-11-21T08:50:00Z">
        <w:r w:rsidRPr="00E263D6">
          <w:rPr>
            <w:rFonts w:ascii="Arial" w:hAnsi="Arial" w:cs="Arial"/>
          </w:rPr>
          <w:delText>high elevations</w:delText>
        </w:r>
      </w:del>
      <w:ins w:id="663" w:author="Microsoft Office User" w:date="2022-11-21T08:50:00Z">
        <w:r w:rsidR="00D37B95" w:rsidRPr="00261ABD">
          <w:rPr>
            <w:rFonts w:ascii="Arial" w:hAnsi="Arial" w:cs="Arial"/>
          </w:rPr>
          <w:t>very small geographical scales</w:t>
        </w:r>
      </w:ins>
      <w:r w:rsidR="00D37B95" w:rsidRPr="00261ABD">
        <w:rPr>
          <w:rFonts w:ascii="Arial" w:hAnsi="Arial" w:cs="Arial"/>
        </w:rPr>
        <w:t xml:space="preserve"> </w:t>
      </w:r>
      <w:r w:rsidRPr="00261ABD">
        <w:rPr>
          <w:rFonts w:ascii="Arial" w:hAnsi="Arial" w:cs="Arial"/>
        </w:rPr>
        <w:t xml:space="preserve">(Scherrer &amp; Körner, 2011; Feldmeier et al., </w:t>
      </w:r>
      <w:del w:id="664" w:author="Microsoft Office User" w:date="2022-11-21T08:50:00Z">
        <w:r w:rsidRPr="00E263D6">
          <w:rPr>
            <w:rFonts w:ascii="Arial" w:hAnsi="Arial" w:cs="Arial"/>
          </w:rPr>
          <w:delText xml:space="preserve">2020). Populations </w:delText>
        </w:r>
      </w:del>
      <w:ins w:id="665" w:author="Microsoft Office User" w:date="2022-11-21T08:50:00Z">
        <w:r w:rsidRPr="00261ABD">
          <w:rPr>
            <w:rFonts w:ascii="Arial" w:hAnsi="Arial" w:cs="Arial"/>
          </w:rPr>
          <w:t>2020).</w:t>
        </w:r>
        <w:r w:rsidR="00D37B95">
          <w:rPr>
            <w:rFonts w:ascii="Arial" w:hAnsi="Arial" w:cs="Arial"/>
          </w:rPr>
          <w:t xml:space="preserve"> The phenology of</w:t>
        </w:r>
        <w:r w:rsidRPr="00E263D6">
          <w:rPr>
            <w:rFonts w:ascii="Arial" w:hAnsi="Arial" w:cs="Arial"/>
          </w:rPr>
          <w:t xml:space="preserve"> </w:t>
        </w:r>
        <w:r w:rsidR="00D37B95">
          <w:rPr>
            <w:rFonts w:ascii="Arial" w:hAnsi="Arial" w:cs="Arial"/>
          </w:rPr>
          <w:t>p</w:t>
        </w:r>
        <w:r w:rsidRPr="00E263D6">
          <w:rPr>
            <w:rFonts w:ascii="Arial" w:hAnsi="Arial" w:cs="Arial"/>
          </w:rPr>
          <w:t xml:space="preserve">opulations experiencing </w:t>
        </w:r>
        <w:r w:rsidR="00D37B95">
          <w:rPr>
            <w:rFonts w:ascii="Arial" w:hAnsi="Arial" w:cs="Arial"/>
          </w:rPr>
          <w:t xml:space="preserve">these </w:t>
        </w:r>
        <w:r w:rsidRPr="00E263D6">
          <w:rPr>
            <w:rFonts w:ascii="Arial" w:hAnsi="Arial" w:cs="Arial"/>
          </w:rPr>
          <w:t>different microclimates</w:t>
        </w:r>
        <w:r w:rsidR="00D37B95" w:rsidRPr="00E263D6">
          <w:rPr>
            <w:rFonts w:ascii="Arial" w:hAnsi="Arial" w:cs="Arial"/>
          </w:rPr>
          <w:t xml:space="preserve"> will </w:t>
        </w:r>
      </w:ins>
      <w:r w:rsidR="00D37B95">
        <w:rPr>
          <w:rFonts w:ascii="Arial" w:hAnsi="Arial" w:cs="Arial"/>
        </w:rPr>
        <w:t xml:space="preserve">therefore </w:t>
      </w:r>
      <w:del w:id="666" w:author="Microsoft Office User" w:date="2022-11-21T08:50:00Z">
        <w:r w:rsidRPr="00E263D6">
          <w:rPr>
            <w:rFonts w:ascii="Arial" w:hAnsi="Arial" w:cs="Arial"/>
          </w:rPr>
          <w:delText xml:space="preserve">will </w:delText>
        </w:r>
      </w:del>
      <w:r w:rsidR="00D37B95" w:rsidRPr="00E263D6">
        <w:rPr>
          <w:rFonts w:ascii="Arial" w:hAnsi="Arial" w:cs="Arial"/>
        </w:rPr>
        <w:t xml:space="preserve">not necessarily </w:t>
      </w:r>
      <w:del w:id="667" w:author="Microsoft Office User" w:date="2022-11-21T08:50:00Z">
        <w:r w:rsidRPr="00E263D6">
          <w:rPr>
            <w:rFonts w:ascii="Arial" w:hAnsi="Arial" w:cs="Arial"/>
          </w:rPr>
          <w:delText>respond</w:delText>
        </w:r>
      </w:del>
      <w:ins w:id="668" w:author="Microsoft Office User" w:date="2022-11-21T08:50:00Z">
        <w:r w:rsidR="00D37B95">
          <w:rPr>
            <w:rFonts w:ascii="Arial" w:hAnsi="Arial" w:cs="Arial"/>
          </w:rPr>
          <w:t>be affected in</w:t>
        </w:r>
      </w:ins>
      <w:r w:rsidR="00D37B95" w:rsidRPr="00E263D6">
        <w:rPr>
          <w:rFonts w:ascii="Arial" w:hAnsi="Arial" w:cs="Arial"/>
        </w:rPr>
        <w:t xml:space="preserve"> the same way</w:t>
      </w:r>
      <w:del w:id="669" w:author="Microsoft Office User" w:date="2022-11-21T08:50:00Z">
        <w:r w:rsidRPr="00E263D6">
          <w:rPr>
            <w:rFonts w:ascii="Arial" w:hAnsi="Arial" w:cs="Arial"/>
          </w:rPr>
          <w:delText xml:space="preserve">, as they are experiencing different microclimates </w:delText>
        </w:r>
      </w:del>
      <w:ins w:id="670" w:author="Microsoft Office User" w:date="2022-11-21T08:50:00Z">
        <w:r w:rsidR="00D37B95" w:rsidRPr="00E263D6">
          <w:rPr>
            <w:rFonts w:ascii="Arial" w:hAnsi="Arial" w:cs="Arial"/>
          </w:rPr>
          <w:t xml:space="preserve"> </w:t>
        </w:r>
      </w:ins>
      <w:r w:rsidRPr="00E263D6">
        <w:rPr>
          <w:rFonts w:ascii="Arial" w:hAnsi="Arial" w:cs="Arial"/>
        </w:rPr>
        <w:t xml:space="preserve">(Miller et al., 2018; Arietta et al., 2020; Turner &amp; Maclean, 2022). </w:t>
      </w:r>
      <w:del w:id="671" w:author="Microsoft Office User" w:date="2022-11-21T08:50:00Z">
        <w:r w:rsidRPr="00E263D6">
          <w:rPr>
            <w:rFonts w:ascii="Arial" w:hAnsi="Arial" w:cs="Arial"/>
          </w:rPr>
          <w:delText>Our</w:delText>
        </w:r>
      </w:del>
      <w:ins w:id="672" w:author="Microsoft Office User" w:date="2022-11-21T08:50:00Z">
        <w:r w:rsidR="00F83DE6">
          <w:rPr>
            <w:rFonts w:ascii="Arial" w:hAnsi="Arial" w:cs="Arial"/>
          </w:rPr>
          <w:t>In our case, the</w:t>
        </w:r>
      </w:ins>
      <w:r w:rsidRPr="00E263D6">
        <w:rPr>
          <w:rFonts w:ascii="Arial" w:hAnsi="Arial" w:cs="Arial"/>
        </w:rPr>
        <w:t xml:space="preserve"> data on climatic variables was limited to the 100 </w:t>
      </w:r>
      <w:del w:id="673" w:author="Microsoft Office User" w:date="2022-11-21T08:50:00Z">
        <w:r w:rsidRPr="00E263D6">
          <w:rPr>
            <w:rFonts w:ascii="Arial" w:hAnsi="Arial" w:cs="Arial"/>
          </w:rPr>
          <w:delText>m</w:delText>
        </w:r>
      </w:del>
      <w:ins w:id="674" w:author="Microsoft Office User" w:date="2022-11-21T08:50:00Z">
        <w:r w:rsidRPr="00E263D6">
          <w:rPr>
            <w:rFonts w:ascii="Arial" w:hAnsi="Arial" w:cs="Arial"/>
          </w:rPr>
          <w:t>m</w:t>
        </w:r>
        <w:r w:rsidR="0052499A">
          <w:rPr>
            <w:rFonts w:ascii="Arial" w:hAnsi="Arial" w:cs="Arial"/>
          </w:rPr>
          <w:t>etres</w:t>
        </w:r>
      </w:ins>
      <w:r w:rsidRPr="00E263D6">
        <w:rPr>
          <w:rFonts w:ascii="Arial" w:hAnsi="Arial" w:cs="Arial"/>
        </w:rPr>
        <w:t xml:space="preserve"> x 100 </w:t>
      </w:r>
      <w:del w:id="675" w:author="Microsoft Office User" w:date="2022-11-21T08:50:00Z">
        <w:r w:rsidRPr="00E263D6">
          <w:rPr>
            <w:rFonts w:ascii="Arial" w:hAnsi="Arial" w:cs="Arial"/>
          </w:rPr>
          <w:delText>m</w:delText>
        </w:r>
      </w:del>
      <w:ins w:id="676" w:author="Microsoft Office User" w:date="2022-11-21T08:50:00Z">
        <w:r w:rsidRPr="00E263D6">
          <w:rPr>
            <w:rFonts w:ascii="Arial" w:hAnsi="Arial" w:cs="Arial"/>
          </w:rPr>
          <w:t>m</w:t>
        </w:r>
        <w:r w:rsidR="0052499A">
          <w:rPr>
            <w:rFonts w:ascii="Arial" w:hAnsi="Arial" w:cs="Arial"/>
          </w:rPr>
          <w:t>etres</w:t>
        </w:r>
      </w:ins>
      <w:r w:rsidRPr="00E263D6">
        <w:rPr>
          <w:rFonts w:ascii="Arial" w:hAnsi="Arial" w:cs="Arial"/>
        </w:rPr>
        <w:t xml:space="preserve"> cell which includes the pond, and since we do not exactly know where the toads hibernate in the surrounding landscape, we cannot exclude that they are experiencing different microclimates compared to the pond</w:t>
      </w:r>
      <w:del w:id="677" w:author="Microsoft Office User" w:date="2022-11-21T08:50:00Z">
        <w:r w:rsidRPr="00E263D6">
          <w:rPr>
            <w:rFonts w:ascii="Arial" w:hAnsi="Arial" w:cs="Arial"/>
          </w:rPr>
          <w:delText>. Toads</w:delText>
        </w:r>
      </w:del>
      <w:ins w:id="678" w:author="Microsoft Office User" w:date="2022-11-21T08:50:00Z">
        <w:r w:rsidR="006709F9">
          <w:rPr>
            <w:rFonts w:ascii="Arial" w:hAnsi="Arial" w:cs="Arial"/>
          </w:rPr>
          <w:t xml:space="preserve"> and its surrounding area</w:t>
        </w:r>
        <w:r w:rsidRPr="00E263D6">
          <w:rPr>
            <w:rFonts w:ascii="Arial" w:hAnsi="Arial" w:cs="Arial"/>
          </w:rPr>
          <w:t xml:space="preserve">. </w:t>
        </w:r>
        <w:r w:rsidR="00C42F88">
          <w:rPr>
            <w:rFonts w:ascii="Arial" w:hAnsi="Arial" w:cs="Arial"/>
          </w:rPr>
          <w:t>Hibernating t</w:t>
        </w:r>
        <w:r w:rsidRPr="00E263D6">
          <w:rPr>
            <w:rFonts w:ascii="Arial" w:hAnsi="Arial" w:cs="Arial"/>
          </w:rPr>
          <w:t>oads</w:t>
        </w:r>
      </w:ins>
      <w:r w:rsidRPr="00E263D6">
        <w:rPr>
          <w:rFonts w:ascii="Arial" w:hAnsi="Arial" w:cs="Arial"/>
        </w:rPr>
        <w:t xml:space="preserve"> have been found </w:t>
      </w:r>
      <w:del w:id="679" w:author="Microsoft Office User" w:date="2022-11-21T08:50:00Z">
        <w:r w:rsidRPr="00E263D6">
          <w:rPr>
            <w:rFonts w:ascii="Arial" w:hAnsi="Arial" w:cs="Arial"/>
          </w:rPr>
          <w:delText xml:space="preserve">hibernating </w:delText>
        </w:r>
      </w:del>
      <w:r w:rsidRPr="00E263D6">
        <w:rPr>
          <w:rFonts w:ascii="Arial" w:hAnsi="Arial" w:cs="Arial"/>
        </w:rPr>
        <w:t xml:space="preserve">more than </w:t>
      </w:r>
      <w:del w:id="680" w:author="Microsoft Office User" w:date="2022-11-21T08:50:00Z">
        <w:r w:rsidRPr="00E263D6">
          <w:rPr>
            <w:rFonts w:ascii="Arial" w:hAnsi="Arial" w:cs="Arial"/>
          </w:rPr>
          <w:delText>one kilometre</w:delText>
        </w:r>
      </w:del>
      <w:ins w:id="681" w:author="Microsoft Office User" w:date="2022-11-21T08:50:00Z">
        <w:r w:rsidR="00C42F88">
          <w:rPr>
            <w:rFonts w:ascii="Arial" w:hAnsi="Arial" w:cs="Arial"/>
          </w:rPr>
          <w:t>1000 m</w:t>
        </w:r>
        <w:r w:rsidR="0052499A">
          <w:rPr>
            <w:rFonts w:ascii="Arial" w:hAnsi="Arial" w:cs="Arial"/>
          </w:rPr>
          <w:t>etres</w:t>
        </w:r>
      </w:ins>
      <w:r w:rsidRPr="00E263D6">
        <w:rPr>
          <w:rFonts w:ascii="Arial" w:hAnsi="Arial" w:cs="Arial"/>
        </w:rPr>
        <w:t xml:space="preserve"> away from the breeding site horizontally, and up to almost 400 metres away vertically (Sztatecsny &amp; Schabetsberger, 2005). Since the breeding pond </w:t>
      </w:r>
      <w:r w:rsidR="00663B95" w:rsidRPr="00E263D6">
        <w:rPr>
          <w:rFonts w:ascii="Arial" w:hAnsi="Arial" w:cs="Arial"/>
        </w:rPr>
        <w:t>and surrounding area are</w:t>
      </w:r>
      <w:r w:rsidRPr="00E263D6">
        <w:rPr>
          <w:rFonts w:ascii="Arial" w:hAnsi="Arial" w:cs="Arial"/>
        </w:rPr>
        <w:t xml:space="preserve"> often still partially covered by snow during peak night, the hibernation </w:t>
      </w:r>
      <w:del w:id="682" w:author="Microsoft Office User" w:date="2022-11-21T08:50:00Z">
        <w:r w:rsidRPr="00E263D6">
          <w:rPr>
            <w:rFonts w:ascii="Arial" w:hAnsi="Arial" w:cs="Arial"/>
          </w:rPr>
          <w:delText>grounds</w:delText>
        </w:r>
      </w:del>
      <w:ins w:id="683" w:author="Microsoft Office User" w:date="2022-11-21T08:50:00Z">
        <w:r w:rsidR="0052499A">
          <w:rPr>
            <w:rFonts w:ascii="Arial" w:hAnsi="Arial" w:cs="Arial"/>
          </w:rPr>
          <w:t>sites</w:t>
        </w:r>
      </w:ins>
      <w:r w:rsidRPr="00E263D6">
        <w:rPr>
          <w:rFonts w:ascii="Arial" w:hAnsi="Arial" w:cs="Arial"/>
        </w:rPr>
        <w:t xml:space="preserve"> are probably warmer than the </w:t>
      </w:r>
      <w:del w:id="684" w:author="Microsoft Office User" w:date="2022-11-21T08:50:00Z">
        <w:r w:rsidRPr="00E263D6">
          <w:rPr>
            <w:rFonts w:ascii="Arial" w:hAnsi="Arial" w:cs="Arial"/>
          </w:rPr>
          <w:delText>pond</w:delText>
        </w:r>
      </w:del>
      <w:ins w:id="685" w:author="Microsoft Office User" w:date="2022-11-21T08:50:00Z">
        <w:r w:rsidR="00C346B9">
          <w:rPr>
            <w:rFonts w:ascii="Arial" w:hAnsi="Arial" w:cs="Arial"/>
          </w:rPr>
          <w:t>breeding site</w:t>
        </w:r>
      </w:ins>
      <w:r w:rsidRPr="00E263D6">
        <w:rPr>
          <w:rFonts w:ascii="Arial" w:hAnsi="Arial" w:cs="Arial"/>
        </w:rPr>
        <w:t xml:space="preserve"> itself. </w:t>
      </w:r>
      <w:del w:id="686" w:author="Microsoft Office User" w:date="2022-11-21T08:50:00Z">
        <w:r w:rsidRPr="00E263D6">
          <w:rPr>
            <w:rFonts w:ascii="Arial" w:hAnsi="Arial" w:cs="Arial"/>
          </w:rPr>
          <w:delText>This difference</w:delText>
        </w:r>
      </w:del>
      <w:ins w:id="687" w:author="Microsoft Office User" w:date="2022-11-21T08:50:00Z">
        <w:r w:rsidR="00522436">
          <w:rPr>
            <w:rFonts w:ascii="Arial" w:hAnsi="Arial" w:cs="Arial"/>
          </w:rPr>
          <w:t>D</w:t>
        </w:r>
        <w:r w:rsidRPr="00E263D6">
          <w:rPr>
            <w:rFonts w:ascii="Arial" w:hAnsi="Arial" w:cs="Arial"/>
          </w:rPr>
          <w:t>ifference</w:t>
        </w:r>
        <w:r w:rsidR="00522436">
          <w:rPr>
            <w:rFonts w:ascii="Arial" w:hAnsi="Arial" w:cs="Arial"/>
          </w:rPr>
          <w:t>s</w:t>
        </w:r>
      </w:ins>
      <w:r w:rsidRPr="00E263D6">
        <w:rPr>
          <w:rFonts w:ascii="Arial" w:hAnsi="Arial" w:cs="Arial"/>
        </w:rPr>
        <w:t xml:space="preserve"> in microclimates between hibernation sites and breeding site could further explain individual variation in breeding timing (e.g., arrival at the pond). Further studies on </w:t>
      </w:r>
      <w:ins w:id="688" w:author="Microsoft Office User" w:date="2022-11-21T08:50:00Z">
        <w:r w:rsidR="00C90F38">
          <w:rPr>
            <w:rFonts w:ascii="Arial" w:hAnsi="Arial" w:cs="Arial"/>
          </w:rPr>
          <w:t xml:space="preserve">how </w:t>
        </w:r>
      </w:ins>
      <w:r w:rsidRPr="00E263D6">
        <w:rPr>
          <w:rFonts w:ascii="Arial" w:hAnsi="Arial" w:cs="Arial"/>
        </w:rPr>
        <w:t xml:space="preserve">the hibernation </w:t>
      </w:r>
      <w:del w:id="689" w:author="Microsoft Office User" w:date="2022-11-21T08:50:00Z">
        <w:r w:rsidRPr="00E263D6">
          <w:rPr>
            <w:rFonts w:ascii="Arial" w:hAnsi="Arial" w:cs="Arial"/>
          </w:rPr>
          <w:delText>grounds</w:delText>
        </w:r>
      </w:del>
      <w:ins w:id="690" w:author="Microsoft Office User" w:date="2022-11-21T08:50:00Z">
        <w:r w:rsidR="00C90F38">
          <w:rPr>
            <w:rFonts w:ascii="Arial" w:hAnsi="Arial" w:cs="Arial"/>
          </w:rPr>
          <w:t>sites</w:t>
        </w:r>
      </w:ins>
      <w:r w:rsidRPr="00E263D6">
        <w:rPr>
          <w:rFonts w:ascii="Arial" w:hAnsi="Arial" w:cs="Arial"/>
        </w:rPr>
        <w:t xml:space="preserve"> of the toads in this population </w:t>
      </w:r>
      <w:del w:id="691" w:author="Microsoft Office User" w:date="2022-11-21T08:50:00Z">
        <w:r w:rsidRPr="00E263D6">
          <w:rPr>
            <w:rFonts w:ascii="Arial" w:hAnsi="Arial" w:cs="Arial"/>
          </w:rPr>
          <w:delText>and how the choice of the hibernation site affects</w:delText>
        </w:r>
      </w:del>
      <w:ins w:id="692" w:author="Microsoft Office User" w:date="2022-11-21T08:50:00Z">
        <w:r w:rsidR="00C90F38">
          <w:rPr>
            <w:rFonts w:ascii="Arial" w:hAnsi="Arial" w:cs="Arial"/>
          </w:rPr>
          <w:t>can affect the</w:t>
        </w:r>
      </w:ins>
      <w:r w:rsidRPr="00E263D6">
        <w:rPr>
          <w:rFonts w:ascii="Arial" w:hAnsi="Arial" w:cs="Arial"/>
        </w:rPr>
        <w:t xml:space="preserve"> breeding phenology should be conducted.</w:t>
      </w:r>
    </w:p>
    <w:p w14:paraId="7C95DACA" w14:textId="77777777" w:rsidR="00675004" w:rsidRPr="00E263D6" w:rsidRDefault="00675004" w:rsidP="005150C2">
      <w:pPr>
        <w:spacing w:line="480" w:lineRule="auto"/>
        <w:ind w:left="0" w:firstLine="0"/>
        <w:rPr>
          <w:rFonts w:ascii="Arial" w:hAnsi="Arial" w:cs="Arial"/>
        </w:rPr>
      </w:pPr>
    </w:p>
    <w:p w14:paraId="1BF7683A" w14:textId="20768BFA" w:rsidR="00675004" w:rsidRPr="00E263D6" w:rsidRDefault="00741DC0" w:rsidP="005150C2">
      <w:pPr>
        <w:spacing w:line="480" w:lineRule="auto"/>
        <w:ind w:left="0" w:firstLine="0"/>
        <w:rPr>
          <w:rFonts w:ascii="Arial" w:hAnsi="Arial" w:cs="Arial"/>
        </w:rPr>
      </w:pPr>
      <w:r w:rsidRPr="00E263D6">
        <w:rPr>
          <w:rFonts w:ascii="Arial" w:hAnsi="Arial" w:cs="Arial"/>
          <w:color w:val="231F20"/>
        </w:rPr>
        <w:t xml:space="preserve">Despite the observed stabilisation of the trend of the breeding dates (Figure 1), the study population </w:t>
      </w:r>
      <w:del w:id="693" w:author="Microsoft Office User" w:date="2022-11-21T08:50:00Z">
        <w:r w:rsidRPr="00E263D6">
          <w:rPr>
            <w:rFonts w:ascii="Arial" w:hAnsi="Arial" w:cs="Arial"/>
            <w:color w:val="231F20"/>
          </w:rPr>
          <w:delText>is experiencing</w:delText>
        </w:r>
      </w:del>
      <w:ins w:id="694" w:author="Microsoft Office User" w:date="2022-11-21T08:50:00Z">
        <w:r w:rsidR="00EA2120">
          <w:rPr>
            <w:rFonts w:ascii="Arial" w:hAnsi="Arial" w:cs="Arial"/>
            <w:color w:val="231F20"/>
          </w:rPr>
          <w:t>appears to</w:t>
        </w:r>
        <w:r w:rsidRPr="00E263D6">
          <w:rPr>
            <w:rFonts w:ascii="Arial" w:hAnsi="Arial" w:cs="Arial"/>
            <w:color w:val="231F20"/>
          </w:rPr>
          <w:t xml:space="preserve"> experienc</w:t>
        </w:r>
        <w:r w:rsidR="00EA2120">
          <w:rPr>
            <w:rFonts w:ascii="Arial" w:hAnsi="Arial" w:cs="Arial"/>
            <w:color w:val="231F20"/>
          </w:rPr>
          <w:t>e</w:t>
        </w:r>
      </w:ins>
      <w:r w:rsidRPr="00E263D6">
        <w:rPr>
          <w:rFonts w:ascii="Arial" w:hAnsi="Arial" w:cs="Arial"/>
          <w:color w:val="231F20"/>
        </w:rPr>
        <w:t xml:space="preserve"> increased variation in the dates of the start of the breeding season (Figure S2</w:t>
      </w:r>
      <w:ins w:id="695" w:author="Microsoft Office User" w:date="2022-11-21T08:50:00Z">
        <w:r w:rsidR="006D6683">
          <w:rPr>
            <w:rFonts w:ascii="Arial" w:hAnsi="Arial" w:cs="Arial"/>
            <w:color w:val="231F20"/>
          </w:rPr>
          <w:t xml:space="preserve"> </w:t>
        </w:r>
        <w:r w:rsidR="006D6683" w:rsidRPr="00EA2120">
          <w:rPr>
            <w:rFonts w:ascii="Arial" w:hAnsi="Arial" w:cs="Arial"/>
            <w:color w:val="231F20"/>
          </w:rPr>
          <w:t>and Figure S3</w:t>
        </w:r>
      </w:ins>
      <w:r w:rsidRPr="00E263D6">
        <w:rPr>
          <w:rFonts w:ascii="Arial" w:hAnsi="Arial" w:cs="Arial"/>
          <w:color w:val="231F20"/>
        </w:rPr>
        <w:t xml:space="preserve">). </w:t>
      </w:r>
      <w:r w:rsidRPr="00E263D6">
        <w:rPr>
          <w:rFonts w:ascii="Arial" w:hAnsi="Arial" w:cs="Arial"/>
        </w:rPr>
        <w:t>This increased variation could be explained by extreme weather events whose occurrence is expected to increase under climate change (Rahmstorf &amp; Coumou, 2011; National Academies of Sciences, Engineering, and Medicine, 2016)</w:t>
      </w:r>
      <w:r w:rsidRPr="00E263D6">
        <w:rPr>
          <w:rFonts w:ascii="Arial" w:hAnsi="Arial" w:cs="Arial"/>
          <w:color w:val="231F20"/>
        </w:rPr>
        <w:t xml:space="preserve">. </w:t>
      </w:r>
      <w:del w:id="696" w:author="Microsoft Office User" w:date="2022-11-21T08:50:00Z">
        <w:r w:rsidRPr="00E263D6">
          <w:rPr>
            <w:rFonts w:ascii="Arial" w:hAnsi="Arial" w:cs="Arial"/>
            <w:color w:val="231F20"/>
          </w:rPr>
          <w:delText>These</w:delText>
        </w:r>
      </w:del>
      <w:ins w:id="697" w:author="Microsoft Office User" w:date="2022-11-21T08:50:00Z">
        <w:r w:rsidR="00D917B9">
          <w:rPr>
            <w:rFonts w:ascii="Arial" w:hAnsi="Arial" w:cs="Arial"/>
            <w:color w:val="231F20"/>
          </w:rPr>
          <w:t>Such</w:t>
        </w:r>
      </w:ins>
      <w:r w:rsidRPr="00E263D6">
        <w:rPr>
          <w:rFonts w:ascii="Arial" w:hAnsi="Arial" w:cs="Arial"/>
          <w:color w:val="231F20"/>
        </w:rPr>
        <w:t xml:space="preserve"> unpredictability and extremeness of environmental conditions </w:t>
      </w:r>
      <w:del w:id="698" w:author="Microsoft Office User" w:date="2022-11-21T08:50:00Z">
        <w:r w:rsidRPr="00E263D6">
          <w:rPr>
            <w:rFonts w:ascii="Arial" w:hAnsi="Arial" w:cs="Arial"/>
            <w:color w:val="231F20"/>
          </w:rPr>
          <w:delText>can</w:delText>
        </w:r>
      </w:del>
      <w:ins w:id="699" w:author="Microsoft Office User" w:date="2022-11-21T08:50:00Z">
        <w:r w:rsidR="007E7D36">
          <w:rPr>
            <w:rFonts w:ascii="Arial" w:hAnsi="Arial" w:cs="Arial"/>
            <w:color w:val="231F20"/>
          </w:rPr>
          <w:t>could</w:t>
        </w:r>
      </w:ins>
      <w:r w:rsidRPr="00E263D6">
        <w:rPr>
          <w:rFonts w:ascii="Arial" w:hAnsi="Arial" w:cs="Arial"/>
          <w:color w:val="231F20"/>
        </w:rPr>
        <w:t xml:space="preserve"> threaten </w:t>
      </w:r>
      <w:del w:id="700" w:author="Microsoft Office User" w:date="2022-11-21T08:50:00Z">
        <w:r w:rsidRPr="00E263D6">
          <w:rPr>
            <w:rFonts w:ascii="Arial" w:hAnsi="Arial" w:cs="Arial"/>
            <w:color w:val="231F20"/>
          </w:rPr>
          <w:delText>the population</w:delText>
        </w:r>
      </w:del>
      <w:ins w:id="701" w:author="Microsoft Office User" w:date="2022-11-21T08:50:00Z">
        <w:r w:rsidR="00327618">
          <w:rPr>
            <w:rFonts w:ascii="Arial" w:hAnsi="Arial" w:cs="Arial"/>
            <w:color w:val="231F20"/>
          </w:rPr>
          <w:t>populations</w:t>
        </w:r>
      </w:ins>
      <w:r w:rsidRPr="00E263D6">
        <w:rPr>
          <w:rFonts w:ascii="Arial" w:hAnsi="Arial" w:cs="Arial"/>
          <w:color w:val="231F20"/>
        </w:rPr>
        <w:t xml:space="preserve"> if they lead to either excessively early or late breeding</w:t>
      </w:r>
      <w:ins w:id="702" w:author="Microsoft Office User" w:date="2022-11-21T08:50:00Z">
        <w:r w:rsidR="00BD10FF">
          <w:rPr>
            <w:rFonts w:ascii="Arial" w:hAnsi="Arial" w:cs="Arial"/>
            <w:color w:val="231F20"/>
          </w:rPr>
          <w:t>, especially in temperate regions</w:t>
        </w:r>
      </w:ins>
      <w:r w:rsidRPr="00E263D6">
        <w:rPr>
          <w:rFonts w:ascii="Arial" w:hAnsi="Arial" w:cs="Arial"/>
          <w:color w:val="231F20"/>
        </w:rPr>
        <w:t xml:space="preserve">. In fact, extreme early breeding is associated with reduced hibernation periods which can decrease the body condition in spring </w:t>
      </w:r>
      <w:r w:rsidRPr="00E263D6">
        <w:rPr>
          <w:rFonts w:ascii="Arial" w:hAnsi="Arial" w:cs="Arial"/>
        </w:rPr>
        <w:t>(Reading, 2007)</w:t>
      </w:r>
      <w:r w:rsidRPr="00E263D6">
        <w:rPr>
          <w:rFonts w:ascii="Arial" w:hAnsi="Arial" w:cs="Arial"/>
          <w:color w:val="231F20"/>
        </w:rPr>
        <w:t xml:space="preserve">. Additionally, early breeding can expose eggs and tadpoles to late frost events </w:t>
      </w:r>
      <w:r w:rsidRPr="00E263D6">
        <w:rPr>
          <w:rFonts w:ascii="Arial" w:hAnsi="Arial" w:cs="Arial"/>
        </w:rPr>
        <w:t>(Muir et al., 2014; Bison et al., 2021; Turner &amp; Maclean, 2022)</w:t>
      </w:r>
      <w:r w:rsidRPr="00E263D6">
        <w:rPr>
          <w:rFonts w:ascii="Arial" w:hAnsi="Arial" w:cs="Arial"/>
          <w:color w:val="231F20"/>
        </w:rPr>
        <w:t xml:space="preserve">. Delayed breeding can potentially pose a problem as well if the pond dries out during </w:t>
      </w:r>
      <w:ins w:id="703" w:author="Microsoft Office User" w:date="2022-11-21T08:50:00Z">
        <w:r w:rsidR="00EB7C08">
          <w:rPr>
            <w:rFonts w:ascii="Arial" w:hAnsi="Arial" w:cs="Arial"/>
            <w:color w:val="231F20"/>
          </w:rPr>
          <w:t xml:space="preserve">warm periods in </w:t>
        </w:r>
      </w:ins>
      <w:r w:rsidRPr="00E263D6">
        <w:rPr>
          <w:rFonts w:ascii="Arial" w:hAnsi="Arial" w:cs="Arial"/>
          <w:color w:val="231F20"/>
        </w:rPr>
        <w:t xml:space="preserve">late spring </w:t>
      </w:r>
      <w:del w:id="704" w:author="Microsoft Office User" w:date="2022-11-21T08:50:00Z">
        <w:r w:rsidRPr="00E263D6">
          <w:rPr>
            <w:rFonts w:ascii="Arial" w:hAnsi="Arial" w:cs="Arial"/>
            <w:color w:val="231F20"/>
          </w:rPr>
          <w:delText xml:space="preserve">warm conditions </w:delText>
        </w:r>
      </w:del>
      <w:r w:rsidRPr="00E263D6">
        <w:rPr>
          <w:rFonts w:ascii="Arial" w:hAnsi="Arial" w:cs="Arial"/>
          <w:color w:val="231F20"/>
        </w:rPr>
        <w:t>or if juveniles cannot accomplish full growth before hibernation. Indeed,</w:t>
      </w:r>
      <w:r w:rsidRPr="00E263D6">
        <w:rPr>
          <w:rFonts w:ascii="Arial" w:hAnsi="Arial" w:cs="Arial"/>
        </w:rPr>
        <w:t xml:space="preserve"> </w:t>
      </w:r>
      <w:r w:rsidRPr="00E263D6">
        <w:rPr>
          <w:rFonts w:ascii="Arial" w:hAnsi="Arial" w:cs="Arial"/>
          <w:color w:val="231F20"/>
        </w:rPr>
        <w:t xml:space="preserve">smaller and younger juveniles are more at risk of death before and during the first hibernation period </w:t>
      </w:r>
      <w:r w:rsidRPr="00E263D6">
        <w:rPr>
          <w:rFonts w:ascii="Arial" w:hAnsi="Arial" w:cs="Arial"/>
        </w:rPr>
        <w:t>(Morin et al., 1990; Sinsch &amp; Schäfer, 2016)</w:t>
      </w:r>
      <w:r w:rsidRPr="00E263D6">
        <w:rPr>
          <w:rFonts w:ascii="Arial" w:hAnsi="Arial" w:cs="Arial"/>
          <w:color w:val="231F20"/>
        </w:rPr>
        <w:t xml:space="preserve">. This seems to be compensated in some cases by an accelerated growth at the larval stage in case of late breeding, but with a cost of reduced defences against predation </w:t>
      </w:r>
      <w:r w:rsidRPr="00E263D6">
        <w:rPr>
          <w:rFonts w:ascii="Arial" w:hAnsi="Arial" w:cs="Arial"/>
        </w:rPr>
        <w:t>(Orizaola et al., 2016)</w:t>
      </w:r>
      <w:r w:rsidRPr="00E263D6">
        <w:rPr>
          <w:rFonts w:ascii="Arial" w:hAnsi="Arial" w:cs="Arial"/>
          <w:color w:val="231F20"/>
        </w:rPr>
        <w:t xml:space="preserve">. Such riskful situations can have strong negative effects on individual survival and reproductive output, ultimately leading to population declines </w:t>
      </w:r>
      <w:r w:rsidRPr="00E263D6">
        <w:rPr>
          <w:rFonts w:ascii="Arial" w:hAnsi="Arial" w:cs="Arial"/>
        </w:rPr>
        <w:t>(Reading, 2007; Iler et al., 2021)</w:t>
      </w:r>
      <w:r w:rsidRPr="00E263D6">
        <w:rPr>
          <w:rFonts w:ascii="Arial" w:hAnsi="Arial" w:cs="Arial"/>
          <w:color w:val="231F20"/>
        </w:rPr>
        <w:t xml:space="preserve">. On the other hand, at least initially, climate change could lead to longer growing seasons during which individuals would have the opportunity to gather more energy before the onset of hibernation </w:t>
      </w:r>
      <w:r w:rsidRPr="00E263D6">
        <w:rPr>
          <w:rFonts w:ascii="Arial" w:hAnsi="Arial" w:cs="Arial"/>
        </w:rPr>
        <w:t>(Zani, 2008; Iler et al., 2021)</w:t>
      </w:r>
      <w:r w:rsidRPr="00E263D6">
        <w:rPr>
          <w:rFonts w:ascii="Arial" w:hAnsi="Arial" w:cs="Arial"/>
          <w:color w:val="231F20"/>
        </w:rPr>
        <w:t xml:space="preserve">, with potentially positive effects at the population level. Climate change can as well lead to species expanding upward </w:t>
      </w:r>
      <w:r w:rsidRPr="00E263D6">
        <w:rPr>
          <w:rFonts w:ascii="Arial" w:hAnsi="Arial" w:cs="Arial"/>
        </w:rPr>
        <w:t>(Vitasse et al., 2021)</w:t>
      </w:r>
      <w:r w:rsidRPr="00E263D6">
        <w:rPr>
          <w:rFonts w:ascii="Arial" w:hAnsi="Arial" w:cs="Arial"/>
          <w:color w:val="231F20"/>
        </w:rPr>
        <w:t xml:space="preserve">, with </w:t>
      </w:r>
      <w:r w:rsidRPr="00E263D6">
        <w:rPr>
          <w:rFonts w:ascii="Arial" w:hAnsi="Arial" w:cs="Arial"/>
          <w:i/>
          <w:color w:val="231F20"/>
        </w:rPr>
        <w:t>Bufo bufo</w:t>
      </w:r>
      <w:r w:rsidRPr="00E263D6">
        <w:rPr>
          <w:rFonts w:ascii="Arial" w:hAnsi="Arial" w:cs="Arial"/>
          <w:color w:val="231F20"/>
        </w:rPr>
        <w:t xml:space="preserve"> populations</w:t>
      </w:r>
      <w:r w:rsidRPr="00E263D6">
        <w:rPr>
          <w:rFonts w:ascii="Arial" w:hAnsi="Arial" w:cs="Arial"/>
          <w:i/>
          <w:color w:val="231F20"/>
        </w:rPr>
        <w:t xml:space="preserve"> </w:t>
      </w:r>
      <w:r w:rsidRPr="00E263D6">
        <w:rPr>
          <w:rFonts w:ascii="Arial" w:hAnsi="Arial" w:cs="Arial"/>
          <w:color w:val="231F20"/>
        </w:rPr>
        <w:t xml:space="preserve">observed locally extending their upper range limit to higher elevations </w:t>
      </w:r>
      <w:r w:rsidRPr="00E263D6">
        <w:rPr>
          <w:rFonts w:ascii="Arial" w:hAnsi="Arial" w:cs="Arial"/>
        </w:rPr>
        <w:t>(Lüscher et al., 2016)</w:t>
      </w:r>
      <w:r w:rsidRPr="00E263D6">
        <w:rPr>
          <w:rFonts w:ascii="Arial" w:hAnsi="Arial" w:cs="Arial"/>
          <w:color w:val="231F20"/>
        </w:rPr>
        <w:t xml:space="preserve">. If moving upwards is not possible, </w:t>
      </w:r>
      <w:r w:rsidRPr="00E263D6">
        <w:rPr>
          <w:rFonts w:ascii="Arial" w:hAnsi="Arial" w:cs="Arial"/>
        </w:rPr>
        <w:t>high-elevation populations adapted to their environments could face local extirpation (Urban, 2018).</w:t>
      </w:r>
      <w:r w:rsidRPr="00E263D6">
        <w:rPr>
          <w:rFonts w:ascii="Arial" w:hAnsi="Arial" w:cs="Arial"/>
        </w:rPr>
        <w:br w:type="page"/>
      </w:r>
    </w:p>
    <w:p w14:paraId="7D6641D2" w14:textId="77777777" w:rsidR="00675004" w:rsidRPr="00E263D6" w:rsidRDefault="00741DC0">
      <w:pPr>
        <w:pStyle w:val="Heading1"/>
        <w:widowControl w:val="0"/>
        <w:ind w:left="0" w:firstLine="0"/>
        <w:rPr>
          <w:rFonts w:ascii="Arial" w:hAnsi="Arial" w:cs="Arial"/>
        </w:rPr>
      </w:pPr>
      <w:bookmarkStart w:id="705" w:name="_ofhmjquoxhbe" w:colFirst="0" w:colLast="0"/>
      <w:bookmarkEnd w:id="705"/>
      <w:r w:rsidRPr="00E263D6">
        <w:rPr>
          <w:rFonts w:ascii="Arial" w:hAnsi="Arial" w:cs="Arial"/>
        </w:rPr>
        <w:t>Conclusion</w:t>
      </w:r>
    </w:p>
    <w:p w14:paraId="56F823CD" w14:textId="77777777" w:rsidR="00675004" w:rsidRPr="00E263D6" w:rsidRDefault="00675004" w:rsidP="0075238A">
      <w:pPr>
        <w:spacing w:line="480" w:lineRule="auto"/>
        <w:ind w:left="0" w:firstLine="0"/>
        <w:rPr>
          <w:rFonts w:ascii="Arial" w:hAnsi="Arial" w:cs="Arial"/>
        </w:rPr>
      </w:pPr>
    </w:p>
    <w:p w14:paraId="0C0C33AA" w14:textId="2EF5B5F7" w:rsidR="00675004" w:rsidRPr="00E263D6" w:rsidRDefault="00741DC0" w:rsidP="0075238A">
      <w:pPr>
        <w:spacing w:line="480" w:lineRule="auto"/>
        <w:ind w:left="0" w:firstLine="0"/>
        <w:rPr>
          <w:rFonts w:ascii="Arial" w:hAnsi="Arial" w:cs="Arial"/>
          <w:color w:val="231F20"/>
        </w:rPr>
      </w:pPr>
      <w:r w:rsidRPr="00E263D6">
        <w:rPr>
          <w:rFonts w:ascii="Arial" w:hAnsi="Arial" w:cs="Arial"/>
        </w:rPr>
        <w:t xml:space="preserve">In this study we showed the important association between climatic variables such as temperature, snow cover, and precipitation with the breeding phenology of a </w:t>
      </w:r>
      <w:r w:rsidR="00DF4F15" w:rsidRPr="00E263D6">
        <w:rPr>
          <w:rFonts w:ascii="Arial" w:hAnsi="Arial" w:cs="Arial"/>
          <w:i/>
          <w:iCs/>
        </w:rPr>
        <w:t xml:space="preserve">Bufo bufo </w:t>
      </w:r>
      <w:r w:rsidRPr="00E263D6">
        <w:rPr>
          <w:rFonts w:ascii="Arial" w:hAnsi="Arial" w:cs="Arial"/>
        </w:rPr>
        <w:t>population living at high elevations. Breeding happens on average around 30 days earlier now compared to four decades ago, and interestingly the shift towards earlier breeding dates has not been constant, but is better described by two different trends. After an initial steep advancement until the mid-90s, the trend stabilised. This is reflected in the trends of the time series of the focal climatic variables, which explain the observed temporal variation in breeding phenology. The stabilisation in the trend suggests that there might be spatial heterogeneity in climate change and its effects, therefore different populations might show different trends in their breeding phenology</w:t>
      </w:r>
      <w:r w:rsidRPr="00E263D6">
        <w:rPr>
          <w:rFonts w:ascii="Arial" w:hAnsi="Arial" w:cs="Arial"/>
          <w:color w:val="231F20"/>
        </w:rPr>
        <w:t xml:space="preserve">. This stabilisation is accompanied by an increased variation in the </w:t>
      </w:r>
      <w:r w:rsidR="00801CA8" w:rsidRPr="00E263D6">
        <w:rPr>
          <w:rFonts w:ascii="Arial" w:hAnsi="Arial" w:cs="Arial"/>
          <w:color w:val="231F20"/>
        </w:rPr>
        <w:t xml:space="preserve">dates of the </w:t>
      </w:r>
      <w:r w:rsidRPr="00E263D6">
        <w:rPr>
          <w:rFonts w:ascii="Arial" w:hAnsi="Arial" w:cs="Arial"/>
          <w:color w:val="231F20"/>
        </w:rPr>
        <w:t xml:space="preserve">start of the breeding season, with potential consequences for the population that should be further investigated in the future. To conclude, this 40-year study is one of the first and most detailed studies on the breeding phenology of alpine populations of </w:t>
      </w:r>
      <w:r w:rsidRPr="00E263D6">
        <w:rPr>
          <w:rFonts w:ascii="Arial" w:hAnsi="Arial" w:cs="Arial"/>
          <w:i/>
          <w:color w:val="231F20"/>
        </w:rPr>
        <w:t>B. bufo</w:t>
      </w:r>
      <w:r w:rsidRPr="00E263D6">
        <w:rPr>
          <w:rFonts w:ascii="Arial" w:hAnsi="Arial" w:cs="Arial"/>
          <w:color w:val="231F20"/>
        </w:rPr>
        <w:t>, and it highlights the influence of changing environmental conditions on the timing of reproduction.</w:t>
      </w:r>
      <w:r w:rsidRPr="00E263D6">
        <w:rPr>
          <w:rFonts w:ascii="Arial" w:hAnsi="Arial" w:cs="Arial"/>
        </w:rPr>
        <w:br w:type="page"/>
      </w:r>
    </w:p>
    <w:p w14:paraId="4B26C192" w14:textId="35D80246" w:rsidR="00675004" w:rsidRPr="00E263D6" w:rsidRDefault="00741DC0">
      <w:pPr>
        <w:pStyle w:val="Heading1"/>
        <w:spacing w:line="480" w:lineRule="auto"/>
        <w:ind w:left="0" w:firstLine="0"/>
        <w:rPr>
          <w:rFonts w:ascii="Arial" w:hAnsi="Arial" w:cs="Arial"/>
        </w:rPr>
      </w:pPr>
      <w:bookmarkStart w:id="706" w:name="_969buetnsaw4" w:colFirst="0" w:colLast="0"/>
      <w:bookmarkEnd w:id="706"/>
      <w:r w:rsidRPr="00E263D6">
        <w:rPr>
          <w:rFonts w:ascii="Arial" w:hAnsi="Arial" w:cs="Arial"/>
        </w:rPr>
        <w:t>Acknowledgements</w:t>
      </w:r>
    </w:p>
    <w:p w14:paraId="28DCDC73" w14:textId="12F41C2E" w:rsidR="00675004" w:rsidRPr="00E263D6" w:rsidRDefault="00741DC0" w:rsidP="005150C2">
      <w:pPr>
        <w:spacing w:line="480" w:lineRule="auto"/>
        <w:ind w:left="0" w:firstLine="0"/>
        <w:rPr>
          <w:rFonts w:ascii="Arial" w:hAnsi="Arial" w:cs="Arial"/>
          <w:color w:val="231F20"/>
        </w:rPr>
      </w:pPr>
      <w:r w:rsidRPr="00E263D6">
        <w:rPr>
          <w:rFonts w:ascii="Arial" w:hAnsi="Arial" w:cs="Arial"/>
        </w:rPr>
        <w:t xml:space="preserve">We warmly thank all the people involved in data collection and management since 1982 and everybody who facilitated fieldwork during the past 40 years. Capture, handling and marking of toads were done under an animal welfare permit issued by the Veterinäramt des Kantons Bern. </w:t>
      </w:r>
      <w:r w:rsidRPr="00E263D6">
        <w:rPr>
          <w:rFonts w:ascii="Arial" w:hAnsi="Arial" w:cs="Arial"/>
          <w:color w:val="231F20"/>
        </w:rPr>
        <w:t xml:space="preserve">We also thank the </w:t>
      </w:r>
      <w:r w:rsidRPr="00E263D6">
        <w:rPr>
          <w:rFonts w:ascii="Arial" w:hAnsi="Arial" w:cs="Arial"/>
          <w:color w:val="231F20"/>
          <w:highlight w:val="white"/>
        </w:rPr>
        <w:t>Land Change Science of the Swiss Federal Research Institute WSL for kindly providing us with the climatic data.</w:t>
      </w:r>
    </w:p>
    <w:p w14:paraId="3C01FC86" w14:textId="77777777" w:rsidR="00675004" w:rsidRPr="00E263D6" w:rsidRDefault="00675004" w:rsidP="005150C2">
      <w:pPr>
        <w:spacing w:line="480" w:lineRule="auto"/>
        <w:ind w:left="0" w:firstLine="0"/>
        <w:rPr>
          <w:rFonts w:ascii="Arial" w:hAnsi="Arial" w:cs="Arial"/>
        </w:rPr>
      </w:pPr>
    </w:p>
    <w:p w14:paraId="334164DE" w14:textId="59B50AAD" w:rsidR="00675004" w:rsidRPr="00E263D6" w:rsidRDefault="00741DC0" w:rsidP="005150C2">
      <w:pPr>
        <w:pStyle w:val="Heading1"/>
        <w:spacing w:line="480" w:lineRule="auto"/>
        <w:ind w:left="0" w:firstLine="0"/>
        <w:rPr>
          <w:rFonts w:ascii="Arial" w:hAnsi="Arial" w:cs="Arial"/>
        </w:rPr>
      </w:pPr>
      <w:bookmarkStart w:id="707" w:name="_h9t1qvu0s6ed" w:colFirst="0" w:colLast="0"/>
      <w:bookmarkEnd w:id="707"/>
      <w:r w:rsidRPr="00E263D6">
        <w:rPr>
          <w:rFonts w:ascii="Arial" w:hAnsi="Arial" w:cs="Arial"/>
        </w:rPr>
        <w:t>Authors contribution</w:t>
      </w:r>
    </w:p>
    <w:p w14:paraId="6EC7575C" w14:textId="77777777" w:rsidR="00675004" w:rsidRPr="00E263D6" w:rsidRDefault="00741DC0" w:rsidP="005150C2">
      <w:pPr>
        <w:spacing w:line="480" w:lineRule="auto"/>
        <w:ind w:left="0" w:firstLine="0"/>
        <w:rPr>
          <w:rFonts w:ascii="Arial" w:hAnsi="Arial" w:cs="Arial"/>
        </w:rPr>
      </w:pPr>
      <w:r w:rsidRPr="00E263D6">
        <w:rPr>
          <w:rFonts w:ascii="Arial" w:hAnsi="Arial" w:cs="Arial"/>
        </w:rPr>
        <w:t>O.L. and B.S. conceived the study. K.G., S.Z., S.A., B.L., D.S., M.T., and H.R. collected data. O.L. prepared and analysed the data. B.S and A.O. provided feedback on the analyses. O.L. wrote the paper with input from all authors.</w:t>
      </w:r>
    </w:p>
    <w:p w14:paraId="706F65E5" w14:textId="42B72ED5" w:rsidR="00675004" w:rsidRPr="00E263D6" w:rsidRDefault="00675004" w:rsidP="005150C2">
      <w:pPr>
        <w:spacing w:line="480" w:lineRule="auto"/>
        <w:ind w:left="0" w:firstLine="0"/>
        <w:rPr>
          <w:rFonts w:ascii="Arial" w:hAnsi="Arial" w:cs="Arial"/>
        </w:rPr>
      </w:pPr>
    </w:p>
    <w:p w14:paraId="7CA4FD98" w14:textId="5002BFB1" w:rsidR="00675004" w:rsidRPr="00E263D6" w:rsidRDefault="00741DC0" w:rsidP="005150C2">
      <w:pPr>
        <w:pStyle w:val="Heading1"/>
        <w:spacing w:line="480" w:lineRule="auto"/>
        <w:ind w:left="0" w:firstLine="0"/>
        <w:rPr>
          <w:rFonts w:ascii="Arial" w:hAnsi="Arial" w:cs="Arial"/>
        </w:rPr>
      </w:pPr>
      <w:bookmarkStart w:id="708" w:name="_t4jm58rffinw" w:colFirst="0" w:colLast="0"/>
      <w:bookmarkEnd w:id="708"/>
      <w:r w:rsidRPr="00E263D6">
        <w:rPr>
          <w:rFonts w:ascii="Arial" w:hAnsi="Arial" w:cs="Arial"/>
        </w:rPr>
        <w:t>Data</w:t>
      </w:r>
      <w:r w:rsidR="00ED52AE" w:rsidRPr="00E263D6">
        <w:rPr>
          <w:rFonts w:ascii="Arial" w:hAnsi="Arial" w:cs="Arial"/>
        </w:rPr>
        <w:t xml:space="preserve"> and script</w:t>
      </w:r>
      <w:r w:rsidRPr="00E263D6">
        <w:rPr>
          <w:rFonts w:ascii="Arial" w:hAnsi="Arial" w:cs="Arial"/>
        </w:rPr>
        <w:t xml:space="preserve"> accessibility</w:t>
      </w:r>
    </w:p>
    <w:p w14:paraId="44B273C9" w14:textId="7EE4BBCD" w:rsidR="00ED52AE" w:rsidRPr="00E263D6" w:rsidRDefault="00ED52AE" w:rsidP="005150C2">
      <w:pPr>
        <w:spacing w:line="480" w:lineRule="auto"/>
        <w:ind w:left="0" w:firstLine="0"/>
        <w:rPr>
          <w:rFonts w:ascii="Arial" w:hAnsi="Arial" w:cs="Arial"/>
        </w:rPr>
      </w:pPr>
      <w:r w:rsidRPr="00E263D6">
        <w:rPr>
          <w:rFonts w:ascii="Arial" w:hAnsi="Arial" w:cs="Arial"/>
        </w:rPr>
        <w:t xml:space="preserve">Data and scripts for this publication </w:t>
      </w:r>
      <w:r w:rsidR="00884FAC">
        <w:rPr>
          <w:rFonts w:ascii="Arial" w:hAnsi="Arial" w:cs="Arial"/>
        </w:rPr>
        <w:t>are available</w:t>
      </w:r>
      <w:r w:rsidRPr="00E263D6">
        <w:rPr>
          <w:rFonts w:ascii="Arial" w:hAnsi="Arial" w:cs="Arial"/>
        </w:rPr>
        <w:t xml:space="preserve"> on the </w:t>
      </w:r>
      <w:r w:rsidR="0061712B">
        <w:rPr>
          <w:rFonts w:ascii="Arial" w:hAnsi="Arial" w:cs="Arial"/>
        </w:rPr>
        <w:t>Zenodo</w:t>
      </w:r>
      <w:r w:rsidR="00044E1D">
        <w:rPr>
          <w:rFonts w:ascii="Arial" w:hAnsi="Arial" w:cs="Arial"/>
        </w:rPr>
        <w:t xml:space="preserve"> </w:t>
      </w:r>
      <w:r w:rsidRPr="00E263D6">
        <w:rPr>
          <w:rFonts w:ascii="Arial" w:hAnsi="Arial" w:cs="Arial"/>
        </w:rPr>
        <w:t>Repository</w:t>
      </w:r>
      <w:r w:rsidR="00884FAC">
        <w:rPr>
          <w:rFonts w:ascii="Arial" w:hAnsi="Arial" w:cs="Arial"/>
        </w:rPr>
        <w:t xml:space="preserve">: </w:t>
      </w:r>
      <w:del w:id="709" w:author="Microsoft Office User" w:date="2022-11-21T08:50:00Z">
        <w:r w:rsidR="008A1DBB">
          <w:fldChar w:fldCharType="begin"/>
        </w:r>
        <w:r w:rsidR="008A1DBB">
          <w:delInstrText>HYPERLINK "https://doi.org/10.5281/zenodo.7003125"</w:delInstrText>
        </w:r>
        <w:r w:rsidR="008A1DBB">
          <w:fldChar w:fldCharType="separate"/>
        </w:r>
        <w:r w:rsidR="00A36381" w:rsidRPr="00F56D60">
          <w:rPr>
            <w:rStyle w:val="Hyperlink"/>
            <w:rFonts w:ascii="Arial" w:hAnsi="Arial" w:cs="Arial"/>
          </w:rPr>
          <w:delText>https://doi.org/10.5281/zenodo.7003125</w:delText>
        </w:r>
        <w:r w:rsidR="008A1DBB">
          <w:rPr>
            <w:rStyle w:val="Hyperlink"/>
            <w:rFonts w:ascii="Arial" w:hAnsi="Arial" w:cs="Arial"/>
          </w:rPr>
          <w:fldChar w:fldCharType="end"/>
        </w:r>
        <w:r w:rsidR="00A36381">
          <w:rPr>
            <w:rFonts w:ascii="Arial" w:hAnsi="Arial" w:cs="Arial"/>
          </w:rPr>
          <w:delText xml:space="preserve"> </w:delText>
        </w:r>
      </w:del>
      <w:ins w:id="710" w:author="Microsoft Office User" w:date="2022-11-21T08:50:00Z">
        <w:r w:rsidR="003F2FA1" w:rsidRPr="003F2FA1">
          <w:rPr>
            <w:rFonts w:ascii="Arial" w:hAnsi="Arial" w:cs="Arial"/>
          </w:rPr>
          <w:t>https://doi.org/10.5281/zenodo.7333319</w:t>
        </w:r>
      </w:ins>
      <w:r w:rsidR="001156CF" w:rsidRPr="00E263D6">
        <w:rPr>
          <w:rFonts w:ascii="Arial" w:hAnsi="Arial" w:cs="Arial"/>
        </w:rPr>
        <w:t>.</w:t>
      </w:r>
    </w:p>
    <w:p w14:paraId="7BDCE2C1" w14:textId="77777777" w:rsidR="001156CF" w:rsidRPr="00E263D6" w:rsidRDefault="001156CF" w:rsidP="005150C2">
      <w:pPr>
        <w:spacing w:line="480" w:lineRule="auto"/>
        <w:ind w:left="0" w:firstLine="0"/>
        <w:rPr>
          <w:rFonts w:ascii="Arial" w:hAnsi="Arial" w:cs="Arial"/>
        </w:rPr>
      </w:pPr>
    </w:p>
    <w:p w14:paraId="53B8AC55" w14:textId="77777777" w:rsidR="00ED52AE" w:rsidRPr="00E263D6" w:rsidRDefault="00ED52AE" w:rsidP="00ED52AE">
      <w:pPr>
        <w:pStyle w:val="Heading1"/>
        <w:spacing w:line="480" w:lineRule="auto"/>
        <w:ind w:left="0" w:firstLine="0"/>
        <w:rPr>
          <w:rFonts w:ascii="Arial" w:hAnsi="Arial" w:cs="Arial"/>
        </w:rPr>
      </w:pPr>
      <w:r w:rsidRPr="00E263D6">
        <w:rPr>
          <w:rFonts w:ascii="Arial" w:hAnsi="Arial" w:cs="Arial"/>
        </w:rPr>
        <w:t>Supplementary material</w:t>
      </w:r>
    </w:p>
    <w:p w14:paraId="7295EF78" w14:textId="298E01EA" w:rsidR="00E263D6" w:rsidRDefault="00ED52AE" w:rsidP="00E263D6">
      <w:pPr>
        <w:spacing w:line="480" w:lineRule="auto"/>
        <w:ind w:left="0" w:firstLine="0"/>
        <w:rPr>
          <w:rFonts w:ascii="Arial" w:hAnsi="Arial" w:cs="Arial"/>
        </w:rPr>
      </w:pPr>
      <w:r w:rsidRPr="00E263D6">
        <w:rPr>
          <w:rFonts w:ascii="Arial" w:hAnsi="Arial" w:cs="Arial"/>
        </w:rPr>
        <w:t xml:space="preserve">Extra tables and figures are available in the </w:t>
      </w:r>
      <w:r w:rsidR="003B388C" w:rsidRPr="00E263D6">
        <w:rPr>
          <w:rFonts w:ascii="Arial" w:hAnsi="Arial" w:cs="Arial"/>
        </w:rPr>
        <w:t>Appendix</w:t>
      </w:r>
      <w:r w:rsidRPr="00E263D6">
        <w:rPr>
          <w:rFonts w:ascii="Arial" w:hAnsi="Arial" w:cs="Arial"/>
        </w:rPr>
        <w:t>.</w:t>
      </w:r>
      <w:r w:rsidR="00E263D6">
        <w:rPr>
          <w:rFonts w:ascii="Arial" w:hAnsi="Arial" w:cs="Arial"/>
        </w:rPr>
        <w:t xml:space="preserve"> </w:t>
      </w:r>
      <w:r w:rsidR="00E263D6">
        <w:rPr>
          <w:rFonts w:ascii="Arial" w:hAnsi="Arial" w:cs="Arial"/>
        </w:rPr>
        <w:br w:type="page"/>
      </w:r>
    </w:p>
    <w:p w14:paraId="0AF2A2DA" w14:textId="1ED9503C" w:rsidR="00ED52AE" w:rsidRPr="00E263D6" w:rsidRDefault="00ED52AE" w:rsidP="00ED52AE">
      <w:pPr>
        <w:pStyle w:val="Heading1"/>
        <w:spacing w:line="480" w:lineRule="auto"/>
        <w:ind w:left="0" w:firstLine="0"/>
        <w:rPr>
          <w:rFonts w:ascii="Arial" w:hAnsi="Arial" w:cs="Arial"/>
        </w:rPr>
      </w:pPr>
      <w:r w:rsidRPr="00E263D6">
        <w:rPr>
          <w:rFonts w:ascii="Arial" w:hAnsi="Arial" w:cs="Arial"/>
        </w:rPr>
        <w:t>Conflict of interest and disclosure</w:t>
      </w:r>
    </w:p>
    <w:p w14:paraId="585DF7A4" w14:textId="457643C6" w:rsidR="00ED52AE" w:rsidRPr="00E263D6" w:rsidRDefault="00ED52AE" w:rsidP="00ED52AE">
      <w:pPr>
        <w:pStyle w:val="NoSpacing"/>
        <w:spacing w:line="480" w:lineRule="auto"/>
        <w:ind w:left="0" w:firstLine="0"/>
        <w:rPr>
          <w:rFonts w:ascii="Arial" w:hAnsi="Arial" w:cs="Arial"/>
        </w:rPr>
      </w:pPr>
      <w:r w:rsidRPr="00E263D6">
        <w:rPr>
          <w:rFonts w:ascii="Arial" w:hAnsi="Arial" w:cs="Arial"/>
        </w:rPr>
        <w:t>The authors of this preprint declare that they have no financial conflict of interest with the content of this article.</w:t>
      </w:r>
    </w:p>
    <w:p w14:paraId="6512E229" w14:textId="12203EC0" w:rsidR="00ED52AE" w:rsidRPr="00E263D6" w:rsidRDefault="00ED52AE" w:rsidP="00ED52AE">
      <w:pPr>
        <w:pStyle w:val="NoSpacing"/>
        <w:spacing w:line="480" w:lineRule="auto"/>
        <w:ind w:left="0" w:firstLine="0"/>
        <w:rPr>
          <w:rFonts w:ascii="Arial" w:hAnsi="Arial" w:cs="Arial"/>
        </w:rPr>
      </w:pPr>
    </w:p>
    <w:p w14:paraId="6B43704A" w14:textId="7AA71683" w:rsidR="00ED52AE" w:rsidRPr="00E263D6" w:rsidRDefault="00ED52AE" w:rsidP="00ED52AE">
      <w:pPr>
        <w:pStyle w:val="Heading1"/>
        <w:spacing w:line="480" w:lineRule="auto"/>
        <w:ind w:left="0" w:firstLine="0"/>
        <w:rPr>
          <w:rFonts w:ascii="Arial" w:hAnsi="Arial" w:cs="Arial"/>
        </w:rPr>
      </w:pPr>
      <w:r w:rsidRPr="00E263D6">
        <w:rPr>
          <w:rFonts w:ascii="Arial" w:hAnsi="Arial" w:cs="Arial"/>
        </w:rPr>
        <w:t>Funding</w:t>
      </w:r>
    </w:p>
    <w:p w14:paraId="60A1B6B7" w14:textId="07B25369" w:rsidR="00675004" w:rsidRPr="00E263D6" w:rsidRDefault="003B388C" w:rsidP="00787744">
      <w:pPr>
        <w:pStyle w:val="NoSpacing"/>
        <w:spacing w:line="480" w:lineRule="auto"/>
        <w:ind w:left="0" w:firstLine="0"/>
        <w:rPr>
          <w:rFonts w:ascii="Arial" w:hAnsi="Arial" w:cs="Arial"/>
        </w:rPr>
      </w:pPr>
      <w:r w:rsidRPr="00E263D6">
        <w:rPr>
          <w:rFonts w:ascii="Arial" w:hAnsi="Arial" w:cs="Arial"/>
        </w:rPr>
        <w:t>This project was funded by the Federal Office for the Environment (contract numbers: 20.0001.PJ/46DBED0F1 and 06.0126-PZ Artenförderung / N494-1379) and the Stiftung Temperatio.</w:t>
      </w:r>
      <w:r w:rsidR="00741DC0" w:rsidRPr="00E263D6">
        <w:rPr>
          <w:rFonts w:ascii="Arial" w:hAnsi="Arial" w:cs="Arial"/>
        </w:rPr>
        <w:br w:type="page"/>
      </w:r>
    </w:p>
    <w:p w14:paraId="22700DBC" w14:textId="77777777" w:rsidR="00675004" w:rsidRPr="00E263D6" w:rsidRDefault="00741DC0">
      <w:pPr>
        <w:pStyle w:val="Heading1"/>
        <w:widowControl w:val="0"/>
        <w:spacing w:line="480" w:lineRule="auto"/>
        <w:ind w:left="0" w:firstLine="0"/>
        <w:rPr>
          <w:rFonts w:ascii="Arial" w:hAnsi="Arial" w:cs="Arial"/>
        </w:rPr>
      </w:pPr>
      <w:bookmarkStart w:id="711" w:name="_5ig28n1ojlgz" w:colFirst="0" w:colLast="0"/>
      <w:bookmarkStart w:id="712" w:name="_vmz4dfx8rp8t" w:colFirst="0" w:colLast="0"/>
      <w:bookmarkStart w:id="713" w:name="_wjiv2fwzovup" w:colFirst="0" w:colLast="0"/>
      <w:bookmarkEnd w:id="711"/>
      <w:bookmarkEnd w:id="712"/>
      <w:bookmarkEnd w:id="713"/>
      <w:r w:rsidRPr="00E263D6">
        <w:rPr>
          <w:rFonts w:ascii="Arial" w:hAnsi="Arial" w:cs="Arial"/>
        </w:rPr>
        <w:t>References</w:t>
      </w:r>
    </w:p>
    <w:p w14:paraId="3FCB9F11" w14:textId="77777777"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Agostinelli, C., &amp; Lund, U. (2017). </w:t>
      </w:r>
      <w:r w:rsidRPr="00E263D6">
        <w:rPr>
          <w:rFonts w:ascii="Arial" w:hAnsi="Arial" w:cs="Arial"/>
          <w:i/>
        </w:rPr>
        <w:t>R package ‘circular’: Circular statistics</w:t>
      </w:r>
      <w:r w:rsidRPr="00E263D6">
        <w:rPr>
          <w:rFonts w:ascii="Arial" w:hAnsi="Arial" w:cs="Arial"/>
        </w:rPr>
        <w:t>. https://r-forge.r-project.org/projects/circular/</w:t>
      </w:r>
    </w:p>
    <w:p w14:paraId="01A22ABE" w14:textId="08CC134D"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Arietta, A. Z. A., Freidenburg, L. K., Urban, M. C., Rodrigues, S. B., Rubinstein, A., &amp; Skelly, D. K. (2020). Phenological delay despite warming in wood frog </w:t>
      </w:r>
      <w:r w:rsidRPr="00E263D6">
        <w:rPr>
          <w:rFonts w:ascii="Arial" w:hAnsi="Arial" w:cs="Arial"/>
          <w:i/>
        </w:rPr>
        <w:t>Rana sylvatica</w:t>
      </w:r>
      <w:r w:rsidRPr="00E263D6">
        <w:rPr>
          <w:rFonts w:ascii="Arial" w:hAnsi="Arial" w:cs="Arial"/>
        </w:rPr>
        <w:t xml:space="preserve"> reproductive timing: A 20</w:t>
      </w:r>
      <w:r w:rsidRPr="00E263D6">
        <w:rPr>
          <w:rFonts w:ascii="Cambria Math" w:hAnsi="Cambria Math" w:cs="Cambria Math"/>
        </w:rPr>
        <w:t>‐</w:t>
      </w:r>
      <w:r w:rsidRPr="00E263D6">
        <w:rPr>
          <w:rFonts w:ascii="Arial" w:hAnsi="Arial" w:cs="Arial"/>
        </w:rPr>
        <w:t xml:space="preserve">year study. </w:t>
      </w:r>
      <w:r w:rsidRPr="00E263D6">
        <w:rPr>
          <w:rFonts w:ascii="Arial" w:hAnsi="Arial" w:cs="Arial"/>
          <w:i/>
        </w:rPr>
        <w:t>Ecography</w:t>
      </w:r>
      <w:r w:rsidRPr="00E263D6">
        <w:rPr>
          <w:rFonts w:ascii="Arial" w:hAnsi="Arial" w:cs="Arial"/>
        </w:rPr>
        <w:t xml:space="preserve">, </w:t>
      </w:r>
      <w:r w:rsidRPr="00E263D6">
        <w:rPr>
          <w:rFonts w:ascii="Arial" w:hAnsi="Arial" w:cs="Arial"/>
          <w:i/>
        </w:rPr>
        <w:t>43</w:t>
      </w:r>
      <w:r w:rsidRPr="00E263D6">
        <w:rPr>
          <w:rFonts w:ascii="Arial" w:hAnsi="Arial" w:cs="Arial"/>
        </w:rPr>
        <w:t xml:space="preserve">(12), 1791–1800. </w:t>
      </w:r>
      <w:hyperlink r:id="rId14" w:history="1">
        <w:r w:rsidR="005829AE" w:rsidRPr="00E263D6">
          <w:rPr>
            <w:rStyle w:val="Hyperlink"/>
            <w:rFonts w:ascii="Arial" w:hAnsi="Arial" w:cs="Arial"/>
          </w:rPr>
          <w:t>https://doi.org/10.1111/ecog.05297</w:t>
        </w:r>
      </w:hyperlink>
      <w:r w:rsidR="005829AE" w:rsidRPr="00E263D6">
        <w:rPr>
          <w:rFonts w:ascii="Arial" w:hAnsi="Arial" w:cs="Arial"/>
        </w:rPr>
        <w:t xml:space="preserve"> </w:t>
      </w:r>
    </w:p>
    <w:p w14:paraId="454E6D27" w14:textId="5EAF94A6"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Arnfield, H., Grant, R. A., Monk, C., &amp; Uller, T. (2012). Factors influencing the timing of spring migration in common toads (</w:t>
      </w:r>
      <w:r w:rsidRPr="00E263D6">
        <w:rPr>
          <w:rFonts w:ascii="Arial" w:hAnsi="Arial" w:cs="Arial"/>
          <w:i/>
        </w:rPr>
        <w:t>Bufo bufo</w:t>
      </w:r>
      <w:r w:rsidRPr="00E263D6">
        <w:rPr>
          <w:rFonts w:ascii="Arial" w:hAnsi="Arial" w:cs="Arial"/>
        </w:rPr>
        <w:t xml:space="preserve">): Timing of spring migration in toads. </w:t>
      </w:r>
      <w:r w:rsidRPr="00E263D6">
        <w:rPr>
          <w:rFonts w:ascii="Arial" w:hAnsi="Arial" w:cs="Arial"/>
          <w:i/>
        </w:rPr>
        <w:t>Journal of Zoology</w:t>
      </w:r>
      <w:r w:rsidRPr="00E263D6">
        <w:rPr>
          <w:rFonts w:ascii="Arial" w:hAnsi="Arial" w:cs="Arial"/>
        </w:rPr>
        <w:t xml:space="preserve">, </w:t>
      </w:r>
      <w:r w:rsidRPr="00E263D6">
        <w:rPr>
          <w:rFonts w:ascii="Arial" w:hAnsi="Arial" w:cs="Arial"/>
          <w:i/>
        </w:rPr>
        <w:t>288</w:t>
      </w:r>
      <w:r w:rsidRPr="00E263D6">
        <w:rPr>
          <w:rFonts w:ascii="Arial" w:hAnsi="Arial" w:cs="Arial"/>
        </w:rPr>
        <w:t xml:space="preserve">(2), 112–118. </w:t>
      </w:r>
      <w:hyperlink r:id="rId15" w:history="1">
        <w:r w:rsidR="005829AE" w:rsidRPr="00E263D6">
          <w:rPr>
            <w:rStyle w:val="Hyperlink"/>
            <w:rFonts w:ascii="Arial" w:hAnsi="Arial" w:cs="Arial"/>
          </w:rPr>
          <w:t>https://doi.org/10.1111/j.1469-7998.2012.00933.x</w:t>
        </w:r>
      </w:hyperlink>
      <w:r w:rsidR="005829AE" w:rsidRPr="00E263D6">
        <w:rPr>
          <w:rFonts w:ascii="Arial" w:hAnsi="Arial" w:cs="Arial"/>
        </w:rPr>
        <w:t xml:space="preserve"> </w:t>
      </w:r>
    </w:p>
    <w:p w14:paraId="6CBE3880" w14:textId="77777777"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Barton, K. (2019). </w:t>
      </w:r>
      <w:r w:rsidRPr="00E263D6">
        <w:rPr>
          <w:rFonts w:ascii="Arial" w:hAnsi="Arial" w:cs="Arial"/>
          <w:i/>
        </w:rPr>
        <w:t>Multi-Model Inference</w:t>
      </w:r>
      <w:r w:rsidRPr="00E263D6">
        <w:rPr>
          <w:rFonts w:ascii="Arial" w:hAnsi="Arial" w:cs="Arial"/>
        </w:rPr>
        <w:t>.</w:t>
      </w:r>
    </w:p>
    <w:p w14:paraId="588A68CE" w14:textId="09FB13CB"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Beebee, T. J. C. (1995). Amphibian breeding and climate. </w:t>
      </w:r>
      <w:r w:rsidRPr="00E263D6">
        <w:rPr>
          <w:rFonts w:ascii="Arial" w:hAnsi="Arial" w:cs="Arial"/>
          <w:i/>
        </w:rPr>
        <w:t>Nature</w:t>
      </w:r>
      <w:r w:rsidRPr="00E263D6">
        <w:rPr>
          <w:rFonts w:ascii="Arial" w:hAnsi="Arial" w:cs="Arial"/>
        </w:rPr>
        <w:t xml:space="preserve">, </w:t>
      </w:r>
      <w:r w:rsidRPr="00E263D6">
        <w:rPr>
          <w:rFonts w:ascii="Arial" w:hAnsi="Arial" w:cs="Arial"/>
          <w:i/>
        </w:rPr>
        <w:t>374</w:t>
      </w:r>
      <w:r w:rsidRPr="00E263D6">
        <w:rPr>
          <w:rFonts w:ascii="Arial" w:hAnsi="Arial" w:cs="Arial"/>
        </w:rPr>
        <w:t xml:space="preserve">(6519), 219–220. </w:t>
      </w:r>
      <w:hyperlink r:id="rId16" w:history="1">
        <w:r w:rsidR="005829AE" w:rsidRPr="00E263D6">
          <w:rPr>
            <w:rStyle w:val="Hyperlink"/>
            <w:rFonts w:ascii="Arial" w:hAnsi="Arial" w:cs="Arial"/>
          </w:rPr>
          <w:t>https://doi.org/10.1038/374219a0</w:t>
        </w:r>
      </w:hyperlink>
      <w:r w:rsidR="005829AE" w:rsidRPr="00E263D6">
        <w:rPr>
          <w:rFonts w:ascii="Arial" w:hAnsi="Arial" w:cs="Arial"/>
        </w:rPr>
        <w:t xml:space="preserve"> </w:t>
      </w:r>
    </w:p>
    <w:p w14:paraId="50E38CAA" w14:textId="44B834EF"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Begert, M., &amp; Frei, C. (2018). Long-term area-mean temperature series for Switzerland—Combining homogenized station data and high resolution grid data. </w:t>
      </w:r>
      <w:r w:rsidRPr="00E263D6">
        <w:rPr>
          <w:rFonts w:ascii="Arial" w:hAnsi="Arial" w:cs="Arial"/>
          <w:i/>
        </w:rPr>
        <w:t>International Journal of Climatology</w:t>
      </w:r>
      <w:r w:rsidRPr="00E263D6">
        <w:rPr>
          <w:rFonts w:ascii="Arial" w:hAnsi="Arial" w:cs="Arial"/>
        </w:rPr>
        <w:t xml:space="preserve">, </w:t>
      </w:r>
      <w:r w:rsidRPr="00E263D6">
        <w:rPr>
          <w:rFonts w:ascii="Arial" w:hAnsi="Arial" w:cs="Arial"/>
          <w:i/>
        </w:rPr>
        <w:t>38</w:t>
      </w:r>
      <w:r w:rsidRPr="00E263D6">
        <w:rPr>
          <w:rFonts w:ascii="Arial" w:hAnsi="Arial" w:cs="Arial"/>
        </w:rPr>
        <w:t xml:space="preserve">(6), 2792–2807. </w:t>
      </w:r>
      <w:hyperlink r:id="rId17" w:history="1">
        <w:r w:rsidR="005829AE" w:rsidRPr="00E263D6">
          <w:rPr>
            <w:rStyle w:val="Hyperlink"/>
            <w:rFonts w:ascii="Arial" w:hAnsi="Arial" w:cs="Arial"/>
          </w:rPr>
          <w:t>https://doi.org/10.1002/joc.5460</w:t>
        </w:r>
      </w:hyperlink>
      <w:r w:rsidR="005829AE" w:rsidRPr="00E263D6">
        <w:rPr>
          <w:rFonts w:ascii="Arial" w:hAnsi="Arial" w:cs="Arial"/>
        </w:rPr>
        <w:t xml:space="preserve"> </w:t>
      </w:r>
    </w:p>
    <w:p w14:paraId="449829D4" w14:textId="082B302C"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Bison, M., Yoccoz, N. G., Carlson, B. Z., Klein, G., Laigle, I., Van Reeth, C., Asse, D., &amp; Delestrade, A. (2020). Best environmental predictors of breeding phenology differ with elevation in a common woodland bird species. </w:t>
      </w:r>
      <w:r w:rsidRPr="00E263D6">
        <w:rPr>
          <w:rFonts w:ascii="Arial" w:hAnsi="Arial" w:cs="Arial"/>
          <w:i/>
        </w:rPr>
        <w:t>Ecology and Evolution</w:t>
      </w:r>
      <w:r w:rsidRPr="00E263D6">
        <w:rPr>
          <w:rFonts w:ascii="Arial" w:hAnsi="Arial" w:cs="Arial"/>
        </w:rPr>
        <w:t xml:space="preserve">, </w:t>
      </w:r>
      <w:r w:rsidRPr="00E263D6">
        <w:rPr>
          <w:rFonts w:ascii="Arial" w:hAnsi="Arial" w:cs="Arial"/>
          <w:i/>
        </w:rPr>
        <w:t>10</w:t>
      </w:r>
      <w:r w:rsidRPr="00E263D6">
        <w:rPr>
          <w:rFonts w:ascii="Arial" w:hAnsi="Arial" w:cs="Arial"/>
        </w:rPr>
        <w:t xml:space="preserve">(18), 10219–10229. </w:t>
      </w:r>
      <w:hyperlink r:id="rId18" w:history="1">
        <w:r w:rsidR="005829AE" w:rsidRPr="00E263D6">
          <w:rPr>
            <w:rStyle w:val="Hyperlink"/>
            <w:rFonts w:ascii="Arial" w:hAnsi="Arial" w:cs="Arial"/>
          </w:rPr>
          <w:t>https://doi.org/10.1002/ece3.6684</w:t>
        </w:r>
      </w:hyperlink>
      <w:r w:rsidR="005829AE" w:rsidRPr="00E263D6">
        <w:rPr>
          <w:rFonts w:ascii="Arial" w:hAnsi="Arial" w:cs="Arial"/>
        </w:rPr>
        <w:t xml:space="preserve"> </w:t>
      </w:r>
    </w:p>
    <w:p w14:paraId="1C897C37" w14:textId="486E5450"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Bison, M., Yoccoz, N. G., Carlson, B. Z., Klein, G., Laigle, I., Van Reeth, C., &amp; Delestrade, A. (2021). Earlier snowmelt advances breeding phenology of the common frog (</w:t>
      </w:r>
      <w:r w:rsidRPr="00E263D6">
        <w:rPr>
          <w:rFonts w:ascii="Arial" w:hAnsi="Arial" w:cs="Arial"/>
          <w:i/>
        </w:rPr>
        <w:t>Rana temporaria</w:t>
      </w:r>
      <w:r w:rsidRPr="00E263D6">
        <w:rPr>
          <w:rFonts w:ascii="Arial" w:hAnsi="Arial" w:cs="Arial"/>
        </w:rPr>
        <w:t xml:space="preserve">) but increases the risk of frost exposure and wetland drying. </w:t>
      </w:r>
      <w:r w:rsidRPr="00E263D6">
        <w:rPr>
          <w:rFonts w:ascii="Arial" w:hAnsi="Arial" w:cs="Arial"/>
          <w:i/>
        </w:rPr>
        <w:t>Frontiers in Ecology and Evolution</w:t>
      </w:r>
      <w:r w:rsidRPr="00E263D6">
        <w:rPr>
          <w:rFonts w:ascii="Arial" w:hAnsi="Arial" w:cs="Arial"/>
        </w:rPr>
        <w:t xml:space="preserve">, </w:t>
      </w:r>
      <w:r w:rsidRPr="00E263D6">
        <w:rPr>
          <w:rFonts w:ascii="Arial" w:hAnsi="Arial" w:cs="Arial"/>
          <w:i/>
        </w:rPr>
        <w:t>9</w:t>
      </w:r>
      <w:r w:rsidRPr="00E263D6">
        <w:rPr>
          <w:rFonts w:ascii="Arial" w:hAnsi="Arial" w:cs="Arial"/>
        </w:rPr>
        <w:t xml:space="preserve">, 645585. </w:t>
      </w:r>
      <w:hyperlink r:id="rId19" w:history="1">
        <w:r w:rsidR="005829AE" w:rsidRPr="00E263D6">
          <w:rPr>
            <w:rStyle w:val="Hyperlink"/>
            <w:rFonts w:ascii="Arial" w:hAnsi="Arial" w:cs="Arial"/>
          </w:rPr>
          <w:t>https://doi.org/10.3389/fevo.2021.645585</w:t>
        </w:r>
      </w:hyperlink>
      <w:r w:rsidR="005829AE" w:rsidRPr="00E263D6">
        <w:rPr>
          <w:rFonts w:ascii="Arial" w:hAnsi="Arial" w:cs="Arial"/>
        </w:rPr>
        <w:t xml:space="preserve"> </w:t>
      </w:r>
    </w:p>
    <w:p w14:paraId="616F076C" w14:textId="0B0E6485"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Blaustein, A. R., Belden, L. K., Olson, D. H., Green, D. M., Root, T. L., &amp; Kiesecker, J. M. (2001). Amphibian breeding and climate change. </w:t>
      </w:r>
      <w:r w:rsidRPr="00E263D6">
        <w:rPr>
          <w:rFonts w:ascii="Arial" w:hAnsi="Arial" w:cs="Arial"/>
          <w:i/>
        </w:rPr>
        <w:t>Conservation Biology</w:t>
      </w:r>
      <w:r w:rsidRPr="00E263D6">
        <w:rPr>
          <w:rFonts w:ascii="Arial" w:hAnsi="Arial" w:cs="Arial"/>
        </w:rPr>
        <w:t xml:space="preserve">, </w:t>
      </w:r>
      <w:r w:rsidRPr="00E263D6">
        <w:rPr>
          <w:rFonts w:ascii="Arial" w:hAnsi="Arial" w:cs="Arial"/>
          <w:i/>
        </w:rPr>
        <w:t>15</w:t>
      </w:r>
      <w:r w:rsidRPr="00E263D6">
        <w:rPr>
          <w:rFonts w:ascii="Arial" w:hAnsi="Arial" w:cs="Arial"/>
        </w:rPr>
        <w:t xml:space="preserve">(6), 1804–1809. </w:t>
      </w:r>
      <w:hyperlink r:id="rId20" w:history="1">
        <w:r w:rsidR="005829AE" w:rsidRPr="00E263D6">
          <w:rPr>
            <w:rStyle w:val="Hyperlink"/>
            <w:rFonts w:ascii="Arial" w:hAnsi="Arial" w:cs="Arial"/>
          </w:rPr>
          <w:t>https://doi.org/10.1046/j.1523-1739.2001.00307.x</w:t>
        </w:r>
      </w:hyperlink>
      <w:r w:rsidR="005829AE" w:rsidRPr="00E263D6">
        <w:rPr>
          <w:rFonts w:ascii="Arial" w:hAnsi="Arial" w:cs="Arial"/>
        </w:rPr>
        <w:t xml:space="preserve"> </w:t>
      </w:r>
    </w:p>
    <w:p w14:paraId="7B7C91F9" w14:textId="77777777"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Bundesamt für Umwelt (BAFU). (2020). </w:t>
      </w:r>
      <w:r w:rsidRPr="00E263D6">
        <w:rPr>
          <w:rFonts w:ascii="Arial" w:hAnsi="Arial" w:cs="Arial"/>
          <w:i/>
        </w:rPr>
        <w:t>Klimawandel in der Schweiz</w:t>
      </w:r>
      <w:r w:rsidRPr="00E263D6">
        <w:rPr>
          <w:rFonts w:ascii="Arial" w:hAnsi="Arial" w:cs="Arial"/>
        </w:rPr>
        <w:t xml:space="preserve"> (p. 105).</w:t>
      </w:r>
    </w:p>
    <w:p w14:paraId="74F8F231" w14:textId="0BDD21F4"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lang w:val="fr-FR"/>
        </w:rPr>
        <w:t xml:space="preserve">Clermont, J., Réale, D., &amp; Giroux, J.-F. (2018). </w:t>
      </w:r>
      <w:r w:rsidRPr="00E263D6">
        <w:rPr>
          <w:rFonts w:ascii="Arial" w:hAnsi="Arial" w:cs="Arial"/>
        </w:rPr>
        <w:t xml:space="preserve">Plasticity in laying dates of Canada geese in response to spring phenology. </w:t>
      </w:r>
      <w:r w:rsidRPr="00E263D6">
        <w:rPr>
          <w:rFonts w:ascii="Arial" w:hAnsi="Arial" w:cs="Arial"/>
          <w:i/>
        </w:rPr>
        <w:t>Ibis</w:t>
      </w:r>
      <w:r w:rsidRPr="00E263D6">
        <w:rPr>
          <w:rFonts w:ascii="Arial" w:hAnsi="Arial" w:cs="Arial"/>
        </w:rPr>
        <w:t xml:space="preserve">, </w:t>
      </w:r>
      <w:r w:rsidRPr="00E263D6">
        <w:rPr>
          <w:rFonts w:ascii="Arial" w:hAnsi="Arial" w:cs="Arial"/>
          <w:i/>
        </w:rPr>
        <w:t>160</w:t>
      </w:r>
      <w:r w:rsidRPr="00E263D6">
        <w:rPr>
          <w:rFonts w:ascii="Arial" w:hAnsi="Arial" w:cs="Arial"/>
        </w:rPr>
        <w:t xml:space="preserve">(3), 597–607. </w:t>
      </w:r>
      <w:hyperlink r:id="rId21" w:history="1">
        <w:r w:rsidR="005829AE" w:rsidRPr="00E263D6">
          <w:rPr>
            <w:rStyle w:val="Hyperlink"/>
            <w:rFonts w:ascii="Arial" w:hAnsi="Arial" w:cs="Arial"/>
          </w:rPr>
          <w:t>https://doi.org/10.1111/ibi.12560</w:t>
        </w:r>
      </w:hyperlink>
      <w:r w:rsidR="005829AE" w:rsidRPr="00E263D6">
        <w:rPr>
          <w:rFonts w:ascii="Arial" w:hAnsi="Arial" w:cs="Arial"/>
        </w:rPr>
        <w:t xml:space="preserve"> </w:t>
      </w:r>
    </w:p>
    <w:p w14:paraId="0D704202" w14:textId="11358462"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Corn, P. S. (2003). Amphibian breeding and climate change: Importance of snow in the mountains. </w:t>
      </w:r>
      <w:r w:rsidRPr="00E263D6">
        <w:rPr>
          <w:rFonts w:ascii="Arial" w:hAnsi="Arial" w:cs="Arial"/>
          <w:i/>
        </w:rPr>
        <w:t>Conservation Biology</w:t>
      </w:r>
      <w:r w:rsidRPr="00E263D6">
        <w:rPr>
          <w:rFonts w:ascii="Arial" w:hAnsi="Arial" w:cs="Arial"/>
        </w:rPr>
        <w:t xml:space="preserve">, </w:t>
      </w:r>
      <w:r w:rsidRPr="00E263D6">
        <w:rPr>
          <w:rFonts w:ascii="Arial" w:hAnsi="Arial" w:cs="Arial"/>
          <w:i/>
        </w:rPr>
        <w:t>17</w:t>
      </w:r>
      <w:r w:rsidRPr="00E263D6">
        <w:rPr>
          <w:rFonts w:ascii="Arial" w:hAnsi="Arial" w:cs="Arial"/>
        </w:rPr>
        <w:t xml:space="preserve">(2), 622–625. </w:t>
      </w:r>
      <w:hyperlink r:id="rId22" w:history="1">
        <w:r w:rsidR="005829AE" w:rsidRPr="00E263D6">
          <w:rPr>
            <w:rStyle w:val="Hyperlink"/>
            <w:rFonts w:ascii="Arial" w:hAnsi="Arial" w:cs="Arial"/>
          </w:rPr>
          <w:t>https://doi.org/10.1046/j.1523-1739.2003.02111.x</w:t>
        </w:r>
      </w:hyperlink>
      <w:r w:rsidR="005829AE" w:rsidRPr="00E263D6">
        <w:rPr>
          <w:rFonts w:ascii="Arial" w:hAnsi="Arial" w:cs="Arial"/>
        </w:rPr>
        <w:t xml:space="preserve"> </w:t>
      </w:r>
    </w:p>
    <w:p w14:paraId="26A0F21D" w14:textId="79B58A6E"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Corn, P. S., &amp; Muths, E. (2002). Variable breeding phenology affects the exposure of amphibian embryos to ultraviolet radiation. </w:t>
      </w:r>
      <w:r w:rsidRPr="00E263D6">
        <w:rPr>
          <w:rFonts w:ascii="Arial" w:hAnsi="Arial" w:cs="Arial"/>
          <w:i/>
        </w:rPr>
        <w:t>Ecology</w:t>
      </w:r>
      <w:r w:rsidRPr="00E263D6">
        <w:rPr>
          <w:rFonts w:ascii="Arial" w:hAnsi="Arial" w:cs="Arial"/>
        </w:rPr>
        <w:t xml:space="preserve">, </w:t>
      </w:r>
      <w:r w:rsidRPr="00E263D6">
        <w:rPr>
          <w:rFonts w:ascii="Arial" w:hAnsi="Arial" w:cs="Arial"/>
          <w:i/>
        </w:rPr>
        <w:t>83</w:t>
      </w:r>
      <w:r w:rsidRPr="00E263D6">
        <w:rPr>
          <w:rFonts w:ascii="Arial" w:hAnsi="Arial" w:cs="Arial"/>
        </w:rPr>
        <w:t xml:space="preserve">(11), 2958–2963. </w:t>
      </w:r>
      <w:hyperlink r:id="rId23" w:history="1">
        <w:r w:rsidR="005829AE" w:rsidRPr="00E263D6">
          <w:rPr>
            <w:rStyle w:val="Hyperlink"/>
            <w:rFonts w:ascii="Arial" w:hAnsi="Arial" w:cs="Arial"/>
          </w:rPr>
          <w:t>https://doi.org/10.1890/0012-9658(2002)083[2958:VBPATE]2.0.CO;2</w:t>
        </w:r>
      </w:hyperlink>
      <w:r w:rsidR="005829AE" w:rsidRPr="00E263D6">
        <w:rPr>
          <w:rFonts w:ascii="Arial" w:hAnsi="Arial" w:cs="Arial"/>
        </w:rPr>
        <w:t xml:space="preserve"> </w:t>
      </w:r>
    </w:p>
    <w:p w14:paraId="0774FC89" w14:textId="10DE3710"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Diaz, H. F., Grosjean, M., &amp; Graumlich, L. (2003). Climate variability and change in high elevation regions: Past, present and future. </w:t>
      </w:r>
      <w:r w:rsidRPr="00E263D6">
        <w:rPr>
          <w:rFonts w:ascii="Arial" w:hAnsi="Arial" w:cs="Arial"/>
          <w:i/>
        </w:rPr>
        <w:t>Climatic Change</w:t>
      </w:r>
      <w:r w:rsidRPr="00E263D6">
        <w:rPr>
          <w:rFonts w:ascii="Arial" w:hAnsi="Arial" w:cs="Arial"/>
        </w:rPr>
        <w:t xml:space="preserve">, </w:t>
      </w:r>
      <w:r w:rsidRPr="00E263D6">
        <w:rPr>
          <w:rFonts w:ascii="Arial" w:hAnsi="Arial" w:cs="Arial"/>
          <w:i/>
        </w:rPr>
        <w:t>59</w:t>
      </w:r>
      <w:r w:rsidRPr="00E263D6">
        <w:rPr>
          <w:rFonts w:ascii="Arial" w:hAnsi="Arial" w:cs="Arial"/>
        </w:rPr>
        <w:t xml:space="preserve">, 1–4. </w:t>
      </w:r>
      <w:hyperlink r:id="rId24" w:history="1">
        <w:r w:rsidR="005829AE" w:rsidRPr="00E263D6">
          <w:rPr>
            <w:rStyle w:val="Hyperlink"/>
            <w:rFonts w:ascii="Arial" w:hAnsi="Arial" w:cs="Arial"/>
          </w:rPr>
          <w:t>https://doi.org/10.1007/978-94-015-1252-7_1</w:t>
        </w:r>
      </w:hyperlink>
      <w:r w:rsidR="005829AE" w:rsidRPr="00E263D6">
        <w:rPr>
          <w:rFonts w:ascii="Arial" w:hAnsi="Arial" w:cs="Arial"/>
        </w:rPr>
        <w:t xml:space="preserve"> </w:t>
      </w:r>
    </w:p>
    <w:p w14:paraId="2E08B783" w14:textId="77777777"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Duellman, W. E., &amp; Trueb, L. (1986). </w:t>
      </w:r>
      <w:r w:rsidRPr="00E263D6">
        <w:rPr>
          <w:rFonts w:ascii="Arial" w:hAnsi="Arial" w:cs="Arial"/>
          <w:i/>
        </w:rPr>
        <w:t>Biology of Amphibians</w:t>
      </w:r>
      <w:r w:rsidRPr="00E263D6">
        <w:rPr>
          <w:rFonts w:ascii="Arial" w:hAnsi="Arial" w:cs="Arial"/>
        </w:rPr>
        <w:t>. McGraw-Hill Book Company.</w:t>
      </w:r>
    </w:p>
    <w:p w14:paraId="1F74E8B8" w14:textId="77777777"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Falconer, D. S. (1981). </w:t>
      </w:r>
      <w:r w:rsidRPr="00E263D6">
        <w:rPr>
          <w:rFonts w:ascii="Arial" w:hAnsi="Arial" w:cs="Arial"/>
          <w:i/>
        </w:rPr>
        <w:t>Introduction to quantitative genetics</w:t>
      </w:r>
      <w:r w:rsidRPr="00E263D6">
        <w:rPr>
          <w:rFonts w:ascii="Arial" w:hAnsi="Arial" w:cs="Arial"/>
        </w:rPr>
        <w:t xml:space="preserve"> (2d ed.). Longman.</w:t>
      </w:r>
    </w:p>
    <w:p w14:paraId="6310A34C" w14:textId="32EF36E7"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Feldmeier, S., Schmidt, B. R., Zimmermann, N. E., Veith, M., Ficetola, G. F., &amp; Lötters, S. (2020). Shifting aspect or elevation? The climate change response of ectotherms in a complex mountain topography. </w:t>
      </w:r>
      <w:r w:rsidRPr="00E263D6">
        <w:rPr>
          <w:rFonts w:ascii="Arial" w:hAnsi="Arial" w:cs="Arial"/>
          <w:i/>
        </w:rPr>
        <w:t>Diversity and Distributions</w:t>
      </w:r>
      <w:r w:rsidRPr="00E263D6">
        <w:rPr>
          <w:rFonts w:ascii="Arial" w:hAnsi="Arial" w:cs="Arial"/>
        </w:rPr>
        <w:t xml:space="preserve">, </w:t>
      </w:r>
      <w:r w:rsidRPr="00E263D6">
        <w:rPr>
          <w:rFonts w:ascii="Arial" w:hAnsi="Arial" w:cs="Arial"/>
          <w:i/>
        </w:rPr>
        <w:t>26</w:t>
      </w:r>
      <w:r w:rsidRPr="00E263D6">
        <w:rPr>
          <w:rFonts w:ascii="Arial" w:hAnsi="Arial" w:cs="Arial"/>
        </w:rPr>
        <w:t xml:space="preserve">(11), 1483–1495. </w:t>
      </w:r>
      <w:hyperlink r:id="rId25" w:history="1">
        <w:r w:rsidR="005829AE" w:rsidRPr="00E263D6">
          <w:rPr>
            <w:rStyle w:val="Hyperlink"/>
            <w:rFonts w:ascii="Arial" w:hAnsi="Arial" w:cs="Arial"/>
          </w:rPr>
          <w:t>https://doi.org/10.1111/ddi.13146</w:t>
        </w:r>
      </w:hyperlink>
      <w:r w:rsidR="005829AE" w:rsidRPr="00E263D6">
        <w:rPr>
          <w:rFonts w:ascii="Arial" w:hAnsi="Arial" w:cs="Arial"/>
        </w:rPr>
        <w:t xml:space="preserve"> </w:t>
      </w:r>
    </w:p>
    <w:p w14:paraId="10558D41" w14:textId="00602B94"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Ficetola, G. F., &amp; Maiorano, L. (2016). Contrasting effects of temperature and precipitation change on amphibian phenology, abundance and performance. </w:t>
      </w:r>
      <w:r w:rsidRPr="00E263D6">
        <w:rPr>
          <w:rFonts w:ascii="Arial" w:hAnsi="Arial" w:cs="Arial"/>
          <w:i/>
        </w:rPr>
        <w:t>Oecologia</w:t>
      </w:r>
      <w:r w:rsidRPr="00E263D6">
        <w:rPr>
          <w:rFonts w:ascii="Arial" w:hAnsi="Arial" w:cs="Arial"/>
        </w:rPr>
        <w:t xml:space="preserve">, </w:t>
      </w:r>
      <w:r w:rsidRPr="00E263D6">
        <w:rPr>
          <w:rFonts w:ascii="Arial" w:hAnsi="Arial" w:cs="Arial"/>
          <w:i/>
        </w:rPr>
        <w:t>181</w:t>
      </w:r>
      <w:r w:rsidRPr="00E263D6">
        <w:rPr>
          <w:rFonts w:ascii="Arial" w:hAnsi="Arial" w:cs="Arial"/>
        </w:rPr>
        <w:t xml:space="preserve">(3), 683–693. </w:t>
      </w:r>
      <w:hyperlink r:id="rId26" w:history="1">
        <w:r w:rsidR="005829AE" w:rsidRPr="00E263D6">
          <w:rPr>
            <w:rStyle w:val="Hyperlink"/>
            <w:rFonts w:ascii="Arial" w:hAnsi="Arial" w:cs="Arial"/>
          </w:rPr>
          <w:t>https://doi.org/10.1007/s00442-016-3610-9</w:t>
        </w:r>
      </w:hyperlink>
      <w:r w:rsidR="005829AE" w:rsidRPr="00E263D6">
        <w:rPr>
          <w:rFonts w:ascii="Arial" w:hAnsi="Arial" w:cs="Arial"/>
        </w:rPr>
        <w:t xml:space="preserve"> </w:t>
      </w:r>
    </w:p>
    <w:p w14:paraId="3D18A6A5" w14:textId="5565DBDD"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Fitak, R. R., &amp; Johnsen, S. (2017). Bringing the analysis of animal orientation data full circle: Model-based approaches with maximum likelihood. </w:t>
      </w:r>
      <w:r w:rsidRPr="00E263D6">
        <w:rPr>
          <w:rFonts w:ascii="Arial" w:hAnsi="Arial" w:cs="Arial"/>
          <w:i/>
        </w:rPr>
        <w:t>Journal of Experimental Biology</w:t>
      </w:r>
      <w:r w:rsidRPr="00E263D6">
        <w:rPr>
          <w:rFonts w:ascii="Arial" w:hAnsi="Arial" w:cs="Arial"/>
        </w:rPr>
        <w:t xml:space="preserve">, </w:t>
      </w:r>
      <w:r w:rsidRPr="00E263D6">
        <w:rPr>
          <w:rFonts w:ascii="Arial" w:hAnsi="Arial" w:cs="Arial"/>
          <w:i/>
        </w:rPr>
        <w:t>220</w:t>
      </w:r>
      <w:r w:rsidRPr="00E263D6">
        <w:rPr>
          <w:rFonts w:ascii="Arial" w:hAnsi="Arial" w:cs="Arial"/>
        </w:rPr>
        <w:t xml:space="preserve">(21), 3878–3882. </w:t>
      </w:r>
      <w:hyperlink r:id="rId27" w:history="1">
        <w:r w:rsidR="001F0902" w:rsidRPr="00E263D6">
          <w:rPr>
            <w:rStyle w:val="Hyperlink"/>
            <w:rFonts w:ascii="Arial" w:hAnsi="Arial" w:cs="Arial"/>
          </w:rPr>
          <w:t>https://doi.org/10.1242/jeb.167056</w:t>
        </w:r>
      </w:hyperlink>
      <w:r w:rsidR="001F0902" w:rsidRPr="00E263D6">
        <w:rPr>
          <w:rFonts w:ascii="Arial" w:hAnsi="Arial" w:cs="Arial"/>
        </w:rPr>
        <w:t xml:space="preserve"> </w:t>
      </w:r>
    </w:p>
    <w:p w14:paraId="75BDCBF9" w14:textId="67350710"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Franklin, K. A., Nicoll, M. A. C., Butler, S. J., Norris, K., Ratcliffe, N., Nakagawa, S., &amp; Gill, J. A. (2022). Individual repeatability of avian migration phenology: A systematic review and meta-analysis. </w:t>
      </w:r>
      <w:r w:rsidRPr="00E263D6">
        <w:rPr>
          <w:rFonts w:ascii="Arial" w:hAnsi="Arial" w:cs="Arial"/>
          <w:i/>
        </w:rPr>
        <w:t>Journal of Animal Ecology</w:t>
      </w:r>
      <w:r w:rsidRPr="00E263D6">
        <w:rPr>
          <w:rFonts w:ascii="Arial" w:hAnsi="Arial" w:cs="Arial"/>
        </w:rPr>
        <w:t xml:space="preserve">, </w:t>
      </w:r>
      <w:r w:rsidR="00172120" w:rsidRPr="00E263D6">
        <w:rPr>
          <w:rFonts w:ascii="Arial" w:hAnsi="Arial" w:cs="Arial"/>
          <w:i/>
        </w:rPr>
        <w:t>91</w:t>
      </w:r>
      <w:r w:rsidRPr="00E263D6">
        <w:rPr>
          <w:rFonts w:ascii="Arial" w:hAnsi="Arial" w:cs="Arial"/>
        </w:rPr>
        <w:t>(</w:t>
      </w:r>
      <w:r w:rsidR="00172120" w:rsidRPr="00E263D6">
        <w:rPr>
          <w:rFonts w:ascii="Arial" w:hAnsi="Arial" w:cs="Arial"/>
        </w:rPr>
        <w:t>7</w:t>
      </w:r>
      <w:r w:rsidRPr="00E263D6">
        <w:rPr>
          <w:rFonts w:ascii="Arial" w:hAnsi="Arial" w:cs="Arial"/>
        </w:rPr>
        <w:t xml:space="preserve">), </w:t>
      </w:r>
      <w:r w:rsidR="00711B34" w:rsidRPr="00E263D6">
        <w:rPr>
          <w:rFonts w:ascii="Arial" w:hAnsi="Arial" w:cs="Arial"/>
        </w:rPr>
        <w:t>14</w:t>
      </w:r>
      <w:r w:rsidRPr="00E263D6">
        <w:rPr>
          <w:rFonts w:ascii="Arial" w:hAnsi="Arial" w:cs="Arial"/>
        </w:rPr>
        <w:t>1</w:t>
      </w:r>
      <w:r w:rsidR="00711B34" w:rsidRPr="00E263D6">
        <w:rPr>
          <w:rFonts w:ascii="Arial" w:hAnsi="Arial" w:cs="Arial"/>
        </w:rPr>
        <w:t>6</w:t>
      </w:r>
      <w:r w:rsidRPr="00E263D6">
        <w:rPr>
          <w:rFonts w:ascii="Arial" w:hAnsi="Arial" w:cs="Arial"/>
        </w:rPr>
        <w:t>–1</w:t>
      </w:r>
      <w:r w:rsidR="00711B34" w:rsidRPr="00E263D6">
        <w:rPr>
          <w:rFonts w:ascii="Arial" w:hAnsi="Arial" w:cs="Arial"/>
        </w:rPr>
        <w:t>430</w:t>
      </w:r>
      <w:r w:rsidRPr="00E263D6">
        <w:rPr>
          <w:rFonts w:ascii="Arial" w:hAnsi="Arial" w:cs="Arial"/>
        </w:rPr>
        <w:t xml:space="preserve">. </w:t>
      </w:r>
      <w:hyperlink r:id="rId28" w:history="1">
        <w:r w:rsidR="001F0902" w:rsidRPr="00E263D6">
          <w:rPr>
            <w:rStyle w:val="Hyperlink"/>
            <w:rFonts w:ascii="Arial" w:hAnsi="Arial" w:cs="Arial"/>
          </w:rPr>
          <w:t>https://doi.org/10.1111/1365-2656.13697</w:t>
        </w:r>
      </w:hyperlink>
      <w:r w:rsidR="001F0902" w:rsidRPr="00E263D6">
        <w:rPr>
          <w:rFonts w:ascii="Arial" w:hAnsi="Arial" w:cs="Arial"/>
        </w:rPr>
        <w:t xml:space="preserve"> </w:t>
      </w:r>
    </w:p>
    <w:p w14:paraId="0D470CF7" w14:textId="5AACFF9E"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Garner, T. W. J., Rowcliffe, J. M., &amp; Fisher, M. C. (2011). Climate change, chytridiomycosis or condition: An experimental test of amphibian survival. </w:t>
      </w:r>
      <w:r w:rsidRPr="00E263D6">
        <w:rPr>
          <w:rFonts w:ascii="Arial" w:hAnsi="Arial" w:cs="Arial"/>
          <w:i/>
        </w:rPr>
        <w:t>Global Change Biology</w:t>
      </w:r>
      <w:r w:rsidRPr="00E263D6">
        <w:rPr>
          <w:rFonts w:ascii="Arial" w:hAnsi="Arial" w:cs="Arial"/>
        </w:rPr>
        <w:t xml:space="preserve">, </w:t>
      </w:r>
      <w:r w:rsidRPr="00E263D6">
        <w:rPr>
          <w:rFonts w:ascii="Arial" w:hAnsi="Arial" w:cs="Arial"/>
          <w:i/>
        </w:rPr>
        <w:t>17</w:t>
      </w:r>
      <w:r w:rsidRPr="00E263D6">
        <w:rPr>
          <w:rFonts w:ascii="Arial" w:hAnsi="Arial" w:cs="Arial"/>
        </w:rPr>
        <w:t xml:space="preserve">(2), 667–675. </w:t>
      </w:r>
      <w:hyperlink r:id="rId29" w:history="1">
        <w:r w:rsidR="001F0902" w:rsidRPr="00E263D6">
          <w:rPr>
            <w:rStyle w:val="Hyperlink"/>
            <w:rFonts w:ascii="Arial" w:hAnsi="Arial" w:cs="Arial"/>
          </w:rPr>
          <w:t>https://doi.org/10.1111/j.1365-2486.2010.02272.x</w:t>
        </w:r>
      </w:hyperlink>
      <w:r w:rsidR="001F0902" w:rsidRPr="00E263D6">
        <w:rPr>
          <w:rFonts w:ascii="Arial" w:hAnsi="Arial" w:cs="Arial"/>
        </w:rPr>
        <w:t xml:space="preserve"> </w:t>
      </w:r>
    </w:p>
    <w:p w14:paraId="79C91CCB" w14:textId="3E583AC8"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Gelman, A. (2008). Scaling regression inputs by dividing by two standard deviations. </w:t>
      </w:r>
      <w:r w:rsidRPr="00E263D6">
        <w:rPr>
          <w:rFonts w:ascii="Arial" w:hAnsi="Arial" w:cs="Arial"/>
          <w:i/>
        </w:rPr>
        <w:t>Statistics in Medicine</w:t>
      </w:r>
      <w:r w:rsidRPr="00E263D6">
        <w:rPr>
          <w:rFonts w:ascii="Arial" w:hAnsi="Arial" w:cs="Arial"/>
        </w:rPr>
        <w:t xml:space="preserve">, </w:t>
      </w:r>
      <w:r w:rsidRPr="00E263D6">
        <w:rPr>
          <w:rFonts w:ascii="Arial" w:hAnsi="Arial" w:cs="Arial"/>
          <w:i/>
        </w:rPr>
        <w:t>27</w:t>
      </w:r>
      <w:r w:rsidRPr="00E263D6">
        <w:rPr>
          <w:rFonts w:ascii="Arial" w:hAnsi="Arial" w:cs="Arial"/>
        </w:rPr>
        <w:t xml:space="preserve">(15), 2865–2873. </w:t>
      </w:r>
      <w:hyperlink r:id="rId30" w:history="1">
        <w:r w:rsidR="001F0902" w:rsidRPr="00E263D6">
          <w:rPr>
            <w:rStyle w:val="Hyperlink"/>
            <w:rFonts w:ascii="Arial" w:hAnsi="Arial" w:cs="Arial"/>
          </w:rPr>
          <w:t>https://doi.org/10.1002/sim.3107</w:t>
        </w:r>
      </w:hyperlink>
      <w:r w:rsidR="001F0902" w:rsidRPr="00E263D6">
        <w:rPr>
          <w:rFonts w:ascii="Arial" w:hAnsi="Arial" w:cs="Arial"/>
        </w:rPr>
        <w:t xml:space="preserve"> </w:t>
      </w:r>
    </w:p>
    <w:p w14:paraId="33629960" w14:textId="1AF06BA7"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Gittins, S. P., Parker, A. G., &amp; Slater, F. M. (1980). Population characteristics of the common toad (</w:t>
      </w:r>
      <w:r w:rsidRPr="00E263D6">
        <w:rPr>
          <w:rFonts w:ascii="Arial" w:hAnsi="Arial" w:cs="Arial"/>
          <w:i/>
        </w:rPr>
        <w:t>Bufo bufo</w:t>
      </w:r>
      <w:r w:rsidRPr="00E263D6">
        <w:rPr>
          <w:rFonts w:ascii="Arial" w:hAnsi="Arial" w:cs="Arial"/>
        </w:rPr>
        <w:t xml:space="preserve">) visiting a breeding site in Mid-Wales. </w:t>
      </w:r>
      <w:r w:rsidRPr="00E263D6">
        <w:rPr>
          <w:rFonts w:ascii="Arial" w:hAnsi="Arial" w:cs="Arial"/>
          <w:i/>
        </w:rPr>
        <w:t>Journal of Animal Ecology</w:t>
      </w:r>
      <w:r w:rsidRPr="00E263D6">
        <w:rPr>
          <w:rFonts w:ascii="Arial" w:hAnsi="Arial" w:cs="Arial"/>
        </w:rPr>
        <w:t xml:space="preserve">, </w:t>
      </w:r>
      <w:r w:rsidRPr="00E263D6">
        <w:rPr>
          <w:rFonts w:ascii="Arial" w:hAnsi="Arial" w:cs="Arial"/>
          <w:i/>
        </w:rPr>
        <w:t>49</w:t>
      </w:r>
      <w:r w:rsidRPr="00E263D6">
        <w:rPr>
          <w:rFonts w:ascii="Arial" w:hAnsi="Arial" w:cs="Arial"/>
        </w:rPr>
        <w:t xml:space="preserve">(1), 161–173. </w:t>
      </w:r>
      <w:hyperlink r:id="rId31" w:history="1">
        <w:r w:rsidR="001F0902" w:rsidRPr="00E263D6">
          <w:rPr>
            <w:rStyle w:val="Hyperlink"/>
            <w:rFonts w:ascii="Arial" w:hAnsi="Arial" w:cs="Arial"/>
          </w:rPr>
          <w:t>https://doi.org/10.2307/4281</w:t>
        </w:r>
      </w:hyperlink>
      <w:r w:rsidR="001F0902" w:rsidRPr="00E263D6">
        <w:rPr>
          <w:rFonts w:ascii="Arial" w:hAnsi="Arial" w:cs="Arial"/>
        </w:rPr>
        <w:t xml:space="preserve"> </w:t>
      </w:r>
    </w:p>
    <w:p w14:paraId="68A2B4A4" w14:textId="77777777"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Gotthard, K. (2001). Growth strategies of ectothermic animals in temperate environments. In D. Atkinson &amp; M. Thorndyke (Eds.), </w:t>
      </w:r>
      <w:r w:rsidRPr="00E263D6">
        <w:rPr>
          <w:rFonts w:ascii="Arial" w:hAnsi="Arial" w:cs="Arial"/>
          <w:i/>
        </w:rPr>
        <w:t>Environment and animal development: Genes, life histories and plasticity</w:t>
      </w:r>
      <w:r w:rsidRPr="00E263D6">
        <w:rPr>
          <w:rFonts w:ascii="Arial" w:hAnsi="Arial" w:cs="Arial"/>
        </w:rPr>
        <w:t xml:space="preserve"> (pp. 287–304). BIOS Scientific.</w:t>
      </w:r>
    </w:p>
    <w:p w14:paraId="44F8DD55" w14:textId="16B20D83"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Grant, R. A., Chadwick, E. A., &amp; Halliday, T. R. (2009). The lunar cycle: A cue for amphibian reproductive phenology? </w:t>
      </w:r>
      <w:r w:rsidRPr="00E263D6">
        <w:rPr>
          <w:rFonts w:ascii="Arial" w:hAnsi="Arial" w:cs="Arial"/>
          <w:i/>
        </w:rPr>
        <w:t>Animal Behaviour</w:t>
      </w:r>
      <w:r w:rsidRPr="00E263D6">
        <w:rPr>
          <w:rFonts w:ascii="Arial" w:hAnsi="Arial" w:cs="Arial"/>
        </w:rPr>
        <w:t xml:space="preserve">, </w:t>
      </w:r>
      <w:r w:rsidRPr="00E263D6">
        <w:rPr>
          <w:rFonts w:ascii="Arial" w:hAnsi="Arial" w:cs="Arial"/>
          <w:i/>
        </w:rPr>
        <w:t>78</w:t>
      </w:r>
      <w:r w:rsidRPr="00E263D6">
        <w:rPr>
          <w:rFonts w:ascii="Arial" w:hAnsi="Arial" w:cs="Arial"/>
        </w:rPr>
        <w:t xml:space="preserve">(2), 349–357. </w:t>
      </w:r>
      <w:hyperlink r:id="rId32" w:history="1">
        <w:r w:rsidR="001F0902" w:rsidRPr="00E263D6">
          <w:rPr>
            <w:rStyle w:val="Hyperlink"/>
            <w:rFonts w:ascii="Arial" w:hAnsi="Arial" w:cs="Arial"/>
          </w:rPr>
          <w:t>https://doi.org/10.1016/j.anbehav.2009.05.007</w:t>
        </w:r>
      </w:hyperlink>
      <w:r w:rsidR="001F0902" w:rsidRPr="00E263D6">
        <w:rPr>
          <w:rFonts w:ascii="Arial" w:hAnsi="Arial" w:cs="Arial"/>
        </w:rPr>
        <w:t xml:space="preserve"> </w:t>
      </w:r>
    </w:p>
    <w:p w14:paraId="1A4FD2FC" w14:textId="1A6AF3F3"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Green, D. M. (2017). Amphibian breeding phenology trends under climate change: Predicting the past to forecast the future. </w:t>
      </w:r>
      <w:r w:rsidRPr="00E263D6">
        <w:rPr>
          <w:rFonts w:ascii="Arial" w:hAnsi="Arial" w:cs="Arial"/>
          <w:i/>
        </w:rPr>
        <w:t>Global Change Biology</w:t>
      </w:r>
      <w:r w:rsidRPr="00E263D6">
        <w:rPr>
          <w:rFonts w:ascii="Arial" w:hAnsi="Arial" w:cs="Arial"/>
        </w:rPr>
        <w:t xml:space="preserve">, </w:t>
      </w:r>
      <w:r w:rsidRPr="00E263D6">
        <w:rPr>
          <w:rFonts w:ascii="Arial" w:hAnsi="Arial" w:cs="Arial"/>
          <w:i/>
        </w:rPr>
        <w:t>23</w:t>
      </w:r>
      <w:r w:rsidRPr="00E263D6">
        <w:rPr>
          <w:rFonts w:ascii="Arial" w:hAnsi="Arial" w:cs="Arial"/>
        </w:rPr>
        <w:t xml:space="preserve">(2), 646–656. </w:t>
      </w:r>
      <w:hyperlink r:id="rId33" w:history="1">
        <w:r w:rsidR="001F0902" w:rsidRPr="00E263D6">
          <w:rPr>
            <w:rStyle w:val="Hyperlink"/>
            <w:rFonts w:ascii="Arial" w:hAnsi="Arial" w:cs="Arial"/>
          </w:rPr>
          <w:t>https://doi.org/10.1111/gcb.13390</w:t>
        </w:r>
      </w:hyperlink>
      <w:r w:rsidR="001F0902" w:rsidRPr="00E263D6">
        <w:rPr>
          <w:rFonts w:ascii="Arial" w:hAnsi="Arial" w:cs="Arial"/>
        </w:rPr>
        <w:t xml:space="preserve"> </w:t>
      </w:r>
    </w:p>
    <w:p w14:paraId="035DBD81" w14:textId="0498A431"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Green, T., Das, E., &amp; Green, D. M. (2016). Springtime emergence of overwintering toads, </w:t>
      </w:r>
      <w:r w:rsidRPr="00E263D6">
        <w:rPr>
          <w:rFonts w:ascii="Arial" w:hAnsi="Arial" w:cs="Arial"/>
          <w:i/>
        </w:rPr>
        <w:t>Anaxyrus fowleri</w:t>
      </w:r>
      <w:r w:rsidRPr="00E263D6">
        <w:rPr>
          <w:rFonts w:ascii="Arial" w:hAnsi="Arial" w:cs="Arial"/>
        </w:rPr>
        <w:t xml:space="preserve"> , in relation to environmental factors. </w:t>
      </w:r>
      <w:r w:rsidRPr="00E263D6">
        <w:rPr>
          <w:rFonts w:ascii="Arial" w:hAnsi="Arial" w:cs="Arial"/>
          <w:i/>
        </w:rPr>
        <w:t>Copeia</w:t>
      </w:r>
      <w:r w:rsidRPr="00E263D6">
        <w:rPr>
          <w:rFonts w:ascii="Arial" w:hAnsi="Arial" w:cs="Arial"/>
        </w:rPr>
        <w:t xml:space="preserve">, </w:t>
      </w:r>
      <w:r w:rsidRPr="00E263D6">
        <w:rPr>
          <w:rFonts w:ascii="Arial" w:hAnsi="Arial" w:cs="Arial"/>
          <w:i/>
        </w:rPr>
        <w:t>104</w:t>
      </w:r>
      <w:r w:rsidRPr="00E263D6">
        <w:rPr>
          <w:rFonts w:ascii="Arial" w:hAnsi="Arial" w:cs="Arial"/>
        </w:rPr>
        <w:t xml:space="preserve">(2), 393–401. </w:t>
      </w:r>
      <w:hyperlink r:id="rId34" w:history="1">
        <w:r w:rsidR="001F0902" w:rsidRPr="00E263D6">
          <w:rPr>
            <w:rStyle w:val="Hyperlink"/>
            <w:rFonts w:ascii="Arial" w:hAnsi="Arial" w:cs="Arial"/>
          </w:rPr>
          <w:t>https://doi.org/10.1643/CE-15-323</w:t>
        </w:r>
      </w:hyperlink>
      <w:r w:rsidR="001F0902" w:rsidRPr="00E263D6">
        <w:rPr>
          <w:rFonts w:ascii="Arial" w:hAnsi="Arial" w:cs="Arial"/>
        </w:rPr>
        <w:t xml:space="preserve"> </w:t>
      </w:r>
    </w:p>
    <w:p w14:paraId="3E3BBAEE" w14:textId="77777777"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Grossenbacher, K. (2002). First results of a 20-year-study on common toad </w:t>
      </w:r>
      <w:r w:rsidRPr="00E263D6">
        <w:rPr>
          <w:rFonts w:ascii="Arial" w:hAnsi="Arial" w:cs="Arial"/>
          <w:i/>
        </w:rPr>
        <w:t>Bufo bufo</w:t>
      </w:r>
      <w:r w:rsidRPr="00E263D6">
        <w:rPr>
          <w:rFonts w:ascii="Arial" w:hAnsi="Arial" w:cs="Arial"/>
        </w:rPr>
        <w:t xml:space="preserve"> in the Swiss Alps. </w:t>
      </w:r>
      <w:r w:rsidRPr="00E263D6">
        <w:rPr>
          <w:rFonts w:ascii="Arial" w:hAnsi="Arial" w:cs="Arial"/>
          <w:i/>
        </w:rPr>
        <w:t>Biota</w:t>
      </w:r>
      <w:r w:rsidRPr="00E263D6">
        <w:rPr>
          <w:rFonts w:ascii="Arial" w:hAnsi="Arial" w:cs="Arial"/>
        </w:rPr>
        <w:t xml:space="preserve">, </w:t>
      </w:r>
      <w:r w:rsidRPr="00E263D6">
        <w:rPr>
          <w:rFonts w:ascii="Arial" w:hAnsi="Arial" w:cs="Arial"/>
          <w:i/>
        </w:rPr>
        <w:t>3</w:t>
      </w:r>
      <w:r w:rsidRPr="00E263D6">
        <w:rPr>
          <w:rFonts w:ascii="Arial" w:hAnsi="Arial" w:cs="Arial"/>
        </w:rPr>
        <w:t>(1–2), 43–48.</w:t>
      </w:r>
    </w:p>
    <w:p w14:paraId="147F17BA" w14:textId="77777777"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Hartel, T., Sas-Kovacs, I., Pernetta, A., &amp; Geltsch, I. (2007). The reproductive dynamics of temperate amphibians: A review. </w:t>
      </w:r>
      <w:r w:rsidRPr="00E263D6">
        <w:rPr>
          <w:rFonts w:ascii="Arial" w:hAnsi="Arial" w:cs="Arial"/>
          <w:i/>
        </w:rPr>
        <w:t>North-Western Journal of Zoology</w:t>
      </w:r>
      <w:r w:rsidRPr="00E263D6">
        <w:rPr>
          <w:rFonts w:ascii="Arial" w:hAnsi="Arial" w:cs="Arial"/>
        </w:rPr>
        <w:t xml:space="preserve">, </w:t>
      </w:r>
      <w:r w:rsidRPr="00E263D6">
        <w:rPr>
          <w:rFonts w:ascii="Arial" w:hAnsi="Arial" w:cs="Arial"/>
          <w:i/>
        </w:rPr>
        <w:t>3</w:t>
      </w:r>
      <w:r w:rsidRPr="00E263D6">
        <w:rPr>
          <w:rFonts w:ascii="Arial" w:hAnsi="Arial" w:cs="Arial"/>
        </w:rPr>
        <w:t>.</w:t>
      </w:r>
    </w:p>
    <w:p w14:paraId="6ABDF72F" w14:textId="6C74FE4A"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Hemelaar, A. (1988). Age, growth and other population characteristics of </w:t>
      </w:r>
      <w:r w:rsidRPr="00E263D6">
        <w:rPr>
          <w:rFonts w:ascii="Arial" w:hAnsi="Arial" w:cs="Arial"/>
          <w:i/>
        </w:rPr>
        <w:t>Bufo bufo</w:t>
      </w:r>
      <w:r w:rsidRPr="00E263D6">
        <w:rPr>
          <w:rFonts w:ascii="Arial" w:hAnsi="Arial" w:cs="Arial"/>
        </w:rPr>
        <w:t xml:space="preserve"> from different latitudes and altitudes. </w:t>
      </w:r>
      <w:r w:rsidRPr="00E263D6">
        <w:rPr>
          <w:rFonts w:ascii="Arial" w:hAnsi="Arial" w:cs="Arial"/>
          <w:i/>
        </w:rPr>
        <w:t>Journal of Herpetology</w:t>
      </w:r>
      <w:r w:rsidRPr="00E263D6">
        <w:rPr>
          <w:rFonts w:ascii="Arial" w:hAnsi="Arial" w:cs="Arial"/>
        </w:rPr>
        <w:t xml:space="preserve">, </w:t>
      </w:r>
      <w:r w:rsidRPr="00E263D6">
        <w:rPr>
          <w:rFonts w:ascii="Arial" w:hAnsi="Arial" w:cs="Arial"/>
          <w:i/>
        </w:rPr>
        <w:t>22</w:t>
      </w:r>
      <w:r w:rsidRPr="00E263D6">
        <w:rPr>
          <w:rFonts w:ascii="Arial" w:hAnsi="Arial" w:cs="Arial"/>
        </w:rPr>
        <w:t xml:space="preserve">(4), 369. </w:t>
      </w:r>
      <w:hyperlink r:id="rId35" w:history="1">
        <w:r w:rsidR="001F0902" w:rsidRPr="00E263D6">
          <w:rPr>
            <w:rStyle w:val="Hyperlink"/>
            <w:rFonts w:ascii="Arial" w:hAnsi="Arial" w:cs="Arial"/>
          </w:rPr>
          <w:t>https://doi.org/10.2307/1564332</w:t>
        </w:r>
      </w:hyperlink>
      <w:r w:rsidR="001F0902" w:rsidRPr="00E263D6">
        <w:rPr>
          <w:rFonts w:ascii="Arial" w:hAnsi="Arial" w:cs="Arial"/>
        </w:rPr>
        <w:t xml:space="preserve"> </w:t>
      </w:r>
    </w:p>
    <w:p w14:paraId="14C0C442" w14:textId="77777777"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lang w:val="fr-FR"/>
        </w:rPr>
      </w:pPr>
      <w:r w:rsidRPr="00E263D6">
        <w:rPr>
          <w:rFonts w:ascii="Arial" w:hAnsi="Arial" w:cs="Arial"/>
        </w:rPr>
        <w:t xml:space="preserve">Heusser, H., &amp; Ott, J. (1968). </w:t>
      </w:r>
      <w:r w:rsidRPr="00E263D6">
        <w:rPr>
          <w:rFonts w:ascii="Arial" w:hAnsi="Arial" w:cs="Arial"/>
          <w:lang w:val="fr-FR"/>
        </w:rPr>
        <w:t xml:space="preserve">Sollzeit der Laichwanderung bei der Erdkröte, </w:t>
      </w:r>
      <w:r w:rsidRPr="00E263D6">
        <w:rPr>
          <w:rFonts w:ascii="Arial" w:hAnsi="Arial" w:cs="Arial"/>
          <w:i/>
          <w:lang w:val="fr-FR"/>
        </w:rPr>
        <w:t>Bufo bufo</w:t>
      </w:r>
      <w:r w:rsidRPr="00E263D6">
        <w:rPr>
          <w:rFonts w:ascii="Arial" w:hAnsi="Arial" w:cs="Arial"/>
          <w:lang w:val="fr-FR"/>
        </w:rPr>
        <w:t xml:space="preserve"> (L.). </w:t>
      </w:r>
      <w:r w:rsidRPr="00E263D6">
        <w:rPr>
          <w:rFonts w:ascii="Arial" w:hAnsi="Arial" w:cs="Arial"/>
          <w:i/>
          <w:lang w:val="fr-FR"/>
        </w:rPr>
        <w:t>Revue Suisse de Zoologie</w:t>
      </w:r>
      <w:r w:rsidRPr="00E263D6">
        <w:rPr>
          <w:rFonts w:ascii="Arial" w:hAnsi="Arial" w:cs="Arial"/>
          <w:lang w:val="fr-FR"/>
        </w:rPr>
        <w:t xml:space="preserve">, </w:t>
      </w:r>
      <w:r w:rsidRPr="00E263D6">
        <w:rPr>
          <w:rFonts w:ascii="Arial" w:hAnsi="Arial" w:cs="Arial"/>
          <w:i/>
          <w:lang w:val="fr-FR"/>
        </w:rPr>
        <w:t>75</w:t>
      </w:r>
      <w:r w:rsidRPr="00E263D6">
        <w:rPr>
          <w:rFonts w:ascii="Arial" w:hAnsi="Arial" w:cs="Arial"/>
          <w:lang w:val="fr-FR"/>
        </w:rPr>
        <w:t>, 1005–1022.</w:t>
      </w:r>
    </w:p>
    <w:p w14:paraId="4235C6F5" w14:textId="02F0682F"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Höglund, J., &amp; Robertson, J. G. M. (1987). Random mating by size in a population of common toads (</w:t>
      </w:r>
      <w:r w:rsidRPr="00E263D6">
        <w:rPr>
          <w:rFonts w:ascii="Arial" w:hAnsi="Arial" w:cs="Arial"/>
          <w:i/>
        </w:rPr>
        <w:t>Bufo bufo</w:t>
      </w:r>
      <w:r w:rsidRPr="00E263D6">
        <w:rPr>
          <w:rFonts w:ascii="Arial" w:hAnsi="Arial" w:cs="Arial"/>
        </w:rPr>
        <w:t xml:space="preserve">). </w:t>
      </w:r>
      <w:r w:rsidRPr="00E263D6">
        <w:rPr>
          <w:rFonts w:ascii="Arial" w:hAnsi="Arial" w:cs="Arial"/>
          <w:i/>
        </w:rPr>
        <w:t>Amphibia-Reptilia</w:t>
      </w:r>
      <w:r w:rsidRPr="00E263D6">
        <w:rPr>
          <w:rFonts w:ascii="Arial" w:hAnsi="Arial" w:cs="Arial"/>
        </w:rPr>
        <w:t xml:space="preserve">, </w:t>
      </w:r>
      <w:r w:rsidRPr="00E263D6">
        <w:rPr>
          <w:rFonts w:ascii="Arial" w:hAnsi="Arial" w:cs="Arial"/>
          <w:i/>
        </w:rPr>
        <w:t>8</w:t>
      </w:r>
      <w:r w:rsidRPr="00E263D6">
        <w:rPr>
          <w:rFonts w:ascii="Arial" w:hAnsi="Arial" w:cs="Arial"/>
        </w:rPr>
        <w:t xml:space="preserve">(4), 321–330. </w:t>
      </w:r>
      <w:hyperlink r:id="rId36" w:history="1">
        <w:r w:rsidR="001F0902" w:rsidRPr="00E263D6">
          <w:rPr>
            <w:rStyle w:val="Hyperlink"/>
            <w:rFonts w:ascii="Arial" w:hAnsi="Arial" w:cs="Arial"/>
          </w:rPr>
          <w:t>https://doi.org/10.1163/156853887X00108</w:t>
        </w:r>
      </w:hyperlink>
      <w:r w:rsidR="001F0902" w:rsidRPr="00E263D6">
        <w:rPr>
          <w:rFonts w:ascii="Arial" w:hAnsi="Arial" w:cs="Arial"/>
        </w:rPr>
        <w:t xml:space="preserve"> </w:t>
      </w:r>
    </w:p>
    <w:p w14:paraId="241E7A93" w14:textId="1F15552E"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Höglund, J., &amp; Robertson, J. G. M. (1988). Chorusing behaviour, a density-dependent alternative mating strategy in male common toads (</w:t>
      </w:r>
      <w:r w:rsidRPr="00E263D6">
        <w:rPr>
          <w:rFonts w:ascii="Arial" w:hAnsi="Arial" w:cs="Arial"/>
          <w:i/>
        </w:rPr>
        <w:t>Bufo bufo</w:t>
      </w:r>
      <w:r w:rsidRPr="00E263D6">
        <w:rPr>
          <w:rFonts w:ascii="Arial" w:hAnsi="Arial" w:cs="Arial"/>
        </w:rPr>
        <w:t xml:space="preserve">). </w:t>
      </w:r>
      <w:r w:rsidRPr="00E263D6">
        <w:rPr>
          <w:rFonts w:ascii="Arial" w:hAnsi="Arial" w:cs="Arial"/>
          <w:i/>
        </w:rPr>
        <w:t>Ethology</w:t>
      </w:r>
      <w:r w:rsidRPr="00E263D6">
        <w:rPr>
          <w:rFonts w:ascii="Arial" w:hAnsi="Arial" w:cs="Arial"/>
        </w:rPr>
        <w:t xml:space="preserve">, </w:t>
      </w:r>
      <w:r w:rsidRPr="00E263D6">
        <w:rPr>
          <w:rFonts w:ascii="Arial" w:hAnsi="Arial" w:cs="Arial"/>
          <w:i/>
        </w:rPr>
        <w:t>79</w:t>
      </w:r>
      <w:r w:rsidRPr="00E263D6">
        <w:rPr>
          <w:rFonts w:ascii="Arial" w:hAnsi="Arial" w:cs="Arial"/>
        </w:rPr>
        <w:t xml:space="preserve">(4), 324–332. </w:t>
      </w:r>
      <w:hyperlink r:id="rId37" w:history="1">
        <w:r w:rsidR="001F0902" w:rsidRPr="00E263D6">
          <w:rPr>
            <w:rStyle w:val="Hyperlink"/>
            <w:rFonts w:ascii="Arial" w:hAnsi="Arial" w:cs="Arial"/>
          </w:rPr>
          <w:t>https://doi.org/10.1111/j.1439-0310.1988.tb00721.x</w:t>
        </w:r>
      </w:hyperlink>
      <w:r w:rsidR="001F0902" w:rsidRPr="00E263D6">
        <w:rPr>
          <w:rFonts w:ascii="Arial" w:hAnsi="Arial" w:cs="Arial"/>
        </w:rPr>
        <w:t xml:space="preserve"> </w:t>
      </w:r>
    </w:p>
    <w:p w14:paraId="40511D83" w14:textId="1515B47E"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Iler, A. M., CaraDonna, P. J., Forrest, J. R. K., &amp; Post, E. (2021). Demographic consequences of phenological shifts in response to climate change. </w:t>
      </w:r>
      <w:r w:rsidRPr="00E263D6">
        <w:rPr>
          <w:rFonts w:ascii="Arial" w:hAnsi="Arial" w:cs="Arial"/>
          <w:i/>
        </w:rPr>
        <w:t>Annual Review of Ecology, Evolution, and Systematics</w:t>
      </w:r>
      <w:r w:rsidRPr="00E263D6">
        <w:rPr>
          <w:rFonts w:ascii="Arial" w:hAnsi="Arial" w:cs="Arial"/>
        </w:rPr>
        <w:t xml:space="preserve">, </w:t>
      </w:r>
      <w:r w:rsidRPr="00E263D6">
        <w:rPr>
          <w:rFonts w:ascii="Arial" w:hAnsi="Arial" w:cs="Arial"/>
          <w:i/>
        </w:rPr>
        <w:t>52</w:t>
      </w:r>
      <w:r w:rsidRPr="00E263D6">
        <w:rPr>
          <w:rFonts w:ascii="Arial" w:hAnsi="Arial" w:cs="Arial"/>
        </w:rPr>
        <w:t xml:space="preserve">(1), annurev-ecolsys-011921-032939. </w:t>
      </w:r>
      <w:hyperlink r:id="rId38" w:history="1">
        <w:r w:rsidR="001F0902" w:rsidRPr="00E263D6">
          <w:rPr>
            <w:rStyle w:val="Hyperlink"/>
            <w:rFonts w:ascii="Arial" w:hAnsi="Arial" w:cs="Arial"/>
          </w:rPr>
          <w:t>https://doi.org/10.1146/annurev-ecolsys-011921-032939</w:t>
        </w:r>
      </w:hyperlink>
      <w:r w:rsidR="001F0902" w:rsidRPr="00E263D6">
        <w:rPr>
          <w:rFonts w:ascii="Arial" w:hAnsi="Arial" w:cs="Arial"/>
        </w:rPr>
        <w:t xml:space="preserve"> </w:t>
      </w:r>
    </w:p>
    <w:p w14:paraId="02E608B4" w14:textId="72F6158E"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Ims, R. A. (1990). The ecology and evolution of reproductive synchrony. </w:t>
      </w:r>
      <w:r w:rsidRPr="00E263D6">
        <w:rPr>
          <w:rFonts w:ascii="Arial" w:hAnsi="Arial" w:cs="Arial"/>
          <w:i/>
        </w:rPr>
        <w:t>Trends in Ecology &amp; Evolution</w:t>
      </w:r>
      <w:r w:rsidRPr="00E263D6">
        <w:rPr>
          <w:rFonts w:ascii="Arial" w:hAnsi="Arial" w:cs="Arial"/>
        </w:rPr>
        <w:t xml:space="preserve">, </w:t>
      </w:r>
      <w:r w:rsidRPr="00E263D6">
        <w:rPr>
          <w:rFonts w:ascii="Arial" w:hAnsi="Arial" w:cs="Arial"/>
          <w:i/>
        </w:rPr>
        <w:t>5</w:t>
      </w:r>
      <w:r w:rsidRPr="00E263D6">
        <w:rPr>
          <w:rFonts w:ascii="Arial" w:hAnsi="Arial" w:cs="Arial"/>
        </w:rPr>
        <w:t xml:space="preserve">(5), 135–140. </w:t>
      </w:r>
      <w:hyperlink r:id="rId39" w:history="1">
        <w:r w:rsidR="001F0902" w:rsidRPr="00E263D6">
          <w:rPr>
            <w:rStyle w:val="Hyperlink"/>
            <w:rFonts w:ascii="Arial" w:hAnsi="Arial" w:cs="Arial"/>
          </w:rPr>
          <w:t>https://doi.org/10.1016/0169-5347(90)90218-3</w:t>
        </w:r>
      </w:hyperlink>
      <w:r w:rsidR="001F0902" w:rsidRPr="00E263D6">
        <w:rPr>
          <w:rFonts w:ascii="Arial" w:hAnsi="Arial" w:cs="Arial"/>
        </w:rPr>
        <w:t xml:space="preserve"> </w:t>
      </w:r>
    </w:p>
    <w:p w14:paraId="4DE89A43" w14:textId="7FCCA66C"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Jara, F. G., Thurman, L. L., Montiglio, P.-O., Sih, A., &amp; Garcia, T. S. (2019). Warming-induced shifts in amphibian phenology and behavior lead to altered predator–prey dynamics. </w:t>
      </w:r>
      <w:r w:rsidRPr="00E263D6">
        <w:rPr>
          <w:rFonts w:ascii="Arial" w:hAnsi="Arial" w:cs="Arial"/>
          <w:i/>
        </w:rPr>
        <w:t>Oecologia</w:t>
      </w:r>
      <w:r w:rsidRPr="00E263D6">
        <w:rPr>
          <w:rFonts w:ascii="Arial" w:hAnsi="Arial" w:cs="Arial"/>
        </w:rPr>
        <w:t xml:space="preserve">, </w:t>
      </w:r>
      <w:r w:rsidRPr="00E263D6">
        <w:rPr>
          <w:rFonts w:ascii="Arial" w:hAnsi="Arial" w:cs="Arial"/>
          <w:i/>
        </w:rPr>
        <w:t>189</w:t>
      </w:r>
      <w:r w:rsidRPr="00E263D6">
        <w:rPr>
          <w:rFonts w:ascii="Arial" w:hAnsi="Arial" w:cs="Arial"/>
        </w:rPr>
        <w:t xml:space="preserve">(3), 803–813. </w:t>
      </w:r>
      <w:hyperlink r:id="rId40" w:history="1">
        <w:r w:rsidR="001F0902" w:rsidRPr="00E263D6">
          <w:rPr>
            <w:rStyle w:val="Hyperlink"/>
            <w:rFonts w:ascii="Arial" w:hAnsi="Arial" w:cs="Arial"/>
          </w:rPr>
          <w:t>https://doi.org/10.1007/s00442-019-04360-w</w:t>
        </w:r>
      </w:hyperlink>
      <w:r w:rsidR="001F0902" w:rsidRPr="00E263D6">
        <w:rPr>
          <w:rFonts w:ascii="Arial" w:hAnsi="Arial" w:cs="Arial"/>
        </w:rPr>
        <w:t xml:space="preserve"> </w:t>
      </w:r>
    </w:p>
    <w:p w14:paraId="6F72D102" w14:textId="721B9198"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Jarvis, L. E., Grant, R. A., &amp; SenGupta, A. (2021). Lunar phase as a cue for migrations to two species of explosive breeding amphibians—Implications for conservation. </w:t>
      </w:r>
      <w:r w:rsidRPr="00E263D6">
        <w:rPr>
          <w:rFonts w:ascii="Arial" w:hAnsi="Arial" w:cs="Arial"/>
          <w:i/>
        </w:rPr>
        <w:t>European Journal of Wildlife Research</w:t>
      </w:r>
      <w:r w:rsidRPr="00E263D6">
        <w:rPr>
          <w:rFonts w:ascii="Arial" w:hAnsi="Arial" w:cs="Arial"/>
        </w:rPr>
        <w:t xml:space="preserve">, </w:t>
      </w:r>
      <w:r w:rsidRPr="00E263D6">
        <w:rPr>
          <w:rFonts w:ascii="Arial" w:hAnsi="Arial" w:cs="Arial"/>
          <w:i/>
        </w:rPr>
        <w:t>67</w:t>
      </w:r>
      <w:r w:rsidRPr="00E263D6">
        <w:rPr>
          <w:rFonts w:ascii="Arial" w:hAnsi="Arial" w:cs="Arial"/>
        </w:rPr>
        <w:t xml:space="preserve">(1), 11. </w:t>
      </w:r>
      <w:hyperlink r:id="rId41" w:history="1">
        <w:r w:rsidR="001F0902" w:rsidRPr="00E263D6">
          <w:rPr>
            <w:rStyle w:val="Hyperlink"/>
            <w:rFonts w:ascii="Arial" w:hAnsi="Arial" w:cs="Arial"/>
          </w:rPr>
          <w:t>https://doi.org/10.1007/s10344-020-01453-3</w:t>
        </w:r>
      </w:hyperlink>
      <w:r w:rsidR="001F0902" w:rsidRPr="00E263D6">
        <w:rPr>
          <w:rFonts w:ascii="Arial" w:hAnsi="Arial" w:cs="Arial"/>
        </w:rPr>
        <w:t xml:space="preserve"> </w:t>
      </w:r>
    </w:p>
    <w:p w14:paraId="22C93450" w14:textId="277637A3"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Keiler, M., Knight, J., &amp; Harrison, S. (2010). Climate change and geomorphological hazards in the eastern European Alps. </w:t>
      </w:r>
      <w:r w:rsidRPr="00E263D6">
        <w:rPr>
          <w:rFonts w:ascii="Arial" w:hAnsi="Arial" w:cs="Arial"/>
          <w:i/>
        </w:rPr>
        <w:t>Philosophical Transactions of the Royal Society A: Mathematical, Physical and Engineering Sciences</w:t>
      </w:r>
      <w:r w:rsidRPr="00E263D6">
        <w:rPr>
          <w:rFonts w:ascii="Arial" w:hAnsi="Arial" w:cs="Arial"/>
        </w:rPr>
        <w:t xml:space="preserve">, </w:t>
      </w:r>
      <w:r w:rsidRPr="00E263D6">
        <w:rPr>
          <w:rFonts w:ascii="Arial" w:hAnsi="Arial" w:cs="Arial"/>
          <w:i/>
        </w:rPr>
        <w:t>368</w:t>
      </w:r>
      <w:r w:rsidRPr="00E263D6">
        <w:rPr>
          <w:rFonts w:ascii="Arial" w:hAnsi="Arial" w:cs="Arial"/>
        </w:rPr>
        <w:t xml:space="preserve">(1919), 2461–2479. </w:t>
      </w:r>
      <w:hyperlink r:id="rId42" w:history="1">
        <w:r w:rsidR="001F0902" w:rsidRPr="00E263D6">
          <w:rPr>
            <w:rStyle w:val="Hyperlink"/>
            <w:rFonts w:ascii="Arial" w:hAnsi="Arial" w:cs="Arial"/>
          </w:rPr>
          <w:t>https://doi.org/10.1098/rsta.2010.0047</w:t>
        </w:r>
      </w:hyperlink>
      <w:r w:rsidR="001F0902" w:rsidRPr="00E263D6">
        <w:rPr>
          <w:rFonts w:ascii="Arial" w:hAnsi="Arial" w:cs="Arial"/>
        </w:rPr>
        <w:t xml:space="preserve"> </w:t>
      </w:r>
    </w:p>
    <w:p w14:paraId="1BE89AD6" w14:textId="6FEEF530"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Kokko, H. (1999). Competition for early arrival in migratory birds. </w:t>
      </w:r>
      <w:r w:rsidRPr="00E263D6">
        <w:rPr>
          <w:rFonts w:ascii="Arial" w:hAnsi="Arial" w:cs="Arial"/>
          <w:i/>
        </w:rPr>
        <w:t>Journal of Animal Ecology</w:t>
      </w:r>
      <w:r w:rsidRPr="00E263D6">
        <w:rPr>
          <w:rFonts w:ascii="Arial" w:hAnsi="Arial" w:cs="Arial"/>
        </w:rPr>
        <w:t xml:space="preserve">, </w:t>
      </w:r>
      <w:r w:rsidRPr="00E263D6">
        <w:rPr>
          <w:rFonts w:ascii="Arial" w:hAnsi="Arial" w:cs="Arial"/>
          <w:i/>
        </w:rPr>
        <w:t>68</w:t>
      </w:r>
      <w:r w:rsidRPr="00E263D6">
        <w:rPr>
          <w:rFonts w:ascii="Arial" w:hAnsi="Arial" w:cs="Arial"/>
        </w:rPr>
        <w:t xml:space="preserve">(5), 940–950. </w:t>
      </w:r>
      <w:hyperlink r:id="rId43" w:history="1">
        <w:r w:rsidR="001F0902" w:rsidRPr="00E263D6">
          <w:rPr>
            <w:rStyle w:val="Hyperlink"/>
            <w:rFonts w:ascii="Arial" w:hAnsi="Arial" w:cs="Arial"/>
          </w:rPr>
          <w:t>https://doi.org/10.1046/j.1365-2656.1999.00343.x</w:t>
        </w:r>
      </w:hyperlink>
      <w:r w:rsidR="001F0902" w:rsidRPr="00E263D6">
        <w:rPr>
          <w:rFonts w:ascii="Arial" w:hAnsi="Arial" w:cs="Arial"/>
        </w:rPr>
        <w:t xml:space="preserve"> </w:t>
      </w:r>
    </w:p>
    <w:p w14:paraId="4588B8F1" w14:textId="64B0C8B6"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Körner, C., &amp; Hiltbrunner, E. (2021). Why is the alpine flora comparatively robust against climatic warming? </w:t>
      </w:r>
      <w:r w:rsidRPr="00E263D6">
        <w:rPr>
          <w:rFonts w:ascii="Arial" w:hAnsi="Arial" w:cs="Arial"/>
          <w:i/>
        </w:rPr>
        <w:t>Diversity</w:t>
      </w:r>
      <w:r w:rsidRPr="00E263D6">
        <w:rPr>
          <w:rFonts w:ascii="Arial" w:hAnsi="Arial" w:cs="Arial"/>
        </w:rPr>
        <w:t xml:space="preserve">, </w:t>
      </w:r>
      <w:r w:rsidRPr="00E263D6">
        <w:rPr>
          <w:rFonts w:ascii="Arial" w:hAnsi="Arial" w:cs="Arial"/>
          <w:i/>
        </w:rPr>
        <w:t>13</w:t>
      </w:r>
      <w:r w:rsidRPr="00E263D6">
        <w:rPr>
          <w:rFonts w:ascii="Arial" w:hAnsi="Arial" w:cs="Arial"/>
        </w:rPr>
        <w:t xml:space="preserve">(8), 383. </w:t>
      </w:r>
      <w:hyperlink r:id="rId44" w:history="1">
        <w:r w:rsidR="00403558" w:rsidRPr="00E263D6">
          <w:rPr>
            <w:rStyle w:val="Hyperlink"/>
            <w:rFonts w:ascii="Arial" w:hAnsi="Arial" w:cs="Arial"/>
          </w:rPr>
          <w:t>https://doi.org/10.3390/d13080383</w:t>
        </w:r>
      </w:hyperlink>
      <w:r w:rsidR="00403558" w:rsidRPr="00E263D6">
        <w:rPr>
          <w:rFonts w:ascii="Arial" w:hAnsi="Arial" w:cs="Arial"/>
        </w:rPr>
        <w:t xml:space="preserve"> </w:t>
      </w:r>
    </w:p>
    <w:p w14:paraId="292BCE0B" w14:textId="7435A0B3"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Kovar, R., Brabec, M., Bocek, R., &amp; Vita, R. (2009). Spring migration distances of some Central European amphibian species. </w:t>
      </w:r>
      <w:r w:rsidRPr="00E263D6">
        <w:rPr>
          <w:rFonts w:ascii="Arial" w:hAnsi="Arial" w:cs="Arial"/>
          <w:i/>
        </w:rPr>
        <w:t>Amphibia-Reptilia</w:t>
      </w:r>
      <w:r w:rsidRPr="00E263D6">
        <w:rPr>
          <w:rFonts w:ascii="Arial" w:hAnsi="Arial" w:cs="Arial"/>
        </w:rPr>
        <w:t xml:space="preserve">, </w:t>
      </w:r>
      <w:r w:rsidRPr="00E263D6">
        <w:rPr>
          <w:rFonts w:ascii="Arial" w:hAnsi="Arial" w:cs="Arial"/>
          <w:i/>
        </w:rPr>
        <w:t>30</w:t>
      </w:r>
      <w:r w:rsidRPr="00E263D6">
        <w:rPr>
          <w:rFonts w:ascii="Arial" w:hAnsi="Arial" w:cs="Arial"/>
        </w:rPr>
        <w:t xml:space="preserve">(3), 367–378. </w:t>
      </w:r>
      <w:hyperlink r:id="rId45" w:history="1">
        <w:r w:rsidR="00403558" w:rsidRPr="00E263D6">
          <w:rPr>
            <w:rStyle w:val="Hyperlink"/>
            <w:rFonts w:ascii="Arial" w:hAnsi="Arial" w:cs="Arial"/>
          </w:rPr>
          <w:t>https://doi.org/10.1163/156853809788795236</w:t>
        </w:r>
      </w:hyperlink>
      <w:r w:rsidR="00403558" w:rsidRPr="00E263D6">
        <w:rPr>
          <w:rFonts w:ascii="Arial" w:hAnsi="Arial" w:cs="Arial"/>
        </w:rPr>
        <w:t xml:space="preserve"> </w:t>
      </w:r>
    </w:p>
    <w:p w14:paraId="108C4355" w14:textId="2336AE35"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Kürten, N., Schmaljohann, H., Bichet, C., Haest, B., Vedder, O., González-Solís, J., &amp; Bouwhuis, S. (2022). High individual repeatability of the migratory behaviour of a long-distance migratory seabird. </w:t>
      </w:r>
      <w:r w:rsidRPr="00E263D6">
        <w:rPr>
          <w:rFonts w:ascii="Arial" w:hAnsi="Arial" w:cs="Arial"/>
          <w:i/>
        </w:rPr>
        <w:t>Movement Ecology</w:t>
      </w:r>
      <w:r w:rsidRPr="00E263D6">
        <w:rPr>
          <w:rFonts w:ascii="Arial" w:hAnsi="Arial" w:cs="Arial"/>
        </w:rPr>
        <w:t xml:space="preserve">, </w:t>
      </w:r>
      <w:r w:rsidRPr="00E263D6">
        <w:rPr>
          <w:rFonts w:ascii="Arial" w:hAnsi="Arial" w:cs="Arial"/>
          <w:i/>
        </w:rPr>
        <w:t>10</w:t>
      </w:r>
      <w:r w:rsidRPr="00E263D6">
        <w:rPr>
          <w:rFonts w:ascii="Arial" w:hAnsi="Arial" w:cs="Arial"/>
        </w:rPr>
        <w:t xml:space="preserve">(1), 5. </w:t>
      </w:r>
      <w:hyperlink r:id="rId46" w:history="1">
        <w:r w:rsidR="00403558" w:rsidRPr="00E263D6">
          <w:rPr>
            <w:rStyle w:val="Hyperlink"/>
            <w:rFonts w:ascii="Arial" w:hAnsi="Arial" w:cs="Arial"/>
          </w:rPr>
          <w:t>https://doi.org/10.1186/s40462-022-00303-y</w:t>
        </w:r>
      </w:hyperlink>
      <w:r w:rsidR="00403558" w:rsidRPr="00E263D6">
        <w:rPr>
          <w:rFonts w:ascii="Arial" w:hAnsi="Arial" w:cs="Arial"/>
        </w:rPr>
        <w:t xml:space="preserve"> </w:t>
      </w:r>
    </w:p>
    <w:p w14:paraId="6FFFC45B" w14:textId="77777777"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Kuznetsova, A., Brockhoff, P. B., &amp; Christensen, R. H. B. (2017). lmerTest Package: Tests in linear mixed effects models. </w:t>
      </w:r>
      <w:r w:rsidRPr="00E263D6">
        <w:rPr>
          <w:rFonts w:ascii="Arial" w:hAnsi="Arial" w:cs="Arial"/>
          <w:i/>
        </w:rPr>
        <w:t>Journal of Statistical Software</w:t>
      </w:r>
      <w:r w:rsidRPr="00E263D6">
        <w:rPr>
          <w:rFonts w:ascii="Arial" w:hAnsi="Arial" w:cs="Arial"/>
        </w:rPr>
        <w:t xml:space="preserve">, </w:t>
      </w:r>
      <w:r w:rsidRPr="00E263D6">
        <w:rPr>
          <w:rFonts w:ascii="Arial" w:hAnsi="Arial" w:cs="Arial"/>
          <w:i/>
        </w:rPr>
        <w:t>82</w:t>
      </w:r>
      <w:r w:rsidRPr="00E263D6">
        <w:rPr>
          <w:rFonts w:ascii="Arial" w:hAnsi="Arial" w:cs="Arial"/>
        </w:rPr>
        <w:t>(13), 1–26.</w:t>
      </w:r>
    </w:p>
    <w:p w14:paraId="421CC4E7" w14:textId="3DA7BEA0"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Landler, L., Ruxton, G. D., &amp; Malkemper, E. P. (2018). Circular data in biology: Advice for effectively implementing statistical procedures. </w:t>
      </w:r>
      <w:r w:rsidRPr="00E263D6">
        <w:rPr>
          <w:rFonts w:ascii="Arial" w:hAnsi="Arial" w:cs="Arial"/>
          <w:i/>
        </w:rPr>
        <w:t>Behavioral Ecology and Sociobiology</w:t>
      </w:r>
      <w:r w:rsidRPr="00E263D6">
        <w:rPr>
          <w:rFonts w:ascii="Arial" w:hAnsi="Arial" w:cs="Arial"/>
        </w:rPr>
        <w:t xml:space="preserve">, </w:t>
      </w:r>
      <w:r w:rsidRPr="00E263D6">
        <w:rPr>
          <w:rFonts w:ascii="Arial" w:hAnsi="Arial" w:cs="Arial"/>
          <w:i/>
        </w:rPr>
        <w:t>72</w:t>
      </w:r>
      <w:r w:rsidRPr="00E263D6">
        <w:rPr>
          <w:rFonts w:ascii="Arial" w:hAnsi="Arial" w:cs="Arial"/>
        </w:rPr>
        <w:t xml:space="preserve">(8), 128. </w:t>
      </w:r>
      <w:hyperlink r:id="rId47" w:history="1">
        <w:r w:rsidR="00403558" w:rsidRPr="00E263D6">
          <w:rPr>
            <w:rStyle w:val="Hyperlink"/>
            <w:rFonts w:ascii="Arial" w:hAnsi="Arial" w:cs="Arial"/>
          </w:rPr>
          <w:t>https://doi.org/10.1007/s00265-018-2538-y</w:t>
        </w:r>
      </w:hyperlink>
      <w:r w:rsidR="00403558" w:rsidRPr="00E263D6">
        <w:rPr>
          <w:rFonts w:ascii="Arial" w:hAnsi="Arial" w:cs="Arial"/>
        </w:rPr>
        <w:t xml:space="preserve"> </w:t>
      </w:r>
    </w:p>
    <w:p w14:paraId="64BAB6D8" w14:textId="77777777"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Lazaridis, E. (2014). </w:t>
      </w:r>
      <w:r w:rsidRPr="00E263D6">
        <w:rPr>
          <w:rFonts w:ascii="Arial" w:hAnsi="Arial" w:cs="Arial"/>
          <w:i/>
        </w:rPr>
        <w:t>lunar: Lunar phase and distance, seasons and other environmental factors</w:t>
      </w:r>
      <w:r w:rsidRPr="00E263D6">
        <w:rPr>
          <w:rFonts w:ascii="Arial" w:hAnsi="Arial" w:cs="Arial"/>
        </w:rPr>
        <w:t xml:space="preserve"> (Version 0.1-04).</w:t>
      </w:r>
    </w:p>
    <w:p w14:paraId="6A057002" w14:textId="58E8F0D6"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Lessells, C. M., &amp; Boag, P. T. (1987). Unrepeatable repeatabilities: A common mistake. </w:t>
      </w:r>
      <w:r w:rsidRPr="00E263D6">
        <w:rPr>
          <w:rFonts w:ascii="Arial" w:hAnsi="Arial" w:cs="Arial"/>
          <w:i/>
        </w:rPr>
        <w:t>The Auk</w:t>
      </w:r>
      <w:r w:rsidRPr="00E263D6">
        <w:rPr>
          <w:rFonts w:ascii="Arial" w:hAnsi="Arial" w:cs="Arial"/>
        </w:rPr>
        <w:t xml:space="preserve">, </w:t>
      </w:r>
      <w:r w:rsidRPr="00E263D6">
        <w:rPr>
          <w:rFonts w:ascii="Arial" w:hAnsi="Arial" w:cs="Arial"/>
          <w:i/>
        </w:rPr>
        <w:t>104</w:t>
      </w:r>
      <w:r w:rsidRPr="00E263D6">
        <w:rPr>
          <w:rFonts w:ascii="Arial" w:hAnsi="Arial" w:cs="Arial"/>
        </w:rPr>
        <w:t xml:space="preserve">(1), 116–121. </w:t>
      </w:r>
      <w:hyperlink r:id="rId48" w:history="1">
        <w:r w:rsidR="00403558" w:rsidRPr="00E263D6">
          <w:rPr>
            <w:rStyle w:val="Hyperlink"/>
            <w:rFonts w:ascii="Arial" w:hAnsi="Arial" w:cs="Arial"/>
          </w:rPr>
          <w:t>https://doi.org/10.2307/4087240</w:t>
        </w:r>
      </w:hyperlink>
      <w:r w:rsidR="00403558" w:rsidRPr="00E263D6">
        <w:rPr>
          <w:rFonts w:ascii="Arial" w:hAnsi="Arial" w:cs="Arial"/>
        </w:rPr>
        <w:t xml:space="preserve"> </w:t>
      </w:r>
    </w:p>
    <w:p w14:paraId="6DA6DA03" w14:textId="1873F640"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Loman, J., &amp; Madsen, T. (1986). Reproductive tactics of large and small male toads </w:t>
      </w:r>
      <w:r w:rsidRPr="00E263D6">
        <w:rPr>
          <w:rFonts w:ascii="Arial" w:hAnsi="Arial" w:cs="Arial"/>
          <w:i/>
        </w:rPr>
        <w:t>Bufo bufo</w:t>
      </w:r>
      <w:r w:rsidRPr="00E263D6">
        <w:rPr>
          <w:rFonts w:ascii="Arial" w:hAnsi="Arial" w:cs="Arial"/>
        </w:rPr>
        <w:t xml:space="preserve">. </w:t>
      </w:r>
      <w:r w:rsidRPr="00E263D6">
        <w:rPr>
          <w:rFonts w:ascii="Arial" w:hAnsi="Arial" w:cs="Arial"/>
          <w:i/>
        </w:rPr>
        <w:t>Oikos</w:t>
      </w:r>
      <w:r w:rsidRPr="00E263D6">
        <w:rPr>
          <w:rFonts w:ascii="Arial" w:hAnsi="Arial" w:cs="Arial"/>
        </w:rPr>
        <w:t xml:space="preserve">, </w:t>
      </w:r>
      <w:r w:rsidRPr="00E263D6">
        <w:rPr>
          <w:rFonts w:ascii="Arial" w:hAnsi="Arial" w:cs="Arial"/>
          <w:i/>
        </w:rPr>
        <w:t>46</w:t>
      </w:r>
      <w:r w:rsidRPr="00E263D6">
        <w:rPr>
          <w:rFonts w:ascii="Arial" w:hAnsi="Arial" w:cs="Arial"/>
        </w:rPr>
        <w:t xml:space="preserve">(1), 57. </w:t>
      </w:r>
      <w:hyperlink r:id="rId49" w:history="1">
        <w:r w:rsidR="00403558" w:rsidRPr="00E263D6">
          <w:rPr>
            <w:rStyle w:val="Hyperlink"/>
            <w:rFonts w:ascii="Arial" w:hAnsi="Arial" w:cs="Arial"/>
          </w:rPr>
          <w:t>https://doi.org/10.2307/3565380</w:t>
        </w:r>
      </w:hyperlink>
      <w:r w:rsidR="00403558" w:rsidRPr="00E263D6">
        <w:rPr>
          <w:rFonts w:ascii="Arial" w:hAnsi="Arial" w:cs="Arial"/>
        </w:rPr>
        <w:t xml:space="preserve"> </w:t>
      </w:r>
    </w:p>
    <w:p w14:paraId="35068466" w14:textId="77777777"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Lüscher, B., Beer, S., &amp; Grossenbacher, K. (2016). Die Höhenverbreitung der Erdkröte (</w:t>
      </w:r>
      <w:r w:rsidRPr="00E263D6">
        <w:rPr>
          <w:rFonts w:ascii="Arial" w:hAnsi="Arial" w:cs="Arial"/>
          <w:i/>
        </w:rPr>
        <w:t>Bufo bufo</w:t>
      </w:r>
      <w:r w:rsidRPr="00E263D6">
        <w:rPr>
          <w:rFonts w:ascii="Arial" w:hAnsi="Arial" w:cs="Arial"/>
        </w:rPr>
        <w:t xml:space="preserve">) im Berner Oberland (Schweiz) unter sich verändernden Klimabedingungen. </w:t>
      </w:r>
      <w:r w:rsidRPr="00E263D6">
        <w:rPr>
          <w:rFonts w:ascii="Arial" w:hAnsi="Arial" w:cs="Arial"/>
          <w:i/>
        </w:rPr>
        <w:t>Zeitschrift für Feldherpetologie</w:t>
      </w:r>
      <w:r w:rsidRPr="00E263D6">
        <w:rPr>
          <w:rFonts w:ascii="Arial" w:hAnsi="Arial" w:cs="Arial"/>
        </w:rPr>
        <w:t xml:space="preserve">, </w:t>
      </w:r>
      <w:r w:rsidRPr="00E263D6">
        <w:rPr>
          <w:rFonts w:ascii="Arial" w:hAnsi="Arial" w:cs="Arial"/>
          <w:i/>
        </w:rPr>
        <w:t>23</w:t>
      </w:r>
      <w:r w:rsidRPr="00E263D6">
        <w:rPr>
          <w:rFonts w:ascii="Arial" w:hAnsi="Arial" w:cs="Arial"/>
        </w:rPr>
        <w:t>, 47–58.</w:t>
      </w:r>
    </w:p>
    <w:p w14:paraId="561218B1" w14:textId="2BC7FCB0"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Miller, D. A. W., Grant, E. H. C., Muths, E., Amburgey, S. M., Adams, M. J., Joseph, M. B., Waddle, J. H., Johnson, P. T. J., Ryan, M. E., Schmidt, B. R., Calhoun, D. L., Davis, C. L., Fisher, R. N., Green, D. M., Hossack, B. R., Rittenhouse, T. A. G., Walls, S. C., Bailey, L. L., Cruickshank, S. S., … Sigafus, B. H. (2018). Quantifying climate sensitivity and climate-driven change in North American amphibian communities. </w:t>
      </w:r>
      <w:r w:rsidRPr="00E263D6">
        <w:rPr>
          <w:rFonts w:ascii="Arial" w:hAnsi="Arial" w:cs="Arial"/>
          <w:i/>
        </w:rPr>
        <w:t>Nature Communications</w:t>
      </w:r>
      <w:r w:rsidRPr="00E263D6">
        <w:rPr>
          <w:rFonts w:ascii="Arial" w:hAnsi="Arial" w:cs="Arial"/>
        </w:rPr>
        <w:t xml:space="preserve">, </w:t>
      </w:r>
      <w:r w:rsidRPr="00E263D6">
        <w:rPr>
          <w:rFonts w:ascii="Arial" w:hAnsi="Arial" w:cs="Arial"/>
          <w:i/>
        </w:rPr>
        <w:t>9</w:t>
      </w:r>
      <w:r w:rsidRPr="00E263D6">
        <w:rPr>
          <w:rFonts w:ascii="Arial" w:hAnsi="Arial" w:cs="Arial"/>
        </w:rPr>
        <w:t xml:space="preserve">(1), 3926. </w:t>
      </w:r>
      <w:hyperlink r:id="rId50" w:history="1">
        <w:r w:rsidR="00403558" w:rsidRPr="00E263D6">
          <w:rPr>
            <w:rStyle w:val="Hyperlink"/>
            <w:rFonts w:ascii="Arial" w:hAnsi="Arial" w:cs="Arial"/>
          </w:rPr>
          <w:t>https://doi.org/10.1038/s41467-018-06157-6</w:t>
        </w:r>
      </w:hyperlink>
      <w:r w:rsidR="00403558" w:rsidRPr="00E263D6">
        <w:rPr>
          <w:rFonts w:ascii="Arial" w:hAnsi="Arial" w:cs="Arial"/>
        </w:rPr>
        <w:t xml:space="preserve"> </w:t>
      </w:r>
    </w:p>
    <w:p w14:paraId="0F4A1DC3" w14:textId="1D0D2E1D"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Morin, P. J., Lawler, S. P., &amp; Johnson, E. A. (1990). Ecology and breeding phenology of larval </w:t>
      </w:r>
      <w:r w:rsidRPr="00E263D6">
        <w:rPr>
          <w:rFonts w:ascii="Arial" w:hAnsi="Arial" w:cs="Arial"/>
          <w:i/>
        </w:rPr>
        <w:t>Hyla andersonii</w:t>
      </w:r>
      <w:r w:rsidRPr="00E263D6">
        <w:rPr>
          <w:rFonts w:ascii="Arial" w:hAnsi="Arial" w:cs="Arial"/>
        </w:rPr>
        <w:t xml:space="preserve">: The disadvantages of breeding late. </w:t>
      </w:r>
      <w:r w:rsidRPr="00E263D6">
        <w:rPr>
          <w:rFonts w:ascii="Arial" w:hAnsi="Arial" w:cs="Arial"/>
          <w:i/>
        </w:rPr>
        <w:t>Ecology</w:t>
      </w:r>
      <w:r w:rsidRPr="00E263D6">
        <w:rPr>
          <w:rFonts w:ascii="Arial" w:hAnsi="Arial" w:cs="Arial"/>
        </w:rPr>
        <w:t xml:space="preserve">, </w:t>
      </w:r>
      <w:r w:rsidRPr="00E263D6">
        <w:rPr>
          <w:rFonts w:ascii="Arial" w:hAnsi="Arial" w:cs="Arial"/>
          <w:i/>
        </w:rPr>
        <w:t>71</w:t>
      </w:r>
      <w:r w:rsidRPr="00E263D6">
        <w:rPr>
          <w:rFonts w:ascii="Arial" w:hAnsi="Arial" w:cs="Arial"/>
        </w:rPr>
        <w:t xml:space="preserve">(4), 1590–1598. </w:t>
      </w:r>
      <w:hyperlink r:id="rId51" w:history="1">
        <w:r w:rsidR="00403558" w:rsidRPr="00E263D6">
          <w:rPr>
            <w:rStyle w:val="Hyperlink"/>
            <w:rFonts w:ascii="Arial" w:hAnsi="Arial" w:cs="Arial"/>
          </w:rPr>
          <w:t>https://doi.org/10.2307/1938294</w:t>
        </w:r>
      </w:hyperlink>
      <w:r w:rsidR="00403558" w:rsidRPr="00E263D6">
        <w:rPr>
          <w:rFonts w:ascii="Arial" w:hAnsi="Arial" w:cs="Arial"/>
        </w:rPr>
        <w:t xml:space="preserve"> </w:t>
      </w:r>
    </w:p>
    <w:p w14:paraId="2964850D" w14:textId="77777777"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Muggeo, V. M. R. (2008). Segmented: An R package to fit regression models with broken-line. </w:t>
      </w:r>
      <w:r w:rsidRPr="00E263D6">
        <w:rPr>
          <w:rFonts w:ascii="Arial" w:hAnsi="Arial" w:cs="Arial"/>
          <w:i/>
        </w:rPr>
        <w:t>R News</w:t>
      </w:r>
      <w:r w:rsidRPr="00E263D6">
        <w:rPr>
          <w:rFonts w:ascii="Arial" w:hAnsi="Arial" w:cs="Arial"/>
        </w:rPr>
        <w:t xml:space="preserve">, </w:t>
      </w:r>
      <w:r w:rsidRPr="00E263D6">
        <w:rPr>
          <w:rFonts w:ascii="Arial" w:hAnsi="Arial" w:cs="Arial"/>
          <w:i/>
        </w:rPr>
        <w:t>8</w:t>
      </w:r>
      <w:r w:rsidRPr="00E263D6">
        <w:rPr>
          <w:rFonts w:ascii="Arial" w:hAnsi="Arial" w:cs="Arial"/>
        </w:rPr>
        <w:t>(1), 20–25.</w:t>
      </w:r>
    </w:p>
    <w:p w14:paraId="10511AF1" w14:textId="4D415439"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Muir, A. P., Biek, R., Thomas, R., &amp; Mable, B. K. (2014). Local adaptation with high gene flow: Temperature parameters drive adaptation to altitude in the common frog (</w:t>
      </w:r>
      <w:r w:rsidRPr="00E263D6">
        <w:rPr>
          <w:rFonts w:ascii="Arial" w:hAnsi="Arial" w:cs="Arial"/>
          <w:i/>
        </w:rPr>
        <w:t>Rana temporaria</w:t>
      </w:r>
      <w:r w:rsidRPr="00E263D6">
        <w:rPr>
          <w:rFonts w:ascii="Arial" w:hAnsi="Arial" w:cs="Arial"/>
        </w:rPr>
        <w:t xml:space="preserve">). </w:t>
      </w:r>
      <w:r w:rsidRPr="00E263D6">
        <w:rPr>
          <w:rFonts w:ascii="Arial" w:hAnsi="Arial" w:cs="Arial"/>
          <w:i/>
        </w:rPr>
        <w:t>Molecular Ecology</w:t>
      </w:r>
      <w:r w:rsidRPr="00E263D6">
        <w:rPr>
          <w:rFonts w:ascii="Arial" w:hAnsi="Arial" w:cs="Arial"/>
        </w:rPr>
        <w:t xml:space="preserve">, </w:t>
      </w:r>
      <w:r w:rsidRPr="00E263D6">
        <w:rPr>
          <w:rFonts w:ascii="Arial" w:hAnsi="Arial" w:cs="Arial"/>
          <w:i/>
        </w:rPr>
        <w:t>23</w:t>
      </w:r>
      <w:r w:rsidRPr="00E263D6">
        <w:rPr>
          <w:rFonts w:ascii="Arial" w:hAnsi="Arial" w:cs="Arial"/>
        </w:rPr>
        <w:t xml:space="preserve">(3), 561–574. </w:t>
      </w:r>
      <w:hyperlink r:id="rId52" w:history="1">
        <w:r w:rsidR="00403558" w:rsidRPr="00E263D6">
          <w:rPr>
            <w:rStyle w:val="Hyperlink"/>
            <w:rFonts w:ascii="Arial" w:hAnsi="Arial" w:cs="Arial"/>
          </w:rPr>
          <w:t>https://doi.org/10.1111/mec.12624</w:t>
        </w:r>
      </w:hyperlink>
      <w:r w:rsidR="00403558" w:rsidRPr="00E263D6">
        <w:rPr>
          <w:rFonts w:ascii="Arial" w:hAnsi="Arial" w:cs="Arial"/>
        </w:rPr>
        <w:t xml:space="preserve"> </w:t>
      </w:r>
    </w:p>
    <w:p w14:paraId="12835384" w14:textId="77777777"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National Academies of Sciences, Engineering, and Medicine. (2016). </w:t>
      </w:r>
      <w:r w:rsidRPr="00E263D6">
        <w:rPr>
          <w:rFonts w:ascii="Arial" w:hAnsi="Arial" w:cs="Arial"/>
          <w:i/>
        </w:rPr>
        <w:t>Attribution of extreme weather events in the context of climate change</w:t>
      </w:r>
      <w:r w:rsidRPr="00E263D6">
        <w:rPr>
          <w:rFonts w:ascii="Arial" w:hAnsi="Arial" w:cs="Arial"/>
        </w:rPr>
        <w:t>. National Academies Press.</w:t>
      </w:r>
    </w:p>
    <w:p w14:paraId="532798C3" w14:textId="4466F740"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Nogués-Bravo, D., Araújo, M. B., Errea, M. P., &amp; Martínez-Rica, J. P. (2007). Exposure of global mountain systems to climate warming during the 21st Century. </w:t>
      </w:r>
      <w:r w:rsidRPr="00E263D6">
        <w:rPr>
          <w:rFonts w:ascii="Arial" w:hAnsi="Arial" w:cs="Arial"/>
          <w:i/>
        </w:rPr>
        <w:t>Global Environmental Change</w:t>
      </w:r>
      <w:r w:rsidRPr="00E263D6">
        <w:rPr>
          <w:rFonts w:ascii="Arial" w:hAnsi="Arial" w:cs="Arial"/>
        </w:rPr>
        <w:t xml:space="preserve">, </w:t>
      </w:r>
      <w:r w:rsidRPr="00E263D6">
        <w:rPr>
          <w:rFonts w:ascii="Arial" w:hAnsi="Arial" w:cs="Arial"/>
          <w:i/>
        </w:rPr>
        <w:t>17</w:t>
      </w:r>
      <w:r w:rsidRPr="00E263D6">
        <w:rPr>
          <w:rFonts w:ascii="Arial" w:hAnsi="Arial" w:cs="Arial"/>
        </w:rPr>
        <w:t>(3–4), 420–428.</w:t>
      </w:r>
      <w:r w:rsidR="00403558" w:rsidRPr="00E263D6">
        <w:rPr>
          <w:rFonts w:ascii="Arial" w:hAnsi="Arial" w:cs="Arial"/>
        </w:rPr>
        <w:t xml:space="preserve"> </w:t>
      </w:r>
      <w:hyperlink r:id="rId53" w:history="1">
        <w:r w:rsidR="00403558" w:rsidRPr="00E263D6">
          <w:rPr>
            <w:rStyle w:val="Hyperlink"/>
            <w:rFonts w:ascii="Arial" w:hAnsi="Arial" w:cs="Arial"/>
          </w:rPr>
          <w:t>https://doi.org/10.1016/j.gloenvcha.2006.11.007</w:t>
        </w:r>
      </w:hyperlink>
      <w:r w:rsidR="00030C30" w:rsidRPr="00E263D6">
        <w:rPr>
          <w:rFonts w:ascii="Arial" w:hAnsi="Arial" w:cs="Arial"/>
        </w:rPr>
        <w:t xml:space="preserve"> </w:t>
      </w:r>
    </w:p>
    <w:p w14:paraId="311C5851" w14:textId="6A1D2216"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Nufio, C. R., McGuire, C. R., Bowers, M. D., &amp; Guralnick, R. P. (2010). Grasshopper community response to climatic change: Variation along an elevational gradient. </w:t>
      </w:r>
      <w:r w:rsidRPr="00E263D6">
        <w:rPr>
          <w:rFonts w:ascii="Arial" w:hAnsi="Arial" w:cs="Arial"/>
          <w:i/>
        </w:rPr>
        <w:t>PLoS ONE</w:t>
      </w:r>
      <w:r w:rsidRPr="00E263D6">
        <w:rPr>
          <w:rFonts w:ascii="Arial" w:hAnsi="Arial" w:cs="Arial"/>
        </w:rPr>
        <w:t xml:space="preserve">, </w:t>
      </w:r>
      <w:r w:rsidRPr="00E263D6">
        <w:rPr>
          <w:rFonts w:ascii="Arial" w:hAnsi="Arial" w:cs="Arial"/>
          <w:i/>
        </w:rPr>
        <w:t>5</w:t>
      </w:r>
      <w:r w:rsidRPr="00E263D6">
        <w:rPr>
          <w:rFonts w:ascii="Arial" w:hAnsi="Arial" w:cs="Arial"/>
        </w:rPr>
        <w:t xml:space="preserve">(9), 1–11. </w:t>
      </w:r>
      <w:hyperlink r:id="rId54" w:history="1">
        <w:r w:rsidR="00030C30" w:rsidRPr="00E263D6">
          <w:rPr>
            <w:rStyle w:val="Hyperlink"/>
            <w:rFonts w:ascii="Arial" w:hAnsi="Arial" w:cs="Arial"/>
          </w:rPr>
          <w:t>https://doi.org/10.1371/journal.pone.0012977</w:t>
        </w:r>
      </w:hyperlink>
      <w:r w:rsidR="00030C30" w:rsidRPr="00E263D6">
        <w:rPr>
          <w:rFonts w:ascii="Arial" w:hAnsi="Arial" w:cs="Arial"/>
        </w:rPr>
        <w:t xml:space="preserve"> </w:t>
      </w:r>
    </w:p>
    <w:p w14:paraId="2774EF59" w14:textId="0295872C"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Orizaola, G., Richter-Boix, A., &amp; Laurila, A. (2016). Transgenerational effects and impact of compensatory responses to changes in breeding phenology on antipredator defenses. </w:t>
      </w:r>
      <w:r w:rsidRPr="00E263D6">
        <w:rPr>
          <w:rFonts w:ascii="Arial" w:hAnsi="Arial" w:cs="Arial"/>
          <w:i/>
        </w:rPr>
        <w:t>Ecology</w:t>
      </w:r>
      <w:r w:rsidRPr="00E263D6">
        <w:rPr>
          <w:rFonts w:ascii="Arial" w:hAnsi="Arial" w:cs="Arial"/>
        </w:rPr>
        <w:t xml:space="preserve">, </w:t>
      </w:r>
      <w:r w:rsidRPr="00E263D6">
        <w:rPr>
          <w:rFonts w:ascii="Arial" w:hAnsi="Arial" w:cs="Arial"/>
          <w:i/>
        </w:rPr>
        <w:t>97</w:t>
      </w:r>
      <w:r w:rsidRPr="00E263D6">
        <w:rPr>
          <w:rFonts w:ascii="Arial" w:hAnsi="Arial" w:cs="Arial"/>
        </w:rPr>
        <w:t xml:space="preserve">(9), 2470–2478. </w:t>
      </w:r>
      <w:hyperlink r:id="rId55" w:history="1">
        <w:r w:rsidR="00030C30" w:rsidRPr="00E263D6">
          <w:rPr>
            <w:rStyle w:val="Hyperlink"/>
            <w:rFonts w:ascii="Arial" w:hAnsi="Arial" w:cs="Arial"/>
          </w:rPr>
          <w:t>https://doi.org/10.1002/ecy.1464</w:t>
        </w:r>
      </w:hyperlink>
      <w:r w:rsidR="00030C30" w:rsidRPr="00E263D6">
        <w:rPr>
          <w:rFonts w:ascii="Arial" w:hAnsi="Arial" w:cs="Arial"/>
        </w:rPr>
        <w:t xml:space="preserve"> </w:t>
      </w:r>
    </w:p>
    <w:p w14:paraId="4C0EED97" w14:textId="056F6DBA"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Oseen, K. L., &amp; Wassersug, R. J. (2002). Environmental factors influencing calling in sympatric anurans. </w:t>
      </w:r>
      <w:r w:rsidRPr="00E263D6">
        <w:rPr>
          <w:rFonts w:ascii="Arial" w:hAnsi="Arial" w:cs="Arial"/>
          <w:i/>
        </w:rPr>
        <w:t>Oecologia</w:t>
      </w:r>
      <w:r w:rsidRPr="00E263D6">
        <w:rPr>
          <w:rFonts w:ascii="Arial" w:hAnsi="Arial" w:cs="Arial"/>
        </w:rPr>
        <w:t xml:space="preserve">, </w:t>
      </w:r>
      <w:r w:rsidRPr="00E263D6">
        <w:rPr>
          <w:rFonts w:ascii="Arial" w:hAnsi="Arial" w:cs="Arial"/>
          <w:i/>
        </w:rPr>
        <w:t>133</w:t>
      </w:r>
      <w:r w:rsidRPr="00E263D6">
        <w:rPr>
          <w:rFonts w:ascii="Arial" w:hAnsi="Arial" w:cs="Arial"/>
        </w:rPr>
        <w:t xml:space="preserve">(4), 616–625. </w:t>
      </w:r>
      <w:hyperlink r:id="rId56" w:history="1">
        <w:r w:rsidR="00030C30" w:rsidRPr="00E263D6">
          <w:rPr>
            <w:rStyle w:val="Hyperlink"/>
            <w:rFonts w:ascii="Arial" w:hAnsi="Arial" w:cs="Arial"/>
          </w:rPr>
          <w:t>https://doi.org/10.1007/s00442-002-1067-5</w:t>
        </w:r>
      </w:hyperlink>
      <w:r w:rsidR="00030C30" w:rsidRPr="00E263D6">
        <w:rPr>
          <w:rFonts w:ascii="Arial" w:hAnsi="Arial" w:cs="Arial"/>
        </w:rPr>
        <w:t xml:space="preserve"> </w:t>
      </w:r>
    </w:p>
    <w:p w14:paraId="73BDA5E6" w14:textId="276E4759"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Parmesan, C. (2007). Influences of species, latitudes and methodologies on estimates of phenological response to global warming. </w:t>
      </w:r>
      <w:r w:rsidRPr="00E263D6">
        <w:rPr>
          <w:rFonts w:ascii="Arial" w:hAnsi="Arial" w:cs="Arial"/>
          <w:i/>
        </w:rPr>
        <w:t>Global Change Biology</w:t>
      </w:r>
      <w:r w:rsidRPr="00E263D6">
        <w:rPr>
          <w:rFonts w:ascii="Arial" w:hAnsi="Arial" w:cs="Arial"/>
        </w:rPr>
        <w:t xml:space="preserve">, </w:t>
      </w:r>
      <w:r w:rsidRPr="00E263D6">
        <w:rPr>
          <w:rFonts w:ascii="Arial" w:hAnsi="Arial" w:cs="Arial"/>
          <w:i/>
        </w:rPr>
        <w:t>13</w:t>
      </w:r>
      <w:r w:rsidRPr="00E263D6">
        <w:rPr>
          <w:rFonts w:ascii="Arial" w:hAnsi="Arial" w:cs="Arial"/>
        </w:rPr>
        <w:t xml:space="preserve">(9), 1860–1872. </w:t>
      </w:r>
      <w:hyperlink r:id="rId57" w:history="1">
        <w:r w:rsidR="00030C30" w:rsidRPr="00E263D6">
          <w:rPr>
            <w:rStyle w:val="Hyperlink"/>
            <w:rFonts w:ascii="Arial" w:hAnsi="Arial" w:cs="Arial"/>
          </w:rPr>
          <w:t>https://doi.org/10.1111/j.1365-2486.2007.01404.x</w:t>
        </w:r>
      </w:hyperlink>
      <w:r w:rsidR="00030C30" w:rsidRPr="00E263D6">
        <w:rPr>
          <w:rFonts w:ascii="Arial" w:hAnsi="Arial" w:cs="Arial"/>
        </w:rPr>
        <w:t xml:space="preserve"> </w:t>
      </w:r>
    </w:p>
    <w:p w14:paraId="4D9265E9" w14:textId="34866529"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Parmesan, C., &amp; Yohe, G. (2003). A globally coherent fingerprint of climate change impacts across natural systems. </w:t>
      </w:r>
      <w:r w:rsidRPr="00E263D6">
        <w:rPr>
          <w:rFonts w:ascii="Arial" w:hAnsi="Arial" w:cs="Arial"/>
          <w:i/>
        </w:rPr>
        <w:t>Nature</w:t>
      </w:r>
      <w:r w:rsidRPr="00E263D6">
        <w:rPr>
          <w:rFonts w:ascii="Arial" w:hAnsi="Arial" w:cs="Arial"/>
        </w:rPr>
        <w:t xml:space="preserve">, </w:t>
      </w:r>
      <w:r w:rsidRPr="00E263D6">
        <w:rPr>
          <w:rFonts w:ascii="Arial" w:hAnsi="Arial" w:cs="Arial"/>
          <w:i/>
        </w:rPr>
        <w:t>421</w:t>
      </w:r>
      <w:r w:rsidRPr="00E263D6">
        <w:rPr>
          <w:rFonts w:ascii="Arial" w:hAnsi="Arial" w:cs="Arial"/>
        </w:rPr>
        <w:t xml:space="preserve">(6918), 37–42. </w:t>
      </w:r>
      <w:hyperlink r:id="rId58" w:history="1">
        <w:r w:rsidR="00030C30" w:rsidRPr="00E263D6">
          <w:rPr>
            <w:rStyle w:val="Hyperlink"/>
            <w:rFonts w:ascii="Arial" w:hAnsi="Arial" w:cs="Arial"/>
          </w:rPr>
          <w:t>https://doi.org/10.1038/nature01286</w:t>
        </w:r>
      </w:hyperlink>
      <w:r w:rsidR="00030C30" w:rsidRPr="00E263D6">
        <w:rPr>
          <w:rFonts w:ascii="Arial" w:hAnsi="Arial" w:cs="Arial"/>
        </w:rPr>
        <w:t xml:space="preserve"> </w:t>
      </w:r>
    </w:p>
    <w:p w14:paraId="045C7124" w14:textId="2D7C4552"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Phillimore, A. B., Hadfield, J. D., Jones, O. R., &amp; Smithers, R. J. (2010). Differences in spawning date between populations of common frog reveal local adaptation. </w:t>
      </w:r>
      <w:r w:rsidRPr="00E263D6">
        <w:rPr>
          <w:rFonts w:ascii="Arial" w:hAnsi="Arial" w:cs="Arial"/>
          <w:i/>
        </w:rPr>
        <w:t>Proceedings of the National Academy of Sciences</w:t>
      </w:r>
      <w:r w:rsidRPr="00E263D6">
        <w:rPr>
          <w:rFonts w:ascii="Arial" w:hAnsi="Arial" w:cs="Arial"/>
        </w:rPr>
        <w:t xml:space="preserve">, </w:t>
      </w:r>
      <w:r w:rsidRPr="00E263D6">
        <w:rPr>
          <w:rFonts w:ascii="Arial" w:hAnsi="Arial" w:cs="Arial"/>
          <w:i/>
        </w:rPr>
        <w:t>107</w:t>
      </w:r>
      <w:r w:rsidRPr="00E263D6">
        <w:rPr>
          <w:rFonts w:ascii="Arial" w:hAnsi="Arial" w:cs="Arial"/>
        </w:rPr>
        <w:t xml:space="preserve">(18), 8292–8297. </w:t>
      </w:r>
      <w:hyperlink r:id="rId59" w:history="1">
        <w:r w:rsidR="00030C30" w:rsidRPr="00E263D6">
          <w:rPr>
            <w:rStyle w:val="Hyperlink"/>
            <w:rFonts w:ascii="Arial" w:hAnsi="Arial" w:cs="Arial"/>
          </w:rPr>
          <w:t>https://doi.org/10.1073/pnas.0913792107</w:t>
        </w:r>
      </w:hyperlink>
      <w:r w:rsidR="00030C30" w:rsidRPr="00E263D6">
        <w:rPr>
          <w:rFonts w:ascii="Arial" w:hAnsi="Arial" w:cs="Arial"/>
        </w:rPr>
        <w:t xml:space="preserve"> </w:t>
      </w:r>
    </w:p>
    <w:p w14:paraId="696D2F38" w14:textId="243BE9B0" w:rsidR="00675004" w:rsidRDefault="00741DC0">
      <w:pPr>
        <w:widowControl w:val="0"/>
        <w:pBdr>
          <w:top w:val="nil"/>
          <w:left w:val="nil"/>
          <w:bottom w:val="nil"/>
          <w:right w:val="nil"/>
          <w:between w:val="nil"/>
        </w:pBdr>
        <w:spacing w:line="480" w:lineRule="auto"/>
        <w:ind w:hanging="720"/>
        <w:rPr>
          <w:rFonts w:ascii="Arial" w:hAnsi="Arial"/>
          <w:rPrChange w:id="714" w:author="Microsoft Office User" w:date="2022-11-21T08:50:00Z">
            <w:rPr>
              <w:rFonts w:ascii="Arial" w:hAnsi="Arial"/>
              <w:sz w:val="22"/>
            </w:rPr>
          </w:rPrChange>
        </w:rPr>
      </w:pPr>
      <w:r w:rsidRPr="00E263D6">
        <w:rPr>
          <w:rFonts w:ascii="Arial" w:hAnsi="Arial" w:cs="Arial"/>
        </w:rPr>
        <w:t xml:space="preserve">Pollock, K. H. (1982). A capture-recapture design robust to unequal probability of capture. </w:t>
      </w:r>
      <w:r w:rsidRPr="00E263D6">
        <w:rPr>
          <w:rFonts w:ascii="Arial" w:hAnsi="Arial" w:cs="Arial"/>
          <w:i/>
        </w:rPr>
        <w:t>The Journal of Wildlife Management</w:t>
      </w:r>
      <w:r w:rsidRPr="00E263D6">
        <w:rPr>
          <w:rFonts w:ascii="Arial" w:hAnsi="Arial" w:cs="Arial"/>
        </w:rPr>
        <w:t xml:space="preserve">, </w:t>
      </w:r>
      <w:r w:rsidRPr="00E263D6">
        <w:rPr>
          <w:rFonts w:ascii="Arial" w:hAnsi="Arial" w:cs="Arial"/>
          <w:i/>
        </w:rPr>
        <w:t>46</w:t>
      </w:r>
      <w:r w:rsidRPr="00E263D6">
        <w:rPr>
          <w:rFonts w:ascii="Arial" w:hAnsi="Arial" w:cs="Arial"/>
        </w:rPr>
        <w:t xml:space="preserve">(3), 752–757. </w:t>
      </w:r>
      <w:hyperlink r:id="rId60" w:history="1">
        <w:r w:rsidR="00030C30" w:rsidRPr="00E263D6">
          <w:rPr>
            <w:rStyle w:val="Hyperlink"/>
            <w:rFonts w:ascii="Arial" w:hAnsi="Arial" w:cs="Arial"/>
          </w:rPr>
          <w:t>https://doi.org/10.2307/3808568</w:t>
        </w:r>
      </w:hyperlink>
      <w:r w:rsidR="00030C30" w:rsidRPr="00E263D6">
        <w:rPr>
          <w:rFonts w:ascii="Arial" w:hAnsi="Arial" w:cs="Arial"/>
        </w:rPr>
        <w:t xml:space="preserve"> </w:t>
      </w:r>
    </w:p>
    <w:p w14:paraId="2980B9D7" w14:textId="31EA4F1E" w:rsidR="00F450B6" w:rsidRPr="00F450B6" w:rsidRDefault="00F450B6" w:rsidP="00F450B6">
      <w:pPr>
        <w:widowControl w:val="0"/>
        <w:pBdr>
          <w:top w:val="nil"/>
          <w:left w:val="nil"/>
          <w:bottom w:val="nil"/>
          <w:right w:val="nil"/>
          <w:between w:val="nil"/>
        </w:pBdr>
        <w:spacing w:line="480" w:lineRule="auto"/>
        <w:ind w:hanging="720"/>
        <w:rPr>
          <w:ins w:id="715" w:author="Microsoft Office User" w:date="2022-11-21T08:50:00Z"/>
          <w:rFonts w:ascii="Arial" w:hAnsi="Arial" w:cs="Arial"/>
          <w:szCs w:val="22"/>
          <w:lang w:val="en-US"/>
        </w:rPr>
      </w:pPr>
      <w:ins w:id="716" w:author="Microsoft Office User" w:date="2022-11-21T08:50:00Z">
        <w:r w:rsidRPr="00F450B6">
          <w:rPr>
            <w:rFonts w:ascii="Arial" w:hAnsi="Arial" w:cs="Arial"/>
            <w:szCs w:val="22"/>
            <w:lang w:val="en-US"/>
          </w:rPr>
          <w:t xml:space="preserve">Prodon, R., Geniez, P., Cheylan, M., &amp; Besnard, A. (2020). Amphibian and reptile phenology: The end of the warming hiatus and the influence of the NAO in the North Mediterranean. </w:t>
        </w:r>
        <w:r w:rsidRPr="00F450B6">
          <w:rPr>
            <w:rFonts w:ascii="Arial" w:hAnsi="Arial" w:cs="Arial"/>
            <w:i/>
            <w:iCs/>
            <w:szCs w:val="22"/>
            <w:lang w:val="en-US"/>
          </w:rPr>
          <w:t>International Journal of Biometeorology</w:t>
        </w:r>
        <w:r w:rsidRPr="00F450B6">
          <w:rPr>
            <w:rFonts w:ascii="Arial" w:hAnsi="Arial" w:cs="Arial"/>
            <w:szCs w:val="22"/>
            <w:lang w:val="en-US"/>
          </w:rPr>
          <w:t xml:space="preserve">, </w:t>
        </w:r>
        <w:r w:rsidRPr="00F450B6">
          <w:rPr>
            <w:rFonts w:ascii="Arial" w:hAnsi="Arial" w:cs="Arial"/>
            <w:i/>
            <w:iCs/>
            <w:szCs w:val="22"/>
            <w:lang w:val="en-US"/>
          </w:rPr>
          <w:t>64</w:t>
        </w:r>
        <w:r w:rsidRPr="00F450B6">
          <w:rPr>
            <w:rFonts w:ascii="Arial" w:hAnsi="Arial" w:cs="Arial"/>
            <w:szCs w:val="22"/>
            <w:lang w:val="en-US"/>
          </w:rPr>
          <w:t xml:space="preserve">(3), 423–432. </w:t>
        </w:r>
        <w:r w:rsidR="008A1DBB">
          <w:fldChar w:fldCharType="begin"/>
        </w:r>
        <w:r w:rsidR="008A1DBB">
          <w:instrText>HYPERLINK "http</w:instrText>
        </w:r>
        <w:r w:rsidR="008A1DBB">
          <w:instrText>s://doi.org/10.1007/s00484-019-01827-6"</w:instrText>
        </w:r>
        <w:r w:rsidR="008A1DBB">
          <w:fldChar w:fldCharType="separate"/>
        </w:r>
        <w:r w:rsidRPr="00F450B6">
          <w:rPr>
            <w:rStyle w:val="Hyperlink"/>
            <w:rFonts w:ascii="Arial" w:hAnsi="Arial" w:cs="Arial"/>
            <w:szCs w:val="22"/>
            <w:lang w:val="en-US"/>
          </w:rPr>
          <w:t>https://doi.org/10.1007/s00484-019-01827-6</w:t>
        </w:r>
        <w:r w:rsidR="008A1DBB">
          <w:rPr>
            <w:rStyle w:val="Hyperlink"/>
            <w:rFonts w:ascii="Arial" w:hAnsi="Arial" w:cs="Arial"/>
            <w:szCs w:val="22"/>
            <w:lang w:val="en-US"/>
          </w:rPr>
          <w:fldChar w:fldCharType="end"/>
        </w:r>
      </w:ins>
    </w:p>
    <w:p w14:paraId="1CB95994" w14:textId="3777975F"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Quinn, J. A., &amp; Wetherington, J. D. (2002). Genetic variability and phenotypic plasticity in flowering phenology in populations of two grasses. </w:t>
      </w:r>
      <w:r w:rsidRPr="00E263D6">
        <w:rPr>
          <w:rFonts w:ascii="Arial" w:hAnsi="Arial" w:cs="Arial"/>
          <w:i/>
        </w:rPr>
        <w:t>The Journal of the Torrey Botanical Society</w:t>
      </w:r>
      <w:r w:rsidRPr="00E263D6">
        <w:rPr>
          <w:rFonts w:ascii="Arial" w:hAnsi="Arial" w:cs="Arial"/>
        </w:rPr>
        <w:t xml:space="preserve">, </w:t>
      </w:r>
      <w:r w:rsidRPr="00E263D6">
        <w:rPr>
          <w:rFonts w:ascii="Arial" w:hAnsi="Arial" w:cs="Arial"/>
          <w:i/>
        </w:rPr>
        <w:t>129</w:t>
      </w:r>
      <w:r w:rsidRPr="00E263D6">
        <w:rPr>
          <w:rFonts w:ascii="Arial" w:hAnsi="Arial" w:cs="Arial"/>
        </w:rPr>
        <w:t xml:space="preserve">(2), 96–106. </w:t>
      </w:r>
      <w:hyperlink r:id="rId61" w:history="1">
        <w:r w:rsidR="00030C30" w:rsidRPr="00E263D6">
          <w:rPr>
            <w:rStyle w:val="Hyperlink"/>
            <w:rFonts w:ascii="Arial" w:hAnsi="Arial" w:cs="Arial"/>
          </w:rPr>
          <w:t>https://doi.org/10.2307/3088723</w:t>
        </w:r>
      </w:hyperlink>
      <w:r w:rsidR="00030C30" w:rsidRPr="00E263D6">
        <w:rPr>
          <w:rFonts w:ascii="Arial" w:hAnsi="Arial" w:cs="Arial"/>
        </w:rPr>
        <w:t xml:space="preserve"> </w:t>
      </w:r>
    </w:p>
    <w:p w14:paraId="0DAE3B44" w14:textId="77777777"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R Core Team. (2020). </w:t>
      </w:r>
      <w:r w:rsidRPr="00E263D6">
        <w:rPr>
          <w:rFonts w:ascii="Arial" w:hAnsi="Arial" w:cs="Arial"/>
          <w:i/>
        </w:rPr>
        <w:t>R: A language and environment for statistical computing. R foundation for statistical computing, Vienna, Austria. URL https://www.R-project.org/.</w:t>
      </w:r>
    </w:p>
    <w:p w14:paraId="70245187" w14:textId="77777777"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R Studio Team. (2022). </w:t>
      </w:r>
      <w:r w:rsidRPr="00E263D6">
        <w:rPr>
          <w:rFonts w:ascii="Arial" w:hAnsi="Arial" w:cs="Arial"/>
          <w:i/>
        </w:rPr>
        <w:t>RStudio: Integrated Development for R</w:t>
      </w:r>
      <w:r w:rsidRPr="00E263D6">
        <w:rPr>
          <w:rFonts w:ascii="Arial" w:hAnsi="Arial" w:cs="Arial"/>
        </w:rPr>
        <w:t>. RStudio, PBC., Boston, MA.</w:t>
      </w:r>
    </w:p>
    <w:p w14:paraId="3C58A03A" w14:textId="64B4A2ED"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Rahmstorf, S., &amp; Coumou, D. (2011). Increase of extreme events in a warming world. </w:t>
      </w:r>
      <w:r w:rsidRPr="00E263D6">
        <w:rPr>
          <w:rFonts w:ascii="Arial" w:hAnsi="Arial" w:cs="Arial"/>
          <w:i/>
        </w:rPr>
        <w:t>Proceedings of the National Academy of Sciences</w:t>
      </w:r>
      <w:r w:rsidRPr="00E263D6">
        <w:rPr>
          <w:rFonts w:ascii="Arial" w:hAnsi="Arial" w:cs="Arial"/>
        </w:rPr>
        <w:t xml:space="preserve">, </w:t>
      </w:r>
      <w:r w:rsidRPr="00E263D6">
        <w:rPr>
          <w:rFonts w:ascii="Arial" w:hAnsi="Arial" w:cs="Arial"/>
          <w:i/>
        </w:rPr>
        <w:t>108</w:t>
      </w:r>
      <w:r w:rsidRPr="00E263D6">
        <w:rPr>
          <w:rFonts w:ascii="Arial" w:hAnsi="Arial" w:cs="Arial"/>
        </w:rPr>
        <w:t xml:space="preserve">(44), 17905–17909. </w:t>
      </w:r>
      <w:hyperlink r:id="rId62" w:history="1">
        <w:r w:rsidR="00030C30" w:rsidRPr="00E263D6">
          <w:rPr>
            <w:rStyle w:val="Hyperlink"/>
            <w:rFonts w:ascii="Arial" w:hAnsi="Arial" w:cs="Arial"/>
          </w:rPr>
          <w:t>https://doi.org/10.1073/pnas.1101766108</w:t>
        </w:r>
      </w:hyperlink>
      <w:r w:rsidR="00030C30" w:rsidRPr="00E263D6">
        <w:rPr>
          <w:rFonts w:ascii="Arial" w:hAnsi="Arial" w:cs="Arial"/>
        </w:rPr>
        <w:t xml:space="preserve"> </w:t>
      </w:r>
    </w:p>
    <w:p w14:paraId="2F07B866" w14:textId="1F0EDAC5"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Reading, C. J. (2003). The effects of variation in climatic temperature (1980–2001) on breeding activity and tadpole stage duration in the common toad, </w:t>
      </w:r>
      <w:r w:rsidRPr="00E263D6">
        <w:rPr>
          <w:rFonts w:ascii="Arial" w:hAnsi="Arial" w:cs="Arial"/>
          <w:i/>
        </w:rPr>
        <w:t>Bufo bufo</w:t>
      </w:r>
      <w:r w:rsidRPr="00E263D6">
        <w:rPr>
          <w:rFonts w:ascii="Arial" w:hAnsi="Arial" w:cs="Arial"/>
        </w:rPr>
        <w:t xml:space="preserve">. </w:t>
      </w:r>
      <w:r w:rsidRPr="00E263D6">
        <w:rPr>
          <w:rFonts w:ascii="Arial" w:hAnsi="Arial" w:cs="Arial"/>
          <w:i/>
        </w:rPr>
        <w:t>Science of The Total Environment</w:t>
      </w:r>
      <w:r w:rsidRPr="00E263D6">
        <w:rPr>
          <w:rFonts w:ascii="Arial" w:hAnsi="Arial" w:cs="Arial"/>
        </w:rPr>
        <w:t xml:space="preserve">, </w:t>
      </w:r>
      <w:r w:rsidRPr="00E263D6">
        <w:rPr>
          <w:rFonts w:ascii="Arial" w:hAnsi="Arial" w:cs="Arial"/>
          <w:i/>
        </w:rPr>
        <w:t>310</w:t>
      </w:r>
      <w:r w:rsidRPr="00E263D6">
        <w:rPr>
          <w:rFonts w:ascii="Arial" w:hAnsi="Arial" w:cs="Arial"/>
        </w:rPr>
        <w:t xml:space="preserve">(1–3), 231–236. </w:t>
      </w:r>
      <w:hyperlink r:id="rId63" w:history="1">
        <w:r w:rsidR="00030C30" w:rsidRPr="00E263D6">
          <w:rPr>
            <w:rStyle w:val="Hyperlink"/>
            <w:rFonts w:ascii="Arial" w:hAnsi="Arial" w:cs="Arial"/>
          </w:rPr>
          <w:t>https://doi.org/10.1016/S0048-9697(02)00643-5</w:t>
        </w:r>
      </w:hyperlink>
      <w:r w:rsidR="00030C30" w:rsidRPr="00E263D6">
        <w:rPr>
          <w:rFonts w:ascii="Arial" w:hAnsi="Arial" w:cs="Arial"/>
        </w:rPr>
        <w:t xml:space="preserve"> </w:t>
      </w:r>
    </w:p>
    <w:p w14:paraId="5639E709" w14:textId="6A3BA205"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Reading, C. J. (2007). Linking global warming to amphibian declines through its effects on female body condition and survivorship. </w:t>
      </w:r>
      <w:r w:rsidRPr="00E263D6">
        <w:rPr>
          <w:rFonts w:ascii="Arial" w:hAnsi="Arial" w:cs="Arial"/>
          <w:i/>
        </w:rPr>
        <w:t>Oecologia</w:t>
      </w:r>
      <w:r w:rsidRPr="00E263D6">
        <w:rPr>
          <w:rFonts w:ascii="Arial" w:hAnsi="Arial" w:cs="Arial"/>
        </w:rPr>
        <w:t xml:space="preserve">, </w:t>
      </w:r>
      <w:r w:rsidRPr="00E263D6">
        <w:rPr>
          <w:rFonts w:ascii="Arial" w:hAnsi="Arial" w:cs="Arial"/>
          <w:i/>
        </w:rPr>
        <w:t>151</w:t>
      </w:r>
      <w:r w:rsidRPr="00E263D6">
        <w:rPr>
          <w:rFonts w:ascii="Arial" w:hAnsi="Arial" w:cs="Arial"/>
        </w:rPr>
        <w:t xml:space="preserve">(1), 125–131. </w:t>
      </w:r>
      <w:hyperlink r:id="rId64" w:history="1">
        <w:r w:rsidR="00030C30" w:rsidRPr="00E263D6">
          <w:rPr>
            <w:rStyle w:val="Hyperlink"/>
            <w:rFonts w:ascii="Arial" w:hAnsi="Arial" w:cs="Arial"/>
          </w:rPr>
          <w:t>https://doi.org/10.1007/s00442-006-0558-1</w:t>
        </w:r>
      </w:hyperlink>
      <w:r w:rsidR="00030C30" w:rsidRPr="00E263D6">
        <w:rPr>
          <w:rFonts w:ascii="Arial" w:hAnsi="Arial" w:cs="Arial"/>
        </w:rPr>
        <w:t xml:space="preserve"> </w:t>
      </w:r>
    </w:p>
    <w:p w14:paraId="06613723" w14:textId="758B08EA"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Reading, C. J. (2010). The impact of environmental temperature on larval development and metamorph body condition in the common toad, </w:t>
      </w:r>
      <w:r w:rsidRPr="00E263D6">
        <w:rPr>
          <w:rFonts w:ascii="Arial" w:hAnsi="Arial" w:cs="Arial"/>
          <w:i/>
        </w:rPr>
        <w:t>Bufo bufo</w:t>
      </w:r>
      <w:r w:rsidRPr="00E263D6">
        <w:rPr>
          <w:rFonts w:ascii="Arial" w:hAnsi="Arial" w:cs="Arial"/>
        </w:rPr>
        <w:t xml:space="preserve">. </w:t>
      </w:r>
      <w:r w:rsidRPr="00E263D6">
        <w:rPr>
          <w:rFonts w:ascii="Arial" w:hAnsi="Arial" w:cs="Arial"/>
          <w:i/>
        </w:rPr>
        <w:t>Amphibia-Reptilia</w:t>
      </w:r>
      <w:r w:rsidRPr="00E263D6">
        <w:rPr>
          <w:rFonts w:ascii="Arial" w:hAnsi="Arial" w:cs="Arial"/>
        </w:rPr>
        <w:t xml:space="preserve">, </w:t>
      </w:r>
      <w:r w:rsidRPr="00E263D6">
        <w:rPr>
          <w:rFonts w:ascii="Arial" w:hAnsi="Arial" w:cs="Arial"/>
          <w:i/>
        </w:rPr>
        <w:t>31</w:t>
      </w:r>
      <w:r w:rsidRPr="00E263D6">
        <w:rPr>
          <w:rFonts w:ascii="Arial" w:hAnsi="Arial" w:cs="Arial"/>
        </w:rPr>
        <w:t xml:space="preserve">(4), 483–488. </w:t>
      </w:r>
      <w:hyperlink r:id="rId65" w:history="1">
        <w:r w:rsidR="00030C30" w:rsidRPr="00E263D6">
          <w:rPr>
            <w:rStyle w:val="Hyperlink"/>
            <w:rFonts w:ascii="Arial" w:hAnsi="Arial" w:cs="Arial"/>
          </w:rPr>
          <w:t>https://doi.org/10.1163/017353710X521537</w:t>
        </w:r>
      </w:hyperlink>
      <w:r w:rsidR="00030C30" w:rsidRPr="00E263D6">
        <w:rPr>
          <w:rFonts w:ascii="Arial" w:hAnsi="Arial" w:cs="Arial"/>
        </w:rPr>
        <w:t xml:space="preserve"> </w:t>
      </w:r>
    </w:p>
    <w:p w14:paraId="5A8CFEA6" w14:textId="695AD7F2"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Reading, C. J., &amp; Clarke, R. T. (1983). Male breeding behaviour and mate acquisition in the common toad, </w:t>
      </w:r>
      <w:r w:rsidRPr="00E263D6">
        <w:rPr>
          <w:rFonts w:ascii="Arial" w:hAnsi="Arial" w:cs="Arial"/>
          <w:i/>
        </w:rPr>
        <w:t>Bufo bufo</w:t>
      </w:r>
      <w:r w:rsidRPr="00E263D6">
        <w:rPr>
          <w:rFonts w:ascii="Arial" w:hAnsi="Arial" w:cs="Arial"/>
        </w:rPr>
        <w:t xml:space="preserve">. </w:t>
      </w:r>
      <w:r w:rsidRPr="00E263D6">
        <w:rPr>
          <w:rFonts w:ascii="Arial" w:hAnsi="Arial" w:cs="Arial"/>
          <w:i/>
        </w:rPr>
        <w:t>Journal of Zoology</w:t>
      </w:r>
      <w:r w:rsidRPr="00E263D6">
        <w:rPr>
          <w:rFonts w:ascii="Arial" w:hAnsi="Arial" w:cs="Arial"/>
        </w:rPr>
        <w:t xml:space="preserve">, </w:t>
      </w:r>
      <w:r w:rsidRPr="00E263D6">
        <w:rPr>
          <w:rFonts w:ascii="Arial" w:hAnsi="Arial" w:cs="Arial"/>
          <w:i/>
        </w:rPr>
        <w:t>201</w:t>
      </w:r>
      <w:r w:rsidRPr="00E263D6">
        <w:rPr>
          <w:rFonts w:ascii="Arial" w:hAnsi="Arial" w:cs="Arial"/>
        </w:rPr>
        <w:t xml:space="preserve">(2), 237–246. </w:t>
      </w:r>
      <w:hyperlink r:id="rId66" w:history="1">
        <w:r w:rsidR="00030C30" w:rsidRPr="00E263D6">
          <w:rPr>
            <w:rStyle w:val="Hyperlink"/>
            <w:rFonts w:ascii="Arial" w:hAnsi="Arial" w:cs="Arial"/>
          </w:rPr>
          <w:t>https://doi.org/10.1111/j.1469-7998.1983.tb04273.x</w:t>
        </w:r>
      </w:hyperlink>
      <w:r w:rsidR="00030C30" w:rsidRPr="00E263D6">
        <w:rPr>
          <w:rFonts w:ascii="Arial" w:hAnsi="Arial" w:cs="Arial"/>
        </w:rPr>
        <w:t xml:space="preserve"> </w:t>
      </w:r>
    </w:p>
    <w:p w14:paraId="6E120456" w14:textId="25EA1BB3"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Reading, C. J., &amp; Clarke, R. T. (1999). Impacts of climate and density on the duration of the tadpole stage of the common toad </w:t>
      </w:r>
      <w:r w:rsidRPr="00E263D6">
        <w:rPr>
          <w:rFonts w:ascii="Arial" w:hAnsi="Arial" w:cs="Arial"/>
          <w:i/>
        </w:rPr>
        <w:t>Bufo bufo</w:t>
      </w:r>
      <w:r w:rsidRPr="00E263D6">
        <w:rPr>
          <w:rFonts w:ascii="Arial" w:hAnsi="Arial" w:cs="Arial"/>
        </w:rPr>
        <w:t xml:space="preserve">. </w:t>
      </w:r>
      <w:r w:rsidRPr="00E263D6">
        <w:rPr>
          <w:rFonts w:ascii="Arial" w:hAnsi="Arial" w:cs="Arial"/>
          <w:i/>
        </w:rPr>
        <w:t>Oecologia</w:t>
      </w:r>
      <w:r w:rsidRPr="00E263D6">
        <w:rPr>
          <w:rFonts w:ascii="Arial" w:hAnsi="Arial" w:cs="Arial"/>
        </w:rPr>
        <w:t xml:space="preserve">, </w:t>
      </w:r>
      <w:r w:rsidRPr="00E263D6">
        <w:rPr>
          <w:rFonts w:ascii="Arial" w:hAnsi="Arial" w:cs="Arial"/>
          <w:i/>
        </w:rPr>
        <w:t>121</w:t>
      </w:r>
      <w:r w:rsidRPr="00E263D6">
        <w:rPr>
          <w:rFonts w:ascii="Arial" w:hAnsi="Arial" w:cs="Arial"/>
        </w:rPr>
        <w:t xml:space="preserve">(3), 310–315. </w:t>
      </w:r>
      <w:hyperlink r:id="rId67" w:history="1">
        <w:r w:rsidR="00030C30" w:rsidRPr="00E263D6">
          <w:rPr>
            <w:rStyle w:val="Hyperlink"/>
            <w:rFonts w:ascii="Arial" w:hAnsi="Arial" w:cs="Arial"/>
          </w:rPr>
          <w:t>https://doi.org/10.1007/s004420050933</w:t>
        </w:r>
      </w:hyperlink>
      <w:r w:rsidR="00030C30" w:rsidRPr="00E263D6">
        <w:rPr>
          <w:rFonts w:ascii="Arial" w:hAnsi="Arial" w:cs="Arial"/>
        </w:rPr>
        <w:t xml:space="preserve"> </w:t>
      </w:r>
    </w:p>
    <w:p w14:paraId="443D55DF" w14:textId="0CD5AA62"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Rebetez, M., &amp; Reinhard, M. (2008). Monthly air temperature trends in Switzerland 1901–2000 and 1975–2004. </w:t>
      </w:r>
      <w:r w:rsidRPr="00E263D6">
        <w:rPr>
          <w:rFonts w:ascii="Arial" w:hAnsi="Arial" w:cs="Arial"/>
          <w:i/>
        </w:rPr>
        <w:t>Theoretical and Applied Climatology</w:t>
      </w:r>
      <w:r w:rsidRPr="00E263D6">
        <w:rPr>
          <w:rFonts w:ascii="Arial" w:hAnsi="Arial" w:cs="Arial"/>
        </w:rPr>
        <w:t xml:space="preserve">, </w:t>
      </w:r>
      <w:r w:rsidRPr="00E263D6">
        <w:rPr>
          <w:rFonts w:ascii="Arial" w:hAnsi="Arial" w:cs="Arial"/>
          <w:i/>
        </w:rPr>
        <w:t>91</w:t>
      </w:r>
      <w:r w:rsidRPr="00E263D6">
        <w:rPr>
          <w:rFonts w:ascii="Arial" w:hAnsi="Arial" w:cs="Arial"/>
        </w:rPr>
        <w:t xml:space="preserve">(1), 27–34. </w:t>
      </w:r>
      <w:hyperlink r:id="rId68" w:history="1">
        <w:r w:rsidR="00030C30" w:rsidRPr="00E263D6">
          <w:rPr>
            <w:rStyle w:val="Hyperlink"/>
            <w:rFonts w:ascii="Arial" w:hAnsi="Arial" w:cs="Arial"/>
          </w:rPr>
          <w:t>https://doi.org/10.1007/s00704-007-0296-2</w:t>
        </w:r>
      </w:hyperlink>
      <w:r w:rsidR="00030C30" w:rsidRPr="00E263D6">
        <w:rPr>
          <w:rFonts w:ascii="Arial" w:hAnsi="Arial" w:cs="Arial"/>
        </w:rPr>
        <w:t xml:space="preserve"> </w:t>
      </w:r>
    </w:p>
    <w:p w14:paraId="001424F5" w14:textId="7B9354C4"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Reinhardt, T., Steinfartz, S., &amp; Weitere, M. (2015). Inter-annual weather variability can drive the outcome of predator prey match in ponds. </w:t>
      </w:r>
      <w:r w:rsidRPr="00E263D6">
        <w:rPr>
          <w:rFonts w:ascii="Arial" w:hAnsi="Arial" w:cs="Arial"/>
          <w:i/>
        </w:rPr>
        <w:t>Amphibia-Reptilia</w:t>
      </w:r>
      <w:r w:rsidRPr="00E263D6">
        <w:rPr>
          <w:rFonts w:ascii="Arial" w:hAnsi="Arial" w:cs="Arial"/>
        </w:rPr>
        <w:t xml:space="preserve">, </w:t>
      </w:r>
      <w:r w:rsidRPr="00E263D6">
        <w:rPr>
          <w:rFonts w:ascii="Arial" w:hAnsi="Arial" w:cs="Arial"/>
          <w:i/>
        </w:rPr>
        <w:t>36</w:t>
      </w:r>
      <w:r w:rsidRPr="00E263D6">
        <w:rPr>
          <w:rFonts w:ascii="Arial" w:hAnsi="Arial" w:cs="Arial"/>
        </w:rPr>
        <w:t xml:space="preserve">(2), 97–109. </w:t>
      </w:r>
      <w:hyperlink r:id="rId69" w:history="1">
        <w:r w:rsidR="00030C30" w:rsidRPr="00E263D6">
          <w:rPr>
            <w:rStyle w:val="Hyperlink"/>
            <w:rFonts w:ascii="Arial" w:hAnsi="Arial" w:cs="Arial"/>
          </w:rPr>
          <w:t>https://doi.org/10.1163/15685381-00002982</w:t>
        </w:r>
      </w:hyperlink>
      <w:r w:rsidR="00030C30" w:rsidRPr="00E263D6">
        <w:rPr>
          <w:rFonts w:ascii="Arial" w:hAnsi="Arial" w:cs="Arial"/>
        </w:rPr>
        <w:t xml:space="preserve"> </w:t>
      </w:r>
    </w:p>
    <w:p w14:paraId="1FDA6F6C" w14:textId="209374A9"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Scherrer, D., &amp; Körner, C. (2011). Topographically controlled thermal-habitat differentiation buffers alpine plant diversity against climate warming. </w:t>
      </w:r>
      <w:r w:rsidRPr="00E263D6">
        <w:rPr>
          <w:rFonts w:ascii="Arial" w:hAnsi="Arial" w:cs="Arial"/>
          <w:i/>
        </w:rPr>
        <w:t>Journal of Biogeography</w:t>
      </w:r>
      <w:r w:rsidRPr="00E263D6">
        <w:rPr>
          <w:rFonts w:ascii="Arial" w:hAnsi="Arial" w:cs="Arial"/>
        </w:rPr>
        <w:t xml:space="preserve">, </w:t>
      </w:r>
      <w:r w:rsidRPr="00E263D6">
        <w:rPr>
          <w:rFonts w:ascii="Arial" w:hAnsi="Arial" w:cs="Arial"/>
          <w:i/>
        </w:rPr>
        <w:t>38</w:t>
      </w:r>
      <w:r w:rsidRPr="00E263D6">
        <w:rPr>
          <w:rFonts w:ascii="Arial" w:hAnsi="Arial" w:cs="Arial"/>
        </w:rPr>
        <w:t xml:space="preserve">(2), 406–416. </w:t>
      </w:r>
      <w:hyperlink r:id="rId70" w:history="1">
        <w:r w:rsidR="00030C30" w:rsidRPr="00E263D6">
          <w:rPr>
            <w:rStyle w:val="Hyperlink"/>
            <w:rFonts w:ascii="Arial" w:hAnsi="Arial" w:cs="Arial"/>
          </w:rPr>
          <w:t>https://doi.org/10.1111/j.1365-2699.2010.02407.x</w:t>
        </w:r>
      </w:hyperlink>
      <w:r w:rsidR="00030C30" w:rsidRPr="00E263D6">
        <w:rPr>
          <w:rFonts w:ascii="Arial" w:hAnsi="Arial" w:cs="Arial"/>
        </w:rPr>
        <w:t xml:space="preserve"> </w:t>
      </w:r>
    </w:p>
    <w:p w14:paraId="19F1405B" w14:textId="035B7D59"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Semlitsch, R. D. (1985). Analysis of climatic factors influencing migrations of the salamander </w:t>
      </w:r>
      <w:r w:rsidRPr="00E263D6">
        <w:rPr>
          <w:rFonts w:ascii="Arial" w:hAnsi="Arial" w:cs="Arial"/>
          <w:i/>
        </w:rPr>
        <w:t>Ambystoma talpoideum</w:t>
      </w:r>
      <w:r w:rsidRPr="00E263D6">
        <w:rPr>
          <w:rFonts w:ascii="Arial" w:hAnsi="Arial" w:cs="Arial"/>
        </w:rPr>
        <w:t xml:space="preserve">. </w:t>
      </w:r>
      <w:r w:rsidRPr="00E263D6">
        <w:rPr>
          <w:rFonts w:ascii="Arial" w:hAnsi="Arial" w:cs="Arial"/>
          <w:i/>
        </w:rPr>
        <w:t>Copeia</w:t>
      </w:r>
      <w:r w:rsidRPr="00E263D6">
        <w:rPr>
          <w:rFonts w:ascii="Arial" w:hAnsi="Arial" w:cs="Arial"/>
        </w:rPr>
        <w:t xml:space="preserve">, </w:t>
      </w:r>
      <w:r w:rsidRPr="00E263D6">
        <w:rPr>
          <w:rFonts w:ascii="Arial" w:hAnsi="Arial" w:cs="Arial"/>
          <w:i/>
        </w:rPr>
        <w:t>1985</w:t>
      </w:r>
      <w:r w:rsidRPr="00E263D6">
        <w:rPr>
          <w:rFonts w:ascii="Arial" w:hAnsi="Arial" w:cs="Arial"/>
        </w:rPr>
        <w:t xml:space="preserve">(2), 477–489. </w:t>
      </w:r>
      <w:hyperlink r:id="rId71" w:history="1">
        <w:r w:rsidR="00030C30" w:rsidRPr="00E263D6">
          <w:rPr>
            <w:rStyle w:val="Hyperlink"/>
            <w:rFonts w:ascii="Arial" w:hAnsi="Arial" w:cs="Arial"/>
          </w:rPr>
          <w:t>https://doi.org/10.2307/1444862</w:t>
        </w:r>
      </w:hyperlink>
      <w:r w:rsidR="00030C30" w:rsidRPr="00E263D6">
        <w:rPr>
          <w:rFonts w:ascii="Arial" w:hAnsi="Arial" w:cs="Arial"/>
        </w:rPr>
        <w:t xml:space="preserve"> </w:t>
      </w:r>
    </w:p>
    <w:p w14:paraId="573E9410" w14:textId="4F2258FA"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Semlitsch, R. D., Scott, D. E., Pechmann, J. H. K., &amp; Gibbons, J. W. (1993). Phenotypic variation in the arrival time of breeding salamanders: Individual repeatability and environmental influences. </w:t>
      </w:r>
      <w:r w:rsidRPr="00E263D6">
        <w:rPr>
          <w:rFonts w:ascii="Arial" w:hAnsi="Arial" w:cs="Arial"/>
          <w:i/>
        </w:rPr>
        <w:t>The Journal of Animal Ecology</w:t>
      </w:r>
      <w:r w:rsidRPr="00E263D6">
        <w:rPr>
          <w:rFonts w:ascii="Arial" w:hAnsi="Arial" w:cs="Arial"/>
        </w:rPr>
        <w:t xml:space="preserve">, </w:t>
      </w:r>
      <w:r w:rsidRPr="00E263D6">
        <w:rPr>
          <w:rFonts w:ascii="Arial" w:hAnsi="Arial" w:cs="Arial"/>
          <w:i/>
        </w:rPr>
        <w:t>62</w:t>
      </w:r>
      <w:r w:rsidRPr="00E263D6">
        <w:rPr>
          <w:rFonts w:ascii="Arial" w:hAnsi="Arial" w:cs="Arial"/>
        </w:rPr>
        <w:t xml:space="preserve">(2), 334. </w:t>
      </w:r>
      <w:hyperlink r:id="rId72" w:history="1">
        <w:r w:rsidR="00030C30" w:rsidRPr="00E263D6">
          <w:rPr>
            <w:rStyle w:val="Hyperlink"/>
            <w:rFonts w:ascii="Arial" w:hAnsi="Arial" w:cs="Arial"/>
          </w:rPr>
          <w:t>https://doi.org/10.2307/5364</w:t>
        </w:r>
      </w:hyperlink>
      <w:r w:rsidR="00030C30" w:rsidRPr="00E263D6">
        <w:rPr>
          <w:rFonts w:ascii="Arial" w:hAnsi="Arial" w:cs="Arial"/>
        </w:rPr>
        <w:t xml:space="preserve"> </w:t>
      </w:r>
    </w:p>
    <w:p w14:paraId="16C2FBB6" w14:textId="77777777"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Sinsch, U. (1988). Seasonal changes in the migratory behaviour of the toad </w:t>
      </w:r>
      <w:r w:rsidRPr="00E263D6">
        <w:rPr>
          <w:rFonts w:ascii="Arial" w:hAnsi="Arial" w:cs="Arial"/>
          <w:i/>
        </w:rPr>
        <w:t>Bufo bufo</w:t>
      </w:r>
      <w:r w:rsidRPr="00E263D6">
        <w:rPr>
          <w:rFonts w:ascii="Arial" w:hAnsi="Arial" w:cs="Arial"/>
        </w:rPr>
        <w:t xml:space="preserve">: Direction and magnitude of movements. </w:t>
      </w:r>
      <w:r w:rsidRPr="00E263D6">
        <w:rPr>
          <w:rFonts w:ascii="Arial" w:hAnsi="Arial" w:cs="Arial"/>
          <w:i/>
        </w:rPr>
        <w:t>Oecologia</w:t>
      </w:r>
      <w:r w:rsidRPr="00E263D6">
        <w:rPr>
          <w:rFonts w:ascii="Arial" w:hAnsi="Arial" w:cs="Arial"/>
        </w:rPr>
        <w:t xml:space="preserve">, </w:t>
      </w:r>
      <w:r w:rsidRPr="00E263D6">
        <w:rPr>
          <w:rFonts w:ascii="Arial" w:hAnsi="Arial" w:cs="Arial"/>
          <w:i/>
        </w:rPr>
        <w:t>76</w:t>
      </w:r>
      <w:r w:rsidRPr="00E263D6">
        <w:rPr>
          <w:rFonts w:ascii="Arial" w:hAnsi="Arial" w:cs="Arial"/>
        </w:rPr>
        <w:t>, 390–398.</w:t>
      </w:r>
    </w:p>
    <w:p w14:paraId="513F3D0C" w14:textId="3AFB6692"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Sinsch, U., &amp; Schäfer, A. M. (2016). Density regulation in toad populations (</w:t>
      </w:r>
      <w:r w:rsidRPr="00E263D6">
        <w:rPr>
          <w:rFonts w:ascii="Arial" w:hAnsi="Arial" w:cs="Arial"/>
          <w:i/>
        </w:rPr>
        <w:t>Epidalea calamita</w:t>
      </w:r>
      <w:r w:rsidRPr="00E263D6">
        <w:rPr>
          <w:rFonts w:ascii="Arial" w:hAnsi="Arial" w:cs="Arial"/>
        </w:rPr>
        <w:t xml:space="preserve">, </w:t>
      </w:r>
      <w:r w:rsidRPr="00E263D6">
        <w:rPr>
          <w:rFonts w:ascii="Arial" w:hAnsi="Arial" w:cs="Arial"/>
          <w:i/>
        </w:rPr>
        <w:t>Bufotes viridis</w:t>
      </w:r>
      <w:r w:rsidRPr="00E263D6">
        <w:rPr>
          <w:rFonts w:ascii="Arial" w:hAnsi="Arial" w:cs="Arial"/>
        </w:rPr>
        <w:t xml:space="preserve">) by differential winter survival of juveniles. </w:t>
      </w:r>
      <w:r w:rsidRPr="00E263D6">
        <w:rPr>
          <w:rFonts w:ascii="Arial" w:hAnsi="Arial" w:cs="Arial"/>
          <w:i/>
        </w:rPr>
        <w:t>Journal of Thermal Biology</w:t>
      </w:r>
      <w:r w:rsidRPr="00E263D6">
        <w:rPr>
          <w:rFonts w:ascii="Arial" w:hAnsi="Arial" w:cs="Arial"/>
        </w:rPr>
        <w:t xml:space="preserve">, </w:t>
      </w:r>
      <w:r w:rsidRPr="00E263D6">
        <w:rPr>
          <w:rFonts w:ascii="Arial" w:hAnsi="Arial" w:cs="Arial"/>
          <w:i/>
        </w:rPr>
        <w:t>55</w:t>
      </w:r>
      <w:r w:rsidRPr="00E263D6">
        <w:rPr>
          <w:rFonts w:ascii="Arial" w:hAnsi="Arial" w:cs="Arial"/>
        </w:rPr>
        <w:t xml:space="preserve">, 20–29. </w:t>
      </w:r>
      <w:hyperlink r:id="rId73" w:history="1">
        <w:r w:rsidR="00030C30" w:rsidRPr="00E263D6">
          <w:rPr>
            <w:rStyle w:val="Hyperlink"/>
            <w:rFonts w:ascii="Arial" w:hAnsi="Arial" w:cs="Arial"/>
          </w:rPr>
          <w:t>https://doi.org/10.1016/j.jtherbio.2015.11.007</w:t>
        </w:r>
      </w:hyperlink>
      <w:r w:rsidR="00030C30" w:rsidRPr="00E263D6">
        <w:rPr>
          <w:rFonts w:ascii="Arial" w:hAnsi="Arial" w:cs="Arial"/>
        </w:rPr>
        <w:t xml:space="preserve"> </w:t>
      </w:r>
    </w:p>
    <w:p w14:paraId="0215DD97" w14:textId="34562A53"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Stoffel, M. A., Nakagawa, S., &amp; Schielzeth, H. (2017). RptR: repeatability estimation and variance decomposition by generalized linear mixed-effects models. </w:t>
      </w:r>
      <w:r w:rsidRPr="00E263D6">
        <w:rPr>
          <w:rFonts w:ascii="Arial" w:hAnsi="Arial" w:cs="Arial"/>
          <w:i/>
        </w:rPr>
        <w:t>Methods in Ecology and Evolution</w:t>
      </w:r>
      <w:r w:rsidRPr="00E263D6">
        <w:rPr>
          <w:rFonts w:ascii="Arial" w:hAnsi="Arial" w:cs="Arial"/>
        </w:rPr>
        <w:t xml:space="preserve">, </w:t>
      </w:r>
      <w:r w:rsidRPr="00E263D6">
        <w:rPr>
          <w:rFonts w:ascii="Arial" w:hAnsi="Arial" w:cs="Arial"/>
          <w:i/>
        </w:rPr>
        <w:t>8</w:t>
      </w:r>
      <w:r w:rsidRPr="00E263D6">
        <w:rPr>
          <w:rFonts w:ascii="Arial" w:hAnsi="Arial" w:cs="Arial"/>
        </w:rPr>
        <w:t xml:space="preserve">, 1639–1644. </w:t>
      </w:r>
      <w:hyperlink r:id="rId74" w:history="1">
        <w:r w:rsidR="00030C30" w:rsidRPr="00E263D6">
          <w:rPr>
            <w:rStyle w:val="Hyperlink"/>
            <w:rFonts w:ascii="Arial" w:hAnsi="Arial" w:cs="Arial"/>
          </w:rPr>
          <w:t>https://doi.org/doi:10.1111/2041-210X.12797</w:t>
        </w:r>
      </w:hyperlink>
      <w:r w:rsidR="00030C30" w:rsidRPr="00E263D6">
        <w:rPr>
          <w:rFonts w:ascii="Arial" w:hAnsi="Arial" w:cs="Arial"/>
        </w:rPr>
        <w:t xml:space="preserve"> </w:t>
      </w:r>
    </w:p>
    <w:p w14:paraId="1BE2905F" w14:textId="77777777"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Sztatecsny, M., &amp; Schabetsberger, R. (2005). Into thin air: Vertical migration, body condition, and quality of terrestrial habitats of alpine common toads, </w:t>
      </w:r>
      <w:r w:rsidRPr="00E263D6">
        <w:rPr>
          <w:rFonts w:ascii="Arial" w:hAnsi="Arial" w:cs="Arial"/>
          <w:i/>
        </w:rPr>
        <w:t>Bufo bufo</w:t>
      </w:r>
      <w:r w:rsidRPr="00E263D6">
        <w:rPr>
          <w:rFonts w:ascii="Arial" w:hAnsi="Arial" w:cs="Arial"/>
        </w:rPr>
        <w:t xml:space="preserve">. </w:t>
      </w:r>
      <w:r w:rsidRPr="00E263D6">
        <w:rPr>
          <w:rFonts w:ascii="Arial" w:hAnsi="Arial" w:cs="Arial"/>
          <w:i/>
        </w:rPr>
        <w:t>Canadian Journal of Zoology</w:t>
      </w:r>
      <w:r w:rsidRPr="00E263D6">
        <w:rPr>
          <w:rFonts w:ascii="Arial" w:hAnsi="Arial" w:cs="Arial"/>
        </w:rPr>
        <w:t xml:space="preserve">, </w:t>
      </w:r>
      <w:r w:rsidRPr="00E263D6">
        <w:rPr>
          <w:rFonts w:ascii="Arial" w:hAnsi="Arial" w:cs="Arial"/>
          <w:i/>
        </w:rPr>
        <w:t>83</w:t>
      </w:r>
      <w:r w:rsidRPr="00E263D6">
        <w:rPr>
          <w:rFonts w:ascii="Arial" w:hAnsi="Arial" w:cs="Arial"/>
        </w:rPr>
        <w:t>, 788–796.</w:t>
      </w:r>
    </w:p>
    <w:p w14:paraId="5DC94DED" w14:textId="15694CD2"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Tang, J., Körner, C., Muraoka, H., Piao, S., Shen, M., Thackeray, S. J., &amp; Yang, X. (2016). Emerging opportunities and challenges in phenology: A review. </w:t>
      </w:r>
      <w:r w:rsidRPr="00E263D6">
        <w:rPr>
          <w:rFonts w:ascii="Arial" w:hAnsi="Arial" w:cs="Arial"/>
          <w:i/>
        </w:rPr>
        <w:t>Ecosphere</w:t>
      </w:r>
      <w:r w:rsidRPr="00E263D6">
        <w:rPr>
          <w:rFonts w:ascii="Arial" w:hAnsi="Arial" w:cs="Arial"/>
        </w:rPr>
        <w:t xml:space="preserve">, </w:t>
      </w:r>
      <w:r w:rsidRPr="00E263D6">
        <w:rPr>
          <w:rFonts w:ascii="Arial" w:hAnsi="Arial" w:cs="Arial"/>
          <w:i/>
        </w:rPr>
        <w:t>7</w:t>
      </w:r>
      <w:r w:rsidRPr="00E263D6">
        <w:rPr>
          <w:rFonts w:ascii="Arial" w:hAnsi="Arial" w:cs="Arial"/>
        </w:rPr>
        <w:t xml:space="preserve">(8), e01436. </w:t>
      </w:r>
      <w:hyperlink r:id="rId75" w:history="1">
        <w:r w:rsidR="00030C30" w:rsidRPr="00E263D6">
          <w:rPr>
            <w:rStyle w:val="Hyperlink"/>
            <w:rFonts w:ascii="Arial" w:hAnsi="Arial" w:cs="Arial"/>
          </w:rPr>
          <w:t>https://doi.org/10.1002/ecs2.1436</w:t>
        </w:r>
      </w:hyperlink>
      <w:r w:rsidR="00030C30" w:rsidRPr="00E263D6">
        <w:rPr>
          <w:rFonts w:ascii="Arial" w:hAnsi="Arial" w:cs="Arial"/>
        </w:rPr>
        <w:t xml:space="preserve"> </w:t>
      </w:r>
    </w:p>
    <w:p w14:paraId="0EBF5D89" w14:textId="1DC31FC2"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Thompson, L. (2000). Ice core evidence for climate change in the Tropics: Implications for our future. </w:t>
      </w:r>
      <w:r w:rsidRPr="00E263D6">
        <w:rPr>
          <w:rFonts w:ascii="Arial" w:hAnsi="Arial" w:cs="Arial"/>
          <w:i/>
        </w:rPr>
        <w:t>Quaternary Science Reviews</w:t>
      </w:r>
      <w:r w:rsidRPr="00E263D6">
        <w:rPr>
          <w:rFonts w:ascii="Arial" w:hAnsi="Arial" w:cs="Arial"/>
        </w:rPr>
        <w:t xml:space="preserve">, </w:t>
      </w:r>
      <w:r w:rsidRPr="00E263D6">
        <w:rPr>
          <w:rFonts w:ascii="Arial" w:hAnsi="Arial" w:cs="Arial"/>
          <w:i/>
        </w:rPr>
        <w:t>19</w:t>
      </w:r>
      <w:r w:rsidRPr="00E263D6">
        <w:rPr>
          <w:rFonts w:ascii="Arial" w:hAnsi="Arial" w:cs="Arial"/>
        </w:rPr>
        <w:t xml:space="preserve">, 19–35. </w:t>
      </w:r>
      <w:hyperlink r:id="rId76" w:history="1">
        <w:r w:rsidR="00030C30" w:rsidRPr="00E263D6">
          <w:rPr>
            <w:rStyle w:val="Hyperlink"/>
            <w:rFonts w:ascii="Arial" w:hAnsi="Arial" w:cs="Arial"/>
          </w:rPr>
          <w:t>https://doi.org/10.1016/S0277-3791(99)00052-9</w:t>
        </w:r>
      </w:hyperlink>
      <w:r w:rsidR="00030C30" w:rsidRPr="00E263D6">
        <w:rPr>
          <w:rFonts w:ascii="Arial" w:hAnsi="Arial" w:cs="Arial"/>
        </w:rPr>
        <w:t xml:space="preserve"> </w:t>
      </w:r>
    </w:p>
    <w:p w14:paraId="5E73FB7A" w14:textId="1BAAB9F3"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Thornton, P. E., Running, S. W., &amp; White, M. A. (1997). Generating surfaces of daily meteorological variables over large regions of complex terrain. </w:t>
      </w:r>
      <w:r w:rsidRPr="00E263D6">
        <w:rPr>
          <w:rFonts w:ascii="Arial" w:hAnsi="Arial" w:cs="Arial"/>
          <w:i/>
        </w:rPr>
        <w:t>Journal of Hydrology</w:t>
      </w:r>
      <w:r w:rsidRPr="00E263D6">
        <w:rPr>
          <w:rFonts w:ascii="Arial" w:hAnsi="Arial" w:cs="Arial"/>
        </w:rPr>
        <w:t xml:space="preserve">, </w:t>
      </w:r>
      <w:r w:rsidRPr="00E263D6">
        <w:rPr>
          <w:rFonts w:ascii="Arial" w:hAnsi="Arial" w:cs="Arial"/>
          <w:i/>
        </w:rPr>
        <w:t>190</w:t>
      </w:r>
      <w:r w:rsidRPr="00E263D6">
        <w:rPr>
          <w:rFonts w:ascii="Arial" w:hAnsi="Arial" w:cs="Arial"/>
        </w:rPr>
        <w:t xml:space="preserve">(3), 214–251. </w:t>
      </w:r>
      <w:hyperlink r:id="rId77" w:history="1">
        <w:r w:rsidR="00030C30" w:rsidRPr="00E263D6">
          <w:rPr>
            <w:rStyle w:val="Hyperlink"/>
            <w:rFonts w:ascii="Arial" w:hAnsi="Arial" w:cs="Arial"/>
          </w:rPr>
          <w:t>https://doi.org/10.1016/S0022-1694(96)03128-9</w:t>
        </w:r>
      </w:hyperlink>
      <w:r w:rsidR="00030C30" w:rsidRPr="00E263D6">
        <w:rPr>
          <w:rFonts w:ascii="Arial" w:hAnsi="Arial" w:cs="Arial"/>
        </w:rPr>
        <w:t xml:space="preserve"> </w:t>
      </w:r>
    </w:p>
    <w:p w14:paraId="228365B1" w14:textId="12F6219F"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Todd, B., Scott, D., Pechmann, J., &amp; Gibbons, J. (2011). Climate change correlates with rapid delays and advancements in reproductive timing in an amphibian community. </w:t>
      </w:r>
      <w:r w:rsidRPr="00E263D6">
        <w:rPr>
          <w:rFonts w:ascii="Arial" w:hAnsi="Arial" w:cs="Arial"/>
          <w:i/>
        </w:rPr>
        <w:t>Proceedings. Biological Sciences / The Royal Society</w:t>
      </w:r>
      <w:r w:rsidRPr="00E263D6">
        <w:rPr>
          <w:rFonts w:ascii="Arial" w:hAnsi="Arial" w:cs="Arial"/>
        </w:rPr>
        <w:t xml:space="preserve">, </w:t>
      </w:r>
      <w:r w:rsidRPr="00E263D6">
        <w:rPr>
          <w:rFonts w:ascii="Arial" w:hAnsi="Arial" w:cs="Arial"/>
          <w:i/>
        </w:rPr>
        <w:t>278</w:t>
      </w:r>
      <w:r w:rsidRPr="00E263D6">
        <w:rPr>
          <w:rFonts w:ascii="Arial" w:hAnsi="Arial" w:cs="Arial"/>
        </w:rPr>
        <w:t xml:space="preserve">, 2191–2197. </w:t>
      </w:r>
      <w:hyperlink r:id="rId78" w:history="1">
        <w:r w:rsidR="00030C30" w:rsidRPr="00E263D6">
          <w:rPr>
            <w:rStyle w:val="Hyperlink"/>
            <w:rFonts w:ascii="Arial" w:hAnsi="Arial" w:cs="Arial"/>
          </w:rPr>
          <w:t>https://doi.org/10.1098/rspb.2010.1768</w:t>
        </w:r>
      </w:hyperlink>
      <w:r w:rsidR="00030C30" w:rsidRPr="00E263D6">
        <w:rPr>
          <w:rFonts w:ascii="Arial" w:hAnsi="Arial" w:cs="Arial"/>
        </w:rPr>
        <w:t xml:space="preserve"> </w:t>
      </w:r>
    </w:p>
    <w:p w14:paraId="25E10022" w14:textId="77777777"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lang w:val="fr-FR"/>
        </w:rPr>
      </w:pPr>
      <w:r w:rsidRPr="00E263D6">
        <w:rPr>
          <w:rFonts w:ascii="Arial" w:hAnsi="Arial" w:cs="Arial"/>
        </w:rPr>
        <w:t xml:space="preserve">Tryjanowski, P., Rybacki, M., &amp; Sparks, T. (2003). Changes in the ﬁrst spawning dates of common frogs and common toads in western Poland in 1978–2002. </w:t>
      </w:r>
      <w:r w:rsidRPr="00E263D6">
        <w:rPr>
          <w:rFonts w:ascii="Arial" w:hAnsi="Arial" w:cs="Arial"/>
          <w:i/>
          <w:lang w:val="fr-FR"/>
        </w:rPr>
        <w:t>Annales Zoologici Fennici</w:t>
      </w:r>
      <w:r w:rsidRPr="00E263D6">
        <w:rPr>
          <w:rFonts w:ascii="Arial" w:hAnsi="Arial" w:cs="Arial"/>
          <w:lang w:val="fr-FR"/>
        </w:rPr>
        <w:t xml:space="preserve">, </w:t>
      </w:r>
      <w:r w:rsidRPr="00E263D6">
        <w:rPr>
          <w:rFonts w:ascii="Arial" w:hAnsi="Arial" w:cs="Arial"/>
          <w:i/>
          <w:lang w:val="fr-FR"/>
        </w:rPr>
        <w:t>40</w:t>
      </w:r>
      <w:r w:rsidRPr="00E263D6">
        <w:rPr>
          <w:rFonts w:ascii="Arial" w:hAnsi="Arial" w:cs="Arial"/>
          <w:lang w:val="fr-FR"/>
        </w:rPr>
        <w:t>, 459–464.</w:t>
      </w:r>
    </w:p>
    <w:p w14:paraId="43CEE11B" w14:textId="35BD9D16"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lang w:val="fr-FR"/>
        </w:rPr>
        <w:t xml:space="preserve">Turner, R. K., &amp; Maclean, I. M. D. (2022). </w:t>
      </w:r>
      <w:r w:rsidRPr="00E263D6">
        <w:rPr>
          <w:rFonts w:ascii="Arial" w:hAnsi="Arial" w:cs="Arial"/>
        </w:rPr>
        <w:t>Microclimate-driven trends in spring-emergence phenology in a temperate reptile (</w:t>
      </w:r>
      <w:r w:rsidRPr="00E263D6">
        <w:rPr>
          <w:rFonts w:ascii="Arial" w:hAnsi="Arial" w:cs="Arial"/>
          <w:i/>
        </w:rPr>
        <w:t>Vipera berus</w:t>
      </w:r>
      <w:r w:rsidRPr="00E263D6">
        <w:rPr>
          <w:rFonts w:ascii="Arial" w:hAnsi="Arial" w:cs="Arial"/>
        </w:rPr>
        <w:t xml:space="preserve">): Evidence for a potential “climate trap”? </w:t>
      </w:r>
      <w:r w:rsidRPr="00E263D6">
        <w:rPr>
          <w:rFonts w:ascii="Arial" w:hAnsi="Arial" w:cs="Arial"/>
          <w:i/>
        </w:rPr>
        <w:t>Ecology and Evolution</w:t>
      </w:r>
      <w:r w:rsidRPr="00E263D6">
        <w:rPr>
          <w:rFonts w:ascii="Arial" w:hAnsi="Arial" w:cs="Arial"/>
        </w:rPr>
        <w:t xml:space="preserve">, </w:t>
      </w:r>
      <w:r w:rsidRPr="00E263D6">
        <w:rPr>
          <w:rFonts w:ascii="Arial" w:hAnsi="Arial" w:cs="Arial"/>
          <w:i/>
        </w:rPr>
        <w:t>12</w:t>
      </w:r>
      <w:r w:rsidRPr="00E263D6">
        <w:rPr>
          <w:rFonts w:ascii="Arial" w:hAnsi="Arial" w:cs="Arial"/>
        </w:rPr>
        <w:t xml:space="preserve">(2), e8623. </w:t>
      </w:r>
      <w:hyperlink r:id="rId79" w:history="1">
        <w:r w:rsidR="007D5509" w:rsidRPr="00E263D6">
          <w:rPr>
            <w:rStyle w:val="Hyperlink"/>
            <w:rFonts w:ascii="Arial" w:hAnsi="Arial" w:cs="Arial"/>
          </w:rPr>
          <w:t>https://doi.org/10.1002/ece3.8623</w:t>
        </w:r>
      </w:hyperlink>
      <w:r w:rsidR="007D5509" w:rsidRPr="00E263D6">
        <w:rPr>
          <w:rFonts w:ascii="Arial" w:hAnsi="Arial" w:cs="Arial"/>
        </w:rPr>
        <w:t xml:space="preserve"> </w:t>
      </w:r>
    </w:p>
    <w:p w14:paraId="729EB0F5" w14:textId="06F992EF"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lang w:val="fr-FR"/>
        </w:rPr>
      </w:pPr>
      <w:r w:rsidRPr="00E263D6">
        <w:rPr>
          <w:rFonts w:ascii="Arial" w:hAnsi="Arial" w:cs="Arial"/>
        </w:rPr>
        <w:t xml:space="preserve">Urban, M. C. (2018). Escalator to extinction. </w:t>
      </w:r>
      <w:r w:rsidRPr="00E263D6">
        <w:rPr>
          <w:rFonts w:ascii="Arial" w:hAnsi="Arial" w:cs="Arial"/>
          <w:i/>
        </w:rPr>
        <w:t>Proceedings of the National Academy of Sciences</w:t>
      </w:r>
      <w:r w:rsidRPr="00E263D6">
        <w:rPr>
          <w:rFonts w:ascii="Arial" w:hAnsi="Arial" w:cs="Arial"/>
        </w:rPr>
        <w:t xml:space="preserve">, </w:t>
      </w:r>
      <w:r w:rsidRPr="00E263D6">
        <w:rPr>
          <w:rFonts w:ascii="Arial" w:hAnsi="Arial" w:cs="Arial"/>
          <w:i/>
        </w:rPr>
        <w:t>115</w:t>
      </w:r>
      <w:r w:rsidRPr="00E263D6">
        <w:rPr>
          <w:rFonts w:ascii="Arial" w:hAnsi="Arial" w:cs="Arial"/>
        </w:rPr>
        <w:t xml:space="preserve">(47), 11871–11873. </w:t>
      </w:r>
      <w:hyperlink r:id="rId80" w:history="1">
        <w:r w:rsidR="007D5509" w:rsidRPr="00E263D6">
          <w:rPr>
            <w:rStyle w:val="Hyperlink"/>
            <w:rFonts w:ascii="Arial" w:hAnsi="Arial" w:cs="Arial"/>
            <w:lang w:val="fr-FR"/>
          </w:rPr>
          <w:t>https://doi.org/10.1073/pnas.1817416115</w:t>
        </w:r>
      </w:hyperlink>
      <w:r w:rsidR="007D5509" w:rsidRPr="00E263D6">
        <w:rPr>
          <w:rFonts w:ascii="Arial" w:hAnsi="Arial" w:cs="Arial"/>
          <w:lang w:val="fr-FR"/>
        </w:rPr>
        <w:t xml:space="preserve"> </w:t>
      </w:r>
    </w:p>
    <w:p w14:paraId="4CF79346" w14:textId="631FD79A"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lang w:val="fr-FR"/>
        </w:rPr>
      </w:pPr>
      <w:r w:rsidRPr="00E263D6">
        <w:rPr>
          <w:rFonts w:ascii="Arial" w:hAnsi="Arial" w:cs="Arial"/>
          <w:lang w:val="fr-FR"/>
        </w:rPr>
        <w:t xml:space="preserve">Vaillant, J. L., Potti, J., Camacho, C., Canal, D., &amp; Martínez-Padilla, J. (2021). </w:t>
      </w:r>
      <w:r w:rsidRPr="00E263D6">
        <w:rPr>
          <w:rFonts w:ascii="Arial" w:hAnsi="Arial" w:cs="Arial"/>
        </w:rPr>
        <w:t xml:space="preserve">Low repeatability of breeding events reflects flexibility in reproductive timing in the pied flycatcher </w:t>
      </w:r>
      <w:r w:rsidRPr="00E263D6">
        <w:rPr>
          <w:rFonts w:ascii="Arial" w:hAnsi="Arial" w:cs="Arial"/>
          <w:i/>
        </w:rPr>
        <w:t>Ficedula hypoleuca</w:t>
      </w:r>
      <w:r w:rsidRPr="00E263D6">
        <w:rPr>
          <w:rFonts w:ascii="Arial" w:hAnsi="Arial" w:cs="Arial"/>
        </w:rPr>
        <w:t xml:space="preserve"> in Spain. </w:t>
      </w:r>
      <w:r w:rsidRPr="00E263D6">
        <w:rPr>
          <w:rFonts w:ascii="Arial" w:hAnsi="Arial" w:cs="Arial"/>
          <w:i/>
          <w:lang w:val="fr-FR"/>
        </w:rPr>
        <w:t>Ardeola</w:t>
      </w:r>
      <w:r w:rsidRPr="00E263D6">
        <w:rPr>
          <w:rFonts w:ascii="Arial" w:hAnsi="Arial" w:cs="Arial"/>
          <w:lang w:val="fr-FR"/>
        </w:rPr>
        <w:t xml:space="preserve">, </w:t>
      </w:r>
      <w:r w:rsidRPr="00E263D6">
        <w:rPr>
          <w:rFonts w:ascii="Arial" w:hAnsi="Arial" w:cs="Arial"/>
          <w:i/>
          <w:lang w:val="fr-FR"/>
        </w:rPr>
        <w:t>69</w:t>
      </w:r>
      <w:r w:rsidRPr="00E263D6">
        <w:rPr>
          <w:rFonts w:ascii="Arial" w:hAnsi="Arial" w:cs="Arial"/>
          <w:lang w:val="fr-FR"/>
        </w:rPr>
        <w:t xml:space="preserve">(1), 21–39. </w:t>
      </w:r>
      <w:hyperlink r:id="rId81" w:history="1">
        <w:r w:rsidR="007D5509" w:rsidRPr="00E263D6">
          <w:rPr>
            <w:rStyle w:val="Hyperlink"/>
            <w:rFonts w:ascii="Arial" w:hAnsi="Arial" w:cs="Arial"/>
            <w:lang w:val="fr-FR"/>
          </w:rPr>
          <w:t>https://doi.org/10.13157/arla.69.1.2022.ra2</w:t>
        </w:r>
      </w:hyperlink>
      <w:r w:rsidR="007D5509" w:rsidRPr="00E263D6">
        <w:rPr>
          <w:rFonts w:ascii="Arial" w:hAnsi="Arial" w:cs="Arial"/>
          <w:lang w:val="fr-FR"/>
        </w:rPr>
        <w:t xml:space="preserve"> </w:t>
      </w:r>
    </w:p>
    <w:p w14:paraId="50D9D067" w14:textId="7EF1EE2A"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lang w:val="fr-FR"/>
        </w:rPr>
        <w:t xml:space="preserve">Visser, M. E., &amp; Gienapp, P. (2019). </w:t>
      </w:r>
      <w:r w:rsidRPr="00E263D6">
        <w:rPr>
          <w:rFonts w:ascii="Arial" w:hAnsi="Arial" w:cs="Arial"/>
        </w:rPr>
        <w:t xml:space="preserve">Evolutionary and demographic consequences of phenological mismatches. </w:t>
      </w:r>
      <w:r w:rsidRPr="00E263D6">
        <w:rPr>
          <w:rFonts w:ascii="Arial" w:hAnsi="Arial" w:cs="Arial"/>
          <w:i/>
        </w:rPr>
        <w:t>Nature Ecology &amp; Evolution</w:t>
      </w:r>
      <w:r w:rsidRPr="00E263D6">
        <w:rPr>
          <w:rFonts w:ascii="Arial" w:hAnsi="Arial" w:cs="Arial"/>
        </w:rPr>
        <w:t xml:space="preserve">, </w:t>
      </w:r>
      <w:r w:rsidRPr="00E263D6">
        <w:rPr>
          <w:rFonts w:ascii="Arial" w:hAnsi="Arial" w:cs="Arial"/>
          <w:i/>
        </w:rPr>
        <w:t>3</w:t>
      </w:r>
      <w:r w:rsidRPr="00E263D6">
        <w:rPr>
          <w:rFonts w:ascii="Arial" w:hAnsi="Arial" w:cs="Arial"/>
        </w:rPr>
        <w:t xml:space="preserve">(6), 879–885. </w:t>
      </w:r>
      <w:hyperlink r:id="rId82" w:history="1">
        <w:r w:rsidR="007D5509" w:rsidRPr="00E263D6">
          <w:rPr>
            <w:rStyle w:val="Hyperlink"/>
            <w:rFonts w:ascii="Arial" w:hAnsi="Arial" w:cs="Arial"/>
          </w:rPr>
          <w:t>https://doi.org/10.1038/s41559-019-0880-8</w:t>
        </w:r>
      </w:hyperlink>
      <w:r w:rsidR="007D5509" w:rsidRPr="00E263D6">
        <w:rPr>
          <w:rFonts w:ascii="Arial" w:hAnsi="Arial" w:cs="Arial"/>
        </w:rPr>
        <w:t xml:space="preserve"> </w:t>
      </w:r>
    </w:p>
    <w:p w14:paraId="4F1CCF71" w14:textId="60721244"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Vitasse, Y., Ursenbacher, S., Klein, G., Bohnenstengel, T., Chittaro, Y., Delestrade, A., Monnerat, C., Rebetez, M., Rixen, C., Strebel, N., Schmidt, B. R., Wipf, S., Wohlgemuth, T., Yoccoz, N. G., &amp; Lenoir, J. (2021). Phenological and elevational shifts of plants, animals and fungi under climate change in the European Alps. </w:t>
      </w:r>
      <w:r w:rsidRPr="00E263D6">
        <w:rPr>
          <w:rFonts w:ascii="Arial" w:hAnsi="Arial" w:cs="Arial"/>
          <w:i/>
        </w:rPr>
        <w:t>Biological Reviews</w:t>
      </w:r>
      <w:r w:rsidRPr="00E263D6">
        <w:rPr>
          <w:rFonts w:ascii="Arial" w:hAnsi="Arial" w:cs="Arial"/>
        </w:rPr>
        <w:t xml:space="preserve">, </w:t>
      </w:r>
      <w:r w:rsidRPr="00E263D6">
        <w:rPr>
          <w:rFonts w:ascii="Arial" w:hAnsi="Arial" w:cs="Arial"/>
          <w:i/>
        </w:rPr>
        <w:t>96</w:t>
      </w:r>
      <w:r w:rsidRPr="00E263D6">
        <w:rPr>
          <w:rFonts w:ascii="Arial" w:hAnsi="Arial" w:cs="Arial"/>
        </w:rPr>
        <w:t xml:space="preserve">(5), 1816–1835. </w:t>
      </w:r>
      <w:hyperlink r:id="rId83" w:history="1">
        <w:r w:rsidR="007D5509" w:rsidRPr="00E263D6">
          <w:rPr>
            <w:rStyle w:val="Hyperlink"/>
            <w:rFonts w:ascii="Arial" w:hAnsi="Arial" w:cs="Arial"/>
          </w:rPr>
          <w:t>https://doi.org/10.1111/brv.12727</w:t>
        </w:r>
      </w:hyperlink>
      <w:r w:rsidR="007D5509" w:rsidRPr="00E263D6">
        <w:rPr>
          <w:rFonts w:ascii="Arial" w:hAnsi="Arial" w:cs="Arial"/>
        </w:rPr>
        <w:t xml:space="preserve"> </w:t>
      </w:r>
    </w:p>
    <w:p w14:paraId="1F4EFB98" w14:textId="540EA825"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Wells, K. D. (1977). The social behaviour of anuran amphibians. </w:t>
      </w:r>
      <w:r w:rsidRPr="00E263D6">
        <w:rPr>
          <w:rFonts w:ascii="Arial" w:hAnsi="Arial" w:cs="Arial"/>
          <w:i/>
        </w:rPr>
        <w:t>Animal Behaviour</w:t>
      </w:r>
      <w:r w:rsidRPr="00E263D6">
        <w:rPr>
          <w:rFonts w:ascii="Arial" w:hAnsi="Arial" w:cs="Arial"/>
        </w:rPr>
        <w:t xml:space="preserve">, </w:t>
      </w:r>
      <w:r w:rsidRPr="00E263D6">
        <w:rPr>
          <w:rFonts w:ascii="Arial" w:hAnsi="Arial" w:cs="Arial"/>
          <w:i/>
        </w:rPr>
        <w:t>25</w:t>
      </w:r>
      <w:r w:rsidRPr="00E263D6">
        <w:rPr>
          <w:rFonts w:ascii="Arial" w:hAnsi="Arial" w:cs="Arial"/>
        </w:rPr>
        <w:t xml:space="preserve">, 666–693. </w:t>
      </w:r>
      <w:hyperlink r:id="rId84" w:history="1">
        <w:r w:rsidR="007D5509" w:rsidRPr="00E263D6">
          <w:rPr>
            <w:rStyle w:val="Hyperlink"/>
            <w:rFonts w:ascii="Arial" w:hAnsi="Arial" w:cs="Arial"/>
          </w:rPr>
          <w:t>https://doi.org/10.1016/0003-3472(77)90118-X</w:t>
        </w:r>
      </w:hyperlink>
      <w:r w:rsidR="007D5509" w:rsidRPr="00E263D6">
        <w:rPr>
          <w:rFonts w:ascii="Arial" w:hAnsi="Arial" w:cs="Arial"/>
        </w:rPr>
        <w:t xml:space="preserve"> </w:t>
      </w:r>
    </w:p>
    <w:p w14:paraId="3416AC05" w14:textId="5673B662"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 xml:space="preserve">While, G. M., &amp; Uller, T. (2014). Quo vadis amphibia? Global warming and breeding phenology in frogs, toads and salamanders. </w:t>
      </w:r>
      <w:r w:rsidRPr="00E263D6">
        <w:rPr>
          <w:rFonts w:ascii="Arial" w:hAnsi="Arial" w:cs="Arial"/>
          <w:i/>
        </w:rPr>
        <w:t>Ecography</w:t>
      </w:r>
      <w:r w:rsidRPr="00E263D6">
        <w:rPr>
          <w:rFonts w:ascii="Arial" w:hAnsi="Arial" w:cs="Arial"/>
        </w:rPr>
        <w:t xml:space="preserve">, </w:t>
      </w:r>
      <w:r w:rsidRPr="00E263D6">
        <w:rPr>
          <w:rFonts w:ascii="Arial" w:hAnsi="Arial" w:cs="Arial"/>
          <w:i/>
        </w:rPr>
        <w:t>37</w:t>
      </w:r>
      <w:r w:rsidRPr="00E263D6">
        <w:rPr>
          <w:rFonts w:ascii="Arial" w:hAnsi="Arial" w:cs="Arial"/>
        </w:rPr>
        <w:t xml:space="preserve">(10), 921–929. </w:t>
      </w:r>
      <w:hyperlink r:id="rId85" w:history="1">
        <w:r w:rsidR="007D5509" w:rsidRPr="00E263D6">
          <w:rPr>
            <w:rStyle w:val="Hyperlink"/>
            <w:rFonts w:ascii="Arial" w:hAnsi="Arial" w:cs="Arial"/>
          </w:rPr>
          <w:t>https://doi.org/10.1111/ecog.00521</w:t>
        </w:r>
      </w:hyperlink>
      <w:r w:rsidR="007D5509" w:rsidRPr="00E263D6">
        <w:rPr>
          <w:rFonts w:ascii="Arial" w:hAnsi="Arial" w:cs="Arial"/>
        </w:rPr>
        <w:t xml:space="preserve"> </w:t>
      </w:r>
    </w:p>
    <w:p w14:paraId="64D1FF53" w14:textId="76A4B092" w:rsidR="00675004" w:rsidRPr="00E263D6" w:rsidRDefault="00741DC0">
      <w:pPr>
        <w:widowControl w:val="0"/>
        <w:pBdr>
          <w:top w:val="nil"/>
          <w:left w:val="nil"/>
          <w:bottom w:val="nil"/>
          <w:right w:val="nil"/>
          <w:between w:val="nil"/>
        </w:pBdr>
        <w:spacing w:line="480" w:lineRule="auto"/>
        <w:ind w:hanging="720"/>
        <w:rPr>
          <w:rFonts w:ascii="Arial" w:hAnsi="Arial" w:cs="Arial"/>
          <w:sz w:val="22"/>
          <w:szCs w:val="22"/>
        </w:rPr>
      </w:pPr>
      <w:r w:rsidRPr="00E263D6">
        <w:rPr>
          <w:rFonts w:ascii="Arial" w:hAnsi="Arial" w:cs="Arial"/>
        </w:rPr>
        <w:t>Zani, P. A. (2008). Climate change trade</w:t>
      </w:r>
      <w:r w:rsidRPr="00E263D6">
        <w:rPr>
          <w:rFonts w:ascii="Cambria Math" w:hAnsi="Cambria Math" w:cs="Cambria Math"/>
        </w:rPr>
        <w:t>‐</w:t>
      </w:r>
      <w:r w:rsidRPr="00E263D6">
        <w:rPr>
          <w:rFonts w:ascii="Arial" w:hAnsi="Arial" w:cs="Arial"/>
        </w:rPr>
        <w:t>offs in the side</w:t>
      </w:r>
      <w:r w:rsidRPr="00E263D6">
        <w:rPr>
          <w:rFonts w:ascii="Cambria Math" w:hAnsi="Cambria Math" w:cs="Cambria Math"/>
        </w:rPr>
        <w:t>‐</w:t>
      </w:r>
      <w:r w:rsidRPr="00E263D6">
        <w:rPr>
          <w:rFonts w:ascii="Arial" w:hAnsi="Arial" w:cs="Arial"/>
        </w:rPr>
        <w:t xml:space="preserve">blotched lizard ( </w:t>
      </w:r>
      <w:r w:rsidRPr="00E263D6">
        <w:rPr>
          <w:rFonts w:ascii="Arial" w:hAnsi="Arial" w:cs="Arial"/>
          <w:i/>
        </w:rPr>
        <w:t>Uta stansburiana</w:t>
      </w:r>
      <w:r w:rsidRPr="00E263D6">
        <w:rPr>
          <w:rFonts w:ascii="Arial" w:hAnsi="Arial" w:cs="Arial"/>
        </w:rPr>
        <w:t xml:space="preserve"> ): Effects of growing</w:t>
      </w:r>
      <w:r w:rsidRPr="00E263D6">
        <w:rPr>
          <w:rFonts w:ascii="Cambria Math" w:hAnsi="Cambria Math" w:cs="Cambria Math"/>
        </w:rPr>
        <w:t>‐</w:t>
      </w:r>
      <w:r w:rsidRPr="00E263D6">
        <w:rPr>
          <w:rFonts w:ascii="Arial" w:hAnsi="Arial" w:cs="Arial"/>
        </w:rPr>
        <w:t xml:space="preserve">season length and mild temperatures on winter survival. </w:t>
      </w:r>
      <w:r w:rsidRPr="00E263D6">
        <w:rPr>
          <w:rFonts w:ascii="Arial" w:hAnsi="Arial" w:cs="Arial"/>
          <w:i/>
        </w:rPr>
        <w:t>Physiological and Biochemical Zoology</w:t>
      </w:r>
      <w:r w:rsidRPr="00E263D6">
        <w:rPr>
          <w:rFonts w:ascii="Arial" w:hAnsi="Arial" w:cs="Arial"/>
        </w:rPr>
        <w:t xml:space="preserve">, </w:t>
      </w:r>
      <w:r w:rsidRPr="00E263D6">
        <w:rPr>
          <w:rFonts w:ascii="Arial" w:hAnsi="Arial" w:cs="Arial"/>
          <w:i/>
        </w:rPr>
        <w:t>81</w:t>
      </w:r>
      <w:r w:rsidRPr="00E263D6">
        <w:rPr>
          <w:rFonts w:ascii="Arial" w:hAnsi="Arial" w:cs="Arial"/>
        </w:rPr>
        <w:t xml:space="preserve">(6), 797–809. </w:t>
      </w:r>
      <w:hyperlink r:id="rId86" w:history="1">
        <w:r w:rsidR="007D5509" w:rsidRPr="00E263D6">
          <w:rPr>
            <w:rStyle w:val="Hyperlink"/>
            <w:rFonts w:ascii="Arial" w:hAnsi="Arial" w:cs="Arial"/>
          </w:rPr>
          <w:t>https://doi.org/10.1086/588305</w:t>
        </w:r>
      </w:hyperlink>
      <w:r w:rsidR="007D5509" w:rsidRPr="00E263D6">
        <w:rPr>
          <w:rFonts w:ascii="Arial" w:hAnsi="Arial" w:cs="Arial"/>
        </w:rPr>
        <w:t xml:space="preserve"> </w:t>
      </w:r>
    </w:p>
    <w:p w14:paraId="35C121EE" w14:textId="23C20D7C" w:rsidR="00B97F8A" w:rsidRPr="00E263D6" w:rsidRDefault="00741DC0" w:rsidP="005B7633">
      <w:pPr>
        <w:widowControl w:val="0"/>
        <w:pBdr>
          <w:top w:val="nil"/>
          <w:left w:val="nil"/>
          <w:bottom w:val="nil"/>
          <w:right w:val="nil"/>
          <w:between w:val="nil"/>
        </w:pBdr>
        <w:spacing w:line="480" w:lineRule="auto"/>
        <w:ind w:hanging="720"/>
        <w:rPr>
          <w:rFonts w:ascii="Arial" w:hAnsi="Arial" w:cs="Arial"/>
        </w:rPr>
      </w:pPr>
      <w:r w:rsidRPr="00E263D6">
        <w:rPr>
          <w:rFonts w:ascii="Arial" w:hAnsi="Arial" w:cs="Arial"/>
        </w:rPr>
        <w:t xml:space="preserve">Zeileis, A., &amp; Grothendieck, G. (2005). zoo: S3 infrastructure for regular and irregular time series. </w:t>
      </w:r>
      <w:r w:rsidRPr="00E263D6">
        <w:rPr>
          <w:rFonts w:ascii="Arial" w:hAnsi="Arial" w:cs="Arial"/>
          <w:i/>
        </w:rPr>
        <w:t>Journal of Statistical Software</w:t>
      </w:r>
      <w:r w:rsidRPr="00E263D6">
        <w:rPr>
          <w:rFonts w:ascii="Arial" w:hAnsi="Arial" w:cs="Arial"/>
        </w:rPr>
        <w:t xml:space="preserve">, </w:t>
      </w:r>
      <w:r w:rsidRPr="00E263D6">
        <w:rPr>
          <w:rFonts w:ascii="Arial" w:hAnsi="Arial" w:cs="Arial"/>
          <w:i/>
        </w:rPr>
        <w:t>14</w:t>
      </w:r>
      <w:r w:rsidRPr="00E263D6">
        <w:rPr>
          <w:rFonts w:ascii="Arial" w:hAnsi="Arial" w:cs="Arial"/>
        </w:rPr>
        <w:t xml:space="preserve">, 1–27. </w:t>
      </w:r>
      <w:hyperlink r:id="rId87" w:history="1">
        <w:r w:rsidR="00B97F8A" w:rsidRPr="00E263D6">
          <w:rPr>
            <w:rStyle w:val="Hyperlink"/>
            <w:rFonts w:ascii="Arial" w:hAnsi="Arial" w:cs="Arial"/>
          </w:rPr>
          <w:t>https://doi.org/10.18637/jss.v014.i06</w:t>
        </w:r>
      </w:hyperlink>
      <w:ins w:id="717" w:author="Microsoft Office User" w:date="2022-11-21T08:50:00Z">
        <w:r w:rsidR="00B97F8A" w:rsidRPr="00E263D6">
          <w:rPr>
            <w:rFonts w:ascii="Arial" w:hAnsi="Arial" w:cs="Arial"/>
          </w:rPr>
          <w:br w:type="page"/>
        </w:r>
      </w:ins>
    </w:p>
    <w:p w14:paraId="28059A57" w14:textId="77777777" w:rsidR="00B97F8A" w:rsidRPr="00E263D6" w:rsidRDefault="00B97F8A">
      <w:pPr>
        <w:rPr>
          <w:del w:id="718" w:author="Microsoft Office User" w:date="2022-11-21T08:50:00Z"/>
          <w:rFonts w:ascii="Arial" w:hAnsi="Arial" w:cs="Arial"/>
        </w:rPr>
      </w:pPr>
      <w:del w:id="719" w:author="Microsoft Office User" w:date="2022-11-21T08:50:00Z">
        <w:r w:rsidRPr="00E263D6">
          <w:rPr>
            <w:rFonts w:ascii="Arial" w:hAnsi="Arial" w:cs="Arial"/>
          </w:rPr>
          <w:br w:type="page"/>
        </w:r>
      </w:del>
    </w:p>
    <w:p w14:paraId="6A35CBDC" w14:textId="77777777" w:rsidR="00B97F8A" w:rsidRPr="00E263D6" w:rsidRDefault="00B97F8A" w:rsidP="00B97F8A">
      <w:pPr>
        <w:pStyle w:val="Heading1"/>
        <w:widowControl w:val="0"/>
        <w:spacing w:line="480" w:lineRule="auto"/>
        <w:ind w:left="0" w:firstLine="0"/>
        <w:rPr>
          <w:rFonts w:ascii="Arial" w:hAnsi="Arial" w:cs="Arial"/>
          <w:i/>
          <w:sz w:val="22"/>
          <w:szCs w:val="22"/>
        </w:rPr>
      </w:pPr>
      <w:r w:rsidRPr="00E263D6">
        <w:rPr>
          <w:rFonts w:ascii="Arial" w:hAnsi="Arial" w:cs="Arial"/>
        </w:rPr>
        <w:t>Appendix</w:t>
      </w:r>
    </w:p>
    <w:p w14:paraId="79FEC09C" w14:textId="77777777" w:rsidR="00B97F8A" w:rsidRPr="00E263D6" w:rsidRDefault="00B97F8A" w:rsidP="00B97F8A">
      <w:pPr>
        <w:spacing w:line="240" w:lineRule="auto"/>
        <w:ind w:left="357" w:firstLine="0"/>
        <w:jc w:val="both"/>
        <w:rPr>
          <w:del w:id="720" w:author="Microsoft Office User" w:date="2022-11-21T08:50:00Z"/>
          <w:rFonts w:ascii="Arial" w:hAnsi="Arial" w:cs="Arial"/>
          <w:i/>
          <w:sz w:val="22"/>
          <w:szCs w:val="22"/>
        </w:rPr>
      </w:pPr>
      <w:del w:id="721" w:author="Microsoft Office User" w:date="2022-11-21T08:50:00Z">
        <w:r w:rsidRPr="00E263D6">
          <w:rPr>
            <w:rFonts w:ascii="Arial" w:hAnsi="Arial" w:cs="Arial"/>
            <w:noProof/>
          </w:rPr>
          <w:drawing>
            <wp:anchor distT="114300" distB="114300" distL="114300" distR="114300" simplePos="0" relativeHeight="251660288" behindDoc="0" locked="0" layoutInCell="1" hidden="0" allowOverlap="1" wp14:anchorId="3D302C0A" wp14:editId="7C164FC6">
              <wp:simplePos x="0" y="0"/>
              <wp:positionH relativeFrom="column">
                <wp:posOffset>-1424</wp:posOffset>
              </wp:positionH>
              <wp:positionV relativeFrom="paragraph">
                <wp:posOffset>133350</wp:posOffset>
              </wp:positionV>
              <wp:extent cx="5731200" cy="4292600"/>
              <wp:effectExtent l="0" t="0" r="0" b="0"/>
              <wp:wrapSquare wrapText="bothSides" distT="114300" distB="114300" distL="114300" distR="114300"/>
              <wp:docPr id="9" name="image2.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Chart, scatter chart&#10;&#10;Description automatically generated"/>
                      <pic:cNvPicPr preferRelativeResize="0"/>
                    </pic:nvPicPr>
                    <pic:blipFill>
                      <a:blip r:embed="rId88"/>
                      <a:srcRect/>
                      <a:stretch>
                        <a:fillRect/>
                      </a:stretch>
                    </pic:blipFill>
                    <pic:spPr>
                      <a:xfrm>
                        <a:off x="0" y="0"/>
                        <a:ext cx="5731200" cy="4292600"/>
                      </a:xfrm>
                      <a:prstGeom prst="rect">
                        <a:avLst/>
                      </a:prstGeom>
                      <a:ln/>
                    </pic:spPr>
                  </pic:pic>
                </a:graphicData>
              </a:graphic>
            </wp:anchor>
          </w:drawing>
        </w:r>
      </w:del>
    </w:p>
    <w:p w14:paraId="2CDAA5D2" w14:textId="77777777" w:rsidR="00B97F8A" w:rsidRPr="00E263D6" w:rsidRDefault="00B97F8A" w:rsidP="00B97F8A">
      <w:pPr>
        <w:spacing w:line="240" w:lineRule="auto"/>
        <w:ind w:left="357" w:firstLine="0"/>
        <w:jc w:val="both"/>
        <w:rPr>
          <w:ins w:id="722" w:author="Microsoft Office User" w:date="2022-11-21T08:50:00Z"/>
          <w:rFonts w:ascii="Arial" w:hAnsi="Arial" w:cs="Arial"/>
          <w:i/>
          <w:sz w:val="22"/>
          <w:szCs w:val="22"/>
        </w:rPr>
      </w:pPr>
      <w:ins w:id="723" w:author="Microsoft Office User" w:date="2022-11-21T08:50:00Z">
        <w:r w:rsidRPr="00E263D6">
          <w:rPr>
            <w:rFonts w:ascii="Arial" w:hAnsi="Arial" w:cs="Arial"/>
            <w:noProof/>
          </w:rPr>
          <w:drawing>
            <wp:anchor distT="114300" distB="114300" distL="114300" distR="114300" simplePos="0" relativeHeight="251658240" behindDoc="0" locked="0" layoutInCell="1" hidden="0" allowOverlap="1" wp14:anchorId="18AD88B9" wp14:editId="5462F2F4">
              <wp:simplePos x="0" y="0"/>
              <wp:positionH relativeFrom="column">
                <wp:posOffset>-1424</wp:posOffset>
              </wp:positionH>
              <wp:positionV relativeFrom="paragraph">
                <wp:posOffset>133350</wp:posOffset>
              </wp:positionV>
              <wp:extent cx="5731200" cy="4292600"/>
              <wp:effectExtent l="0" t="0" r="0" b="0"/>
              <wp:wrapSquare wrapText="bothSides" distT="114300" distB="114300" distL="114300" distR="114300"/>
              <wp:docPr id="3" name="image2.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Chart, scatter chart&#10;&#10;Description automatically generated"/>
                      <pic:cNvPicPr preferRelativeResize="0"/>
                    </pic:nvPicPr>
                    <pic:blipFill>
                      <a:blip r:embed="rId88"/>
                      <a:srcRect/>
                      <a:stretch>
                        <a:fillRect/>
                      </a:stretch>
                    </pic:blipFill>
                    <pic:spPr>
                      <a:xfrm>
                        <a:off x="0" y="0"/>
                        <a:ext cx="5731200" cy="4292600"/>
                      </a:xfrm>
                      <a:prstGeom prst="rect">
                        <a:avLst/>
                      </a:prstGeom>
                      <a:ln/>
                    </pic:spPr>
                  </pic:pic>
                </a:graphicData>
              </a:graphic>
            </wp:anchor>
          </w:drawing>
        </w:r>
      </w:ins>
    </w:p>
    <w:p w14:paraId="5B182D2C" w14:textId="77777777" w:rsidR="00B97F8A" w:rsidRPr="00E263D6" w:rsidRDefault="00B97F8A" w:rsidP="00B97F8A">
      <w:pPr>
        <w:spacing w:line="240" w:lineRule="auto"/>
        <w:ind w:left="0" w:firstLine="0"/>
        <w:jc w:val="both"/>
        <w:rPr>
          <w:rFonts w:ascii="Arial" w:hAnsi="Arial" w:cs="Arial"/>
          <w:i/>
          <w:sz w:val="22"/>
          <w:szCs w:val="22"/>
        </w:rPr>
      </w:pPr>
      <w:r w:rsidRPr="00E263D6">
        <w:rPr>
          <w:rFonts w:ascii="Arial" w:hAnsi="Arial" w:cs="Arial"/>
          <w:b/>
          <w:i/>
          <w:color w:val="231F20"/>
          <w:sz w:val="22"/>
          <w:szCs w:val="22"/>
        </w:rPr>
        <w:t>Figure S1.</w:t>
      </w:r>
      <w:r w:rsidRPr="00E263D6">
        <w:rPr>
          <w:rFonts w:ascii="Arial" w:hAnsi="Arial" w:cs="Arial"/>
          <w:i/>
          <w:color w:val="231F20"/>
          <w:sz w:val="22"/>
          <w:szCs w:val="22"/>
        </w:rPr>
        <w:t xml:space="preserve"> Graphical visualisation of the first two principal components of our principal component analysis. The points represent the scores over the two axes, while the arrows represent the loadings of the five environmental variables. The first principal component explained 43.2% of the variance in the data, while the second principal component explained 27.7%. T</w:t>
      </w:r>
      <w:r w:rsidRPr="00E263D6">
        <w:rPr>
          <w:rFonts w:ascii="Arial" w:hAnsi="Arial" w:cs="Arial"/>
          <w:i/>
          <w:color w:val="231F20"/>
          <w:sz w:val="22"/>
          <w:szCs w:val="22"/>
          <w:vertAlign w:val="subscript"/>
        </w:rPr>
        <w:t>Sp</w:t>
      </w:r>
      <w:r w:rsidRPr="00E263D6">
        <w:rPr>
          <w:rFonts w:ascii="Arial" w:hAnsi="Arial" w:cs="Arial"/>
          <w:i/>
          <w:color w:val="231F20"/>
          <w:sz w:val="22"/>
          <w:szCs w:val="22"/>
        </w:rPr>
        <w:t xml:space="preserve"> is the average minimum daily spring temperature, T</w:t>
      </w:r>
      <w:r w:rsidRPr="00E263D6">
        <w:rPr>
          <w:rFonts w:ascii="Arial" w:hAnsi="Arial" w:cs="Arial"/>
          <w:i/>
          <w:color w:val="231F20"/>
          <w:sz w:val="22"/>
          <w:szCs w:val="22"/>
          <w:vertAlign w:val="subscript"/>
        </w:rPr>
        <w:t>W</w:t>
      </w:r>
      <w:r w:rsidRPr="00E263D6">
        <w:rPr>
          <w:rFonts w:ascii="Arial" w:hAnsi="Arial" w:cs="Arial"/>
          <w:i/>
          <w:color w:val="231F20"/>
          <w:sz w:val="22"/>
          <w:szCs w:val="22"/>
        </w:rPr>
        <w:t xml:space="preserve"> is the average minimum daily winter temperature, Prec</w:t>
      </w:r>
      <w:r w:rsidRPr="00E263D6">
        <w:rPr>
          <w:rFonts w:ascii="Arial" w:hAnsi="Arial" w:cs="Arial"/>
          <w:i/>
          <w:color w:val="231F20"/>
          <w:sz w:val="22"/>
          <w:szCs w:val="22"/>
          <w:vertAlign w:val="subscript"/>
        </w:rPr>
        <w:t>Sp</w:t>
      </w:r>
      <w:r w:rsidRPr="00E263D6">
        <w:rPr>
          <w:rFonts w:ascii="Arial" w:hAnsi="Arial" w:cs="Arial"/>
          <w:i/>
          <w:color w:val="231F20"/>
          <w:sz w:val="22"/>
          <w:szCs w:val="22"/>
        </w:rPr>
        <w:t xml:space="preserve"> is the total precipitation in spring, SWE</w:t>
      </w:r>
      <w:r w:rsidRPr="00E263D6">
        <w:rPr>
          <w:rFonts w:ascii="Arial" w:hAnsi="Arial" w:cs="Arial"/>
          <w:i/>
          <w:color w:val="231F20"/>
          <w:sz w:val="22"/>
          <w:szCs w:val="22"/>
          <w:vertAlign w:val="subscript"/>
        </w:rPr>
        <w:t>Sp</w:t>
      </w:r>
      <w:r w:rsidRPr="00E263D6">
        <w:rPr>
          <w:rFonts w:ascii="Arial" w:hAnsi="Arial" w:cs="Arial"/>
          <w:i/>
          <w:color w:val="231F20"/>
          <w:sz w:val="22"/>
          <w:szCs w:val="22"/>
        </w:rPr>
        <w:t xml:space="preserve"> is the total spring snow water equivalent and SWE</w:t>
      </w:r>
      <w:r w:rsidRPr="00E263D6">
        <w:rPr>
          <w:rFonts w:ascii="Arial" w:hAnsi="Arial" w:cs="Arial"/>
          <w:i/>
          <w:color w:val="231F20"/>
          <w:sz w:val="22"/>
          <w:szCs w:val="22"/>
          <w:vertAlign w:val="subscript"/>
        </w:rPr>
        <w:t>W</w:t>
      </w:r>
      <w:r w:rsidRPr="00E263D6">
        <w:rPr>
          <w:rFonts w:ascii="Arial" w:hAnsi="Arial" w:cs="Arial"/>
          <w:i/>
          <w:color w:val="231F20"/>
          <w:sz w:val="22"/>
          <w:szCs w:val="22"/>
        </w:rPr>
        <w:t xml:space="preserve"> is the total winter snow water equivalent</w:t>
      </w:r>
      <w:r w:rsidRPr="00E263D6">
        <w:rPr>
          <w:rFonts w:ascii="Arial" w:hAnsi="Arial" w:cs="Arial"/>
          <w:i/>
          <w:sz w:val="22"/>
          <w:szCs w:val="22"/>
        </w:rPr>
        <w:br w:type="page"/>
      </w:r>
    </w:p>
    <w:p w14:paraId="4989E08D" w14:textId="77777777" w:rsidR="00B97F8A" w:rsidRPr="00E263D6" w:rsidRDefault="00B97F8A" w:rsidP="00B97F8A">
      <w:pPr>
        <w:spacing w:line="240" w:lineRule="auto"/>
        <w:ind w:left="0" w:firstLine="0"/>
        <w:jc w:val="both"/>
        <w:rPr>
          <w:rFonts w:ascii="Arial" w:hAnsi="Arial" w:cs="Arial"/>
          <w:i/>
          <w:sz w:val="22"/>
          <w:szCs w:val="22"/>
        </w:rPr>
      </w:pPr>
      <w:r w:rsidRPr="00E263D6">
        <w:rPr>
          <w:rFonts w:ascii="Arial" w:hAnsi="Arial" w:cs="Arial"/>
          <w:i/>
          <w:noProof/>
          <w:sz w:val="22"/>
          <w:szCs w:val="22"/>
        </w:rPr>
        <w:drawing>
          <wp:inline distT="114300" distB="114300" distL="114300" distR="114300" wp14:anchorId="730F5AFF" wp14:editId="2F22D91B">
            <wp:extent cx="5731200" cy="3441700"/>
            <wp:effectExtent l="0" t="0" r="0" b="0"/>
            <wp:docPr id="5" name="image4.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4.png" descr="Chart, line chart&#10;&#10;Description automatically generated"/>
                    <pic:cNvPicPr preferRelativeResize="0"/>
                  </pic:nvPicPr>
                  <pic:blipFill>
                    <a:blip r:embed="rId89"/>
                    <a:srcRect/>
                    <a:stretch>
                      <a:fillRect/>
                    </a:stretch>
                  </pic:blipFill>
                  <pic:spPr>
                    <a:xfrm>
                      <a:off x="0" y="0"/>
                      <a:ext cx="5731200" cy="3441700"/>
                    </a:xfrm>
                    <a:prstGeom prst="rect">
                      <a:avLst/>
                    </a:prstGeom>
                    <a:ln/>
                  </pic:spPr>
                </pic:pic>
              </a:graphicData>
            </a:graphic>
          </wp:inline>
        </w:drawing>
      </w:r>
    </w:p>
    <w:p w14:paraId="3D74061E" w14:textId="7EFF5E74" w:rsidR="00CB0BB8" w:rsidRDefault="00B97F8A" w:rsidP="00B97F8A">
      <w:pPr>
        <w:spacing w:line="240" w:lineRule="auto"/>
        <w:ind w:left="0" w:firstLine="0"/>
        <w:jc w:val="both"/>
        <w:rPr>
          <w:rFonts w:ascii="Arial" w:hAnsi="Arial" w:cs="Arial"/>
          <w:i/>
          <w:sz w:val="22"/>
          <w:szCs w:val="22"/>
        </w:rPr>
      </w:pPr>
      <w:r w:rsidRPr="00E263D6">
        <w:rPr>
          <w:rFonts w:ascii="Arial" w:hAnsi="Arial" w:cs="Arial"/>
          <w:b/>
          <w:i/>
          <w:color w:val="231F20"/>
          <w:sz w:val="22"/>
          <w:szCs w:val="22"/>
        </w:rPr>
        <w:t>Figure S2.</w:t>
      </w:r>
      <w:r w:rsidRPr="00E263D6">
        <w:rPr>
          <w:rFonts w:ascii="Arial" w:hAnsi="Arial" w:cs="Arial"/>
          <w:i/>
          <w:color w:val="231F20"/>
          <w:sz w:val="22"/>
          <w:szCs w:val="22"/>
        </w:rPr>
        <w:t xml:space="preserve"> </w:t>
      </w:r>
      <w:r w:rsidRPr="004B22A6">
        <w:rPr>
          <w:rFonts w:ascii="Arial" w:hAnsi="Arial" w:cs="Arial"/>
          <w:i/>
          <w:color w:val="231F20"/>
          <w:sz w:val="22"/>
          <w:szCs w:val="22"/>
        </w:rPr>
        <w:t xml:space="preserve">Mean </w:t>
      </w:r>
      <w:r w:rsidRPr="004B22A6">
        <w:rPr>
          <w:rFonts w:ascii="Arial" w:hAnsi="Arial" w:cs="Arial"/>
          <w:i/>
          <w:sz w:val="22"/>
          <w:szCs w:val="22"/>
        </w:rPr>
        <w:t xml:space="preserve">standard deviation of the residuals of the 1000 piecewise regressions on start of the breeding season </w:t>
      </w:r>
      <w:r w:rsidRPr="004B22A6">
        <w:rPr>
          <w:rFonts w:ascii="Arial" w:hAnsi="Arial" w:cs="Arial"/>
          <w:b/>
          <w:i/>
          <w:sz w:val="22"/>
          <w:szCs w:val="22"/>
        </w:rPr>
        <w:t>(A)</w:t>
      </w:r>
      <w:r w:rsidRPr="004B22A6">
        <w:rPr>
          <w:rFonts w:ascii="Arial" w:hAnsi="Arial" w:cs="Arial"/>
          <w:i/>
          <w:sz w:val="22"/>
          <w:szCs w:val="22"/>
        </w:rPr>
        <w:t xml:space="preserve"> and 1000 piecewise regression on peak of the breeding season </w:t>
      </w:r>
      <w:r w:rsidRPr="004B22A6">
        <w:rPr>
          <w:rFonts w:ascii="Arial" w:hAnsi="Arial" w:cs="Arial"/>
          <w:b/>
          <w:i/>
          <w:sz w:val="22"/>
          <w:szCs w:val="22"/>
        </w:rPr>
        <w:t>(B)</w:t>
      </w:r>
      <w:r w:rsidRPr="004B22A6">
        <w:rPr>
          <w:rFonts w:ascii="Arial" w:hAnsi="Arial" w:cs="Arial"/>
          <w:i/>
          <w:sz w:val="22"/>
          <w:szCs w:val="22"/>
        </w:rPr>
        <w:t>,</w:t>
      </w:r>
      <w:r w:rsidRPr="00E263D6">
        <w:rPr>
          <w:rFonts w:ascii="Arial" w:hAnsi="Arial" w:cs="Arial"/>
          <w:i/>
          <w:sz w:val="22"/>
          <w:szCs w:val="22"/>
        </w:rPr>
        <w:t xml:space="preserve"> calculated with a rolling window approach. Window size was 25% of the length of the timeseries (i.e., 10 years out of 40 years, therefore we had 31 windows).</w:t>
      </w:r>
      <w:del w:id="724" w:author="Microsoft Office User" w:date="2022-11-21T08:50:00Z">
        <w:r w:rsidRPr="00E263D6">
          <w:rPr>
            <w:rFonts w:ascii="Arial" w:hAnsi="Arial" w:cs="Arial"/>
            <w:i/>
            <w:sz w:val="22"/>
            <w:szCs w:val="22"/>
          </w:rPr>
          <w:br w:type="page"/>
        </w:r>
      </w:del>
    </w:p>
    <w:p w14:paraId="6DE83000" w14:textId="02E9D7A7" w:rsidR="00CB0BB8" w:rsidRDefault="00CB0BB8" w:rsidP="00CB0BB8">
      <w:pPr>
        <w:rPr>
          <w:ins w:id="725" w:author="Microsoft Office User" w:date="2022-11-21T08:50:00Z"/>
          <w:rFonts w:ascii="Arial" w:hAnsi="Arial" w:cs="Arial"/>
          <w:i/>
          <w:sz w:val="22"/>
          <w:szCs w:val="22"/>
        </w:rPr>
      </w:pPr>
      <w:ins w:id="726" w:author="Microsoft Office User" w:date="2022-11-21T08:50:00Z">
        <w:r>
          <w:rPr>
            <w:rFonts w:ascii="Arial" w:hAnsi="Arial" w:cs="Arial"/>
            <w:i/>
            <w:sz w:val="22"/>
            <w:szCs w:val="22"/>
          </w:rPr>
          <w:br w:type="page"/>
        </w:r>
      </w:ins>
    </w:p>
    <w:p w14:paraId="71F14518" w14:textId="00A50863" w:rsidR="0055757A" w:rsidRDefault="00F35C07" w:rsidP="00BC0CAE">
      <w:pPr>
        <w:ind w:left="0" w:firstLine="0"/>
        <w:rPr>
          <w:ins w:id="727" w:author="Microsoft Office User" w:date="2022-11-21T08:50:00Z"/>
          <w:rFonts w:ascii="Arial" w:hAnsi="Arial" w:cs="Arial"/>
          <w:i/>
          <w:sz w:val="22"/>
          <w:szCs w:val="22"/>
        </w:rPr>
      </w:pPr>
      <w:ins w:id="728" w:author="Microsoft Office User" w:date="2022-11-21T08:50:00Z">
        <w:r>
          <w:rPr>
            <w:rFonts w:ascii="Arial" w:hAnsi="Arial" w:cs="Arial"/>
            <w:i/>
            <w:noProof/>
            <w:sz w:val="22"/>
            <w:szCs w:val="22"/>
          </w:rPr>
          <w:drawing>
            <wp:inline distT="0" distB="0" distL="0" distR="0" wp14:anchorId="563F6719" wp14:editId="64C5934D">
              <wp:extent cx="5733415" cy="34397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S3.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33415" cy="3439795"/>
                      </a:xfrm>
                      <a:prstGeom prst="rect">
                        <a:avLst/>
                      </a:prstGeom>
                    </pic:spPr>
                  </pic:pic>
                </a:graphicData>
              </a:graphic>
            </wp:inline>
          </w:drawing>
        </w:r>
      </w:ins>
    </w:p>
    <w:p w14:paraId="6597A7D2" w14:textId="4C990EDE" w:rsidR="0055757A" w:rsidRPr="0013535D" w:rsidRDefault="0055757A" w:rsidP="00BC0CAE">
      <w:pPr>
        <w:ind w:left="0" w:firstLine="0"/>
        <w:rPr>
          <w:ins w:id="729" w:author="Microsoft Office User" w:date="2022-11-21T08:50:00Z"/>
          <w:rFonts w:ascii="Arial" w:hAnsi="Arial" w:cs="Arial"/>
          <w:i/>
          <w:sz w:val="22"/>
          <w:szCs w:val="22"/>
        </w:rPr>
      </w:pPr>
      <w:ins w:id="730" w:author="Microsoft Office User" w:date="2022-11-21T08:50:00Z">
        <w:r w:rsidRPr="0055757A">
          <w:rPr>
            <w:rFonts w:ascii="Arial" w:hAnsi="Arial" w:cs="Arial"/>
            <w:b/>
            <w:bCs/>
            <w:i/>
            <w:sz w:val="22"/>
            <w:szCs w:val="22"/>
          </w:rPr>
          <w:t xml:space="preserve">Figure S3. </w:t>
        </w:r>
        <w:r>
          <w:rPr>
            <w:rFonts w:ascii="Arial" w:hAnsi="Arial" w:cs="Arial"/>
            <w:i/>
            <w:sz w:val="22"/>
            <w:szCs w:val="22"/>
          </w:rPr>
          <w:t>Distribution of the residuals of the 1000 piecewise regression on start of the</w:t>
        </w:r>
        <w:r w:rsidR="00BC0CAE">
          <w:rPr>
            <w:rFonts w:ascii="Arial" w:hAnsi="Arial" w:cs="Arial"/>
            <w:i/>
            <w:sz w:val="22"/>
            <w:szCs w:val="22"/>
          </w:rPr>
          <w:t xml:space="preserve"> </w:t>
        </w:r>
        <w:r>
          <w:rPr>
            <w:rFonts w:ascii="Arial" w:hAnsi="Arial" w:cs="Arial"/>
            <w:i/>
            <w:sz w:val="22"/>
            <w:szCs w:val="22"/>
          </w:rPr>
          <w:t xml:space="preserve">breeding </w:t>
        </w:r>
        <w:r w:rsidR="0013535D">
          <w:rPr>
            <w:rFonts w:ascii="Arial" w:hAnsi="Arial" w:cs="Arial"/>
            <w:i/>
            <w:sz w:val="22"/>
            <w:szCs w:val="22"/>
          </w:rPr>
          <w:t xml:space="preserve">season </w:t>
        </w:r>
        <w:r w:rsidR="0013535D" w:rsidRPr="0013535D">
          <w:rPr>
            <w:rFonts w:ascii="Arial" w:hAnsi="Arial" w:cs="Arial"/>
            <w:b/>
            <w:bCs/>
            <w:i/>
            <w:sz w:val="22"/>
            <w:szCs w:val="22"/>
          </w:rPr>
          <w:t>(A)</w:t>
        </w:r>
        <w:r w:rsidR="0013535D">
          <w:rPr>
            <w:rFonts w:ascii="Arial" w:hAnsi="Arial" w:cs="Arial"/>
            <w:b/>
            <w:bCs/>
            <w:i/>
            <w:sz w:val="22"/>
            <w:szCs w:val="22"/>
          </w:rPr>
          <w:t xml:space="preserve"> </w:t>
        </w:r>
        <w:r w:rsidR="0013535D">
          <w:rPr>
            <w:rFonts w:ascii="Arial" w:hAnsi="Arial" w:cs="Arial"/>
            <w:i/>
            <w:sz w:val="22"/>
            <w:szCs w:val="22"/>
          </w:rPr>
          <w:t xml:space="preserve">and peak breeding </w:t>
        </w:r>
        <w:r w:rsidR="0013535D" w:rsidRPr="0013535D">
          <w:rPr>
            <w:rFonts w:ascii="Arial" w:hAnsi="Arial" w:cs="Arial"/>
            <w:b/>
            <w:bCs/>
            <w:i/>
            <w:sz w:val="22"/>
            <w:szCs w:val="22"/>
          </w:rPr>
          <w:t>(B)</w:t>
        </w:r>
        <w:r w:rsidR="0013535D">
          <w:rPr>
            <w:rFonts w:ascii="Arial" w:hAnsi="Arial" w:cs="Arial"/>
            <w:i/>
            <w:sz w:val="22"/>
            <w:szCs w:val="22"/>
          </w:rPr>
          <w:t>. We divided the residuals in four different decades</w:t>
        </w:r>
        <w:r w:rsidR="00E61C85">
          <w:rPr>
            <w:rFonts w:ascii="Arial" w:hAnsi="Arial" w:cs="Arial"/>
            <w:i/>
            <w:sz w:val="22"/>
            <w:szCs w:val="22"/>
          </w:rPr>
          <w:t>:</w:t>
        </w:r>
        <w:r w:rsidR="0013535D">
          <w:rPr>
            <w:rFonts w:ascii="Arial" w:hAnsi="Arial" w:cs="Arial"/>
            <w:i/>
            <w:sz w:val="22"/>
            <w:szCs w:val="22"/>
          </w:rPr>
          <w:t xml:space="preserve"> </w:t>
        </w:r>
        <w:r w:rsidR="00E61C85">
          <w:rPr>
            <w:rFonts w:ascii="Arial" w:hAnsi="Arial" w:cs="Arial"/>
            <w:i/>
            <w:sz w:val="22"/>
            <w:szCs w:val="22"/>
          </w:rPr>
          <w:t>d</w:t>
        </w:r>
        <w:r w:rsidR="0013535D">
          <w:rPr>
            <w:rFonts w:ascii="Arial" w:hAnsi="Arial" w:cs="Arial"/>
            <w:i/>
            <w:sz w:val="22"/>
            <w:szCs w:val="22"/>
          </w:rPr>
          <w:t>ecade 1 (1982-1991)</w:t>
        </w:r>
        <w:r w:rsidR="00E61C85">
          <w:rPr>
            <w:rFonts w:ascii="Arial" w:hAnsi="Arial" w:cs="Arial"/>
            <w:i/>
            <w:sz w:val="22"/>
            <w:szCs w:val="22"/>
          </w:rPr>
          <w:t>, decade 2 (1992-2001), decade 3 (2002-2011) and decade 4 (2012-2021).</w:t>
        </w:r>
      </w:ins>
    </w:p>
    <w:p w14:paraId="7EECB2DA" w14:textId="583C30D6" w:rsidR="00216D1C" w:rsidRDefault="00216D1C" w:rsidP="005B7633">
      <w:pPr>
        <w:rPr>
          <w:ins w:id="731" w:author="Microsoft Office User" w:date="2022-11-21T08:50:00Z"/>
          <w:rFonts w:ascii="Arial" w:hAnsi="Arial" w:cs="Arial"/>
          <w:i/>
          <w:sz w:val="22"/>
          <w:szCs w:val="22"/>
        </w:rPr>
      </w:pPr>
      <w:ins w:id="732" w:author="Microsoft Office User" w:date="2022-11-21T08:50:00Z">
        <w:r>
          <w:rPr>
            <w:rFonts w:ascii="Arial" w:hAnsi="Arial" w:cs="Arial"/>
            <w:i/>
            <w:sz w:val="22"/>
            <w:szCs w:val="22"/>
          </w:rPr>
          <w:br w:type="page"/>
        </w:r>
      </w:ins>
    </w:p>
    <w:tbl>
      <w:tblPr>
        <w:tblStyle w:val="a"/>
        <w:tblW w:w="9075"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733" w:author="Microsoft Office User" w:date="2022-11-21T08:50:00Z">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PrChange>
      </w:tblPr>
      <w:tblGrid>
        <w:gridCol w:w="750"/>
        <w:gridCol w:w="1185"/>
        <w:gridCol w:w="1982"/>
        <w:gridCol w:w="2127"/>
        <w:gridCol w:w="1701"/>
        <w:gridCol w:w="1330"/>
        <w:tblGridChange w:id="734">
          <w:tblGrid>
            <w:gridCol w:w="52"/>
            <w:gridCol w:w="750"/>
            <w:gridCol w:w="1185"/>
            <w:gridCol w:w="1982"/>
            <w:gridCol w:w="2127"/>
            <w:gridCol w:w="1701"/>
            <w:gridCol w:w="1232"/>
            <w:gridCol w:w="98"/>
          </w:tblGrid>
        </w:tblGridChange>
      </w:tblGrid>
      <w:tr w:rsidR="00410295" w:rsidRPr="00E263D6" w14:paraId="39CA2B4E" w14:textId="77777777" w:rsidTr="003F78D9">
        <w:trPr>
          <w:trHeight w:val="440"/>
          <w:trPrChange w:id="735" w:author="Microsoft Office User" w:date="2022-11-21T08:50:00Z">
            <w:trPr>
              <w:gridAfter w:val="0"/>
              <w:trHeight w:val="1791"/>
            </w:trPr>
          </w:trPrChange>
        </w:trPr>
        <w:tc>
          <w:tcPr>
            <w:tcW w:w="9075" w:type="dxa"/>
            <w:gridSpan w:val="6"/>
            <w:tcBorders>
              <w:top w:val="nil"/>
              <w:left w:val="nil"/>
              <w:bottom w:val="single" w:sz="18" w:space="0" w:color="231F20"/>
              <w:right w:val="nil"/>
            </w:tcBorders>
            <w:tcMar>
              <w:top w:w="100" w:type="dxa"/>
              <w:left w:w="100" w:type="dxa"/>
              <w:bottom w:w="100" w:type="dxa"/>
              <w:right w:w="100" w:type="dxa"/>
            </w:tcMar>
            <w:tcPrChange w:id="736" w:author="Microsoft Office User" w:date="2022-11-21T08:50:00Z">
              <w:tcPr>
                <w:tcW w:w="0" w:type="auto"/>
                <w:gridSpan w:val="7"/>
                <w:tcBorders>
                  <w:top w:val="nil"/>
                  <w:left w:val="nil"/>
                  <w:bottom w:val="single" w:sz="18" w:space="0" w:color="231F20"/>
                  <w:right w:val="nil"/>
                </w:tcBorders>
                <w:tcMar>
                  <w:top w:w="100" w:type="dxa"/>
                  <w:left w:w="100" w:type="dxa"/>
                  <w:bottom w:w="100" w:type="dxa"/>
                  <w:right w:w="100" w:type="dxa"/>
                </w:tcMar>
              </w:tcPr>
            </w:tcPrChange>
          </w:tcPr>
          <w:p w14:paraId="2803EDE5" w14:textId="13638918" w:rsidR="00410295" w:rsidRPr="00E263D6" w:rsidRDefault="00410295" w:rsidP="003F78D9">
            <w:pPr>
              <w:widowControl w:val="0"/>
              <w:spacing w:line="240" w:lineRule="auto"/>
              <w:ind w:left="0" w:firstLine="0"/>
              <w:jc w:val="both"/>
              <w:rPr>
                <w:rFonts w:ascii="Arial" w:hAnsi="Arial" w:cs="Arial"/>
                <w:i/>
                <w:color w:val="231F20"/>
                <w:sz w:val="22"/>
                <w:szCs w:val="22"/>
              </w:rPr>
              <w:pPrChange w:id="737" w:author="Microsoft Office User" w:date="2022-11-21T08:50:00Z">
                <w:pPr>
                  <w:widowControl w:val="0"/>
                  <w:spacing w:line="240" w:lineRule="auto"/>
                  <w:ind w:left="0" w:right="-36" w:firstLine="0"/>
                  <w:jc w:val="both"/>
                </w:pPr>
              </w:pPrChange>
            </w:pPr>
            <w:r w:rsidRPr="00E01396">
              <w:rPr>
                <w:rFonts w:ascii="Arial" w:hAnsi="Arial" w:cs="Arial"/>
                <w:b/>
                <w:i/>
                <w:color w:val="231F20"/>
                <w:sz w:val="22"/>
                <w:szCs w:val="22"/>
              </w:rPr>
              <w:t>Table S1.</w:t>
            </w:r>
            <w:r w:rsidRPr="00CB0BB8">
              <w:rPr>
                <w:rFonts w:ascii="Arial" w:hAnsi="Arial" w:cs="Arial"/>
                <w:b/>
                <w:i/>
                <w:color w:val="231F20"/>
                <w:sz w:val="22"/>
                <w:szCs w:val="22"/>
              </w:rPr>
              <w:t xml:space="preserve"> </w:t>
            </w:r>
            <w:r w:rsidRPr="00CB0BB8">
              <w:rPr>
                <w:rFonts w:ascii="Arial" w:hAnsi="Arial" w:cs="Arial"/>
                <w:i/>
                <w:color w:val="231F20"/>
                <w:sz w:val="22"/>
                <w:szCs w:val="22"/>
              </w:rPr>
              <w:t>Summary of the</w:t>
            </w:r>
            <w:r w:rsidR="00CB0BB8" w:rsidRPr="00CB0BB8">
              <w:rPr>
                <w:rFonts w:ascii="Arial" w:hAnsi="Arial" w:cs="Arial"/>
                <w:i/>
                <w:color w:val="231F20"/>
                <w:sz w:val="22"/>
                <w:szCs w:val="22"/>
              </w:rPr>
              <w:t xml:space="preserve"> </w:t>
            </w:r>
            <w:ins w:id="738" w:author="Microsoft Office User" w:date="2022-11-21T08:50:00Z">
              <w:r w:rsidR="00CB0BB8" w:rsidRPr="00CB0BB8">
                <w:rPr>
                  <w:rFonts w:ascii="Arial" w:hAnsi="Arial" w:cs="Arial"/>
                  <w:i/>
                  <w:color w:val="231F20"/>
                  <w:sz w:val="22"/>
                  <w:szCs w:val="22"/>
                </w:rPr>
                <w:t>simulated</w:t>
              </w:r>
              <w:r w:rsidRPr="00CB0BB8">
                <w:rPr>
                  <w:rFonts w:ascii="Arial" w:hAnsi="Arial" w:cs="Arial"/>
                  <w:i/>
                  <w:color w:val="231F20"/>
                  <w:sz w:val="22"/>
                  <w:szCs w:val="22"/>
                </w:rPr>
                <w:t xml:space="preserve"> </w:t>
              </w:r>
            </w:ins>
            <w:r w:rsidRPr="00CB0BB8">
              <w:rPr>
                <w:rFonts w:ascii="Arial" w:hAnsi="Arial" w:cs="Arial"/>
                <w:i/>
                <w:color w:val="231F20"/>
                <w:sz w:val="22"/>
                <w:szCs w:val="22"/>
              </w:rPr>
              <w:t xml:space="preserve">piecewise regressions on the </w:t>
            </w:r>
            <w:del w:id="739" w:author="Microsoft Office User" w:date="2022-11-21T08:50:00Z">
              <w:r w:rsidR="00B97F8A" w:rsidRPr="00E263D6">
                <w:rPr>
                  <w:rFonts w:ascii="Arial" w:hAnsi="Arial" w:cs="Arial"/>
                  <w:i/>
                  <w:color w:val="231F20"/>
                  <w:sz w:val="22"/>
                  <w:szCs w:val="22"/>
                </w:rPr>
                <w:delText xml:space="preserve">five focal environmental variables. </w:delText>
              </w:r>
              <w:r w:rsidR="00B97F8A" w:rsidRPr="00E263D6">
                <w:rPr>
                  <w:rFonts w:ascii="Arial" w:hAnsi="Arial" w:cs="Arial"/>
                  <w:i/>
                  <w:sz w:val="22"/>
                  <w:szCs w:val="22"/>
                </w:rPr>
                <w:delText>MinT_Spring is</w:delText>
              </w:r>
            </w:del>
            <w:ins w:id="740" w:author="Microsoft Office User" w:date="2022-11-21T08:50:00Z">
              <w:r w:rsidRPr="00CB0BB8">
                <w:rPr>
                  <w:rFonts w:ascii="Arial" w:hAnsi="Arial" w:cs="Arial"/>
                  <w:i/>
                  <w:color w:val="231F20"/>
                  <w:sz w:val="22"/>
                  <w:szCs w:val="22"/>
                </w:rPr>
                <w:t>start and peak of</w:t>
              </w:r>
            </w:ins>
            <w:r w:rsidRPr="00CB0BB8">
              <w:rPr>
                <w:rFonts w:ascii="Arial" w:hAnsi="Arial"/>
                <w:i/>
                <w:color w:val="231F20"/>
                <w:sz w:val="22"/>
                <w:rPrChange w:id="741" w:author="Microsoft Office User" w:date="2022-11-21T08:50:00Z">
                  <w:rPr>
                    <w:rFonts w:ascii="Arial" w:hAnsi="Arial"/>
                    <w:i/>
                    <w:sz w:val="22"/>
                  </w:rPr>
                </w:rPrChange>
              </w:rPr>
              <w:t xml:space="preserve"> the </w:t>
            </w:r>
            <w:del w:id="742" w:author="Microsoft Office User" w:date="2022-11-21T08:50:00Z">
              <w:r w:rsidR="00B97F8A" w:rsidRPr="00E263D6">
                <w:rPr>
                  <w:rFonts w:ascii="Arial" w:hAnsi="Arial" w:cs="Arial"/>
                  <w:i/>
                  <w:sz w:val="22"/>
                  <w:szCs w:val="22"/>
                </w:rPr>
                <w:delText>average minimum daily spring temperature, MinT_Winter is the average minimum daily winter temperature, Prec_Spring is the total precipitation in spring, SWE_Spring is the total spring snow water equivalent and SWE_Winter is the total winter snow water equivalent</w:delText>
              </w:r>
            </w:del>
            <w:ins w:id="743" w:author="Microsoft Office User" w:date="2022-11-21T08:50:00Z">
              <w:r w:rsidRPr="00CB0BB8">
                <w:rPr>
                  <w:rFonts w:ascii="Arial" w:hAnsi="Arial" w:cs="Arial"/>
                  <w:i/>
                  <w:color w:val="231F20"/>
                  <w:sz w:val="22"/>
                  <w:szCs w:val="22"/>
                </w:rPr>
                <w:t>breeding season</w:t>
              </w:r>
            </w:ins>
            <w:r w:rsidRPr="00CB0BB8">
              <w:rPr>
                <w:rFonts w:ascii="Arial" w:hAnsi="Arial"/>
                <w:i/>
                <w:color w:val="231F20"/>
                <w:sz w:val="22"/>
                <w:rPrChange w:id="744" w:author="Microsoft Office User" w:date="2022-11-21T08:50:00Z">
                  <w:rPr>
                    <w:rFonts w:ascii="Arial" w:hAnsi="Arial"/>
                    <w:i/>
                    <w:sz w:val="22"/>
                  </w:rPr>
                </w:rPrChange>
              </w:rPr>
              <w:t>.</w:t>
            </w:r>
            <w:r w:rsidRPr="00CB0BB8">
              <w:rPr>
                <w:rFonts w:ascii="Arial" w:hAnsi="Arial" w:cs="Arial"/>
                <w:i/>
                <w:color w:val="231F20"/>
                <w:sz w:val="22"/>
                <w:szCs w:val="22"/>
              </w:rPr>
              <w:t xml:space="preserve"> For both intercept and slopes we show the estimate, its standard error, and the t-value and p-value associated with it. </w:t>
            </w:r>
            <w:ins w:id="745" w:author="Microsoft Office User" w:date="2022-11-21T08:50:00Z">
              <w:r w:rsidRPr="00CB0BB8">
                <w:rPr>
                  <w:rFonts w:ascii="Arial" w:hAnsi="Arial" w:cs="Arial"/>
                  <w:i/>
                  <w:color w:val="231F20"/>
                  <w:sz w:val="22"/>
                  <w:szCs w:val="22"/>
                </w:rPr>
                <w:t>Moreover,</w:t>
              </w:r>
              <w:r w:rsidR="00CC0BD7" w:rsidRPr="00CB0BB8">
                <w:rPr>
                  <w:rFonts w:ascii="Arial" w:hAnsi="Arial" w:cs="Arial"/>
                  <w:i/>
                  <w:color w:val="231F20"/>
                  <w:sz w:val="22"/>
                  <w:szCs w:val="22"/>
                </w:rPr>
                <w:t xml:space="preserve"> for each parameter</w:t>
              </w:r>
              <w:r w:rsidRPr="00CB0BB8">
                <w:rPr>
                  <w:rFonts w:ascii="Arial" w:hAnsi="Arial" w:cs="Arial"/>
                  <w:i/>
                  <w:color w:val="231F20"/>
                  <w:sz w:val="22"/>
                  <w:szCs w:val="22"/>
                </w:rPr>
                <w:t xml:space="preserve"> we show</w:t>
              </w:r>
              <w:r w:rsidR="00CC0BD7" w:rsidRPr="00CB0BB8">
                <w:rPr>
                  <w:rFonts w:ascii="Arial" w:hAnsi="Arial" w:cs="Arial"/>
                  <w:i/>
                  <w:color w:val="231F20"/>
                  <w:sz w:val="22"/>
                  <w:szCs w:val="22"/>
                </w:rPr>
                <w:t xml:space="preserve"> in square brackets</w:t>
              </w:r>
              <w:r w:rsidRPr="00CB0BB8">
                <w:rPr>
                  <w:rFonts w:ascii="Arial" w:hAnsi="Arial" w:cs="Arial"/>
                  <w:i/>
                  <w:color w:val="231F20"/>
                  <w:sz w:val="22"/>
                  <w:szCs w:val="22"/>
                </w:rPr>
                <w:t xml:space="preserve"> the </w:t>
              </w:r>
              <w:r w:rsidR="000A21C3">
                <w:rPr>
                  <w:rFonts w:ascii="Arial" w:hAnsi="Arial" w:cs="Arial"/>
                  <w:i/>
                  <w:color w:val="231F20"/>
                  <w:sz w:val="22"/>
                  <w:szCs w:val="22"/>
                </w:rPr>
                <w:t>2.5</w:t>
              </w:r>
              <w:r w:rsidR="000A21C3" w:rsidRPr="000A21C3">
                <w:rPr>
                  <w:rFonts w:ascii="Arial" w:hAnsi="Arial" w:cs="Arial"/>
                  <w:i/>
                  <w:color w:val="231F20"/>
                  <w:sz w:val="22"/>
                  <w:szCs w:val="22"/>
                  <w:vertAlign w:val="superscript"/>
                </w:rPr>
                <w:t>th</w:t>
              </w:r>
              <w:r w:rsidR="000A21C3">
                <w:rPr>
                  <w:rFonts w:ascii="Arial" w:hAnsi="Arial" w:cs="Arial"/>
                  <w:i/>
                  <w:color w:val="231F20"/>
                  <w:sz w:val="22"/>
                  <w:szCs w:val="22"/>
                </w:rPr>
                <w:t xml:space="preserve"> and the </w:t>
              </w:r>
              <w:r w:rsidRPr="00CB0BB8">
                <w:rPr>
                  <w:rFonts w:ascii="Arial" w:hAnsi="Arial" w:cs="Arial"/>
                  <w:i/>
                  <w:color w:val="231F20"/>
                  <w:sz w:val="22"/>
                  <w:szCs w:val="22"/>
                </w:rPr>
                <w:t>9</w:t>
              </w:r>
              <w:r w:rsidR="000A21C3">
                <w:rPr>
                  <w:rFonts w:ascii="Arial" w:hAnsi="Arial" w:cs="Arial"/>
                  <w:i/>
                  <w:color w:val="231F20"/>
                  <w:sz w:val="22"/>
                  <w:szCs w:val="22"/>
                </w:rPr>
                <w:t>7.5</w:t>
              </w:r>
              <w:r w:rsidR="00CB0BB8" w:rsidRPr="00495049">
                <w:rPr>
                  <w:rFonts w:ascii="Arial" w:hAnsi="Arial" w:cs="Arial"/>
                  <w:i/>
                  <w:color w:val="231F20"/>
                  <w:sz w:val="22"/>
                  <w:szCs w:val="22"/>
                  <w:vertAlign w:val="superscript"/>
                </w:rPr>
                <w:t>th</w:t>
              </w:r>
              <w:r w:rsidR="00CC0BD7" w:rsidRPr="00CB0BB8">
                <w:rPr>
                  <w:rFonts w:ascii="Arial" w:hAnsi="Arial" w:cs="Arial"/>
                  <w:i/>
                  <w:color w:val="231F20"/>
                  <w:sz w:val="22"/>
                  <w:szCs w:val="22"/>
                </w:rPr>
                <w:t xml:space="preserve"> percentile</w:t>
              </w:r>
              <w:r w:rsidR="000A21C3">
                <w:rPr>
                  <w:rFonts w:ascii="Arial" w:hAnsi="Arial" w:cs="Arial"/>
                  <w:i/>
                  <w:color w:val="231F20"/>
                  <w:sz w:val="22"/>
                  <w:szCs w:val="22"/>
                </w:rPr>
                <w:t>s</w:t>
              </w:r>
              <w:r w:rsidRPr="00CB0BB8">
                <w:rPr>
                  <w:rFonts w:ascii="Arial" w:hAnsi="Arial" w:cs="Arial"/>
                  <w:i/>
                  <w:color w:val="231F20"/>
                  <w:sz w:val="22"/>
                  <w:szCs w:val="22"/>
                </w:rPr>
                <w:t xml:space="preserve"> </w:t>
              </w:r>
              <w:r w:rsidR="00CC0BD7" w:rsidRPr="00CB0BB8">
                <w:rPr>
                  <w:rFonts w:ascii="Arial" w:hAnsi="Arial" w:cs="Arial"/>
                  <w:i/>
                  <w:color w:val="231F20"/>
                  <w:sz w:val="22"/>
                  <w:szCs w:val="22"/>
                </w:rPr>
                <w:t>of</w:t>
              </w:r>
              <w:r w:rsidRPr="00CB0BB8">
                <w:rPr>
                  <w:rFonts w:ascii="Arial" w:hAnsi="Arial" w:cs="Arial"/>
                  <w:i/>
                  <w:color w:val="231F20"/>
                  <w:sz w:val="22"/>
                  <w:szCs w:val="22"/>
                </w:rPr>
                <w:t xml:space="preserve"> </w:t>
              </w:r>
              <w:r w:rsidR="00CC0BD7" w:rsidRPr="00CB0BB8">
                <w:rPr>
                  <w:rFonts w:ascii="Arial" w:hAnsi="Arial" w:cs="Arial"/>
                  <w:i/>
                  <w:color w:val="231F20"/>
                  <w:sz w:val="22"/>
                  <w:szCs w:val="22"/>
                </w:rPr>
                <w:t xml:space="preserve">the </w:t>
              </w:r>
              <w:r w:rsidRPr="00CB0BB8">
                <w:rPr>
                  <w:rFonts w:ascii="Arial" w:hAnsi="Arial" w:cs="Arial"/>
                  <w:i/>
                  <w:color w:val="231F20"/>
                  <w:sz w:val="22"/>
                  <w:szCs w:val="22"/>
                </w:rPr>
                <w:t xml:space="preserve">values obtained by running 1000 models. </w:t>
              </w:r>
            </w:ins>
            <w:r w:rsidRPr="00CB0BB8">
              <w:rPr>
                <w:rFonts w:ascii="Arial" w:hAnsi="Arial" w:cs="Arial"/>
                <w:i/>
                <w:color w:val="231F20"/>
                <w:sz w:val="22"/>
                <w:szCs w:val="22"/>
              </w:rPr>
              <w:t xml:space="preserve">Slope1 refers to the segment before the breakpoint and Slope2 refers to the segment after the breakpoint. </w:t>
            </w:r>
            <w:del w:id="746" w:author="Microsoft Office User" w:date="2022-11-21T08:50:00Z">
              <w:r w:rsidR="00B97F8A" w:rsidRPr="00E263D6">
                <w:rPr>
                  <w:rFonts w:ascii="Arial" w:hAnsi="Arial" w:cs="Arial"/>
                  <w:i/>
                  <w:color w:val="231F20"/>
                  <w:sz w:val="22"/>
                  <w:szCs w:val="22"/>
                </w:rPr>
                <w:delText xml:space="preserve">We also show the statistics associated with the identified breakpoint. </w:delText>
              </w:r>
            </w:del>
            <w:r w:rsidRPr="00CB0BB8">
              <w:rPr>
                <w:rFonts w:ascii="Arial" w:hAnsi="Arial" w:cs="Arial"/>
                <w:i/>
                <w:color w:val="231F20"/>
                <w:sz w:val="22"/>
                <w:szCs w:val="22"/>
              </w:rPr>
              <w:t>Asterisks next to the p-values show significance at the 0.05 level. The p-value for Slope2 is NA since standard asymptotics do not apply (Muggeo, 2008).</w:t>
            </w:r>
            <w:ins w:id="747" w:author="Microsoft Office User" w:date="2022-11-21T08:50:00Z">
              <w:r w:rsidR="00914AF9">
                <w:rPr>
                  <w:rFonts w:ascii="Arial" w:hAnsi="Arial" w:cs="Arial"/>
                  <w:i/>
                  <w:color w:val="231F20"/>
                  <w:sz w:val="22"/>
                  <w:szCs w:val="22"/>
                </w:rPr>
                <w:t xml:space="preserve"> No p-values are provided for the intercept because this test is not of biological interest.</w:t>
              </w:r>
            </w:ins>
          </w:p>
        </w:tc>
      </w:tr>
      <w:tr w:rsidR="00410295" w:rsidRPr="00E263D6" w14:paraId="0C515171" w14:textId="77777777" w:rsidTr="003F78D9">
        <w:trPr>
          <w:ins w:id="748" w:author="Microsoft Office User" w:date="2022-11-21T08:50:00Z"/>
        </w:trPr>
        <w:tc>
          <w:tcPr>
            <w:tcW w:w="750" w:type="dxa"/>
            <w:tcBorders>
              <w:top w:val="single" w:sz="18" w:space="0" w:color="231F20"/>
              <w:left w:val="nil"/>
              <w:right w:val="single" w:sz="8" w:space="0" w:color="FFFFFF"/>
            </w:tcBorders>
            <w:shd w:val="clear" w:color="auto" w:fill="auto"/>
            <w:tcMar>
              <w:top w:w="100" w:type="dxa"/>
              <w:left w:w="100" w:type="dxa"/>
              <w:bottom w:w="100" w:type="dxa"/>
              <w:right w:w="100" w:type="dxa"/>
            </w:tcMar>
          </w:tcPr>
          <w:p w14:paraId="1BEC2342" w14:textId="77777777" w:rsidR="00410295" w:rsidRPr="00E263D6" w:rsidRDefault="00410295" w:rsidP="003F78D9">
            <w:pPr>
              <w:widowControl w:val="0"/>
              <w:spacing w:line="240" w:lineRule="auto"/>
              <w:ind w:left="0" w:firstLine="0"/>
              <w:rPr>
                <w:ins w:id="749" w:author="Microsoft Office User" w:date="2022-11-21T08:50:00Z"/>
                <w:rFonts w:ascii="Arial" w:hAnsi="Arial" w:cs="Arial"/>
                <w:sz w:val="22"/>
                <w:szCs w:val="22"/>
              </w:rPr>
            </w:pPr>
          </w:p>
        </w:tc>
        <w:tc>
          <w:tcPr>
            <w:tcW w:w="1185" w:type="dxa"/>
            <w:tcBorders>
              <w:top w:val="single" w:sz="18" w:space="0" w:color="231F20"/>
              <w:left w:val="nil"/>
              <w:right w:val="single" w:sz="8" w:space="0" w:color="FFFFFF"/>
            </w:tcBorders>
            <w:shd w:val="clear" w:color="auto" w:fill="auto"/>
            <w:tcMar>
              <w:top w:w="100" w:type="dxa"/>
              <w:left w:w="100" w:type="dxa"/>
              <w:bottom w:w="100" w:type="dxa"/>
              <w:right w:w="100" w:type="dxa"/>
            </w:tcMar>
          </w:tcPr>
          <w:p w14:paraId="4D115F3C" w14:textId="77777777" w:rsidR="00410295" w:rsidRPr="00E263D6" w:rsidRDefault="00410295" w:rsidP="003F78D9">
            <w:pPr>
              <w:widowControl w:val="0"/>
              <w:spacing w:line="240" w:lineRule="auto"/>
              <w:ind w:left="0" w:firstLine="0"/>
              <w:rPr>
                <w:ins w:id="750" w:author="Microsoft Office User" w:date="2022-11-21T08:50:00Z"/>
                <w:rFonts w:ascii="Arial" w:hAnsi="Arial" w:cs="Arial"/>
                <w:sz w:val="22"/>
                <w:szCs w:val="22"/>
              </w:rPr>
            </w:pPr>
          </w:p>
        </w:tc>
        <w:tc>
          <w:tcPr>
            <w:tcW w:w="1982" w:type="dxa"/>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tcPr>
          <w:p w14:paraId="2E7F6CD8" w14:textId="77777777" w:rsidR="00410295" w:rsidRPr="00E263D6" w:rsidRDefault="00410295" w:rsidP="003F78D9">
            <w:pPr>
              <w:widowControl w:val="0"/>
              <w:spacing w:line="240" w:lineRule="auto"/>
              <w:ind w:left="0" w:firstLine="0"/>
              <w:rPr>
                <w:ins w:id="751" w:author="Microsoft Office User" w:date="2022-11-21T08:50:00Z"/>
                <w:rFonts w:ascii="Arial" w:hAnsi="Arial" w:cs="Arial"/>
                <w:sz w:val="22"/>
                <w:szCs w:val="22"/>
              </w:rPr>
            </w:pPr>
            <w:ins w:id="752" w:author="Microsoft Office User" w:date="2022-11-21T08:50:00Z">
              <w:r w:rsidRPr="00E263D6">
                <w:rPr>
                  <w:rFonts w:ascii="Arial" w:hAnsi="Arial" w:cs="Arial"/>
                  <w:sz w:val="22"/>
                  <w:szCs w:val="22"/>
                </w:rPr>
                <w:t>Estimates</w:t>
              </w:r>
            </w:ins>
          </w:p>
        </w:tc>
        <w:tc>
          <w:tcPr>
            <w:tcW w:w="2127" w:type="dxa"/>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tcPr>
          <w:p w14:paraId="697F7175" w14:textId="77777777" w:rsidR="00410295" w:rsidRPr="00E263D6" w:rsidRDefault="00410295" w:rsidP="003F78D9">
            <w:pPr>
              <w:widowControl w:val="0"/>
              <w:spacing w:line="240" w:lineRule="auto"/>
              <w:ind w:left="0" w:firstLine="0"/>
              <w:rPr>
                <w:ins w:id="753" w:author="Microsoft Office User" w:date="2022-11-21T08:50:00Z"/>
                <w:rFonts w:ascii="Arial" w:hAnsi="Arial" w:cs="Arial"/>
                <w:sz w:val="22"/>
                <w:szCs w:val="22"/>
              </w:rPr>
            </w:pPr>
            <w:ins w:id="754" w:author="Microsoft Office User" w:date="2022-11-21T08:50:00Z">
              <w:r w:rsidRPr="00E263D6">
                <w:rPr>
                  <w:rFonts w:ascii="Arial" w:hAnsi="Arial" w:cs="Arial"/>
                  <w:sz w:val="22"/>
                  <w:szCs w:val="22"/>
                </w:rPr>
                <w:t>Std. Error</w:t>
              </w:r>
            </w:ins>
          </w:p>
        </w:tc>
        <w:tc>
          <w:tcPr>
            <w:tcW w:w="1701" w:type="dxa"/>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tcPr>
          <w:p w14:paraId="59309149" w14:textId="77777777" w:rsidR="00410295" w:rsidRPr="00E263D6" w:rsidRDefault="00410295" w:rsidP="003F78D9">
            <w:pPr>
              <w:widowControl w:val="0"/>
              <w:spacing w:line="240" w:lineRule="auto"/>
              <w:ind w:left="0" w:firstLine="0"/>
              <w:rPr>
                <w:ins w:id="755" w:author="Microsoft Office User" w:date="2022-11-21T08:50:00Z"/>
                <w:rFonts w:ascii="Arial" w:hAnsi="Arial" w:cs="Arial"/>
                <w:sz w:val="22"/>
                <w:szCs w:val="22"/>
                <w:vertAlign w:val="superscript"/>
              </w:rPr>
            </w:pPr>
            <w:ins w:id="756" w:author="Microsoft Office User" w:date="2022-11-21T08:50:00Z">
              <w:r w:rsidRPr="00E263D6">
                <w:rPr>
                  <w:rFonts w:ascii="Arial" w:hAnsi="Arial" w:cs="Arial"/>
                  <w:sz w:val="22"/>
                  <w:szCs w:val="22"/>
                </w:rPr>
                <w:t>t-value</w:t>
              </w:r>
            </w:ins>
          </w:p>
        </w:tc>
        <w:tc>
          <w:tcPr>
            <w:tcW w:w="1330" w:type="dxa"/>
            <w:tcBorders>
              <w:top w:val="single" w:sz="18" w:space="0" w:color="000000"/>
              <w:left w:val="single" w:sz="8" w:space="0" w:color="FFFFFF"/>
              <w:right w:val="nil"/>
            </w:tcBorders>
            <w:shd w:val="clear" w:color="auto" w:fill="auto"/>
            <w:tcMar>
              <w:top w:w="100" w:type="dxa"/>
              <w:left w:w="100" w:type="dxa"/>
              <w:bottom w:w="100" w:type="dxa"/>
              <w:right w:w="100" w:type="dxa"/>
            </w:tcMar>
          </w:tcPr>
          <w:p w14:paraId="37427A0F" w14:textId="77777777" w:rsidR="00410295" w:rsidRPr="00E263D6" w:rsidRDefault="00410295" w:rsidP="003F78D9">
            <w:pPr>
              <w:widowControl w:val="0"/>
              <w:spacing w:line="240" w:lineRule="auto"/>
              <w:ind w:left="0" w:firstLine="0"/>
              <w:rPr>
                <w:ins w:id="757" w:author="Microsoft Office User" w:date="2022-11-21T08:50:00Z"/>
                <w:rFonts w:ascii="Arial" w:hAnsi="Arial" w:cs="Arial"/>
                <w:sz w:val="22"/>
                <w:szCs w:val="22"/>
              </w:rPr>
            </w:pPr>
            <w:ins w:id="758" w:author="Microsoft Office User" w:date="2022-11-21T08:50:00Z">
              <w:r w:rsidRPr="00E263D6">
                <w:rPr>
                  <w:rFonts w:ascii="Arial" w:hAnsi="Arial" w:cs="Arial"/>
                  <w:sz w:val="22"/>
                  <w:szCs w:val="22"/>
                </w:rPr>
                <w:t>p-value</w:t>
              </w:r>
            </w:ins>
          </w:p>
        </w:tc>
      </w:tr>
      <w:tr w:rsidR="00410295" w:rsidRPr="00E263D6" w14:paraId="2D37048D" w14:textId="77777777" w:rsidTr="003F78D9">
        <w:trPr>
          <w:trHeight w:val="420"/>
          <w:ins w:id="759" w:author="Microsoft Office User" w:date="2022-11-21T08:50:00Z"/>
        </w:trPr>
        <w:tc>
          <w:tcPr>
            <w:tcW w:w="750" w:type="dxa"/>
            <w:vMerge w:val="restart"/>
            <w:tcBorders>
              <w:left w:val="nil"/>
              <w:bottom w:val="nil"/>
              <w:right w:val="nil"/>
            </w:tcBorders>
            <w:shd w:val="clear" w:color="auto" w:fill="auto"/>
            <w:tcMar>
              <w:top w:w="100" w:type="dxa"/>
              <w:left w:w="100" w:type="dxa"/>
              <w:bottom w:w="100" w:type="dxa"/>
              <w:right w:w="100" w:type="dxa"/>
            </w:tcMar>
          </w:tcPr>
          <w:p w14:paraId="26AE142D" w14:textId="77777777" w:rsidR="00410295" w:rsidRPr="00CB0BB8" w:rsidRDefault="00410295" w:rsidP="003F78D9">
            <w:pPr>
              <w:widowControl w:val="0"/>
              <w:spacing w:line="240" w:lineRule="auto"/>
              <w:ind w:left="0" w:firstLine="0"/>
              <w:jc w:val="center"/>
              <w:rPr>
                <w:ins w:id="760" w:author="Microsoft Office User" w:date="2022-11-21T08:50:00Z"/>
                <w:rFonts w:ascii="Arial" w:hAnsi="Arial" w:cs="Arial"/>
                <w:sz w:val="22"/>
                <w:szCs w:val="22"/>
              </w:rPr>
            </w:pPr>
          </w:p>
          <w:p w14:paraId="7F48B7B1" w14:textId="77777777" w:rsidR="00410295" w:rsidRPr="00CB0BB8" w:rsidRDefault="00410295" w:rsidP="003F78D9">
            <w:pPr>
              <w:widowControl w:val="0"/>
              <w:spacing w:line="240" w:lineRule="auto"/>
              <w:ind w:left="0" w:firstLine="0"/>
              <w:jc w:val="center"/>
              <w:rPr>
                <w:ins w:id="761" w:author="Microsoft Office User" w:date="2022-11-21T08:50:00Z"/>
                <w:rFonts w:ascii="Arial" w:hAnsi="Arial" w:cs="Arial"/>
                <w:sz w:val="22"/>
                <w:szCs w:val="22"/>
              </w:rPr>
            </w:pPr>
          </w:p>
          <w:p w14:paraId="23BC0E18" w14:textId="77777777" w:rsidR="00410295" w:rsidRPr="00CB0BB8" w:rsidRDefault="00410295" w:rsidP="003F78D9">
            <w:pPr>
              <w:widowControl w:val="0"/>
              <w:spacing w:line="240" w:lineRule="auto"/>
              <w:ind w:left="0" w:firstLine="0"/>
              <w:jc w:val="center"/>
              <w:rPr>
                <w:ins w:id="762" w:author="Microsoft Office User" w:date="2022-11-21T08:50:00Z"/>
                <w:rFonts w:ascii="Arial" w:hAnsi="Arial" w:cs="Arial"/>
                <w:sz w:val="22"/>
                <w:szCs w:val="22"/>
              </w:rPr>
            </w:pPr>
          </w:p>
          <w:p w14:paraId="00756DE3" w14:textId="77777777" w:rsidR="00410295" w:rsidRPr="00CB0BB8" w:rsidRDefault="00410295" w:rsidP="003F78D9">
            <w:pPr>
              <w:widowControl w:val="0"/>
              <w:spacing w:line="240" w:lineRule="auto"/>
              <w:ind w:left="0" w:firstLine="0"/>
              <w:jc w:val="center"/>
              <w:rPr>
                <w:ins w:id="763" w:author="Microsoft Office User" w:date="2022-11-21T08:50:00Z"/>
                <w:rFonts w:ascii="Arial" w:hAnsi="Arial" w:cs="Arial"/>
                <w:sz w:val="22"/>
                <w:szCs w:val="22"/>
              </w:rPr>
            </w:pPr>
          </w:p>
          <w:p w14:paraId="340555AA" w14:textId="77777777" w:rsidR="00410295" w:rsidRPr="00CB0BB8" w:rsidRDefault="00410295" w:rsidP="003F78D9">
            <w:pPr>
              <w:widowControl w:val="0"/>
              <w:spacing w:line="240" w:lineRule="auto"/>
              <w:ind w:left="0" w:firstLine="0"/>
              <w:jc w:val="center"/>
              <w:rPr>
                <w:ins w:id="764" w:author="Microsoft Office User" w:date="2022-11-21T08:50:00Z"/>
                <w:rFonts w:ascii="Arial" w:hAnsi="Arial" w:cs="Arial"/>
                <w:sz w:val="22"/>
                <w:szCs w:val="22"/>
              </w:rPr>
            </w:pPr>
            <w:ins w:id="765" w:author="Microsoft Office User" w:date="2022-11-21T08:50:00Z">
              <w:r w:rsidRPr="00CB0BB8">
                <w:rPr>
                  <w:rFonts w:ascii="Arial" w:hAnsi="Arial" w:cs="Arial"/>
                  <w:sz w:val="22"/>
                  <w:szCs w:val="22"/>
                </w:rPr>
                <w:t>Start</w:t>
              </w:r>
            </w:ins>
          </w:p>
        </w:tc>
        <w:tc>
          <w:tcPr>
            <w:tcW w:w="1185" w:type="dxa"/>
            <w:tcBorders>
              <w:left w:val="nil"/>
              <w:bottom w:val="nil"/>
              <w:right w:val="nil"/>
            </w:tcBorders>
            <w:shd w:val="clear" w:color="auto" w:fill="auto"/>
            <w:tcMar>
              <w:top w:w="100" w:type="dxa"/>
              <w:left w:w="100" w:type="dxa"/>
              <w:bottom w:w="100" w:type="dxa"/>
              <w:right w:w="100" w:type="dxa"/>
            </w:tcMar>
          </w:tcPr>
          <w:p w14:paraId="4BB41713" w14:textId="77777777" w:rsidR="00410295" w:rsidRPr="00CB0BB8" w:rsidRDefault="00410295" w:rsidP="003F78D9">
            <w:pPr>
              <w:widowControl w:val="0"/>
              <w:spacing w:line="240" w:lineRule="auto"/>
              <w:ind w:left="0" w:firstLine="0"/>
              <w:rPr>
                <w:ins w:id="766" w:author="Microsoft Office User" w:date="2022-11-21T08:50:00Z"/>
                <w:rFonts w:ascii="Arial" w:hAnsi="Arial" w:cs="Arial"/>
                <w:sz w:val="20"/>
                <w:szCs w:val="20"/>
              </w:rPr>
            </w:pPr>
            <w:ins w:id="767" w:author="Microsoft Office User" w:date="2022-11-21T08:50:00Z">
              <w:r w:rsidRPr="00CB0BB8">
                <w:rPr>
                  <w:rFonts w:ascii="Arial" w:hAnsi="Arial" w:cs="Arial"/>
                  <w:sz w:val="20"/>
                  <w:szCs w:val="20"/>
                </w:rPr>
                <w:t>Intercept</w:t>
              </w:r>
            </w:ins>
          </w:p>
        </w:tc>
        <w:tc>
          <w:tcPr>
            <w:tcW w:w="1982" w:type="dxa"/>
            <w:tcBorders>
              <w:left w:val="nil"/>
              <w:bottom w:val="nil"/>
              <w:right w:val="nil"/>
            </w:tcBorders>
            <w:shd w:val="clear" w:color="auto" w:fill="auto"/>
            <w:tcMar>
              <w:top w:w="100" w:type="dxa"/>
              <w:left w:w="100" w:type="dxa"/>
              <w:bottom w:w="100" w:type="dxa"/>
              <w:right w:w="100" w:type="dxa"/>
            </w:tcMar>
          </w:tcPr>
          <w:p w14:paraId="56E621B5" w14:textId="1F4998D9" w:rsidR="00410295" w:rsidRPr="00CB0BB8" w:rsidRDefault="00410295" w:rsidP="003F78D9">
            <w:pPr>
              <w:widowControl w:val="0"/>
              <w:spacing w:line="240" w:lineRule="auto"/>
              <w:ind w:left="0" w:firstLine="0"/>
              <w:rPr>
                <w:ins w:id="768" w:author="Microsoft Office User" w:date="2022-11-21T08:50:00Z"/>
                <w:rFonts w:ascii="Arial" w:hAnsi="Arial" w:cs="Arial"/>
                <w:sz w:val="20"/>
                <w:szCs w:val="20"/>
              </w:rPr>
            </w:pPr>
            <w:ins w:id="769" w:author="Microsoft Office User" w:date="2022-11-21T08:50:00Z">
              <w:r w:rsidRPr="00CB0BB8">
                <w:rPr>
                  <w:rFonts w:ascii="Arial" w:hAnsi="Arial" w:cs="Arial"/>
                  <w:sz w:val="20"/>
                  <w:szCs w:val="20"/>
                </w:rPr>
                <w:t>166.59</w:t>
              </w:r>
              <w:r w:rsidRPr="00CB0BB8">
                <w:rPr>
                  <w:rFonts w:ascii="Arial" w:hAnsi="Arial" w:cs="Arial"/>
                  <w:sz w:val="20"/>
                  <w:szCs w:val="20"/>
                </w:rPr>
                <w:br/>
                <w:t>[16</w:t>
              </w:r>
              <w:r w:rsidR="0087369E" w:rsidRPr="00CB0BB8">
                <w:rPr>
                  <w:rFonts w:ascii="Arial" w:hAnsi="Arial" w:cs="Arial"/>
                  <w:sz w:val="20"/>
                  <w:szCs w:val="20"/>
                </w:rPr>
                <w:t>4</w:t>
              </w:r>
              <w:r w:rsidRPr="00CB0BB8">
                <w:rPr>
                  <w:rFonts w:ascii="Arial" w:hAnsi="Arial" w:cs="Arial"/>
                  <w:sz w:val="20"/>
                  <w:szCs w:val="20"/>
                </w:rPr>
                <w:t>.</w:t>
              </w:r>
              <w:r w:rsidR="0087369E" w:rsidRPr="00CB0BB8">
                <w:rPr>
                  <w:rFonts w:ascii="Arial" w:hAnsi="Arial" w:cs="Arial"/>
                  <w:sz w:val="20"/>
                  <w:szCs w:val="20"/>
                </w:rPr>
                <w:t>24</w:t>
              </w:r>
              <w:r w:rsidRPr="00CB0BB8">
                <w:rPr>
                  <w:rFonts w:ascii="Arial" w:hAnsi="Arial" w:cs="Arial"/>
                  <w:sz w:val="20"/>
                  <w:szCs w:val="20"/>
                </w:rPr>
                <w:t xml:space="preserve"> ; 16</w:t>
              </w:r>
              <w:r w:rsidR="0087369E" w:rsidRPr="00CB0BB8">
                <w:rPr>
                  <w:rFonts w:ascii="Arial" w:hAnsi="Arial" w:cs="Arial"/>
                  <w:sz w:val="20"/>
                  <w:szCs w:val="20"/>
                </w:rPr>
                <w:t>9</w:t>
              </w:r>
              <w:r w:rsidRPr="00CB0BB8">
                <w:rPr>
                  <w:rFonts w:ascii="Arial" w:hAnsi="Arial" w:cs="Arial"/>
                  <w:sz w:val="20"/>
                  <w:szCs w:val="20"/>
                </w:rPr>
                <w:t>.</w:t>
              </w:r>
              <w:r w:rsidR="0087369E" w:rsidRPr="00CB0BB8">
                <w:rPr>
                  <w:rFonts w:ascii="Arial" w:hAnsi="Arial" w:cs="Arial"/>
                  <w:sz w:val="20"/>
                  <w:szCs w:val="20"/>
                </w:rPr>
                <w:t>07</w:t>
              </w:r>
              <w:r w:rsidRPr="00CB0BB8">
                <w:rPr>
                  <w:rFonts w:ascii="Arial" w:hAnsi="Arial" w:cs="Arial"/>
                  <w:sz w:val="20"/>
                  <w:szCs w:val="20"/>
                </w:rPr>
                <w:t>]</w:t>
              </w:r>
            </w:ins>
          </w:p>
        </w:tc>
        <w:tc>
          <w:tcPr>
            <w:tcW w:w="2127" w:type="dxa"/>
            <w:tcBorders>
              <w:left w:val="nil"/>
              <w:bottom w:val="nil"/>
              <w:right w:val="nil"/>
            </w:tcBorders>
            <w:shd w:val="clear" w:color="auto" w:fill="auto"/>
            <w:tcMar>
              <w:top w:w="100" w:type="dxa"/>
              <w:left w:w="100" w:type="dxa"/>
              <w:bottom w:w="100" w:type="dxa"/>
              <w:right w:w="100" w:type="dxa"/>
            </w:tcMar>
          </w:tcPr>
          <w:p w14:paraId="55A81131" w14:textId="1888EFE9" w:rsidR="00410295" w:rsidRPr="00CB0BB8" w:rsidRDefault="00410295" w:rsidP="003F78D9">
            <w:pPr>
              <w:widowControl w:val="0"/>
              <w:spacing w:line="240" w:lineRule="auto"/>
              <w:ind w:left="0" w:firstLine="0"/>
              <w:rPr>
                <w:ins w:id="770" w:author="Microsoft Office User" w:date="2022-11-21T08:50:00Z"/>
                <w:rFonts w:ascii="Arial" w:hAnsi="Arial" w:cs="Arial"/>
                <w:sz w:val="20"/>
                <w:szCs w:val="20"/>
              </w:rPr>
            </w:pPr>
            <w:ins w:id="771" w:author="Microsoft Office User" w:date="2022-11-21T08:50:00Z">
              <w:r w:rsidRPr="00CB0BB8">
                <w:rPr>
                  <w:rFonts w:ascii="Arial" w:hAnsi="Arial" w:cs="Arial"/>
                  <w:sz w:val="20"/>
                  <w:szCs w:val="20"/>
                </w:rPr>
                <w:t>5.</w:t>
              </w:r>
              <w:r w:rsidR="0087369E" w:rsidRPr="00CB0BB8">
                <w:rPr>
                  <w:rFonts w:ascii="Arial" w:hAnsi="Arial" w:cs="Arial"/>
                  <w:sz w:val="20"/>
                  <w:szCs w:val="20"/>
                </w:rPr>
                <w:t>70</w:t>
              </w:r>
              <w:r w:rsidRPr="00CB0BB8">
                <w:rPr>
                  <w:rFonts w:ascii="Arial" w:hAnsi="Arial" w:cs="Arial"/>
                  <w:sz w:val="20"/>
                  <w:szCs w:val="20"/>
                </w:rPr>
                <w:br/>
                <w:t>[5.</w:t>
              </w:r>
              <w:r w:rsidR="0087369E" w:rsidRPr="00CB0BB8">
                <w:rPr>
                  <w:rFonts w:ascii="Arial" w:hAnsi="Arial" w:cs="Arial"/>
                  <w:sz w:val="20"/>
                  <w:szCs w:val="20"/>
                </w:rPr>
                <w:t>22</w:t>
              </w:r>
              <w:r w:rsidRPr="00CB0BB8">
                <w:rPr>
                  <w:rFonts w:ascii="Arial" w:hAnsi="Arial" w:cs="Arial"/>
                  <w:sz w:val="20"/>
                  <w:szCs w:val="20"/>
                </w:rPr>
                <w:t xml:space="preserve"> ; </w:t>
              </w:r>
              <w:r w:rsidR="0087369E" w:rsidRPr="00CB0BB8">
                <w:rPr>
                  <w:rFonts w:ascii="Arial" w:hAnsi="Arial" w:cs="Arial"/>
                  <w:sz w:val="20"/>
                  <w:szCs w:val="20"/>
                </w:rPr>
                <w:t>6</w:t>
              </w:r>
              <w:r w:rsidRPr="00CB0BB8">
                <w:rPr>
                  <w:rFonts w:ascii="Arial" w:hAnsi="Arial" w:cs="Arial"/>
                  <w:sz w:val="20"/>
                  <w:szCs w:val="20"/>
                </w:rPr>
                <w:t>.</w:t>
              </w:r>
              <w:r w:rsidR="0087369E" w:rsidRPr="00CB0BB8">
                <w:rPr>
                  <w:rFonts w:ascii="Arial" w:hAnsi="Arial" w:cs="Arial"/>
                  <w:sz w:val="20"/>
                  <w:szCs w:val="20"/>
                </w:rPr>
                <w:t>1</w:t>
              </w:r>
              <w:r w:rsidRPr="00CB0BB8">
                <w:rPr>
                  <w:rFonts w:ascii="Arial" w:hAnsi="Arial" w:cs="Arial"/>
                  <w:sz w:val="20"/>
                  <w:szCs w:val="20"/>
                </w:rPr>
                <w:t>7]</w:t>
              </w:r>
            </w:ins>
          </w:p>
        </w:tc>
        <w:tc>
          <w:tcPr>
            <w:tcW w:w="1701" w:type="dxa"/>
            <w:tcBorders>
              <w:left w:val="nil"/>
              <w:bottom w:val="nil"/>
              <w:right w:val="nil"/>
            </w:tcBorders>
            <w:shd w:val="clear" w:color="auto" w:fill="auto"/>
            <w:tcMar>
              <w:top w:w="100" w:type="dxa"/>
              <w:left w:w="100" w:type="dxa"/>
              <w:bottom w:w="100" w:type="dxa"/>
              <w:right w:w="100" w:type="dxa"/>
            </w:tcMar>
          </w:tcPr>
          <w:p w14:paraId="2BA868FB" w14:textId="7C372072" w:rsidR="00410295" w:rsidRPr="00CB0BB8" w:rsidRDefault="00410295" w:rsidP="003F78D9">
            <w:pPr>
              <w:widowControl w:val="0"/>
              <w:spacing w:line="240" w:lineRule="auto"/>
              <w:ind w:left="0" w:firstLine="0"/>
              <w:rPr>
                <w:ins w:id="772" w:author="Microsoft Office User" w:date="2022-11-21T08:50:00Z"/>
                <w:rFonts w:ascii="Arial" w:hAnsi="Arial" w:cs="Arial"/>
                <w:sz w:val="20"/>
                <w:szCs w:val="20"/>
              </w:rPr>
            </w:pPr>
            <w:ins w:id="773" w:author="Microsoft Office User" w:date="2022-11-21T08:50:00Z">
              <w:r w:rsidRPr="00CB0BB8">
                <w:rPr>
                  <w:rFonts w:ascii="Arial" w:hAnsi="Arial" w:cs="Arial"/>
                  <w:sz w:val="20"/>
                  <w:szCs w:val="20"/>
                </w:rPr>
                <w:t>29.</w:t>
              </w:r>
              <w:r w:rsidR="0087369E" w:rsidRPr="00CB0BB8">
                <w:rPr>
                  <w:rFonts w:ascii="Arial" w:hAnsi="Arial" w:cs="Arial"/>
                  <w:sz w:val="20"/>
                  <w:szCs w:val="20"/>
                </w:rPr>
                <w:t>29</w:t>
              </w:r>
              <w:r w:rsidRPr="00CB0BB8">
                <w:rPr>
                  <w:rFonts w:ascii="Arial" w:hAnsi="Arial" w:cs="Arial"/>
                  <w:sz w:val="20"/>
                  <w:szCs w:val="20"/>
                </w:rPr>
                <w:br/>
                <w:t>[2</w:t>
              </w:r>
              <w:r w:rsidR="0087369E" w:rsidRPr="00CB0BB8">
                <w:rPr>
                  <w:rFonts w:ascii="Arial" w:hAnsi="Arial" w:cs="Arial"/>
                  <w:sz w:val="20"/>
                  <w:szCs w:val="20"/>
                </w:rPr>
                <w:t>7</w:t>
              </w:r>
              <w:r w:rsidRPr="00CB0BB8">
                <w:rPr>
                  <w:rFonts w:ascii="Arial" w:hAnsi="Arial" w:cs="Arial"/>
                  <w:sz w:val="20"/>
                  <w:szCs w:val="20"/>
                </w:rPr>
                <w:t>.</w:t>
              </w:r>
              <w:r w:rsidR="0087369E" w:rsidRPr="00CB0BB8">
                <w:rPr>
                  <w:rFonts w:ascii="Arial" w:hAnsi="Arial" w:cs="Arial"/>
                  <w:sz w:val="20"/>
                  <w:szCs w:val="20"/>
                </w:rPr>
                <w:t>03</w:t>
              </w:r>
              <w:r w:rsidRPr="00CB0BB8">
                <w:rPr>
                  <w:rFonts w:ascii="Arial" w:hAnsi="Arial" w:cs="Arial"/>
                  <w:sz w:val="20"/>
                  <w:szCs w:val="20"/>
                </w:rPr>
                <w:t xml:space="preserve"> ; </w:t>
              </w:r>
              <w:r w:rsidR="0087369E" w:rsidRPr="00CB0BB8">
                <w:rPr>
                  <w:rFonts w:ascii="Arial" w:hAnsi="Arial" w:cs="Arial"/>
                  <w:sz w:val="20"/>
                  <w:szCs w:val="20"/>
                </w:rPr>
                <w:t>31.87</w:t>
              </w:r>
              <w:r w:rsidRPr="00CB0BB8">
                <w:rPr>
                  <w:rFonts w:ascii="Arial" w:hAnsi="Arial" w:cs="Arial"/>
                  <w:sz w:val="20"/>
                  <w:szCs w:val="20"/>
                </w:rPr>
                <w:t>]</w:t>
              </w:r>
            </w:ins>
          </w:p>
        </w:tc>
        <w:tc>
          <w:tcPr>
            <w:tcW w:w="1330" w:type="dxa"/>
            <w:tcBorders>
              <w:left w:val="nil"/>
              <w:bottom w:val="nil"/>
              <w:right w:val="nil"/>
            </w:tcBorders>
            <w:shd w:val="clear" w:color="auto" w:fill="auto"/>
            <w:tcMar>
              <w:top w:w="100" w:type="dxa"/>
              <w:left w:w="100" w:type="dxa"/>
              <w:bottom w:w="100" w:type="dxa"/>
              <w:right w:w="100" w:type="dxa"/>
            </w:tcMar>
          </w:tcPr>
          <w:p w14:paraId="76D03966" w14:textId="3703B730" w:rsidR="00410295" w:rsidRPr="00CB0BB8" w:rsidRDefault="00410295" w:rsidP="003F78D9">
            <w:pPr>
              <w:widowControl w:val="0"/>
              <w:spacing w:line="240" w:lineRule="auto"/>
              <w:ind w:left="0" w:firstLine="0"/>
              <w:rPr>
                <w:ins w:id="774" w:author="Microsoft Office User" w:date="2022-11-21T08:50:00Z"/>
                <w:rFonts w:ascii="Arial" w:hAnsi="Arial" w:cs="Arial"/>
                <w:sz w:val="20"/>
                <w:szCs w:val="20"/>
              </w:rPr>
            </w:pPr>
            <w:ins w:id="775" w:author="Microsoft Office User" w:date="2022-11-21T08:50:00Z">
              <w:r w:rsidRPr="00CB0BB8">
                <w:rPr>
                  <w:rFonts w:ascii="Arial" w:hAnsi="Arial" w:cs="Arial"/>
                  <w:sz w:val="20"/>
                  <w:szCs w:val="20"/>
                </w:rPr>
                <w:t>-</w:t>
              </w:r>
            </w:ins>
          </w:p>
        </w:tc>
      </w:tr>
      <w:tr w:rsidR="00410295" w:rsidRPr="00E263D6" w14:paraId="5725C476" w14:textId="77777777" w:rsidTr="003F78D9">
        <w:trPr>
          <w:trHeight w:val="463"/>
          <w:ins w:id="776" w:author="Microsoft Office User" w:date="2022-11-21T08:50:00Z"/>
        </w:trPr>
        <w:tc>
          <w:tcPr>
            <w:tcW w:w="750" w:type="dxa"/>
            <w:vMerge/>
            <w:tcBorders>
              <w:top w:val="nil"/>
              <w:left w:val="nil"/>
              <w:bottom w:val="nil"/>
              <w:right w:val="nil"/>
            </w:tcBorders>
            <w:shd w:val="clear" w:color="auto" w:fill="auto"/>
            <w:tcMar>
              <w:top w:w="100" w:type="dxa"/>
              <w:left w:w="100" w:type="dxa"/>
              <w:bottom w:w="100" w:type="dxa"/>
              <w:right w:w="100" w:type="dxa"/>
            </w:tcMar>
          </w:tcPr>
          <w:p w14:paraId="32B670DC" w14:textId="77777777" w:rsidR="00410295" w:rsidRPr="00CB0BB8" w:rsidRDefault="00410295" w:rsidP="003F78D9">
            <w:pPr>
              <w:widowControl w:val="0"/>
              <w:spacing w:line="240" w:lineRule="auto"/>
              <w:ind w:left="0" w:firstLine="0"/>
              <w:rPr>
                <w:ins w:id="777" w:author="Microsoft Office User" w:date="2022-11-21T08:50:00Z"/>
                <w:rFonts w:ascii="Arial" w:hAnsi="Arial" w:cs="Arial"/>
                <w:sz w:val="22"/>
                <w:szCs w:val="22"/>
              </w:rPr>
            </w:pPr>
          </w:p>
        </w:tc>
        <w:tc>
          <w:tcPr>
            <w:tcW w:w="1185" w:type="dxa"/>
            <w:tcBorders>
              <w:top w:val="nil"/>
              <w:left w:val="nil"/>
              <w:bottom w:val="nil"/>
              <w:right w:val="nil"/>
            </w:tcBorders>
            <w:shd w:val="clear" w:color="auto" w:fill="auto"/>
            <w:tcMar>
              <w:top w:w="100" w:type="dxa"/>
              <w:left w:w="100" w:type="dxa"/>
              <w:bottom w:w="100" w:type="dxa"/>
              <w:right w:w="100" w:type="dxa"/>
            </w:tcMar>
          </w:tcPr>
          <w:p w14:paraId="1C148762" w14:textId="77777777" w:rsidR="00410295" w:rsidRPr="00CB0BB8" w:rsidRDefault="00410295" w:rsidP="003F78D9">
            <w:pPr>
              <w:widowControl w:val="0"/>
              <w:spacing w:line="240" w:lineRule="auto"/>
              <w:ind w:left="0" w:firstLine="0"/>
              <w:rPr>
                <w:ins w:id="778" w:author="Microsoft Office User" w:date="2022-11-21T08:50:00Z"/>
                <w:rFonts w:ascii="Arial" w:hAnsi="Arial" w:cs="Arial"/>
                <w:sz w:val="20"/>
                <w:szCs w:val="20"/>
              </w:rPr>
            </w:pPr>
            <w:ins w:id="779" w:author="Microsoft Office User" w:date="2022-11-21T08:50:00Z">
              <w:r w:rsidRPr="00CB0BB8">
                <w:rPr>
                  <w:rFonts w:ascii="Arial" w:hAnsi="Arial" w:cs="Arial"/>
                  <w:sz w:val="20"/>
                  <w:szCs w:val="20"/>
                </w:rPr>
                <w:t>Slope1</w:t>
              </w:r>
            </w:ins>
          </w:p>
        </w:tc>
        <w:tc>
          <w:tcPr>
            <w:tcW w:w="1982" w:type="dxa"/>
            <w:tcBorders>
              <w:top w:val="nil"/>
              <w:left w:val="nil"/>
              <w:bottom w:val="nil"/>
              <w:right w:val="nil"/>
            </w:tcBorders>
            <w:shd w:val="clear" w:color="auto" w:fill="auto"/>
            <w:tcMar>
              <w:top w:w="100" w:type="dxa"/>
              <w:left w:w="100" w:type="dxa"/>
              <w:bottom w:w="100" w:type="dxa"/>
              <w:right w:w="100" w:type="dxa"/>
            </w:tcMar>
          </w:tcPr>
          <w:p w14:paraId="5A9A7DD0" w14:textId="4D82FCC7" w:rsidR="00410295" w:rsidRPr="00CB0BB8" w:rsidRDefault="00410295" w:rsidP="003F78D9">
            <w:pPr>
              <w:widowControl w:val="0"/>
              <w:spacing w:line="240" w:lineRule="auto"/>
              <w:ind w:left="0" w:firstLine="0"/>
              <w:rPr>
                <w:ins w:id="780" w:author="Microsoft Office User" w:date="2022-11-21T08:50:00Z"/>
                <w:rFonts w:ascii="Arial" w:hAnsi="Arial" w:cs="Arial"/>
                <w:sz w:val="20"/>
                <w:szCs w:val="20"/>
              </w:rPr>
            </w:pPr>
            <w:ins w:id="781" w:author="Microsoft Office User" w:date="2022-11-21T08:50:00Z">
              <w:r w:rsidRPr="00CB0BB8">
                <w:rPr>
                  <w:rFonts w:ascii="Arial" w:hAnsi="Arial" w:cs="Arial"/>
                  <w:sz w:val="20"/>
                  <w:szCs w:val="20"/>
                </w:rPr>
                <w:t>-3.11</w:t>
              </w:r>
              <w:r w:rsidRPr="00CB0BB8">
                <w:rPr>
                  <w:rFonts w:ascii="Arial" w:hAnsi="Arial" w:cs="Arial"/>
                  <w:sz w:val="20"/>
                  <w:szCs w:val="20"/>
                </w:rPr>
                <w:br/>
                <w:t>[-3.</w:t>
              </w:r>
              <w:r w:rsidR="0087369E" w:rsidRPr="00CB0BB8">
                <w:rPr>
                  <w:rFonts w:ascii="Arial" w:hAnsi="Arial" w:cs="Arial"/>
                  <w:sz w:val="20"/>
                  <w:szCs w:val="20"/>
                </w:rPr>
                <w:t>60</w:t>
              </w:r>
              <w:r w:rsidRPr="00CB0BB8">
                <w:rPr>
                  <w:rFonts w:ascii="Arial" w:hAnsi="Arial" w:cs="Arial"/>
                  <w:sz w:val="20"/>
                  <w:szCs w:val="20"/>
                </w:rPr>
                <w:t xml:space="preserve"> ; -</w:t>
              </w:r>
              <w:r w:rsidR="0087369E" w:rsidRPr="00CB0BB8">
                <w:rPr>
                  <w:rFonts w:ascii="Arial" w:hAnsi="Arial" w:cs="Arial"/>
                  <w:sz w:val="20"/>
                  <w:szCs w:val="20"/>
                </w:rPr>
                <w:t>2</w:t>
              </w:r>
              <w:r w:rsidRPr="00CB0BB8">
                <w:rPr>
                  <w:rFonts w:ascii="Arial" w:hAnsi="Arial" w:cs="Arial"/>
                  <w:sz w:val="20"/>
                  <w:szCs w:val="20"/>
                </w:rPr>
                <w:t>.</w:t>
              </w:r>
              <w:r w:rsidR="0087369E" w:rsidRPr="00CB0BB8">
                <w:rPr>
                  <w:rFonts w:ascii="Arial" w:hAnsi="Arial" w:cs="Arial"/>
                  <w:sz w:val="20"/>
                  <w:szCs w:val="20"/>
                </w:rPr>
                <w:t>78</w:t>
              </w:r>
              <w:r w:rsidRPr="00CB0BB8">
                <w:rPr>
                  <w:rFonts w:ascii="Arial" w:hAnsi="Arial" w:cs="Arial"/>
                  <w:sz w:val="20"/>
                  <w:szCs w:val="20"/>
                </w:rPr>
                <w:t>]</w:t>
              </w:r>
            </w:ins>
          </w:p>
        </w:tc>
        <w:tc>
          <w:tcPr>
            <w:tcW w:w="2127" w:type="dxa"/>
            <w:tcBorders>
              <w:top w:val="nil"/>
              <w:left w:val="nil"/>
              <w:bottom w:val="nil"/>
              <w:right w:val="nil"/>
            </w:tcBorders>
            <w:shd w:val="clear" w:color="auto" w:fill="auto"/>
            <w:tcMar>
              <w:top w:w="100" w:type="dxa"/>
              <w:left w:w="100" w:type="dxa"/>
              <w:bottom w:w="100" w:type="dxa"/>
              <w:right w:w="100" w:type="dxa"/>
            </w:tcMar>
          </w:tcPr>
          <w:p w14:paraId="73D96BC7" w14:textId="43A8EC4A" w:rsidR="00410295" w:rsidRPr="00CB0BB8" w:rsidRDefault="00410295" w:rsidP="003F78D9">
            <w:pPr>
              <w:widowControl w:val="0"/>
              <w:spacing w:line="240" w:lineRule="auto"/>
              <w:ind w:left="0" w:firstLine="0"/>
              <w:rPr>
                <w:ins w:id="782" w:author="Microsoft Office User" w:date="2022-11-21T08:50:00Z"/>
                <w:rFonts w:ascii="Arial" w:hAnsi="Arial" w:cs="Arial"/>
                <w:sz w:val="20"/>
                <w:szCs w:val="20"/>
              </w:rPr>
            </w:pPr>
            <w:ins w:id="783" w:author="Microsoft Office User" w:date="2022-11-21T08:50:00Z">
              <w:r w:rsidRPr="00CB0BB8">
                <w:rPr>
                  <w:rFonts w:ascii="Arial" w:hAnsi="Arial" w:cs="Arial"/>
                  <w:sz w:val="20"/>
                  <w:szCs w:val="20"/>
                </w:rPr>
                <w:t>0.9</w:t>
              </w:r>
              <w:r w:rsidR="0087369E" w:rsidRPr="00CB0BB8">
                <w:rPr>
                  <w:rFonts w:ascii="Arial" w:hAnsi="Arial" w:cs="Arial"/>
                  <w:sz w:val="20"/>
                  <w:szCs w:val="20"/>
                </w:rPr>
                <w:t>5</w:t>
              </w:r>
              <w:r w:rsidRPr="00CB0BB8">
                <w:rPr>
                  <w:rFonts w:ascii="Arial" w:hAnsi="Arial" w:cs="Arial"/>
                  <w:sz w:val="20"/>
                  <w:szCs w:val="20"/>
                </w:rPr>
                <w:br/>
                <w:t>[0.</w:t>
              </w:r>
              <w:r w:rsidR="0087369E" w:rsidRPr="00CB0BB8">
                <w:rPr>
                  <w:rFonts w:ascii="Arial" w:hAnsi="Arial" w:cs="Arial"/>
                  <w:sz w:val="20"/>
                  <w:szCs w:val="20"/>
                </w:rPr>
                <w:t>81</w:t>
              </w:r>
              <w:r w:rsidRPr="00CB0BB8">
                <w:rPr>
                  <w:rFonts w:ascii="Arial" w:hAnsi="Arial" w:cs="Arial"/>
                  <w:sz w:val="20"/>
                  <w:szCs w:val="20"/>
                </w:rPr>
                <w:t xml:space="preserve"> ; </w:t>
              </w:r>
              <w:r w:rsidR="0087369E" w:rsidRPr="00CB0BB8">
                <w:rPr>
                  <w:rFonts w:ascii="Arial" w:hAnsi="Arial" w:cs="Arial"/>
                  <w:sz w:val="20"/>
                  <w:szCs w:val="20"/>
                </w:rPr>
                <w:t>1.11</w:t>
              </w:r>
              <w:r w:rsidRPr="00CB0BB8">
                <w:rPr>
                  <w:rFonts w:ascii="Arial" w:hAnsi="Arial" w:cs="Arial"/>
                  <w:sz w:val="20"/>
                  <w:szCs w:val="20"/>
                </w:rPr>
                <w:t>]</w:t>
              </w:r>
            </w:ins>
          </w:p>
        </w:tc>
        <w:tc>
          <w:tcPr>
            <w:tcW w:w="1701" w:type="dxa"/>
            <w:tcBorders>
              <w:top w:val="nil"/>
              <w:left w:val="nil"/>
              <w:bottom w:val="nil"/>
              <w:right w:val="nil"/>
            </w:tcBorders>
            <w:shd w:val="clear" w:color="auto" w:fill="auto"/>
            <w:tcMar>
              <w:top w:w="100" w:type="dxa"/>
              <w:left w:w="100" w:type="dxa"/>
              <w:bottom w:w="100" w:type="dxa"/>
              <w:right w:w="100" w:type="dxa"/>
            </w:tcMar>
          </w:tcPr>
          <w:p w14:paraId="77089B9D" w14:textId="15C097D4" w:rsidR="00410295" w:rsidRPr="00CB0BB8" w:rsidRDefault="00410295" w:rsidP="003F78D9">
            <w:pPr>
              <w:widowControl w:val="0"/>
              <w:spacing w:line="240" w:lineRule="auto"/>
              <w:ind w:left="0" w:firstLine="0"/>
              <w:rPr>
                <w:ins w:id="784" w:author="Microsoft Office User" w:date="2022-11-21T08:50:00Z"/>
                <w:rFonts w:ascii="Arial" w:hAnsi="Arial" w:cs="Arial"/>
                <w:sz w:val="20"/>
                <w:szCs w:val="20"/>
              </w:rPr>
            </w:pPr>
            <w:ins w:id="785" w:author="Microsoft Office User" w:date="2022-11-21T08:50:00Z">
              <w:r w:rsidRPr="00CB0BB8">
                <w:rPr>
                  <w:rFonts w:ascii="Arial" w:hAnsi="Arial" w:cs="Arial"/>
                  <w:sz w:val="20"/>
                  <w:szCs w:val="20"/>
                </w:rPr>
                <w:t>-3.3</w:t>
              </w:r>
              <w:r w:rsidR="0087369E" w:rsidRPr="00CB0BB8">
                <w:rPr>
                  <w:rFonts w:ascii="Arial" w:hAnsi="Arial" w:cs="Arial"/>
                  <w:sz w:val="20"/>
                  <w:szCs w:val="20"/>
                </w:rPr>
                <w:t>0</w:t>
              </w:r>
              <w:r w:rsidRPr="00CB0BB8">
                <w:rPr>
                  <w:rFonts w:ascii="Arial" w:hAnsi="Arial" w:cs="Arial"/>
                  <w:sz w:val="20"/>
                  <w:szCs w:val="20"/>
                </w:rPr>
                <w:br/>
                <w:t>[-3.</w:t>
              </w:r>
              <w:r w:rsidR="0087369E" w:rsidRPr="00CB0BB8">
                <w:rPr>
                  <w:rFonts w:ascii="Arial" w:hAnsi="Arial" w:cs="Arial"/>
                  <w:sz w:val="20"/>
                  <w:szCs w:val="20"/>
                </w:rPr>
                <w:t>85</w:t>
              </w:r>
              <w:r w:rsidRPr="00CB0BB8">
                <w:rPr>
                  <w:rFonts w:ascii="Arial" w:hAnsi="Arial" w:cs="Arial"/>
                  <w:sz w:val="20"/>
                  <w:szCs w:val="20"/>
                </w:rPr>
                <w:t xml:space="preserve"> ; -</w:t>
              </w:r>
              <w:r w:rsidR="0087369E" w:rsidRPr="00CB0BB8">
                <w:rPr>
                  <w:rFonts w:ascii="Arial" w:hAnsi="Arial" w:cs="Arial"/>
                  <w:sz w:val="20"/>
                  <w:szCs w:val="20"/>
                </w:rPr>
                <w:t>2</w:t>
              </w:r>
              <w:r w:rsidRPr="00CB0BB8">
                <w:rPr>
                  <w:rFonts w:ascii="Arial" w:hAnsi="Arial" w:cs="Arial"/>
                  <w:sz w:val="20"/>
                  <w:szCs w:val="20"/>
                </w:rPr>
                <w:t>.</w:t>
              </w:r>
              <w:r w:rsidR="0087369E" w:rsidRPr="00CB0BB8">
                <w:rPr>
                  <w:rFonts w:ascii="Arial" w:hAnsi="Arial" w:cs="Arial"/>
                  <w:sz w:val="20"/>
                  <w:szCs w:val="20"/>
                </w:rPr>
                <w:t>86</w:t>
              </w:r>
              <w:r w:rsidRPr="00CB0BB8">
                <w:rPr>
                  <w:rFonts w:ascii="Arial" w:hAnsi="Arial" w:cs="Arial"/>
                  <w:sz w:val="20"/>
                  <w:szCs w:val="20"/>
                </w:rPr>
                <w:t>]</w:t>
              </w:r>
            </w:ins>
          </w:p>
        </w:tc>
        <w:tc>
          <w:tcPr>
            <w:tcW w:w="1330" w:type="dxa"/>
            <w:tcBorders>
              <w:top w:val="nil"/>
              <w:left w:val="nil"/>
              <w:bottom w:val="nil"/>
              <w:right w:val="nil"/>
            </w:tcBorders>
            <w:shd w:val="clear" w:color="auto" w:fill="auto"/>
            <w:tcMar>
              <w:top w:w="100" w:type="dxa"/>
              <w:left w:w="100" w:type="dxa"/>
              <w:bottom w:w="100" w:type="dxa"/>
              <w:right w:w="100" w:type="dxa"/>
            </w:tcMar>
          </w:tcPr>
          <w:p w14:paraId="2046CCA6" w14:textId="619B6EF9" w:rsidR="00410295" w:rsidRPr="00CB0BB8" w:rsidRDefault="00410295" w:rsidP="003F78D9">
            <w:pPr>
              <w:widowControl w:val="0"/>
              <w:spacing w:line="240" w:lineRule="auto"/>
              <w:ind w:left="0" w:firstLine="0"/>
              <w:rPr>
                <w:ins w:id="786" w:author="Microsoft Office User" w:date="2022-11-21T08:50:00Z"/>
                <w:rFonts w:ascii="Arial" w:hAnsi="Arial" w:cs="Arial"/>
                <w:sz w:val="20"/>
                <w:szCs w:val="20"/>
              </w:rPr>
            </w:pPr>
            <w:ins w:id="787" w:author="Microsoft Office User" w:date="2022-11-21T08:50:00Z">
              <w:r w:rsidRPr="00CB0BB8">
                <w:rPr>
                  <w:rFonts w:ascii="Arial" w:hAnsi="Arial" w:cs="Arial"/>
                  <w:sz w:val="20"/>
                  <w:szCs w:val="20"/>
                </w:rPr>
                <w:t>0.002</w:t>
              </w:r>
              <w:r w:rsidR="0087369E" w:rsidRPr="00CB0BB8">
                <w:rPr>
                  <w:rFonts w:ascii="Arial" w:hAnsi="Arial" w:cs="Arial"/>
                  <w:sz w:val="20"/>
                  <w:szCs w:val="20"/>
                </w:rPr>
                <w:t>7</w:t>
              </w:r>
              <w:r w:rsidRPr="00CB0BB8">
                <w:rPr>
                  <w:rFonts w:ascii="Arial" w:hAnsi="Arial" w:cs="Arial"/>
                  <w:sz w:val="20"/>
                  <w:szCs w:val="20"/>
                </w:rPr>
                <w:t>*</w:t>
              </w:r>
              <w:r w:rsidRPr="00CB0BB8">
                <w:rPr>
                  <w:rFonts w:ascii="Arial" w:hAnsi="Arial" w:cs="Arial"/>
                  <w:sz w:val="20"/>
                  <w:szCs w:val="20"/>
                </w:rPr>
                <w:br/>
                <w:t>[0.00</w:t>
              </w:r>
              <w:r w:rsidR="004E0E84" w:rsidRPr="00CB0BB8">
                <w:rPr>
                  <w:rFonts w:ascii="Arial" w:hAnsi="Arial" w:cs="Arial"/>
                  <w:sz w:val="20"/>
                  <w:szCs w:val="20"/>
                </w:rPr>
                <w:t>05</w:t>
              </w:r>
              <w:r w:rsidRPr="00CB0BB8">
                <w:rPr>
                  <w:rFonts w:ascii="Arial" w:hAnsi="Arial" w:cs="Arial"/>
                  <w:sz w:val="20"/>
                  <w:szCs w:val="20"/>
                </w:rPr>
                <w:t xml:space="preserve"> ; 0.00</w:t>
              </w:r>
              <w:r w:rsidR="004E0E84" w:rsidRPr="00CB0BB8">
                <w:rPr>
                  <w:rFonts w:ascii="Arial" w:hAnsi="Arial" w:cs="Arial"/>
                  <w:sz w:val="20"/>
                  <w:szCs w:val="20"/>
                </w:rPr>
                <w:t>69</w:t>
              </w:r>
              <w:r w:rsidRPr="00CB0BB8">
                <w:rPr>
                  <w:rFonts w:ascii="Arial" w:hAnsi="Arial" w:cs="Arial"/>
                  <w:sz w:val="20"/>
                  <w:szCs w:val="20"/>
                </w:rPr>
                <w:t xml:space="preserve">] </w:t>
              </w:r>
            </w:ins>
          </w:p>
        </w:tc>
      </w:tr>
      <w:tr w:rsidR="00410295" w:rsidRPr="00E263D6" w14:paraId="7A2CBF96" w14:textId="77777777" w:rsidTr="003F78D9">
        <w:trPr>
          <w:trHeight w:val="420"/>
          <w:ins w:id="788" w:author="Microsoft Office User" w:date="2022-11-21T08:50:00Z"/>
        </w:trPr>
        <w:tc>
          <w:tcPr>
            <w:tcW w:w="750" w:type="dxa"/>
            <w:vMerge/>
            <w:tcBorders>
              <w:top w:val="nil"/>
              <w:left w:val="nil"/>
              <w:bottom w:val="nil"/>
              <w:right w:val="nil"/>
            </w:tcBorders>
            <w:shd w:val="clear" w:color="auto" w:fill="auto"/>
            <w:tcMar>
              <w:top w:w="100" w:type="dxa"/>
              <w:left w:w="100" w:type="dxa"/>
              <w:bottom w:w="100" w:type="dxa"/>
              <w:right w:w="100" w:type="dxa"/>
            </w:tcMar>
          </w:tcPr>
          <w:p w14:paraId="5EEEB9A2" w14:textId="77777777" w:rsidR="00410295" w:rsidRPr="00CB0BB8" w:rsidRDefault="00410295" w:rsidP="003F78D9">
            <w:pPr>
              <w:widowControl w:val="0"/>
              <w:spacing w:line="240" w:lineRule="auto"/>
              <w:ind w:left="0" w:firstLine="0"/>
              <w:rPr>
                <w:ins w:id="789" w:author="Microsoft Office User" w:date="2022-11-21T08:50:00Z"/>
                <w:rFonts w:ascii="Arial" w:hAnsi="Arial" w:cs="Arial"/>
                <w:sz w:val="22"/>
                <w:szCs w:val="22"/>
              </w:rPr>
            </w:pPr>
          </w:p>
        </w:tc>
        <w:tc>
          <w:tcPr>
            <w:tcW w:w="1185" w:type="dxa"/>
            <w:tcBorders>
              <w:top w:val="nil"/>
              <w:left w:val="nil"/>
              <w:bottom w:val="nil"/>
              <w:right w:val="nil"/>
            </w:tcBorders>
            <w:shd w:val="clear" w:color="auto" w:fill="auto"/>
            <w:tcMar>
              <w:top w:w="100" w:type="dxa"/>
              <w:left w:w="100" w:type="dxa"/>
              <w:bottom w:w="100" w:type="dxa"/>
              <w:right w:w="100" w:type="dxa"/>
            </w:tcMar>
          </w:tcPr>
          <w:p w14:paraId="075462BB" w14:textId="77777777" w:rsidR="00410295" w:rsidRPr="00CB0BB8" w:rsidRDefault="00410295" w:rsidP="003F78D9">
            <w:pPr>
              <w:widowControl w:val="0"/>
              <w:spacing w:line="240" w:lineRule="auto"/>
              <w:ind w:left="0" w:firstLine="0"/>
              <w:rPr>
                <w:ins w:id="790" w:author="Microsoft Office User" w:date="2022-11-21T08:50:00Z"/>
                <w:rFonts w:ascii="Arial" w:hAnsi="Arial" w:cs="Arial"/>
                <w:sz w:val="20"/>
                <w:szCs w:val="20"/>
              </w:rPr>
            </w:pPr>
            <w:ins w:id="791" w:author="Microsoft Office User" w:date="2022-11-21T08:50:00Z">
              <w:r w:rsidRPr="00CB0BB8">
                <w:rPr>
                  <w:rFonts w:ascii="Arial" w:hAnsi="Arial" w:cs="Arial"/>
                  <w:sz w:val="20"/>
                  <w:szCs w:val="20"/>
                </w:rPr>
                <w:t>Slope2</w:t>
              </w:r>
            </w:ins>
          </w:p>
        </w:tc>
        <w:tc>
          <w:tcPr>
            <w:tcW w:w="1982" w:type="dxa"/>
            <w:tcBorders>
              <w:top w:val="nil"/>
              <w:left w:val="nil"/>
              <w:bottom w:val="nil"/>
              <w:right w:val="nil"/>
            </w:tcBorders>
            <w:shd w:val="clear" w:color="auto" w:fill="auto"/>
            <w:tcMar>
              <w:top w:w="100" w:type="dxa"/>
              <w:left w:w="100" w:type="dxa"/>
              <w:bottom w:w="100" w:type="dxa"/>
              <w:right w:w="100" w:type="dxa"/>
            </w:tcMar>
          </w:tcPr>
          <w:p w14:paraId="4B5C6278" w14:textId="482D9E8B" w:rsidR="00410295" w:rsidRPr="00CB0BB8" w:rsidRDefault="00410295" w:rsidP="003F78D9">
            <w:pPr>
              <w:widowControl w:val="0"/>
              <w:spacing w:line="240" w:lineRule="auto"/>
              <w:ind w:left="0" w:firstLine="0"/>
              <w:rPr>
                <w:ins w:id="792" w:author="Microsoft Office User" w:date="2022-11-21T08:50:00Z"/>
                <w:rFonts w:ascii="Arial" w:hAnsi="Arial" w:cs="Arial"/>
                <w:sz w:val="20"/>
                <w:szCs w:val="20"/>
              </w:rPr>
            </w:pPr>
            <w:ins w:id="793" w:author="Microsoft Office User" w:date="2022-11-21T08:50:00Z">
              <w:r w:rsidRPr="00CB0BB8">
                <w:rPr>
                  <w:rFonts w:ascii="Arial" w:hAnsi="Arial" w:cs="Arial"/>
                  <w:sz w:val="20"/>
                  <w:szCs w:val="20"/>
                </w:rPr>
                <w:t xml:space="preserve">0.062 </w:t>
              </w:r>
              <w:r w:rsidRPr="00CB0BB8">
                <w:rPr>
                  <w:rFonts w:ascii="Arial" w:hAnsi="Arial" w:cs="Arial"/>
                  <w:sz w:val="20"/>
                  <w:szCs w:val="20"/>
                </w:rPr>
                <w:br/>
                <w:t>[</w:t>
              </w:r>
              <w:r w:rsidR="004E0E84" w:rsidRPr="00CB0BB8">
                <w:rPr>
                  <w:rFonts w:ascii="Arial" w:hAnsi="Arial" w:cs="Arial"/>
                  <w:sz w:val="20"/>
                  <w:szCs w:val="20"/>
                </w:rPr>
                <w:t>-</w:t>
              </w:r>
              <w:r w:rsidRPr="00CB0BB8">
                <w:rPr>
                  <w:rFonts w:ascii="Arial" w:hAnsi="Arial" w:cs="Arial"/>
                  <w:sz w:val="20"/>
                  <w:szCs w:val="20"/>
                </w:rPr>
                <w:t>0.0</w:t>
              </w:r>
              <w:r w:rsidR="004E0E84" w:rsidRPr="00CB0BB8">
                <w:rPr>
                  <w:rFonts w:ascii="Arial" w:hAnsi="Arial" w:cs="Arial"/>
                  <w:sz w:val="20"/>
                  <w:szCs w:val="20"/>
                </w:rPr>
                <w:t>43</w:t>
              </w:r>
              <w:r w:rsidRPr="00CB0BB8">
                <w:rPr>
                  <w:rFonts w:ascii="Arial" w:hAnsi="Arial" w:cs="Arial"/>
                  <w:sz w:val="20"/>
                  <w:szCs w:val="20"/>
                </w:rPr>
                <w:t xml:space="preserve"> ; 0.</w:t>
              </w:r>
              <w:r w:rsidR="004E0E84" w:rsidRPr="00CB0BB8">
                <w:rPr>
                  <w:rFonts w:ascii="Arial" w:hAnsi="Arial" w:cs="Arial"/>
                  <w:sz w:val="20"/>
                  <w:szCs w:val="20"/>
                </w:rPr>
                <w:t>16</w:t>
              </w:r>
              <w:r w:rsidRPr="00CB0BB8">
                <w:rPr>
                  <w:rFonts w:ascii="Arial" w:hAnsi="Arial" w:cs="Arial"/>
                  <w:sz w:val="20"/>
                  <w:szCs w:val="20"/>
                </w:rPr>
                <w:t>]</w:t>
              </w:r>
            </w:ins>
          </w:p>
        </w:tc>
        <w:tc>
          <w:tcPr>
            <w:tcW w:w="2127" w:type="dxa"/>
            <w:tcBorders>
              <w:top w:val="nil"/>
              <w:left w:val="nil"/>
              <w:bottom w:val="nil"/>
              <w:right w:val="nil"/>
            </w:tcBorders>
            <w:shd w:val="clear" w:color="auto" w:fill="auto"/>
            <w:tcMar>
              <w:top w:w="100" w:type="dxa"/>
              <w:left w:w="100" w:type="dxa"/>
              <w:bottom w:w="100" w:type="dxa"/>
              <w:right w:w="100" w:type="dxa"/>
            </w:tcMar>
          </w:tcPr>
          <w:p w14:paraId="323A7AD3" w14:textId="46EE1CEC" w:rsidR="00410295" w:rsidRPr="00CB0BB8" w:rsidRDefault="00410295" w:rsidP="003F78D9">
            <w:pPr>
              <w:widowControl w:val="0"/>
              <w:spacing w:line="240" w:lineRule="auto"/>
              <w:ind w:left="0" w:firstLine="0"/>
              <w:rPr>
                <w:ins w:id="794" w:author="Microsoft Office User" w:date="2022-11-21T08:50:00Z"/>
                <w:rFonts w:ascii="Arial" w:hAnsi="Arial" w:cs="Arial"/>
                <w:sz w:val="20"/>
                <w:szCs w:val="20"/>
              </w:rPr>
            </w:pPr>
            <w:ins w:id="795" w:author="Microsoft Office User" w:date="2022-11-21T08:50:00Z">
              <w:r w:rsidRPr="00CB0BB8">
                <w:rPr>
                  <w:rFonts w:ascii="Arial" w:hAnsi="Arial" w:cs="Arial"/>
                  <w:sz w:val="20"/>
                  <w:szCs w:val="20"/>
                </w:rPr>
                <w:t>0.2</w:t>
              </w:r>
              <w:r w:rsidR="004E0E84" w:rsidRPr="00CB0BB8">
                <w:rPr>
                  <w:rFonts w:ascii="Arial" w:hAnsi="Arial" w:cs="Arial"/>
                  <w:sz w:val="20"/>
                  <w:szCs w:val="20"/>
                </w:rPr>
                <w:t>3</w:t>
              </w:r>
              <w:r w:rsidRPr="00CB0BB8">
                <w:rPr>
                  <w:rFonts w:ascii="Arial" w:hAnsi="Arial" w:cs="Arial"/>
                  <w:sz w:val="20"/>
                  <w:szCs w:val="20"/>
                </w:rPr>
                <w:br/>
                <w:t>[0.2</w:t>
              </w:r>
              <w:r w:rsidR="004E0E84" w:rsidRPr="00CB0BB8">
                <w:rPr>
                  <w:rFonts w:ascii="Arial" w:hAnsi="Arial" w:cs="Arial"/>
                  <w:sz w:val="20"/>
                  <w:szCs w:val="20"/>
                </w:rPr>
                <w:t>1</w:t>
              </w:r>
              <w:r w:rsidRPr="00CB0BB8">
                <w:rPr>
                  <w:rFonts w:ascii="Arial" w:hAnsi="Arial" w:cs="Arial"/>
                  <w:sz w:val="20"/>
                  <w:szCs w:val="20"/>
                </w:rPr>
                <w:t xml:space="preserve"> ; 0.2</w:t>
              </w:r>
              <w:r w:rsidR="004E0E84" w:rsidRPr="00CB0BB8">
                <w:rPr>
                  <w:rFonts w:ascii="Arial" w:hAnsi="Arial" w:cs="Arial"/>
                  <w:sz w:val="20"/>
                  <w:szCs w:val="20"/>
                </w:rPr>
                <w:t>5</w:t>
              </w:r>
              <w:r w:rsidRPr="00CB0BB8">
                <w:rPr>
                  <w:rFonts w:ascii="Arial" w:hAnsi="Arial" w:cs="Arial"/>
                  <w:sz w:val="20"/>
                  <w:szCs w:val="20"/>
                </w:rPr>
                <w:t>]</w:t>
              </w:r>
            </w:ins>
          </w:p>
        </w:tc>
        <w:tc>
          <w:tcPr>
            <w:tcW w:w="1701" w:type="dxa"/>
            <w:tcBorders>
              <w:top w:val="nil"/>
              <w:left w:val="nil"/>
              <w:bottom w:val="nil"/>
              <w:right w:val="nil"/>
            </w:tcBorders>
            <w:shd w:val="clear" w:color="auto" w:fill="auto"/>
            <w:tcMar>
              <w:top w:w="100" w:type="dxa"/>
              <w:left w:w="100" w:type="dxa"/>
              <w:bottom w:w="100" w:type="dxa"/>
              <w:right w:w="100" w:type="dxa"/>
            </w:tcMar>
          </w:tcPr>
          <w:p w14:paraId="0886B358" w14:textId="51CB74D9" w:rsidR="00410295" w:rsidRPr="00CB0BB8" w:rsidRDefault="00410295" w:rsidP="003F78D9">
            <w:pPr>
              <w:widowControl w:val="0"/>
              <w:spacing w:line="240" w:lineRule="auto"/>
              <w:ind w:left="0" w:firstLine="0"/>
              <w:rPr>
                <w:ins w:id="796" w:author="Microsoft Office User" w:date="2022-11-21T08:50:00Z"/>
                <w:rFonts w:ascii="Arial" w:hAnsi="Arial" w:cs="Arial"/>
                <w:sz w:val="20"/>
                <w:szCs w:val="20"/>
              </w:rPr>
            </w:pPr>
            <w:ins w:id="797" w:author="Microsoft Office User" w:date="2022-11-21T08:50:00Z">
              <w:r w:rsidRPr="00CB0BB8">
                <w:rPr>
                  <w:rFonts w:ascii="Arial" w:hAnsi="Arial" w:cs="Arial"/>
                  <w:sz w:val="20"/>
                  <w:szCs w:val="20"/>
                </w:rPr>
                <w:t>0.27</w:t>
              </w:r>
              <w:r w:rsidR="0087369E" w:rsidRPr="00CB0BB8">
                <w:rPr>
                  <w:rFonts w:ascii="Arial" w:hAnsi="Arial" w:cs="Arial"/>
                  <w:sz w:val="20"/>
                  <w:szCs w:val="20"/>
                </w:rPr>
                <w:t>1</w:t>
              </w:r>
              <w:r w:rsidRPr="00CB0BB8">
                <w:rPr>
                  <w:rFonts w:ascii="Arial" w:hAnsi="Arial" w:cs="Arial"/>
                  <w:sz w:val="20"/>
                  <w:szCs w:val="20"/>
                </w:rPr>
                <w:br/>
                <w:t>[</w:t>
              </w:r>
              <w:r w:rsidR="004E0E84" w:rsidRPr="00CB0BB8">
                <w:rPr>
                  <w:rFonts w:ascii="Arial" w:hAnsi="Arial" w:cs="Arial"/>
                  <w:sz w:val="20"/>
                  <w:szCs w:val="20"/>
                </w:rPr>
                <w:t>-</w:t>
              </w:r>
              <w:r w:rsidRPr="00CB0BB8">
                <w:rPr>
                  <w:rFonts w:ascii="Arial" w:hAnsi="Arial" w:cs="Arial"/>
                  <w:sz w:val="20"/>
                  <w:szCs w:val="20"/>
                </w:rPr>
                <w:t>0.2</w:t>
              </w:r>
              <w:r w:rsidR="004E0E84" w:rsidRPr="00CB0BB8">
                <w:rPr>
                  <w:rFonts w:ascii="Arial" w:hAnsi="Arial" w:cs="Arial"/>
                  <w:sz w:val="20"/>
                  <w:szCs w:val="20"/>
                </w:rPr>
                <w:t>01</w:t>
              </w:r>
              <w:r w:rsidRPr="00CB0BB8">
                <w:rPr>
                  <w:rFonts w:ascii="Arial" w:hAnsi="Arial" w:cs="Arial"/>
                  <w:sz w:val="20"/>
                  <w:szCs w:val="20"/>
                </w:rPr>
                <w:t xml:space="preserve"> ; 0.</w:t>
              </w:r>
              <w:r w:rsidR="004E0E84" w:rsidRPr="00CB0BB8">
                <w:rPr>
                  <w:rFonts w:ascii="Arial" w:hAnsi="Arial" w:cs="Arial"/>
                  <w:sz w:val="20"/>
                  <w:szCs w:val="20"/>
                </w:rPr>
                <w:t>679</w:t>
              </w:r>
              <w:r w:rsidRPr="00CB0BB8">
                <w:rPr>
                  <w:rFonts w:ascii="Arial" w:hAnsi="Arial" w:cs="Arial"/>
                  <w:sz w:val="20"/>
                  <w:szCs w:val="20"/>
                </w:rPr>
                <w:t>]</w:t>
              </w:r>
            </w:ins>
          </w:p>
        </w:tc>
        <w:tc>
          <w:tcPr>
            <w:tcW w:w="1330" w:type="dxa"/>
            <w:tcBorders>
              <w:top w:val="nil"/>
              <w:left w:val="nil"/>
              <w:bottom w:val="nil"/>
              <w:right w:val="nil"/>
            </w:tcBorders>
            <w:shd w:val="clear" w:color="auto" w:fill="auto"/>
            <w:tcMar>
              <w:top w:w="100" w:type="dxa"/>
              <w:left w:w="100" w:type="dxa"/>
              <w:bottom w:w="100" w:type="dxa"/>
              <w:right w:w="100" w:type="dxa"/>
            </w:tcMar>
          </w:tcPr>
          <w:p w14:paraId="329ADD68" w14:textId="77777777" w:rsidR="00410295" w:rsidRPr="00CB0BB8" w:rsidRDefault="00410295" w:rsidP="003F78D9">
            <w:pPr>
              <w:widowControl w:val="0"/>
              <w:spacing w:line="240" w:lineRule="auto"/>
              <w:ind w:left="0" w:firstLine="0"/>
              <w:rPr>
                <w:ins w:id="798" w:author="Microsoft Office User" w:date="2022-11-21T08:50:00Z"/>
                <w:rFonts w:ascii="Arial" w:hAnsi="Arial" w:cs="Arial"/>
                <w:sz w:val="20"/>
                <w:szCs w:val="20"/>
              </w:rPr>
            </w:pPr>
            <w:ins w:id="799" w:author="Microsoft Office User" w:date="2022-11-21T08:50:00Z">
              <w:r w:rsidRPr="00CB0BB8">
                <w:rPr>
                  <w:rFonts w:ascii="Arial" w:hAnsi="Arial" w:cs="Arial"/>
                  <w:sz w:val="20"/>
                  <w:szCs w:val="20"/>
                </w:rPr>
                <w:t>NA</w:t>
              </w:r>
            </w:ins>
          </w:p>
        </w:tc>
      </w:tr>
      <w:tr w:rsidR="00410295" w:rsidRPr="00E263D6" w14:paraId="6E75C20A" w14:textId="77777777" w:rsidTr="003F78D9">
        <w:trPr>
          <w:trHeight w:val="420"/>
          <w:ins w:id="800" w:author="Microsoft Office User" w:date="2022-11-21T08:50:00Z"/>
        </w:trPr>
        <w:tc>
          <w:tcPr>
            <w:tcW w:w="750" w:type="dxa"/>
            <w:vMerge/>
            <w:tcBorders>
              <w:top w:val="nil"/>
              <w:left w:val="nil"/>
              <w:bottom w:val="single" w:sz="18" w:space="0" w:color="231F20"/>
              <w:right w:val="nil"/>
            </w:tcBorders>
            <w:shd w:val="clear" w:color="auto" w:fill="auto"/>
            <w:tcMar>
              <w:top w:w="100" w:type="dxa"/>
              <w:left w:w="100" w:type="dxa"/>
              <w:bottom w:w="100" w:type="dxa"/>
              <w:right w:w="100" w:type="dxa"/>
            </w:tcMar>
          </w:tcPr>
          <w:p w14:paraId="21BED169" w14:textId="77777777" w:rsidR="00410295" w:rsidRPr="00CB0BB8" w:rsidRDefault="00410295" w:rsidP="003F78D9">
            <w:pPr>
              <w:widowControl w:val="0"/>
              <w:spacing w:line="240" w:lineRule="auto"/>
              <w:ind w:left="0" w:firstLine="0"/>
              <w:rPr>
                <w:ins w:id="801" w:author="Microsoft Office User" w:date="2022-11-21T08:50:00Z"/>
                <w:rFonts w:ascii="Arial" w:hAnsi="Arial" w:cs="Arial"/>
                <w:sz w:val="22"/>
                <w:szCs w:val="22"/>
              </w:rPr>
            </w:pPr>
          </w:p>
        </w:tc>
        <w:tc>
          <w:tcPr>
            <w:tcW w:w="1185" w:type="dxa"/>
            <w:tcBorders>
              <w:top w:val="nil"/>
              <w:left w:val="nil"/>
              <w:bottom w:val="single" w:sz="18" w:space="0" w:color="231F20"/>
              <w:right w:val="nil"/>
            </w:tcBorders>
            <w:shd w:val="clear" w:color="auto" w:fill="auto"/>
            <w:tcMar>
              <w:top w:w="100" w:type="dxa"/>
              <w:left w:w="100" w:type="dxa"/>
              <w:bottom w:w="100" w:type="dxa"/>
              <w:right w:w="100" w:type="dxa"/>
            </w:tcMar>
          </w:tcPr>
          <w:p w14:paraId="30745C9F" w14:textId="77777777" w:rsidR="00410295" w:rsidRPr="00CB0BB8" w:rsidRDefault="00410295" w:rsidP="003F78D9">
            <w:pPr>
              <w:widowControl w:val="0"/>
              <w:spacing w:line="240" w:lineRule="auto"/>
              <w:ind w:left="0" w:firstLine="0"/>
              <w:rPr>
                <w:ins w:id="802" w:author="Microsoft Office User" w:date="2022-11-21T08:50:00Z"/>
                <w:rFonts w:ascii="Arial" w:hAnsi="Arial" w:cs="Arial"/>
                <w:sz w:val="20"/>
                <w:szCs w:val="20"/>
              </w:rPr>
            </w:pPr>
            <w:ins w:id="803" w:author="Microsoft Office User" w:date="2022-11-21T08:50:00Z">
              <w:r w:rsidRPr="00CB0BB8">
                <w:rPr>
                  <w:rFonts w:ascii="Arial" w:hAnsi="Arial" w:cs="Arial"/>
                  <w:sz w:val="20"/>
                  <w:szCs w:val="20"/>
                </w:rPr>
                <w:t>Breakpoint</w:t>
              </w:r>
            </w:ins>
          </w:p>
        </w:tc>
        <w:tc>
          <w:tcPr>
            <w:tcW w:w="1982" w:type="dxa"/>
            <w:tcBorders>
              <w:top w:val="nil"/>
              <w:left w:val="nil"/>
              <w:bottom w:val="single" w:sz="18" w:space="0" w:color="231F20"/>
              <w:right w:val="nil"/>
            </w:tcBorders>
            <w:shd w:val="clear" w:color="auto" w:fill="auto"/>
            <w:tcMar>
              <w:top w:w="100" w:type="dxa"/>
              <w:left w:w="100" w:type="dxa"/>
              <w:bottom w:w="100" w:type="dxa"/>
              <w:right w:w="100" w:type="dxa"/>
            </w:tcMar>
          </w:tcPr>
          <w:p w14:paraId="7B12116E" w14:textId="77777777" w:rsidR="00410295" w:rsidRPr="00CB0BB8" w:rsidRDefault="00410295" w:rsidP="003F78D9">
            <w:pPr>
              <w:widowControl w:val="0"/>
              <w:spacing w:line="240" w:lineRule="auto"/>
              <w:ind w:left="0" w:firstLine="0"/>
              <w:rPr>
                <w:ins w:id="804" w:author="Microsoft Office User" w:date="2022-11-21T08:50:00Z"/>
                <w:rFonts w:ascii="Arial" w:hAnsi="Arial" w:cs="Arial"/>
                <w:sz w:val="20"/>
                <w:szCs w:val="20"/>
              </w:rPr>
            </w:pPr>
            <w:ins w:id="805" w:author="Microsoft Office User" w:date="2022-11-21T08:50:00Z">
              <w:r w:rsidRPr="00CB0BB8">
                <w:rPr>
                  <w:rFonts w:ascii="Arial" w:hAnsi="Arial" w:cs="Arial"/>
                  <w:sz w:val="20"/>
                  <w:szCs w:val="20"/>
                </w:rPr>
                <w:t>1993</w:t>
              </w:r>
            </w:ins>
          </w:p>
        </w:tc>
        <w:tc>
          <w:tcPr>
            <w:tcW w:w="2127" w:type="dxa"/>
            <w:tcBorders>
              <w:top w:val="nil"/>
              <w:left w:val="nil"/>
              <w:bottom w:val="single" w:sz="18" w:space="0" w:color="231F20"/>
              <w:right w:val="nil"/>
            </w:tcBorders>
            <w:shd w:val="clear" w:color="auto" w:fill="auto"/>
            <w:tcMar>
              <w:top w:w="100" w:type="dxa"/>
              <w:left w:w="100" w:type="dxa"/>
              <w:bottom w:w="100" w:type="dxa"/>
              <w:right w:w="100" w:type="dxa"/>
            </w:tcMar>
          </w:tcPr>
          <w:p w14:paraId="7F33A8B6" w14:textId="5AEF97E6" w:rsidR="00410295" w:rsidRPr="00CB0BB8" w:rsidRDefault="00410295" w:rsidP="003F78D9">
            <w:pPr>
              <w:widowControl w:val="0"/>
              <w:spacing w:line="240" w:lineRule="auto"/>
              <w:ind w:left="0" w:firstLine="0"/>
              <w:rPr>
                <w:ins w:id="806" w:author="Microsoft Office User" w:date="2022-11-21T08:50:00Z"/>
                <w:rFonts w:ascii="Arial" w:hAnsi="Arial" w:cs="Arial"/>
                <w:sz w:val="20"/>
                <w:szCs w:val="20"/>
              </w:rPr>
            </w:pPr>
            <w:ins w:id="807" w:author="Microsoft Office User" w:date="2022-11-21T08:50:00Z">
              <w:r w:rsidRPr="00CB0BB8">
                <w:rPr>
                  <w:rFonts w:ascii="Arial" w:hAnsi="Arial" w:cs="Arial"/>
                  <w:sz w:val="20"/>
                  <w:szCs w:val="20"/>
                </w:rPr>
                <w:t>2.</w:t>
              </w:r>
              <w:r w:rsidR="002D0226" w:rsidRPr="00CB0BB8">
                <w:rPr>
                  <w:rFonts w:ascii="Arial" w:hAnsi="Arial" w:cs="Arial"/>
                  <w:sz w:val="20"/>
                  <w:szCs w:val="20"/>
                </w:rPr>
                <w:t>30</w:t>
              </w:r>
              <w:r w:rsidRPr="00CB0BB8">
                <w:rPr>
                  <w:rFonts w:ascii="Arial" w:hAnsi="Arial" w:cs="Arial"/>
                  <w:sz w:val="20"/>
                  <w:szCs w:val="20"/>
                </w:rPr>
                <w:br/>
                <w:t>[</w:t>
              </w:r>
              <w:r w:rsidR="004E0E84" w:rsidRPr="00CB0BB8">
                <w:rPr>
                  <w:rFonts w:ascii="Arial" w:hAnsi="Arial" w:cs="Arial"/>
                  <w:sz w:val="20"/>
                  <w:szCs w:val="20"/>
                </w:rPr>
                <w:t>1</w:t>
              </w:r>
              <w:r w:rsidRPr="00CB0BB8">
                <w:rPr>
                  <w:rFonts w:ascii="Arial" w:hAnsi="Arial" w:cs="Arial"/>
                  <w:sz w:val="20"/>
                  <w:szCs w:val="20"/>
                </w:rPr>
                <w:t>.</w:t>
              </w:r>
              <w:r w:rsidR="004E0E84" w:rsidRPr="00CB0BB8">
                <w:rPr>
                  <w:rFonts w:ascii="Arial" w:hAnsi="Arial" w:cs="Arial"/>
                  <w:sz w:val="20"/>
                  <w:szCs w:val="20"/>
                </w:rPr>
                <w:t>93</w:t>
              </w:r>
              <w:r w:rsidRPr="00CB0BB8">
                <w:rPr>
                  <w:rFonts w:ascii="Arial" w:hAnsi="Arial" w:cs="Arial"/>
                  <w:sz w:val="20"/>
                  <w:szCs w:val="20"/>
                </w:rPr>
                <w:t xml:space="preserve"> ; 2.</w:t>
              </w:r>
              <w:r w:rsidR="004E0E84" w:rsidRPr="00CB0BB8">
                <w:rPr>
                  <w:rFonts w:ascii="Arial" w:hAnsi="Arial" w:cs="Arial"/>
                  <w:sz w:val="20"/>
                  <w:szCs w:val="20"/>
                </w:rPr>
                <w:t>69</w:t>
              </w:r>
              <w:r w:rsidRPr="00CB0BB8">
                <w:rPr>
                  <w:rFonts w:ascii="Arial" w:hAnsi="Arial" w:cs="Arial"/>
                  <w:sz w:val="20"/>
                  <w:szCs w:val="20"/>
                </w:rPr>
                <w:t>]</w:t>
              </w:r>
            </w:ins>
          </w:p>
        </w:tc>
        <w:tc>
          <w:tcPr>
            <w:tcW w:w="1701" w:type="dxa"/>
            <w:tcBorders>
              <w:top w:val="nil"/>
              <w:left w:val="nil"/>
              <w:bottom w:val="single" w:sz="18" w:space="0" w:color="231F20"/>
              <w:right w:val="nil"/>
            </w:tcBorders>
            <w:shd w:val="clear" w:color="auto" w:fill="auto"/>
            <w:tcMar>
              <w:top w:w="100" w:type="dxa"/>
              <w:left w:w="100" w:type="dxa"/>
              <w:bottom w:w="100" w:type="dxa"/>
              <w:right w:w="100" w:type="dxa"/>
            </w:tcMar>
          </w:tcPr>
          <w:p w14:paraId="7BDC42C7" w14:textId="77777777" w:rsidR="00410295" w:rsidRPr="00CB0BB8" w:rsidRDefault="00410295" w:rsidP="003F78D9">
            <w:pPr>
              <w:widowControl w:val="0"/>
              <w:spacing w:line="240" w:lineRule="auto"/>
              <w:ind w:left="0" w:firstLine="0"/>
              <w:rPr>
                <w:ins w:id="808" w:author="Microsoft Office User" w:date="2022-11-21T08:50:00Z"/>
                <w:rFonts w:ascii="Arial" w:hAnsi="Arial" w:cs="Arial"/>
                <w:sz w:val="20"/>
                <w:szCs w:val="20"/>
              </w:rPr>
            </w:pPr>
            <w:ins w:id="809" w:author="Microsoft Office User" w:date="2022-11-21T08:50:00Z">
              <w:r w:rsidRPr="00CB0BB8">
                <w:rPr>
                  <w:rFonts w:ascii="Arial" w:hAnsi="Arial" w:cs="Arial"/>
                  <w:sz w:val="20"/>
                  <w:szCs w:val="20"/>
                </w:rPr>
                <w:t>-</w:t>
              </w:r>
            </w:ins>
          </w:p>
        </w:tc>
        <w:tc>
          <w:tcPr>
            <w:tcW w:w="1330" w:type="dxa"/>
            <w:tcBorders>
              <w:top w:val="nil"/>
              <w:left w:val="nil"/>
              <w:bottom w:val="single" w:sz="18" w:space="0" w:color="231F20"/>
              <w:right w:val="nil"/>
            </w:tcBorders>
            <w:shd w:val="clear" w:color="auto" w:fill="auto"/>
            <w:tcMar>
              <w:top w:w="100" w:type="dxa"/>
              <w:left w:w="100" w:type="dxa"/>
              <w:bottom w:w="100" w:type="dxa"/>
              <w:right w:w="100" w:type="dxa"/>
            </w:tcMar>
          </w:tcPr>
          <w:p w14:paraId="4BFAC574" w14:textId="1DEEBE39" w:rsidR="00410295" w:rsidRPr="00CB0BB8" w:rsidRDefault="00410295" w:rsidP="003F78D9">
            <w:pPr>
              <w:widowControl w:val="0"/>
              <w:spacing w:line="240" w:lineRule="auto"/>
              <w:ind w:left="0" w:firstLine="0"/>
              <w:rPr>
                <w:ins w:id="810" w:author="Microsoft Office User" w:date="2022-11-21T08:50:00Z"/>
                <w:rFonts w:ascii="Arial" w:hAnsi="Arial" w:cs="Arial"/>
                <w:sz w:val="20"/>
                <w:szCs w:val="20"/>
              </w:rPr>
            </w:pPr>
            <w:ins w:id="811" w:author="Microsoft Office User" w:date="2022-11-21T08:50:00Z">
              <w:r w:rsidRPr="00CB0BB8">
                <w:rPr>
                  <w:rFonts w:ascii="Arial" w:hAnsi="Arial" w:cs="Arial"/>
                  <w:sz w:val="20"/>
                  <w:szCs w:val="20"/>
                </w:rPr>
                <w:t>&lt; 0.001*</w:t>
              </w:r>
              <w:r w:rsidR="0087369E" w:rsidRPr="00CB0BB8">
                <w:rPr>
                  <w:rFonts w:ascii="Arial" w:hAnsi="Arial" w:cs="Arial"/>
                  <w:sz w:val="20"/>
                  <w:szCs w:val="20"/>
                </w:rPr>
                <w:br/>
                <w:t>[0.00013 ; 0.0020]</w:t>
              </w:r>
            </w:ins>
          </w:p>
        </w:tc>
      </w:tr>
      <w:tr w:rsidR="00410295" w:rsidRPr="00E263D6" w14:paraId="0030DE28" w14:textId="77777777" w:rsidTr="003F78D9">
        <w:trPr>
          <w:trHeight w:val="420"/>
          <w:ins w:id="812" w:author="Microsoft Office User" w:date="2022-11-21T08:50:00Z"/>
        </w:trPr>
        <w:tc>
          <w:tcPr>
            <w:tcW w:w="750" w:type="dxa"/>
            <w:vMerge w:val="restart"/>
            <w:tcBorders>
              <w:top w:val="single" w:sz="18" w:space="0" w:color="231F20"/>
              <w:left w:val="nil"/>
              <w:bottom w:val="nil"/>
              <w:right w:val="nil"/>
            </w:tcBorders>
            <w:shd w:val="clear" w:color="auto" w:fill="auto"/>
            <w:tcMar>
              <w:top w:w="100" w:type="dxa"/>
              <w:left w:w="100" w:type="dxa"/>
              <w:bottom w:w="100" w:type="dxa"/>
              <w:right w:w="100" w:type="dxa"/>
            </w:tcMar>
          </w:tcPr>
          <w:p w14:paraId="36A1DDBD" w14:textId="77777777" w:rsidR="00410295" w:rsidRPr="00CB0BB8" w:rsidRDefault="00410295" w:rsidP="003F78D9">
            <w:pPr>
              <w:widowControl w:val="0"/>
              <w:spacing w:line="240" w:lineRule="auto"/>
              <w:ind w:left="0" w:firstLine="0"/>
              <w:jc w:val="center"/>
              <w:rPr>
                <w:ins w:id="813" w:author="Microsoft Office User" w:date="2022-11-21T08:50:00Z"/>
                <w:rFonts w:ascii="Arial" w:hAnsi="Arial" w:cs="Arial"/>
                <w:sz w:val="22"/>
                <w:szCs w:val="22"/>
              </w:rPr>
            </w:pPr>
          </w:p>
          <w:p w14:paraId="7AC468E8" w14:textId="77777777" w:rsidR="00410295" w:rsidRPr="00CB0BB8" w:rsidRDefault="00410295" w:rsidP="003F78D9">
            <w:pPr>
              <w:widowControl w:val="0"/>
              <w:spacing w:line="240" w:lineRule="auto"/>
              <w:ind w:left="0" w:firstLine="0"/>
              <w:jc w:val="center"/>
              <w:rPr>
                <w:ins w:id="814" w:author="Microsoft Office User" w:date="2022-11-21T08:50:00Z"/>
                <w:rFonts w:ascii="Arial" w:hAnsi="Arial" w:cs="Arial"/>
                <w:sz w:val="22"/>
                <w:szCs w:val="22"/>
              </w:rPr>
            </w:pPr>
          </w:p>
          <w:p w14:paraId="5BF996E6" w14:textId="77777777" w:rsidR="00410295" w:rsidRPr="00CB0BB8" w:rsidRDefault="00410295" w:rsidP="003F78D9">
            <w:pPr>
              <w:widowControl w:val="0"/>
              <w:spacing w:line="240" w:lineRule="auto"/>
              <w:ind w:left="0" w:firstLine="0"/>
              <w:jc w:val="center"/>
              <w:rPr>
                <w:ins w:id="815" w:author="Microsoft Office User" w:date="2022-11-21T08:50:00Z"/>
                <w:rFonts w:ascii="Arial" w:hAnsi="Arial" w:cs="Arial"/>
                <w:sz w:val="22"/>
                <w:szCs w:val="22"/>
              </w:rPr>
            </w:pPr>
          </w:p>
          <w:p w14:paraId="111ED0E5" w14:textId="77777777" w:rsidR="00410295" w:rsidRPr="00CB0BB8" w:rsidRDefault="00410295" w:rsidP="003F78D9">
            <w:pPr>
              <w:widowControl w:val="0"/>
              <w:spacing w:line="240" w:lineRule="auto"/>
              <w:ind w:left="0" w:firstLine="0"/>
              <w:jc w:val="center"/>
              <w:rPr>
                <w:ins w:id="816" w:author="Microsoft Office User" w:date="2022-11-21T08:50:00Z"/>
                <w:rFonts w:ascii="Arial" w:hAnsi="Arial" w:cs="Arial"/>
                <w:sz w:val="22"/>
                <w:szCs w:val="22"/>
              </w:rPr>
            </w:pPr>
          </w:p>
          <w:p w14:paraId="6640A4C6" w14:textId="77777777" w:rsidR="00410295" w:rsidRPr="00CB0BB8" w:rsidRDefault="00410295" w:rsidP="003F78D9">
            <w:pPr>
              <w:widowControl w:val="0"/>
              <w:spacing w:line="240" w:lineRule="auto"/>
              <w:ind w:left="0" w:firstLine="0"/>
              <w:jc w:val="center"/>
              <w:rPr>
                <w:ins w:id="817" w:author="Microsoft Office User" w:date="2022-11-21T08:50:00Z"/>
                <w:rFonts w:ascii="Arial" w:hAnsi="Arial" w:cs="Arial"/>
                <w:sz w:val="22"/>
                <w:szCs w:val="22"/>
              </w:rPr>
            </w:pPr>
            <w:ins w:id="818" w:author="Microsoft Office User" w:date="2022-11-21T08:50:00Z">
              <w:r w:rsidRPr="00CB0BB8">
                <w:rPr>
                  <w:rFonts w:ascii="Arial" w:hAnsi="Arial" w:cs="Arial"/>
                  <w:sz w:val="22"/>
                  <w:szCs w:val="22"/>
                </w:rPr>
                <w:t>Peak</w:t>
              </w:r>
            </w:ins>
          </w:p>
        </w:tc>
        <w:tc>
          <w:tcPr>
            <w:tcW w:w="1185" w:type="dxa"/>
            <w:tcBorders>
              <w:top w:val="single" w:sz="18" w:space="0" w:color="231F20"/>
              <w:left w:val="nil"/>
              <w:bottom w:val="nil"/>
              <w:right w:val="nil"/>
            </w:tcBorders>
            <w:shd w:val="clear" w:color="auto" w:fill="auto"/>
            <w:tcMar>
              <w:top w:w="100" w:type="dxa"/>
              <w:left w:w="100" w:type="dxa"/>
              <w:bottom w:w="100" w:type="dxa"/>
              <w:right w:w="100" w:type="dxa"/>
            </w:tcMar>
          </w:tcPr>
          <w:p w14:paraId="58FE39FD" w14:textId="77777777" w:rsidR="00410295" w:rsidRPr="00CB0BB8" w:rsidRDefault="00410295" w:rsidP="003F78D9">
            <w:pPr>
              <w:widowControl w:val="0"/>
              <w:spacing w:line="240" w:lineRule="auto"/>
              <w:ind w:left="0" w:firstLine="0"/>
              <w:rPr>
                <w:ins w:id="819" w:author="Microsoft Office User" w:date="2022-11-21T08:50:00Z"/>
                <w:rFonts w:ascii="Arial" w:hAnsi="Arial" w:cs="Arial"/>
                <w:sz w:val="20"/>
                <w:szCs w:val="20"/>
              </w:rPr>
            </w:pPr>
            <w:ins w:id="820" w:author="Microsoft Office User" w:date="2022-11-21T08:50:00Z">
              <w:r w:rsidRPr="00CB0BB8">
                <w:rPr>
                  <w:rFonts w:ascii="Arial" w:hAnsi="Arial" w:cs="Arial"/>
                  <w:sz w:val="20"/>
                  <w:szCs w:val="20"/>
                </w:rPr>
                <w:t>Intercept</w:t>
              </w:r>
            </w:ins>
          </w:p>
        </w:tc>
        <w:tc>
          <w:tcPr>
            <w:tcW w:w="1982" w:type="dxa"/>
            <w:tcBorders>
              <w:top w:val="single" w:sz="18" w:space="0" w:color="231F20"/>
              <w:left w:val="nil"/>
              <w:bottom w:val="nil"/>
              <w:right w:val="nil"/>
            </w:tcBorders>
            <w:shd w:val="clear" w:color="auto" w:fill="auto"/>
            <w:tcMar>
              <w:top w:w="100" w:type="dxa"/>
              <w:left w:w="100" w:type="dxa"/>
              <w:bottom w:w="100" w:type="dxa"/>
              <w:right w:w="100" w:type="dxa"/>
            </w:tcMar>
          </w:tcPr>
          <w:p w14:paraId="2C0374A1" w14:textId="0A4A3041" w:rsidR="00410295" w:rsidRPr="00CB0BB8" w:rsidRDefault="002D0226" w:rsidP="003F78D9">
            <w:pPr>
              <w:widowControl w:val="0"/>
              <w:spacing w:line="240" w:lineRule="auto"/>
              <w:ind w:left="0" w:firstLine="0"/>
              <w:rPr>
                <w:ins w:id="821" w:author="Microsoft Office User" w:date="2022-11-21T08:50:00Z"/>
                <w:rFonts w:ascii="Arial" w:hAnsi="Arial" w:cs="Arial"/>
                <w:sz w:val="20"/>
                <w:szCs w:val="20"/>
              </w:rPr>
            </w:pPr>
            <w:ins w:id="822" w:author="Microsoft Office User" w:date="2022-11-21T08:50:00Z">
              <w:r w:rsidRPr="00CB0BB8">
                <w:rPr>
                  <w:rFonts w:ascii="Arial" w:hAnsi="Arial" w:cs="Arial"/>
                  <w:sz w:val="20"/>
                  <w:szCs w:val="20"/>
                </w:rPr>
                <w:t>174</w:t>
              </w:r>
              <w:r w:rsidR="00410295" w:rsidRPr="00CB0BB8">
                <w:rPr>
                  <w:rFonts w:ascii="Arial" w:hAnsi="Arial" w:cs="Arial"/>
                  <w:sz w:val="20"/>
                  <w:szCs w:val="20"/>
                </w:rPr>
                <w:t>.</w:t>
              </w:r>
              <w:r w:rsidR="00062D0F" w:rsidRPr="00CB0BB8">
                <w:rPr>
                  <w:rFonts w:ascii="Arial" w:hAnsi="Arial" w:cs="Arial"/>
                  <w:sz w:val="20"/>
                  <w:szCs w:val="20"/>
                </w:rPr>
                <w:t>47</w:t>
              </w:r>
              <w:r w:rsidR="00410295" w:rsidRPr="00CB0BB8">
                <w:rPr>
                  <w:rFonts w:ascii="Arial" w:hAnsi="Arial" w:cs="Arial"/>
                  <w:sz w:val="20"/>
                  <w:szCs w:val="20"/>
                </w:rPr>
                <w:br/>
                <w:t>[</w:t>
              </w:r>
              <w:r w:rsidRPr="00CB0BB8">
                <w:rPr>
                  <w:rFonts w:ascii="Arial" w:hAnsi="Arial" w:cs="Arial"/>
                  <w:sz w:val="20"/>
                  <w:szCs w:val="20"/>
                </w:rPr>
                <w:t>1</w:t>
              </w:r>
              <w:r w:rsidR="00062D0F" w:rsidRPr="00CB0BB8">
                <w:rPr>
                  <w:rFonts w:ascii="Arial" w:hAnsi="Arial" w:cs="Arial"/>
                  <w:sz w:val="20"/>
                  <w:szCs w:val="20"/>
                </w:rPr>
                <w:t>67</w:t>
              </w:r>
              <w:r w:rsidR="00410295" w:rsidRPr="00CB0BB8">
                <w:rPr>
                  <w:rFonts w:ascii="Arial" w:hAnsi="Arial" w:cs="Arial"/>
                  <w:sz w:val="20"/>
                  <w:szCs w:val="20"/>
                </w:rPr>
                <w:t>.</w:t>
              </w:r>
              <w:r w:rsidR="00062D0F" w:rsidRPr="00CB0BB8">
                <w:rPr>
                  <w:rFonts w:ascii="Arial" w:hAnsi="Arial" w:cs="Arial"/>
                  <w:sz w:val="20"/>
                  <w:szCs w:val="20"/>
                </w:rPr>
                <w:t>99</w:t>
              </w:r>
              <w:r w:rsidR="00410295" w:rsidRPr="00CB0BB8">
                <w:rPr>
                  <w:rFonts w:ascii="Arial" w:hAnsi="Arial" w:cs="Arial"/>
                  <w:sz w:val="20"/>
                  <w:szCs w:val="20"/>
                </w:rPr>
                <w:t xml:space="preserve"> ; </w:t>
              </w:r>
              <w:r w:rsidRPr="00CB0BB8">
                <w:rPr>
                  <w:rFonts w:ascii="Arial" w:hAnsi="Arial" w:cs="Arial"/>
                  <w:sz w:val="20"/>
                  <w:szCs w:val="20"/>
                </w:rPr>
                <w:t>17</w:t>
              </w:r>
              <w:r w:rsidR="00062D0F" w:rsidRPr="00CB0BB8">
                <w:rPr>
                  <w:rFonts w:ascii="Arial" w:hAnsi="Arial" w:cs="Arial"/>
                  <w:sz w:val="20"/>
                  <w:szCs w:val="20"/>
                </w:rPr>
                <w:t>9</w:t>
              </w:r>
              <w:r w:rsidR="00410295" w:rsidRPr="00CB0BB8">
                <w:rPr>
                  <w:rFonts w:ascii="Arial" w:hAnsi="Arial" w:cs="Arial"/>
                  <w:sz w:val="20"/>
                  <w:szCs w:val="20"/>
                </w:rPr>
                <w:t>.</w:t>
              </w:r>
              <w:r w:rsidR="00062D0F" w:rsidRPr="00CB0BB8">
                <w:rPr>
                  <w:rFonts w:ascii="Arial" w:hAnsi="Arial" w:cs="Arial"/>
                  <w:sz w:val="20"/>
                  <w:szCs w:val="20"/>
                </w:rPr>
                <w:t>56</w:t>
              </w:r>
              <w:r w:rsidR="00410295" w:rsidRPr="00CB0BB8">
                <w:rPr>
                  <w:rFonts w:ascii="Arial" w:hAnsi="Arial" w:cs="Arial"/>
                  <w:sz w:val="20"/>
                  <w:szCs w:val="20"/>
                </w:rPr>
                <w:t>]</w:t>
              </w:r>
            </w:ins>
          </w:p>
        </w:tc>
        <w:tc>
          <w:tcPr>
            <w:tcW w:w="2127" w:type="dxa"/>
            <w:tcBorders>
              <w:top w:val="single" w:sz="18" w:space="0" w:color="231F20"/>
              <w:left w:val="nil"/>
              <w:bottom w:val="nil"/>
              <w:right w:val="nil"/>
            </w:tcBorders>
            <w:shd w:val="clear" w:color="auto" w:fill="auto"/>
            <w:tcMar>
              <w:top w:w="100" w:type="dxa"/>
              <w:left w:w="100" w:type="dxa"/>
              <w:bottom w:w="100" w:type="dxa"/>
              <w:right w:w="100" w:type="dxa"/>
            </w:tcMar>
          </w:tcPr>
          <w:p w14:paraId="64DBD6B0" w14:textId="06B6FEF1" w:rsidR="00062D0F" w:rsidRPr="00CB0BB8" w:rsidRDefault="00062D0F" w:rsidP="003F78D9">
            <w:pPr>
              <w:widowControl w:val="0"/>
              <w:spacing w:line="240" w:lineRule="auto"/>
              <w:ind w:left="0" w:firstLine="0"/>
              <w:rPr>
                <w:ins w:id="823" w:author="Microsoft Office User" w:date="2022-11-21T08:50:00Z"/>
                <w:rFonts w:ascii="Arial" w:hAnsi="Arial" w:cs="Arial"/>
                <w:sz w:val="20"/>
                <w:szCs w:val="20"/>
              </w:rPr>
            </w:pPr>
            <w:ins w:id="824" w:author="Microsoft Office User" w:date="2022-11-21T08:50:00Z">
              <w:r w:rsidRPr="00CB0BB8">
                <w:rPr>
                  <w:rFonts w:ascii="Arial" w:hAnsi="Arial" w:cs="Arial"/>
                  <w:sz w:val="20"/>
                  <w:szCs w:val="20"/>
                </w:rPr>
                <w:t>5.52</w:t>
              </w:r>
            </w:ins>
          </w:p>
          <w:p w14:paraId="1B9E168A" w14:textId="1C6879DF" w:rsidR="00410295" w:rsidRPr="00CB0BB8" w:rsidRDefault="00062D0F" w:rsidP="003F78D9">
            <w:pPr>
              <w:widowControl w:val="0"/>
              <w:spacing w:line="240" w:lineRule="auto"/>
              <w:ind w:left="0" w:firstLine="0"/>
              <w:rPr>
                <w:ins w:id="825" w:author="Microsoft Office User" w:date="2022-11-21T08:50:00Z"/>
                <w:rFonts w:ascii="Arial" w:hAnsi="Arial" w:cs="Arial"/>
                <w:sz w:val="20"/>
                <w:szCs w:val="20"/>
              </w:rPr>
            </w:pPr>
            <w:ins w:id="826" w:author="Microsoft Office User" w:date="2022-11-21T08:50:00Z">
              <w:r w:rsidRPr="00CB0BB8">
                <w:rPr>
                  <w:rFonts w:ascii="Arial" w:hAnsi="Arial" w:cs="Arial"/>
                  <w:sz w:val="20"/>
                  <w:szCs w:val="20"/>
                </w:rPr>
                <w:t>[4</w:t>
              </w:r>
              <w:r w:rsidR="00410295" w:rsidRPr="00CB0BB8">
                <w:rPr>
                  <w:rFonts w:ascii="Arial" w:hAnsi="Arial" w:cs="Arial"/>
                  <w:sz w:val="20"/>
                  <w:szCs w:val="20"/>
                </w:rPr>
                <w:t>.</w:t>
              </w:r>
              <w:r w:rsidRPr="00CB0BB8">
                <w:rPr>
                  <w:rFonts w:ascii="Arial" w:hAnsi="Arial" w:cs="Arial"/>
                  <w:sz w:val="20"/>
                  <w:szCs w:val="20"/>
                </w:rPr>
                <w:t>11</w:t>
              </w:r>
              <w:r w:rsidR="00410295" w:rsidRPr="00CB0BB8">
                <w:rPr>
                  <w:rFonts w:ascii="Arial" w:hAnsi="Arial" w:cs="Arial"/>
                  <w:sz w:val="20"/>
                  <w:szCs w:val="20"/>
                </w:rPr>
                <w:t xml:space="preserve"> ; </w:t>
              </w:r>
              <w:r w:rsidRPr="00CB0BB8">
                <w:rPr>
                  <w:rFonts w:ascii="Arial" w:hAnsi="Arial" w:cs="Arial"/>
                  <w:sz w:val="20"/>
                  <w:szCs w:val="20"/>
                </w:rPr>
                <w:t>6</w:t>
              </w:r>
              <w:r w:rsidR="002D0226" w:rsidRPr="00CB0BB8">
                <w:rPr>
                  <w:rFonts w:ascii="Arial" w:hAnsi="Arial" w:cs="Arial"/>
                  <w:sz w:val="20"/>
                  <w:szCs w:val="20"/>
                </w:rPr>
                <w:t>.</w:t>
              </w:r>
              <w:r w:rsidRPr="00CB0BB8">
                <w:rPr>
                  <w:rFonts w:ascii="Arial" w:hAnsi="Arial" w:cs="Arial"/>
                  <w:sz w:val="20"/>
                  <w:szCs w:val="20"/>
                </w:rPr>
                <w:t>88</w:t>
              </w:r>
              <w:r w:rsidR="00410295" w:rsidRPr="00CB0BB8">
                <w:rPr>
                  <w:rFonts w:ascii="Arial" w:hAnsi="Arial" w:cs="Arial"/>
                  <w:sz w:val="20"/>
                  <w:szCs w:val="20"/>
                </w:rPr>
                <w:t>]</w:t>
              </w:r>
            </w:ins>
          </w:p>
        </w:tc>
        <w:tc>
          <w:tcPr>
            <w:tcW w:w="1701" w:type="dxa"/>
            <w:tcBorders>
              <w:top w:val="single" w:sz="18" w:space="0" w:color="231F20"/>
              <w:left w:val="nil"/>
              <w:bottom w:val="nil"/>
              <w:right w:val="nil"/>
            </w:tcBorders>
            <w:shd w:val="clear" w:color="auto" w:fill="auto"/>
            <w:tcMar>
              <w:top w:w="100" w:type="dxa"/>
              <w:left w:w="100" w:type="dxa"/>
              <w:bottom w:w="100" w:type="dxa"/>
              <w:right w:w="100" w:type="dxa"/>
            </w:tcMar>
          </w:tcPr>
          <w:p w14:paraId="1AD35BA4" w14:textId="08CB13E4" w:rsidR="00410295" w:rsidRPr="00CB0BB8" w:rsidRDefault="00410295" w:rsidP="003F78D9">
            <w:pPr>
              <w:widowControl w:val="0"/>
              <w:spacing w:line="240" w:lineRule="auto"/>
              <w:ind w:left="0" w:firstLine="0"/>
              <w:rPr>
                <w:ins w:id="827" w:author="Microsoft Office User" w:date="2022-11-21T08:50:00Z"/>
                <w:rFonts w:ascii="Arial" w:hAnsi="Arial" w:cs="Arial"/>
                <w:sz w:val="20"/>
                <w:szCs w:val="20"/>
              </w:rPr>
            </w:pPr>
            <w:ins w:id="828" w:author="Microsoft Office User" w:date="2022-11-21T08:50:00Z">
              <w:r w:rsidRPr="00CB0BB8">
                <w:rPr>
                  <w:rFonts w:ascii="Arial" w:hAnsi="Arial" w:cs="Arial"/>
                  <w:sz w:val="20"/>
                  <w:szCs w:val="20"/>
                </w:rPr>
                <w:t>3</w:t>
              </w:r>
              <w:r w:rsidR="002D0226" w:rsidRPr="00CB0BB8">
                <w:rPr>
                  <w:rFonts w:ascii="Arial" w:hAnsi="Arial" w:cs="Arial"/>
                  <w:sz w:val="20"/>
                  <w:szCs w:val="20"/>
                </w:rPr>
                <w:t>2</w:t>
              </w:r>
              <w:r w:rsidRPr="00CB0BB8">
                <w:rPr>
                  <w:rFonts w:ascii="Arial" w:hAnsi="Arial" w:cs="Arial"/>
                  <w:sz w:val="20"/>
                  <w:szCs w:val="20"/>
                </w:rPr>
                <w:t>.</w:t>
              </w:r>
              <w:r w:rsidR="00062D0F" w:rsidRPr="00CB0BB8">
                <w:rPr>
                  <w:rFonts w:ascii="Arial" w:hAnsi="Arial" w:cs="Arial"/>
                  <w:sz w:val="20"/>
                  <w:szCs w:val="20"/>
                </w:rPr>
                <w:t>34</w:t>
              </w:r>
              <w:r w:rsidRPr="00CB0BB8">
                <w:rPr>
                  <w:rFonts w:ascii="Arial" w:hAnsi="Arial" w:cs="Arial"/>
                  <w:sz w:val="20"/>
                  <w:szCs w:val="20"/>
                </w:rPr>
                <w:br/>
                <w:t>[</w:t>
              </w:r>
              <w:r w:rsidR="00062D0F" w:rsidRPr="00CB0BB8">
                <w:rPr>
                  <w:rFonts w:ascii="Arial" w:hAnsi="Arial" w:cs="Arial"/>
                  <w:sz w:val="20"/>
                  <w:szCs w:val="20"/>
                </w:rPr>
                <w:t>25</w:t>
              </w:r>
              <w:r w:rsidRPr="00CB0BB8">
                <w:rPr>
                  <w:rFonts w:ascii="Arial" w:hAnsi="Arial" w:cs="Arial"/>
                  <w:sz w:val="20"/>
                  <w:szCs w:val="20"/>
                </w:rPr>
                <w:t>.</w:t>
              </w:r>
              <w:r w:rsidR="00062D0F" w:rsidRPr="00CB0BB8">
                <w:rPr>
                  <w:rFonts w:ascii="Arial" w:hAnsi="Arial" w:cs="Arial"/>
                  <w:sz w:val="20"/>
                  <w:szCs w:val="20"/>
                </w:rPr>
                <w:t>78</w:t>
              </w:r>
              <w:r w:rsidRPr="00CB0BB8">
                <w:rPr>
                  <w:rFonts w:ascii="Arial" w:hAnsi="Arial" w:cs="Arial"/>
                  <w:sz w:val="20"/>
                  <w:szCs w:val="20"/>
                </w:rPr>
                <w:t xml:space="preserve"> ; </w:t>
              </w:r>
              <w:r w:rsidR="00062D0F" w:rsidRPr="00CB0BB8">
                <w:rPr>
                  <w:rFonts w:ascii="Arial" w:hAnsi="Arial" w:cs="Arial"/>
                  <w:sz w:val="20"/>
                  <w:szCs w:val="20"/>
                </w:rPr>
                <w:t>41</w:t>
              </w:r>
              <w:r w:rsidRPr="00CB0BB8">
                <w:rPr>
                  <w:rFonts w:ascii="Arial" w:hAnsi="Arial" w:cs="Arial"/>
                  <w:sz w:val="20"/>
                  <w:szCs w:val="20"/>
                </w:rPr>
                <w:t>.</w:t>
              </w:r>
              <w:r w:rsidR="00062D0F" w:rsidRPr="00CB0BB8">
                <w:rPr>
                  <w:rFonts w:ascii="Arial" w:hAnsi="Arial" w:cs="Arial"/>
                  <w:sz w:val="20"/>
                  <w:szCs w:val="20"/>
                </w:rPr>
                <w:t>35</w:t>
              </w:r>
              <w:r w:rsidRPr="00CB0BB8">
                <w:rPr>
                  <w:rFonts w:ascii="Arial" w:hAnsi="Arial" w:cs="Arial"/>
                  <w:sz w:val="20"/>
                  <w:szCs w:val="20"/>
                </w:rPr>
                <w:t>]</w:t>
              </w:r>
            </w:ins>
          </w:p>
        </w:tc>
        <w:tc>
          <w:tcPr>
            <w:tcW w:w="1330" w:type="dxa"/>
            <w:tcBorders>
              <w:top w:val="single" w:sz="18" w:space="0" w:color="231F20"/>
              <w:left w:val="nil"/>
              <w:bottom w:val="nil"/>
              <w:right w:val="nil"/>
            </w:tcBorders>
            <w:shd w:val="clear" w:color="auto" w:fill="auto"/>
            <w:tcMar>
              <w:top w:w="100" w:type="dxa"/>
              <w:left w:w="100" w:type="dxa"/>
              <w:bottom w:w="100" w:type="dxa"/>
              <w:right w:w="100" w:type="dxa"/>
            </w:tcMar>
          </w:tcPr>
          <w:p w14:paraId="396F5C33" w14:textId="27E1160B" w:rsidR="00410295" w:rsidRPr="00CB0BB8" w:rsidRDefault="002D0226" w:rsidP="003F78D9">
            <w:pPr>
              <w:widowControl w:val="0"/>
              <w:spacing w:line="240" w:lineRule="auto"/>
              <w:ind w:left="0" w:firstLine="0"/>
              <w:rPr>
                <w:ins w:id="829" w:author="Microsoft Office User" w:date="2022-11-21T08:50:00Z"/>
                <w:rFonts w:ascii="Arial" w:hAnsi="Arial" w:cs="Arial"/>
                <w:sz w:val="20"/>
                <w:szCs w:val="20"/>
              </w:rPr>
            </w:pPr>
            <w:ins w:id="830" w:author="Microsoft Office User" w:date="2022-11-21T08:50:00Z">
              <w:r w:rsidRPr="00CB0BB8">
                <w:rPr>
                  <w:rFonts w:ascii="Arial" w:hAnsi="Arial" w:cs="Arial"/>
                  <w:sz w:val="20"/>
                  <w:szCs w:val="20"/>
                </w:rPr>
                <w:t>-</w:t>
              </w:r>
            </w:ins>
          </w:p>
        </w:tc>
      </w:tr>
      <w:tr w:rsidR="00410295" w:rsidRPr="00E263D6" w14:paraId="60ECD57F" w14:textId="77777777" w:rsidTr="003F78D9">
        <w:trPr>
          <w:trHeight w:val="420"/>
          <w:ins w:id="831" w:author="Microsoft Office User" w:date="2022-11-21T08:50:00Z"/>
        </w:trPr>
        <w:tc>
          <w:tcPr>
            <w:tcW w:w="750" w:type="dxa"/>
            <w:vMerge/>
            <w:tcBorders>
              <w:top w:val="nil"/>
              <w:left w:val="nil"/>
              <w:bottom w:val="nil"/>
              <w:right w:val="nil"/>
            </w:tcBorders>
            <w:shd w:val="clear" w:color="auto" w:fill="auto"/>
            <w:tcMar>
              <w:top w:w="100" w:type="dxa"/>
              <w:left w:w="100" w:type="dxa"/>
              <w:bottom w:w="100" w:type="dxa"/>
              <w:right w:w="100" w:type="dxa"/>
            </w:tcMar>
          </w:tcPr>
          <w:p w14:paraId="6DC75EE6" w14:textId="77777777" w:rsidR="00410295" w:rsidRPr="00CB0BB8" w:rsidRDefault="00410295" w:rsidP="003F78D9">
            <w:pPr>
              <w:widowControl w:val="0"/>
              <w:spacing w:line="240" w:lineRule="auto"/>
              <w:ind w:left="0" w:firstLine="0"/>
              <w:rPr>
                <w:ins w:id="832" w:author="Microsoft Office User" w:date="2022-11-21T08:50:00Z"/>
                <w:rFonts w:ascii="Arial" w:hAnsi="Arial" w:cs="Arial"/>
                <w:sz w:val="22"/>
                <w:szCs w:val="22"/>
              </w:rPr>
            </w:pPr>
          </w:p>
        </w:tc>
        <w:tc>
          <w:tcPr>
            <w:tcW w:w="1185" w:type="dxa"/>
            <w:tcBorders>
              <w:top w:val="nil"/>
              <w:left w:val="nil"/>
              <w:bottom w:val="nil"/>
              <w:right w:val="nil"/>
            </w:tcBorders>
            <w:shd w:val="clear" w:color="auto" w:fill="auto"/>
            <w:tcMar>
              <w:top w:w="100" w:type="dxa"/>
              <w:left w:w="100" w:type="dxa"/>
              <w:bottom w:w="100" w:type="dxa"/>
              <w:right w:w="100" w:type="dxa"/>
            </w:tcMar>
          </w:tcPr>
          <w:p w14:paraId="14908A81" w14:textId="77777777" w:rsidR="00410295" w:rsidRPr="00CB0BB8" w:rsidRDefault="00410295" w:rsidP="003F78D9">
            <w:pPr>
              <w:widowControl w:val="0"/>
              <w:spacing w:line="240" w:lineRule="auto"/>
              <w:ind w:left="0" w:firstLine="0"/>
              <w:rPr>
                <w:ins w:id="833" w:author="Microsoft Office User" w:date="2022-11-21T08:50:00Z"/>
                <w:rFonts w:ascii="Arial" w:hAnsi="Arial" w:cs="Arial"/>
                <w:sz w:val="20"/>
                <w:szCs w:val="20"/>
              </w:rPr>
            </w:pPr>
            <w:ins w:id="834" w:author="Microsoft Office User" w:date="2022-11-21T08:50:00Z">
              <w:r w:rsidRPr="00CB0BB8">
                <w:rPr>
                  <w:rFonts w:ascii="Arial" w:hAnsi="Arial" w:cs="Arial"/>
                  <w:sz w:val="20"/>
                  <w:szCs w:val="20"/>
                </w:rPr>
                <w:t>Slope1</w:t>
              </w:r>
            </w:ins>
          </w:p>
        </w:tc>
        <w:tc>
          <w:tcPr>
            <w:tcW w:w="1982" w:type="dxa"/>
            <w:tcBorders>
              <w:top w:val="nil"/>
              <w:left w:val="nil"/>
              <w:bottom w:val="nil"/>
              <w:right w:val="nil"/>
            </w:tcBorders>
            <w:shd w:val="clear" w:color="auto" w:fill="auto"/>
            <w:tcMar>
              <w:top w:w="100" w:type="dxa"/>
              <w:left w:w="100" w:type="dxa"/>
              <w:bottom w:w="100" w:type="dxa"/>
              <w:right w:w="100" w:type="dxa"/>
            </w:tcMar>
          </w:tcPr>
          <w:p w14:paraId="081E3CC6" w14:textId="4B77AE1D" w:rsidR="00410295" w:rsidRPr="00CB0BB8" w:rsidRDefault="00410295" w:rsidP="003F78D9">
            <w:pPr>
              <w:widowControl w:val="0"/>
              <w:spacing w:line="240" w:lineRule="auto"/>
              <w:ind w:left="0" w:firstLine="0"/>
              <w:rPr>
                <w:ins w:id="835" w:author="Microsoft Office User" w:date="2022-11-21T08:50:00Z"/>
                <w:rFonts w:ascii="Arial" w:hAnsi="Arial" w:cs="Arial"/>
                <w:sz w:val="20"/>
                <w:szCs w:val="20"/>
              </w:rPr>
            </w:pPr>
            <w:ins w:id="836" w:author="Microsoft Office User" w:date="2022-11-21T08:50:00Z">
              <w:r w:rsidRPr="00CB0BB8">
                <w:rPr>
                  <w:rFonts w:ascii="Arial" w:hAnsi="Arial" w:cs="Arial"/>
                  <w:sz w:val="20"/>
                  <w:szCs w:val="20"/>
                </w:rPr>
                <w:t>-2.1</w:t>
              </w:r>
              <w:r w:rsidR="00062D0F" w:rsidRPr="00CB0BB8">
                <w:rPr>
                  <w:rFonts w:ascii="Arial" w:hAnsi="Arial" w:cs="Arial"/>
                  <w:sz w:val="20"/>
                  <w:szCs w:val="20"/>
                </w:rPr>
                <w:t>0</w:t>
              </w:r>
              <w:r w:rsidRPr="00CB0BB8">
                <w:rPr>
                  <w:rFonts w:ascii="Arial" w:hAnsi="Arial" w:cs="Arial"/>
                  <w:sz w:val="20"/>
                  <w:szCs w:val="20"/>
                </w:rPr>
                <w:br/>
                <w:t>[-</w:t>
              </w:r>
              <w:r w:rsidR="00062D0F" w:rsidRPr="00CB0BB8">
                <w:rPr>
                  <w:rFonts w:ascii="Arial" w:hAnsi="Arial" w:cs="Arial"/>
                  <w:sz w:val="20"/>
                  <w:szCs w:val="20"/>
                </w:rPr>
                <w:t>3</w:t>
              </w:r>
              <w:r w:rsidRPr="00CB0BB8">
                <w:rPr>
                  <w:rFonts w:ascii="Arial" w:hAnsi="Arial" w:cs="Arial"/>
                  <w:sz w:val="20"/>
                  <w:szCs w:val="20"/>
                </w:rPr>
                <w:t>.</w:t>
              </w:r>
              <w:r w:rsidR="002D0226" w:rsidRPr="00CB0BB8">
                <w:rPr>
                  <w:rFonts w:ascii="Arial" w:hAnsi="Arial" w:cs="Arial"/>
                  <w:sz w:val="20"/>
                  <w:szCs w:val="20"/>
                </w:rPr>
                <w:t>1</w:t>
              </w:r>
              <w:r w:rsidR="00062D0F" w:rsidRPr="00CB0BB8">
                <w:rPr>
                  <w:rFonts w:ascii="Arial" w:hAnsi="Arial" w:cs="Arial"/>
                  <w:sz w:val="20"/>
                  <w:szCs w:val="20"/>
                </w:rPr>
                <w:t>0</w:t>
              </w:r>
              <w:r w:rsidRPr="00CB0BB8">
                <w:rPr>
                  <w:rFonts w:ascii="Arial" w:hAnsi="Arial" w:cs="Arial"/>
                  <w:sz w:val="20"/>
                  <w:szCs w:val="20"/>
                </w:rPr>
                <w:t xml:space="preserve"> ; -</w:t>
              </w:r>
              <w:r w:rsidR="00062D0F" w:rsidRPr="00CB0BB8">
                <w:rPr>
                  <w:rFonts w:ascii="Arial" w:hAnsi="Arial" w:cs="Arial"/>
                  <w:sz w:val="20"/>
                  <w:szCs w:val="20"/>
                </w:rPr>
                <w:t>1</w:t>
              </w:r>
              <w:r w:rsidRPr="00CB0BB8">
                <w:rPr>
                  <w:rFonts w:ascii="Arial" w:hAnsi="Arial" w:cs="Arial"/>
                  <w:sz w:val="20"/>
                  <w:szCs w:val="20"/>
                </w:rPr>
                <w:t>.</w:t>
              </w:r>
              <w:r w:rsidR="00062D0F" w:rsidRPr="00CB0BB8">
                <w:rPr>
                  <w:rFonts w:ascii="Arial" w:hAnsi="Arial" w:cs="Arial"/>
                  <w:sz w:val="20"/>
                  <w:szCs w:val="20"/>
                </w:rPr>
                <w:t>12</w:t>
              </w:r>
              <w:r w:rsidRPr="00CB0BB8">
                <w:rPr>
                  <w:rFonts w:ascii="Arial" w:hAnsi="Arial" w:cs="Arial"/>
                  <w:sz w:val="20"/>
                  <w:szCs w:val="20"/>
                </w:rPr>
                <w:t>]</w:t>
              </w:r>
            </w:ins>
          </w:p>
        </w:tc>
        <w:tc>
          <w:tcPr>
            <w:tcW w:w="2127" w:type="dxa"/>
            <w:tcBorders>
              <w:top w:val="nil"/>
              <w:left w:val="nil"/>
              <w:bottom w:val="nil"/>
              <w:right w:val="nil"/>
            </w:tcBorders>
            <w:shd w:val="clear" w:color="auto" w:fill="auto"/>
            <w:tcMar>
              <w:top w:w="100" w:type="dxa"/>
              <w:left w:w="100" w:type="dxa"/>
              <w:bottom w:w="100" w:type="dxa"/>
              <w:right w:w="100" w:type="dxa"/>
            </w:tcMar>
          </w:tcPr>
          <w:p w14:paraId="0B0E3D77" w14:textId="1C75A199" w:rsidR="00410295" w:rsidRPr="00CB0BB8" w:rsidRDefault="00410295" w:rsidP="003F78D9">
            <w:pPr>
              <w:widowControl w:val="0"/>
              <w:spacing w:line="240" w:lineRule="auto"/>
              <w:ind w:left="0" w:firstLine="0"/>
              <w:rPr>
                <w:ins w:id="837" w:author="Microsoft Office User" w:date="2022-11-21T08:50:00Z"/>
                <w:rFonts w:ascii="Arial" w:hAnsi="Arial" w:cs="Arial"/>
                <w:sz w:val="20"/>
                <w:szCs w:val="20"/>
              </w:rPr>
            </w:pPr>
            <w:ins w:id="838" w:author="Microsoft Office User" w:date="2022-11-21T08:50:00Z">
              <w:r w:rsidRPr="00CB0BB8">
                <w:rPr>
                  <w:rFonts w:ascii="Arial" w:hAnsi="Arial" w:cs="Arial"/>
                  <w:sz w:val="20"/>
                  <w:szCs w:val="20"/>
                </w:rPr>
                <w:t>0.6</w:t>
              </w:r>
              <w:r w:rsidR="002D0226" w:rsidRPr="00CB0BB8">
                <w:rPr>
                  <w:rFonts w:ascii="Arial" w:hAnsi="Arial" w:cs="Arial"/>
                  <w:sz w:val="20"/>
                  <w:szCs w:val="20"/>
                </w:rPr>
                <w:t>7</w:t>
              </w:r>
              <w:r w:rsidRPr="00CB0BB8">
                <w:rPr>
                  <w:rFonts w:ascii="Arial" w:hAnsi="Arial" w:cs="Arial"/>
                  <w:sz w:val="20"/>
                  <w:szCs w:val="20"/>
                </w:rPr>
                <w:br/>
                <w:t>[0.</w:t>
              </w:r>
              <w:r w:rsidR="00062D0F" w:rsidRPr="00CB0BB8">
                <w:rPr>
                  <w:rFonts w:ascii="Arial" w:hAnsi="Arial" w:cs="Arial"/>
                  <w:sz w:val="20"/>
                  <w:szCs w:val="20"/>
                </w:rPr>
                <w:t>26</w:t>
              </w:r>
              <w:r w:rsidRPr="00CB0BB8">
                <w:rPr>
                  <w:rFonts w:ascii="Arial" w:hAnsi="Arial" w:cs="Arial"/>
                  <w:sz w:val="20"/>
                  <w:szCs w:val="20"/>
                </w:rPr>
                <w:t xml:space="preserve"> ; </w:t>
              </w:r>
              <w:r w:rsidR="00062D0F" w:rsidRPr="00CB0BB8">
                <w:rPr>
                  <w:rFonts w:ascii="Arial" w:hAnsi="Arial" w:cs="Arial"/>
                  <w:sz w:val="20"/>
                  <w:szCs w:val="20"/>
                </w:rPr>
                <w:t>1.16</w:t>
              </w:r>
              <w:r w:rsidRPr="00CB0BB8">
                <w:rPr>
                  <w:rFonts w:ascii="Arial" w:hAnsi="Arial" w:cs="Arial"/>
                  <w:sz w:val="20"/>
                  <w:szCs w:val="20"/>
                </w:rPr>
                <w:t>]</w:t>
              </w:r>
            </w:ins>
          </w:p>
        </w:tc>
        <w:tc>
          <w:tcPr>
            <w:tcW w:w="1701" w:type="dxa"/>
            <w:tcBorders>
              <w:top w:val="nil"/>
              <w:left w:val="nil"/>
              <w:bottom w:val="nil"/>
              <w:right w:val="nil"/>
            </w:tcBorders>
            <w:shd w:val="clear" w:color="auto" w:fill="auto"/>
            <w:tcMar>
              <w:top w:w="100" w:type="dxa"/>
              <w:left w:w="100" w:type="dxa"/>
              <w:bottom w:w="100" w:type="dxa"/>
              <w:right w:w="100" w:type="dxa"/>
            </w:tcMar>
          </w:tcPr>
          <w:p w14:paraId="3C58C749" w14:textId="28883087" w:rsidR="00410295" w:rsidRPr="00CB0BB8" w:rsidRDefault="00410295" w:rsidP="003F78D9">
            <w:pPr>
              <w:widowControl w:val="0"/>
              <w:spacing w:line="240" w:lineRule="auto"/>
              <w:ind w:left="0" w:firstLine="0"/>
              <w:rPr>
                <w:ins w:id="839" w:author="Microsoft Office User" w:date="2022-11-21T08:50:00Z"/>
                <w:rFonts w:ascii="Arial" w:hAnsi="Arial" w:cs="Arial"/>
                <w:sz w:val="20"/>
                <w:szCs w:val="20"/>
              </w:rPr>
            </w:pPr>
            <w:ins w:id="840" w:author="Microsoft Office User" w:date="2022-11-21T08:50:00Z">
              <w:r w:rsidRPr="00CB0BB8">
                <w:rPr>
                  <w:rFonts w:ascii="Arial" w:hAnsi="Arial" w:cs="Arial"/>
                  <w:sz w:val="20"/>
                  <w:szCs w:val="20"/>
                </w:rPr>
                <w:t>-3.4</w:t>
              </w:r>
              <w:r w:rsidR="00062D0F" w:rsidRPr="00CB0BB8">
                <w:rPr>
                  <w:rFonts w:ascii="Arial" w:hAnsi="Arial" w:cs="Arial"/>
                  <w:sz w:val="20"/>
                  <w:szCs w:val="20"/>
                </w:rPr>
                <w:t>3</w:t>
              </w:r>
              <w:r w:rsidRPr="00CB0BB8">
                <w:rPr>
                  <w:rFonts w:ascii="Arial" w:hAnsi="Arial" w:cs="Arial"/>
                  <w:sz w:val="20"/>
                  <w:szCs w:val="20"/>
                </w:rPr>
                <w:br/>
                <w:t>[-</w:t>
              </w:r>
              <w:r w:rsidR="00062D0F" w:rsidRPr="00CB0BB8">
                <w:rPr>
                  <w:rFonts w:ascii="Arial" w:hAnsi="Arial" w:cs="Arial"/>
                  <w:sz w:val="20"/>
                  <w:szCs w:val="20"/>
                </w:rPr>
                <w:t>4</w:t>
              </w:r>
              <w:r w:rsidRPr="00CB0BB8">
                <w:rPr>
                  <w:rFonts w:ascii="Arial" w:hAnsi="Arial" w:cs="Arial"/>
                  <w:sz w:val="20"/>
                  <w:szCs w:val="20"/>
                </w:rPr>
                <w:t>.</w:t>
              </w:r>
              <w:r w:rsidR="00062D0F" w:rsidRPr="00CB0BB8">
                <w:rPr>
                  <w:rFonts w:ascii="Arial" w:hAnsi="Arial" w:cs="Arial"/>
                  <w:sz w:val="20"/>
                  <w:szCs w:val="20"/>
                </w:rPr>
                <w:t>69</w:t>
              </w:r>
              <w:r w:rsidRPr="00CB0BB8">
                <w:rPr>
                  <w:rFonts w:ascii="Arial" w:hAnsi="Arial" w:cs="Arial"/>
                  <w:sz w:val="20"/>
                  <w:szCs w:val="20"/>
                </w:rPr>
                <w:t xml:space="preserve"> ; -</w:t>
              </w:r>
              <w:r w:rsidR="00062D0F" w:rsidRPr="00CB0BB8">
                <w:rPr>
                  <w:rFonts w:ascii="Arial" w:hAnsi="Arial" w:cs="Arial"/>
                  <w:sz w:val="20"/>
                  <w:szCs w:val="20"/>
                </w:rPr>
                <w:t>2</w:t>
              </w:r>
              <w:r w:rsidRPr="00CB0BB8">
                <w:rPr>
                  <w:rFonts w:ascii="Arial" w:hAnsi="Arial" w:cs="Arial"/>
                  <w:sz w:val="20"/>
                  <w:szCs w:val="20"/>
                </w:rPr>
                <w:t>.3</w:t>
              </w:r>
              <w:r w:rsidR="00062D0F" w:rsidRPr="00CB0BB8">
                <w:rPr>
                  <w:rFonts w:ascii="Arial" w:hAnsi="Arial" w:cs="Arial"/>
                  <w:sz w:val="20"/>
                  <w:szCs w:val="20"/>
                </w:rPr>
                <w:t>8</w:t>
              </w:r>
              <w:r w:rsidRPr="00CB0BB8">
                <w:rPr>
                  <w:rFonts w:ascii="Arial" w:hAnsi="Arial" w:cs="Arial"/>
                  <w:sz w:val="20"/>
                  <w:szCs w:val="20"/>
                </w:rPr>
                <w:t>]</w:t>
              </w:r>
            </w:ins>
          </w:p>
        </w:tc>
        <w:tc>
          <w:tcPr>
            <w:tcW w:w="1330" w:type="dxa"/>
            <w:tcBorders>
              <w:top w:val="nil"/>
              <w:left w:val="nil"/>
              <w:bottom w:val="nil"/>
              <w:right w:val="nil"/>
            </w:tcBorders>
            <w:shd w:val="clear" w:color="auto" w:fill="auto"/>
            <w:tcMar>
              <w:top w:w="100" w:type="dxa"/>
              <w:left w:w="100" w:type="dxa"/>
              <w:bottom w:w="100" w:type="dxa"/>
              <w:right w:w="100" w:type="dxa"/>
            </w:tcMar>
          </w:tcPr>
          <w:p w14:paraId="34E2192E" w14:textId="7C1D52BC" w:rsidR="00410295" w:rsidRPr="00CB0BB8" w:rsidRDefault="00410295" w:rsidP="003F78D9">
            <w:pPr>
              <w:widowControl w:val="0"/>
              <w:spacing w:line="240" w:lineRule="auto"/>
              <w:ind w:left="0" w:firstLine="0"/>
              <w:rPr>
                <w:ins w:id="841" w:author="Microsoft Office User" w:date="2022-11-21T08:50:00Z"/>
                <w:rFonts w:ascii="Arial" w:hAnsi="Arial" w:cs="Arial"/>
                <w:sz w:val="20"/>
                <w:szCs w:val="20"/>
              </w:rPr>
            </w:pPr>
            <w:ins w:id="842" w:author="Microsoft Office User" w:date="2022-11-21T08:50:00Z">
              <w:r w:rsidRPr="00CB0BB8">
                <w:rPr>
                  <w:rFonts w:ascii="Arial" w:hAnsi="Arial" w:cs="Arial"/>
                  <w:sz w:val="20"/>
                  <w:szCs w:val="20"/>
                </w:rPr>
                <w:t>0.004</w:t>
              </w:r>
              <w:r w:rsidR="00062D0F" w:rsidRPr="00CB0BB8">
                <w:rPr>
                  <w:rFonts w:ascii="Arial" w:hAnsi="Arial" w:cs="Arial"/>
                  <w:sz w:val="20"/>
                  <w:szCs w:val="20"/>
                </w:rPr>
                <w:t>6</w:t>
              </w:r>
              <w:r w:rsidRPr="00CB0BB8">
                <w:rPr>
                  <w:rFonts w:ascii="Arial" w:hAnsi="Arial" w:cs="Arial"/>
                  <w:sz w:val="20"/>
                  <w:szCs w:val="20"/>
                </w:rPr>
                <w:t>*</w:t>
              </w:r>
              <w:r w:rsidRPr="00CB0BB8">
                <w:rPr>
                  <w:rFonts w:ascii="Arial" w:hAnsi="Arial" w:cs="Arial"/>
                  <w:sz w:val="20"/>
                  <w:szCs w:val="20"/>
                </w:rPr>
                <w:br/>
                <w:t>[</w:t>
              </w:r>
              <w:r w:rsidR="00062D0F" w:rsidRPr="00CB0BB8">
                <w:rPr>
                  <w:rFonts w:ascii="Arial" w:hAnsi="Arial" w:cs="Arial"/>
                  <w:sz w:val="20"/>
                  <w:szCs w:val="20"/>
                </w:rPr>
                <w:t xml:space="preserve">&lt; 0.001 </w:t>
              </w:r>
              <w:r w:rsidRPr="00CB0BB8">
                <w:rPr>
                  <w:rFonts w:ascii="Arial" w:hAnsi="Arial" w:cs="Arial"/>
                  <w:sz w:val="20"/>
                  <w:szCs w:val="20"/>
                </w:rPr>
                <w:t>; 0.0</w:t>
              </w:r>
              <w:r w:rsidR="00CB0BB8" w:rsidRPr="00CB0BB8">
                <w:rPr>
                  <w:rFonts w:ascii="Arial" w:hAnsi="Arial" w:cs="Arial"/>
                  <w:sz w:val="20"/>
                  <w:szCs w:val="20"/>
                </w:rPr>
                <w:t>22</w:t>
              </w:r>
              <w:r w:rsidRPr="00CB0BB8">
                <w:rPr>
                  <w:rFonts w:ascii="Arial" w:hAnsi="Arial" w:cs="Arial"/>
                  <w:sz w:val="20"/>
                  <w:szCs w:val="20"/>
                </w:rPr>
                <w:t>]</w:t>
              </w:r>
            </w:ins>
          </w:p>
        </w:tc>
      </w:tr>
      <w:tr w:rsidR="00410295" w:rsidRPr="00E263D6" w14:paraId="645E7257" w14:textId="77777777" w:rsidTr="003F78D9">
        <w:trPr>
          <w:trHeight w:val="420"/>
          <w:ins w:id="843" w:author="Microsoft Office User" w:date="2022-11-21T08:50:00Z"/>
        </w:trPr>
        <w:tc>
          <w:tcPr>
            <w:tcW w:w="750" w:type="dxa"/>
            <w:vMerge/>
            <w:tcBorders>
              <w:top w:val="nil"/>
              <w:left w:val="nil"/>
              <w:bottom w:val="nil"/>
              <w:right w:val="nil"/>
            </w:tcBorders>
            <w:shd w:val="clear" w:color="auto" w:fill="auto"/>
            <w:tcMar>
              <w:top w:w="100" w:type="dxa"/>
              <w:left w:w="100" w:type="dxa"/>
              <w:bottom w:w="100" w:type="dxa"/>
              <w:right w:w="100" w:type="dxa"/>
            </w:tcMar>
          </w:tcPr>
          <w:p w14:paraId="78C75687" w14:textId="77777777" w:rsidR="00410295" w:rsidRPr="00CB0BB8" w:rsidRDefault="00410295" w:rsidP="003F78D9">
            <w:pPr>
              <w:widowControl w:val="0"/>
              <w:spacing w:line="240" w:lineRule="auto"/>
              <w:ind w:left="0" w:firstLine="0"/>
              <w:rPr>
                <w:ins w:id="844" w:author="Microsoft Office User" w:date="2022-11-21T08:50:00Z"/>
                <w:rFonts w:ascii="Arial" w:hAnsi="Arial" w:cs="Arial"/>
                <w:sz w:val="22"/>
                <w:szCs w:val="22"/>
              </w:rPr>
            </w:pPr>
          </w:p>
        </w:tc>
        <w:tc>
          <w:tcPr>
            <w:tcW w:w="1185" w:type="dxa"/>
            <w:tcBorders>
              <w:top w:val="nil"/>
              <w:left w:val="nil"/>
              <w:bottom w:val="nil"/>
              <w:right w:val="nil"/>
            </w:tcBorders>
            <w:shd w:val="clear" w:color="auto" w:fill="auto"/>
            <w:tcMar>
              <w:top w:w="100" w:type="dxa"/>
              <w:left w:w="100" w:type="dxa"/>
              <w:bottom w:w="100" w:type="dxa"/>
              <w:right w:w="100" w:type="dxa"/>
            </w:tcMar>
          </w:tcPr>
          <w:p w14:paraId="124F80BE" w14:textId="77777777" w:rsidR="00410295" w:rsidRPr="00CB0BB8" w:rsidRDefault="00410295" w:rsidP="003F78D9">
            <w:pPr>
              <w:widowControl w:val="0"/>
              <w:spacing w:line="240" w:lineRule="auto"/>
              <w:ind w:left="0" w:firstLine="0"/>
              <w:rPr>
                <w:ins w:id="845" w:author="Microsoft Office User" w:date="2022-11-21T08:50:00Z"/>
                <w:rFonts w:ascii="Arial" w:hAnsi="Arial" w:cs="Arial"/>
                <w:sz w:val="20"/>
                <w:szCs w:val="20"/>
              </w:rPr>
            </w:pPr>
            <w:ins w:id="846" w:author="Microsoft Office User" w:date="2022-11-21T08:50:00Z">
              <w:r w:rsidRPr="00CB0BB8">
                <w:rPr>
                  <w:rFonts w:ascii="Arial" w:hAnsi="Arial" w:cs="Arial"/>
                  <w:sz w:val="20"/>
                  <w:szCs w:val="20"/>
                </w:rPr>
                <w:t>Slope2</w:t>
              </w:r>
            </w:ins>
          </w:p>
        </w:tc>
        <w:tc>
          <w:tcPr>
            <w:tcW w:w="1982" w:type="dxa"/>
            <w:tcBorders>
              <w:top w:val="nil"/>
              <w:left w:val="nil"/>
              <w:bottom w:val="nil"/>
              <w:right w:val="nil"/>
            </w:tcBorders>
            <w:shd w:val="clear" w:color="auto" w:fill="auto"/>
            <w:tcMar>
              <w:top w:w="100" w:type="dxa"/>
              <w:left w:w="100" w:type="dxa"/>
              <w:bottom w:w="100" w:type="dxa"/>
              <w:right w:w="100" w:type="dxa"/>
            </w:tcMar>
          </w:tcPr>
          <w:p w14:paraId="0F0AAAB4" w14:textId="5E0C1FFB" w:rsidR="00410295" w:rsidRPr="00CB0BB8" w:rsidRDefault="00410295" w:rsidP="003F78D9">
            <w:pPr>
              <w:widowControl w:val="0"/>
              <w:spacing w:line="240" w:lineRule="auto"/>
              <w:ind w:left="0" w:firstLine="0"/>
              <w:rPr>
                <w:ins w:id="847" w:author="Microsoft Office User" w:date="2022-11-21T08:50:00Z"/>
                <w:rFonts w:ascii="Arial" w:hAnsi="Arial" w:cs="Arial"/>
                <w:sz w:val="20"/>
                <w:szCs w:val="20"/>
              </w:rPr>
            </w:pPr>
            <w:ins w:id="848" w:author="Microsoft Office User" w:date="2022-11-21T08:50:00Z">
              <w:r w:rsidRPr="00CB0BB8">
                <w:rPr>
                  <w:rFonts w:ascii="Arial" w:hAnsi="Arial" w:cs="Arial"/>
                  <w:sz w:val="20"/>
                  <w:szCs w:val="20"/>
                </w:rPr>
                <w:t>0.</w:t>
              </w:r>
              <w:r w:rsidR="00CB0BB8" w:rsidRPr="00CB0BB8">
                <w:rPr>
                  <w:rFonts w:ascii="Arial" w:hAnsi="Arial" w:cs="Arial"/>
                  <w:sz w:val="20"/>
                  <w:szCs w:val="20"/>
                </w:rPr>
                <w:t>41</w:t>
              </w:r>
              <w:r w:rsidRPr="00CB0BB8">
                <w:rPr>
                  <w:rFonts w:ascii="Arial" w:hAnsi="Arial" w:cs="Arial"/>
                  <w:sz w:val="20"/>
                  <w:szCs w:val="20"/>
                </w:rPr>
                <w:br/>
                <w:t>[</w:t>
              </w:r>
              <w:r w:rsidR="00CB0BB8" w:rsidRPr="00CB0BB8">
                <w:rPr>
                  <w:rFonts w:ascii="Arial" w:hAnsi="Arial" w:cs="Arial"/>
                  <w:sz w:val="20"/>
                  <w:szCs w:val="20"/>
                </w:rPr>
                <w:t>-</w:t>
              </w:r>
              <w:r w:rsidRPr="00CB0BB8">
                <w:rPr>
                  <w:rFonts w:ascii="Arial" w:hAnsi="Arial" w:cs="Arial"/>
                  <w:sz w:val="20"/>
                  <w:szCs w:val="20"/>
                </w:rPr>
                <w:t>0.</w:t>
              </w:r>
              <w:r w:rsidR="00CB0BB8" w:rsidRPr="00CB0BB8">
                <w:rPr>
                  <w:rFonts w:ascii="Arial" w:hAnsi="Arial" w:cs="Arial"/>
                  <w:sz w:val="20"/>
                  <w:szCs w:val="20"/>
                </w:rPr>
                <w:t>11</w:t>
              </w:r>
              <w:r w:rsidRPr="00CB0BB8">
                <w:rPr>
                  <w:rFonts w:ascii="Arial" w:hAnsi="Arial" w:cs="Arial"/>
                  <w:sz w:val="20"/>
                  <w:szCs w:val="20"/>
                </w:rPr>
                <w:t xml:space="preserve"> ; </w:t>
              </w:r>
              <w:r w:rsidR="00CB0BB8" w:rsidRPr="00CB0BB8">
                <w:rPr>
                  <w:rFonts w:ascii="Arial" w:hAnsi="Arial" w:cs="Arial"/>
                  <w:sz w:val="20"/>
                  <w:szCs w:val="20"/>
                </w:rPr>
                <w:t>1.62</w:t>
              </w:r>
              <w:r w:rsidRPr="00CB0BB8">
                <w:rPr>
                  <w:rFonts w:ascii="Arial" w:hAnsi="Arial" w:cs="Arial"/>
                  <w:sz w:val="20"/>
                  <w:szCs w:val="20"/>
                </w:rPr>
                <w:t>]</w:t>
              </w:r>
            </w:ins>
          </w:p>
        </w:tc>
        <w:tc>
          <w:tcPr>
            <w:tcW w:w="2127" w:type="dxa"/>
            <w:tcBorders>
              <w:top w:val="nil"/>
              <w:left w:val="nil"/>
              <w:bottom w:val="nil"/>
              <w:right w:val="nil"/>
            </w:tcBorders>
            <w:shd w:val="clear" w:color="auto" w:fill="auto"/>
            <w:tcMar>
              <w:top w:w="100" w:type="dxa"/>
              <w:left w:w="100" w:type="dxa"/>
              <w:bottom w:w="100" w:type="dxa"/>
              <w:right w:w="100" w:type="dxa"/>
            </w:tcMar>
          </w:tcPr>
          <w:p w14:paraId="27437F47" w14:textId="6D57F9C7" w:rsidR="00410295" w:rsidRPr="00CB0BB8" w:rsidRDefault="00410295" w:rsidP="003F78D9">
            <w:pPr>
              <w:widowControl w:val="0"/>
              <w:spacing w:line="240" w:lineRule="auto"/>
              <w:ind w:left="0" w:firstLine="0"/>
              <w:rPr>
                <w:ins w:id="849" w:author="Microsoft Office User" w:date="2022-11-21T08:50:00Z"/>
                <w:rFonts w:ascii="Arial" w:hAnsi="Arial" w:cs="Arial"/>
                <w:sz w:val="20"/>
                <w:szCs w:val="20"/>
              </w:rPr>
            </w:pPr>
            <w:ins w:id="850" w:author="Microsoft Office User" w:date="2022-11-21T08:50:00Z">
              <w:r w:rsidRPr="00CB0BB8">
                <w:rPr>
                  <w:rFonts w:ascii="Arial" w:hAnsi="Arial" w:cs="Arial"/>
                  <w:sz w:val="20"/>
                  <w:szCs w:val="20"/>
                </w:rPr>
                <w:t>0.4</w:t>
              </w:r>
              <w:r w:rsidR="00CB0BB8" w:rsidRPr="00CB0BB8">
                <w:rPr>
                  <w:rFonts w:ascii="Arial" w:hAnsi="Arial" w:cs="Arial"/>
                  <w:sz w:val="20"/>
                  <w:szCs w:val="20"/>
                </w:rPr>
                <w:t>7</w:t>
              </w:r>
              <w:r w:rsidRPr="00CB0BB8">
                <w:rPr>
                  <w:rFonts w:ascii="Arial" w:hAnsi="Arial" w:cs="Arial"/>
                  <w:sz w:val="20"/>
                  <w:szCs w:val="20"/>
                </w:rPr>
                <w:br/>
                <w:t>[0.</w:t>
              </w:r>
              <w:r w:rsidR="00CB0BB8" w:rsidRPr="00CB0BB8">
                <w:rPr>
                  <w:rFonts w:ascii="Arial" w:hAnsi="Arial" w:cs="Arial"/>
                  <w:sz w:val="20"/>
                  <w:szCs w:val="20"/>
                </w:rPr>
                <w:t>25</w:t>
              </w:r>
              <w:r w:rsidRPr="00CB0BB8">
                <w:rPr>
                  <w:rFonts w:ascii="Arial" w:hAnsi="Arial" w:cs="Arial"/>
                  <w:sz w:val="20"/>
                  <w:szCs w:val="20"/>
                </w:rPr>
                <w:t xml:space="preserve"> ; </w:t>
              </w:r>
              <w:r w:rsidR="00CB0BB8" w:rsidRPr="00CB0BB8">
                <w:rPr>
                  <w:rFonts w:ascii="Arial" w:hAnsi="Arial" w:cs="Arial"/>
                  <w:sz w:val="20"/>
                  <w:szCs w:val="20"/>
                </w:rPr>
                <w:t>1.11</w:t>
              </w:r>
              <w:r w:rsidRPr="00CB0BB8">
                <w:rPr>
                  <w:rFonts w:ascii="Arial" w:hAnsi="Arial" w:cs="Arial"/>
                  <w:sz w:val="20"/>
                  <w:szCs w:val="20"/>
                </w:rPr>
                <w:t>]</w:t>
              </w:r>
            </w:ins>
          </w:p>
        </w:tc>
        <w:tc>
          <w:tcPr>
            <w:tcW w:w="1701" w:type="dxa"/>
            <w:tcBorders>
              <w:top w:val="nil"/>
              <w:left w:val="nil"/>
              <w:bottom w:val="nil"/>
              <w:right w:val="nil"/>
            </w:tcBorders>
            <w:shd w:val="clear" w:color="auto" w:fill="auto"/>
            <w:tcMar>
              <w:top w:w="100" w:type="dxa"/>
              <w:left w:w="100" w:type="dxa"/>
              <w:bottom w:w="100" w:type="dxa"/>
              <w:right w:w="100" w:type="dxa"/>
            </w:tcMar>
          </w:tcPr>
          <w:p w14:paraId="63768FFF" w14:textId="44ECBB71" w:rsidR="00410295" w:rsidRPr="00CB0BB8" w:rsidRDefault="00410295" w:rsidP="003F78D9">
            <w:pPr>
              <w:widowControl w:val="0"/>
              <w:spacing w:line="240" w:lineRule="auto"/>
              <w:ind w:left="0" w:firstLine="0"/>
              <w:rPr>
                <w:ins w:id="851" w:author="Microsoft Office User" w:date="2022-11-21T08:50:00Z"/>
                <w:rFonts w:ascii="Arial" w:hAnsi="Arial" w:cs="Arial"/>
                <w:sz w:val="20"/>
                <w:szCs w:val="20"/>
              </w:rPr>
            </w:pPr>
            <w:ins w:id="852" w:author="Microsoft Office User" w:date="2022-11-21T08:50:00Z">
              <w:r w:rsidRPr="00CB0BB8">
                <w:rPr>
                  <w:rFonts w:ascii="Arial" w:hAnsi="Arial" w:cs="Arial"/>
                  <w:sz w:val="20"/>
                  <w:szCs w:val="20"/>
                </w:rPr>
                <w:t>0.</w:t>
              </w:r>
              <w:r w:rsidR="002D0226" w:rsidRPr="00CB0BB8">
                <w:rPr>
                  <w:rFonts w:ascii="Arial" w:hAnsi="Arial" w:cs="Arial"/>
                  <w:sz w:val="20"/>
                  <w:szCs w:val="20"/>
                </w:rPr>
                <w:t>5</w:t>
              </w:r>
              <w:r w:rsidR="00CB0BB8" w:rsidRPr="00CB0BB8">
                <w:rPr>
                  <w:rFonts w:ascii="Arial" w:hAnsi="Arial" w:cs="Arial"/>
                  <w:sz w:val="20"/>
                  <w:szCs w:val="20"/>
                </w:rPr>
                <w:t>4</w:t>
              </w:r>
              <w:r w:rsidRPr="00CB0BB8">
                <w:rPr>
                  <w:rFonts w:ascii="Arial" w:hAnsi="Arial" w:cs="Arial"/>
                  <w:sz w:val="20"/>
                  <w:szCs w:val="20"/>
                </w:rPr>
                <w:br/>
                <w:t>[</w:t>
              </w:r>
              <w:r w:rsidR="00CB0BB8" w:rsidRPr="00CB0BB8">
                <w:rPr>
                  <w:rFonts w:ascii="Arial" w:hAnsi="Arial" w:cs="Arial"/>
                  <w:sz w:val="20"/>
                  <w:szCs w:val="20"/>
                </w:rPr>
                <w:t>-</w:t>
              </w:r>
              <w:r w:rsidRPr="00CB0BB8">
                <w:rPr>
                  <w:rFonts w:ascii="Arial" w:hAnsi="Arial" w:cs="Arial"/>
                  <w:sz w:val="20"/>
                  <w:szCs w:val="20"/>
                </w:rPr>
                <w:t>0.</w:t>
              </w:r>
              <w:r w:rsidR="00CB0BB8" w:rsidRPr="00CB0BB8">
                <w:rPr>
                  <w:rFonts w:ascii="Arial" w:hAnsi="Arial" w:cs="Arial"/>
                  <w:sz w:val="20"/>
                  <w:szCs w:val="20"/>
                </w:rPr>
                <w:t>40</w:t>
              </w:r>
              <w:r w:rsidRPr="00CB0BB8">
                <w:rPr>
                  <w:rFonts w:ascii="Arial" w:hAnsi="Arial" w:cs="Arial"/>
                  <w:sz w:val="20"/>
                  <w:szCs w:val="20"/>
                </w:rPr>
                <w:t xml:space="preserve"> ; </w:t>
              </w:r>
              <w:r w:rsidR="00CB0BB8" w:rsidRPr="00CB0BB8">
                <w:rPr>
                  <w:rFonts w:ascii="Arial" w:hAnsi="Arial" w:cs="Arial"/>
                  <w:sz w:val="20"/>
                  <w:szCs w:val="20"/>
                </w:rPr>
                <w:t>1.64</w:t>
              </w:r>
              <w:r w:rsidRPr="00CB0BB8">
                <w:rPr>
                  <w:rFonts w:ascii="Arial" w:hAnsi="Arial" w:cs="Arial"/>
                  <w:sz w:val="20"/>
                  <w:szCs w:val="20"/>
                </w:rPr>
                <w:t>]</w:t>
              </w:r>
            </w:ins>
          </w:p>
        </w:tc>
        <w:tc>
          <w:tcPr>
            <w:tcW w:w="1330" w:type="dxa"/>
            <w:tcBorders>
              <w:top w:val="nil"/>
              <w:left w:val="nil"/>
              <w:bottom w:val="nil"/>
              <w:right w:val="nil"/>
            </w:tcBorders>
            <w:shd w:val="clear" w:color="auto" w:fill="auto"/>
            <w:tcMar>
              <w:top w:w="100" w:type="dxa"/>
              <w:left w:w="100" w:type="dxa"/>
              <w:bottom w:w="100" w:type="dxa"/>
              <w:right w:w="100" w:type="dxa"/>
            </w:tcMar>
          </w:tcPr>
          <w:p w14:paraId="567F153C" w14:textId="77777777" w:rsidR="00410295" w:rsidRPr="00CB0BB8" w:rsidRDefault="00410295" w:rsidP="003F78D9">
            <w:pPr>
              <w:widowControl w:val="0"/>
              <w:spacing w:line="240" w:lineRule="auto"/>
              <w:ind w:left="0" w:firstLine="0"/>
              <w:rPr>
                <w:ins w:id="853" w:author="Microsoft Office User" w:date="2022-11-21T08:50:00Z"/>
                <w:rFonts w:ascii="Arial" w:hAnsi="Arial" w:cs="Arial"/>
                <w:sz w:val="20"/>
                <w:szCs w:val="20"/>
              </w:rPr>
            </w:pPr>
            <w:ins w:id="854" w:author="Microsoft Office User" w:date="2022-11-21T08:50:00Z">
              <w:r w:rsidRPr="00CB0BB8">
                <w:rPr>
                  <w:rFonts w:ascii="Arial" w:hAnsi="Arial" w:cs="Arial"/>
                  <w:sz w:val="20"/>
                  <w:szCs w:val="20"/>
                </w:rPr>
                <w:t>NA</w:t>
              </w:r>
            </w:ins>
          </w:p>
        </w:tc>
      </w:tr>
      <w:tr w:rsidR="00410295" w:rsidRPr="00E263D6" w14:paraId="0845A23D" w14:textId="77777777" w:rsidTr="003F78D9">
        <w:trPr>
          <w:trHeight w:val="420"/>
          <w:ins w:id="855" w:author="Microsoft Office User" w:date="2022-11-21T08:50:00Z"/>
        </w:trPr>
        <w:tc>
          <w:tcPr>
            <w:tcW w:w="750" w:type="dxa"/>
            <w:vMerge/>
            <w:tcBorders>
              <w:top w:val="nil"/>
              <w:left w:val="nil"/>
              <w:bottom w:val="single" w:sz="18" w:space="0" w:color="000000"/>
              <w:right w:val="nil"/>
            </w:tcBorders>
            <w:shd w:val="clear" w:color="auto" w:fill="auto"/>
            <w:tcMar>
              <w:top w:w="100" w:type="dxa"/>
              <w:left w:w="100" w:type="dxa"/>
              <w:bottom w:w="100" w:type="dxa"/>
              <w:right w:w="100" w:type="dxa"/>
            </w:tcMar>
          </w:tcPr>
          <w:p w14:paraId="165561C1" w14:textId="77777777" w:rsidR="00410295" w:rsidRPr="00CB0BB8" w:rsidRDefault="00410295" w:rsidP="003F78D9">
            <w:pPr>
              <w:widowControl w:val="0"/>
              <w:spacing w:line="240" w:lineRule="auto"/>
              <w:ind w:left="0" w:firstLine="0"/>
              <w:rPr>
                <w:ins w:id="856" w:author="Microsoft Office User" w:date="2022-11-21T08:50:00Z"/>
                <w:rFonts w:ascii="Arial" w:hAnsi="Arial" w:cs="Arial"/>
                <w:sz w:val="22"/>
                <w:szCs w:val="22"/>
              </w:rPr>
            </w:pPr>
          </w:p>
        </w:tc>
        <w:tc>
          <w:tcPr>
            <w:tcW w:w="1185" w:type="dxa"/>
            <w:tcBorders>
              <w:top w:val="nil"/>
              <w:left w:val="nil"/>
              <w:bottom w:val="single" w:sz="18" w:space="0" w:color="000000"/>
              <w:right w:val="nil"/>
            </w:tcBorders>
            <w:shd w:val="clear" w:color="auto" w:fill="auto"/>
            <w:tcMar>
              <w:top w:w="100" w:type="dxa"/>
              <w:left w:w="100" w:type="dxa"/>
              <w:bottom w:w="100" w:type="dxa"/>
              <w:right w:w="100" w:type="dxa"/>
            </w:tcMar>
          </w:tcPr>
          <w:p w14:paraId="6493DD09" w14:textId="77777777" w:rsidR="00410295" w:rsidRPr="00CB0BB8" w:rsidRDefault="00410295" w:rsidP="003F78D9">
            <w:pPr>
              <w:widowControl w:val="0"/>
              <w:spacing w:line="240" w:lineRule="auto"/>
              <w:ind w:left="0" w:firstLine="0"/>
              <w:rPr>
                <w:ins w:id="857" w:author="Microsoft Office User" w:date="2022-11-21T08:50:00Z"/>
                <w:rFonts w:ascii="Arial" w:hAnsi="Arial" w:cs="Arial"/>
                <w:sz w:val="20"/>
                <w:szCs w:val="20"/>
              </w:rPr>
            </w:pPr>
            <w:ins w:id="858" w:author="Microsoft Office User" w:date="2022-11-21T08:50:00Z">
              <w:r w:rsidRPr="00CB0BB8">
                <w:rPr>
                  <w:rFonts w:ascii="Arial" w:hAnsi="Arial" w:cs="Arial"/>
                  <w:sz w:val="20"/>
                  <w:szCs w:val="20"/>
                </w:rPr>
                <w:t>Breakpoint</w:t>
              </w:r>
            </w:ins>
          </w:p>
        </w:tc>
        <w:tc>
          <w:tcPr>
            <w:tcW w:w="1982" w:type="dxa"/>
            <w:tcBorders>
              <w:top w:val="nil"/>
              <w:left w:val="nil"/>
              <w:bottom w:val="single" w:sz="18" w:space="0" w:color="000000"/>
              <w:right w:val="nil"/>
            </w:tcBorders>
            <w:shd w:val="clear" w:color="auto" w:fill="auto"/>
            <w:tcMar>
              <w:top w:w="100" w:type="dxa"/>
              <w:left w:w="100" w:type="dxa"/>
              <w:bottom w:w="100" w:type="dxa"/>
              <w:right w:w="100" w:type="dxa"/>
            </w:tcMar>
          </w:tcPr>
          <w:p w14:paraId="17939DC1" w14:textId="77777777" w:rsidR="00410295" w:rsidRPr="00CB0BB8" w:rsidRDefault="00410295" w:rsidP="003F78D9">
            <w:pPr>
              <w:widowControl w:val="0"/>
              <w:spacing w:line="240" w:lineRule="auto"/>
              <w:ind w:left="0" w:firstLine="0"/>
              <w:rPr>
                <w:ins w:id="859" w:author="Microsoft Office User" w:date="2022-11-21T08:50:00Z"/>
                <w:rFonts w:ascii="Arial" w:hAnsi="Arial" w:cs="Arial"/>
                <w:sz w:val="20"/>
                <w:szCs w:val="20"/>
              </w:rPr>
            </w:pPr>
            <w:ins w:id="860" w:author="Microsoft Office User" w:date="2022-11-21T08:50:00Z">
              <w:r w:rsidRPr="00CB0BB8">
                <w:rPr>
                  <w:rFonts w:ascii="Arial" w:hAnsi="Arial" w:cs="Arial"/>
                  <w:sz w:val="20"/>
                  <w:szCs w:val="20"/>
                </w:rPr>
                <w:t>1993 / 1996</w:t>
              </w:r>
            </w:ins>
          </w:p>
        </w:tc>
        <w:tc>
          <w:tcPr>
            <w:tcW w:w="2127" w:type="dxa"/>
            <w:tcBorders>
              <w:top w:val="nil"/>
              <w:left w:val="nil"/>
              <w:bottom w:val="single" w:sz="18" w:space="0" w:color="000000"/>
              <w:right w:val="nil"/>
            </w:tcBorders>
            <w:shd w:val="clear" w:color="auto" w:fill="auto"/>
            <w:tcMar>
              <w:top w:w="100" w:type="dxa"/>
              <w:left w:w="100" w:type="dxa"/>
              <w:bottom w:w="100" w:type="dxa"/>
              <w:right w:w="100" w:type="dxa"/>
            </w:tcMar>
          </w:tcPr>
          <w:p w14:paraId="1517B5C8" w14:textId="418B33AB" w:rsidR="00410295" w:rsidRPr="00CB0BB8" w:rsidRDefault="00410295" w:rsidP="003F78D9">
            <w:pPr>
              <w:widowControl w:val="0"/>
              <w:spacing w:line="240" w:lineRule="auto"/>
              <w:ind w:left="0" w:firstLine="0"/>
              <w:rPr>
                <w:ins w:id="861" w:author="Microsoft Office User" w:date="2022-11-21T08:50:00Z"/>
                <w:rFonts w:ascii="Arial" w:hAnsi="Arial" w:cs="Arial"/>
                <w:sz w:val="20"/>
                <w:szCs w:val="20"/>
              </w:rPr>
            </w:pPr>
            <w:ins w:id="862" w:author="Microsoft Office User" w:date="2022-11-21T08:50:00Z">
              <w:r w:rsidRPr="00CB0BB8">
                <w:rPr>
                  <w:rFonts w:ascii="Arial" w:hAnsi="Arial" w:cs="Arial"/>
                  <w:sz w:val="20"/>
                  <w:szCs w:val="20"/>
                </w:rPr>
                <w:t>3.1</w:t>
              </w:r>
              <w:r w:rsidR="00CB0BB8" w:rsidRPr="00CB0BB8">
                <w:rPr>
                  <w:rFonts w:ascii="Arial" w:hAnsi="Arial" w:cs="Arial"/>
                  <w:sz w:val="20"/>
                  <w:szCs w:val="20"/>
                </w:rPr>
                <w:t>7</w:t>
              </w:r>
              <w:r w:rsidRPr="00CB0BB8">
                <w:rPr>
                  <w:rFonts w:ascii="Arial" w:hAnsi="Arial" w:cs="Arial"/>
                  <w:sz w:val="20"/>
                  <w:szCs w:val="20"/>
                </w:rPr>
                <w:br/>
                <w:t>[</w:t>
              </w:r>
              <w:r w:rsidR="00CB0BB8" w:rsidRPr="00CB0BB8">
                <w:rPr>
                  <w:rFonts w:ascii="Arial" w:hAnsi="Arial" w:cs="Arial"/>
                  <w:sz w:val="20"/>
                  <w:szCs w:val="20"/>
                </w:rPr>
                <w:t>2</w:t>
              </w:r>
              <w:r w:rsidRPr="00CB0BB8">
                <w:rPr>
                  <w:rFonts w:ascii="Arial" w:hAnsi="Arial" w:cs="Arial"/>
                  <w:sz w:val="20"/>
                  <w:szCs w:val="20"/>
                </w:rPr>
                <w:t>.</w:t>
              </w:r>
              <w:r w:rsidR="00CB0BB8" w:rsidRPr="00CB0BB8">
                <w:rPr>
                  <w:rFonts w:ascii="Arial" w:hAnsi="Arial" w:cs="Arial"/>
                  <w:sz w:val="20"/>
                  <w:szCs w:val="20"/>
                </w:rPr>
                <w:t>52</w:t>
              </w:r>
              <w:r w:rsidRPr="00CB0BB8">
                <w:rPr>
                  <w:rFonts w:ascii="Arial" w:hAnsi="Arial" w:cs="Arial"/>
                  <w:sz w:val="20"/>
                  <w:szCs w:val="20"/>
                </w:rPr>
                <w:t xml:space="preserve"> ; 3.</w:t>
              </w:r>
              <w:r w:rsidR="00CB0BB8" w:rsidRPr="00CB0BB8">
                <w:rPr>
                  <w:rFonts w:ascii="Arial" w:hAnsi="Arial" w:cs="Arial"/>
                  <w:sz w:val="20"/>
                  <w:szCs w:val="20"/>
                </w:rPr>
                <w:t>83</w:t>
              </w:r>
              <w:r w:rsidRPr="00CB0BB8">
                <w:rPr>
                  <w:rFonts w:ascii="Arial" w:hAnsi="Arial" w:cs="Arial"/>
                  <w:sz w:val="20"/>
                  <w:szCs w:val="20"/>
                </w:rPr>
                <w:t>]</w:t>
              </w:r>
            </w:ins>
          </w:p>
        </w:tc>
        <w:tc>
          <w:tcPr>
            <w:tcW w:w="1701" w:type="dxa"/>
            <w:tcBorders>
              <w:top w:val="nil"/>
              <w:left w:val="nil"/>
              <w:bottom w:val="single" w:sz="18" w:space="0" w:color="000000"/>
              <w:right w:val="nil"/>
            </w:tcBorders>
            <w:shd w:val="clear" w:color="auto" w:fill="auto"/>
            <w:tcMar>
              <w:top w:w="100" w:type="dxa"/>
              <w:left w:w="100" w:type="dxa"/>
              <w:bottom w:w="100" w:type="dxa"/>
              <w:right w:w="100" w:type="dxa"/>
            </w:tcMar>
          </w:tcPr>
          <w:p w14:paraId="49A563C4" w14:textId="77777777" w:rsidR="00410295" w:rsidRPr="00CB0BB8" w:rsidRDefault="00410295" w:rsidP="003F78D9">
            <w:pPr>
              <w:widowControl w:val="0"/>
              <w:spacing w:line="240" w:lineRule="auto"/>
              <w:ind w:left="0" w:firstLine="0"/>
              <w:rPr>
                <w:ins w:id="863" w:author="Microsoft Office User" w:date="2022-11-21T08:50:00Z"/>
                <w:rFonts w:ascii="Arial" w:hAnsi="Arial" w:cs="Arial"/>
                <w:sz w:val="20"/>
                <w:szCs w:val="20"/>
              </w:rPr>
            </w:pPr>
            <w:ins w:id="864" w:author="Microsoft Office User" w:date="2022-11-21T08:50:00Z">
              <w:r w:rsidRPr="00CB0BB8">
                <w:rPr>
                  <w:rFonts w:ascii="Arial" w:hAnsi="Arial" w:cs="Arial"/>
                  <w:sz w:val="20"/>
                  <w:szCs w:val="20"/>
                </w:rPr>
                <w:t>-</w:t>
              </w:r>
            </w:ins>
          </w:p>
        </w:tc>
        <w:tc>
          <w:tcPr>
            <w:tcW w:w="1330" w:type="dxa"/>
            <w:tcBorders>
              <w:top w:val="nil"/>
              <w:left w:val="nil"/>
              <w:bottom w:val="single" w:sz="18" w:space="0" w:color="000000"/>
              <w:right w:val="nil"/>
            </w:tcBorders>
            <w:shd w:val="clear" w:color="auto" w:fill="auto"/>
            <w:tcMar>
              <w:top w:w="100" w:type="dxa"/>
              <w:left w:w="100" w:type="dxa"/>
              <w:bottom w:w="100" w:type="dxa"/>
              <w:right w:w="100" w:type="dxa"/>
            </w:tcMar>
          </w:tcPr>
          <w:p w14:paraId="68F13330" w14:textId="4132EA99" w:rsidR="00410295" w:rsidRPr="00CB0BB8" w:rsidRDefault="00410295" w:rsidP="003F78D9">
            <w:pPr>
              <w:widowControl w:val="0"/>
              <w:spacing w:line="240" w:lineRule="auto"/>
              <w:ind w:left="0" w:firstLine="0"/>
              <w:rPr>
                <w:ins w:id="865" w:author="Microsoft Office User" w:date="2022-11-21T08:50:00Z"/>
                <w:rFonts w:ascii="Arial" w:hAnsi="Arial" w:cs="Arial"/>
                <w:sz w:val="20"/>
                <w:szCs w:val="20"/>
              </w:rPr>
            </w:pPr>
            <w:ins w:id="866" w:author="Microsoft Office User" w:date="2022-11-21T08:50:00Z">
              <w:r w:rsidRPr="00CB0BB8">
                <w:rPr>
                  <w:rFonts w:ascii="Arial" w:hAnsi="Arial" w:cs="Arial"/>
                  <w:sz w:val="20"/>
                  <w:szCs w:val="20"/>
                </w:rPr>
                <w:t>0.002</w:t>
              </w:r>
              <w:r w:rsidR="004E0E84" w:rsidRPr="00CB0BB8">
                <w:rPr>
                  <w:rFonts w:ascii="Arial" w:hAnsi="Arial" w:cs="Arial"/>
                  <w:sz w:val="20"/>
                  <w:szCs w:val="20"/>
                </w:rPr>
                <w:t>3</w:t>
              </w:r>
              <w:r w:rsidRPr="00CB0BB8">
                <w:rPr>
                  <w:rFonts w:ascii="Arial" w:hAnsi="Arial" w:cs="Arial"/>
                  <w:sz w:val="20"/>
                  <w:szCs w:val="20"/>
                </w:rPr>
                <w:t>*</w:t>
              </w:r>
              <w:r w:rsidRPr="00CB0BB8">
                <w:rPr>
                  <w:rFonts w:ascii="Arial" w:hAnsi="Arial" w:cs="Arial"/>
                  <w:sz w:val="20"/>
                  <w:szCs w:val="20"/>
                </w:rPr>
                <w:br/>
                <w:t>[0.00</w:t>
              </w:r>
              <w:r w:rsidR="00062D0F" w:rsidRPr="00CB0BB8">
                <w:rPr>
                  <w:rFonts w:ascii="Arial" w:hAnsi="Arial" w:cs="Arial"/>
                  <w:sz w:val="20"/>
                  <w:szCs w:val="20"/>
                </w:rPr>
                <w:t>05</w:t>
              </w:r>
              <w:r w:rsidRPr="00CB0BB8">
                <w:rPr>
                  <w:rFonts w:ascii="Arial" w:hAnsi="Arial" w:cs="Arial"/>
                  <w:sz w:val="20"/>
                  <w:szCs w:val="20"/>
                </w:rPr>
                <w:t xml:space="preserve"> ; 0.00</w:t>
              </w:r>
              <w:r w:rsidR="00062D0F" w:rsidRPr="00CB0BB8">
                <w:rPr>
                  <w:rFonts w:ascii="Arial" w:hAnsi="Arial" w:cs="Arial"/>
                  <w:sz w:val="20"/>
                  <w:szCs w:val="20"/>
                </w:rPr>
                <w:t>64</w:t>
              </w:r>
              <w:r w:rsidRPr="00CB0BB8">
                <w:rPr>
                  <w:rFonts w:ascii="Arial" w:hAnsi="Arial" w:cs="Arial"/>
                  <w:sz w:val="20"/>
                  <w:szCs w:val="20"/>
                </w:rPr>
                <w:t>]</w:t>
              </w:r>
            </w:ins>
          </w:p>
        </w:tc>
      </w:tr>
    </w:tbl>
    <w:p w14:paraId="726DC3EA" w14:textId="77777777" w:rsidR="00410295" w:rsidRPr="00E263D6" w:rsidRDefault="00410295" w:rsidP="00CB0BB8">
      <w:pPr>
        <w:ind w:left="0" w:firstLine="0"/>
        <w:rPr>
          <w:ins w:id="867" w:author="Microsoft Office User" w:date="2022-11-21T08:50:00Z"/>
          <w:rFonts w:ascii="Arial" w:hAnsi="Arial" w:cs="Arial"/>
        </w:rPr>
      </w:pPr>
      <w:ins w:id="868" w:author="Microsoft Office User" w:date="2022-11-21T08:50:00Z">
        <w:r w:rsidRPr="00E263D6">
          <w:rPr>
            <w:rFonts w:ascii="Arial" w:hAnsi="Arial" w:cs="Arial"/>
          </w:rPr>
          <w:br w:type="page"/>
        </w:r>
      </w:ins>
    </w:p>
    <w:tbl>
      <w:tblPr>
        <w:tblW w:w="9162"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799"/>
        <w:gridCol w:w="1276"/>
        <w:gridCol w:w="1842"/>
        <w:gridCol w:w="1418"/>
        <w:gridCol w:w="1701"/>
        <w:gridCol w:w="2126"/>
      </w:tblGrid>
      <w:tr w:rsidR="00AE2DCA" w:rsidRPr="00E263D6" w14:paraId="53DC453E" w14:textId="77777777" w:rsidTr="00DB71EF">
        <w:trPr>
          <w:trHeight w:val="440"/>
          <w:ins w:id="869" w:author="Microsoft Office User" w:date="2022-11-21T08:50:00Z"/>
        </w:trPr>
        <w:tc>
          <w:tcPr>
            <w:tcW w:w="9162" w:type="dxa"/>
            <w:gridSpan w:val="6"/>
            <w:tcBorders>
              <w:top w:val="nil"/>
              <w:left w:val="nil"/>
              <w:bottom w:val="single" w:sz="18" w:space="0" w:color="231F20"/>
              <w:right w:val="nil"/>
            </w:tcBorders>
            <w:tcMar>
              <w:top w:w="100" w:type="dxa"/>
              <w:left w:w="100" w:type="dxa"/>
              <w:bottom w:w="100" w:type="dxa"/>
              <w:right w:w="100" w:type="dxa"/>
            </w:tcMar>
          </w:tcPr>
          <w:p w14:paraId="0E5AFE59" w14:textId="0B6C4A9E" w:rsidR="00AE2DCA" w:rsidRPr="00E263D6" w:rsidRDefault="00AE2DCA" w:rsidP="00DB71EF">
            <w:pPr>
              <w:widowControl w:val="0"/>
              <w:spacing w:line="240" w:lineRule="auto"/>
              <w:ind w:left="0" w:right="-48" w:firstLine="0"/>
              <w:jc w:val="both"/>
              <w:rPr>
                <w:ins w:id="870" w:author="Microsoft Office User" w:date="2022-11-21T08:50:00Z"/>
                <w:rFonts w:ascii="Arial" w:hAnsi="Arial" w:cs="Arial"/>
                <w:i/>
                <w:color w:val="231F20"/>
                <w:sz w:val="22"/>
                <w:szCs w:val="22"/>
              </w:rPr>
            </w:pPr>
            <w:ins w:id="871" w:author="Microsoft Office User" w:date="2022-11-21T08:50:00Z">
              <w:r w:rsidRPr="00E263D6">
                <w:rPr>
                  <w:rFonts w:ascii="Arial" w:hAnsi="Arial" w:cs="Arial"/>
                  <w:b/>
                  <w:i/>
                  <w:color w:val="231F20"/>
                  <w:sz w:val="22"/>
                  <w:szCs w:val="22"/>
                </w:rPr>
                <w:t xml:space="preserve">Table </w:t>
              </w:r>
              <w:r>
                <w:rPr>
                  <w:rFonts w:ascii="Arial" w:hAnsi="Arial" w:cs="Arial"/>
                  <w:b/>
                  <w:i/>
                  <w:color w:val="231F20"/>
                  <w:sz w:val="22"/>
                  <w:szCs w:val="22"/>
                </w:rPr>
                <w:t>S</w:t>
              </w:r>
              <w:r w:rsidRPr="00E263D6">
                <w:rPr>
                  <w:rFonts w:ascii="Arial" w:hAnsi="Arial" w:cs="Arial"/>
                  <w:b/>
                  <w:i/>
                  <w:color w:val="231F20"/>
                  <w:sz w:val="22"/>
                  <w:szCs w:val="22"/>
                </w:rPr>
                <w:t xml:space="preserve">2. </w:t>
              </w:r>
              <w:r w:rsidRPr="00E263D6">
                <w:rPr>
                  <w:rFonts w:ascii="Arial" w:hAnsi="Arial" w:cs="Arial"/>
                  <w:i/>
                  <w:color w:val="231F20"/>
                  <w:sz w:val="22"/>
                  <w:szCs w:val="22"/>
                </w:rPr>
                <w:t>Summary of the</w:t>
              </w:r>
              <w:r w:rsidR="000A7A1C">
                <w:rPr>
                  <w:rFonts w:ascii="Arial" w:hAnsi="Arial" w:cs="Arial"/>
                  <w:i/>
                  <w:color w:val="231F20"/>
                  <w:sz w:val="22"/>
                  <w:szCs w:val="22"/>
                </w:rPr>
                <w:t xml:space="preserve"> simulated</w:t>
              </w:r>
              <w:r w:rsidRPr="00E263D6">
                <w:rPr>
                  <w:rFonts w:ascii="Arial" w:hAnsi="Arial" w:cs="Arial"/>
                  <w:i/>
                  <w:color w:val="231F20"/>
                  <w:sz w:val="22"/>
                  <w:szCs w:val="22"/>
                </w:rPr>
                <w:t xml:space="preserve"> linear regression</w:t>
              </w:r>
              <w:r w:rsidR="000A7A1C">
                <w:rPr>
                  <w:rFonts w:ascii="Arial" w:hAnsi="Arial" w:cs="Arial"/>
                  <w:i/>
                  <w:color w:val="231F20"/>
                  <w:sz w:val="22"/>
                  <w:szCs w:val="22"/>
                </w:rPr>
                <w:t>s</w:t>
              </w:r>
              <w:r w:rsidRPr="00E263D6">
                <w:rPr>
                  <w:rFonts w:ascii="Arial" w:hAnsi="Arial" w:cs="Arial"/>
                  <w:i/>
                  <w:color w:val="231F20"/>
                  <w:sz w:val="22"/>
                  <w:szCs w:val="22"/>
                </w:rPr>
                <w:t xml:space="preserve"> on the start and peak of the breeding season. For each variable we show the estimate, its </w:t>
              </w:r>
              <w:r w:rsidRPr="00495049">
                <w:rPr>
                  <w:rFonts w:ascii="Arial" w:hAnsi="Arial" w:cs="Arial"/>
                  <w:i/>
                  <w:color w:val="231F20"/>
                  <w:sz w:val="22"/>
                  <w:szCs w:val="22"/>
                </w:rPr>
                <w:t xml:space="preserve">standard error, and the t-value and p-value associated with it. In square brackets we show the </w:t>
              </w:r>
              <w:r w:rsidR="000A21C3">
                <w:rPr>
                  <w:rFonts w:ascii="Arial" w:hAnsi="Arial" w:cs="Arial"/>
                  <w:i/>
                  <w:color w:val="231F20"/>
                  <w:sz w:val="22"/>
                  <w:szCs w:val="22"/>
                </w:rPr>
                <w:t>2.5</w:t>
              </w:r>
              <w:r w:rsidR="000A21C3" w:rsidRPr="000A21C3">
                <w:rPr>
                  <w:rFonts w:ascii="Arial" w:hAnsi="Arial" w:cs="Arial"/>
                  <w:i/>
                  <w:color w:val="231F20"/>
                  <w:sz w:val="22"/>
                  <w:szCs w:val="22"/>
                  <w:vertAlign w:val="superscript"/>
                </w:rPr>
                <w:t>th</w:t>
              </w:r>
              <w:r w:rsidR="000A21C3">
                <w:rPr>
                  <w:rFonts w:ascii="Arial" w:hAnsi="Arial" w:cs="Arial"/>
                  <w:i/>
                  <w:color w:val="231F20"/>
                  <w:sz w:val="22"/>
                  <w:szCs w:val="22"/>
                </w:rPr>
                <w:t xml:space="preserve"> and the </w:t>
              </w:r>
              <w:r w:rsidR="00495049" w:rsidRPr="00495049">
                <w:rPr>
                  <w:rFonts w:ascii="Arial" w:hAnsi="Arial" w:cs="Arial"/>
                  <w:i/>
                  <w:color w:val="231F20"/>
                  <w:sz w:val="22"/>
                  <w:szCs w:val="22"/>
                </w:rPr>
                <w:t>9</w:t>
              </w:r>
              <w:r w:rsidR="000A21C3">
                <w:rPr>
                  <w:rFonts w:ascii="Arial" w:hAnsi="Arial" w:cs="Arial"/>
                  <w:i/>
                  <w:color w:val="231F20"/>
                  <w:sz w:val="22"/>
                  <w:szCs w:val="22"/>
                </w:rPr>
                <w:t>7.</w:t>
              </w:r>
              <w:r w:rsidR="00495049" w:rsidRPr="00495049">
                <w:rPr>
                  <w:rFonts w:ascii="Arial" w:hAnsi="Arial" w:cs="Arial"/>
                  <w:i/>
                  <w:color w:val="231F20"/>
                  <w:sz w:val="22"/>
                  <w:szCs w:val="22"/>
                </w:rPr>
                <w:t>5</w:t>
              </w:r>
              <w:r w:rsidR="00495049" w:rsidRPr="00495049">
                <w:rPr>
                  <w:rFonts w:ascii="Arial" w:hAnsi="Arial" w:cs="Arial"/>
                  <w:i/>
                  <w:color w:val="231F20"/>
                  <w:sz w:val="22"/>
                  <w:szCs w:val="22"/>
                  <w:vertAlign w:val="superscript"/>
                </w:rPr>
                <w:t>th</w:t>
              </w:r>
              <w:r w:rsidR="00495049" w:rsidRPr="00495049">
                <w:rPr>
                  <w:rFonts w:ascii="Arial" w:hAnsi="Arial" w:cs="Arial"/>
                  <w:i/>
                  <w:color w:val="231F20"/>
                  <w:sz w:val="22"/>
                  <w:szCs w:val="22"/>
                </w:rPr>
                <w:t xml:space="preserve"> percentile</w:t>
              </w:r>
              <w:r w:rsidRPr="00495049">
                <w:rPr>
                  <w:rFonts w:ascii="Arial" w:hAnsi="Arial" w:cs="Arial"/>
                  <w:i/>
                  <w:color w:val="231F20"/>
                  <w:sz w:val="22"/>
                  <w:szCs w:val="22"/>
                </w:rPr>
                <w:t xml:space="preserve"> values,</w:t>
              </w:r>
              <w:r w:rsidRPr="00E263D6">
                <w:rPr>
                  <w:rFonts w:ascii="Arial" w:hAnsi="Arial" w:cs="Arial"/>
                  <w:i/>
                  <w:color w:val="231F20"/>
                  <w:sz w:val="22"/>
                  <w:szCs w:val="22"/>
                </w:rPr>
                <w:t xml:space="preserve"> obtained by </w:t>
              </w:r>
              <w:r w:rsidR="00495049">
                <w:rPr>
                  <w:rFonts w:ascii="Arial" w:hAnsi="Arial" w:cs="Arial"/>
                  <w:i/>
                  <w:color w:val="231F20"/>
                  <w:sz w:val="22"/>
                  <w:szCs w:val="22"/>
                </w:rPr>
                <w:t>simulating</w:t>
              </w:r>
              <w:r w:rsidRPr="00E263D6">
                <w:rPr>
                  <w:rFonts w:ascii="Arial" w:hAnsi="Arial" w:cs="Arial"/>
                  <w:i/>
                  <w:color w:val="231F20"/>
                  <w:sz w:val="22"/>
                  <w:szCs w:val="22"/>
                </w:rPr>
                <w:t xml:space="preserve"> 1000 times</w:t>
              </w:r>
              <w:r w:rsidR="00495049">
                <w:rPr>
                  <w:rFonts w:ascii="Arial" w:hAnsi="Arial" w:cs="Arial"/>
                  <w:i/>
                  <w:color w:val="231F20"/>
                  <w:sz w:val="22"/>
                  <w:szCs w:val="22"/>
                </w:rPr>
                <w:t xml:space="preserve"> the dates and running 1000 models</w:t>
              </w:r>
              <w:r w:rsidRPr="00E263D6">
                <w:rPr>
                  <w:rFonts w:ascii="Arial" w:hAnsi="Arial" w:cs="Arial"/>
                  <w:i/>
                  <w:color w:val="231F20"/>
                  <w:sz w:val="22"/>
                  <w:szCs w:val="22"/>
                </w:rPr>
                <w:t>. Asterisks next to the p-value show significance at the 0.05 level.</w:t>
              </w:r>
              <w:r w:rsidR="00914AF9">
                <w:rPr>
                  <w:rFonts w:ascii="Arial" w:hAnsi="Arial" w:cs="Arial"/>
                  <w:i/>
                  <w:color w:val="231F20"/>
                  <w:sz w:val="22"/>
                  <w:szCs w:val="22"/>
                </w:rPr>
                <w:t xml:space="preserve"> No p-values are provided for the intercept because this test is not of biological interest.</w:t>
              </w:r>
            </w:ins>
          </w:p>
        </w:tc>
      </w:tr>
      <w:tr w:rsidR="00AE2DCA" w:rsidRPr="00E263D6" w14:paraId="6E815C3A" w14:textId="77777777" w:rsidTr="000A7A1C">
        <w:trPr>
          <w:ins w:id="872" w:author="Microsoft Office User" w:date="2022-11-21T08:50:00Z"/>
        </w:trPr>
        <w:tc>
          <w:tcPr>
            <w:tcW w:w="799" w:type="dxa"/>
            <w:tcBorders>
              <w:top w:val="single" w:sz="18" w:space="0" w:color="231F20"/>
              <w:left w:val="nil"/>
              <w:right w:val="single" w:sz="8" w:space="0" w:color="FFFFFF"/>
            </w:tcBorders>
            <w:shd w:val="clear" w:color="auto" w:fill="auto"/>
            <w:tcMar>
              <w:top w:w="100" w:type="dxa"/>
              <w:left w:w="100" w:type="dxa"/>
              <w:bottom w:w="100" w:type="dxa"/>
              <w:right w:w="100" w:type="dxa"/>
            </w:tcMar>
          </w:tcPr>
          <w:p w14:paraId="44593C1B" w14:textId="77777777" w:rsidR="00AE2DCA" w:rsidRPr="00E263D6" w:rsidRDefault="00AE2DCA" w:rsidP="00DB71EF">
            <w:pPr>
              <w:widowControl w:val="0"/>
              <w:spacing w:line="240" w:lineRule="auto"/>
              <w:ind w:left="0" w:firstLine="0"/>
              <w:rPr>
                <w:ins w:id="873" w:author="Microsoft Office User" w:date="2022-11-21T08:50:00Z"/>
                <w:rFonts w:ascii="Arial" w:hAnsi="Arial" w:cs="Arial"/>
                <w:sz w:val="22"/>
                <w:szCs w:val="22"/>
              </w:rPr>
            </w:pPr>
          </w:p>
        </w:tc>
        <w:tc>
          <w:tcPr>
            <w:tcW w:w="1276" w:type="dxa"/>
            <w:tcBorders>
              <w:top w:val="single" w:sz="18" w:space="0" w:color="231F20"/>
              <w:left w:val="nil"/>
              <w:right w:val="single" w:sz="8" w:space="0" w:color="FFFFFF"/>
            </w:tcBorders>
            <w:shd w:val="clear" w:color="auto" w:fill="auto"/>
            <w:tcMar>
              <w:top w:w="100" w:type="dxa"/>
              <w:left w:w="100" w:type="dxa"/>
              <w:bottom w:w="100" w:type="dxa"/>
              <w:right w:w="100" w:type="dxa"/>
            </w:tcMar>
          </w:tcPr>
          <w:p w14:paraId="2E63B6D2" w14:textId="77777777" w:rsidR="00AE2DCA" w:rsidRPr="00E263D6" w:rsidRDefault="00AE2DCA" w:rsidP="00DB71EF">
            <w:pPr>
              <w:widowControl w:val="0"/>
              <w:spacing w:line="240" w:lineRule="auto"/>
              <w:ind w:left="0" w:firstLine="0"/>
              <w:rPr>
                <w:ins w:id="874" w:author="Microsoft Office User" w:date="2022-11-21T08:50:00Z"/>
                <w:rFonts w:ascii="Arial" w:hAnsi="Arial" w:cs="Arial"/>
                <w:sz w:val="22"/>
                <w:szCs w:val="22"/>
              </w:rPr>
            </w:pPr>
          </w:p>
        </w:tc>
        <w:tc>
          <w:tcPr>
            <w:tcW w:w="1842" w:type="dxa"/>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tcPr>
          <w:p w14:paraId="4269560E" w14:textId="77777777" w:rsidR="00AE2DCA" w:rsidRPr="00E263D6" w:rsidRDefault="00AE2DCA" w:rsidP="00DB71EF">
            <w:pPr>
              <w:widowControl w:val="0"/>
              <w:spacing w:line="240" w:lineRule="auto"/>
              <w:ind w:left="0" w:firstLine="0"/>
              <w:rPr>
                <w:ins w:id="875" w:author="Microsoft Office User" w:date="2022-11-21T08:50:00Z"/>
                <w:rFonts w:ascii="Arial" w:hAnsi="Arial" w:cs="Arial"/>
                <w:sz w:val="22"/>
                <w:szCs w:val="22"/>
              </w:rPr>
            </w:pPr>
            <w:ins w:id="876" w:author="Microsoft Office User" w:date="2022-11-21T08:50:00Z">
              <w:r w:rsidRPr="00E263D6">
                <w:rPr>
                  <w:rFonts w:ascii="Arial" w:hAnsi="Arial" w:cs="Arial"/>
                  <w:sz w:val="22"/>
                  <w:szCs w:val="22"/>
                </w:rPr>
                <w:t>Estimates</w:t>
              </w:r>
            </w:ins>
          </w:p>
        </w:tc>
        <w:tc>
          <w:tcPr>
            <w:tcW w:w="1418" w:type="dxa"/>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tcPr>
          <w:p w14:paraId="5E1720AA" w14:textId="77777777" w:rsidR="00AE2DCA" w:rsidRPr="00E263D6" w:rsidRDefault="00AE2DCA" w:rsidP="00DB71EF">
            <w:pPr>
              <w:widowControl w:val="0"/>
              <w:spacing w:line="240" w:lineRule="auto"/>
              <w:ind w:left="0" w:firstLine="0"/>
              <w:rPr>
                <w:ins w:id="877" w:author="Microsoft Office User" w:date="2022-11-21T08:50:00Z"/>
                <w:rFonts w:ascii="Arial" w:hAnsi="Arial" w:cs="Arial"/>
                <w:sz w:val="22"/>
                <w:szCs w:val="22"/>
              </w:rPr>
            </w:pPr>
            <w:ins w:id="878" w:author="Microsoft Office User" w:date="2022-11-21T08:50:00Z">
              <w:r w:rsidRPr="00E263D6">
                <w:rPr>
                  <w:rFonts w:ascii="Arial" w:hAnsi="Arial" w:cs="Arial"/>
                  <w:sz w:val="22"/>
                  <w:szCs w:val="22"/>
                </w:rPr>
                <w:t>Std. Error</w:t>
              </w:r>
            </w:ins>
          </w:p>
        </w:tc>
        <w:tc>
          <w:tcPr>
            <w:tcW w:w="1701" w:type="dxa"/>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tcPr>
          <w:p w14:paraId="384D01D6" w14:textId="77777777" w:rsidR="00AE2DCA" w:rsidRPr="00E263D6" w:rsidRDefault="00AE2DCA" w:rsidP="00DB71EF">
            <w:pPr>
              <w:widowControl w:val="0"/>
              <w:spacing w:line="240" w:lineRule="auto"/>
              <w:ind w:left="0" w:firstLine="0"/>
              <w:rPr>
                <w:ins w:id="879" w:author="Microsoft Office User" w:date="2022-11-21T08:50:00Z"/>
                <w:rFonts w:ascii="Arial" w:hAnsi="Arial" w:cs="Arial"/>
                <w:sz w:val="22"/>
                <w:szCs w:val="22"/>
                <w:vertAlign w:val="superscript"/>
              </w:rPr>
            </w:pPr>
            <w:ins w:id="880" w:author="Microsoft Office User" w:date="2022-11-21T08:50:00Z">
              <w:r w:rsidRPr="00E263D6">
                <w:rPr>
                  <w:rFonts w:ascii="Arial" w:hAnsi="Arial" w:cs="Arial"/>
                  <w:sz w:val="22"/>
                  <w:szCs w:val="22"/>
                </w:rPr>
                <w:t>t-value</w:t>
              </w:r>
            </w:ins>
          </w:p>
        </w:tc>
        <w:tc>
          <w:tcPr>
            <w:tcW w:w="2126" w:type="dxa"/>
            <w:tcBorders>
              <w:top w:val="single" w:sz="18" w:space="0" w:color="000000"/>
              <w:left w:val="single" w:sz="8" w:space="0" w:color="FFFFFF"/>
              <w:right w:val="nil"/>
            </w:tcBorders>
            <w:shd w:val="clear" w:color="auto" w:fill="auto"/>
            <w:tcMar>
              <w:top w:w="100" w:type="dxa"/>
              <w:left w:w="100" w:type="dxa"/>
              <w:bottom w:w="100" w:type="dxa"/>
              <w:right w:w="100" w:type="dxa"/>
            </w:tcMar>
          </w:tcPr>
          <w:p w14:paraId="7D4C2DAE" w14:textId="77777777" w:rsidR="00AE2DCA" w:rsidRPr="00E263D6" w:rsidRDefault="00AE2DCA" w:rsidP="00DB71EF">
            <w:pPr>
              <w:widowControl w:val="0"/>
              <w:spacing w:line="240" w:lineRule="auto"/>
              <w:ind w:left="0" w:firstLine="0"/>
              <w:rPr>
                <w:ins w:id="881" w:author="Microsoft Office User" w:date="2022-11-21T08:50:00Z"/>
                <w:rFonts w:ascii="Arial" w:hAnsi="Arial" w:cs="Arial"/>
                <w:sz w:val="22"/>
                <w:szCs w:val="22"/>
              </w:rPr>
            </w:pPr>
            <w:ins w:id="882" w:author="Microsoft Office User" w:date="2022-11-21T08:50:00Z">
              <w:r w:rsidRPr="00E263D6">
                <w:rPr>
                  <w:rFonts w:ascii="Arial" w:hAnsi="Arial" w:cs="Arial"/>
                  <w:sz w:val="22"/>
                  <w:szCs w:val="22"/>
                </w:rPr>
                <w:t>p-value</w:t>
              </w:r>
            </w:ins>
          </w:p>
        </w:tc>
      </w:tr>
      <w:tr w:rsidR="00AE2DCA" w:rsidRPr="00E263D6" w14:paraId="40F0DE99" w14:textId="77777777" w:rsidTr="000A7A1C">
        <w:trPr>
          <w:trHeight w:val="420"/>
          <w:ins w:id="883" w:author="Microsoft Office User" w:date="2022-11-21T08:50:00Z"/>
        </w:trPr>
        <w:tc>
          <w:tcPr>
            <w:tcW w:w="799" w:type="dxa"/>
            <w:vMerge w:val="restart"/>
            <w:tcBorders>
              <w:left w:val="nil"/>
              <w:bottom w:val="nil"/>
              <w:right w:val="nil"/>
            </w:tcBorders>
            <w:shd w:val="clear" w:color="auto" w:fill="auto"/>
            <w:tcMar>
              <w:top w:w="100" w:type="dxa"/>
              <w:left w:w="100" w:type="dxa"/>
              <w:bottom w:w="100" w:type="dxa"/>
              <w:right w:w="100" w:type="dxa"/>
            </w:tcMar>
          </w:tcPr>
          <w:p w14:paraId="73BC0C30" w14:textId="77777777" w:rsidR="00AE2DCA" w:rsidRPr="00E263D6" w:rsidRDefault="00AE2DCA" w:rsidP="00DB71EF">
            <w:pPr>
              <w:widowControl w:val="0"/>
              <w:spacing w:line="240" w:lineRule="auto"/>
              <w:ind w:left="0" w:firstLine="0"/>
              <w:jc w:val="center"/>
              <w:rPr>
                <w:ins w:id="884" w:author="Microsoft Office User" w:date="2022-11-21T08:50:00Z"/>
                <w:rFonts w:ascii="Arial" w:hAnsi="Arial" w:cs="Arial"/>
                <w:sz w:val="22"/>
                <w:szCs w:val="22"/>
              </w:rPr>
            </w:pPr>
          </w:p>
          <w:p w14:paraId="102C75AA" w14:textId="77777777" w:rsidR="00AE2DCA" w:rsidRPr="00E263D6" w:rsidRDefault="00AE2DCA" w:rsidP="00DB71EF">
            <w:pPr>
              <w:widowControl w:val="0"/>
              <w:spacing w:line="240" w:lineRule="auto"/>
              <w:ind w:left="0" w:firstLine="0"/>
              <w:jc w:val="center"/>
              <w:rPr>
                <w:ins w:id="885" w:author="Microsoft Office User" w:date="2022-11-21T08:50:00Z"/>
                <w:rFonts w:ascii="Arial" w:hAnsi="Arial" w:cs="Arial"/>
                <w:sz w:val="22"/>
                <w:szCs w:val="22"/>
              </w:rPr>
            </w:pPr>
          </w:p>
          <w:p w14:paraId="14AAC7B6" w14:textId="77777777" w:rsidR="00AE2DCA" w:rsidRPr="00E263D6" w:rsidRDefault="00AE2DCA" w:rsidP="00DB71EF">
            <w:pPr>
              <w:widowControl w:val="0"/>
              <w:spacing w:line="240" w:lineRule="auto"/>
              <w:ind w:left="0" w:firstLine="0"/>
              <w:jc w:val="center"/>
              <w:rPr>
                <w:ins w:id="886" w:author="Microsoft Office User" w:date="2022-11-21T08:50:00Z"/>
                <w:rFonts w:ascii="Arial" w:hAnsi="Arial" w:cs="Arial"/>
                <w:sz w:val="22"/>
                <w:szCs w:val="22"/>
              </w:rPr>
            </w:pPr>
          </w:p>
          <w:p w14:paraId="32C248CF" w14:textId="77777777" w:rsidR="00AE2DCA" w:rsidRPr="00E263D6" w:rsidRDefault="00AE2DCA" w:rsidP="00DE3867">
            <w:pPr>
              <w:widowControl w:val="0"/>
              <w:spacing w:line="240" w:lineRule="auto"/>
              <w:ind w:left="0" w:firstLine="0"/>
              <w:jc w:val="center"/>
              <w:rPr>
                <w:ins w:id="887" w:author="Microsoft Office User" w:date="2022-11-21T08:50:00Z"/>
                <w:rFonts w:ascii="Arial" w:hAnsi="Arial" w:cs="Arial"/>
                <w:sz w:val="22"/>
                <w:szCs w:val="22"/>
              </w:rPr>
            </w:pPr>
          </w:p>
          <w:p w14:paraId="627007C9" w14:textId="77777777" w:rsidR="00AE2DCA" w:rsidRPr="00E263D6" w:rsidRDefault="00AE2DCA" w:rsidP="00DB71EF">
            <w:pPr>
              <w:widowControl w:val="0"/>
              <w:spacing w:line="240" w:lineRule="auto"/>
              <w:ind w:left="0" w:firstLine="0"/>
              <w:jc w:val="center"/>
              <w:rPr>
                <w:ins w:id="888" w:author="Microsoft Office User" w:date="2022-11-21T08:50:00Z"/>
                <w:rFonts w:ascii="Arial" w:hAnsi="Arial" w:cs="Arial"/>
                <w:sz w:val="22"/>
                <w:szCs w:val="22"/>
              </w:rPr>
            </w:pPr>
            <w:ins w:id="889" w:author="Microsoft Office User" w:date="2022-11-21T08:50:00Z">
              <w:r w:rsidRPr="00E263D6">
                <w:rPr>
                  <w:rFonts w:ascii="Arial" w:hAnsi="Arial" w:cs="Arial"/>
                  <w:sz w:val="22"/>
                  <w:szCs w:val="22"/>
                </w:rPr>
                <w:t>Start</w:t>
              </w:r>
            </w:ins>
          </w:p>
        </w:tc>
        <w:tc>
          <w:tcPr>
            <w:tcW w:w="1276" w:type="dxa"/>
            <w:tcBorders>
              <w:left w:val="nil"/>
              <w:bottom w:val="nil"/>
              <w:right w:val="nil"/>
            </w:tcBorders>
            <w:shd w:val="clear" w:color="auto" w:fill="auto"/>
            <w:tcMar>
              <w:top w:w="100" w:type="dxa"/>
              <w:left w:w="100" w:type="dxa"/>
              <w:bottom w:w="100" w:type="dxa"/>
              <w:right w:w="100" w:type="dxa"/>
            </w:tcMar>
          </w:tcPr>
          <w:p w14:paraId="7EE79B02" w14:textId="77777777" w:rsidR="00AE2DCA" w:rsidRPr="00E263D6" w:rsidRDefault="00AE2DCA" w:rsidP="00DB71EF">
            <w:pPr>
              <w:widowControl w:val="0"/>
              <w:spacing w:line="240" w:lineRule="auto"/>
              <w:ind w:left="0" w:firstLine="0"/>
              <w:rPr>
                <w:ins w:id="890" w:author="Microsoft Office User" w:date="2022-11-21T08:50:00Z"/>
                <w:rFonts w:ascii="Arial" w:hAnsi="Arial" w:cs="Arial"/>
                <w:sz w:val="20"/>
                <w:szCs w:val="20"/>
              </w:rPr>
            </w:pPr>
            <w:ins w:id="891" w:author="Microsoft Office User" w:date="2022-11-21T08:50:00Z">
              <w:r w:rsidRPr="00E263D6">
                <w:rPr>
                  <w:rFonts w:ascii="Arial" w:hAnsi="Arial" w:cs="Arial"/>
                  <w:sz w:val="20"/>
                  <w:szCs w:val="20"/>
                </w:rPr>
                <w:t>Intercept</w:t>
              </w:r>
            </w:ins>
          </w:p>
        </w:tc>
        <w:tc>
          <w:tcPr>
            <w:tcW w:w="1842" w:type="dxa"/>
            <w:tcBorders>
              <w:left w:val="nil"/>
              <w:bottom w:val="nil"/>
              <w:right w:val="nil"/>
            </w:tcBorders>
            <w:shd w:val="clear" w:color="auto" w:fill="auto"/>
            <w:tcMar>
              <w:top w:w="100" w:type="dxa"/>
              <w:left w:w="100" w:type="dxa"/>
              <w:bottom w:w="100" w:type="dxa"/>
              <w:right w:w="100" w:type="dxa"/>
            </w:tcMar>
          </w:tcPr>
          <w:p w14:paraId="163298A3" w14:textId="5287C2F5" w:rsidR="00AE2DCA" w:rsidRPr="00DE3867" w:rsidRDefault="00AE2DCA" w:rsidP="00DB71EF">
            <w:pPr>
              <w:widowControl w:val="0"/>
              <w:spacing w:line="240" w:lineRule="auto"/>
              <w:ind w:left="0" w:firstLine="0"/>
              <w:rPr>
                <w:ins w:id="892" w:author="Microsoft Office User" w:date="2022-11-21T08:50:00Z"/>
                <w:rFonts w:ascii="Arial" w:hAnsi="Arial" w:cs="Arial"/>
                <w:sz w:val="20"/>
                <w:szCs w:val="20"/>
              </w:rPr>
            </w:pPr>
            <w:ins w:id="893" w:author="Microsoft Office User" w:date="2022-11-21T08:50:00Z">
              <w:r w:rsidRPr="00DE3867">
                <w:rPr>
                  <w:rFonts w:ascii="Arial" w:hAnsi="Arial" w:cs="Arial"/>
                  <w:sz w:val="20"/>
                  <w:szCs w:val="20"/>
                </w:rPr>
                <w:t>138.22</w:t>
              </w:r>
              <w:r w:rsidRPr="00DE3867">
                <w:rPr>
                  <w:rFonts w:ascii="Arial" w:hAnsi="Arial" w:cs="Arial"/>
                  <w:sz w:val="20"/>
                  <w:szCs w:val="20"/>
                </w:rPr>
                <w:br/>
                <w:t>[13</w:t>
              </w:r>
              <w:r w:rsidR="00DE3867" w:rsidRPr="00DE3867">
                <w:rPr>
                  <w:rFonts w:ascii="Arial" w:hAnsi="Arial" w:cs="Arial"/>
                  <w:sz w:val="20"/>
                  <w:szCs w:val="20"/>
                </w:rPr>
                <w:t>7</w:t>
              </w:r>
              <w:r w:rsidRPr="00DE3867">
                <w:rPr>
                  <w:rFonts w:ascii="Arial" w:hAnsi="Arial" w:cs="Arial"/>
                  <w:sz w:val="20"/>
                  <w:szCs w:val="20"/>
                </w:rPr>
                <w:t>.</w:t>
              </w:r>
              <w:r w:rsidR="00DE3867" w:rsidRPr="00DE3867">
                <w:rPr>
                  <w:rFonts w:ascii="Arial" w:hAnsi="Arial" w:cs="Arial"/>
                  <w:sz w:val="20"/>
                  <w:szCs w:val="20"/>
                </w:rPr>
                <w:t>54</w:t>
              </w:r>
              <w:r w:rsidRPr="00DE3867">
                <w:rPr>
                  <w:rFonts w:ascii="Arial" w:hAnsi="Arial" w:cs="Arial"/>
                  <w:sz w:val="20"/>
                  <w:szCs w:val="20"/>
                </w:rPr>
                <w:t xml:space="preserve"> ; 13</w:t>
              </w:r>
              <w:r w:rsidR="00DE3867" w:rsidRPr="00DE3867">
                <w:rPr>
                  <w:rFonts w:ascii="Arial" w:hAnsi="Arial" w:cs="Arial"/>
                  <w:sz w:val="20"/>
                  <w:szCs w:val="20"/>
                </w:rPr>
                <w:t>9</w:t>
              </w:r>
              <w:r w:rsidRPr="00DE3867">
                <w:rPr>
                  <w:rFonts w:ascii="Arial" w:hAnsi="Arial" w:cs="Arial"/>
                  <w:sz w:val="20"/>
                  <w:szCs w:val="20"/>
                </w:rPr>
                <w:t>.</w:t>
              </w:r>
              <w:r w:rsidR="00DE3867" w:rsidRPr="00DE3867">
                <w:rPr>
                  <w:rFonts w:ascii="Arial" w:hAnsi="Arial" w:cs="Arial"/>
                  <w:sz w:val="20"/>
                  <w:szCs w:val="20"/>
                </w:rPr>
                <w:t>00</w:t>
              </w:r>
              <w:r w:rsidRPr="00DE3867">
                <w:rPr>
                  <w:rFonts w:ascii="Arial" w:hAnsi="Arial" w:cs="Arial"/>
                  <w:sz w:val="20"/>
                  <w:szCs w:val="20"/>
                </w:rPr>
                <w:t>]</w:t>
              </w:r>
            </w:ins>
          </w:p>
        </w:tc>
        <w:tc>
          <w:tcPr>
            <w:tcW w:w="1418" w:type="dxa"/>
            <w:tcBorders>
              <w:left w:val="nil"/>
              <w:bottom w:val="nil"/>
              <w:right w:val="nil"/>
            </w:tcBorders>
            <w:shd w:val="clear" w:color="auto" w:fill="auto"/>
            <w:tcMar>
              <w:top w:w="100" w:type="dxa"/>
              <w:left w:w="100" w:type="dxa"/>
              <w:bottom w:w="100" w:type="dxa"/>
              <w:right w:w="100" w:type="dxa"/>
            </w:tcMar>
          </w:tcPr>
          <w:p w14:paraId="2E1650E6" w14:textId="25529100" w:rsidR="00AE2DCA" w:rsidRPr="00DE3867" w:rsidRDefault="00AE2DCA" w:rsidP="00DB71EF">
            <w:pPr>
              <w:widowControl w:val="0"/>
              <w:spacing w:line="240" w:lineRule="auto"/>
              <w:ind w:left="0" w:firstLine="0"/>
              <w:rPr>
                <w:ins w:id="894" w:author="Microsoft Office User" w:date="2022-11-21T08:50:00Z"/>
                <w:rFonts w:ascii="Arial" w:hAnsi="Arial" w:cs="Arial"/>
                <w:sz w:val="20"/>
                <w:szCs w:val="20"/>
              </w:rPr>
            </w:pPr>
            <w:ins w:id="895" w:author="Microsoft Office User" w:date="2022-11-21T08:50:00Z">
              <w:r w:rsidRPr="00DE3867">
                <w:rPr>
                  <w:rFonts w:ascii="Arial" w:hAnsi="Arial" w:cs="Arial"/>
                  <w:sz w:val="20"/>
                  <w:szCs w:val="20"/>
                </w:rPr>
                <w:t>1.</w:t>
              </w:r>
              <w:r w:rsidR="00DE3867" w:rsidRPr="00DE3867">
                <w:rPr>
                  <w:rFonts w:ascii="Arial" w:hAnsi="Arial" w:cs="Arial"/>
                  <w:sz w:val="20"/>
                  <w:szCs w:val="20"/>
                </w:rPr>
                <w:t>69</w:t>
              </w:r>
            </w:ins>
          </w:p>
          <w:p w14:paraId="292A5D6D" w14:textId="2637A4D2" w:rsidR="00AE2DCA" w:rsidRPr="00DE3867" w:rsidRDefault="00AE2DCA" w:rsidP="00DB71EF">
            <w:pPr>
              <w:widowControl w:val="0"/>
              <w:spacing w:line="240" w:lineRule="auto"/>
              <w:ind w:left="0" w:firstLine="0"/>
              <w:rPr>
                <w:ins w:id="896" w:author="Microsoft Office User" w:date="2022-11-21T08:50:00Z"/>
                <w:rFonts w:ascii="Arial" w:hAnsi="Arial" w:cs="Arial"/>
                <w:sz w:val="20"/>
                <w:szCs w:val="20"/>
              </w:rPr>
            </w:pPr>
            <w:ins w:id="897" w:author="Microsoft Office User" w:date="2022-11-21T08:50:00Z">
              <w:r w:rsidRPr="00DE3867">
                <w:rPr>
                  <w:rFonts w:ascii="Arial" w:hAnsi="Arial" w:cs="Arial"/>
                  <w:sz w:val="20"/>
                  <w:szCs w:val="20"/>
                </w:rPr>
                <w:t>[1.</w:t>
              </w:r>
              <w:r w:rsidR="00DE3867" w:rsidRPr="00DE3867">
                <w:rPr>
                  <w:rFonts w:ascii="Arial" w:hAnsi="Arial" w:cs="Arial"/>
                  <w:sz w:val="20"/>
                  <w:szCs w:val="20"/>
                </w:rPr>
                <w:t>58</w:t>
              </w:r>
              <w:r w:rsidRPr="00DE3867">
                <w:rPr>
                  <w:rFonts w:ascii="Arial" w:hAnsi="Arial" w:cs="Arial"/>
                  <w:sz w:val="20"/>
                  <w:szCs w:val="20"/>
                </w:rPr>
                <w:t xml:space="preserve"> ; 1.</w:t>
              </w:r>
              <w:r w:rsidR="00DE3867" w:rsidRPr="00DE3867">
                <w:rPr>
                  <w:rFonts w:ascii="Arial" w:hAnsi="Arial" w:cs="Arial"/>
                  <w:sz w:val="20"/>
                  <w:szCs w:val="20"/>
                </w:rPr>
                <w:t>80</w:t>
              </w:r>
              <w:r w:rsidRPr="00DE3867">
                <w:rPr>
                  <w:rFonts w:ascii="Arial" w:hAnsi="Arial" w:cs="Arial"/>
                  <w:sz w:val="20"/>
                  <w:szCs w:val="20"/>
                </w:rPr>
                <w:t>]</w:t>
              </w:r>
            </w:ins>
          </w:p>
        </w:tc>
        <w:tc>
          <w:tcPr>
            <w:tcW w:w="1701" w:type="dxa"/>
            <w:tcBorders>
              <w:left w:val="nil"/>
              <w:bottom w:val="nil"/>
              <w:right w:val="nil"/>
            </w:tcBorders>
            <w:shd w:val="clear" w:color="auto" w:fill="auto"/>
            <w:tcMar>
              <w:top w:w="100" w:type="dxa"/>
              <w:left w:w="100" w:type="dxa"/>
              <w:bottom w:w="100" w:type="dxa"/>
              <w:right w:w="100" w:type="dxa"/>
            </w:tcMar>
          </w:tcPr>
          <w:p w14:paraId="594ED837" w14:textId="4967D8C2" w:rsidR="00AE2DCA" w:rsidRPr="00DE3867" w:rsidRDefault="00AE2DCA" w:rsidP="00DB71EF">
            <w:pPr>
              <w:widowControl w:val="0"/>
              <w:spacing w:line="240" w:lineRule="auto"/>
              <w:ind w:left="0" w:firstLine="0"/>
              <w:rPr>
                <w:ins w:id="898" w:author="Microsoft Office User" w:date="2022-11-21T08:50:00Z"/>
                <w:rFonts w:ascii="Arial" w:hAnsi="Arial" w:cs="Arial"/>
                <w:sz w:val="20"/>
                <w:szCs w:val="20"/>
              </w:rPr>
            </w:pPr>
            <w:ins w:id="899" w:author="Microsoft Office User" w:date="2022-11-21T08:50:00Z">
              <w:r w:rsidRPr="00DE3867">
                <w:rPr>
                  <w:rFonts w:ascii="Arial" w:hAnsi="Arial" w:cs="Arial"/>
                  <w:sz w:val="20"/>
                  <w:szCs w:val="20"/>
                </w:rPr>
                <w:t>8</w:t>
              </w:r>
              <w:r w:rsidR="00DE3867" w:rsidRPr="00DE3867">
                <w:rPr>
                  <w:rFonts w:ascii="Arial" w:hAnsi="Arial" w:cs="Arial"/>
                  <w:sz w:val="20"/>
                  <w:szCs w:val="20"/>
                </w:rPr>
                <w:t>1</w:t>
              </w:r>
              <w:r w:rsidRPr="00DE3867">
                <w:rPr>
                  <w:rFonts w:ascii="Arial" w:hAnsi="Arial" w:cs="Arial"/>
                  <w:sz w:val="20"/>
                  <w:szCs w:val="20"/>
                </w:rPr>
                <w:t>.</w:t>
              </w:r>
              <w:r w:rsidR="00DE3867" w:rsidRPr="00DE3867">
                <w:rPr>
                  <w:rFonts w:ascii="Arial" w:hAnsi="Arial" w:cs="Arial"/>
                  <w:sz w:val="20"/>
                  <w:szCs w:val="20"/>
                </w:rPr>
                <w:t>93</w:t>
              </w:r>
            </w:ins>
          </w:p>
          <w:p w14:paraId="40C9A9F8" w14:textId="687C4F3D" w:rsidR="00AE2DCA" w:rsidRPr="00AE2DCA" w:rsidRDefault="00AE2DCA" w:rsidP="00DB71EF">
            <w:pPr>
              <w:widowControl w:val="0"/>
              <w:spacing w:line="240" w:lineRule="auto"/>
              <w:ind w:left="0" w:firstLine="0"/>
              <w:rPr>
                <w:ins w:id="900" w:author="Microsoft Office User" w:date="2022-11-21T08:50:00Z"/>
                <w:rFonts w:ascii="Arial" w:hAnsi="Arial" w:cs="Arial"/>
                <w:sz w:val="20"/>
                <w:szCs w:val="20"/>
                <w:highlight w:val="yellow"/>
              </w:rPr>
            </w:pPr>
            <w:ins w:id="901" w:author="Microsoft Office User" w:date="2022-11-21T08:50:00Z">
              <w:r w:rsidRPr="00DE3867">
                <w:rPr>
                  <w:rFonts w:ascii="Arial" w:hAnsi="Arial" w:cs="Arial"/>
                  <w:sz w:val="20"/>
                  <w:szCs w:val="20"/>
                </w:rPr>
                <w:t>[</w:t>
              </w:r>
              <w:r w:rsidR="00DE3867" w:rsidRPr="00DE3867">
                <w:rPr>
                  <w:rFonts w:ascii="Arial" w:hAnsi="Arial" w:cs="Arial"/>
                  <w:sz w:val="20"/>
                  <w:szCs w:val="20"/>
                </w:rPr>
                <w:t>76.79</w:t>
              </w:r>
              <w:r w:rsidRPr="00DE3867">
                <w:rPr>
                  <w:rFonts w:ascii="Arial" w:hAnsi="Arial" w:cs="Arial"/>
                  <w:sz w:val="20"/>
                  <w:szCs w:val="20"/>
                </w:rPr>
                <w:t xml:space="preserve"> ; 8</w:t>
              </w:r>
              <w:r w:rsidR="00DE3867" w:rsidRPr="00DE3867">
                <w:rPr>
                  <w:rFonts w:ascii="Arial" w:hAnsi="Arial" w:cs="Arial"/>
                  <w:sz w:val="20"/>
                  <w:szCs w:val="20"/>
                </w:rPr>
                <w:t>7</w:t>
              </w:r>
              <w:r w:rsidRPr="00DE3867">
                <w:rPr>
                  <w:rFonts w:ascii="Arial" w:hAnsi="Arial" w:cs="Arial"/>
                  <w:sz w:val="20"/>
                  <w:szCs w:val="20"/>
                </w:rPr>
                <w:t>.</w:t>
              </w:r>
              <w:r w:rsidR="00DE3867" w:rsidRPr="00DE3867">
                <w:rPr>
                  <w:rFonts w:ascii="Arial" w:hAnsi="Arial" w:cs="Arial"/>
                  <w:sz w:val="20"/>
                  <w:szCs w:val="20"/>
                </w:rPr>
                <w:t>63</w:t>
              </w:r>
              <w:r w:rsidRPr="00DE3867">
                <w:rPr>
                  <w:rFonts w:ascii="Arial" w:hAnsi="Arial" w:cs="Arial"/>
                  <w:sz w:val="20"/>
                  <w:szCs w:val="20"/>
                </w:rPr>
                <w:t>]</w:t>
              </w:r>
            </w:ins>
          </w:p>
        </w:tc>
        <w:tc>
          <w:tcPr>
            <w:tcW w:w="2126" w:type="dxa"/>
            <w:tcBorders>
              <w:left w:val="nil"/>
              <w:bottom w:val="nil"/>
              <w:right w:val="nil"/>
            </w:tcBorders>
            <w:shd w:val="clear" w:color="auto" w:fill="auto"/>
            <w:tcMar>
              <w:top w:w="100" w:type="dxa"/>
              <w:left w:w="100" w:type="dxa"/>
              <w:bottom w:w="100" w:type="dxa"/>
              <w:right w:w="100" w:type="dxa"/>
            </w:tcMar>
          </w:tcPr>
          <w:p w14:paraId="138A6FD4" w14:textId="19095080" w:rsidR="00AE2DCA" w:rsidRPr="00AE2DCA" w:rsidRDefault="00914AF9" w:rsidP="00DB71EF">
            <w:pPr>
              <w:widowControl w:val="0"/>
              <w:spacing w:line="240" w:lineRule="auto"/>
              <w:ind w:left="0" w:firstLine="0"/>
              <w:rPr>
                <w:ins w:id="902" w:author="Microsoft Office User" w:date="2022-11-21T08:50:00Z"/>
                <w:rFonts w:ascii="Arial" w:hAnsi="Arial" w:cs="Arial"/>
                <w:sz w:val="20"/>
                <w:szCs w:val="20"/>
                <w:highlight w:val="yellow"/>
              </w:rPr>
            </w:pPr>
            <w:ins w:id="903" w:author="Microsoft Office User" w:date="2022-11-21T08:50:00Z">
              <w:r w:rsidRPr="00914AF9">
                <w:rPr>
                  <w:rFonts w:ascii="Arial" w:hAnsi="Arial" w:cs="Arial"/>
                  <w:sz w:val="20"/>
                  <w:szCs w:val="20"/>
                </w:rPr>
                <w:t>-</w:t>
              </w:r>
            </w:ins>
          </w:p>
        </w:tc>
      </w:tr>
      <w:tr w:rsidR="00AE2DCA" w:rsidRPr="00E263D6" w14:paraId="01850416" w14:textId="77777777" w:rsidTr="000A7A1C">
        <w:trPr>
          <w:trHeight w:val="463"/>
          <w:ins w:id="904" w:author="Microsoft Office User" w:date="2022-11-21T08:50:00Z"/>
        </w:trPr>
        <w:tc>
          <w:tcPr>
            <w:tcW w:w="799" w:type="dxa"/>
            <w:vMerge/>
            <w:tcBorders>
              <w:top w:val="nil"/>
              <w:left w:val="nil"/>
              <w:bottom w:val="nil"/>
              <w:right w:val="nil"/>
            </w:tcBorders>
            <w:shd w:val="clear" w:color="auto" w:fill="auto"/>
            <w:tcMar>
              <w:top w:w="100" w:type="dxa"/>
              <w:left w:w="100" w:type="dxa"/>
              <w:bottom w:w="100" w:type="dxa"/>
              <w:right w:w="100" w:type="dxa"/>
            </w:tcMar>
          </w:tcPr>
          <w:p w14:paraId="73987177" w14:textId="77777777" w:rsidR="00AE2DCA" w:rsidRPr="00E263D6" w:rsidRDefault="00AE2DCA" w:rsidP="00DB71EF">
            <w:pPr>
              <w:widowControl w:val="0"/>
              <w:spacing w:line="240" w:lineRule="auto"/>
              <w:ind w:left="0" w:firstLine="0"/>
              <w:rPr>
                <w:ins w:id="905" w:author="Microsoft Office User" w:date="2022-11-21T08:50:00Z"/>
                <w:rFonts w:ascii="Arial" w:hAnsi="Arial" w:cs="Arial"/>
                <w:sz w:val="22"/>
                <w:szCs w:val="22"/>
              </w:rPr>
            </w:pPr>
          </w:p>
        </w:tc>
        <w:tc>
          <w:tcPr>
            <w:tcW w:w="1276" w:type="dxa"/>
            <w:tcBorders>
              <w:top w:val="nil"/>
              <w:left w:val="nil"/>
              <w:bottom w:val="nil"/>
              <w:right w:val="nil"/>
            </w:tcBorders>
            <w:shd w:val="clear" w:color="auto" w:fill="auto"/>
            <w:tcMar>
              <w:top w:w="100" w:type="dxa"/>
              <w:left w:w="100" w:type="dxa"/>
              <w:bottom w:w="100" w:type="dxa"/>
              <w:right w:w="100" w:type="dxa"/>
            </w:tcMar>
          </w:tcPr>
          <w:p w14:paraId="3A45D2EC" w14:textId="77777777" w:rsidR="00AE2DCA" w:rsidRPr="00E263D6" w:rsidRDefault="00AE2DCA" w:rsidP="00DB71EF">
            <w:pPr>
              <w:widowControl w:val="0"/>
              <w:spacing w:line="240" w:lineRule="auto"/>
              <w:ind w:left="0" w:firstLine="0"/>
              <w:rPr>
                <w:ins w:id="906" w:author="Microsoft Office User" w:date="2022-11-21T08:50:00Z"/>
                <w:rFonts w:ascii="Arial" w:hAnsi="Arial" w:cs="Arial"/>
                <w:sz w:val="20"/>
                <w:szCs w:val="20"/>
              </w:rPr>
            </w:pPr>
            <w:ins w:id="907" w:author="Microsoft Office User" w:date="2022-11-21T08:50:00Z">
              <w:r w:rsidRPr="00E263D6">
                <w:rPr>
                  <w:rFonts w:ascii="Arial" w:hAnsi="Arial" w:cs="Arial"/>
                  <w:sz w:val="20"/>
                  <w:szCs w:val="20"/>
                </w:rPr>
                <w:t>PC1</w:t>
              </w:r>
            </w:ins>
          </w:p>
        </w:tc>
        <w:tc>
          <w:tcPr>
            <w:tcW w:w="1842" w:type="dxa"/>
            <w:tcBorders>
              <w:top w:val="nil"/>
              <w:left w:val="nil"/>
              <w:bottom w:val="nil"/>
              <w:right w:val="nil"/>
            </w:tcBorders>
            <w:shd w:val="clear" w:color="auto" w:fill="auto"/>
            <w:tcMar>
              <w:top w:w="100" w:type="dxa"/>
              <w:left w:w="100" w:type="dxa"/>
              <w:bottom w:w="100" w:type="dxa"/>
              <w:right w:w="100" w:type="dxa"/>
            </w:tcMar>
          </w:tcPr>
          <w:p w14:paraId="23B988C5" w14:textId="612C4462" w:rsidR="00AE2DCA" w:rsidRPr="00495049" w:rsidRDefault="00AE2DCA" w:rsidP="00DB71EF">
            <w:pPr>
              <w:widowControl w:val="0"/>
              <w:spacing w:line="240" w:lineRule="auto"/>
              <w:ind w:left="0" w:firstLine="0"/>
              <w:rPr>
                <w:ins w:id="908" w:author="Microsoft Office User" w:date="2022-11-21T08:50:00Z"/>
                <w:rFonts w:ascii="Arial" w:hAnsi="Arial" w:cs="Arial"/>
                <w:sz w:val="20"/>
                <w:szCs w:val="20"/>
              </w:rPr>
            </w:pPr>
            <w:ins w:id="909" w:author="Microsoft Office User" w:date="2022-11-21T08:50:00Z">
              <w:r w:rsidRPr="00495049">
                <w:rPr>
                  <w:rFonts w:ascii="Arial" w:hAnsi="Arial" w:cs="Arial"/>
                  <w:sz w:val="20"/>
                  <w:szCs w:val="20"/>
                </w:rPr>
                <w:t>-5.5</w:t>
              </w:r>
              <w:r w:rsidR="00DE3867" w:rsidRPr="00495049">
                <w:rPr>
                  <w:rFonts w:ascii="Arial" w:hAnsi="Arial" w:cs="Arial"/>
                  <w:sz w:val="20"/>
                  <w:szCs w:val="20"/>
                </w:rPr>
                <w:t>2</w:t>
              </w:r>
            </w:ins>
          </w:p>
          <w:p w14:paraId="1FC0A9A9" w14:textId="30ACC5D4" w:rsidR="00AE2DCA" w:rsidRPr="00495049" w:rsidRDefault="00AE2DCA" w:rsidP="00DB71EF">
            <w:pPr>
              <w:widowControl w:val="0"/>
              <w:spacing w:line="240" w:lineRule="auto"/>
              <w:ind w:left="0" w:firstLine="0"/>
              <w:rPr>
                <w:ins w:id="910" w:author="Microsoft Office User" w:date="2022-11-21T08:50:00Z"/>
                <w:rFonts w:ascii="Arial" w:hAnsi="Arial" w:cs="Arial"/>
                <w:sz w:val="20"/>
                <w:szCs w:val="20"/>
              </w:rPr>
            </w:pPr>
            <w:ins w:id="911" w:author="Microsoft Office User" w:date="2022-11-21T08:50:00Z">
              <w:r w:rsidRPr="00495049">
                <w:rPr>
                  <w:rFonts w:ascii="Arial" w:hAnsi="Arial" w:cs="Arial"/>
                  <w:sz w:val="20"/>
                  <w:szCs w:val="20"/>
                </w:rPr>
                <w:t>[-</w:t>
              </w:r>
              <w:r w:rsidR="00DE3867" w:rsidRPr="00495049">
                <w:rPr>
                  <w:rFonts w:ascii="Arial" w:hAnsi="Arial" w:cs="Arial"/>
                  <w:sz w:val="20"/>
                  <w:szCs w:val="20"/>
                </w:rPr>
                <w:t>6</w:t>
              </w:r>
              <w:r w:rsidRPr="00495049">
                <w:rPr>
                  <w:rFonts w:ascii="Arial" w:hAnsi="Arial" w:cs="Arial"/>
                  <w:sz w:val="20"/>
                  <w:szCs w:val="20"/>
                </w:rPr>
                <w:t>.</w:t>
              </w:r>
              <w:r w:rsidR="00DE3867" w:rsidRPr="00495049">
                <w:rPr>
                  <w:rFonts w:ascii="Arial" w:hAnsi="Arial" w:cs="Arial"/>
                  <w:sz w:val="20"/>
                  <w:szCs w:val="20"/>
                </w:rPr>
                <w:t>34</w:t>
              </w:r>
              <w:r w:rsidRPr="00495049">
                <w:rPr>
                  <w:rFonts w:ascii="Arial" w:hAnsi="Arial" w:cs="Arial"/>
                  <w:sz w:val="20"/>
                  <w:szCs w:val="20"/>
                </w:rPr>
                <w:t xml:space="preserve"> ; -</w:t>
              </w:r>
              <w:r w:rsidR="00DE3867" w:rsidRPr="00495049">
                <w:rPr>
                  <w:rFonts w:ascii="Arial" w:hAnsi="Arial" w:cs="Arial"/>
                  <w:sz w:val="20"/>
                  <w:szCs w:val="20"/>
                </w:rPr>
                <w:t>4</w:t>
              </w:r>
              <w:r w:rsidRPr="00495049">
                <w:rPr>
                  <w:rFonts w:ascii="Arial" w:hAnsi="Arial" w:cs="Arial"/>
                  <w:sz w:val="20"/>
                  <w:szCs w:val="20"/>
                </w:rPr>
                <w:t>.5</w:t>
              </w:r>
              <w:r w:rsidR="00DE3867" w:rsidRPr="00495049">
                <w:rPr>
                  <w:rFonts w:ascii="Arial" w:hAnsi="Arial" w:cs="Arial"/>
                  <w:sz w:val="20"/>
                  <w:szCs w:val="20"/>
                </w:rPr>
                <w:t>9</w:t>
              </w:r>
              <w:r w:rsidRPr="00495049">
                <w:rPr>
                  <w:rFonts w:ascii="Arial" w:hAnsi="Arial" w:cs="Arial"/>
                  <w:sz w:val="20"/>
                  <w:szCs w:val="20"/>
                </w:rPr>
                <w:t>]</w:t>
              </w:r>
            </w:ins>
          </w:p>
        </w:tc>
        <w:tc>
          <w:tcPr>
            <w:tcW w:w="1418" w:type="dxa"/>
            <w:tcBorders>
              <w:top w:val="nil"/>
              <w:left w:val="nil"/>
              <w:bottom w:val="nil"/>
              <w:right w:val="nil"/>
            </w:tcBorders>
            <w:shd w:val="clear" w:color="auto" w:fill="auto"/>
            <w:tcMar>
              <w:top w:w="100" w:type="dxa"/>
              <w:left w:w="100" w:type="dxa"/>
              <w:bottom w:w="100" w:type="dxa"/>
              <w:right w:w="100" w:type="dxa"/>
            </w:tcMar>
          </w:tcPr>
          <w:p w14:paraId="3D3985CC" w14:textId="71E3312C" w:rsidR="00AE2DCA" w:rsidRPr="00495049" w:rsidRDefault="00AE2DCA" w:rsidP="00DB71EF">
            <w:pPr>
              <w:widowControl w:val="0"/>
              <w:spacing w:line="240" w:lineRule="auto"/>
              <w:ind w:left="0" w:firstLine="0"/>
              <w:rPr>
                <w:ins w:id="912" w:author="Microsoft Office User" w:date="2022-11-21T08:50:00Z"/>
                <w:rFonts w:ascii="Arial" w:hAnsi="Arial" w:cs="Arial"/>
                <w:sz w:val="20"/>
                <w:szCs w:val="20"/>
              </w:rPr>
            </w:pPr>
            <w:ins w:id="913" w:author="Microsoft Office User" w:date="2022-11-21T08:50:00Z">
              <w:r w:rsidRPr="00495049">
                <w:rPr>
                  <w:rFonts w:ascii="Arial" w:hAnsi="Arial" w:cs="Arial"/>
                  <w:sz w:val="20"/>
                  <w:szCs w:val="20"/>
                </w:rPr>
                <w:t>1.7</w:t>
              </w:r>
              <w:r w:rsidR="00DE3867" w:rsidRPr="00495049">
                <w:rPr>
                  <w:rFonts w:ascii="Arial" w:hAnsi="Arial" w:cs="Arial"/>
                  <w:sz w:val="20"/>
                  <w:szCs w:val="20"/>
                </w:rPr>
                <w:t>3</w:t>
              </w:r>
            </w:ins>
          </w:p>
          <w:p w14:paraId="62CEAEEF" w14:textId="364052C9" w:rsidR="00AE2DCA" w:rsidRPr="00495049" w:rsidRDefault="00AE2DCA" w:rsidP="00DB71EF">
            <w:pPr>
              <w:widowControl w:val="0"/>
              <w:spacing w:line="240" w:lineRule="auto"/>
              <w:ind w:left="0" w:firstLine="0"/>
              <w:rPr>
                <w:ins w:id="914" w:author="Microsoft Office User" w:date="2022-11-21T08:50:00Z"/>
                <w:rFonts w:ascii="Arial" w:hAnsi="Arial" w:cs="Arial"/>
                <w:sz w:val="20"/>
                <w:szCs w:val="20"/>
              </w:rPr>
            </w:pPr>
            <w:ins w:id="915" w:author="Microsoft Office User" w:date="2022-11-21T08:50:00Z">
              <w:r w:rsidRPr="00495049">
                <w:rPr>
                  <w:rFonts w:ascii="Arial" w:hAnsi="Arial" w:cs="Arial"/>
                  <w:sz w:val="20"/>
                  <w:szCs w:val="20"/>
                </w:rPr>
                <w:t>[1.</w:t>
              </w:r>
              <w:r w:rsidR="00DE3867" w:rsidRPr="00495049">
                <w:rPr>
                  <w:rFonts w:ascii="Arial" w:hAnsi="Arial" w:cs="Arial"/>
                  <w:sz w:val="20"/>
                  <w:szCs w:val="20"/>
                </w:rPr>
                <w:t>60</w:t>
              </w:r>
              <w:r w:rsidRPr="00495049">
                <w:rPr>
                  <w:rFonts w:ascii="Arial" w:hAnsi="Arial" w:cs="Arial"/>
                  <w:sz w:val="20"/>
                  <w:szCs w:val="20"/>
                </w:rPr>
                <w:t xml:space="preserve"> ; 1.</w:t>
              </w:r>
              <w:r w:rsidR="00DE3867" w:rsidRPr="00495049">
                <w:rPr>
                  <w:rFonts w:ascii="Arial" w:hAnsi="Arial" w:cs="Arial"/>
                  <w:sz w:val="20"/>
                  <w:szCs w:val="20"/>
                </w:rPr>
                <w:t>86</w:t>
              </w:r>
              <w:r w:rsidRPr="00495049">
                <w:rPr>
                  <w:rFonts w:ascii="Arial" w:hAnsi="Arial" w:cs="Arial"/>
                  <w:sz w:val="20"/>
                  <w:szCs w:val="20"/>
                </w:rPr>
                <w:t>]</w:t>
              </w:r>
            </w:ins>
          </w:p>
        </w:tc>
        <w:tc>
          <w:tcPr>
            <w:tcW w:w="1701" w:type="dxa"/>
            <w:tcBorders>
              <w:top w:val="nil"/>
              <w:left w:val="nil"/>
              <w:bottom w:val="nil"/>
              <w:right w:val="nil"/>
            </w:tcBorders>
            <w:shd w:val="clear" w:color="auto" w:fill="auto"/>
            <w:tcMar>
              <w:top w:w="100" w:type="dxa"/>
              <w:left w:w="100" w:type="dxa"/>
              <w:bottom w:w="100" w:type="dxa"/>
              <w:right w:w="100" w:type="dxa"/>
            </w:tcMar>
          </w:tcPr>
          <w:p w14:paraId="2E1A0022" w14:textId="59213334" w:rsidR="00AE2DCA" w:rsidRPr="00495049" w:rsidRDefault="00AE2DCA" w:rsidP="00DB71EF">
            <w:pPr>
              <w:widowControl w:val="0"/>
              <w:spacing w:line="240" w:lineRule="auto"/>
              <w:ind w:left="0" w:firstLine="0"/>
              <w:rPr>
                <w:ins w:id="916" w:author="Microsoft Office User" w:date="2022-11-21T08:50:00Z"/>
                <w:rFonts w:ascii="Arial" w:hAnsi="Arial" w:cs="Arial"/>
                <w:sz w:val="20"/>
                <w:szCs w:val="20"/>
              </w:rPr>
            </w:pPr>
            <w:ins w:id="917" w:author="Microsoft Office User" w:date="2022-11-21T08:50:00Z">
              <w:r w:rsidRPr="00495049">
                <w:rPr>
                  <w:rFonts w:ascii="Arial" w:hAnsi="Arial" w:cs="Arial"/>
                  <w:sz w:val="20"/>
                  <w:szCs w:val="20"/>
                </w:rPr>
                <w:t>-3.</w:t>
              </w:r>
              <w:r w:rsidR="00DE3867" w:rsidRPr="00495049">
                <w:rPr>
                  <w:rFonts w:ascii="Arial" w:hAnsi="Arial" w:cs="Arial"/>
                  <w:sz w:val="20"/>
                  <w:szCs w:val="20"/>
                </w:rPr>
                <w:t>20</w:t>
              </w:r>
            </w:ins>
          </w:p>
          <w:p w14:paraId="3683F51D" w14:textId="0833EFE9" w:rsidR="00AE2DCA" w:rsidRPr="00495049" w:rsidRDefault="00AE2DCA" w:rsidP="00DB71EF">
            <w:pPr>
              <w:widowControl w:val="0"/>
              <w:spacing w:line="240" w:lineRule="auto"/>
              <w:ind w:left="0" w:firstLine="0"/>
              <w:rPr>
                <w:ins w:id="918" w:author="Microsoft Office User" w:date="2022-11-21T08:50:00Z"/>
                <w:rFonts w:ascii="Arial" w:hAnsi="Arial" w:cs="Arial"/>
                <w:sz w:val="20"/>
                <w:szCs w:val="20"/>
              </w:rPr>
            </w:pPr>
            <w:ins w:id="919" w:author="Microsoft Office User" w:date="2022-11-21T08:50:00Z">
              <w:r w:rsidRPr="00495049">
                <w:rPr>
                  <w:rFonts w:ascii="Arial" w:hAnsi="Arial" w:cs="Arial"/>
                  <w:sz w:val="20"/>
                  <w:szCs w:val="20"/>
                </w:rPr>
                <w:t>[-3.</w:t>
              </w:r>
              <w:r w:rsidR="00DE3867" w:rsidRPr="00495049">
                <w:rPr>
                  <w:rFonts w:ascii="Arial" w:hAnsi="Arial" w:cs="Arial"/>
                  <w:sz w:val="20"/>
                  <w:szCs w:val="20"/>
                </w:rPr>
                <w:t>73</w:t>
              </w:r>
              <w:r w:rsidRPr="00495049">
                <w:rPr>
                  <w:rFonts w:ascii="Arial" w:hAnsi="Arial" w:cs="Arial"/>
                  <w:sz w:val="20"/>
                  <w:szCs w:val="20"/>
                </w:rPr>
                <w:t xml:space="preserve"> ; -</w:t>
              </w:r>
              <w:r w:rsidR="00DE3867" w:rsidRPr="00495049">
                <w:rPr>
                  <w:rFonts w:ascii="Arial" w:hAnsi="Arial" w:cs="Arial"/>
                  <w:sz w:val="20"/>
                  <w:szCs w:val="20"/>
                </w:rPr>
                <w:t>2</w:t>
              </w:r>
              <w:r w:rsidRPr="00495049">
                <w:rPr>
                  <w:rFonts w:ascii="Arial" w:hAnsi="Arial" w:cs="Arial"/>
                  <w:sz w:val="20"/>
                  <w:szCs w:val="20"/>
                </w:rPr>
                <w:t>.</w:t>
              </w:r>
              <w:r w:rsidR="00DE3867" w:rsidRPr="00495049">
                <w:rPr>
                  <w:rFonts w:ascii="Arial" w:hAnsi="Arial" w:cs="Arial"/>
                  <w:sz w:val="20"/>
                  <w:szCs w:val="20"/>
                </w:rPr>
                <w:t>60</w:t>
              </w:r>
              <w:r w:rsidRPr="00495049">
                <w:rPr>
                  <w:rFonts w:ascii="Arial" w:hAnsi="Arial" w:cs="Arial"/>
                  <w:sz w:val="20"/>
                  <w:szCs w:val="20"/>
                </w:rPr>
                <w:t>]</w:t>
              </w:r>
            </w:ins>
          </w:p>
        </w:tc>
        <w:tc>
          <w:tcPr>
            <w:tcW w:w="2126" w:type="dxa"/>
            <w:tcBorders>
              <w:top w:val="nil"/>
              <w:left w:val="nil"/>
              <w:bottom w:val="nil"/>
              <w:right w:val="nil"/>
            </w:tcBorders>
            <w:shd w:val="clear" w:color="auto" w:fill="auto"/>
            <w:tcMar>
              <w:top w:w="100" w:type="dxa"/>
              <w:left w:w="100" w:type="dxa"/>
              <w:bottom w:w="100" w:type="dxa"/>
              <w:right w:w="100" w:type="dxa"/>
            </w:tcMar>
          </w:tcPr>
          <w:p w14:paraId="7F5F2E6D" w14:textId="33B4AD15" w:rsidR="00AE2DCA" w:rsidRPr="00495049" w:rsidRDefault="00AE2DCA" w:rsidP="00DB71EF">
            <w:pPr>
              <w:widowControl w:val="0"/>
              <w:spacing w:line="240" w:lineRule="auto"/>
              <w:ind w:left="0" w:firstLine="0"/>
              <w:rPr>
                <w:ins w:id="920" w:author="Microsoft Office User" w:date="2022-11-21T08:50:00Z"/>
                <w:rFonts w:ascii="Arial" w:hAnsi="Arial" w:cs="Arial"/>
                <w:sz w:val="20"/>
                <w:szCs w:val="20"/>
              </w:rPr>
            </w:pPr>
            <w:ins w:id="921" w:author="Microsoft Office User" w:date="2022-11-21T08:50:00Z">
              <w:r w:rsidRPr="00495049">
                <w:rPr>
                  <w:rFonts w:ascii="Arial" w:hAnsi="Arial" w:cs="Arial"/>
                  <w:sz w:val="20"/>
                  <w:szCs w:val="20"/>
                </w:rPr>
                <w:t>0.00</w:t>
              </w:r>
              <w:r w:rsidR="00DE3867" w:rsidRPr="00495049">
                <w:rPr>
                  <w:rFonts w:ascii="Arial" w:hAnsi="Arial" w:cs="Arial"/>
                  <w:sz w:val="20"/>
                  <w:szCs w:val="20"/>
                </w:rPr>
                <w:t>38</w:t>
              </w:r>
              <w:r w:rsidRPr="00495049">
                <w:rPr>
                  <w:rFonts w:ascii="Arial" w:hAnsi="Arial" w:cs="Arial"/>
                  <w:sz w:val="20"/>
                  <w:szCs w:val="20"/>
                </w:rPr>
                <w:t>*</w:t>
              </w:r>
              <w:r w:rsidRPr="00495049">
                <w:rPr>
                  <w:rFonts w:ascii="Arial" w:hAnsi="Arial" w:cs="Arial"/>
                  <w:sz w:val="20"/>
                  <w:szCs w:val="20"/>
                </w:rPr>
                <w:br/>
                <w:t>[0.00</w:t>
              </w:r>
              <w:r w:rsidR="00DE3867" w:rsidRPr="00495049">
                <w:rPr>
                  <w:rFonts w:ascii="Arial" w:hAnsi="Arial" w:cs="Arial"/>
                  <w:sz w:val="20"/>
                  <w:szCs w:val="20"/>
                </w:rPr>
                <w:t>068</w:t>
              </w:r>
              <w:r w:rsidRPr="00495049">
                <w:rPr>
                  <w:rFonts w:ascii="Arial" w:hAnsi="Arial" w:cs="Arial"/>
                  <w:sz w:val="20"/>
                  <w:szCs w:val="20"/>
                </w:rPr>
                <w:t xml:space="preserve"> ; 0.0</w:t>
              </w:r>
              <w:r w:rsidR="00DE3867" w:rsidRPr="00495049">
                <w:rPr>
                  <w:rFonts w:ascii="Arial" w:hAnsi="Arial" w:cs="Arial"/>
                  <w:sz w:val="20"/>
                  <w:szCs w:val="20"/>
                </w:rPr>
                <w:t>13</w:t>
              </w:r>
              <w:r w:rsidRPr="00495049">
                <w:rPr>
                  <w:rFonts w:ascii="Arial" w:hAnsi="Arial" w:cs="Arial"/>
                  <w:sz w:val="20"/>
                  <w:szCs w:val="20"/>
                </w:rPr>
                <w:t>]</w:t>
              </w:r>
            </w:ins>
          </w:p>
        </w:tc>
      </w:tr>
      <w:tr w:rsidR="00AE2DCA" w:rsidRPr="00E263D6" w14:paraId="0D9D6271" w14:textId="77777777" w:rsidTr="000A7A1C">
        <w:trPr>
          <w:trHeight w:val="420"/>
          <w:ins w:id="922" w:author="Microsoft Office User" w:date="2022-11-21T08:50:00Z"/>
        </w:trPr>
        <w:tc>
          <w:tcPr>
            <w:tcW w:w="799" w:type="dxa"/>
            <w:vMerge/>
            <w:tcBorders>
              <w:top w:val="nil"/>
              <w:left w:val="nil"/>
              <w:bottom w:val="nil"/>
              <w:right w:val="nil"/>
            </w:tcBorders>
            <w:shd w:val="clear" w:color="auto" w:fill="auto"/>
            <w:tcMar>
              <w:top w:w="100" w:type="dxa"/>
              <w:left w:w="100" w:type="dxa"/>
              <w:bottom w:w="100" w:type="dxa"/>
              <w:right w:w="100" w:type="dxa"/>
            </w:tcMar>
          </w:tcPr>
          <w:p w14:paraId="66FA7677" w14:textId="77777777" w:rsidR="00AE2DCA" w:rsidRPr="00E263D6" w:rsidRDefault="00AE2DCA" w:rsidP="00DB71EF">
            <w:pPr>
              <w:widowControl w:val="0"/>
              <w:spacing w:line="240" w:lineRule="auto"/>
              <w:ind w:left="0" w:firstLine="0"/>
              <w:rPr>
                <w:ins w:id="923" w:author="Microsoft Office User" w:date="2022-11-21T08:50:00Z"/>
                <w:rFonts w:ascii="Arial" w:hAnsi="Arial" w:cs="Arial"/>
                <w:sz w:val="22"/>
                <w:szCs w:val="22"/>
              </w:rPr>
            </w:pPr>
          </w:p>
        </w:tc>
        <w:tc>
          <w:tcPr>
            <w:tcW w:w="1276" w:type="dxa"/>
            <w:tcBorders>
              <w:top w:val="nil"/>
              <w:left w:val="nil"/>
              <w:bottom w:val="nil"/>
              <w:right w:val="nil"/>
            </w:tcBorders>
            <w:shd w:val="clear" w:color="auto" w:fill="auto"/>
            <w:tcMar>
              <w:top w:w="100" w:type="dxa"/>
              <w:left w:w="100" w:type="dxa"/>
              <w:bottom w:w="100" w:type="dxa"/>
              <w:right w:w="100" w:type="dxa"/>
            </w:tcMar>
          </w:tcPr>
          <w:p w14:paraId="319F8F18" w14:textId="77777777" w:rsidR="00AE2DCA" w:rsidRPr="00E263D6" w:rsidRDefault="00AE2DCA" w:rsidP="00DB71EF">
            <w:pPr>
              <w:widowControl w:val="0"/>
              <w:spacing w:line="240" w:lineRule="auto"/>
              <w:ind w:left="0" w:firstLine="0"/>
              <w:rPr>
                <w:ins w:id="924" w:author="Microsoft Office User" w:date="2022-11-21T08:50:00Z"/>
                <w:rFonts w:ascii="Arial" w:hAnsi="Arial" w:cs="Arial"/>
                <w:sz w:val="20"/>
                <w:szCs w:val="20"/>
              </w:rPr>
            </w:pPr>
            <w:ins w:id="925" w:author="Microsoft Office User" w:date="2022-11-21T08:50:00Z">
              <w:r w:rsidRPr="00E263D6">
                <w:rPr>
                  <w:rFonts w:ascii="Arial" w:hAnsi="Arial" w:cs="Arial"/>
                  <w:sz w:val="20"/>
                  <w:szCs w:val="20"/>
                </w:rPr>
                <w:t>PC2</w:t>
              </w:r>
            </w:ins>
          </w:p>
        </w:tc>
        <w:tc>
          <w:tcPr>
            <w:tcW w:w="1842" w:type="dxa"/>
            <w:tcBorders>
              <w:top w:val="nil"/>
              <w:left w:val="nil"/>
              <w:bottom w:val="nil"/>
              <w:right w:val="nil"/>
            </w:tcBorders>
            <w:shd w:val="clear" w:color="auto" w:fill="auto"/>
            <w:tcMar>
              <w:top w:w="100" w:type="dxa"/>
              <w:left w:w="100" w:type="dxa"/>
              <w:bottom w:w="100" w:type="dxa"/>
              <w:right w:w="100" w:type="dxa"/>
            </w:tcMar>
          </w:tcPr>
          <w:p w14:paraId="5141652F" w14:textId="6D3D557D" w:rsidR="00AE2DCA" w:rsidRPr="00495049" w:rsidRDefault="00AE2DCA" w:rsidP="00DB71EF">
            <w:pPr>
              <w:widowControl w:val="0"/>
              <w:spacing w:line="240" w:lineRule="auto"/>
              <w:ind w:left="0" w:firstLine="0"/>
              <w:rPr>
                <w:ins w:id="926" w:author="Microsoft Office User" w:date="2022-11-21T08:50:00Z"/>
                <w:rFonts w:ascii="Arial" w:hAnsi="Arial" w:cs="Arial"/>
                <w:sz w:val="20"/>
                <w:szCs w:val="20"/>
              </w:rPr>
            </w:pPr>
            <w:ins w:id="927" w:author="Microsoft Office User" w:date="2022-11-21T08:50:00Z">
              <w:r w:rsidRPr="00495049">
                <w:rPr>
                  <w:rFonts w:ascii="Arial" w:hAnsi="Arial" w:cs="Arial"/>
                  <w:sz w:val="20"/>
                  <w:szCs w:val="20"/>
                </w:rPr>
                <w:t>6.9</w:t>
              </w:r>
              <w:r w:rsidR="00DE3867" w:rsidRPr="00495049">
                <w:rPr>
                  <w:rFonts w:ascii="Arial" w:hAnsi="Arial" w:cs="Arial"/>
                  <w:sz w:val="20"/>
                  <w:szCs w:val="20"/>
                </w:rPr>
                <w:t>9</w:t>
              </w:r>
              <w:r w:rsidRPr="00495049">
                <w:rPr>
                  <w:rFonts w:ascii="Arial" w:hAnsi="Arial" w:cs="Arial"/>
                  <w:sz w:val="20"/>
                  <w:szCs w:val="20"/>
                </w:rPr>
                <w:br/>
                <w:t>[</w:t>
              </w:r>
              <w:r w:rsidR="00DE3867" w:rsidRPr="00495049">
                <w:rPr>
                  <w:rFonts w:ascii="Arial" w:hAnsi="Arial" w:cs="Arial"/>
                  <w:sz w:val="20"/>
                  <w:szCs w:val="20"/>
                </w:rPr>
                <w:t>5</w:t>
              </w:r>
              <w:r w:rsidRPr="00495049">
                <w:rPr>
                  <w:rFonts w:ascii="Arial" w:hAnsi="Arial" w:cs="Arial"/>
                  <w:sz w:val="20"/>
                  <w:szCs w:val="20"/>
                </w:rPr>
                <w:t>.9</w:t>
              </w:r>
              <w:r w:rsidR="00DE3867" w:rsidRPr="00495049">
                <w:rPr>
                  <w:rFonts w:ascii="Arial" w:hAnsi="Arial" w:cs="Arial"/>
                  <w:sz w:val="20"/>
                  <w:szCs w:val="20"/>
                </w:rPr>
                <w:t>8</w:t>
              </w:r>
              <w:r w:rsidRPr="00495049">
                <w:rPr>
                  <w:rFonts w:ascii="Arial" w:hAnsi="Arial" w:cs="Arial"/>
                  <w:sz w:val="20"/>
                  <w:szCs w:val="20"/>
                </w:rPr>
                <w:t xml:space="preserve"> ; </w:t>
              </w:r>
              <w:r w:rsidR="00DE3867" w:rsidRPr="00495049">
                <w:rPr>
                  <w:rFonts w:ascii="Arial" w:hAnsi="Arial" w:cs="Arial"/>
                  <w:sz w:val="20"/>
                  <w:szCs w:val="20"/>
                </w:rPr>
                <w:t>7</w:t>
              </w:r>
              <w:r w:rsidRPr="00495049">
                <w:rPr>
                  <w:rFonts w:ascii="Arial" w:hAnsi="Arial" w:cs="Arial"/>
                  <w:sz w:val="20"/>
                  <w:szCs w:val="20"/>
                </w:rPr>
                <w:t>.</w:t>
              </w:r>
              <w:r w:rsidR="00DE3867" w:rsidRPr="00495049">
                <w:rPr>
                  <w:rFonts w:ascii="Arial" w:hAnsi="Arial" w:cs="Arial"/>
                  <w:sz w:val="20"/>
                  <w:szCs w:val="20"/>
                </w:rPr>
                <w:t>84</w:t>
              </w:r>
              <w:r w:rsidRPr="00495049">
                <w:rPr>
                  <w:rFonts w:ascii="Arial" w:hAnsi="Arial" w:cs="Arial"/>
                  <w:sz w:val="20"/>
                  <w:szCs w:val="20"/>
                </w:rPr>
                <w:t>]</w:t>
              </w:r>
            </w:ins>
          </w:p>
        </w:tc>
        <w:tc>
          <w:tcPr>
            <w:tcW w:w="1418" w:type="dxa"/>
            <w:tcBorders>
              <w:top w:val="nil"/>
              <w:left w:val="nil"/>
              <w:bottom w:val="nil"/>
              <w:right w:val="nil"/>
            </w:tcBorders>
            <w:shd w:val="clear" w:color="auto" w:fill="auto"/>
            <w:tcMar>
              <w:top w:w="100" w:type="dxa"/>
              <w:left w:w="100" w:type="dxa"/>
              <w:bottom w:w="100" w:type="dxa"/>
              <w:right w:w="100" w:type="dxa"/>
            </w:tcMar>
          </w:tcPr>
          <w:p w14:paraId="54D39144" w14:textId="55BCE4A5" w:rsidR="00AE2DCA" w:rsidRPr="00495049" w:rsidRDefault="00AE2DCA" w:rsidP="00DB71EF">
            <w:pPr>
              <w:widowControl w:val="0"/>
              <w:spacing w:line="240" w:lineRule="auto"/>
              <w:ind w:left="0" w:firstLine="0"/>
              <w:rPr>
                <w:ins w:id="928" w:author="Microsoft Office User" w:date="2022-11-21T08:50:00Z"/>
                <w:rFonts w:ascii="Arial" w:hAnsi="Arial" w:cs="Arial"/>
                <w:sz w:val="20"/>
                <w:szCs w:val="20"/>
              </w:rPr>
            </w:pPr>
            <w:ins w:id="929" w:author="Microsoft Office User" w:date="2022-11-21T08:50:00Z">
              <w:r w:rsidRPr="00495049">
                <w:rPr>
                  <w:rFonts w:ascii="Arial" w:hAnsi="Arial" w:cs="Arial"/>
                  <w:sz w:val="20"/>
                  <w:szCs w:val="20"/>
                </w:rPr>
                <w:t>1.</w:t>
              </w:r>
              <w:r w:rsidR="00DE3867" w:rsidRPr="00495049">
                <w:rPr>
                  <w:rFonts w:ascii="Arial" w:hAnsi="Arial" w:cs="Arial"/>
                  <w:sz w:val="20"/>
                  <w:szCs w:val="20"/>
                </w:rPr>
                <w:t>75</w:t>
              </w:r>
            </w:ins>
          </w:p>
          <w:p w14:paraId="5378CBB2" w14:textId="187C6588" w:rsidR="00AE2DCA" w:rsidRPr="00495049" w:rsidRDefault="00AE2DCA" w:rsidP="00DB71EF">
            <w:pPr>
              <w:widowControl w:val="0"/>
              <w:spacing w:line="240" w:lineRule="auto"/>
              <w:ind w:left="0" w:firstLine="0"/>
              <w:rPr>
                <w:ins w:id="930" w:author="Microsoft Office User" w:date="2022-11-21T08:50:00Z"/>
                <w:rFonts w:ascii="Arial" w:hAnsi="Arial" w:cs="Arial"/>
                <w:sz w:val="20"/>
                <w:szCs w:val="20"/>
              </w:rPr>
            </w:pPr>
            <w:ins w:id="931" w:author="Microsoft Office User" w:date="2022-11-21T08:50:00Z">
              <w:r w:rsidRPr="00495049">
                <w:rPr>
                  <w:rFonts w:ascii="Arial" w:hAnsi="Arial" w:cs="Arial"/>
                  <w:sz w:val="20"/>
                  <w:szCs w:val="20"/>
                </w:rPr>
                <w:t>[1.</w:t>
              </w:r>
              <w:r w:rsidR="00DE3867" w:rsidRPr="00495049">
                <w:rPr>
                  <w:rFonts w:ascii="Arial" w:hAnsi="Arial" w:cs="Arial"/>
                  <w:sz w:val="20"/>
                  <w:szCs w:val="20"/>
                </w:rPr>
                <w:t>62</w:t>
              </w:r>
              <w:r w:rsidRPr="00495049">
                <w:rPr>
                  <w:rFonts w:ascii="Arial" w:hAnsi="Arial" w:cs="Arial"/>
                  <w:sz w:val="20"/>
                  <w:szCs w:val="20"/>
                </w:rPr>
                <w:t xml:space="preserve"> ; 1.</w:t>
              </w:r>
              <w:r w:rsidR="00DE3867" w:rsidRPr="00495049">
                <w:rPr>
                  <w:rFonts w:ascii="Arial" w:hAnsi="Arial" w:cs="Arial"/>
                  <w:sz w:val="20"/>
                  <w:szCs w:val="20"/>
                </w:rPr>
                <w:t>90</w:t>
              </w:r>
              <w:r w:rsidRPr="00495049">
                <w:rPr>
                  <w:rFonts w:ascii="Arial" w:hAnsi="Arial" w:cs="Arial"/>
                  <w:sz w:val="20"/>
                  <w:szCs w:val="20"/>
                </w:rPr>
                <w:t>]</w:t>
              </w:r>
            </w:ins>
          </w:p>
        </w:tc>
        <w:tc>
          <w:tcPr>
            <w:tcW w:w="1701" w:type="dxa"/>
            <w:tcBorders>
              <w:top w:val="nil"/>
              <w:left w:val="nil"/>
              <w:bottom w:val="nil"/>
              <w:right w:val="nil"/>
            </w:tcBorders>
            <w:shd w:val="clear" w:color="auto" w:fill="auto"/>
            <w:tcMar>
              <w:top w:w="100" w:type="dxa"/>
              <w:left w:w="100" w:type="dxa"/>
              <w:bottom w:w="100" w:type="dxa"/>
              <w:right w:w="100" w:type="dxa"/>
            </w:tcMar>
          </w:tcPr>
          <w:p w14:paraId="06D08C9A" w14:textId="13F9C82D" w:rsidR="00AE2DCA" w:rsidRPr="00495049" w:rsidRDefault="00DE3867" w:rsidP="00DB71EF">
            <w:pPr>
              <w:widowControl w:val="0"/>
              <w:spacing w:line="240" w:lineRule="auto"/>
              <w:ind w:left="0" w:firstLine="0"/>
              <w:rPr>
                <w:ins w:id="932" w:author="Microsoft Office User" w:date="2022-11-21T08:50:00Z"/>
                <w:rFonts w:ascii="Arial" w:hAnsi="Arial" w:cs="Arial"/>
                <w:sz w:val="20"/>
                <w:szCs w:val="20"/>
              </w:rPr>
            </w:pPr>
            <w:ins w:id="933" w:author="Microsoft Office User" w:date="2022-11-21T08:50:00Z">
              <w:r w:rsidRPr="00495049">
                <w:rPr>
                  <w:rFonts w:ascii="Arial" w:hAnsi="Arial" w:cs="Arial"/>
                  <w:sz w:val="20"/>
                  <w:szCs w:val="20"/>
                </w:rPr>
                <w:t>4</w:t>
              </w:r>
              <w:r w:rsidR="00AE2DCA" w:rsidRPr="00495049">
                <w:rPr>
                  <w:rFonts w:ascii="Arial" w:hAnsi="Arial" w:cs="Arial"/>
                  <w:sz w:val="20"/>
                  <w:szCs w:val="20"/>
                </w:rPr>
                <w:t>.</w:t>
              </w:r>
              <w:r w:rsidRPr="00495049">
                <w:rPr>
                  <w:rFonts w:ascii="Arial" w:hAnsi="Arial" w:cs="Arial"/>
                  <w:sz w:val="20"/>
                  <w:szCs w:val="20"/>
                </w:rPr>
                <w:t>01</w:t>
              </w:r>
              <w:r w:rsidRPr="00495049">
                <w:rPr>
                  <w:rFonts w:ascii="Arial" w:hAnsi="Arial" w:cs="Arial"/>
                  <w:sz w:val="20"/>
                  <w:szCs w:val="20"/>
                </w:rPr>
                <w:br/>
              </w:r>
              <w:r w:rsidR="00AE2DCA" w:rsidRPr="00495049">
                <w:rPr>
                  <w:rFonts w:ascii="Arial" w:hAnsi="Arial" w:cs="Arial"/>
                  <w:sz w:val="20"/>
                  <w:szCs w:val="20"/>
                </w:rPr>
                <w:t>[3.</w:t>
              </w:r>
              <w:r w:rsidRPr="00495049">
                <w:rPr>
                  <w:rFonts w:ascii="Arial" w:hAnsi="Arial" w:cs="Arial"/>
                  <w:sz w:val="20"/>
                  <w:szCs w:val="20"/>
                </w:rPr>
                <w:t>35</w:t>
              </w:r>
              <w:r w:rsidR="00AE2DCA" w:rsidRPr="00495049">
                <w:rPr>
                  <w:rFonts w:ascii="Arial" w:hAnsi="Arial" w:cs="Arial"/>
                  <w:sz w:val="20"/>
                  <w:szCs w:val="20"/>
                </w:rPr>
                <w:t xml:space="preserve"> ; </w:t>
              </w:r>
              <w:r w:rsidRPr="00495049">
                <w:rPr>
                  <w:rFonts w:ascii="Arial" w:hAnsi="Arial" w:cs="Arial"/>
                  <w:sz w:val="20"/>
                  <w:szCs w:val="20"/>
                </w:rPr>
                <w:t>4</w:t>
              </w:r>
              <w:r w:rsidR="00AE2DCA" w:rsidRPr="00495049">
                <w:rPr>
                  <w:rFonts w:ascii="Arial" w:hAnsi="Arial" w:cs="Arial"/>
                  <w:sz w:val="20"/>
                  <w:szCs w:val="20"/>
                </w:rPr>
                <w:t>.</w:t>
              </w:r>
              <w:r w:rsidRPr="00495049">
                <w:rPr>
                  <w:rFonts w:ascii="Arial" w:hAnsi="Arial" w:cs="Arial"/>
                  <w:sz w:val="20"/>
                  <w:szCs w:val="20"/>
                </w:rPr>
                <w:t>69</w:t>
              </w:r>
              <w:r w:rsidR="00AE2DCA" w:rsidRPr="00495049">
                <w:rPr>
                  <w:rFonts w:ascii="Arial" w:hAnsi="Arial" w:cs="Arial"/>
                  <w:sz w:val="20"/>
                  <w:szCs w:val="20"/>
                </w:rPr>
                <w:t>]</w:t>
              </w:r>
            </w:ins>
          </w:p>
        </w:tc>
        <w:tc>
          <w:tcPr>
            <w:tcW w:w="2126" w:type="dxa"/>
            <w:tcBorders>
              <w:top w:val="nil"/>
              <w:left w:val="nil"/>
              <w:bottom w:val="nil"/>
              <w:right w:val="nil"/>
            </w:tcBorders>
            <w:shd w:val="clear" w:color="auto" w:fill="auto"/>
            <w:tcMar>
              <w:top w:w="100" w:type="dxa"/>
              <w:left w:w="100" w:type="dxa"/>
              <w:bottom w:w="100" w:type="dxa"/>
              <w:right w:w="100" w:type="dxa"/>
            </w:tcMar>
          </w:tcPr>
          <w:p w14:paraId="09AEAFDD" w14:textId="2E9630FD" w:rsidR="00AE2DCA" w:rsidRPr="00495049" w:rsidRDefault="00AE2DCA" w:rsidP="00DB71EF">
            <w:pPr>
              <w:widowControl w:val="0"/>
              <w:spacing w:line="240" w:lineRule="auto"/>
              <w:ind w:left="0" w:firstLine="0"/>
              <w:rPr>
                <w:ins w:id="934" w:author="Microsoft Office User" w:date="2022-11-21T08:50:00Z"/>
                <w:rFonts w:ascii="Arial" w:hAnsi="Arial" w:cs="Arial"/>
                <w:sz w:val="20"/>
                <w:szCs w:val="20"/>
              </w:rPr>
            </w:pPr>
            <w:ins w:id="935" w:author="Microsoft Office User" w:date="2022-11-21T08:50:00Z">
              <w:r w:rsidRPr="00495049">
                <w:rPr>
                  <w:rFonts w:ascii="Arial" w:hAnsi="Arial" w:cs="Arial"/>
                  <w:sz w:val="20"/>
                  <w:szCs w:val="20"/>
                </w:rPr>
                <w:t>0.000</w:t>
              </w:r>
              <w:r w:rsidR="00DE3867" w:rsidRPr="00495049">
                <w:rPr>
                  <w:rFonts w:ascii="Arial" w:hAnsi="Arial" w:cs="Arial"/>
                  <w:sz w:val="20"/>
                  <w:szCs w:val="20"/>
                </w:rPr>
                <w:t>48</w:t>
              </w:r>
              <w:r w:rsidRPr="00495049">
                <w:rPr>
                  <w:rFonts w:ascii="Arial" w:hAnsi="Arial" w:cs="Arial"/>
                  <w:sz w:val="20"/>
                  <w:szCs w:val="20"/>
                </w:rPr>
                <w:t>*</w:t>
              </w:r>
              <w:r w:rsidRPr="00495049">
                <w:rPr>
                  <w:rFonts w:ascii="Arial" w:hAnsi="Arial" w:cs="Arial"/>
                  <w:sz w:val="20"/>
                  <w:szCs w:val="20"/>
                </w:rPr>
                <w:br/>
                <w:t>[</w:t>
              </w:r>
              <w:r w:rsidR="00DE3867" w:rsidRPr="00495049">
                <w:rPr>
                  <w:rFonts w:ascii="Arial" w:hAnsi="Arial" w:cs="Arial"/>
                  <w:sz w:val="20"/>
                  <w:szCs w:val="20"/>
                </w:rPr>
                <w:t>&lt; 0.0001*</w:t>
              </w:r>
              <w:r w:rsidRPr="00495049">
                <w:rPr>
                  <w:rFonts w:ascii="Arial" w:hAnsi="Arial" w:cs="Arial"/>
                  <w:sz w:val="20"/>
                  <w:szCs w:val="20"/>
                </w:rPr>
                <w:t>; 0.00</w:t>
              </w:r>
              <w:r w:rsidR="00DE3867" w:rsidRPr="00495049">
                <w:rPr>
                  <w:rFonts w:ascii="Arial" w:hAnsi="Arial" w:cs="Arial"/>
                  <w:sz w:val="20"/>
                  <w:szCs w:val="20"/>
                </w:rPr>
                <w:t>19</w:t>
              </w:r>
              <w:r w:rsidRPr="00495049">
                <w:rPr>
                  <w:rFonts w:ascii="Arial" w:hAnsi="Arial" w:cs="Arial"/>
                  <w:sz w:val="20"/>
                  <w:szCs w:val="20"/>
                </w:rPr>
                <w:t>]</w:t>
              </w:r>
            </w:ins>
          </w:p>
        </w:tc>
      </w:tr>
      <w:tr w:rsidR="00AE2DCA" w:rsidRPr="00E263D6" w14:paraId="41CF8D27" w14:textId="77777777" w:rsidTr="000A7A1C">
        <w:trPr>
          <w:trHeight w:val="420"/>
          <w:ins w:id="936" w:author="Microsoft Office User" w:date="2022-11-21T08:50:00Z"/>
        </w:trPr>
        <w:tc>
          <w:tcPr>
            <w:tcW w:w="799" w:type="dxa"/>
            <w:vMerge/>
            <w:tcBorders>
              <w:top w:val="nil"/>
              <w:left w:val="nil"/>
              <w:bottom w:val="nil"/>
              <w:right w:val="nil"/>
            </w:tcBorders>
            <w:shd w:val="clear" w:color="auto" w:fill="auto"/>
            <w:tcMar>
              <w:top w:w="100" w:type="dxa"/>
              <w:left w:w="100" w:type="dxa"/>
              <w:bottom w:w="100" w:type="dxa"/>
              <w:right w:w="100" w:type="dxa"/>
            </w:tcMar>
          </w:tcPr>
          <w:p w14:paraId="69D64285" w14:textId="77777777" w:rsidR="00AE2DCA" w:rsidRPr="00E263D6" w:rsidRDefault="00AE2DCA" w:rsidP="00DB71EF">
            <w:pPr>
              <w:widowControl w:val="0"/>
              <w:spacing w:line="240" w:lineRule="auto"/>
              <w:ind w:left="0" w:firstLine="0"/>
              <w:rPr>
                <w:ins w:id="937" w:author="Microsoft Office User" w:date="2022-11-21T08:50:00Z"/>
                <w:rFonts w:ascii="Arial" w:hAnsi="Arial" w:cs="Arial"/>
                <w:sz w:val="22"/>
                <w:szCs w:val="22"/>
              </w:rPr>
            </w:pPr>
          </w:p>
        </w:tc>
        <w:tc>
          <w:tcPr>
            <w:tcW w:w="1276" w:type="dxa"/>
            <w:tcBorders>
              <w:top w:val="nil"/>
              <w:left w:val="nil"/>
              <w:bottom w:val="nil"/>
              <w:right w:val="nil"/>
            </w:tcBorders>
            <w:shd w:val="clear" w:color="auto" w:fill="auto"/>
            <w:tcMar>
              <w:top w:w="100" w:type="dxa"/>
              <w:left w:w="100" w:type="dxa"/>
              <w:bottom w:w="100" w:type="dxa"/>
              <w:right w:w="100" w:type="dxa"/>
            </w:tcMar>
          </w:tcPr>
          <w:p w14:paraId="5BC2CE5E" w14:textId="77777777" w:rsidR="00AE2DCA" w:rsidRPr="00E263D6" w:rsidRDefault="00AE2DCA" w:rsidP="00DB71EF">
            <w:pPr>
              <w:widowControl w:val="0"/>
              <w:spacing w:line="240" w:lineRule="auto"/>
              <w:ind w:left="0" w:firstLine="0"/>
              <w:rPr>
                <w:ins w:id="938" w:author="Microsoft Office User" w:date="2022-11-21T08:50:00Z"/>
                <w:rFonts w:ascii="Arial" w:hAnsi="Arial" w:cs="Arial"/>
                <w:sz w:val="20"/>
                <w:szCs w:val="20"/>
              </w:rPr>
            </w:pPr>
            <w:ins w:id="939" w:author="Microsoft Office User" w:date="2022-11-21T08:50:00Z">
              <w:r>
                <w:rPr>
                  <w:rFonts w:ascii="Arial" w:hAnsi="Arial" w:cs="Arial"/>
                  <w:sz w:val="20"/>
                  <w:szCs w:val="20"/>
                </w:rPr>
                <w:t>c</w:t>
              </w:r>
              <w:r w:rsidRPr="00E263D6">
                <w:rPr>
                  <w:rFonts w:ascii="Arial" w:hAnsi="Arial" w:cs="Arial"/>
                  <w:sz w:val="20"/>
                  <w:szCs w:val="20"/>
                </w:rPr>
                <w:t>os(moon)</w:t>
              </w:r>
            </w:ins>
          </w:p>
        </w:tc>
        <w:tc>
          <w:tcPr>
            <w:tcW w:w="1842" w:type="dxa"/>
            <w:tcBorders>
              <w:top w:val="nil"/>
              <w:left w:val="nil"/>
              <w:bottom w:val="nil"/>
              <w:right w:val="nil"/>
            </w:tcBorders>
            <w:shd w:val="clear" w:color="auto" w:fill="auto"/>
            <w:tcMar>
              <w:top w:w="100" w:type="dxa"/>
              <w:left w:w="100" w:type="dxa"/>
              <w:bottom w:w="100" w:type="dxa"/>
              <w:right w:w="100" w:type="dxa"/>
            </w:tcMar>
          </w:tcPr>
          <w:p w14:paraId="5B73D51F" w14:textId="0EB88E38" w:rsidR="00AE2DCA" w:rsidRPr="00495049" w:rsidRDefault="00AE2DCA" w:rsidP="00DB71EF">
            <w:pPr>
              <w:widowControl w:val="0"/>
              <w:spacing w:line="240" w:lineRule="auto"/>
              <w:ind w:left="0" w:firstLine="0"/>
              <w:rPr>
                <w:ins w:id="940" w:author="Microsoft Office User" w:date="2022-11-21T08:50:00Z"/>
                <w:rFonts w:ascii="Arial" w:hAnsi="Arial" w:cs="Arial"/>
                <w:sz w:val="20"/>
                <w:szCs w:val="20"/>
              </w:rPr>
            </w:pPr>
            <w:ins w:id="941" w:author="Microsoft Office User" w:date="2022-11-21T08:50:00Z">
              <w:r w:rsidRPr="00495049">
                <w:rPr>
                  <w:rFonts w:ascii="Arial" w:hAnsi="Arial" w:cs="Arial"/>
                  <w:sz w:val="20"/>
                  <w:szCs w:val="20"/>
                </w:rPr>
                <w:t>0.9</w:t>
              </w:r>
              <w:r w:rsidR="00DE3867" w:rsidRPr="00495049">
                <w:rPr>
                  <w:rFonts w:ascii="Arial" w:hAnsi="Arial" w:cs="Arial"/>
                  <w:sz w:val="20"/>
                  <w:szCs w:val="20"/>
                </w:rPr>
                <w:t>3</w:t>
              </w:r>
              <w:r w:rsidRPr="00495049">
                <w:rPr>
                  <w:rFonts w:ascii="Arial" w:hAnsi="Arial" w:cs="Arial"/>
                  <w:sz w:val="20"/>
                  <w:szCs w:val="20"/>
                </w:rPr>
                <w:br/>
                <w:t>[</w:t>
              </w:r>
              <w:r w:rsidR="00495049" w:rsidRPr="00495049">
                <w:rPr>
                  <w:rFonts w:ascii="Arial" w:hAnsi="Arial" w:cs="Arial"/>
                  <w:sz w:val="20"/>
                  <w:szCs w:val="20"/>
                </w:rPr>
                <w:t>-1</w:t>
              </w:r>
              <w:r w:rsidRPr="00495049">
                <w:rPr>
                  <w:rFonts w:ascii="Arial" w:hAnsi="Arial" w:cs="Arial"/>
                  <w:sz w:val="20"/>
                  <w:szCs w:val="20"/>
                </w:rPr>
                <w:t>.</w:t>
              </w:r>
              <w:r w:rsidR="00495049" w:rsidRPr="00495049">
                <w:rPr>
                  <w:rFonts w:ascii="Arial" w:hAnsi="Arial" w:cs="Arial"/>
                  <w:sz w:val="20"/>
                  <w:szCs w:val="20"/>
                </w:rPr>
                <w:t>34</w:t>
              </w:r>
              <w:r w:rsidRPr="00495049">
                <w:rPr>
                  <w:rFonts w:ascii="Arial" w:hAnsi="Arial" w:cs="Arial"/>
                  <w:sz w:val="20"/>
                  <w:szCs w:val="20"/>
                </w:rPr>
                <w:t xml:space="preserve"> ; </w:t>
              </w:r>
              <w:r w:rsidR="00495049" w:rsidRPr="00495049">
                <w:rPr>
                  <w:rFonts w:ascii="Arial" w:hAnsi="Arial" w:cs="Arial"/>
                  <w:sz w:val="20"/>
                  <w:szCs w:val="20"/>
                </w:rPr>
                <w:t>2</w:t>
              </w:r>
              <w:r w:rsidRPr="00495049">
                <w:rPr>
                  <w:rFonts w:ascii="Arial" w:hAnsi="Arial" w:cs="Arial"/>
                  <w:sz w:val="20"/>
                  <w:szCs w:val="20"/>
                </w:rPr>
                <w:t>.</w:t>
              </w:r>
              <w:r w:rsidR="00495049" w:rsidRPr="00495049">
                <w:rPr>
                  <w:rFonts w:ascii="Arial" w:hAnsi="Arial" w:cs="Arial"/>
                  <w:sz w:val="20"/>
                  <w:szCs w:val="20"/>
                </w:rPr>
                <w:t>86</w:t>
              </w:r>
              <w:r w:rsidRPr="00495049">
                <w:rPr>
                  <w:rFonts w:ascii="Arial" w:hAnsi="Arial" w:cs="Arial"/>
                  <w:sz w:val="20"/>
                  <w:szCs w:val="20"/>
                </w:rPr>
                <w:t>]</w:t>
              </w:r>
            </w:ins>
          </w:p>
        </w:tc>
        <w:tc>
          <w:tcPr>
            <w:tcW w:w="1418" w:type="dxa"/>
            <w:tcBorders>
              <w:top w:val="nil"/>
              <w:left w:val="nil"/>
              <w:bottom w:val="nil"/>
              <w:right w:val="nil"/>
            </w:tcBorders>
            <w:shd w:val="clear" w:color="auto" w:fill="auto"/>
            <w:tcMar>
              <w:top w:w="100" w:type="dxa"/>
              <w:left w:w="100" w:type="dxa"/>
              <w:bottom w:w="100" w:type="dxa"/>
              <w:right w:w="100" w:type="dxa"/>
            </w:tcMar>
          </w:tcPr>
          <w:p w14:paraId="05C3F276" w14:textId="0597411C" w:rsidR="00AE2DCA" w:rsidRPr="00495049" w:rsidRDefault="00AE2DCA" w:rsidP="00DB71EF">
            <w:pPr>
              <w:widowControl w:val="0"/>
              <w:spacing w:line="240" w:lineRule="auto"/>
              <w:ind w:left="0" w:firstLine="0"/>
              <w:rPr>
                <w:ins w:id="942" w:author="Microsoft Office User" w:date="2022-11-21T08:50:00Z"/>
                <w:rFonts w:ascii="Arial" w:hAnsi="Arial" w:cs="Arial"/>
                <w:sz w:val="20"/>
                <w:szCs w:val="20"/>
              </w:rPr>
            </w:pPr>
            <w:ins w:id="943" w:author="Microsoft Office User" w:date="2022-11-21T08:50:00Z">
              <w:r w:rsidRPr="00495049">
                <w:rPr>
                  <w:rFonts w:ascii="Arial" w:hAnsi="Arial" w:cs="Arial"/>
                  <w:sz w:val="20"/>
                  <w:szCs w:val="20"/>
                </w:rPr>
                <w:t>1.</w:t>
              </w:r>
              <w:r w:rsidR="00DE3867" w:rsidRPr="00495049">
                <w:rPr>
                  <w:rFonts w:ascii="Arial" w:hAnsi="Arial" w:cs="Arial"/>
                  <w:sz w:val="20"/>
                  <w:szCs w:val="20"/>
                </w:rPr>
                <w:t>77</w:t>
              </w:r>
            </w:ins>
          </w:p>
          <w:p w14:paraId="4939576F" w14:textId="5651012B" w:rsidR="00AE2DCA" w:rsidRPr="00495049" w:rsidRDefault="00AE2DCA" w:rsidP="00DB71EF">
            <w:pPr>
              <w:widowControl w:val="0"/>
              <w:spacing w:line="240" w:lineRule="auto"/>
              <w:ind w:left="0" w:firstLine="0"/>
              <w:rPr>
                <w:ins w:id="944" w:author="Microsoft Office User" w:date="2022-11-21T08:50:00Z"/>
                <w:rFonts w:ascii="Arial" w:hAnsi="Arial" w:cs="Arial"/>
                <w:sz w:val="20"/>
                <w:szCs w:val="20"/>
              </w:rPr>
            </w:pPr>
            <w:ins w:id="945" w:author="Microsoft Office User" w:date="2022-11-21T08:50:00Z">
              <w:r w:rsidRPr="00495049">
                <w:rPr>
                  <w:rFonts w:ascii="Arial" w:hAnsi="Arial" w:cs="Arial"/>
                  <w:sz w:val="20"/>
                  <w:szCs w:val="20"/>
                </w:rPr>
                <w:t>[1.</w:t>
              </w:r>
              <w:r w:rsidR="00495049" w:rsidRPr="00495049">
                <w:rPr>
                  <w:rFonts w:ascii="Arial" w:hAnsi="Arial" w:cs="Arial"/>
                  <w:sz w:val="20"/>
                  <w:szCs w:val="20"/>
                </w:rPr>
                <w:t>63</w:t>
              </w:r>
              <w:r w:rsidRPr="00495049">
                <w:rPr>
                  <w:rFonts w:ascii="Arial" w:hAnsi="Arial" w:cs="Arial"/>
                  <w:sz w:val="20"/>
                  <w:szCs w:val="20"/>
                </w:rPr>
                <w:t xml:space="preserve"> ; 1.</w:t>
              </w:r>
              <w:r w:rsidR="00495049" w:rsidRPr="00495049">
                <w:rPr>
                  <w:rFonts w:ascii="Arial" w:hAnsi="Arial" w:cs="Arial"/>
                  <w:sz w:val="20"/>
                  <w:szCs w:val="20"/>
                </w:rPr>
                <w:t>93</w:t>
              </w:r>
              <w:r w:rsidRPr="00495049">
                <w:rPr>
                  <w:rFonts w:ascii="Arial" w:hAnsi="Arial" w:cs="Arial"/>
                  <w:sz w:val="20"/>
                  <w:szCs w:val="20"/>
                </w:rPr>
                <w:t>]</w:t>
              </w:r>
            </w:ins>
          </w:p>
        </w:tc>
        <w:tc>
          <w:tcPr>
            <w:tcW w:w="1701" w:type="dxa"/>
            <w:tcBorders>
              <w:top w:val="nil"/>
              <w:left w:val="nil"/>
              <w:bottom w:val="nil"/>
              <w:right w:val="nil"/>
            </w:tcBorders>
            <w:shd w:val="clear" w:color="auto" w:fill="auto"/>
            <w:tcMar>
              <w:top w:w="100" w:type="dxa"/>
              <w:left w:w="100" w:type="dxa"/>
              <w:bottom w:w="100" w:type="dxa"/>
              <w:right w:w="100" w:type="dxa"/>
            </w:tcMar>
          </w:tcPr>
          <w:p w14:paraId="37DC0A80" w14:textId="448A2F48" w:rsidR="00AE2DCA" w:rsidRPr="00495049" w:rsidRDefault="00AE2DCA" w:rsidP="00DB71EF">
            <w:pPr>
              <w:widowControl w:val="0"/>
              <w:spacing w:line="240" w:lineRule="auto"/>
              <w:ind w:left="0" w:firstLine="0"/>
              <w:rPr>
                <w:ins w:id="946" w:author="Microsoft Office User" w:date="2022-11-21T08:50:00Z"/>
                <w:rFonts w:ascii="Arial" w:hAnsi="Arial" w:cs="Arial"/>
                <w:sz w:val="20"/>
                <w:szCs w:val="20"/>
              </w:rPr>
            </w:pPr>
            <w:ins w:id="947" w:author="Microsoft Office User" w:date="2022-11-21T08:50:00Z">
              <w:r w:rsidRPr="00495049">
                <w:rPr>
                  <w:rFonts w:ascii="Arial" w:hAnsi="Arial" w:cs="Arial"/>
                  <w:sz w:val="20"/>
                  <w:szCs w:val="20"/>
                </w:rPr>
                <w:t>0.5</w:t>
              </w:r>
              <w:r w:rsidR="00DE3867" w:rsidRPr="00495049">
                <w:rPr>
                  <w:rFonts w:ascii="Arial" w:hAnsi="Arial" w:cs="Arial"/>
                  <w:sz w:val="20"/>
                  <w:szCs w:val="20"/>
                </w:rPr>
                <w:t>3</w:t>
              </w:r>
            </w:ins>
          </w:p>
          <w:p w14:paraId="0F8BADCA" w14:textId="38D97045" w:rsidR="00AE2DCA" w:rsidRPr="00495049" w:rsidRDefault="00AE2DCA" w:rsidP="00DB71EF">
            <w:pPr>
              <w:widowControl w:val="0"/>
              <w:spacing w:line="240" w:lineRule="auto"/>
              <w:ind w:left="0" w:firstLine="0"/>
              <w:rPr>
                <w:ins w:id="948" w:author="Microsoft Office User" w:date="2022-11-21T08:50:00Z"/>
                <w:rFonts w:ascii="Arial" w:hAnsi="Arial" w:cs="Arial"/>
                <w:sz w:val="20"/>
                <w:szCs w:val="20"/>
              </w:rPr>
            </w:pPr>
            <w:ins w:id="949" w:author="Microsoft Office User" w:date="2022-11-21T08:50:00Z">
              <w:r w:rsidRPr="00495049">
                <w:rPr>
                  <w:rFonts w:ascii="Arial" w:hAnsi="Arial" w:cs="Arial"/>
                  <w:sz w:val="20"/>
                  <w:szCs w:val="20"/>
                </w:rPr>
                <w:t>[</w:t>
              </w:r>
              <w:r w:rsidR="00495049" w:rsidRPr="00495049">
                <w:rPr>
                  <w:rFonts w:ascii="Arial" w:hAnsi="Arial" w:cs="Arial"/>
                  <w:sz w:val="20"/>
                  <w:szCs w:val="20"/>
                </w:rPr>
                <w:t>-</w:t>
              </w:r>
              <w:r w:rsidRPr="00495049">
                <w:rPr>
                  <w:rFonts w:ascii="Arial" w:hAnsi="Arial" w:cs="Arial"/>
                  <w:sz w:val="20"/>
                  <w:szCs w:val="20"/>
                </w:rPr>
                <w:t>0.</w:t>
              </w:r>
              <w:r w:rsidR="00495049" w:rsidRPr="00495049">
                <w:rPr>
                  <w:rFonts w:ascii="Arial" w:hAnsi="Arial" w:cs="Arial"/>
                  <w:sz w:val="20"/>
                  <w:szCs w:val="20"/>
                </w:rPr>
                <w:t>72</w:t>
              </w:r>
              <w:r w:rsidRPr="00495049">
                <w:rPr>
                  <w:rFonts w:ascii="Arial" w:hAnsi="Arial" w:cs="Arial"/>
                  <w:sz w:val="20"/>
                  <w:szCs w:val="20"/>
                </w:rPr>
                <w:t xml:space="preserve"> ; </w:t>
              </w:r>
              <w:r w:rsidR="00495049" w:rsidRPr="00495049">
                <w:rPr>
                  <w:rFonts w:ascii="Arial" w:hAnsi="Arial" w:cs="Arial"/>
                  <w:sz w:val="20"/>
                  <w:szCs w:val="20"/>
                </w:rPr>
                <w:t>1.60</w:t>
              </w:r>
              <w:r w:rsidRPr="00495049">
                <w:rPr>
                  <w:rFonts w:ascii="Arial" w:hAnsi="Arial" w:cs="Arial"/>
                  <w:sz w:val="20"/>
                  <w:szCs w:val="20"/>
                </w:rPr>
                <w:t>]</w:t>
              </w:r>
            </w:ins>
          </w:p>
        </w:tc>
        <w:tc>
          <w:tcPr>
            <w:tcW w:w="2126" w:type="dxa"/>
            <w:tcBorders>
              <w:top w:val="nil"/>
              <w:left w:val="nil"/>
              <w:bottom w:val="nil"/>
              <w:right w:val="nil"/>
            </w:tcBorders>
            <w:shd w:val="clear" w:color="auto" w:fill="auto"/>
            <w:tcMar>
              <w:top w:w="100" w:type="dxa"/>
              <w:left w:w="100" w:type="dxa"/>
              <w:bottom w:w="100" w:type="dxa"/>
              <w:right w:w="100" w:type="dxa"/>
            </w:tcMar>
          </w:tcPr>
          <w:p w14:paraId="7C96D753" w14:textId="2A65D5B0" w:rsidR="00AE2DCA" w:rsidRPr="00495049" w:rsidRDefault="00AE2DCA" w:rsidP="00DB71EF">
            <w:pPr>
              <w:widowControl w:val="0"/>
              <w:spacing w:line="240" w:lineRule="auto"/>
              <w:ind w:left="0" w:firstLine="0"/>
              <w:rPr>
                <w:ins w:id="950" w:author="Microsoft Office User" w:date="2022-11-21T08:50:00Z"/>
                <w:rFonts w:ascii="Arial" w:hAnsi="Arial" w:cs="Arial"/>
                <w:sz w:val="20"/>
                <w:szCs w:val="20"/>
              </w:rPr>
            </w:pPr>
            <w:ins w:id="951" w:author="Microsoft Office User" w:date="2022-11-21T08:50:00Z">
              <w:r w:rsidRPr="00495049">
                <w:rPr>
                  <w:rFonts w:ascii="Arial" w:hAnsi="Arial" w:cs="Arial"/>
                  <w:sz w:val="20"/>
                  <w:szCs w:val="20"/>
                </w:rPr>
                <w:t>0.5</w:t>
              </w:r>
              <w:r w:rsidR="00DE3867" w:rsidRPr="00495049">
                <w:rPr>
                  <w:rFonts w:ascii="Arial" w:hAnsi="Arial" w:cs="Arial"/>
                  <w:sz w:val="20"/>
                  <w:szCs w:val="20"/>
                </w:rPr>
                <w:t>5</w:t>
              </w:r>
              <w:r w:rsidRPr="00495049">
                <w:rPr>
                  <w:rFonts w:ascii="Arial" w:hAnsi="Arial" w:cs="Arial"/>
                  <w:sz w:val="20"/>
                  <w:szCs w:val="20"/>
                </w:rPr>
                <w:br/>
                <w:t>[0.</w:t>
              </w:r>
              <w:r w:rsidR="00495049" w:rsidRPr="00495049">
                <w:rPr>
                  <w:rFonts w:ascii="Arial" w:hAnsi="Arial" w:cs="Arial"/>
                  <w:sz w:val="20"/>
                  <w:szCs w:val="20"/>
                </w:rPr>
                <w:t>11</w:t>
              </w:r>
              <w:r w:rsidRPr="00495049">
                <w:rPr>
                  <w:rFonts w:ascii="Arial" w:hAnsi="Arial" w:cs="Arial"/>
                  <w:sz w:val="20"/>
                  <w:szCs w:val="20"/>
                </w:rPr>
                <w:t xml:space="preserve"> ; 0.</w:t>
              </w:r>
              <w:r w:rsidR="00495049" w:rsidRPr="00495049">
                <w:rPr>
                  <w:rFonts w:ascii="Arial" w:hAnsi="Arial" w:cs="Arial"/>
                  <w:sz w:val="20"/>
                  <w:szCs w:val="20"/>
                </w:rPr>
                <w:t>9</w:t>
              </w:r>
              <w:r w:rsidRPr="00495049">
                <w:rPr>
                  <w:rFonts w:ascii="Arial" w:hAnsi="Arial" w:cs="Arial"/>
                  <w:sz w:val="20"/>
                  <w:szCs w:val="20"/>
                </w:rPr>
                <w:t>7]</w:t>
              </w:r>
            </w:ins>
          </w:p>
        </w:tc>
      </w:tr>
      <w:tr w:rsidR="00AE2DCA" w:rsidRPr="00E263D6" w14:paraId="355B01A2" w14:textId="77777777" w:rsidTr="000A7A1C">
        <w:trPr>
          <w:trHeight w:val="420"/>
          <w:ins w:id="952" w:author="Microsoft Office User" w:date="2022-11-21T08:50:00Z"/>
        </w:trPr>
        <w:tc>
          <w:tcPr>
            <w:tcW w:w="799" w:type="dxa"/>
            <w:vMerge w:val="restart"/>
            <w:tcBorders>
              <w:left w:val="nil"/>
              <w:bottom w:val="nil"/>
              <w:right w:val="nil"/>
            </w:tcBorders>
            <w:shd w:val="clear" w:color="auto" w:fill="auto"/>
            <w:tcMar>
              <w:top w:w="100" w:type="dxa"/>
              <w:left w:w="100" w:type="dxa"/>
              <w:bottom w:w="100" w:type="dxa"/>
              <w:right w:w="100" w:type="dxa"/>
            </w:tcMar>
          </w:tcPr>
          <w:p w14:paraId="5266F0B3" w14:textId="77777777" w:rsidR="00AE2DCA" w:rsidRPr="00E263D6" w:rsidRDefault="00AE2DCA" w:rsidP="00DB71EF">
            <w:pPr>
              <w:widowControl w:val="0"/>
              <w:spacing w:line="240" w:lineRule="auto"/>
              <w:ind w:left="0" w:firstLine="0"/>
              <w:jc w:val="center"/>
              <w:rPr>
                <w:ins w:id="953" w:author="Microsoft Office User" w:date="2022-11-21T08:50:00Z"/>
                <w:rFonts w:ascii="Arial" w:hAnsi="Arial" w:cs="Arial"/>
                <w:sz w:val="22"/>
                <w:szCs w:val="22"/>
              </w:rPr>
            </w:pPr>
          </w:p>
          <w:p w14:paraId="522CF392" w14:textId="77777777" w:rsidR="00AE2DCA" w:rsidRPr="00E263D6" w:rsidRDefault="00AE2DCA" w:rsidP="00DB71EF">
            <w:pPr>
              <w:widowControl w:val="0"/>
              <w:spacing w:line="240" w:lineRule="auto"/>
              <w:ind w:left="0" w:firstLine="0"/>
              <w:jc w:val="center"/>
              <w:rPr>
                <w:ins w:id="954" w:author="Microsoft Office User" w:date="2022-11-21T08:50:00Z"/>
                <w:rFonts w:ascii="Arial" w:hAnsi="Arial" w:cs="Arial"/>
                <w:sz w:val="22"/>
                <w:szCs w:val="22"/>
              </w:rPr>
            </w:pPr>
          </w:p>
          <w:p w14:paraId="2188FB23" w14:textId="77777777" w:rsidR="00AE2DCA" w:rsidRPr="00E263D6" w:rsidRDefault="00AE2DCA" w:rsidP="00DB71EF">
            <w:pPr>
              <w:widowControl w:val="0"/>
              <w:spacing w:line="240" w:lineRule="auto"/>
              <w:ind w:left="0" w:firstLine="0"/>
              <w:jc w:val="center"/>
              <w:rPr>
                <w:ins w:id="955" w:author="Microsoft Office User" w:date="2022-11-21T08:50:00Z"/>
                <w:rFonts w:ascii="Arial" w:hAnsi="Arial" w:cs="Arial"/>
                <w:sz w:val="22"/>
                <w:szCs w:val="22"/>
              </w:rPr>
            </w:pPr>
          </w:p>
          <w:p w14:paraId="57E7E960" w14:textId="77777777" w:rsidR="00AE2DCA" w:rsidRDefault="00AE2DCA" w:rsidP="00DE3867">
            <w:pPr>
              <w:widowControl w:val="0"/>
              <w:spacing w:line="240" w:lineRule="auto"/>
              <w:ind w:left="0" w:firstLine="0"/>
              <w:jc w:val="center"/>
              <w:rPr>
                <w:ins w:id="956" w:author="Microsoft Office User" w:date="2022-11-21T08:50:00Z"/>
                <w:rFonts w:ascii="Arial" w:hAnsi="Arial" w:cs="Arial"/>
                <w:sz w:val="22"/>
                <w:szCs w:val="22"/>
              </w:rPr>
            </w:pPr>
          </w:p>
          <w:p w14:paraId="76F0DABE" w14:textId="77777777" w:rsidR="00AE2DCA" w:rsidRPr="00E263D6" w:rsidRDefault="00AE2DCA" w:rsidP="00DB71EF">
            <w:pPr>
              <w:widowControl w:val="0"/>
              <w:spacing w:line="240" w:lineRule="auto"/>
              <w:ind w:left="0" w:firstLine="0"/>
              <w:jc w:val="center"/>
              <w:rPr>
                <w:ins w:id="957" w:author="Microsoft Office User" w:date="2022-11-21T08:50:00Z"/>
                <w:rFonts w:ascii="Arial" w:hAnsi="Arial" w:cs="Arial"/>
                <w:sz w:val="22"/>
                <w:szCs w:val="22"/>
              </w:rPr>
            </w:pPr>
            <w:ins w:id="958" w:author="Microsoft Office User" w:date="2022-11-21T08:50:00Z">
              <w:r w:rsidRPr="00E263D6">
                <w:rPr>
                  <w:rFonts w:ascii="Arial" w:hAnsi="Arial" w:cs="Arial"/>
                  <w:sz w:val="22"/>
                  <w:szCs w:val="22"/>
                </w:rPr>
                <w:t>Peak</w:t>
              </w:r>
            </w:ins>
          </w:p>
        </w:tc>
        <w:tc>
          <w:tcPr>
            <w:tcW w:w="1276" w:type="dxa"/>
            <w:tcBorders>
              <w:left w:val="nil"/>
              <w:bottom w:val="nil"/>
              <w:right w:val="nil"/>
            </w:tcBorders>
            <w:shd w:val="clear" w:color="auto" w:fill="auto"/>
            <w:tcMar>
              <w:top w:w="100" w:type="dxa"/>
              <w:left w:w="100" w:type="dxa"/>
              <w:bottom w:w="100" w:type="dxa"/>
              <w:right w:w="100" w:type="dxa"/>
            </w:tcMar>
          </w:tcPr>
          <w:p w14:paraId="1104A72F" w14:textId="77777777" w:rsidR="00AE2DCA" w:rsidRPr="000A7A1C" w:rsidRDefault="00AE2DCA" w:rsidP="00DB71EF">
            <w:pPr>
              <w:widowControl w:val="0"/>
              <w:spacing w:line="240" w:lineRule="auto"/>
              <w:ind w:left="0" w:firstLine="0"/>
              <w:rPr>
                <w:ins w:id="959" w:author="Microsoft Office User" w:date="2022-11-21T08:50:00Z"/>
                <w:rFonts w:ascii="Arial" w:hAnsi="Arial" w:cs="Arial"/>
                <w:sz w:val="20"/>
                <w:szCs w:val="20"/>
              </w:rPr>
            </w:pPr>
            <w:ins w:id="960" w:author="Microsoft Office User" w:date="2022-11-21T08:50:00Z">
              <w:r w:rsidRPr="000A7A1C">
                <w:rPr>
                  <w:rFonts w:ascii="Arial" w:hAnsi="Arial" w:cs="Arial"/>
                  <w:sz w:val="20"/>
                  <w:szCs w:val="20"/>
                </w:rPr>
                <w:t>Intercept</w:t>
              </w:r>
            </w:ins>
          </w:p>
        </w:tc>
        <w:tc>
          <w:tcPr>
            <w:tcW w:w="1842" w:type="dxa"/>
            <w:tcBorders>
              <w:left w:val="nil"/>
              <w:bottom w:val="nil"/>
              <w:right w:val="nil"/>
            </w:tcBorders>
            <w:shd w:val="clear" w:color="auto" w:fill="auto"/>
            <w:tcMar>
              <w:top w:w="100" w:type="dxa"/>
              <w:left w:w="100" w:type="dxa"/>
              <w:bottom w:w="100" w:type="dxa"/>
              <w:right w:w="100" w:type="dxa"/>
            </w:tcMar>
          </w:tcPr>
          <w:p w14:paraId="7A8E68CC" w14:textId="5D5527F1" w:rsidR="00AE2DCA" w:rsidRPr="000A7A1C" w:rsidRDefault="00AE2DCA" w:rsidP="00DB71EF">
            <w:pPr>
              <w:widowControl w:val="0"/>
              <w:spacing w:line="240" w:lineRule="auto"/>
              <w:ind w:left="0" w:firstLine="0"/>
              <w:rPr>
                <w:ins w:id="961" w:author="Microsoft Office User" w:date="2022-11-21T08:50:00Z"/>
                <w:rFonts w:ascii="Arial" w:hAnsi="Arial" w:cs="Arial"/>
                <w:sz w:val="20"/>
                <w:szCs w:val="20"/>
              </w:rPr>
            </w:pPr>
            <w:ins w:id="962" w:author="Microsoft Office User" w:date="2022-11-21T08:50:00Z">
              <w:r w:rsidRPr="000A7A1C">
                <w:rPr>
                  <w:rFonts w:ascii="Arial" w:hAnsi="Arial" w:cs="Arial"/>
                  <w:sz w:val="20"/>
                  <w:szCs w:val="20"/>
                </w:rPr>
                <w:t>150.3</w:t>
              </w:r>
              <w:r w:rsidR="000A7A1C" w:rsidRPr="000A7A1C">
                <w:rPr>
                  <w:rFonts w:ascii="Arial" w:hAnsi="Arial" w:cs="Arial"/>
                  <w:sz w:val="20"/>
                  <w:szCs w:val="20"/>
                </w:rPr>
                <w:t>5</w:t>
              </w:r>
            </w:ins>
          </w:p>
          <w:p w14:paraId="44575930" w14:textId="60FB7055" w:rsidR="00AE2DCA" w:rsidRPr="000A7A1C" w:rsidRDefault="00AE2DCA" w:rsidP="00DB71EF">
            <w:pPr>
              <w:widowControl w:val="0"/>
              <w:spacing w:line="240" w:lineRule="auto"/>
              <w:ind w:left="0" w:firstLine="0"/>
              <w:rPr>
                <w:ins w:id="963" w:author="Microsoft Office User" w:date="2022-11-21T08:50:00Z"/>
                <w:rFonts w:ascii="Arial" w:hAnsi="Arial" w:cs="Arial"/>
                <w:sz w:val="20"/>
                <w:szCs w:val="20"/>
              </w:rPr>
            </w:pPr>
            <w:ins w:id="964" w:author="Microsoft Office User" w:date="2022-11-21T08:50:00Z">
              <w:r w:rsidRPr="000A7A1C">
                <w:rPr>
                  <w:rFonts w:ascii="Arial" w:hAnsi="Arial" w:cs="Arial"/>
                  <w:sz w:val="20"/>
                  <w:szCs w:val="20"/>
                </w:rPr>
                <w:t>[1</w:t>
              </w:r>
              <w:r w:rsidR="000A7A1C" w:rsidRPr="000A7A1C">
                <w:rPr>
                  <w:rFonts w:ascii="Arial" w:hAnsi="Arial" w:cs="Arial"/>
                  <w:sz w:val="20"/>
                  <w:szCs w:val="20"/>
                </w:rPr>
                <w:t>49</w:t>
              </w:r>
              <w:r w:rsidRPr="000A7A1C">
                <w:rPr>
                  <w:rFonts w:ascii="Arial" w:hAnsi="Arial" w:cs="Arial"/>
                  <w:sz w:val="20"/>
                  <w:szCs w:val="20"/>
                </w:rPr>
                <w:t>.</w:t>
              </w:r>
              <w:r w:rsidR="000A7A1C" w:rsidRPr="000A7A1C">
                <w:rPr>
                  <w:rFonts w:ascii="Arial" w:hAnsi="Arial" w:cs="Arial"/>
                  <w:sz w:val="20"/>
                  <w:szCs w:val="20"/>
                </w:rPr>
                <w:t>41</w:t>
              </w:r>
              <w:r w:rsidRPr="000A7A1C">
                <w:rPr>
                  <w:rFonts w:ascii="Arial" w:hAnsi="Arial" w:cs="Arial"/>
                  <w:sz w:val="20"/>
                  <w:szCs w:val="20"/>
                </w:rPr>
                <w:t xml:space="preserve"> ; 15</w:t>
              </w:r>
              <w:r w:rsidR="000A7A1C" w:rsidRPr="000A7A1C">
                <w:rPr>
                  <w:rFonts w:ascii="Arial" w:hAnsi="Arial" w:cs="Arial"/>
                  <w:sz w:val="20"/>
                  <w:szCs w:val="20"/>
                </w:rPr>
                <w:t>1</w:t>
              </w:r>
              <w:r w:rsidRPr="000A7A1C">
                <w:rPr>
                  <w:rFonts w:ascii="Arial" w:hAnsi="Arial" w:cs="Arial"/>
                  <w:sz w:val="20"/>
                  <w:szCs w:val="20"/>
                </w:rPr>
                <w:t>.</w:t>
              </w:r>
              <w:r w:rsidR="000A7A1C" w:rsidRPr="000A7A1C">
                <w:rPr>
                  <w:rFonts w:ascii="Arial" w:hAnsi="Arial" w:cs="Arial"/>
                  <w:sz w:val="20"/>
                  <w:szCs w:val="20"/>
                </w:rPr>
                <w:t>28</w:t>
              </w:r>
              <w:r w:rsidRPr="000A7A1C">
                <w:rPr>
                  <w:rFonts w:ascii="Arial" w:hAnsi="Arial" w:cs="Arial"/>
                  <w:sz w:val="20"/>
                  <w:szCs w:val="20"/>
                </w:rPr>
                <w:t>]</w:t>
              </w:r>
            </w:ins>
          </w:p>
        </w:tc>
        <w:tc>
          <w:tcPr>
            <w:tcW w:w="1418" w:type="dxa"/>
            <w:tcBorders>
              <w:left w:val="nil"/>
              <w:bottom w:val="nil"/>
              <w:right w:val="nil"/>
            </w:tcBorders>
            <w:shd w:val="clear" w:color="auto" w:fill="auto"/>
            <w:tcMar>
              <w:top w:w="100" w:type="dxa"/>
              <w:left w:w="100" w:type="dxa"/>
              <w:bottom w:w="100" w:type="dxa"/>
              <w:right w:w="100" w:type="dxa"/>
            </w:tcMar>
          </w:tcPr>
          <w:p w14:paraId="660562AC" w14:textId="1E4981D5" w:rsidR="00AE2DCA" w:rsidRPr="000A7A1C" w:rsidRDefault="00AE2DCA" w:rsidP="00DB71EF">
            <w:pPr>
              <w:widowControl w:val="0"/>
              <w:spacing w:line="240" w:lineRule="auto"/>
              <w:ind w:left="0" w:firstLine="0"/>
              <w:rPr>
                <w:ins w:id="965" w:author="Microsoft Office User" w:date="2022-11-21T08:50:00Z"/>
                <w:rFonts w:ascii="Arial" w:hAnsi="Arial" w:cs="Arial"/>
                <w:sz w:val="20"/>
                <w:szCs w:val="20"/>
              </w:rPr>
            </w:pPr>
            <w:ins w:id="966" w:author="Microsoft Office User" w:date="2022-11-21T08:50:00Z">
              <w:r w:rsidRPr="000A7A1C">
                <w:rPr>
                  <w:rFonts w:ascii="Arial" w:hAnsi="Arial" w:cs="Arial"/>
                  <w:sz w:val="20"/>
                  <w:szCs w:val="20"/>
                </w:rPr>
                <w:t>1.5</w:t>
              </w:r>
              <w:r w:rsidR="000A7A1C" w:rsidRPr="000A7A1C">
                <w:rPr>
                  <w:rFonts w:ascii="Arial" w:hAnsi="Arial" w:cs="Arial"/>
                  <w:sz w:val="20"/>
                  <w:szCs w:val="20"/>
                </w:rPr>
                <w:t>8</w:t>
              </w:r>
            </w:ins>
          </w:p>
          <w:p w14:paraId="77A75153" w14:textId="08E86D79" w:rsidR="00AE2DCA" w:rsidRPr="000A7A1C" w:rsidRDefault="00AE2DCA" w:rsidP="00DB71EF">
            <w:pPr>
              <w:widowControl w:val="0"/>
              <w:spacing w:line="240" w:lineRule="auto"/>
              <w:ind w:left="0" w:firstLine="0"/>
              <w:rPr>
                <w:ins w:id="967" w:author="Microsoft Office User" w:date="2022-11-21T08:50:00Z"/>
                <w:rFonts w:ascii="Arial" w:hAnsi="Arial" w:cs="Arial"/>
                <w:sz w:val="20"/>
                <w:szCs w:val="20"/>
              </w:rPr>
            </w:pPr>
            <w:ins w:id="968" w:author="Microsoft Office User" w:date="2022-11-21T08:50:00Z">
              <w:r w:rsidRPr="000A7A1C">
                <w:rPr>
                  <w:rFonts w:ascii="Arial" w:hAnsi="Arial" w:cs="Arial"/>
                  <w:sz w:val="20"/>
                  <w:szCs w:val="20"/>
                </w:rPr>
                <w:t>[1.</w:t>
              </w:r>
              <w:r w:rsidR="000A7A1C" w:rsidRPr="000A7A1C">
                <w:rPr>
                  <w:rFonts w:ascii="Arial" w:hAnsi="Arial" w:cs="Arial"/>
                  <w:sz w:val="20"/>
                  <w:szCs w:val="20"/>
                </w:rPr>
                <w:t>45</w:t>
              </w:r>
              <w:r w:rsidRPr="000A7A1C">
                <w:rPr>
                  <w:rFonts w:ascii="Arial" w:hAnsi="Arial" w:cs="Arial"/>
                  <w:sz w:val="20"/>
                  <w:szCs w:val="20"/>
                </w:rPr>
                <w:t xml:space="preserve"> ; 1.</w:t>
              </w:r>
              <w:r w:rsidR="000A7A1C" w:rsidRPr="000A7A1C">
                <w:rPr>
                  <w:rFonts w:ascii="Arial" w:hAnsi="Arial" w:cs="Arial"/>
                  <w:sz w:val="20"/>
                  <w:szCs w:val="20"/>
                </w:rPr>
                <w:t>70</w:t>
              </w:r>
              <w:r w:rsidRPr="000A7A1C">
                <w:rPr>
                  <w:rFonts w:ascii="Arial" w:hAnsi="Arial" w:cs="Arial"/>
                  <w:sz w:val="20"/>
                  <w:szCs w:val="20"/>
                </w:rPr>
                <w:t>]</w:t>
              </w:r>
            </w:ins>
          </w:p>
        </w:tc>
        <w:tc>
          <w:tcPr>
            <w:tcW w:w="1701" w:type="dxa"/>
            <w:tcBorders>
              <w:left w:val="nil"/>
              <w:bottom w:val="nil"/>
              <w:right w:val="nil"/>
            </w:tcBorders>
            <w:shd w:val="clear" w:color="auto" w:fill="auto"/>
            <w:tcMar>
              <w:top w:w="100" w:type="dxa"/>
              <w:left w:w="100" w:type="dxa"/>
              <w:bottom w:w="100" w:type="dxa"/>
              <w:right w:w="100" w:type="dxa"/>
            </w:tcMar>
          </w:tcPr>
          <w:p w14:paraId="68E7CC1E" w14:textId="586AD44F" w:rsidR="00AE2DCA" w:rsidRPr="000A7A1C" w:rsidRDefault="00AE2DCA" w:rsidP="00DB71EF">
            <w:pPr>
              <w:widowControl w:val="0"/>
              <w:spacing w:line="240" w:lineRule="auto"/>
              <w:ind w:left="0" w:firstLine="0"/>
              <w:rPr>
                <w:ins w:id="969" w:author="Microsoft Office User" w:date="2022-11-21T08:50:00Z"/>
                <w:rFonts w:ascii="Arial" w:hAnsi="Arial" w:cs="Arial"/>
                <w:sz w:val="20"/>
                <w:szCs w:val="20"/>
              </w:rPr>
            </w:pPr>
            <w:ins w:id="970" w:author="Microsoft Office User" w:date="2022-11-21T08:50:00Z">
              <w:r w:rsidRPr="000A7A1C">
                <w:rPr>
                  <w:rFonts w:ascii="Arial" w:hAnsi="Arial" w:cs="Arial"/>
                  <w:sz w:val="20"/>
                  <w:szCs w:val="20"/>
                </w:rPr>
                <w:t>95.</w:t>
              </w:r>
              <w:r w:rsidR="000A7A1C" w:rsidRPr="000A7A1C">
                <w:rPr>
                  <w:rFonts w:ascii="Arial" w:hAnsi="Arial" w:cs="Arial"/>
                  <w:sz w:val="20"/>
                  <w:szCs w:val="20"/>
                </w:rPr>
                <w:t>43</w:t>
              </w:r>
            </w:ins>
          </w:p>
          <w:p w14:paraId="1F8E9B8D" w14:textId="58F6246E" w:rsidR="00AE2DCA" w:rsidRPr="000A7A1C" w:rsidRDefault="00AE2DCA" w:rsidP="00DB71EF">
            <w:pPr>
              <w:widowControl w:val="0"/>
              <w:spacing w:line="240" w:lineRule="auto"/>
              <w:ind w:left="0" w:firstLine="0"/>
              <w:rPr>
                <w:ins w:id="971" w:author="Microsoft Office User" w:date="2022-11-21T08:50:00Z"/>
                <w:rFonts w:ascii="Arial" w:hAnsi="Arial" w:cs="Arial"/>
                <w:sz w:val="20"/>
                <w:szCs w:val="20"/>
              </w:rPr>
            </w:pPr>
            <w:ins w:id="972" w:author="Microsoft Office User" w:date="2022-11-21T08:50:00Z">
              <w:r w:rsidRPr="000A7A1C">
                <w:rPr>
                  <w:rFonts w:ascii="Arial" w:hAnsi="Arial" w:cs="Arial"/>
                  <w:sz w:val="20"/>
                  <w:szCs w:val="20"/>
                </w:rPr>
                <w:t>[</w:t>
              </w:r>
              <w:r w:rsidR="000A7A1C" w:rsidRPr="000A7A1C">
                <w:rPr>
                  <w:rFonts w:ascii="Arial" w:hAnsi="Arial" w:cs="Arial"/>
                  <w:sz w:val="20"/>
                  <w:szCs w:val="20"/>
                </w:rPr>
                <w:t>88</w:t>
              </w:r>
              <w:r w:rsidRPr="000A7A1C">
                <w:rPr>
                  <w:rFonts w:ascii="Arial" w:hAnsi="Arial" w:cs="Arial"/>
                  <w:sz w:val="20"/>
                  <w:szCs w:val="20"/>
                </w:rPr>
                <w:t>.</w:t>
              </w:r>
              <w:r w:rsidR="000A7A1C" w:rsidRPr="000A7A1C">
                <w:rPr>
                  <w:rFonts w:ascii="Arial" w:hAnsi="Arial" w:cs="Arial"/>
                  <w:sz w:val="20"/>
                  <w:szCs w:val="20"/>
                </w:rPr>
                <w:t>14</w:t>
              </w:r>
              <w:r w:rsidRPr="000A7A1C">
                <w:rPr>
                  <w:rFonts w:ascii="Arial" w:hAnsi="Arial" w:cs="Arial"/>
                  <w:sz w:val="20"/>
                  <w:szCs w:val="20"/>
                </w:rPr>
                <w:t xml:space="preserve"> ;</w:t>
              </w:r>
              <w:r w:rsidR="000A7A1C" w:rsidRPr="000A7A1C">
                <w:rPr>
                  <w:rFonts w:ascii="Arial" w:hAnsi="Arial" w:cs="Arial"/>
                  <w:sz w:val="20"/>
                  <w:szCs w:val="20"/>
                </w:rPr>
                <w:t xml:space="preserve"> 104.06</w:t>
              </w:r>
              <w:r w:rsidRPr="000A7A1C">
                <w:rPr>
                  <w:rFonts w:ascii="Arial" w:hAnsi="Arial" w:cs="Arial"/>
                  <w:sz w:val="20"/>
                  <w:szCs w:val="20"/>
                </w:rPr>
                <w:t>]</w:t>
              </w:r>
            </w:ins>
          </w:p>
        </w:tc>
        <w:tc>
          <w:tcPr>
            <w:tcW w:w="2126" w:type="dxa"/>
            <w:tcBorders>
              <w:left w:val="nil"/>
              <w:bottom w:val="nil"/>
              <w:right w:val="nil"/>
            </w:tcBorders>
            <w:shd w:val="clear" w:color="auto" w:fill="auto"/>
            <w:tcMar>
              <w:top w:w="100" w:type="dxa"/>
              <w:left w:w="100" w:type="dxa"/>
              <w:bottom w:w="100" w:type="dxa"/>
              <w:right w:w="100" w:type="dxa"/>
            </w:tcMar>
          </w:tcPr>
          <w:p w14:paraId="3CF24557" w14:textId="56F63C7E" w:rsidR="00AE2DCA" w:rsidRPr="00AE2DCA" w:rsidRDefault="00914AF9" w:rsidP="00DB71EF">
            <w:pPr>
              <w:widowControl w:val="0"/>
              <w:spacing w:line="240" w:lineRule="auto"/>
              <w:ind w:left="0" w:firstLine="0"/>
              <w:rPr>
                <w:ins w:id="973" w:author="Microsoft Office User" w:date="2022-11-21T08:50:00Z"/>
                <w:rFonts w:ascii="Arial" w:hAnsi="Arial" w:cs="Arial"/>
                <w:sz w:val="20"/>
                <w:szCs w:val="20"/>
                <w:highlight w:val="yellow"/>
              </w:rPr>
            </w:pPr>
            <w:ins w:id="974" w:author="Microsoft Office User" w:date="2022-11-21T08:50:00Z">
              <w:r>
                <w:rPr>
                  <w:rFonts w:ascii="Arial" w:hAnsi="Arial" w:cs="Arial"/>
                  <w:sz w:val="20"/>
                  <w:szCs w:val="20"/>
                </w:rPr>
                <w:t>-</w:t>
              </w:r>
            </w:ins>
          </w:p>
        </w:tc>
      </w:tr>
      <w:tr w:rsidR="00AE2DCA" w:rsidRPr="00E263D6" w14:paraId="7506A198" w14:textId="77777777" w:rsidTr="000A7A1C">
        <w:trPr>
          <w:trHeight w:val="420"/>
          <w:ins w:id="975" w:author="Microsoft Office User" w:date="2022-11-21T08:50:00Z"/>
        </w:trPr>
        <w:tc>
          <w:tcPr>
            <w:tcW w:w="799" w:type="dxa"/>
            <w:vMerge/>
            <w:tcBorders>
              <w:top w:val="nil"/>
              <w:left w:val="nil"/>
              <w:bottom w:val="nil"/>
              <w:right w:val="nil"/>
            </w:tcBorders>
            <w:shd w:val="clear" w:color="auto" w:fill="auto"/>
            <w:tcMar>
              <w:top w:w="100" w:type="dxa"/>
              <w:left w:w="100" w:type="dxa"/>
              <w:bottom w:w="100" w:type="dxa"/>
              <w:right w:w="100" w:type="dxa"/>
            </w:tcMar>
          </w:tcPr>
          <w:p w14:paraId="7F5A7452" w14:textId="77777777" w:rsidR="00AE2DCA" w:rsidRPr="00E263D6" w:rsidRDefault="00AE2DCA" w:rsidP="00DB71EF">
            <w:pPr>
              <w:widowControl w:val="0"/>
              <w:spacing w:line="240" w:lineRule="auto"/>
              <w:ind w:left="0" w:firstLine="0"/>
              <w:rPr>
                <w:ins w:id="976" w:author="Microsoft Office User" w:date="2022-11-21T08:50:00Z"/>
                <w:rFonts w:ascii="Arial" w:hAnsi="Arial" w:cs="Arial"/>
                <w:sz w:val="22"/>
                <w:szCs w:val="22"/>
              </w:rPr>
            </w:pPr>
          </w:p>
        </w:tc>
        <w:tc>
          <w:tcPr>
            <w:tcW w:w="1276" w:type="dxa"/>
            <w:tcBorders>
              <w:top w:val="nil"/>
              <w:left w:val="nil"/>
              <w:bottom w:val="nil"/>
              <w:right w:val="nil"/>
            </w:tcBorders>
            <w:shd w:val="clear" w:color="auto" w:fill="auto"/>
            <w:tcMar>
              <w:top w:w="100" w:type="dxa"/>
              <w:left w:w="100" w:type="dxa"/>
              <w:bottom w:w="100" w:type="dxa"/>
              <w:right w:w="100" w:type="dxa"/>
            </w:tcMar>
          </w:tcPr>
          <w:p w14:paraId="4C2D7123" w14:textId="77777777" w:rsidR="00AE2DCA" w:rsidRPr="00E263D6" w:rsidRDefault="00AE2DCA" w:rsidP="00DB71EF">
            <w:pPr>
              <w:widowControl w:val="0"/>
              <w:spacing w:line="240" w:lineRule="auto"/>
              <w:ind w:left="0" w:firstLine="0"/>
              <w:rPr>
                <w:ins w:id="977" w:author="Microsoft Office User" w:date="2022-11-21T08:50:00Z"/>
                <w:rFonts w:ascii="Arial" w:hAnsi="Arial" w:cs="Arial"/>
                <w:sz w:val="20"/>
                <w:szCs w:val="20"/>
              </w:rPr>
            </w:pPr>
            <w:ins w:id="978" w:author="Microsoft Office User" w:date="2022-11-21T08:50:00Z">
              <w:r w:rsidRPr="00E263D6">
                <w:rPr>
                  <w:rFonts w:ascii="Arial" w:hAnsi="Arial" w:cs="Arial"/>
                  <w:sz w:val="20"/>
                  <w:szCs w:val="20"/>
                </w:rPr>
                <w:t>PC1</w:t>
              </w:r>
            </w:ins>
          </w:p>
        </w:tc>
        <w:tc>
          <w:tcPr>
            <w:tcW w:w="1842" w:type="dxa"/>
            <w:tcBorders>
              <w:top w:val="nil"/>
              <w:left w:val="nil"/>
              <w:bottom w:val="nil"/>
              <w:right w:val="nil"/>
            </w:tcBorders>
            <w:shd w:val="clear" w:color="auto" w:fill="auto"/>
            <w:tcMar>
              <w:top w:w="100" w:type="dxa"/>
              <w:left w:w="100" w:type="dxa"/>
              <w:bottom w:w="100" w:type="dxa"/>
              <w:right w:w="100" w:type="dxa"/>
            </w:tcMar>
          </w:tcPr>
          <w:p w14:paraId="065A3598" w14:textId="172F67FB" w:rsidR="00AE2DCA" w:rsidRPr="000A7A1C" w:rsidRDefault="00AE2DCA" w:rsidP="00DB71EF">
            <w:pPr>
              <w:widowControl w:val="0"/>
              <w:spacing w:line="240" w:lineRule="auto"/>
              <w:ind w:left="0" w:firstLine="0"/>
              <w:rPr>
                <w:ins w:id="979" w:author="Microsoft Office User" w:date="2022-11-21T08:50:00Z"/>
                <w:rFonts w:ascii="Arial" w:hAnsi="Arial" w:cs="Arial"/>
                <w:sz w:val="20"/>
                <w:szCs w:val="20"/>
              </w:rPr>
            </w:pPr>
            <w:ins w:id="980" w:author="Microsoft Office User" w:date="2022-11-21T08:50:00Z">
              <w:r w:rsidRPr="000A7A1C">
                <w:rPr>
                  <w:rFonts w:ascii="Arial" w:hAnsi="Arial" w:cs="Arial"/>
                  <w:sz w:val="20"/>
                  <w:szCs w:val="20"/>
                </w:rPr>
                <w:t>-5.</w:t>
              </w:r>
              <w:r w:rsidR="000A7A1C" w:rsidRPr="000A7A1C">
                <w:rPr>
                  <w:rFonts w:ascii="Arial" w:hAnsi="Arial" w:cs="Arial"/>
                  <w:sz w:val="20"/>
                  <w:szCs w:val="20"/>
                </w:rPr>
                <w:t>37</w:t>
              </w:r>
            </w:ins>
          </w:p>
          <w:p w14:paraId="4DC6AE95" w14:textId="7B4B1637" w:rsidR="00AE2DCA" w:rsidRPr="00AE2DCA" w:rsidRDefault="00AE2DCA" w:rsidP="00DB71EF">
            <w:pPr>
              <w:widowControl w:val="0"/>
              <w:spacing w:line="240" w:lineRule="auto"/>
              <w:ind w:left="0" w:firstLine="0"/>
              <w:rPr>
                <w:ins w:id="981" w:author="Microsoft Office User" w:date="2022-11-21T08:50:00Z"/>
                <w:rFonts w:ascii="Arial" w:hAnsi="Arial" w:cs="Arial"/>
                <w:sz w:val="20"/>
                <w:szCs w:val="20"/>
                <w:highlight w:val="yellow"/>
              </w:rPr>
            </w:pPr>
            <w:ins w:id="982" w:author="Microsoft Office User" w:date="2022-11-21T08:50:00Z">
              <w:r w:rsidRPr="000A7A1C">
                <w:rPr>
                  <w:rFonts w:ascii="Arial" w:hAnsi="Arial" w:cs="Arial"/>
                  <w:sz w:val="20"/>
                  <w:szCs w:val="20"/>
                </w:rPr>
                <w:t>[-</w:t>
              </w:r>
              <w:r w:rsidR="000A7A1C" w:rsidRPr="000A7A1C">
                <w:rPr>
                  <w:rFonts w:ascii="Arial" w:hAnsi="Arial" w:cs="Arial"/>
                  <w:sz w:val="20"/>
                  <w:szCs w:val="20"/>
                </w:rPr>
                <w:t>6</w:t>
              </w:r>
              <w:r w:rsidRPr="000A7A1C">
                <w:rPr>
                  <w:rFonts w:ascii="Arial" w:hAnsi="Arial" w:cs="Arial"/>
                  <w:sz w:val="20"/>
                  <w:szCs w:val="20"/>
                </w:rPr>
                <w:t>.</w:t>
              </w:r>
              <w:r w:rsidR="000A7A1C" w:rsidRPr="000A7A1C">
                <w:rPr>
                  <w:rFonts w:ascii="Arial" w:hAnsi="Arial" w:cs="Arial"/>
                  <w:sz w:val="20"/>
                  <w:szCs w:val="20"/>
                </w:rPr>
                <w:t>42</w:t>
              </w:r>
              <w:r w:rsidRPr="000A7A1C">
                <w:rPr>
                  <w:rFonts w:ascii="Arial" w:hAnsi="Arial" w:cs="Arial"/>
                  <w:sz w:val="20"/>
                  <w:szCs w:val="20"/>
                </w:rPr>
                <w:t xml:space="preserve"> ; -</w:t>
              </w:r>
              <w:r w:rsidR="000A7A1C" w:rsidRPr="000A7A1C">
                <w:rPr>
                  <w:rFonts w:ascii="Arial" w:hAnsi="Arial" w:cs="Arial"/>
                  <w:sz w:val="20"/>
                  <w:szCs w:val="20"/>
                </w:rPr>
                <w:t>4</w:t>
              </w:r>
              <w:r w:rsidRPr="000A7A1C">
                <w:rPr>
                  <w:rFonts w:ascii="Arial" w:hAnsi="Arial" w:cs="Arial"/>
                  <w:sz w:val="20"/>
                  <w:szCs w:val="20"/>
                </w:rPr>
                <w:t>.</w:t>
              </w:r>
              <w:r w:rsidR="000A7A1C" w:rsidRPr="000A7A1C">
                <w:rPr>
                  <w:rFonts w:ascii="Arial" w:hAnsi="Arial" w:cs="Arial"/>
                  <w:sz w:val="20"/>
                  <w:szCs w:val="20"/>
                </w:rPr>
                <w:t>32</w:t>
              </w:r>
              <w:r w:rsidRPr="000A7A1C">
                <w:rPr>
                  <w:rFonts w:ascii="Arial" w:hAnsi="Arial" w:cs="Arial"/>
                  <w:sz w:val="20"/>
                  <w:szCs w:val="20"/>
                </w:rPr>
                <w:t>]</w:t>
              </w:r>
            </w:ins>
          </w:p>
        </w:tc>
        <w:tc>
          <w:tcPr>
            <w:tcW w:w="1418" w:type="dxa"/>
            <w:tcBorders>
              <w:top w:val="nil"/>
              <w:left w:val="nil"/>
              <w:bottom w:val="nil"/>
              <w:right w:val="nil"/>
            </w:tcBorders>
            <w:shd w:val="clear" w:color="auto" w:fill="auto"/>
            <w:tcMar>
              <w:top w:w="100" w:type="dxa"/>
              <w:left w:w="100" w:type="dxa"/>
              <w:bottom w:w="100" w:type="dxa"/>
              <w:right w:w="100" w:type="dxa"/>
            </w:tcMar>
          </w:tcPr>
          <w:p w14:paraId="5A2463F7" w14:textId="7BC20672" w:rsidR="00AE2DCA" w:rsidRPr="000A7A1C" w:rsidRDefault="00AE2DCA" w:rsidP="00DB71EF">
            <w:pPr>
              <w:widowControl w:val="0"/>
              <w:spacing w:line="240" w:lineRule="auto"/>
              <w:ind w:left="0" w:firstLine="0"/>
              <w:rPr>
                <w:ins w:id="983" w:author="Microsoft Office User" w:date="2022-11-21T08:50:00Z"/>
                <w:rFonts w:ascii="Arial" w:hAnsi="Arial" w:cs="Arial"/>
                <w:sz w:val="20"/>
                <w:szCs w:val="20"/>
              </w:rPr>
            </w:pPr>
            <w:ins w:id="984" w:author="Microsoft Office User" w:date="2022-11-21T08:50:00Z">
              <w:r w:rsidRPr="000A7A1C">
                <w:rPr>
                  <w:rFonts w:ascii="Arial" w:hAnsi="Arial" w:cs="Arial"/>
                  <w:sz w:val="20"/>
                  <w:szCs w:val="20"/>
                </w:rPr>
                <w:t>1.6</w:t>
              </w:r>
              <w:r w:rsidR="000A7A1C" w:rsidRPr="000A7A1C">
                <w:rPr>
                  <w:rFonts w:ascii="Arial" w:hAnsi="Arial" w:cs="Arial"/>
                  <w:sz w:val="20"/>
                  <w:szCs w:val="20"/>
                </w:rPr>
                <w:t>1</w:t>
              </w:r>
            </w:ins>
          </w:p>
          <w:p w14:paraId="411BF2C4" w14:textId="662E13CC" w:rsidR="00AE2DCA" w:rsidRPr="000A7A1C" w:rsidRDefault="00AE2DCA" w:rsidP="00DB71EF">
            <w:pPr>
              <w:widowControl w:val="0"/>
              <w:spacing w:line="240" w:lineRule="auto"/>
              <w:ind w:left="0" w:firstLine="0"/>
              <w:rPr>
                <w:ins w:id="985" w:author="Microsoft Office User" w:date="2022-11-21T08:50:00Z"/>
                <w:rFonts w:ascii="Arial" w:hAnsi="Arial" w:cs="Arial"/>
                <w:sz w:val="20"/>
                <w:szCs w:val="20"/>
              </w:rPr>
            </w:pPr>
            <w:ins w:id="986" w:author="Microsoft Office User" w:date="2022-11-21T08:50:00Z">
              <w:r w:rsidRPr="000A7A1C">
                <w:rPr>
                  <w:rFonts w:ascii="Arial" w:hAnsi="Arial" w:cs="Arial"/>
                  <w:sz w:val="20"/>
                  <w:szCs w:val="20"/>
                </w:rPr>
                <w:t>[1.</w:t>
              </w:r>
              <w:r w:rsidR="000A7A1C" w:rsidRPr="000A7A1C">
                <w:rPr>
                  <w:rFonts w:ascii="Arial" w:hAnsi="Arial" w:cs="Arial"/>
                  <w:sz w:val="20"/>
                  <w:szCs w:val="20"/>
                </w:rPr>
                <w:t>48</w:t>
              </w:r>
              <w:r w:rsidRPr="000A7A1C">
                <w:rPr>
                  <w:rFonts w:ascii="Arial" w:hAnsi="Arial" w:cs="Arial"/>
                  <w:sz w:val="20"/>
                  <w:szCs w:val="20"/>
                </w:rPr>
                <w:t xml:space="preserve"> ; 1.</w:t>
              </w:r>
              <w:r w:rsidR="000A7A1C" w:rsidRPr="000A7A1C">
                <w:rPr>
                  <w:rFonts w:ascii="Arial" w:hAnsi="Arial" w:cs="Arial"/>
                  <w:sz w:val="20"/>
                  <w:szCs w:val="20"/>
                </w:rPr>
                <w:t>75</w:t>
              </w:r>
              <w:r w:rsidRPr="000A7A1C">
                <w:rPr>
                  <w:rFonts w:ascii="Arial" w:hAnsi="Arial" w:cs="Arial"/>
                  <w:sz w:val="20"/>
                  <w:szCs w:val="20"/>
                </w:rPr>
                <w:t>]</w:t>
              </w:r>
            </w:ins>
          </w:p>
        </w:tc>
        <w:tc>
          <w:tcPr>
            <w:tcW w:w="1701" w:type="dxa"/>
            <w:tcBorders>
              <w:top w:val="nil"/>
              <w:left w:val="nil"/>
              <w:bottom w:val="nil"/>
              <w:right w:val="nil"/>
            </w:tcBorders>
            <w:shd w:val="clear" w:color="auto" w:fill="auto"/>
            <w:tcMar>
              <w:top w:w="100" w:type="dxa"/>
              <w:left w:w="100" w:type="dxa"/>
              <w:bottom w:w="100" w:type="dxa"/>
              <w:right w:w="100" w:type="dxa"/>
            </w:tcMar>
          </w:tcPr>
          <w:p w14:paraId="683D2297" w14:textId="175B18BE" w:rsidR="00AE2DCA" w:rsidRPr="000A7A1C" w:rsidRDefault="00AE2DCA" w:rsidP="00DB71EF">
            <w:pPr>
              <w:widowControl w:val="0"/>
              <w:spacing w:line="240" w:lineRule="auto"/>
              <w:ind w:left="0" w:firstLine="0"/>
              <w:rPr>
                <w:ins w:id="987" w:author="Microsoft Office User" w:date="2022-11-21T08:50:00Z"/>
                <w:rFonts w:ascii="Arial" w:hAnsi="Arial" w:cs="Arial"/>
                <w:sz w:val="20"/>
                <w:szCs w:val="20"/>
              </w:rPr>
            </w:pPr>
            <w:ins w:id="988" w:author="Microsoft Office User" w:date="2022-11-21T08:50:00Z">
              <w:r w:rsidRPr="000A7A1C">
                <w:rPr>
                  <w:rFonts w:ascii="Arial" w:hAnsi="Arial" w:cs="Arial"/>
                  <w:sz w:val="20"/>
                  <w:szCs w:val="20"/>
                </w:rPr>
                <w:t>-3.3</w:t>
              </w:r>
              <w:r w:rsidR="000A7A1C" w:rsidRPr="000A7A1C">
                <w:rPr>
                  <w:rFonts w:ascii="Arial" w:hAnsi="Arial" w:cs="Arial"/>
                  <w:sz w:val="20"/>
                  <w:szCs w:val="20"/>
                </w:rPr>
                <w:t>4</w:t>
              </w:r>
            </w:ins>
          </w:p>
          <w:p w14:paraId="0C64EF73" w14:textId="6025B35E" w:rsidR="00AE2DCA" w:rsidRPr="000A7A1C" w:rsidRDefault="00AE2DCA" w:rsidP="00DB71EF">
            <w:pPr>
              <w:widowControl w:val="0"/>
              <w:spacing w:line="240" w:lineRule="auto"/>
              <w:ind w:left="0" w:firstLine="0"/>
              <w:rPr>
                <w:ins w:id="989" w:author="Microsoft Office User" w:date="2022-11-21T08:50:00Z"/>
                <w:rFonts w:ascii="Arial" w:hAnsi="Arial" w:cs="Arial"/>
                <w:sz w:val="20"/>
                <w:szCs w:val="20"/>
              </w:rPr>
            </w:pPr>
            <w:ins w:id="990" w:author="Microsoft Office User" w:date="2022-11-21T08:50:00Z">
              <w:r w:rsidRPr="000A7A1C">
                <w:rPr>
                  <w:rFonts w:ascii="Arial" w:hAnsi="Arial" w:cs="Arial"/>
                  <w:sz w:val="20"/>
                  <w:szCs w:val="20"/>
                </w:rPr>
                <w:t>[-</w:t>
              </w:r>
              <w:r w:rsidR="000A7A1C" w:rsidRPr="000A7A1C">
                <w:rPr>
                  <w:rFonts w:ascii="Arial" w:hAnsi="Arial" w:cs="Arial"/>
                  <w:sz w:val="20"/>
                  <w:szCs w:val="20"/>
                </w:rPr>
                <w:t>4</w:t>
              </w:r>
              <w:r w:rsidRPr="000A7A1C">
                <w:rPr>
                  <w:rFonts w:ascii="Arial" w:hAnsi="Arial" w:cs="Arial"/>
                  <w:sz w:val="20"/>
                  <w:szCs w:val="20"/>
                </w:rPr>
                <w:t>.</w:t>
              </w:r>
              <w:r w:rsidR="000A7A1C" w:rsidRPr="000A7A1C">
                <w:rPr>
                  <w:rFonts w:ascii="Arial" w:hAnsi="Arial" w:cs="Arial"/>
                  <w:sz w:val="20"/>
                  <w:szCs w:val="20"/>
                </w:rPr>
                <w:t>07</w:t>
              </w:r>
              <w:r w:rsidRPr="000A7A1C">
                <w:rPr>
                  <w:rFonts w:ascii="Arial" w:hAnsi="Arial" w:cs="Arial"/>
                  <w:sz w:val="20"/>
                  <w:szCs w:val="20"/>
                </w:rPr>
                <w:t xml:space="preserve"> ; -</w:t>
              </w:r>
              <w:r w:rsidR="000A7A1C" w:rsidRPr="000A7A1C">
                <w:rPr>
                  <w:rFonts w:ascii="Arial" w:hAnsi="Arial" w:cs="Arial"/>
                  <w:sz w:val="20"/>
                  <w:szCs w:val="20"/>
                </w:rPr>
                <w:t>2</w:t>
              </w:r>
              <w:r w:rsidRPr="000A7A1C">
                <w:rPr>
                  <w:rFonts w:ascii="Arial" w:hAnsi="Arial" w:cs="Arial"/>
                  <w:sz w:val="20"/>
                  <w:szCs w:val="20"/>
                </w:rPr>
                <w:t>.</w:t>
              </w:r>
              <w:r w:rsidR="000A7A1C" w:rsidRPr="000A7A1C">
                <w:rPr>
                  <w:rFonts w:ascii="Arial" w:hAnsi="Arial" w:cs="Arial"/>
                  <w:sz w:val="20"/>
                  <w:szCs w:val="20"/>
                </w:rPr>
                <w:t>63</w:t>
              </w:r>
              <w:r w:rsidRPr="000A7A1C">
                <w:rPr>
                  <w:rFonts w:ascii="Arial" w:hAnsi="Arial" w:cs="Arial"/>
                  <w:sz w:val="20"/>
                  <w:szCs w:val="20"/>
                </w:rPr>
                <w:t>]</w:t>
              </w:r>
            </w:ins>
          </w:p>
        </w:tc>
        <w:tc>
          <w:tcPr>
            <w:tcW w:w="2126" w:type="dxa"/>
            <w:tcBorders>
              <w:top w:val="nil"/>
              <w:left w:val="nil"/>
              <w:bottom w:val="nil"/>
              <w:right w:val="nil"/>
            </w:tcBorders>
            <w:shd w:val="clear" w:color="auto" w:fill="auto"/>
            <w:tcMar>
              <w:top w:w="100" w:type="dxa"/>
              <w:left w:w="100" w:type="dxa"/>
              <w:bottom w:w="100" w:type="dxa"/>
              <w:right w:w="100" w:type="dxa"/>
            </w:tcMar>
          </w:tcPr>
          <w:p w14:paraId="1742B42B" w14:textId="56C9407E" w:rsidR="00AE2DCA" w:rsidRPr="000A7A1C" w:rsidRDefault="00AE2DCA" w:rsidP="00DB71EF">
            <w:pPr>
              <w:widowControl w:val="0"/>
              <w:spacing w:line="240" w:lineRule="auto"/>
              <w:ind w:left="0" w:firstLine="0"/>
              <w:rPr>
                <w:ins w:id="991" w:author="Microsoft Office User" w:date="2022-11-21T08:50:00Z"/>
                <w:rFonts w:ascii="Arial" w:hAnsi="Arial" w:cs="Arial"/>
                <w:sz w:val="20"/>
                <w:szCs w:val="20"/>
              </w:rPr>
            </w:pPr>
            <w:ins w:id="992" w:author="Microsoft Office User" w:date="2022-11-21T08:50:00Z">
              <w:r w:rsidRPr="000A7A1C">
                <w:rPr>
                  <w:rFonts w:ascii="Arial" w:hAnsi="Arial" w:cs="Arial"/>
                  <w:sz w:val="20"/>
                  <w:szCs w:val="20"/>
                </w:rPr>
                <w:t>0.003</w:t>
              </w:r>
              <w:r w:rsidR="000A7A1C" w:rsidRPr="000A7A1C">
                <w:rPr>
                  <w:rFonts w:ascii="Arial" w:hAnsi="Arial" w:cs="Arial"/>
                  <w:sz w:val="20"/>
                  <w:szCs w:val="20"/>
                </w:rPr>
                <w:t>2</w:t>
              </w:r>
              <w:r w:rsidRPr="000A7A1C">
                <w:rPr>
                  <w:rFonts w:ascii="Arial" w:hAnsi="Arial" w:cs="Arial"/>
                  <w:sz w:val="20"/>
                  <w:szCs w:val="20"/>
                </w:rPr>
                <w:t>*</w:t>
              </w:r>
              <w:r w:rsidRPr="000A7A1C">
                <w:rPr>
                  <w:rFonts w:ascii="Arial" w:hAnsi="Arial" w:cs="Arial"/>
                  <w:sz w:val="20"/>
                  <w:szCs w:val="20"/>
                </w:rPr>
                <w:br/>
                <w:t>[0.00</w:t>
              </w:r>
              <w:r w:rsidR="000A7A1C" w:rsidRPr="000A7A1C">
                <w:rPr>
                  <w:rFonts w:ascii="Arial" w:hAnsi="Arial" w:cs="Arial"/>
                  <w:sz w:val="20"/>
                  <w:szCs w:val="20"/>
                </w:rPr>
                <w:t>0</w:t>
              </w:r>
              <w:r w:rsidRPr="000A7A1C">
                <w:rPr>
                  <w:rFonts w:ascii="Arial" w:hAnsi="Arial" w:cs="Arial"/>
                  <w:sz w:val="20"/>
                  <w:szCs w:val="20"/>
                </w:rPr>
                <w:t>2</w:t>
              </w:r>
              <w:r w:rsidR="000A7A1C" w:rsidRPr="000A7A1C">
                <w:rPr>
                  <w:rFonts w:ascii="Arial" w:hAnsi="Arial" w:cs="Arial"/>
                  <w:sz w:val="20"/>
                  <w:szCs w:val="20"/>
                </w:rPr>
                <w:t>5</w:t>
              </w:r>
              <w:r w:rsidRPr="000A7A1C">
                <w:rPr>
                  <w:rFonts w:ascii="Arial" w:hAnsi="Arial" w:cs="Arial"/>
                  <w:sz w:val="20"/>
                  <w:szCs w:val="20"/>
                </w:rPr>
                <w:t xml:space="preserve"> ; 0.0</w:t>
              </w:r>
              <w:r w:rsidR="000A7A1C" w:rsidRPr="000A7A1C">
                <w:rPr>
                  <w:rFonts w:ascii="Arial" w:hAnsi="Arial" w:cs="Arial"/>
                  <w:sz w:val="20"/>
                  <w:szCs w:val="20"/>
                </w:rPr>
                <w:t>1</w:t>
              </w:r>
              <w:r w:rsidRPr="000A7A1C">
                <w:rPr>
                  <w:rFonts w:ascii="Arial" w:hAnsi="Arial" w:cs="Arial"/>
                  <w:sz w:val="20"/>
                  <w:szCs w:val="20"/>
                </w:rPr>
                <w:t>2]</w:t>
              </w:r>
            </w:ins>
          </w:p>
        </w:tc>
      </w:tr>
      <w:tr w:rsidR="00AE2DCA" w:rsidRPr="00E263D6" w14:paraId="013FD7E7" w14:textId="77777777" w:rsidTr="000A7A1C">
        <w:trPr>
          <w:trHeight w:val="420"/>
          <w:ins w:id="993" w:author="Microsoft Office User" w:date="2022-11-21T08:50:00Z"/>
        </w:trPr>
        <w:tc>
          <w:tcPr>
            <w:tcW w:w="799" w:type="dxa"/>
            <w:vMerge/>
            <w:tcBorders>
              <w:top w:val="nil"/>
              <w:left w:val="nil"/>
              <w:bottom w:val="nil"/>
              <w:right w:val="nil"/>
            </w:tcBorders>
            <w:shd w:val="clear" w:color="auto" w:fill="auto"/>
            <w:tcMar>
              <w:top w:w="100" w:type="dxa"/>
              <w:left w:w="100" w:type="dxa"/>
              <w:bottom w:w="100" w:type="dxa"/>
              <w:right w:w="100" w:type="dxa"/>
            </w:tcMar>
          </w:tcPr>
          <w:p w14:paraId="1A724B78" w14:textId="77777777" w:rsidR="00AE2DCA" w:rsidRPr="00E263D6" w:rsidRDefault="00AE2DCA" w:rsidP="00DB71EF">
            <w:pPr>
              <w:widowControl w:val="0"/>
              <w:spacing w:line="240" w:lineRule="auto"/>
              <w:ind w:left="0" w:firstLine="0"/>
              <w:rPr>
                <w:ins w:id="994" w:author="Microsoft Office User" w:date="2022-11-21T08:50:00Z"/>
                <w:rFonts w:ascii="Arial" w:hAnsi="Arial" w:cs="Arial"/>
                <w:sz w:val="22"/>
                <w:szCs w:val="22"/>
              </w:rPr>
            </w:pPr>
          </w:p>
        </w:tc>
        <w:tc>
          <w:tcPr>
            <w:tcW w:w="1276" w:type="dxa"/>
            <w:tcBorders>
              <w:top w:val="nil"/>
              <w:left w:val="nil"/>
              <w:bottom w:val="nil"/>
              <w:right w:val="nil"/>
            </w:tcBorders>
            <w:shd w:val="clear" w:color="auto" w:fill="auto"/>
            <w:tcMar>
              <w:top w:w="100" w:type="dxa"/>
              <w:left w:w="100" w:type="dxa"/>
              <w:bottom w:w="100" w:type="dxa"/>
              <w:right w:w="100" w:type="dxa"/>
            </w:tcMar>
          </w:tcPr>
          <w:p w14:paraId="2DC5E8D3" w14:textId="77777777" w:rsidR="00AE2DCA" w:rsidRPr="00E263D6" w:rsidRDefault="00AE2DCA" w:rsidP="00DB71EF">
            <w:pPr>
              <w:widowControl w:val="0"/>
              <w:spacing w:line="240" w:lineRule="auto"/>
              <w:ind w:left="0" w:firstLine="0"/>
              <w:rPr>
                <w:ins w:id="995" w:author="Microsoft Office User" w:date="2022-11-21T08:50:00Z"/>
                <w:rFonts w:ascii="Arial" w:hAnsi="Arial" w:cs="Arial"/>
                <w:sz w:val="20"/>
                <w:szCs w:val="20"/>
              </w:rPr>
            </w:pPr>
            <w:ins w:id="996" w:author="Microsoft Office User" w:date="2022-11-21T08:50:00Z">
              <w:r w:rsidRPr="00E263D6">
                <w:rPr>
                  <w:rFonts w:ascii="Arial" w:hAnsi="Arial" w:cs="Arial"/>
                  <w:sz w:val="20"/>
                  <w:szCs w:val="20"/>
                </w:rPr>
                <w:t>PC2</w:t>
              </w:r>
            </w:ins>
          </w:p>
        </w:tc>
        <w:tc>
          <w:tcPr>
            <w:tcW w:w="1842" w:type="dxa"/>
            <w:tcBorders>
              <w:top w:val="nil"/>
              <w:left w:val="nil"/>
              <w:bottom w:val="nil"/>
              <w:right w:val="nil"/>
            </w:tcBorders>
            <w:shd w:val="clear" w:color="auto" w:fill="auto"/>
            <w:tcMar>
              <w:top w:w="100" w:type="dxa"/>
              <w:left w:w="100" w:type="dxa"/>
              <w:bottom w:w="100" w:type="dxa"/>
              <w:right w:w="100" w:type="dxa"/>
            </w:tcMar>
          </w:tcPr>
          <w:p w14:paraId="1C81C344" w14:textId="4D1DA3BD" w:rsidR="00AE2DCA" w:rsidRPr="000A7A1C" w:rsidRDefault="000A7A1C" w:rsidP="00DB71EF">
            <w:pPr>
              <w:widowControl w:val="0"/>
              <w:spacing w:line="240" w:lineRule="auto"/>
              <w:ind w:left="0" w:firstLine="0"/>
              <w:rPr>
                <w:ins w:id="997" w:author="Microsoft Office User" w:date="2022-11-21T08:50:00Z"/>
                <w:rFonts w:ascii="Arial" w:hAnsi="Arial" w:cs="Arial"/>
                <w:sz w:val="20"/>
                <w:szCs w:val="20"/>
              </w:rPr>
            </w:pPr>
            <w:ins w:id="998" w:author="Microsoft Office User" w:date="2022-11-21T08:50:00Z">
              <w:r w:rsidRPr="000A7A1C">
                <w:rPr>
                  <w:rFonts w:ascii="Arial" w:hAnsi="Arial" w:cs="Arial"/>
                  <w:sz w:val="20"/>
                  <w:szCs w:val="20"/>
                </w:rPr>
                <w:t>9.48</w:t>
              </w:r>
            </w:ins>
          </w:p>
          <w:p w14:paraId="392CCEA9" w14:textId="44D25B7A" w:rsidR="00AE2DCA" w:rsidRPr="00AE2DCA" w:rsidRDefault="00AE2DCA" w:rsidP="00DB71EF">
            <w:pPr>
              <w:widowControl w:val="0"/>
              <w:spacing w:line="240" w:lineRule="auto"/>
              <w:ind w:left="0" w:firstLine="0"/>
              <w:rPr>
                <w:ins w:id="999" w:author="Microsoft Office User" w:date="2022-11-21T08:50:00Z"/>
                <w:rFonts w:ascii="Arial" w:hAnsi="Arial" w:cs="Arial"/>
                <w:sz w:val="20"/>
                <w:szCs w:val="20"/>
                <w:highlight w:val="yellow"/>
              </w:rPr>
            </w:pPr>
            <w:ins w:id="1000" w:author="Microsoft Office User" w:date="2022-11-21T08:50:00Z">
              <w:r w:rsidRPr="000A7A1C">
                <w:rPr>
                  <w:rFonts w:ascii="Arial" w:hAnsi="Arial" w:cs="Arial"/>
                  <w:sz w:val="20"/>
                  <w:szCs w:val="20"/>
                </w:rPr>
                <w:t>[8.</w:t>
              </w:r>
              <w:r w:rsidR="000A7A1C" w:rsidRPr="000A7A1C">
                <w:rPr>
                  <w:rFonts w:ascii="Arial" w:hAnsi="Arial" w:cs="Arial"/>
                  <w:sz w:val="20"/>
                  <w:szCs w:val="20"/>
                </w:rPr>
                <w:t>3</w:t>
              </w:r>
              <w:r w:rsidRPr="000A7A1C">
                <w:rPr>
                  <w:rFonts w:ascii="Arial" w:hAnsi="Arial" w:cs="Arial"/>
                  <w:sz w:val="20"/>
                  <w:szCs w:val="20"/>
                </w:rPr>
                <w:t>8 ;</w:t>
              </w:r>
              <w:r w:rsidR="000A7A1C" w:rsidRPr="000A7A1C">
                <w:rPr>
                  <w:rFonts w:ascii="Arial" w:hAnsi="Arial" w:cs="Arial"/>
                  <w:sz w:val="20"/>
                  <w:szCs w:val="20"/>
                </w:rPr>
                <w:t>10</w:t>
              </w:r>
              <w:r w:rsidRPr="000A7A1C">
                <w:rPr>
                  <w:rFonts w:ascii="Arial" w:hAnsi="Arial" w:cs="Arial"/>
                  <w:sz w:val="20"/>
                  <w:szCs w:val="20"/>
                </w:rPr>
                <w:t>.</w:t>
              </w:r>
              <w:r w:rsidR="000A7A1C" w:rsidRPr="000A7A1C">
                <w:rPr>
                  <w:rFonts w:ascii="Arial" w:hAnsi="Arial" w:cs="Arial"/>
                  <w:sz w:val="20"/>
                  <w:szCs w:val="20"/>
                </w:rPr>
                <w:t>55</w:t>
              </w:r>
              <w:r w:rsidRPr="000A7A1C">
                <w:rPr>
                  <w:rFonts w:ascii="Arial" w:hAnsi="Arial" w:cs="Arial"/>
                  <w:sz w:val="20"/>
                  <w:szCs w:val="20"/>
                </w:rPr>
                <w:t>]</w:t>
              </w:r>
            </w:ins>
          </w:p>
        </w:tc>
        <w:tc>
          <w:tcPr>
            <w:tcW w:w="1418" w:type="dxa"/>
            <w:tcBorders>
              <w:top w:val="nil"/>
              <w:left w:val="nil"/>
              <w:bottom w:val="nil"/>
              <w:right w:val="nil"/>
            </w:tcBorders>
            <w:shd w:val="clear" w:color="auto" w:fill="auto"/>
            <w:tcMar>
              <w:top w:w="100" w:type="dxa"/>
              <w:left w:w="100" w:type="dxa"/>
              <w:bottom w:w="100" w:type="dxa"/>
              <w:right w:w="100" w:type="dxa"/>
            </w:tcMar>
          </w:tcPr>
          <w:p w14:paraId="070103C3" w14:textId="6125E702" w:rsidR="00AE2DCA" w:rsidRPr="000A7A1C" w:rsidRDefault="00AE2DCA" w:rsidP="00DB71EF">
            <w:pPr>
              <w:widowControl w:val="0"/>
              <w:spacing w:line="240" w:lineRule="auto"/>
              <w:ind w:left="0" w:firstLine="0"/>
              <w:rPr>
                <w:ins w:id="1001" w:author="Microsoft Office User" w:date="2022-11-21T08:50:00Z"/>
                <w:rFonts w:ascii="Arial" w:hAnsi="Arial" w:cs="Arial"/>
                <w:sz w:val="20"/>
                <w:szCs w:val="20"/>
              </w:rPr>
            </w:pPr>
            <w:ins w:id="1002" w:author="Microsoft Office User" w:date="2022-11-21T08:50:00Z">
              <w:r w:rsidRPr="000A7A1C">
                <w:rPr>
                  <w:rFonts w:ascii="Arial" w:hAnsi="Arial" w:cs="Arial"/>
                  <w:sz w:val="20"/>
                  <w:szCs w:val="20"/>
                </w:rPr>
                <w:t>1.6</w:t>
              </w:r>
              <w:r w:rsidR="000A7A1C" w:rsidRPr="000A7A1C">
                <w:rPr>
                  <w:rFonts w:ascii="Arial" w:hAnsi="Arial" w:cs="Arial"/>
                  <w:sz w:val="20"/>
                  <w:szCs w:val="20"/>
                </w:rPr>
                <w:t>2</w:t>
              </w:r>
            </w:ins>
          </w:p>
          <w:p w14:paraId="4CFA0590" w14:textId="7740AAFD" w:rsidR="00AE2DCA" w:rsidRPr="000A7A1C" w:rsidRDefault="00AE2DCA" w:rsidP="00DB71EF">
            <w:pPr>
              <w:widowControl w:val="0"/>
              <w:spacing w:line="240" w:lineRule="auto"/>
              <w:ind w:left="0" w:firstLine="0"/>
              <w:rPr>
                <w:ins w:id="1003" w:author="Microsoft Office User" w:date="2022-11-21T08:50:00Z"/>
                <w:rFonts w:ascii="Arial" w:hAnsi="Arial" w:cs="Arial"/>
                <w:sz w:val="20"/>
                <w:szCs w:val="20"/>
              </w:rPr>
            </w:pPr>
            <w:ins w:id="1004" w:author="Microsoft Office User" w:date="2022-11-21T08:50:00Z">
              <w:r w:rsidRPr="000A7A1C">
                <w:rPr>
                  <w:rFonts w:ascii="Arial" w:hAnsi="Arial" w:cs="Arial"/>
                  <w:sz w:val="20"/>
                  <w:szCs w:val="20"/>
                </w:rPr>
                <w:t>[1.</w:t>
              </w:r>
              <w:r w:rsidR="000A7A1C" w:rsidRPr="000A7A1C">
                <w:rPr>
                  <w:rFonts w:ascii="Arial" w:hAnsi="Arial" w:cs="Arial"/>
                  <w:sz w:val="20"/>
                  <w:szCs w:val="20"/>
                </w:rPr>
                <w:t>48</w:t>
              </w:r>
              <w:r w:rsidRPr="000A7A1C">
                <w:rPr>
                  <w:rFonts w:ascii="Arial" w:hAnsi="Arial" w:cs="Arial"/>
                  <w:sz w:val="20"/>
                  <w:szCs w:val="20"/>
                </w:rPr>
                <w:t xml:space="preserve"> ; 1.</w:t>
              </w:r>
              <w:r w:rsidR="000A7A1C" w:rsidRPr="000A7A1C">
                <w:rPr>
                  <w:rFonts w:ascii="Arial" w:hAnsi="Arial" w:cs="Arial"/>
                  <w:sz w:val="20"/>
                  <w:szCs w:val="20"/>
                </w:rPr>
                <w:t>76</w:t>
              </w:r>
              <w:r w:rsidRPr="000A7A1C">
                <w:rPr>
                  <w:rFonts w:ascii="Arial" w:hAnsi="Arial" w:cs="Arial"/>
                  <w:sz w:val="20"/>
                  <w:szCs w:val="20"/>
                </w:rPr>
                <w:t>]</w:t>
              </w:r>
            </w:ins>
          </w:p>
        </w:tc>
        <w:tc>
          <w:tcPr>
            <w:tcW w:w="1701" w:type="dxa"/>
            <w:tcBorders>
              <w:top w:val="nil"/>
              <w:left w:val="nil"/>
              <w:bottom w:val="nil"/>
              <w:right w:val="nil"/>
            </w:tcBorders>
            <w:shd w:val="clear" w:color="auto" w:fill="auto"/>
            <w:tcMar>
              <w:top w:w="100" w:type="dxa"/>
              <w:left w:w="100" w:type="dxa"/>
              <w:bottom w:w="100" w:type="dxa"/>
              <w:right w:w="100" w:type="dxa"/>
            </w:tcMar>
          </w:tcPr>
          <w:p w14:paraId="2EB44838" w14:textId="5C5C789B" w:rsidR="00AE2DCA" w:rsidRPr="000A7A1C" w:rsidRDefault="00AE2DCA" w:rsidP="00DB71EF">
            <w:pPr>
              <w:widowControl w:val="0"/>
              <w:spacing w:line="240" w:lineRule="auto"/>
              <w:ind w:left="0" w:firstLine="0"/>
              <w:rPr>
                <w:ins w:id="1005" w:author="Microsoft Office User" w:date="2022-11-21T08:50:00Z"/>
                <w:rFonts w:ascii="Arial" w:hAnsi="Arial" w:cs="Arial"/>
                <w:sz w:val="20"/>
                <w:szCs w:val="20"/>
              </w:rPr>
            </w:pPr>
            <w:ins w:id="1006" w:author="Microsoft Office User" w:date="2022-11-21T08:50:00Z">
              <w:r w:rsidRPr="000A7A1C">
                <w:rPr>
                  <w:rFonts w:ascii="Arial" w:hAnsi="Arial" w:cs="Arial"/>
                  <w:sz w:val="20"/>
                  <w:szCs w:val="20"/>
                </w:rPr>
                <w:t>5.</w:t>
              </w:r>
              <w:r w:rsidR="000A7A1C" w:rsidRPr="000A7A1C">
                <w:rPr>
                  <w:rFonts w:ascii="Arial" w:hAnsi="Arial" w:cs="Arial"/>
                  <w:sz w:val="20"/>
                  <w:szCs w:val="20"/>
                </w:rPr>
                <w:t>88</w:t>
              </w:r>
            </w:ins>
          </w:p>
          <w:p w14:paraId="55435D31" w14:textId="08C08CAB" w:rsidR="00AE2DCA" w:rsidRPr="000A7A1C" w:rsidRDefault="00AE2DCA" w:rsidP="00DB71EF">
            <w:pPr>
              <w:widowControl w:val="0"/>
              <w:spacing w:line="240" w:lineRule="auto"/>
              <w:ind w:left="0" w:firstLine="0"/>
              <w:rPr>
                <w:ins w:id="1007" w:author="Microsoft Office User" w:date="2022-11-21T08:50:00Z"/>
                <w:rFonts w:ascii="Arial" w:hAnsi="Arial" w:cs="Arial"/>
                <w:sz w:val="20"/>
                <w:szCs w:val="20"/>
              </w:rPr>
            </w:pPr>
            <w:ins w:id="1008" w:author="Microsoft Office User" w:date="2022-11-21T08:50:00Z">
              <w:r w:rsidRPr="000A7A1C">
                <w:rPr>
                  <w:rFonts w:ascii="Arial" w:hAnsi="Arial" w:cs="Arial"/>
                  <w:sz w:val="20"/>
                  <w:szCs w:val="20"/>
                </w:rPr>
                <w:t>[</w:t>
              </w:r>
              <w:r w:rsidR="000A7A1C" w:rsidRPr="000A7A1C">
                <w:rPr>
                  <w:rFonts w:ascii="Arial" w:hAnsi="Arial" w:cs="Arial"/>
                  <w:sz w:val="20"/>
                  <w:szCs w:val="20"/>
                </w:rPr>
                <w:t>4</w:t>
              </w:r>
              <w:r w:rsidRPr="000A7A1C">
                <w:rPr>
                  <w:rFonts w:ascii="Arial" w:hAnsi="Arial" w:cs="Arial"/>
                  <w:sz w:val="20"/>
                  <w:szCs w:val="20"/>
                </w:rPr>
                <w:t>.</w:t>
              </w:r>
              <w:r w:rsidR="000A7A1C" w:rsidRPr="000A7A1C">
                <w:rPr>
                  <w:rFonts w:ascii="Arial" w:hAnsi="Arial" w:cs="Arial"/>
                  <w:sz w:val="20"/>
                  <w:szCs w:val="20"/>
                </w:rPr>
                <w:t>99</w:t>
              </w:r>
              <w:r w:rsidRPr="000A7A1C">
                <w:rPr>
                  <w:rFonts w:ascii="Arial" w:hAnsi="Arial" w:cs="Arial"/>
                  <w:sz w:val="20"/>
                  <w:szCs w:val="20"/>
                </w:rPr>
                <w:t xml:space="preserve"> ; </w:t>
              </w:r>
              <w:r w:rsidR="000A7A1C" w:rsidRPr="000A7A1C">
                <w:rPr>
                  <w:rFonts w:ascii="Arial" w:hAnsi="Arial" w:cs="Arial"/>
                  <w:sz w:val="20"/>
                  <w:szCs w:val="20"/>
                </w:rPr>
                <w:t>6</w:t>
              </w:r>
              <w:r w:rsidRPr="000A7A1C">
                <w:rPr>
                  <w:rFonts w:ascii="Arial" w:hAnsi="Arial" w:cs="Arial"/>
                  <w:sz w:val="20"/>
                  <w:szCs w:val="20"/>
                </w:rPr>
                <w:t>.</w:t>
              </w:r>
              <w:r w:rsidR="000A7A1C" w:rsidRPr="000A7A1C">
                <w:rPr>
                  <w:rFonts w:ascii="Arial" w:hAnsi="Arial" w:cs="Arial"/>
                  <w:sz w:val="20"/>
                  <w:szCs w:val="20"/>
                </w:rPr>
                <w:t>81</w:t>
              </w:r>
              <w:r w:rsidRPr="000A7A1C">
                <w:rPr>
                  <w:rFonts w:ascii="Arial" w:hAnsi="Arial" w:cs="Arial"/>
                  <w:sz w:val="20"/>
                  <w:szCs w:val="20"/>
                </w:rPr>
                <w:t>]</w:t>
              </w:r>
            </w:ins>
          </w:p>
        </w:tc>
        <w:tc>
          <w:tcPr>
            <w:tcW w:w="2126" w:type="dxa"/>
            <w:tcBorders>
              <w:top w:val="nil"/>
              <w:left w:val="nil"/>
              <w:bottom w:val="nil"/>
              <w:right w:val="nil"/>
            </w:tcBorders>
            <w:shd w:val="clear" w:color="auto" w:fill="auto"/>
            <w:tcMar>
              <w:top w:w="100" w:type="dxa"/>
              <w:left w:w="100" w:type="dxa"/>
              <w:bottom w:w="100" w:type="dxa"/>
              <w:right w:w="100" w:type="dxa"/>
            </w:tcMar>
          </w:tcPr>
          <w:p w14:paraId="0F5234F3" w14:textId="77777777" w:rsidR="00AE2DCA" w:rsidRPr="000A7A1C" w:rsidRDefault="00AE2DCA" w:rsidP="00DB71EF">
            <w:pPr>
              <w:widowControl w:val="0"/>
              <w:spacing w:line="240" w:lineRule="auto"/>
              <w:ind w:left="0" w:firstLine="0"/>
              <w:rPr>
                <w:ins w:id="1009" w:author="Microsoft Office User" w:date="2022-11-21T08:50:00Z"/>
                <w:rFonts w:ascii="Arial" w:hAnsi="Arial" w:cs="Arial"/>
                <w:sz w:val="20"/>
                <w:szCs w:val="20"/>
              </w:rPr>
            </w:pPr>
            <w:ins w:id="1010" w:author="Microsoft Office User" w:date="2022-11-21T08:50:00Z">
              <w:r w:rsidRPr="000A7A1C">
                <w:rPr>
                  <w:rFonts w:ascii="Arial" w:hAnsi="Arial" w:cs="Arial"/>
                  <w:sz w:val="20"/>
                  <w:szCs w:val="20"/>
                </w:rPr>
                <w:t>&lt; 0.0001*</w:t>
              </w:r>
            </w:ins>
          </w:p>
          <w:p w14:paraId="145AFA45" w14:textId="60990EEE" w:rsidR="000A7A1C" w:rsidRPr="000A7A1C" w:rsidRDefault="000A7A1C" w:rsidP="00DB71EF">
            <w:pPr>
              <w:widowControl w:val="0"/>
              <w:spacing w:line="240" w:lineRule="auto"/>
              <w:ind w:left="0" w:firstLine="0"/>
              <w:rPr>
                <w:ins w:id="1011" w:author="Microsoft Office User" w:date="2022-11-21T08:50:00Z"/>
                <w:rFonts w:ascii="Arial" w:hAnsi="Arial" w:cs="Arial"/>
                <w:sz w:val="20"/>
                <w:szCs w:val="20"/>
              </w:rPr>
            </w:pPr>
            <w:ins w:id="1012" w:author="Microsoft Office User" w:date="2022-11-21T08:50:00Z">
              <w:r w:rsidRPr="000A7A1C">
                <w:rPr>
                  <w:rFonts w:ascii="Arial" w:hAnsi="Arial" w:cs="Arial"/>
                  <w:sz w:val="20"/>
                  <w:szCs w:val="20"/>
                </w:rPr>
                <w:t>[&lt; 0.0001 ; &lt; 0.0001]</w:t>
              </w:r>
            </w:ins>
          </w:p>
        </w:tc>
      </w:tr>
      <w:tr w:rsidR="00AE2DCA" w:rsidRPr="00E263D6" w14:paraId="355E739E" w14:textId="77777777" w:rsidTr="000A7A1C">
        <w:trPr>
          <w:trHeight w:val="420"/>
          <w:ins w:id="1013" w:author="Microsoft Office User" w:date="2022-11-21T08:50:00Z"/>
        </w:trPr>
        <w:tc>
          <w:tcPr>
            <w:tcW w:w="799" w:type="dxa"/>
            <w:vMerge/>
            <w:tcBorders>
              <w:top w:val="nil"/>
              <w:left w:val="nil"/>
              <w:bottom w:val="single" w:sz="18" w:space="0" w:color="auto"/>
              <w:right w:val="nil"/>
            </w:tcBorders>
            <w:shd w:val="clear" w:color="auto" w:fill="auto"/>
            <w:tcMar>
              <w:top w:w="100" w:type="dxa"/>
              <w:left w:w="100" w:type="dxa"/>
              <w:bottom w:w="100" w:type="dxa"/>
              <w:right w:w="100" w:type="dxa"/>
            </w:tcMar>
          </w:tcPr>
          <w:p w14:paraId="094A5A31" w14:textId="77777777" w:rsidR="00AE2DCA" w:rsidRPr="00E263D6" w:rsidRDefault="00AE2DCA" w:rsidP="00DB71EF">
            <w:pPr>
              <w:widowControl w:val="0"/>
              <w:spacing w:line="240" w:lineRule="auto"/>
              <w:ind w:left="0" w:firstLine="0"/>
              <w:rPr>
                <w:ins w:id="1014" w:author="Microsoft Office User" w:date="2022-11-21T08:50:00Z"/>
                <w:rFonts w:ascii="Arial" w:hAnsi="Arial" w:cs="Arial"/>
                <w:sz w:val="22"/>
                <w:szCs w:val="22"/>
              </w:rPr>
            </w:pPr>
          </w:p>
        </w:tc>
        <w:tc>
          <w:tcPr>
            <w:tcW w:w="1276" w:type="dxa"/>
            <w:tcBorders>
              <w:top w:val="nil"/>
              <w:left w:val="nil"/>
              <w:bottom w:val="single" w:sz="18" w:space="0" w:color="auto"/>
              <w:right w:val="nil"/>
            </w:tcBorders>
            <w:shd w:val="clear" w:color="auto" w:fill="auto"/>
            <w:tcMar>
              <w:top w:w="100" w:type="dxa"/>
              <w:left w:w="100" w:type="dxa"/>
              <w:bottom w:w="100" w:type="dxa"/>
              <w:right w:w="100" w:type="dxa"/>
            </w:tcMar>
          </w:tcPr>
          <w:p w14:paraId="0472AFCB" w14:textId="77777777" w:rsidR="00AE2DCA" w:rsidRPr="00E263D6" w:rsidRDefault="00AE2DCA" w:rsidP="00DB71EF">
            <w:pPr>
              <w:widowControl w:val="0"/>
              <w:spacing w:line="240" w:lineRule="auto"/>
              <w:ind w:left="0" w:firstLine="0"/>
              <w:rPr>
                <w:ins w:id="1015" w:author="Microsoft Office User" w:date="2022-11-21T08:50:00Z"/>
                <w:rFonts w:ascii="Arial" w:hAnsi="Arial" w:cs="Arial"/>
                <w:sz w:val="20"/>
                <w:szCs w:val="20"/>
              </w:rPr>
            </w:pPr>
            <w:ins w:id="1016" w:author="Microsoft Office User" w:date="2022-11-21T08:50:00Z">
              <w:r w:rsidRPr="00E263D6">
                <w:rPr>
                  <w:rFonts w:ascii="Arial" w:hAnsi="Arial" w:cs="Arial"/>
                  <w:sz w:val="20"/>
                  <w:szCs w:val="20"/>
                </w:rPr>
                <w:t>cos(moon)</w:t>
              </w:r>
            </w:ins>
          </w:p>
        </w:tc>
        <w:tc>
          <w:tcPr>
            <w:tcW w:w="1842" w:type="dxa"/>
            <w:tcBorders>
              <w:top w:val="nil"/>
              <w:left w:val="nil"/>
              <w:bottom w:val="single" w:sz="18" w:space="0" w:color="auto"/>
              <w:right w:val="nil"/>
            </w:tcBorders>
            <w:shd w:val="clear" w:color="auto" w:fill="auto"/>
            <w:tcMar>
              <w:top w:w="100" w:type="dxa"/>
              <w:left w:w="100" w:type="dxa"/>
              <w:bottom w:w="100" w:type="dxa"/>
              <w:right w:w="100" w:type="dxa"/>
            </w:tcMar>
          </w:tcPr>
          <w:p w14:paraId="3ECEC13F" w14:textId="22E63FBD" w:rsidR="00AE2DCA" w:rsidRPr="000A7A1C" w:rsidRDefault="00AE2DCA" w:rsidP="00DB71EF">
            <w:pPr>
              <w:widowControl w:val="0"/>
              <w:spacing w:line="240" w:lineRule="auto"/>
              <w:ind w:left="0" w:firstLine="0"/>
              <w:rPr>
                <w:ins w:id="1017" w:author="Microsoft Office User" w:date="2022-11-21T08:50:00Z"/>
                <w:rFonts w:ascii="Arial" w:hAnsi="Arial" w:cs="Arial"/>
                <w:sz w:val="20"/>
                <w:szCs w:val="20"/>
              </w:rPr>
            </w:pPr>
            <w:ins w:id="1018" w:author="Microsoft Office User" w:date="2022-11-21T08:50:00Z">
              <w:r w:rsidRPr="000A7A1C">
                <w:rPr>
                  <w:rFonts w:ascii="Arial" w:hAnsi="Arial" w:cs="Arial"/>
                  <w:sz w:val="20"/>
                  <w:szCs w:val="20"/>
                </w:rPr>
                <w:t>-2.</w:t>
              </w:r>
              <w:r w:rsidR="000A7A1C" w:rsidRPr="000A7A1C">
                <w:rPr>
                  <w:rFonts w:ascii="Arial" w:hAnsi="Arial" w:cs="Arial"/>
                  <w:sz w:val="20"/>
                  <w:szCs w:val="20"/>
                </w:rPr>
                <w:t>11</w:t>
              </w:r>
            </w:ins>
          </w:p>
          <w:p w14:paraId="1CD85C74" w14:textId="4A93F510" w:rsidR="00AE2DCA" w:rsidRPr="00AE2DCA" w:rsidRDefault="00AE2DCA" w:rsidP="00DB71EF">
            <w:pPr>
              <w:widowControl w:val="0"/>
              <w:spacing w:line="240" w:lineRule="auto"/>
              <w:ind w:left="0" w:firstLine="0"/>
              <w:rPr>
                <w:ins w:id="1019" w:author="Microsoft Office User" w:date="2022-11-21T08:50:00Z"/>
                <w:rFonts w:ascii="Arial" w:hAnsi="Arial" w:cs="Arial"/>
                <w:sz w:val="20"/>
                <w:szCs w:val="20"/>
                <w:highlight w:val="yellow"/>
              </w:rPr>
            </w:pPr>
            <w:ins w:id="1020" w:author="Microsoft Office User" w:date="2022-11-21T08:50:00Z">
              <w:r w:rsidRPr="000A7A1C">
                <w:rPr>
                  <w:rFonts w:ascii="Arial" w:hAnsi="Arial" w:cs="Arial"/>
                  <w:sz w:val="20"/>
                  <w:szCs w:val="20"/>
                </w:rPr>
                <w:t>[-</w:t>
              </w:r>
              <w:r w:rsidR="000A7A1C" w:rsidRPr="000A7A1C">
                <w:rPr>
                  <w:rFonts w:ascii="Arial" w:hAnsi="Arial" w:cs="Arial"/>
                  <w:sz w:val="20"/>
                  <w:szCs w:val="20"/>
                </w:rPr>
                <w:t>4</w:t>
              </w:r>
              <w:r w:rsidRPr="000A7A1C">
                <w:rPr>
                  <w:rFonts w:ascii="Arial" w:hAnsi="Arial" w:cs="Arial"/>
                  <w:sz w:val="20"/>
                  <w:szCs w:val="20"/>
                </w:rPr>
                <w:t>.</w:t>
              </w:r>
              <w:r w:rsidR="000A7A1C" w:rsidRPr="000A7A1C">
                <w:rPr>
                  <w:rFonts w:ascii="Arial" w:hAnsi="Arial" w:cs="Arial"/>
                  <w:sz w:val="20"/>
                  <w:szCs w:val="20"/>
                </w:rPr>
                <w:t>11</w:t>
              </w:r>
              <w:r w:rsidRPr="000A7A1C">
                <w:rPr>
                  <w:rFonts w:ascii="Arial" w:hAnsi="Arial" w:cs="Arial"/>
                  <w:sz w:val="20"/>
                  <w:szCs w:val="20"/>
                </w:rPr>
                <w:t xml:space="preserve"> ; -</w:t>
              </w:r>
              <w:r w:rsidR="000A7A1C" w:rsidRPr="000A7A1C">
                <w:rPr>
                  <w:rFonts w:ascii="Arial" w:hAnsi="Arial" w:cs="Arial"/>
                  <w:sz w:val="20"/>
                  <w:szCs w:val="20"/>
                </w:rPr>
                <w:t>0</w:t>
              </w:r>
              <w:r w:rsidRPr="000A7A1C">
                <w:rPr>
                  <w:rFonts w:ascii="Arial" w:hAnsi="Arial" w:cs="Arial"/>
                  <w:sz w:val="20"/>
                  <w:szCs w:val="20"/>
                </w:rPr>
                <w:t>.</w:t>
              </w:r>
              <w:r w:rsidR="000A7A1C" w:rsidRPr="000A7A1C">
                <w:rPr>
                  <w:rFonts w:ascii="Arial" w:hAnsi="Arial" w:cs="Arial"/>
                  <w:sz w:val="20"/>
                  <w:szCs w:val="20"/>
                </w:rPr>
                <w:t>22</w:t>
              </w:r>
              <w:r w:rsidRPr="000A7A1C">
                <w:rPr>
                  <w:rFonts w:ascii="Arial" w:hAnsi="Arial" w:cs="Arial"/>
                  <w:sz w:val="20"/>
                  <w:szCs w:val="20"/>
                </w:rPr>
                <w:t>]</w:t>
              </w:r>
            </w:ins>
          </w:p>
        </w:tc>
        <w:tc>
          <w:tcPr>
            <w:tcW w:w="1418" w:type="dxa"/>
            <w:tcBorders>
              <w:top w:val="nil"/>
              <w:left w:val="nil"/>
              <w:bottom w:val="single" w:sz="18" w:space="0" w:color="auto"/>
              <w:right w:val="nil"/>
            </w:tcBorders>
            <w:shd w:val="clear" w:color="auto" w:fill="auto"/>
            <w:tcMar>
              <w:top w:w="100" w:type="dxa"/>
              <w:left w:w="100" w:type="dxa"/>
              <w:bottom w:w="100" w:type="dxa"/>
              <w:right w:w="100" w:type="dxa"/>
            </w:tcMar>
          </w:tcPr>
          <w:p w14:paraId="335F7FBF" w14:textId="72465911" w:rsidR="00AE2DCA" w:rsidRPr="000A7A1C" w:rsidRDefault="00AE2DCA" w:rsidP="00DB71EF">
            <w:pPr>
              <w:widowControl w:val="0"/>
              <w:spacing w:line="240" w:lineRule="auto"/>
              <w:ind w:left="0" w:firstLine="0"/>
              <w:rPr>
                <w:ins w:id="1021" w:author="Microsoft Office User" w:date="2022-11-21T08:50:00Z"/>
                <w:rFonts w:ascii="Arial" w:hAnsi="Arial" w:cs="Arial"/>
                <w:sz w:val="20"/>
                <w:szCs w:val="20"/>
              </w:rPr>
            </w:pPr>
            <w:ins w:id="1022" w:author="Microsoft Office User" w:date="2022-11-21T08:50:00Z">
              <w:r w:rsidRPr="000A7A1C">
                <w:rPr>
                  <w:rFonts w:ascii="Arial" w:hAnsi="Arial" w:cs="Arial"/>
                  <w:sz w:val="20"/>
                  <w:szCs w:val="20"/>
                </w:rPr>
                <w:t>1.6</w:t>
              </w:r>
              <w:r w:rsidR="000A7A1C" w:rsidRPr="000A7A1C">
                <w:rPr>
                  <w:rFonts w:ascii="Arial" w:hAnsi="Arial" w:cs="Arial"/>
                  <w:sz w:val="20"/>
                  <w:szCs w:val="20"/>
                </w:rPr>
                <w:t>3</w:t>
              </w:r>
            </w:ins>
          </w:p>
          <w:p w14:paraId="71B47F4D" w14:textId="62738F6D" w:rsidR="00AE2DCA" w:rsidRPr="000A7A1C" w:rsidRDefault="00AE2DCA" w:rsidP="00DB71EF">
            <w:pPr>
              <w:widowControl w:val="0"/>
              <w:spacing w:line="240" w:lineRule="auto"/>
              <w:ind w:left="0" w:firstLine="0"/>
              <w:rPr>
                <w:ins w:id="1023" w:author="Microsoft Office User" w:date="2022-11-21T08:50:00Z"/>
                <w:rFonts w:ascii="Arial" w:hAnsi="Arial" w:cs="Arial"/>
                <w:sz w:val="20"/>
                <w:szCs w:val="20"/>
              </w:rPr>
            </w:pPr>
            <w:ins w:id="1024" w:author="Microsoft Office User" w:date="2022-11-21T08:50:00Z">
              <w:r w:rsidRPr="000A7A1C">
                <w:rPr>
                  <w:rFonts w:ascii="Arial" w:hAnsi="Arial" w:cs="Arial"/>
                  <w:sz w:val="20"/>
                  <w:szCs w:val="20"/>
                </w:rPr>
                <w:t>[1.</w:t>
              </w:r>
              <w:r w:rsidR="000A7A1C" w:rsidRPr="000A7A1C">
                <w:rPr>
                  <w:rFonts w:ascii="Arial" w:hAnsi="Arial" w:cs="Arial"/>
                  <w:sz w:val="20"/>
                  <w:szCs w:val="20"/>
                </w:rPr>
                <w:t>49</w:t>
              </w:r>
              <w:r w:rsidRPr="000A7A1C">
                <w:rPr>
                  <w:rFonts w:ascii="Arial" w:hAnsi="Arial" w:cs="Arial"/>
                  <w:sz w:val="20"/>
                  <w:szCs w:val="20"/>
                </w:rPr>
                <w:t xml:space="preserve"> ; 1.</w:t>
              </w:r>
              <w:r w:rsidR="000A7A1C" w:rsidRPr="000A7A1C">
                <w:rPr>
                  <w:rFonts w:ascii="Arial" w:hAnsi="Arial" w:cs="Arial"/>
                  <w:sz w:val="20"/>
                  <w:szCs w:val="20"/>
                </w:rPr>
                <w:t>79</w:t>
              </w:r>
              <w:r w:rsidRPr="000A7A1C">
                <w:rPr>
                  <w:rFonts w:ascii="Arial" w:hAnsi="Arial" w:cs="Arial"/>
                  <w:sz w:val="20"/>
                  <w:szCs w:val="20"/>
                </w:rPr>
                <w:t>]</w:t>
              </w:r>
            </w:ins>
          </w:p>
        </w:tc>
        <w:tc>
          <w:tcPr>
            <w:tcW w:w="1701" w:type="dxa"/>
            <w:tcBorders>
              <w:top w:val="nil"/>
              <w:left w:val="nil"/>
              <w:bottom w:val="single" w:sz="18" w:space="0" w:color="auto"/>
              <w:right w:val="nil"/>
            </w:tcBorders>
            <w:shd w:val="clear" w:color="auto" w:fill="auto"/>
            <w:tcMar>
              <w:top w:w="100" w:type="dxa"/>
              <w:left w:w="100" w:type="dxa"/>
              <w:bottom w:w="100" w:type="dxa"/>
              <w:right w:w="100" w:type="dxa"/>
            </w:tcMar>
          </w:tcPr>
          <w:p w14:paraId="3484A0AA" w14:textId="7CAEB692" w:rsidR="00AE2DCA" w:rsidRPr="000A7A1C" w:rsidRDefault="00AE2DCA" w:rsidP="00DB71EF">
            <w:pPr>
              <w:widowControl w:val="0"/>
              <w:spacing w:line="240" w:lineRule="auto"/>
              <w:ind w:left="0" w:firstLine="0"/>
              <w:rPr>
                <w:ins w:id="1025" w:author="Microsoft Office User" w:date="2022-11-21T08:50:00Z"/>
                <w:rFonts w:ascii="Arial" w:hAnsi="Arial" w:cs="Arial"/>
                <w:sz w:val="20"/>
                <w:szCs w:val="20"/>
              </w:rPr>
            </w:pPr>
            <w:ins w:id="1026" w:author="Microsoft Office User" w:date="2022-11-21T08:50:00Z">
              <w:r w:rsidRPr="000A7A1C">
                <w:rPr>
                  <w:rFonts w:ascii="Arial" w:hAnsi="Arial" w:cs="Arial"/>
                  <w:sz w:val="20"/>
                  <w:szCs w:val="20"/>
                </w:rPr>
                <w:t>-1.</w:t>
              </w:r>
              <w:r w:rsidR="000A7A1C" w:rsidRPr="000A7A1C">
                <w:rPr>
                  <w:rFonts w:ascii="Arial" w:hAnsi="Arial" w:cs="Arial"/>
                  <w:sz w:val="20"/>
                  <w:szCs w:val="20"/>
                </w:rPr>
                <w:t>31</w:t>
              </w:r>
            </w:ins>
          </w:p>
          <w:p w14:paraId="5F145E9E" w14:textId="1191FA60" w:rsidR="00AE2DCA" w:rsidRPr="000A7A1C" w:rsidRDefault="00AE2DCA" w:rsidP="00DB71EF">
            <w:pPr>
              <w:widowControl w:val="0"/>
              <w:spacing w:line="240" w:lineRule="auto"/>
              <w:ind w:left="0" w:firstLine="0"/>
              <w:rPr>
                <w:ins w:id="1027" w:author="Microsoft Office User" w:date="2022-11-21T08:50:00Z"/>
                <w:rFonts w:ascii="Arial" w:hAnsi="Arial" w:cs="Arial"/>
                <w:sz w:val="20"/>
                <w:szCs w:val="20"/>
              </w:rPr>
            </w:pPr>
            <w:ins w:id="1028" w:author="Microsoft Office User" w:date="2022-11-21T08:50:00Z">
              <w:r w:rsidRPr="000A7A1C">
                <w:rPr>
                  <w:rFonts w:ascii="Arial" w:hAnsi="Arial" w:cs="Arial"/>
                  <w:sz w:val="20"/>
                  <w:szCs w:val="20"/>
                </w:rPr>
                <w:t>[-</w:t>
              </w:r>
              <w:r w:rsidR="000A7A1C" w:rsidRPr="000A7A1C">
                <w:rPr>
                  <w:rFonts w:ascii="Arial" w:hAnsi="Arial" w:cs="Arial"/>
                  <w:sz w:val="20"/>
                  <w:szCs w:val="20"/>
                </w:rPr>
                <w:t>2</w:t>
              </w:r>
              <w:r w:rsidRPr="000A7A1C">
                <w:rPr>
                  <w:rFonts w:ascii="Arial" w:hAnsi="Arial" w:cs="Arial"/>
                  <w:sz w:val="20"/>
                  <w:szCs w:val="20"/>
                </w:rPr>
                <w:t>.</w:t>
              </w:r>
              <w:r w:rsidR="000A7A1C" w:rsidRPr="000A7A1C">
                <w:rPr>
                  <w:rFonts w:ascii="Arial" w:hAnsi="Arial" w:cs="Arial"/>
                  <w:sz w:val="20"/>
                  <w:szCs w:val="20"/>
                </w:rPr>
                <w:t>61</w:t>
              </w:r>
              <w:r w:rsidRPr="000A7A1C">
                <w:rPr>
                  <w:rFonts w:ascii="Arial" w:hAnsi="Arial" w:cs="Arial"/>
                  <w:sz w:val="20"/>
                  <w:szCs w:val="20"/>
                </w:rPr>
                <w:t xml:space="preserve"> ; -</w:t>
              </w:r>
              <w:r w:rsidR="000A7A1C" w:rsidRPr="000A7A1C">
                <w:rPr>
                  <w:rFonts w:ascii="Arial" w:hAnsi="Arial" w:cs="Arial"/>
                  <w:sz w:val="20"/>
                  <w:szCs w:val="20"/>
                </w:rPr>
                <w:t>0</w:t>
              </w:r>
              <w:r w:rsidRPr="000A7A1C">
                <w:rPr>
                  <w:rFonts w:ascii="Arial" w:hAnsi="Arial" w:cs="Arial"/>
                  <w:sz w:val="20"/>
                  <w:szCs w:val="20"/>
                </w:rPr>
                <w:t>.</w:t>
              </w:r>
              <w:r w:rsidR="000A7A1C" w:rsidRPr="000A7A1C">
                <w:rPr>
                  <w:rFonts w:ascii="Arial" w:hAnsi="Arial" w:cs="Arial"/>
                  <w:sz w:val="20"/>
                  <w:szCs w:val="20"/>
                </w:rPr>
                <w:t>14</w:t>
              </w:r>
              <w:r w:rsidRPr="000A7A1C">
                <w:rPr>
                  <w:rFonts w:ascii="Arial" w:hAnsi="Arial" w:cs="Arial"/>
                  <w:sz w:val="20"/>
                  <w:szCs w:val="20"/>
                </w:rPr>
                <w:t>]</w:t>
              </w:r>
            </w:ins>
          </w:p>
        </w:tc>
        <w:tc>
          <w:tcPr>
            <w:tcW w:w="2126" w:type="dxa"/>
            <w:tcBorders>
              <w:top w:val="nil"/>
              <w:left w:val="nil"/>
              <w:bottom w:val="single" w:sz="18" w:space="0" w:color="auto"/>
              <w:right w:val="nil"/>
            </w:tcBorders>
            <w:shd w:val="clear" w:color="auto" w:fill="auto"/>
            <w:tcMar>
              <w:top w:w="100" w:type="dxa"/>
              <w:left w:w="100" w:type="dxa"/>
              <w:bottom w:w="100" w:type="dxa"/>
              <w:right w:w="100" w:type="dxa"/>
            </w:tcMar>
          </w:tcPr>
          <w:p w14:paraId="2B7EAA77" w14:textId="07968DC4" w:rsidR="00AE2DCA" w:rsidRPr="000A7A1C" w:rsidRDefault="00AE2DCA" w:rsidP="00DB71EF">
            <w:pPr>
              <w:widowControl w:val="0"/>
              <w:spacing w:line="240" w:lineRule="auto"/>
              <w:ind w:left="0" w:firstLine="0"/>
              <w:rPr>
                <w:ins w:id="1029" w:author="Microsoft Office User" w:date="2022-11-21T08:50:00Z"/>
                <w:rFonts w:ascii="Arial" w:hAnsi="Arial" w:cs="Arial"/>
                <w:sz w:val="20"/>
                <w:szCs w:val="20"/>
              </w:rPr>
            </w:pPr>
            <w:ins w:id="1030" w:author="Microsoft Office User" w:date="2022-11-21T08:50:00Z">
              <w:r w:rsidRPr="000A7A1C">
                <w:rPr>
                  <w:rFonts w:ascii="Arial" w:hAnsi="Arial" w:cs="Arial"/>
                  <w:sz w:val="20"/>
                  <w:szCs w:val="20"/>
                </w:rPr>
                <w:t>0.2</w:t>
              </w:r>
              <w:r w:rsidR="000A7A1C" w:rsidRPr="000A7A1C">
                <w:rPr>
                  <w:rFonts w:ascii="Arial" w:hAnsi="Arial" w:cs="Arial"/>
                  <w:sz w:val="20"/>
                  <w:szCs w:val="20"/>
                </w:rPr>
                <w:t>7</w:t>
              </w:r>
              <w:r w:rsidRPr="000A7A1C">
                <w:rPr>
                  <w:rFonts w:ascii="Arial" w:hAnsi="Arial" w:cs="Arial"/>
                  <w:sz w:val="20"/>
                  <w:szCs w:val="20"/>
                </w:rPr>
                <w:br/>
                <w:t>[0.</w:t>
              </w:r>
              <w:r w:rsidR="000A7A1C" w:rsidRPr="000A7A1C">
                <w:rPr>
                  <w:rFonts w:ascii="Arial" w:hAnsi="Arial" w:cs="Arial"/>
                  <w:sz w:val="20"/>
                  <w:szCs w:val="20"/>
                </w:rPr>
                <w:t>013</w:t>
              </w:r>
              <w:r w:rsidRPr="000A7A1C">
                <w:rPr>
                  <w:rFonts w:ascii="Arial" w:hAnsi="Arial" w:cs="Arial"/>
                  <w:sz w:val="20"/>
                  <w:szCs w:val="20"/>
                </w:rPr>
                <w:t xml:space="preserve"> ; 0.</w:t>
              </w:r>
              <w:r w:rsidR="000A7A1C" w:rsidRPr="000A7A1C">
                <w:rPr>
                  <w:rFonts w:ascii="Arial" w:hAnsi="Arial" w:cs="Arial"/>
                  <w:sz w:val="20"/>
                  <w:szCs w:val="20"/>
                </w:rPr>
                <w:t>83</w:t>
              </w:r>
              <w:r w:rsidRPr="000A7A1C">
                <w:rPr>
                  <w:rFonts w:ascii="Arial" w:hAnsi="Arial" w:cs="Arial"/>
                  <w:sz w:val="20"/>
                  <w:szCs w:val="20"/>
                </w:rPr>
                <w:t>]</w:t>
              </w:r>
            </w:ins>
          </w:p>
        </w:tc>
      </w:tr>
    </w:tbl>
    <w:p w14:paraId="49786CD2" w14:textId="0387335C" w:rsidR="00B97F8A" w:rsidRDefault="00B97F8A" w:rsidP="00B97F8A">
      <w:pPr>
        <w:spacing w:line="240" w:lineRule="auto"/>
        <w:ind w:left="0" w:firstLine="0"/>
        <w:jc w:val="both"/>
        <w:rPr>
          <w:ins w:id="1031" w:author="Microsoft Office User" w:date="2022-11-21T08:50:00Z"/>
          <w:rFonts w:ascii="Arial" w:hAnsi="Arial" w:cs="Arial"/>
          <w:i/>
          <w:sz w:val="22"/>
          <w:szCs w:val="22"/>
        </w:rPr>
      </w:pPr>
      <w:ins w:id="1032" w:author="Microsoft Office User" w:date="2022-11-21T08:50:00Z">
        <w:r w:rsidRPr="00E263D6">
          <w:rPr>
            <w:rFonts w:ascii="Arial" w:hAnsi="Arial" w:cs="Arial"/>
            <w:i/>
            <w:sz w:val="22"/>
            <w:szCs w:val="22"/>
          </w:rPr>
          <w:br w:type="page"/>
        </w:r>
      </w:ins>
    </w:p>
    <w:tbl>
      <w:tblPr>
        <w:tblW w:w="9221" w:type="dxa"/>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708"/>
        <w:gridCol w:w="276"/>
        <w:gridCol w:w="1701"/>
        <w:gridCol w:w="8"/>
        <w:gridCol w:w="1843"/>
        <w:gridCol w:w="1263"/>
        <w:gridCol w:w="439"/>
        <w:gridCol w:w="610"/>
        <w:gridCol w:w="1176"/>
        <w:gridCol w:w="197"/>
        <w:tblGridChange w:id="1033">
          <w:tblGrid>
            <w:gridCol w:w="1708"/>
            <w:gridCol w:w="276"/>
            <w:gridCol w:w="1701"/>
            <w:gridCol w:w="8"/>
            <w:gridCol w:w="1843"/>
            <w:gridCol w:w="1263"/>
            <w:gridCol w:w="439"/>
            <w:gridCol w:w="610"/>
            <w:gridCol w:w="1176"/>
            <w:gridCol w:w="197"/>
          </w:tblGrid>
        </w:tblGridChange>
      </w:tblGrid>
      <w:tr w:rsidR="006C0E61" w:rsidRPr="00E263D6" w14:paraId="1C3E4474" w14:textId="77777777" w:rsidTr="006C0E61">
        <w:trPr>
          <w:gridAfter w:val="1"/>
          <w:wAfter w:w="197" w:type="dxa"/>
          <w:trHeight w:val="1791"/>
          <w:ins w:id="1034" w:author="Microsoft Office User" w:date="2022-11-21T08:50:00Z"/>
        </w:trPr>
        <w:tc>
          <w:tcPr>
            <w:tcW w:w="9024" w:type="dxa"/>
            <w:gridSpan w:val="9"/>
            <w:tcBorders>
              <w:top w:val="nil"/>
              <w:left w:val="nil"/>
              <w:bottom w:val="single" w:sz="18" w:space="0" w:color="231F20"/>
              <w:right w:val="nil"/>
            </w:tcBorders>
            <w:tcMar>
              <w:top w:w="100" w:type="dxa"/>
              <w:left w:w="100" w:type="dxa"/>
              <w:bottom w:w="100" w:type="dxa"/>
              <w:right w:w="100" w:type="dxa"/>
            </w:tcMar>
          </w:tcPr>
          <w:p w14:paraId="712E674F" w14:textId="65CCB581" w:rsidR="006C0E61" w:rsidRPr="006C0E61" w:rsidRDefault="006C0E61" w:rsidP="006C0E61">
            <w:pPr>
              <w:widowControl w:val="0"/>
              <w:spacing w:line="240" w:lineRule="auto"/>
              <w:ind w:left="0" w:right="-36" w:firstLine="0"/>
              <w:jc w:val="both"/>
              <w:rPr>
                <w:ins w:id="1035" w:author="Microsoft Office User" w:date="2022-11-21T08:50:00Z"/>
                <w:rFonts w:ascii="Arial" w:hAnsi="Arial" w:cs="Arial"/>
                <w:b/>
                <w:i/>
                <w:color w:val="231F20"/>
                <w:sz w:val="22"/>
                <w:szCs w:val="22"/>
              </w:rPr>
            </w:pPr>
            <w:ins w:id="1036" w:author="Microsoft Office User" w:date="2022-11-21T08:50:00Z">
              <w:r w:rsidRPr="006F6171">
                <w:rPr>
                  <w:rFonts w:ascii="Arial" w:hAnsi="Arial" w:cs="Arial"/>
                  <w:b/>
                  <w:i/>
                  <w:color w:val="231F20"/>
                  <w:sz w:val="22"/>
                  <w:szCs w:val="22"/>
                </w:rPr>
                <w:t xml:space="preserve">Table S3. </w:t>
              </w:r>
              <w:r w:rsidRPr="006F6171">
                <w:rPr>
                  <w:rFonts w:ascii="Arial" w:hAnsi="Arial" w:cs="Arial"/>
                  <w:i/>
                  <w:color w:val="231F20"/>
                  <w:sz w:val="22"/>
                  <w:szCs w:val="22"/>
                </w:rPr>
                <w:t xml:space="preserve">Detailed description of the model used to check for the effect of environmental variables on the phenology at the individual level. Sex is included to observe differences between males and females. The response variable ArrivalDate is a vector of dates of arrival at the breeding site for each individual over the study period. PC1 and PC2 are the first two components of the PCA performed on the climatic data. Cos(moon) is the cosine of the lunar angle for the arrival date. ID refers to the identity of each individual, and it is used as a random effect on both intercept and the slopes of PC1 and PC2. Finally, Year is included as a random effect to account for additional unexplained variation that might be caused by sampling variation. The second and third part of the table provide details on the estimates for the fixed and random effects respectively. </w:t>
              </w:r>
              <w:r w:rsidR="00024595" w:rsidRPr="006F6171">
                <w:rPr>
                  <w:rFonts w:ascii="Arial" w:hAnsi="Arial" w:cs="Arial"/>
                  <w:i/>
                  <w:color w:val="231F20"/>
                  <w:sz w:val="22"/>
                  <w:szCs w:val="22"/>
                </w:rPr>
                <w:t>The values shown are the mean value out of the 1000 models ran on simulated datasets and i</w:t>
              </w:r>
              <w:r w:rsidRPr="006F6171">
                <w:rPr>
                  <w:rFonts w:ascii="Arial" w:hAnsi="Arial" w:cs="Arial"/>
                  <w:i/>
                  <w:color w:val="231F20"/>
                  <w:sz w:val="22"/>
                  <w:szCs w:val="22"/>
                </w:rPr>
                <w:t xml:space="preserve">n square brackets we show the </w:t>
              </w:r>
              <w:r w:rsidR="000A21C3">
                <w:rPr>
                  <w:rFonts w:ascii="Arial" w:hAnsi="Arial" w:cs="Arial"/>
                  <w:i/>
                  <w:color w:val="231F20"/>
                  <w:sz w:val="22"/>
                  <w:szCs w:val="22"/>
                </w:rPr>
                <w:t>2.5</w:t>
              </w:r>
              <w:r w:rsidR="000A21C3" w:rsidRPr="000A21C3">
                <w:rPr>
                  <w:rFonts w:ascii="Arial" w:hAnsi="Arial" w:cs="Arial"/>
                  <w:i/>
                  <w:color w:val="231F20"/>
                  <w:sz w:val="22"/>
                  <w:szCs w:val="22"/>
                  <w:vertAlign w:val="superscript"/>
                </w:rPr>
                <w:t>th</w:t>
              </w:r>
              <w:r w:rsidR="000A21C3">
                <w:rPr>
                  <w:rFonts w:ascii="Arial" w:hAnsi="Arial" w:cs="Arial"/>
                  <w:i/>
                  <w:color w:val="231F20"/>
                  <w:sz w:val="22"/>
                  <w:szCs w:val="22"/>
                </w:rPr>
                <w:t xml:space="preserve"> and the </w:t>
              </w:r>
              <w:r w:rsidRPr="006F6171">
                <w:rPr>
                  <w:rFonts w:ascii="Arial" w:hAnsi="Arial" w:cs="Arial"/>
                  <w:i/>
                  <w:color w:val="231F20"/>
                  <w:sz w:val="22"/>
                  <w:szCs w:val="22"/>
                </w:rPr>
                <w:t>9</w:t>
              </w:r>
              <w:r w:rsidR="000A21C3">
                <w:rPr>
                  <w:rFonts w:ascii="Arial" w:hAnsi="Arial" w:cs="Arial"/>
                  <w:i/>
                  <w:color w:val="231F20"/>
                  <w:sz w:val="22"/>
                  <w:szCs w:val="22"/>
                </w:rPr>
                <w:t>7.</w:t>
              </w:r>
              <w:r w:rsidRPr="006F6171">
                <w:rPr>
                  <w:rFonts w:ascii="Arial" w:hAnsi="Arial" w:cs="Arial"/>
                  <w:i/>
                  <w:color w:val="231F20"/>
                  <w:sz w:val="22"/>
                  <w:szCs w:val="22"/>
                </w:rPr>
                <w:t>5</w:t>
              </w:r>
              <w:r w:rsidR="00024595" w:rsidRPr="006F6171">
                <w:rPr>
                  <w:rFonts w:ascii="Arial" w:hAnsi="Arial" w:cs="Arial"/>
                  <w:i/>
                  <w:color w:val="231F20"/>
                  <w:sz w:val="22"/>
                  <w:szCs w:val="22"/>
                  <w:vertAlign w:val="superscript"/>
                </w:rPr>
                <w:t>th</w:t>
              </w:r>
              <w:r w:rsidR="00024595" w:rsidRPr="006F6171">
                <w:rPr>
                  <w:rFonts w:ascii="Arial" w:hAnsi="Arial" w:cs="Arial"/>
                  <w:i/>
                  <w:color w:val="231F20"/>
                  <w:sz w:val="22"/>
                  <w:szCs w:val="22"/>
                </w:rPr>
                <w:t xml:space="preserve"> percentile</w:t>
              </w:r>
              <w:r w:rsidR="000A21C3">
                <w:rPr>
                  <w:rFonts w:ascii="Arial" w:hAnsi="Arial" w:cs="Arial"/>
                  <w:i/>
                  <w:color w:val="231F20"/>
                  <w:sz w:val="22"/>
                  <w:szCs w:val="22"/>
                </w:rPr>
                <w:t>s</w:t>
              </w:r>
              <w:r w:rsidR="00024595" w:rsidRPr="006F6171">
                <w:rPr>
                  <w:rFonts w:ascii="Arial" w:hAnsi="Arial" w:cs="Arial"/>
                  <w:i/>
                  <w:color w:val="231F20"/>
                  <w:sz w:val="22"/>
                  <w:szCs w:val="22"/>
                </w:rPr>
                <w:t xml:space="preserve"> of each parameter</w:t>
              </w:r>
              <w:r w:rsidRPr="006F6171">
                <w:rPr>
                  <w:rFonts w:ascii="Arial" w:hAnsi="Arial" w:cs="Arial"/>
                  <w:i/>
                  <w:color w:val="231F20"/>
                  <w:sz w:val="22"/>
                  <w:szCs w:val="22"/>
                </w:rPr>
                <w:t>.</w:t>
              </w:r>
              <w:r w:rsidRPr="006F6171">
                <w:rPr>
                  <w:rFonts w:ascii="Arial" w:hAnsi="Arial" w:cs="Arial"/>
                  <w:b/>
                  <w:i/>
                  <w:color w:val="231F20"/>
                  <w:sz w:val="22"/>
                  <w:szCs w:val="22"/>
                </w:rPr>
                <w:t xml:space="preserve"> </w:t>
              </w:r>
              <w:r w:rsidR="00914AF9">
                <w:rPr>
                  <w:rFonts w:ascii="Arial" w:hAnsi="Arial" w:cs="Arial"/>
                  <w:i/>
                  <w:color w:val="231F20"/>
                  <w:sz w:val="22"/>
                  <w:szCs w:val="22"/>
                </w:rPr>
                <w:t>No p-values are provided for the intercept because this test is not of biological interest.</w:t>
              </w:r>
            </w:ins>
          </w:p>
        </w:tc>
      </w:tr>
      <w:tr w:rsidR="006C0E61" w:rsidRPr="00E263D6" w14:paraId="78B4F808" w14:textId="77777777" w:rsidTr="006F6171">
        <w:trPr>
          <w:trHeight w:val="420"/>
          <w:ins w:id="1037" w:author="Microsoft Office User" w:date="2022-11-21T08:50:00Z"/>
        </w:trPr>
        <w:tc>
          <w:tcPr>
            <w:tcW w:w="1708" w:type="dxa"/>
            <w:tcBorders>
              <w:top w:val="single" w:sz="18" w:space="0" w:color="000000"/>
              <w:left w:val="nil"/>
              <w:right w:val="nil"/>
            </w:tcBorders>
            <w:shd w:val="clear" w:color="auto" w:fill="auto"/>
            <w:tcMar>
              <w:top w:w="100" w:type="dxa"/>
              <w:left w:w="100" w:type="dxa"/>
              <w:bottom w:w="100" w:type="dxa"/>
              <w:right w:w="100" w:type="dxa"/>
            </w:tcMar>
          </w:tcPr>
          <w:p w14:paraId="1BD4C845" w14:textId="77777777" w:rsidR="006C0E61" w:rsidRPr="00E263D6" w:rsidRDefault="006C0E61" w:rsidP="00CA4163">
            <w:pPr>
              <w:widowControl w:val="0"/>
              <w:spacing w:line="240" w:lineRule="auto"/>
              <w:ind w:left="0" w:firstLine="0"/>
              <w:rPr>
                <w:ins w:id="1038" w:author="Microsoft Office User" w:date="2022-11-21T08:50:00Z"/>
                <w:rFonts w:ascii="Arial" w:hAnsi="Arial" w:cs="Arial"/>
                <w:sz w:val="22"/>
                <w:szCs w:val="22"/>
              </w:rPr>
            </w:pPr>
            <w:ins w:id="1039" w:author="Microsoft Office User" w:date="2022-11-21T08:50:00Z">
              <w:r w:rsidRPr="00E263D6">
                <w:rPr>
                  <w:rFonts w:ascii="Arial" w:hAnsi="Arial" w:cs="Arial"/>
                  <w:sz w:val="22"/>
                  <w:szCs w:val="22"/>
                </w:rPr>
                <w:t>Model name</w:t>
              </w:r>
            </w:ins>
          </w:p>
        </w:tc>
        <w:tc>
          <w:tcPr>
            <w:tcW w:w="5530" w:type="dxa"/>
            <w:gridSpan w:val="6"/>
            <w:tcBorders>
              <w:top w:val="single" w:sz="18" w:space="0" w:color="000000"/>
              <w:left w:val="nil"/>
              <w:right w:val="single" w:sz="4" w:space="0" w:color="FFFFFF" w:themeColor="background1"/>
            </w:tcBorders>
            <w:shd w:val="clear" w:color="auto" w:fill="auto"/>
            <w:tcMar>
              <w:top w:w="100" w:type="dxa"/>
              <w:left w:w="100" w:type="dxa"/>
              <w:bottom w:w="100" w:type="dxa"/>
              <w:right w:w="100" w:type="dxa"/>
            </w:tcMar>
          </w:tcPr>
          <w:p w14:paraId="4D13C666" w14:textId="77777777" w:rsidR="006C0E61" w:rsidRPr="00E263D6" w:rsidRDefault="006C0E61" w:rsidP="00CA4163">
            <w:pPr>
              <w:widowControl w:val="0"/>
              <w:spacing w:line="240" w:lineRule="auto"/>
              <w:ind w:left="0" w:firstLine="0"/>
              <w:rPr>
                <w:ins w:id="1040" w:author="Microsoft Office User" w:date="2022-11-21T08:50:00Z"/>
                <w:rFonts w:ascii="Arial" w:hAnsi="Arial" w:cs="Arial"/>
                <w:sz w:val="22"/>
                <w:szCs w:val="22"/>
              </w:rPr>
            </w:pPr>
            <w:ins w:id="1041" w:author="Microsoft Office User" w:date="2022-11-21T08:50:00Z">
              <w:r w:rsidRPr="00E263D6">
                <w:rPr>
                  <w:rFonts w:ascii="Arial" w:hAnsi="Arial" w:cs="Arial"/>
                  <w:sz w:val="22"/>
                  <w:szCs w:val="22"/>
                </w:rPr>
                <w:t>Variables</w:t>
              </w:r>
            </w:ins>
          </w:p>
        </w:tc>
        <w:tc>
          <w:tcPr>
            <w:tcW w:w="1983" w:type="dxa"/>
            <w:gridSpan w:val="3"/>
            <w:tcBorders>
              <w:top w:val="single" w:sz="18" w:space="0" w:color="000000"/>
              <w:left w:val="single" w:sz="4" w:space="0" w:color="FFFFFF" w:themeColor="background1"/>
              <w:right w:val="nil"/>
            </w:tcBorders>
            <w:shd w:val="clear" w:color="auto" w:fill="auto"/>
            <w:tcMar>
              <w:top w:w="100" w:type="dxa"/>
              <w:left w:w="100" w:type="dxa"/>
              <w:bottom w:w="100" w:type="dxa"/>
              <w:right w:w="100" w:type="dxa"/>
            </w:tcMar>
          </w:tcPr>
          <w:p w14:paraId="0AAF0DE6" w14:textId="77777777" w:rsidR="006C0E61" w:rsidRPr="00E263D6" w:rsidRDefault="006C0E61" w:rsidP="00CA4163">
            <w:pPr>
              <w:widowControl w:val="0"/>
              <w:spacing w:line="240" w:lineRule="auto"/>
              <w:ind w:left="0" w:firstLine="0"/>
              <w:rPr>
                <w:ins w:id="1042" w:author="Microsoft Office User" w:date="2022-11-21T08:50:00Z"/>
                <w:rFonts w:ascii="Arial" w:hAnsi="Arial" w:cs="Arial"/>
                <w:sz w:val="22"/>
                <w:szCs w:val="22"/>
                <w:vertAlign w:val="superscript"/>
              </w:rPr>
            </w:pPr>
            <w:ins w:id="1043" w:author="Microsoft Office User" w:date="2022-11-21T08:50:00Z">
              <w:r w:rsidRPr="00E263D6">
                <w:rPr>
                  <w:rFonts w:ascii="Arial" w:hAnsi="Arial" w:cs="Arial"/>
                  <w:sz w:val="22"/>
                  <w:szCs w:val="22"/>
                </w:rPr>
                <w:t>Conditional R</w:t>
              </w:r>
              <w:r w:rsidRPr="00E263D6">
                <w:rPr>
                  <w:rFonts w:ascii="Arial" w:hAnsi="Arial" w:cs="Arial"/>
                  <w:sz w:val="22"/>
                  <w:szCs w:val="22"/>
                  <w:vertAlign w:val="superscript"/>
                </w:rPr>
                <w:t>2</w:t>
              </w:r>
            </w:ins>
          </w:p>
        </w:tc>
      </w:tr>
      <w:tr w:rsidR="006C0E61" w:rsidRPr="00E263D6" w14:paraId="7FAD08A1" w14:textId="77777777" w:rsidTr="006F6171">
        <w:trPr>
          <w:trHeight w:val="420"/>
          <w:ins w:id="1044" w:author="Microsoft Office User" w:date="2022-11-21T08:50:00Z"/>
        </w:trPr>
        <w:tc>
          <w:tcPr>
            <w:tcW w:w="1708" w:type="dxa"/>
            <w:tcBorders>
              <w:left w:val="nil"/>
              <w:bottom w:val="single" w:sz="18" w:space="0" w:color="000000"/>
              <w:right w:val="nil"/>
            </w:tcBorders>
            <w:shd w:val="clear" w:color="auto" w:fill="auto"/>
            <w:tcMar>
              <w:top w:w="100" w:type="dxa"/>
              <w:left w:w="100" w:type="dxa"/>
              <w:bottom w:w="100" w:type="dxa"/>
              <w:right w:w="100" w:type="dxa"/>
            </w:tcMar>
          </w:tcPr>
          <w:p w14:paraId="519C560C" w14:textId="77777777" w:rsidR="006C0E61" w:rsidRPr="00E263D6" w:rsidRDefault="006C0E61" w:rsidP="00CA4163">
            <w:pPr>
              <w:widowControl w:val="0"/>
              <w:spacing w:line="240" w:lineRule="auto"/>
              <w:ind w:left="0" w:firstLine="0"/>
              <w:jc w:val="center"/>
              <w:rPr>
                <w:ins w:id="1045" w:author="Microsoft Office User" w:date="2022-11-21T08:50:00Z"/>
                <w:rFonts w:ascii="Arial" w:hAnsi="Arial" w:cs="Arial"/>
                <w:sz w:val="22"/>
                <w:szCs w:val="22"/>
              </w:rPr>
            </w:pPr>
            <w:ins w:id="1046" w:author="Microsoft Office User" w:date="2022-11-21T08:50:00Z">
              <w:r w:rsidRPr="00E263D6">
                <w:rPr>
                  <w:rFonts w:ascii="Arial" w:hAnsi="Arial" w:cs="Arial"/>
                  <w:sz w:val="22"/>
                  <w:szCs w:val="22"/>
                </w:rPr>
                <w:t>Full_model</w:t>
              </w:r>
            </w:ins>
          </w:p>
        </w:tc>
        <w:tc>
          <w:tcPr>
            <w:tcW w:w="5530" w:type="dxa"/>
            <w:gridSpan w:val="6"/>
            <w:tcBorders>
              <w:left w:val="nil"/>
              <w:bottom w:val="single" w:sz="18" w:space="0" w:color="000000"/>
              <w:right w:val="single" w:sz="4" w:space="0" w:color="FFFFFF" w:themeColor="background1"/>
            </w:tcBorders>
            <w:shd w:val="clear" w:color="auto" w:fill="auto"/>
            <w:tcMar>
              <w:top w:w="100" w:type="dxa"/>
              <w:left w:w="100" w:type="dxa"/>
              <w:bottom w:w="100" w:type="dxa"/>
              <w:right w:w="100" w:type="dxa"/>
            </w:tcMar>
          </w:tcPr>
          <w:p w14:paraId="759DF009" w14:textId="0FF59E47" w:rsidR="006C0E61" w:rsidRPr="00E263D6" w:rsidRDefault="006C0E61" w:rsidP="00CA4163">
            <w:pPr>
              <w:widowControl w:val="0"/>
              <w:spacing w:line="240" w:lineRule="auto"/>
              <w:ind w:left="0" w:firstLine="0"/>
              <w:rPr>
                <w:ins w:id="1047" w:author="Microsoft Office User" w:date="2022-11-21T08:50:00Z"/>
                <w:rFonts w:ascii="Arial" w:hAnsi="Arial" w:cs="Arial"/>
                <w:sz w:val="22"/>
                <w:szCs w:val="22"/>
              </w:rPr>
            </w:pPr>
            <w:ins w:id="1048" w:author="Microsoft Office User" w:date="2022-11-21T08:50:00Z">
              <w:r w:rsidRPr="00E263D6">
                <w:rPr>
                  <w:rFonts w:ascii="Arial" w:hAnsi="Arial" w:cs="Arial"/>
                  <w:sz w:val="22"/>
                  <w:szCs w:val="22"/>
                </w:rPr>
                <w:t>ArrivalDate ~ PC1 + PC2 + Sex +</w:t>
              </w:r>
              <w:r>
                <w:rPr>
                  <w:rFonts w:ascii="Arial" w:hAnsi="Arial" w:cs="Arial"/>
                  <w:sz w:val="22"/>
                  <w:szCs w:val="22"/>
                </w:rPr>
                <w:t xml:space="preserve"> </w:t>
              </w:r>
              <w:r w:rsidRPr="00E263D6">
                <w:rPr>
                  <w:rFonts w:ascii="Arial" w:hAnsi="Arial" w:cs="Arial"/>
                  <w:sz w:val="22"/>
                  <w:szCs w:val="22"/>
                </w:rPr>
                <w:t>cos(moon) +</w:t>
              </w:r>
              <w:r>
                <w:rPr>
                  <w:rFonts w:ascii="Arial" w:hAnsi="Arial" w:cs="Arial"/>
                  <w:sz w:val="22"/>
                  <w:szCs w:val="22"/>
                </w:rPr>
                <w:t xml:space="preserve"> </w:t>
              </w:r>
              <w:r w:rsidRPr="00E263D6">
                <w:rPr>
                  <w:rFonts w:ascii="Arial" w:hAnsi="Arial" w:cs="Arial"/>
                  <w:sz w:val="22"/>
                  <w:szCs w:val="22"/>
                </w:rPr>
                <w:t>(1|Year) + (1|ID) + (0 + PC1|ID) + (0 + PC2|ID)</w:t>
              </w:r>
            </w:ins>
          </w:p>
        </w:tc>
        <w:tc>
          <w:tcPr>
            <w:tcW w:w="1983" w:type="dxa"/>
            <w:gridSpan w:val="3"/>
            <w:tcBorders>
              <w:left w:val="single" w:sz="4" w:space="0" w:color="FFFFFF" w:themeColor="background1"/>
              <w:bottom w:val="single" w:sz="18" w:space="0" w:color="000000"/>
              <w:right w:val="nil"/>
            </w:tcBorders>
            <w:shd w:val="clear" w:color="auto" w:fill="auto"/>
            <w:tcMar>
              <w:top w:w="100" w:type="dxa"/>
              <w:left w:w="100" w:type="dxa"/>
              <w:bottom w:w="100" w:type="dxa"/>
              <w:right w:w="100" w:type="dxa"/>
            </w:tcMar>
          </w:tcPr>
          <w:p w14:paraId="470E75C4" w14:textId="196418A5" w:rsidR="006C0E61" w:rsidRPr="006F6171" w:rsidRDefault="006C0E61" w:rsidP="00CA4163">
            <w:pPr>
              <w:widowControl w:val="0"/>
              <w:spacing w:line="240" w:lineRule="auto"/>
              <w:ind w:left="0" w:firstLine="0"/>
              <w:rPr>
                <w:ins w:id="1049" w:author="Microsoft Office User" w:date="2022-11-21T08:50:00Z"/>
                <w:rFonts w:ascii="Arial" w:hAnsi="Arial" w:cs="Arial"/>
                <w:sz w:val="20"/>
                <w:szCs w:val="20"/>
              </w:rPr>
            </w:pPr>
            <w:ins w:id="1050" w:author="Microsoft Office User" w:date="2022-11-21T08:50:00Z">
              <w:r w:rsidRPr="006F6171">
                <w:rPr>
                  <w:rFonts w:ascii="Arial" w:hAnsi="Arial" w:cs="Arial"/>
                  <w:sz w:val="20"/>
                  <w:szCs w:val="20"/>
                </w:rPr>
                <w:t>0.88</w:t>
              </w:r>
              <w:r w:rsidR="006F6171" w:rsidRPr="006F6171">
                <w:rPr>
                  <w:rFonts w:ascii="Arial" w:hAnsi="Arial" w:cs="Arial"/>
                  <w:sz w:val="20"/>
                  <w:szCs w:val="20"/>
                </w:rPr>
                <w:t>3</w:t>
              </w:r>
            </w:ins>
          </w:p>
          <w:p w14:paraId="10C8BAA5" w14:textId="52E116CD" w:rsidR="006C0E61" w:rsidRPr="00E263D6" w:rsidRDefault="006C0E61" w:rsidP="00CA4163">
            <w:pPr>
              <w:widowControl w:val="0"/>
              <w:spacing w:line="240" w:lineRule="auto"/>
              <w:ind w:left="0" w:firstLine="0"/>
              <w:rPr>
                <w:ins w:id="1051" w:author="Microsoft Office User" w:date="2022-11-21T08:50:00Z"/>
                <w:rFonts w:ascii="Arial" w:hAnsi="Arial" w:cs="Arial"/>
                <w:sz w:val="20"/>
                <w:szCs w:val="20"/>
              </w:rPr>
            </w:pPr>
            <w:ins w:id="1052" w:author="Microsoft Office User" w:date="2022-11-21T08:50:00Z">
              <w:r w:rsidRPr="006F6171">
                <w:rPr>
                  <w:rFonts w:ascii="Arial" w:hAnsi="Arial" w:cs="Arial"/>
                  <w:sz w:val="20"/>
                  <w:szCs w:val="20"/>
                </w:rPr>
                <w:t>[0.88</w:t>
              </w:r>
              <w:r w:rsidR="006F6171" w:rsidRPr="006F6171">
                <w:rPr>
                  <w:rFonts w:ascii="Arial" w:hAnsi="Arial" w:cs="Arial"/>
                  <w:sz w:val="20"/>
                  <w:szCs w:val="20"/>
                </w:rPr>
                <w:t>0</w:t>
              </w:r>
              <w:r w:rsidRPr="006F6171">
                <w:rPr>
                  <w:rFonts w:ascii="Arial" w:hAnsi="Arial" w:cs="Arial"/>
                  <w:sz w:val="20"/>
                  <w:szCs w:val="20"/>
                </w:rPr>
                <w:t xml:space="preserve"> ; 0.88</w:t>
              </w:r>
              <w:r w:rsidR="006F6171" w:rsidRPr="006F6171">
                <w:rPr>
                  <w:rFonts w:ascii="Arial" w:hAnsi="Arial" w:cs="Arial"/>
                  <w:sz w:val="20"/>
                  <w:szCs w:val="20"/>
                </w:rPr>
                <w:t>5</w:t>
              </w:r>
              <w:r w:rsidRPr="006F6171">
                <w:rPr>
                  <w:rFonts w:ascii="Arial" w:hAnsi="Arial" w:cs="Arial"/>
                  <w:sz w:val="20"/>
                  <w:szCs w:val="20"/>
                </w:rPr>
                <w:t>]</w:t>
              </w:r>
            </w:ins>
          </w:p>
        </w:tc>
      </w:tr>
      <w:tr w:rsidR="006C0E61" w:rsidRPr="00E263D6" w14:paraId="536F1410" w14:textId="77777777" w:rsidTr="006F6171">
        <w:trPr>
          <w:trHeight w:val="448"/>
          <w:ins w:id="1053" w:author="Microsoft Office User" w:date="2022-11-21T08:50:00Z"/>
        </w:trPr>
        <w:tc>
          <w:tcPr>
            <w:tcW w:w="1708" w:type="dxa"/>
            <w:tcBorders>
              <w:left w:val="nil"/>
              <w:right w:val="nil"/>
            </w:tcBorders>
            <w:shd w:val="clear" w:color="auto" w:fill="auto"/>
            <w:tcMar>
              <w:top w:w="100" w:type="dxa"/>
              <w:left w:w="100" w:type="dxa"/>
              <w:bottom w:w="100" w:type="dxa"/>
              <w:right w:w="100" w:type="dxa"/>
            </w:tcMar>
          </w:tcPr>
          <w:p w14:paraId="2C310DA3" w14:textId="77777777" w:rsidR="006C0E61" w:rsidRPr="00E263D6" w:rsidRDefault="006C0E61" w:rsidP="00CA4163">
            <w:pPr>
              <w:widowControl w:val="0"/>
              <w:spacing w:line="240" w:lineRule="auto"/>
              <w:ind w:left="0" w:firstLine="0"/>
              <w:rPr>
                <w:ins w:id="1054" w:author="Microsoft Office User" w:date="2022-11-21T08:50:00Z"/>
                <w:rFonts w:ascii="Arial" w:hAnsi="Arial" w:cs="Arial"/>
                <w:sz w:val="22"/>
                <w:szCs w:val="22"/>
              </w:rPr>
            </w:pPr>
          </w:p>
        </w:tc>
        <w:tc>
          <w:tcPr>
            <w:tcW w:w="1985" w:type="dxa"/>
            <w:gridSpan w:val="3"/>
            <w:tcBorders>
              <w:left w:val="nil"/>
              <w:right w:val="nil"/>
            </w:tcBorders>
            <w:shd w:val="clear" w:color="auto" w:fill="auto"/>
            <w:tcMar>
              <w:top w:w="100" w:type="dxa"/>
              <w:left w:w="100" w:type="dxa"/>
              <w:bottom w:w="100" w:type="dxa"/>
              <w:right w:w="100" w:type="dxa"/>
            </w:tcMar>
          </w:tcPr>
          <w:p w14:paraId="70E4F782" w14:textId="77777777" w:rsidR="006C0E61" w:rsidRPr="00E263D6" w:rsidRDefault="006C0E61" w:rsidP="00CA4163">
            <w:pPr>
              <w:widowControl w:val="0"/>
              <w:spacing w:line="240" w:lineRule="auto"/>
              <w:ind w:left="0" w:firstLine="0"/>
              <w:rPr>
                <w:ins w:id="1055" w:author="Microsoft Office User" w:date="2022-11-21T08:50:00Z"/>
                <w:rFonts w:ascii="Arial" w:hAnsi="Arial" w:cs="Arial"/>
                <w:sz w:val="22"/>
                <w:szCs w:val="22"/>
              </w:rPr>
            </w:pPr>
            <w:ins w:id="1056" w:author="Microsoft Office User" w:date="2022-11-21T08:50:00Z">
              <w:r w:rsidRPr="00E263D6">
                <w:rPr>
                  <w:rFonts w:ascii="Arial" w:hAnsi="Arial" w:cs="Arial"/>
                  <w:sz w:val="22"/>
                  <w:szCs w:val="22"/>
                </w:rPr>
                <w:t xml:space="preserve">Effect size </w:t>
              </w:r>
            </w:ins>
          </w:p>
        </w:tc>
        <w:tc>
          <w:tcPr>
            <w:tcW w:w="1843" w:type="dxa"/>
            <w:tcBorders>
              <w:left w:val="nil"/>
              <w:right w:val="nil"/>
            </w:tcBorders>
            <w:shd w:val="clear" w:color="auto" w:fill="auto"/>
            <w:tcMar>
              <w:top w:w="100" w:type="dxa"/>
              <w:left w:w="100" w:type="dxa"/>
              <w:bottom w:w="100" w:type="dxa"/>
              <w:right w:w="100" w:type="dxa"/>
            </w:tcMar>
          </w:tcPr>
          <w:p w14:paraId="1AF83981" w14:textId="77777777" w:rsidR="006C0E61" w:rsidRPr="00E263D6" w:rsidRDefault="006C0E61" w:rsidP="00CA4163">
            <w:pPr>
              <w:widowControl w:val="0"/>
              <w:spacing w:line="240" w:lineRule="auto"/>
              <w:ind w:left="0" w:firstLine="0"/>
              <w:rPr>
                <w:ins w:id="1057" w:author="Microsoft Office User" w:date="2022-11-21T08:50:00Z"/>
                <w:rFonts w:ascii="Arial" w:hAnsi="Arial" w:cs="Arial"/>
                <w:sz w:val="22"/>
                <w:szCs w:val="22"/>
              </w:rPr>
            </w:pPr>
            <w:ins w:id="1058" w:author="Microsoft Office User" w:date="2022-11-21T08:50:00Z">
              <w:r w:rsidRPr="00E263D6">
                <w:rPr>
                  <w:rFonts w:ascii="Arial" w:hAnsi="Arial" w:cs="Arial"/>
                  <w:sz w:val="22"/>
                  <w:szCs w:val="22"/>
                </w:rPr>
                <w:t>Std. Error</w:t>
              </w:r>
            </w:ins>
          </w:p>
        </w:tc>
        <w:tc>
          <w:tcPr>
            <w:tcW w:w="1702" w:type="dxa"/>
            <w:gridSpan w:val="2"/>
            <w:tcBorders>
              <w:left w:val="nil"/>
              <w:right w:val="nil"/>
            </w:tcBorders>
            <w:shd w:val="clear" w:color="auto" w:fill="auto"/>
            <w:tcMar>
              <w:top w:w="100" w:type="dxa"/>
              <w:left w:w="100" w:type="dxa"/>
              <w:bottom w:w="100" w:type="dxa"/>
              <w:right w:w="100" w:type="dxa"/>
            </w:tcMar>
          </w:tcPr>
          <w:p w14:paraId="3FC2C655" w14:textId="77777777" w:rsidR="006C0E61" w:rsidRPr="00E263D6" w:rsidRDefault="006C0E61" w:rsidP="00CA4163">
            <w:pPr>
              <w:widowControl w:val="0"/>
              <w:spacing w:line="240" w:lineRule="auto"/>
              <w:ind w:left="0" w:firstLine="0"/>
              <w:rPr>
                <w:ins w:id="1059" w:author="Microsoft Office User" w:date="2022-11-21T08:50:00Z"/>
                <w:rFonts w:ascii="Arial" w:hAnsi="Arial" w:cs="Arial"/>
                <w:sz w:val="22"/>
                <w:szCs w:val="22"/>
              </w:rPr>
            </w:pPr>
            <w:ins w:id="1060" w:author="Microsoft Office User" w:date="2022-11-21T08:50:00Z">
              <w:r w:rsidRPr="00E263D6">
                <w:rPr>
                  <w:rFonts w:ascii="Arial" w:hAnsi="Arial" w:cs="Arial"/>
                  <w:sz w:val="22"/>
                  <w:szCs w:val="22"/>
                </w:rPr>
                <w:t>t-value</w:t>
              </w:r>
            </w:ins>
          </w:p>
        </w:tc>
        <w:tc>
          <w:tcPr>
            <w:tcW w:w="1983" w:type="dxa"/>
            <w:gridSpan w:val="3"/>
            <w:tcBorders>
              <w:left w:val="nil"/>
              <w:right w:val="nil"/>
            </w:tcBorders>
          </w:tcPr>
          <w:p w14:paraId="2E3F74C2" w14:textId="77777777" w:rsidR="006C0E61" w:rsidRPr="00E263D6" w:rsidRDefault="006C0E61" w:rsidP="00CA4163">
            <w:pPr>
              <w:widowControl w:val="0"/>
              <w:spacing w:line="240" w:lineRule="auto"/>
              <w:ind w:left="0" w:firstLine="0"/>
              <w:rPr>
                <w:ins w:id="1061" w:author="Microsoft Office User" w:date="2022-11-21T08:50:00Z"/>
                <w:rFonts w:ascii="Arial" w:hAnsi="Arial" w:cs="Arial"/>
                <w:sz w:val="22"/>
                <w:szCs w:val="22"/>
              </w:rPr>
            </w:pPr>
            <w:ins w:id="1062" w:author="Microsoft Office User" w:date="2022-11-21T08:50:00Z">
              <w:r w:rsidRPr="00E263D6">
                <w:rPr>
                  <w:rFonts w:ascii="Arial" w:hAnsi="Arial" w:cs="Arial"/>
                  <w:sz w:val="22"/>
                  <w:szCs w:val="22"/>
                </w:rPr>
                <w:t>P-value</w:t>
              </w:r>
            </w:ins>
          </w:p>
        </w:tc>
      </w:tr>
      <w:tr w:rsidR="006C0E61" w:rsidRPr="00E263D6" w14:paraId="59F92120" w14:textId="77777777" w:rsidTr="006F6171">
        <w:trPr>
          <w:trHeight w:val="420"/>
          <w:ins w:id="1063" w:author="Microsoft Office User" w:date="2022-11-21T08:50:00Z"/>
        </w:trPr>
        <w:tc>
          <w:tcPr>
            <w:tcW w:w="1708" w:type="dxa"/>
            <w:tcBorders>
              <w:left w:val="nil"/>
              <w:bottom w:val="single" w:sz="4" w:space="0" w:color="FFFFFF" w:themeColor="background1"/>
              <w:right w:val="nil"/>
            </w:tcBorders>
            <w:shd w:val="clear" w:color="auto" w:fill="auto"/>
            <w:tcMar>
              <w:top w:w="100" w:type="dxa"/>
              <w:left w:w="100" w:type="dxa"/>
              <w:bottom w:w="100" w:type="dxa"/>
              <w:right w:w="100" w:type="dxa"/>
            </w:tcMar>
          </w:tcPr>
          <w:p w14:paraId="67617EA1" w14:textId="77777777" w:rsidR="006C0E61" w:rsidRPr="00E263D6" w:rsidRDefault="006C0E61" w:rsidP="00CA4163">
            <w:pPr>
              <w:widowControl w:val="0"/>
              <w:spacing w:line="240" w:lineRule="auto"/>
              <w:ind w:left="0" w:firstLine="0"/>
              <w:jc w:val="center"/>
              <w:rPr>
                <w:ins w:id="1064" w:author="Microsoft Office User" w:date="2022-11-21T08:50:00Z"/>
                <w:rFonts w:ascii="Arial" w:hAnsi="Arial" w:cs="Arial"/>
                <w:sz w:val="22"/>
                <w:szCs w:val="22"/>
              </w:rPr>
            </w:pPr>
            <w:ins w:id="1065" w:author="Microsoft Office User" w:date="2022-11-21T08:50:00Z">
              <w:r w:rsidRPr="00E263D6">
                <w:rPr>
                  <w:rFonts w:ascii="Arial" w:hAnsi="Arial" w:cs="Arial"/>
                  <w:sz w:val="22"/>
                  <w:szCs w:val="22"/>
                </w:rPr>
                <w:t>Intercept</w:t>
              </w:r>
            </w:ins>
          </w:p>
        </w:tc>
        <w:tc>
          <w:tcPr>
            <w:tcW w:w="1985" w:type="dxa"/>
            <w:gridSpan w:val="3"/>
            <w:tcBorders>
              <w:left w:val="nil"/>
              <w:bottom w:val="single" w:sz="4" w:space="0" w:color="FFFFFF" w:themeColor="background1"/>
              <w:right w:val="nil"/>
            </w:tcBorders>
            <w:shd w:val="clear" w:color="auto" w:fill="auto"/>
            <w:tcMar>
              <w:top w:w="100" w:type="dxa"/>
              <w:left w:w="100" w:type="dxa"/>
              <w:bottom w:w="100" w:type="dxa"/>
              <w:right w:w="100" w:type="dxa"/>
            </w:tcMar>
          </w:tcPr>
          <w:p w14:paraId="2243D802" w14:textId="25C50708" w:rsidR="006C0E61" w:rsidRPr="0099626D" w:rsidRDefault="006C0E61" w:rsidP="00CA4163">
            <w:pPr>
              <w:widowControl w:val="0"/>
              <w:spacing w:line="240" w:lineRule="auto"/>
              <w:ind w:left="0" w:firstLine="0"/>
              <w:rPr>
                <w:ins w:id="1066" w:author="Microsoft Office User" w:date="2022-11-21T08:50:00Z"/>
                <w:rFonts w:ascii="Arial" w:hAnsi="Arial" w:cs="Arial"/>
                <w:sz w:val="20"/>
                <w:szCs w:val="20"/>
              </w:rPr>
            </w:pPr>
            <w:ins w:id="1067" w:author="Microsoft Office User" w:date="2022-11-21T08:50:00Z">
              <w:r w:rsidRPr="0099626D">
                <w:rPr>
                  <w:rFonts w:ascii="Arial" w:hAnsi="Arial" w:cs="Arial"/>
                  <w:sz w:val="20"/>
                  <w:szCs w:val="20"/>
                </w:rPr>
                <w:t>145.</w:t>
              </w:r>
              <w:r w:rsidR="008F2B32" w:rsidRPr="0099626D">
                <w:rPr>
                  <w:rFonts w:ascii="Arial" w:hAnsi="Arial" w:cs="Arial"/>
                  <w:sz w:val="20"/>
                  <w:szCs w:val="20"/>
                </w:rPr>
                <w:t>86</w:t>
              </w:r>
              <w:r w:rsidRPr="0099626D">
                <w:rPr>
                  <w:rFonts w:ascii="Arial" w:hAnsi="Arial" w:cs="Arial"/>
                  <w:sz w:val="20"/>
                  <w:szCs w:val="20"/>
                </w:rPr>
                <w:t xml:space="preserve"> </w:t>
              </w:r>
            </w:ins>
          </w:p>
          <w:p w14:paraId="1FC27F53" w14:textId="46D81FE6" w:rsidR="006C0E61" w:rsidRPr="0099626D" w:rsidRDefault="006C0E61" w:rsidP="00CA4163">
            <w:pPr>
              <w:widowControl w:val="0"/>
              <w:spacing w:line="240" w:lineRule="auto"/>
              <w:ind w:left="0" w:firstLine="0"/>
              <w:rPr>
                <w:ins w:id="1068" w:author="Microsoft Office User" w:date="2022-11-21T08:50:00Z"/>
                <w:rFonts w:ascii="Arial" w:hAnsi="Arial" w:cs="Arial"/>
                <w:sz w:val="20"/>
                <w:szCs w:val="20"/>
              </w:rPr>
            </w:pPr>
            <w:ins w:id="1069" w:author="Microsoft Office User" w:date="2022-11-21T08:50:00Z">
              <w:r w:rsidRPr="0099626D">
                <w:rPr>
                  <w:rFonts w:ascii="Arial" w:hAnsi="Arial" w:cs="Arial"/>
                  <w:sz w:val="20"/>
                  <w:szCs w:val="20"/>
                </w:rPr>
                <w:t>[145.</w:t>
              </w:r>
              <w:r w:rsidR="0099626D" w:rsidRPr="0099626D">
                <w:rPr>
                  <w:rFonts w:ascii="Arial" w:hAnsi="Arial" w:cs="Arial"/>
                  <w:sz w:val="20"/>
                  <w:szCs w:val="20"/>
                </w:rPr>
                <w:t>77</w:t>
              </w:r>
              <w:r w:rsidRPr="0099626D">
                <w:rPr>
                  <w:rFonts w:ascii="Arial" w:hAnsi="Arial" w:cs="Arial"/>
                  <w:sz w:val="20"/>
                  <w:szCs w:val="20"/>
                </w:rPr>
                <w:t xml:space="preserve"> ; 145.95]</w:t>
              </w:r>
            </w:ins>
          </w:p>
        </w:tc>
        <w:tc>
          <w:tcPr>
            <w:tcW w:w="1843" w:type="dxa"/>
            <w:tcBorders>
              <w:left w:val="nil"/>
              <w:bottom w:val="single" w:sz="4" w:space="0" w:color="FFFFFF" w:themeColor="background1"/>
              <w:right w:val="nil"/>
            </w:tcBorders>
            <w:shd w:val="clear" w:color="auto" w:fill="auto"/>
            <w:tcMar>
              <w:top w:w="100" w:type="dxa"/>
              <w:left w:w="100" w:type="dxa"/>
              <w:bottom w:w="100" w:type="dxa"/>
              <w:right w:w="100" w:type="dxa"/>
            </w:tcMar>
          </w:tcPr>
          <w:p w14:paraId="039B4848" w14:textId="50F88E9F" w:rsidR="006C0E61" w:rsidRPr="0099626D" w:rsidRDefault="006C0E61" w:rsidP="00CA4163">
            <w:pPr>
              <w:widowControl w:val="0"/>
              <w:spacing w:line="240" w:lineRule="auto"/>
              <w:ind w:left="0" w:firstLine="0"/>
              <w:rPr>
                <w:ins w:id="1070" w:author="Microsoft Office User" w:date="2022-11-21T08:50:00Z"/>
                <w:rFonts w:ascii="Arial" w:hAnsi="Arial" w:cs="Arial"/>
                <w:sz w:val="20"/>
                <w:szCs w:val="20"/>
              </w:rPr>
            </w:pPr>
            <w:ins w:id="1071" w:author="Microsoft Office User" w:date="2022-11-21T08:50:00Z">
              <w:r w:rsidRPr="0099626D">
                <w:rPr>
                  <w:rFonts w:ascii="Arial" w:hAnsi="Arial" w:cs="Arial"/>
                  <w:sz w:val="20"/>
                  <w:szCs w:val="20"/>
                </w:rPr>
                <w:t>1.6</w:t>
              </w:r>
              <w:r w:rsidR="008F2B32" w:rsidRPr="0099626D">
                <w:rPr>
                  <w:rFonts w:ascii="Arial" w:hAnsi="Arial" w:cs="Arial"/>
                  <w:sz w:val="20"/>
                  <w:szCs w:val="20"/>
                </w:rPr>
                <w:t>8</w:t>
              </w:r>
              <w:r w:rsidRPr="0099626D">
                <w:rPr>
                  <w:rFonts w:ascii="Arial" w:hAnsi="Arial" w:cs="Arial"/>
                  <w:sz w:val="20"/>
                  <w:szCs w:val="20"/>
                </w:rPr>
                <w:br/>
                <w:t>[1.6</w:t>
              </w:r>
              <w:r w:rsidR="0099626D" w:rsidRPr="0099626D">
                <w:rPr>
                  <w:rFonts w:ascii="Arial" w:hAnsi="Arial" w:cs="Arial"/>
                  <w:sz w:val="20"/>
                  <w:szCs w:val="20"/>
                </w:rPr>
                <w:t>7</w:t>
              </w:r>
              <w:r w:rsidRPr="0099626D">
                <w:rPr>
                  <w:rFonts w:ascii="Arial" w:hAnsi="Arial" w:cs="Arial"/>
                  <w:sz w:val="20"/>
                  <w:szCs w:val="20"/>
                </w:rPr>
                <w:t xml:space="preserve"> ; 1.69]</w:t>
              </w:r>
            </w:ins>
          </w:p>
        </w:tc>
        <w:tc>
          <w:tcPr>
            <w:tcW w:w="1702" w:type="dxa"/>
            <w:gridSpan w:val="2"/>
            <w:tcBorders>
              <w:left w:val="nil"/>
              <w:bottom w:val="single" w:sz="4" w:space="0" w:color="FFFFFF" w:themeColor="background1"/>
              <w:right w:val="nil"/>
            </w:tcBorders>
            <w:shd w:val="clear" w:color="auto" w:fill="auto"/>
            <w:tcMar>
              <w:top w:w="100" w:type="dxa"/>
              <w:left w:w="100" w:type="dxa"/>
              <w:bottom w:w="100" w:type="dxa"/>
              <w:right w:w="100" w:type="dxa"/>
            </w:tcMar>
          </w:tcPr>
          <w:p w14:paraId="77309D50" w14:textId="4730B331" w:rsidR="006C0E61" w:rsidRPr="006F6171" w:rsidRDefault="006C0E61" w:rsidP="00CA4163">
            <w:pPr>
              <w:widowControl w:val="0"/>
              <w:spacing w:line="240" w:lineRule="auto"/>
              <w:ind w:left="0" w:firstLine="0"/>
              <w:rPr>
                <w:ins w:id="1072" w:author="Microsoft Office User" w:date="2022-11-21T08:50:00Z"/>
                <w:rFonts w:ascii="Arial" w:hAnsi="Arial" w:cs="Arial"/>
                <w:sz w:val="20"/>
                <w:szCs w:val="20"/>
              </w:rPr>
            </w:pPr>
            <w:ins w:id="1073" w:author="Microsoft Office User" w:date="2022-11-21T08:50:00Z">
              <w:r w:rsidRPr="006F6171">
                <w:rPr>
                  <w:rFonts w:ascii="Arial" w:hAnsi="Arial" w:cs="Arial"/>
                  <w:sz w:val="20"/>
                  <w:szCs w:val="20"/>
                </w:rPr>
                <w:t>86.</w:t>
              </w:r>
              <w:r w:rsidR="008F2B32" w:rsidRPr="006F6171">
                <w:rPr>
                  <w:rFonts w:ascii="Arial" w:hAnsi="Arial" w:cs="Arial"/>
                  <w:sz w:val="20"/>
                  <w:szCs w:val="20"/>
                </w:rPr>
                <w:t>84</w:t>
              </w:r>
            </w:ins>
          </w:p>
          <w:p w14:paraId="1F0FF7E2" w14:textId="04018D40" w:rsidR="006C0E61" w:rsidRPr="006F6171" w:rsidRDefault="006C0E61" w:rsidP="00CA4163">
            <w:pPr>
              <w:widowControl w:val="0"/>
              <w:spacing w:line="240" w:lineRule="auto"/>
              <w:ind w:left="0" w:firstLine="0"/>
              <w:rPr>
                <w:ins w:id="1074" w:author="Microsoft Office User" w:date="2022-11-21T08:50:00Z"/>
                <w:rFonts w:ascii="Arial" w:hAnsi="Arial" w:cs="Arial"/>
                <w:sz w:val="20"/>
                <w:szCs w:val="20"/>
              </w:rPr>
            </w:pPr>
            <w:ins w:id="1075" w:author="Microsoft Office User" w:date="2022-11-21T08:50:00Z">
              <w:r w:rsidRPr="006F6171">
                <w:rPr>
                  <w:rFonts w:ascii="Arial" w:hAnsi="Arial" w:cs="Arial"/>
                  <w:sz w:val="20"/>
                  <w:szCs w:val="20"/>
                </w:rPr>
                <w:t>[86.2</w:t>
              </w:r>
              <w:r w:rsidR="0099626D" w:rsidRPr="006F6171">
                <w:rPr>
                  <w:rFonts w:ascii="Arial" w:hAnsi="Arial" w:cs="Arial"/>
                  <w:sz w:val="20"/>
                  <w:szCs w:val="20"/>
                </w:rPr>
                <w:t>5</w:t>
              </w:r>
              <w:r w:rsidRPr="006F6171">
                <w:rPr>
                  <w:rFonts w:ascii="Arial" w:hAnsi="Arial" w:cs="Arial"/>
                  <w:sz w:val="20"/>
                  <w:szCs w:val="20"/>
                </w:rPr>
                <w:t xml:space="preserve"> ; 8</w:t>
              </w:r>
              <w:r w:rsidR="006F6171" w:rsidRPr="006F6171">
                <w:rPr>
                  <w:rFonts w:ascii="Arial" w:hAnsi="Arial" w:cs="Arial"/>
                  <w:sz w:val="20"/>
                  <w:szCs w:val="20"/>
                </w:rPr>
                <w:t>7</w:t>
              </w:r>
              <w:r w:rsidRPr="006F6171">
                <w:rPr>
                  <w:rFonts w:ascii="Arial" w:hAnsi="Arial" w:cs="Arial"/>
                  <w:sz w:val="20"/>
                  <w:szCs w:val="20"/>
                </w:rPr>
                <w:t>.3</w:t>
              </w:r>
              <w:r w:rsidR="006F6171" w:rsidRPr="006F6171">
                <w:rPr>
                  <w:rFonts w:ascii="Arial" w:hAnsi="Arial" w:cs="Arial"/>
                  <w:sz w:val="20"/>
                  <w:szCs w:val="20"/>
                </w:rPr>
                <w:t>6</w:t>
              </w:r>
              <w:r w:rsidRPr="006F6171">
                <w:rPr>
                  <w:rFonts w:ascii="Arial" w:hAnsi="Arial" w:cs="Arial"/>
                  <w:sz w:val="20"/>
                  <w:szCs w:val="20"/>
                </w:rPr>
                <w:t>]</w:t>
              </w:r>
            </w:ins>
          </w:p>
        </w:tc>
        <w:tc>
          <w:tcPr>
            <w:tcW w:w="1983" w:type="dxa"/>
            <w:gridSpan w:val="3"/>
            <w:tcBorders>
              <w:left w:val="nil"/>
              <w:bottom w:val="single" w:sz="4" w:space="0" w:color="FFFFFF" w:themeColor="background1"/>
              <w:right w:val="nil"/>
            </w:tcBorders>
          </w:tcPr>
          <w:p w14:paraId="42A54948" w14:textId="3C2EADC2" w:rsidR="006C0E61" w:rsidRPr="006F6171" w:rsidRDefault="00914AF9" w:rsidP="00CA4163">
            <w:pPr>
              <w:widowControl w:val="0"/>
              <w:spacing w:line="240" w:lineRule="auto"/>
              <w:ind w:left="0" w:firstLine="0"/>
              <w:rPr>
                <w:ins w:id="1076" w:author="Microsoft Office User" w:date="2022-11-21T08:50:00Z"/>
                <w:rFonts w:ascii="Arial" w:hAnsi="Arial" w:cs="Arial"/>
                <w:sz w:val="20"/>
                <w:szCs w:val="20"/>
              </w:rPr>
            </w:pPr>
            <w:ins w:id="1077" w:author="Microsoft Office User" w:date="2022-11-21T08:50:00Z">
              <w:r>
                <w:rPr>
                  <w:rFonts w:ascii="Arial" w:hAnsi="Arial" w:cs="Arial"/>
                  <w:sz w:val="20"/>
                  <w:szCs w:val="20"/>
                </w:rPr>
                <w:t>-</w:t>
              </w:r>
            </w:ins>
          </w:p>
        </w:tc>
      </w:tr>
      <w:tr w:rsidR="006C0E61" w:rsidRPr="00E263D6" w14:paraId="212FC324" w14:textId="77777777" w:rsidTr="006F6171">
        <w:trPr>
          <w:trHeight w:val="420"/>
          <w:ins w:id="1078" w:author="Microsoft Office User" w:date="2022-11-21T08:50:00Z"/>
        </w:trPr>
        <w:tc>
          <w:tcPr>
            <w:tcW w:w="1708" w:type="dxa"/>
            <w:tcBorders>
              <w:top w:val="single" w:sz="4" w:space="0" w:color="FFFFFF" w:themeColor="background1"/>
              <w:left w:val="single" w:sz="4" w:space="0" w:color="FFFFFF" w:themeColor="background1"/>
              <w:bottom w:val="single" w:sz="4" w:space="0" w:color="FFFFFF" w:themeColor="background1"/>
              <w:right w:val="nil"/>
            </w:tcBorders>
            <w:shd w:val="clear" w:color="auto" w:fill="auto"/>
            <w:tcMar>
              <w:top w:w="100" w:type="dxa"/>
              <w:left w:w="100" w:type="dxa"/>
              <w:bottom w:w="100" w:type="dxa"/>
              <w:right w:w="100" w:type="dxa"/>
            </w:tcMar>
          </w:tcPr>
          <w:p w14:paraId="4578BDE3" w14:textId="77777777" w:rsidR="006C0E61" w:rsidRPr="00E263D6" w:rsidRDefault="006C0E61" w:rsidP="00CA4163">
            <w:pPr>
              <w:widowControl w:val="0"/>
              <w:spacing w:line="240" w:lineRule="auto"/>
              <w:ind w:left="0" w:firstLine="0"/>
              <w:jc w:val="center"/>
              <w:rPr>
                <w:ins w:id="1079" w:author="Microsoft Office User" w:date="2022-11-21T08:50:00Z"/>
                <w:rFonts w:ascii="Arial" w:hAnsi="Arial" w:cs="Arial"/>
                <w:sz w:val="22"/>
                <w:szCs w:val="22"/>
              </w:rPr>
            </w:pPr>
            <w:ins w:id="1080" w:author="Microsoft Office User" w:date="2022-11-21T08:50:00Z">
              <w:r w:rsidRPr="00E263D6">
                <w:rPr>
                  <w:rFonts w:ascii="Arial" w:hAnsi="Arial" w:cs="Arial"/>
                  <w:sz w:val="22"/>
                  <w:szCs w:val="22"/>
                </w:rPr>
                <w:t>Sex (male)</w:t>
              </w:r>
            </w:ins>
          </w:p>
        </w:tc>
        <w:tc>
          <w:tcPr>
            <w:tcW w:w="1985" w:type="dxa"/>
            <w:gridSpan w:val="3"/>
            <w:tcBorders>
              <w:top w:val="single" w:sz="4" w:space="0" w:color="FFFFFF" w:themeColor="background1"/>
              <w:left w:val="nil"/>
              <w:bottom w:val="single" w:sz="4" w:space="0" w:color="FFFFFF" w:themeColor="background1"/>
              <w:right w:val="nil"/>
            </w:tcBorders>
            <w:shd w:val="clear" w:color="auto" w:fill="auto"/>
            <w:tcMar>
              <w:top w:w="100" w:type="dxa"/>
              <w:left w:w="100" w:type="dxa"/>
              <w:bottom w:w="100" w:type="dxa"/>
              <w:right w:w="100" w:type="dxa"/>
            </w:tcMar>
          </w:tcPr>
          <w:p w14:paraId="44199192" w14:textId="0C35EAE2" w:rsidR="006C0E61" w:rsidRPr="0099626D" w:rsidRDefault="006C0E61" w:rsidP="00CA4163">
            <w:pPr>
              <w:widowControl w:val="0"/>
              <w:spacing w:line="240" w:lineRule="auto"/>
              <w:ind w:left="0" w:firstLine="0"/>
              <w:rPr>
                <w:ins w:id="1081" w:author="Microsoft Office User" w:date="2022-11-21T08:50:00Z"/>
                <w:rFonts w:ascii="Arial" w:hAnsi="Arial" w:cs="Arial"/>
                <w:sz w:val="20"/>
                <w:szCs w:val="20"/>
              </w:rPr>
            </w:pPr>
            <w:ins w:id="1082" w:author="Microsoft Office User" w:date="2022-11-21T08:50:00Z">
              <w:r w:rsidRPr="0099626D">
                <w:rPr>
                  <w:rFonts w:ascii="Arial" w:hAnsi="Arial" w:cs="Arial"/>
                  <w:sz w:val="20"/>
                  <w:szCs w:val="20"/>
                </w:rPr>
                <w:t>-1.7</w:t>
              </w:r>
              <w:r w:rsidR="0099626D" w:rsidRPr="0099626D">
                <w:rPr>
                  <w:rFonts w:ascii="Arial" w:hAnsi="Arial" w:cs="Arial"/>
                  <w:sz w:val="20"/>
                  <w:szCs w:val="20"/>
                </w:rPr>
                <w:t>6</w:t>
              </w:r>
            </w:ins>
          </w:p>
          <w:p w14:paraId="23F25B4B" w14:textId="77777777" w:rsidR="006C0E61" w:rsidRPr="0099626D" w:rsidRDefault="006C0E61" w:rsidP="00CA4163">
            <w:pPr>
              <w:widowControl w:val="0"/>
              <w:spacing w:line="240" w:lineRule="auto"/>
              <w:ind w:left="0" w:firstLine="0"/>
              <w:rPr>
                <w:ins w:id="1083" w:author="Microsoft Office User" w:date="2022-11-21T08:50:00Z"/>
                <w:rFonts w:ascii="Arial" w:hAnsi="Arial" w:cs="Arial"/>
                <w:sz w:val="20"/>
                <w:szCs w:val="20"/>
              </w:rPr>
            </w:pPr>
            <w:ins w:id="1084" w:author="Microsoft Office User" w:date="2022-11-21T08:50:00Z">
              <w:r w:rsidRPr="0099626D">
                <w:rPr>
                  <w:rFonts w:ascii="Arial" w:hAnsi="Arial" w:cs="Arial"/>
                  <w:sz w:val="20"/>
                  <w:szCs w:val="20"/>
                </w:rPr>
                <w:t>[-1.760 ; -1.754]</w:t>
              </w:r>
            </w:ins>
          </w:p>
        </w:tc>
        <w:tc>
          <w:tcPr>
            <w:tcW w:w="1843" w:type="dxa"/>
            <w:tcBorders>
              <w:top w:val="single" w:sz="4" w:space="0" w:color="FFFFFF" w:themeColor="background1"/>
              <w:left w:val="nil"/>
              <w:bottom w:val="single" w:sz="4" w:space="0" w:color="FFFFFF" w:themeColor="background1"/>
              <w:right w:val="nil"/>
            </w:tcBorders>
            <w:shd w:val="clear" w:color="auto" w:fill="auto"/>
            <w:tcMar>
              <w:top w:w="100" w:type="dxa"/>
              <w:left w:w="100" w:type="dxa"/>
              <w:bottom w:w="100" w:type="dxa"/>
              <w:right w:w="100" w:type="dxa"/>
            </w:tcMar>
          </w:tcPr>
          <w:p w14:paraId="23A50A24" w14:textId="6A84452C" w:rsidR="006C0E61" w:rsidRPr="0099626D" w:rsidRDefault="006C0E61" w:rsidP="00CA4163">
            <w:pPr>
              <w:widowControl w:val="0"/>
              <w:spacing w:line="240" w:lineRule="auto"/>
              <w:ind w:left="0" w:firstLine="0"/>
              <w:rPr>
                <w:ins w:id="1085" w:author="Microsoft Office User" w:date="2022-11-21T08:50:00Z"/>
                <w:rFonts w:ascii="Arial" w:hAnsi="Arial" w:cs="Arial"/>
                <w:sz w:val="20"/>
                <w:szCs w:val="20"/>
              </w:rPr>
            </w:pPr>
            <w:ins w:id="1086" w:author="Microsoft Office User" w:date="2022-11-21T08:50:00Z">
              <w:r w:rsidRPr="0099626D">
                <w:rPr>
                  <w:rFonts w:ascii="Arial" w:hAnsi="Arial" w:cs="Arial"/>
                  <w:sz w:val="20"/>
                  <w:szCs w:val="20"/>
                </w:rPr>
                <w:t>0.16</w:t>
              </w:r>
              <w:r w:rsidR="0099626D" w:rsidRPr="0099626D">
                <w:rPr>
                  <w:rFonts w:ascii="Arial" w:hAnsi="Arial" w:cs="Arial"/>
                  <w:sz w:val="20"/>
                  <w:szCs w:val="20"/>
                </w:rPr>
                <w:t>4</w:t>
              </w:r>
            </w:ins>
          </w:p>
          <w:p w14:paraId="0D82BBE8" w14:textId="08F9DFEB" w:rsidR="006C0E61" w:rsidRPr="0099626D" w:rsidRDefault="006C0E61" w:rsidP="00CA4163">
            <w:pPr>
              <w:widowControl w:val="0"/>
              <w:spacing w:line="240" w:lineRule="auto"/>
              <w:ind w:left="0" w:firstLine="0"/>
              <w:rPr>
                <w:ins w:id="1087" w:author="Microsoft Office User" w:date="2022-11-21T08:50:00Z"/>
                <w:rFonts w:ascii="Arial" w:hAnsi="Arial" w:cs="Arial"/>
                <w:sz w:val="20"/>
                <w:szCs w:val="20"/>
              </w:rPr>
            </w:pPr>
            <w:ins w:id="1088" w:author="Microsoft Office User" w:date="2022-11-21T08:50:00Z">
              <w:r w:rsidRPr="0099626D">
                <w:rPr>
                  <w:rFonts w:ascii="Arial" w:hAnsi="Arial" w:cs="Arial"/>
                  <w:sz w:val="20"/>
                  <w:szCs w:val="20"/>
                </w:rPr>
                <w:t>[0.16</w:t>
              </w:r>
              <w:r w:rsidR="0099626D" w:rsidRPr="0099626D">
                <w:rPr>
                  <w:rFonts w:ascii="Arial" w:hAnsi="Arial" w:cs="Arial"/>
                  <w:sz w:val="20"/>
                  <w:szCs w:val="20"/>
                </w:rPr>
                <w:t>2</w:t>
              </w:r>
              <w:r w:rsidRPr="0099626D">
                <w:rPr>
                  <w:rFonts w:ascii="Arial" w:hAnsi="Arial" w:cs="Arial"/>
                  <w:sz w:val="20"/>
                  <w:szCs w:val="20"/>
                </w:rPr>
                <w:t xml:space="preserve"> ; 0.16</w:t>
              </w:r>
              <w:r w:rsidR="0099626D" w:rsidRPr="0099626D">
                <w:rPr>
                  <w:rFonts w:ascii="Arial" w:hAnsi="Arial" w:cs="Arial"/>
                  <w:sz w:val="20"/>
                  <w:szCs w:val="20"/>
                </w:rPr>
                <w:t>6</w:t>
              </w:r>
              <w:r w:rsidRPr="0099626D">
                <w:rPr>
                  <w:rFonts w:ascii="Arial" w:hAnsi="Arial" w:cs="Arial"/>
                  <w:sz w:val="20"/>
                  <w:szCs w:val="20"/>
                </w:rPr>
                <w:t>]</w:t>
              </w:r>
            </w:ins>
          </w:p>
        </w:tc>
        <w:tc>
          <w:tcPr>
            <w:tcW w:w="1702" w:type="dxa"/>
            <w:gridSpan w:val="2"/>
            <w:tcBorders>
              <w:top w:val="single" w:sz="4" w:space="0" w:color="FFFFFF" w:themeColor="background1"/>
              <w:left w:val="nil"/>
              <w:bottom w:val="single" w:sz="4" w:space="0" w:color="FFFFFF" w:themeColor="background1"/>
              <w:right w:val="nil"/>
            </w:tcBorders>
            <w:shd w:val="clear" w:color="auto" w:fill="auto"/>
            <w:tcMar>
              <w:top w:w="100" w:type="dxa"/>
              <w:left w:w="100" w:type="dxa"/>
              <w:bottom w:w="100" w:type="dxa"/>
              <w:right w:w="100" w:type="dxa"/>
            </w:tcMar>
          </w:tcPr>
          <w:p w14:paraId="6B6F68ED" w14:textId="0F277B39" w:rsidR="006C0E61" w:rsidRPr="006F6171" w:rsidRDefault="006C0E61" w:rsidP="00CA4163">
            <w:pPr>
              <w:widowControl w:val="0"/>
              <w:spacing w:line="240" w:lineRule="auto"/>
              <w:ind w:left="0" w:firstLine="0"/>
              <w:rPr>
                <w:ins w:id="1089" w:author="Microsoft Office User" w:date="2022-11-21T08:50:00Z"/>
                <w:rFonts w:ascii="Arial" w:hAnsi="Arial" w:cs="Arial"/>
                <w:sz w:val="20"/>
                <w:szCs w:val="20"/>
              </w:rPr>
            </w:pPr>
            <w:ins w:id="1090" w:author="Microsoft Office User" w:date="2022-11-21T08:50:00Z">
              <w:r w:rsidRPr="006F6171">
                <w:rPr>
                  <w:rFonts w:ascii="Arial" w:hAnsi="Arial" w:cs="Arial"/>
                  <w:sz w:val="20"/>
                  <w:szCs w:val="20"/>
                </w:rPr>
                <w:t>-10.7</w:t>
              </w:r>
              <w:r w:rsidR="0099626D" w:rsidRPr="006F6171">
                <w:rPr>
                  <w:rFonts w:ascii="Arial" w:hAnsi="Arial" w:cs="Arial"/>
                  <w:sz w:val="20"/>
                  <w:szCs w:val="20"/>
                </w:rPr>
                <w:t>2</w:t>
              </w:r>
            </w:ins>
          </w:p>
          <w:p w14:paraId="2C194E66" w14:textId="3B6EA042" w:rsidR="006C0E61" w:rsidRPr="006F6171" w:rsidRDefault="006C0E61" w:rsidP="00CA4163">
            <w:pPr>
              <w:widowControl w:val="0"/>
              <w:spacing w:line="240" w:lineRule="auto"/>
              <w:ind w:left="0" w:firstLine="0"/>
              <w:rPr>
                <w:ins w:id="1091" w:author="Microsoft Office User" w:date="2022-11-21T08:50:00Z"/>
                <w:rFonts w:ascii="Arial" w:hAnsi="Arial" w:cs="Arial"/>
                <w:sz w:val="20"/>
                <w:szCs w:val="20"/>
              </w:rPr>
            </w:pPr>
            <w:ins w:id="1092" w:author="Microsoft Office User" w:date="2022-11-21T08:50:00Z">
              <w:r w:rsidRPr="006F6171">
                <w:rPr>
                  <w:rFonts w:ascii="Arial" w:hAnsi="Arial" w:cs="Arial"/>
                  <w:sz w:val="20"/>
                  <w:szCs w:val="20"/>
                </w:rPr>
                <w:t>[-1</w:t>
              </w:r>
              <w:r w:rsidR="006F6171" w:rsidRPr="006F6171">
                <w:rPr>
                  <w:rFonts w:ascii="Arial" w:hAnsi="Arial" w:cs="Arial"/>
                  <w:sz w:val="20"/>
                  <w:szCs w:val="20"/>
                </w:rPr>
                <w:t>1</w:t>
              </w:r>
              <w:r w:rsidRPr="006F6171">
                <w:rPr>
                  <w:rFonts w:ascii="Arial" w:hAnsi="Arial" w:cs="Arial"/>
                  <w:sz w:val="20"/>
                  <w:szCs w:val="20"/>
                </w:rPr>
                <w:t>.</w:t>
              </w:r>
              <w:r w:rsidR="006F6171" w:rsidRPr="006F6171">
                <w:rPr>
                  <w:rFonts w:ascii="Arial" w:hAnsi="Arial" w:cs="Arial"/>
                  <w:sz w:val="20"/>
                  <w:szCs w:val="20"/>
                </w:rPr>
                <w:t>29</w:t>
              </w:r>
              <w:r w:rsidRPr="006F6171">
                <w:rPr>
                  <w:rFonts w:ascii="Arial" w:hAnsi="Arial" w:cs="Arial"/>
                  <w:sz w:val="20"/>
                  <w:szCs w:val="20"/>
                </w:rPr>
                <w:t xml:space="preserve"> ; -10.</w:t>
              </w:r>
              <w:r w:rsidR="006F6171" w:rsidRPr="006F6171">
                <w:rPr>
                  <w:rFonts w:ascii="Arial" w:hAnsi="Arial" w:cs="Arial"/>
                  <w:sz w:val="20"/>
                  <w:szCs w:val="20"/>
                </w:rPr>
                <w:t>17</w:t>
              </w:r>
              <w:r w:rsidRPr="006F6171">
                <w:rPr>
                  <w:rFonts w:ascii="Arial" w:hAnsi="Arial" w:cs="Arial"/>
                  <w:sz w:val="20"/>
                  <w:szCs w:val="20"/>
                </w:rPr>
                <w:t>]</w:t>
              </w:r>
            </w:ins>
          </w:p>
        </w:tc>
        <w:tc>
          <w:tcPr>
            <w:tcW w:w="1983" w:type="dxa"/>
            <w:gridSpan w:val="3"/>
            <w:tcBorders>
              <w:top w:val="single" w:sz="4" w:space="0" w:color="FFFFFF" w:themeColor="background1"/>
              <w:left w:val="nil"/>
              <w:bottom w:val="single" w:sz="4" w:space="0" w:color="FFFFFF" w:themeColor="background1"/>
              <w:right w:val="nil"/>
            </w:tcBorders>
          </w:tcPr>
          <w:p w14:paraId="61E17419" w14:textId="77777777" w:rsidR="006C0E61" w:rsidRPr="006F6171" w:rsidRDefault="006C0E61" w:rsidP="00CA4163">
            <w:pPr>
              <w:widowControl w:val="0"/>
              <w:spacing w:line="240" w:lineRule="auto"/>
              <w:ind w:left="0" w:firstLine="0"/>
              <w:rPr>
                <w:ins w:id="1093" w:author="Microsoft Office User" w:date="2022-11-21T08:50:00Z"/>
                <w:rFonts w:ascii="Arial" w:hAnsi="Arial" w:cs="Arial"/>
                <w:sz w:val="20"/>
                <w:szCs w:val="20"/>
              </w:rPr>
            </w:pPr>
            <w:ins w:id="1094" w:author="Microsoft Office User" w:date="2022-11-21T08:50:00Z">
              <w:r w:rsidRPr="006F6171">
                <w:rPr>
                  <w:rFonts w:ascii="Arial" w:hAnsi="Arial" w:cs="Arial"/>
                  <w:sz w:val="20"/>
                  <w:szCs w:val="20"/>
                </w:rPr>
                <w:t>&lt; 0.0001*</w:t>
              </w:r>
            </w:ins>
          </w:p>
        </w:tc>
      </w:tr>
      <w:tr w:rsidR="006C0E61" w:rsidRPr="00E263D6" w14:paraId="5DB2B780" w14:textId="77777777" w:rsidTr="006F6171">
        <w:trPr>
          <w:trHeight w:val="420"/>
          <w:ins w:id="1095" w:author="Microsoft Office User" w:date="2022-11-21T08:50:00Z"/>
        </w:trPr>
        <w:tc>
          <w:tcPr>
            <w:tcW w:w="1708" w:type="dxa"/>
            <w:tcBorders>
              <w:top w:val="single" w:sz="4" w:space="0" w:color="FFFFFF" w:themeColor="background1"/>
              <w:left w:val="single" w:sz="4" w:space="0" w:color="FFFFFF" w:themeColor="background1"/>
              <w:bottom w:val="nil"/>
              <w:right w:val="nil"/>
            </w:tcBorders>
            <w:shd w:val="clear" w:color="auto" w:fill="auto"/>
            <w:tcMar>
              <w:top w:w="100" w:type="dxa"/>
              <w:left w:w="100" w:type="dxa"/>
              <w:bottom w:w="100" w:type="dxa"/>
              <w:right w:w="100" w:type="dxa"/>
            </w:tcMar>
          </w:tcPr>
          <w:p w14:paraId="405E10AC" w14:textId="77777777" w:rsidR="006C0E61" w:rsidRPr="00E263D6" w:rsidRDefault="006C0E61" w:rsidP="00CA4163">
            <w:pPr>
              <w:widowControl w:val="0"/>
              <w:spacing w:line="240" w:lineRule="auto"/>
              <w:ind w:left="0" w:firstLine="0"/>
              <w:jc w:val="center"/>
              <w:rPr>
                <w:ins w:id="1096" w:author="Microsoft Office User" w:date="2022-11-21T08:50:00Z"/>
                <w:rFonts w:ascii="Arial" w:hAnsi="Arial" w:cs="Arial"/>
                <w:sz w:val="22"/>
                <w:szCs w:val="22"/>
              </w:rPr>
            </w:pPr>
            <w:ins w:id="1097" w:author="Microsoft Office User" w:date="2022-11-21T08:50:00Z">
              <w:r w:rsidRPr="00E263D6">
                <w:rPr>
                  <w:rFonts w:ascii="Arial" w:hAnsi="Arial" w:cs="Arial"/>
                  <w:sz w:val="22"/>
                  <w:szCs w:val="22"/>
                </w:rPr>
                <w:t>PC1</w:t>
              </w:r>
            </w:ins>
          </w:p>
        </w:tc>
        <w:tc>
          <w:tcPr>
            <w:tcW w:w="1985" w:type="dxa"/>
            <w:gridSpan w:val="3"/>
            <w:tcBorders>
              <w:top w:val="single" w:sz="4" w:space="0" w:color="FFFFFF" w:themeColor="background1"/>
              <w:left w:val="nil"/>
              <w:bottom w:val="nil"/>
              <w:right w:val="nil"/>
            </w:tcBorders>
            <w:shd w:val="clear" w:color="auto" w:fill="auto"/>
            <w:tcMar>
              <w:top w:w="100" w:type="dxa"/>
              <w:left w:w="100" w:type="dxa"/>
              <w:bottom w:w="100" w:type="dxa"/>
              <w:right w:w="100" w:type="dxa"/>
            </w:tcMar>
          </w:tcPr>
          <w:p w14:paraId="73B27318" w14:textId="71964AF2" w:rsidR="006C0E61" w:rsidRPr="0099626D" w:rsidRDefault="006C0E61" w:rsidP="00CA4163">
            <w:pPr>
              <w:widowControl w:val="0"/>
              <w:spacing w:line="240" w:lineRule="auto"/>
              <w:ind w:left="0" w:firstLine="0"/>
              <w:rPr>
                <w:ins w:id="1098" w:author="Microsoft Office User" w:date="2022-11-21T08:50:00Z"/>
                <w:rFonts w:ascii="Arial" w:hAnsi="Arial" w:cs="Arial"/>
                <w:sz w:val="20"/>
                <w:szCs w:val="20"/>
              </w:rPr>
            </w:pPr>
            <w:ins w:id="1099" w:author="Microsoft Office User" w:date="2022-11-21T08:50:00Z">
              <w:r w:rsidRPr="0099626D">
                <w:rPr>
                  <w:rFonts w:ascii="Arial" w:hAnsi="Arial" w:cs="Arial"/>
                  <w:sz w:val="20"/>
                  <w:szCs w:val="20"/>
                </w:rPr>
                <w:t>-</w:t>
              </w:r>
              <w:r w:rsidR="0099626D" w:rsidRPr="0099626D">
                <w:rPr>
                  <w:rFonts w:ascii="Arial" w:hAnsi="Arial" w:cs="Arial"/>
                  <w:sz w:val="20"/>
                  <w:szCs w:val="20"/>
                </w:rPr>
                <w:t>10.04</w:t>
              </w:r>
            </w:ins>
          </w:p>
          <w:p w14:paraId="1FF64D0B" w14:textId="778872C9" w:rsidR="006C0E61" w:rsidRPr="0099626D" w:rsidRDefault="006C0E61" w:rsidP="00CA4163">
            <w:pPr>
              <w:widowControl w:val="0"/>
              <w:spacing w:line="240" w:lineRule="auto"/>
              <w:ind w:left="0" w:firstLine="0"/>
              <w:rPr>
                <w:ins w:id="1100" w:author="Microsoft Office User" w:date="2022-11-21T08:50:00Z"/>
                <w:rFonts w:ascii="Arial" w:hAnsi="Arial" w:cs="Arial"/>
                <w:sz w:val="20"/>
                <w:szCs w:val="20"/>
              </w:rPr>
            </w:pPr>
            <w:ins w:id="1101" w:author="Microsoft Office User" w:date="2022-11-21T08:50:00Z">
              <w:r w:rsidRPr="0099626D">
                <w:rPr>
                  <w:rFonts w:ascii="Arial" w:hAnsi="Arial" w:cs="Arial"/>
                  <w:sz w:val="20"/>
                  <w:szCs w:val="20"/>
                </w:rPr>
                <w:t>[-</w:t>
              </w:r>
              <w:r w:rsidR="0099626D" w:rsidRPr="0099626D">
                <w:rPr>
                  <w:rFonts w:ascii="Arial" w:hAnsi="Arial" w:cs="Arial"/>
                  <w:sz w:val="20"/>
                  <w:szCs w:val="20"/>
                </w:rPr>
                <w:t>10</w:t>
              </w:r>
              <w:r w:rsidRPr="0099626D">
                <w:rPr>
                  <w:rFonts w:ascii="Arial" w:hAnsi="Arial" w:cs="Arial"/>
                  <w:sz w:val="20"/>
                  <w:szCs w:val="20"/>
                </w:rPr>
                <w:t>.</w:t>
              </w:r>
              <w:r w:rsidR="0099626D" w:rsidRPr="0099626D">
                <w:rPr>
                  <w:rFonts w:ascii="Arial" w:hAnsi="Arial" w:cs="Arial"/>
                  <w:sz w:val="20"/>
                  <w:szCs w:val="20"/>
                </w:rPr>
                <w:t>17</w:t>
              </w:r>
              <w:r w:rsidRPr="0099626D">
                <w:rPr>
                  <w:rFonts w:ascii="Arial" w:hAnsi="Arial" w:cs="Arial"/>
                  <w:sz w:val="20"/>
                  <w:szCs w:val="20"/>
                </w:rPr>
                <w:t xml:space="preserve"> ; -9.</w:t>
              </w:r>
              <w:r w:rsidR="0099626D" w:rsidRPr="0099626D">
                <w:rPr>
                  <w:rFonts w:ascii="Arial" w:hAnsi="Arial" w:cs="Arial"/>
                  <w:sz w:val="20"/>
                  <w:szCs w:val="20"/>
                </w:rPr>
                <w:t>91</w:t>
              </w:r>
              <w:r w:rsidRPr="0099626D">
                <w:rPr>
                  <w:rFonts w:ascii="Arial" w:hAnsi="Arial" w:cs="Arial"/>
                  <w:sz w:val="20"/>
                  <w:szCs w:val="20"/>
                </w:rPr>
                <w:t>]</w:t>
              </w:r>
            </w:ins>
          </w:p>
        </w:tc>
        <w:tc>
          <w:tcPr>
            <w:tcW w:w="1843" w:type="dxa"/>
            <w:tcBorders>
              <w:top w:val="single" w:sz="4" w:space="0" w:color="FFFFFF" w:themeColor="background1"/>
              <w:left w:val="nil"/>
              <w:bottom w:val="nil"/>
              <w:right w:val="nil"/>
            </w:tcBorders>
            <w:shd w:val="clear" w:color="auto" w:fill="auto"/>
            <w:tcMar>
              <w:top w:w="100" w:type="dxa"/>
              <w:left w:w="100" w:type="dxa"/>
              <w:bottom w:w="100" w:type="dxa"/>
              <w:right w:w="100" w:type="dxa"/>
            </w:tcMar>
          </w:tcPr>
          <w:p w14:paraId="46F65312" w14:textId="0DFCC478" w:rsidR="006C0E61" w:rsidRPr="0099626D" w:rsidRDefault="006C0E61" w:rsidP="00CA4163">
            <w:pPr>
              <w:widowControl w:val="0"/>
              <w:spacing w:line="240" w:lineRule="auto"/>
              <w:ind w:left="0" w:firstLine="0"/>
              <w:rPr>
                <w:ins w:id="1102" w:author="Microsoft Office User" w:date="2022-11-21T08:50:00Z"/>
                <w:rFonts w:ascii="Arial" w:hAnsi="Arial" w:cs="Arial"/>
                <w:sz w:val="20"/>
                <w:szCs w:val="20"/>
              </w:rPr>
            </w:pPr>
            <w:ins w:id="1103" w:author="Microsoft Office User" w:date="2022-11-21T08:50:00Z">
              <w:r w:rsidRPr="0099626D">
                <w:rPr>
                  <w:rFonts w:ascii="Arial" w:hAnsi="Arial" w:cs="Arial"/>
                  <w:sz w:val="20"/>
                  <w:szCs w:val="20"/>
                </w:rPr>
                <w:t>2.</w:t>
              </w:r>
              <w:r w:rsidR="0099626D" w:rsidRPr="0099626D">
                <w:rPr>
                  <w:rFonts w:ascii="Arial" w:hAnsi="Arial" w:cs="Arial"/>
                  <w:sz w:val="20"/>
                  <w:szCs w:val="20"/>
                </w:rPr>
                <w:t>89</w:t>
              </w:r>
            </w:ins>
          </w:p>
          <w:p w14:paraId="72DDBC97" w14:textId="6EF76FA0" w:rsidR="006C0E61" w:rsidRPr="0099626D" w:rsidRDefault="006C0E61" w:rsidP="00CA4163">
            <w:pPr>
              <w:widowControl w:val="0"/>
              <w:spacing w:line="240" w:lineRule="auto"/>
              <w:ind w:left="0" w:firstLine="0"/>
              <w:rPr>
                <w:ins w:id="1104" w:author="Microsoft Office User" w:date="2022-11-21T08:50:00Z"/>
                <w:rFonts w:ascii="Arial" w:hAnsi="Arial" w:cs="Arial"/>
                <w:sz w:val="20"/>
                <w:szCs w:val="20"/>
              </w:rPr>
            </w:pPr>
            <w:ins w:id="1105" w:author="Microsoft Office User" w:date="2022-11-21T08:50:00Z">
              <w:r w:rsidRPr="0099626D">
                <w:rPr>
                  <w:rFonts w:ascii="Arial" w:hAnsi="Arial" w:cs="Arial"/>
                  <w:sz w:val="20"/>
                  <w:szCs w:val="20"/>
                </w:rPr>
                <w:t>[2.</w:t>
              </w:r>
              <w:r w:rsidR="0099626D" w:rsidRPr="0099626D">
                <w:rPr>
                  <w:rFonts w:ascii="Arial" w:hAnsi="Arial" w:cs="Arial"/>
                  <w:sz w:val="20"/>
                  <w:szCs w:val="20"/>
                </w:rPr>
                <w:t>87</w:t>
              </w:r>
              <w:r w:rsidRPr="0099626D">
                <w:rPr>
                  <w:rFonts w:ascii="Arial" w:hAnsi="Arial" w:cs="Arial"/>
                  <w:sz w:val="20"/>
                  <w:szCs w:val="20"/>
                </w:rPr>
                <w:t xml:space="preserve"> ; 2.9</w:t>
              </w:r>
              <w:r w:rsidR="0099626D" w:rsidRPr="0099626D">
                <w:rPr>
                  <w:rFonts w:ascii="Arial" w:hAnsi="Arial" w:cs="Arial"/>
                  <w:sz w:val="20"/>
                  <w:szCs w:val="20"/>
                </w:rPr>
                <w:t>1</w:t>
              </w:r>
              <w:r w:rsidRPr="0099626D">
                <w:rPr>
                  <w:rFonts w:ascii="Arial" w:hAnsi="Arial" w:cs="Arial"/>
                  <w:sz w:val="20"/>
                  <w:szCs w:val="20"/>
                </w:rPr>
                <w:t>]</w:t>
              </w:r>
            </w:ins>
          </w:p>
        </w:tc>
        <w:tc>
          <w:tcPr>
            <w:tcW w:w="1702" w:type="dxa"/>
            <w:gridSpan w:val="2"/>
            <w:tcBorders>
              <w:top w:val="single" w:sz="4" w:space="0" w:color="FFFFFF" w:themeColor="background1"/>
              <w:left w:val="nil"/>
              <w:bottom w:val="nil"/>
              <w:right w:val="nil"/>
            </w:tcBorders>
            <w:shd w:val="clear" w:color="auto" w:fill="auto"/>
            <w:tcMar>
              <w:top w:w="100" w:type="dxa"/>
              <w:left w:w="100" w:type="dxa"/>
              <w:bottom w:w="100" w:type="dxa"/>
              <w:right w:w="100" w:type="dxa"/>
            </w:tcMar>
          </w:tcPr>
          <w:p w14:paraId="3F98F201" w14:textId="577CF4C2" w:rsidR="006C0E61" w:rsidRPr="006F6171" w:rsidRDefault="006C0E61" w:rsidP="00CA4163">
            <w:pPr>
              <w:widowControl w:val="0"/>
              <w:spacing w:line="240" w:lineRule="auto"/>
              <w:ind w:left="0" w:firstLine="0"/>
              <w:rPr>
                <w:ins w:id="1106" w:author="Microsoft Office User" w:date="2022-11-21T08:50:00Z"/>
                <w:rFonts w:ascii="Arial" w:hAnsi="Arial" w:cs="Arial"/>
                <w:sz w:val="20"/>
                <w:szCs w:val="20"/>
              </w:rPr>
            </w:pPr>
            <w:ins w:id="1107" w:author="Microsoft Office User" w:date="2022-11-21T08:50:00Z">
              <w:r w:rsidRPr="006F6171">
                <w:rPr>
                  <w:rFonts w:ascii="Arial" w:hAnsi="Arial" w:cs="Arial"/>
                  <w:sz w:val="20"/>
                  <w:szCs w:val="20"/>
                </w:rPr>
                <w:t>-3.</w:t>
              </w:r>
              <w:r w:rsidR="0099626D" w:rsidRPr="006F6171">
                <w:rPr>
                  <w:rFonts w:ascii="Arial" w:hAnsi="Arial" w:cs="Arial"/>
                  <w:sz w:val="20"/>
                  <w:szCs w:val="20"/>
                </w:rPr>
                <w:t>47</w:t>
              </w:r>
            </w:ins>
          </w:p>
          <w:p w14:paraId="6988E1A9" w14:textId="119B33CD" w:rsidR="006C0E61" w:rsidRPr="006F6171" w:rsidRDefault="006C0E61" w:rsidP="00CA4163">
            <w:pPr>
              <w:widowControl w:val="0"/>
              <w:spacing w:line="240" w:lineRule="auto"/>
              <w:ind w:left="0" w:firstLine="0"/>
              <w:rPr>
                <w:ins w:id="1108" w:author="Microsoft Office User" w:date="2022-11-21T08:50:00Z"/>
                <w:rFonts w:ascii="Arial" w:hAnsi="Arial" w:cs="Arial"/>
                <w:sz w:val="20"/>
                <w:szCs w:val="20"/>
              </w:rPr>
            </w:pPr>
            <w:ins w:id="1109" w:author="Microsoft Office User" w:date="2022-11-21T08:50:00Z">
              <w:r w:rsidRPr="006F6171">
                <w:rPr>
                  <w:rFonts w:ascii="Arial" w:hAnsi="Arial" w:cs="Arial"/>
                  <w:sz w:val="20"/>
                  <w:szCs w:val="20"/>
                </w:rPr>
                <w:t>[-3.</w:t>
              </w:r>
              <w:r w:rsidR="006F6171" w:rsidRPr="006F6171">
                <w:rPr>
                  <w:rFonts w:ascii="Arial" w:hAnsi="Arial" w:cs="Arial"/>
                  <w:sz w:val="20"/>
                  <w:szCs w:val="20"/>
                </w:rPr>
                <w:t>5</w:t>
              </w:r>
              <w:r w:rsidRPr="006F6171">
                <w:rPr>
                  <w:rFonts w:ascii="Arial" w:hAnsi="Arial" w:cs="Arial"/>
                  <w:sz w:val="20"/>
                  <w:szCs w:val="20"/>
                </w:rPr>
                <w:t>3 ; -3.</w:t>
              </w:r>
              <w:r w:rsidR="006F6171" w:rsidRPr="006F6171">
                <w:rPr>
                  <w:rFonts w:ascii="Arial" w:hAnsi="Arial" w:cs="Arial"/>
                  <w:sz w:val="20"/>
                  <w:szCs w:val="20"/>
                </w:rPr>
                <w:t>4</w:t>
              </w:r>
              <w:r w:rsidRPr="006F6171">
                <w:rPr>
                  <w:rFonts w:ascii="Arial" w:hAnsi="Arial" w:cs="Arial"/>
                  <w:sz w:val="20"/>
                  <w:szCs w:val="20"/>
                </w:rPr>
                <w:t>2]</w:t>
              </w:r>
            </w:ins>
          </w:p>
        </w:tc>
        <w:tc>
          <w:tcPr>
            <w:tcW w:w="1983" w:type="dxa"/>
            <w:gridSpan w:val="3"/>
            <w:tcBorders>
              <w:top w:val="single" w:sz="4" w:space="0" w:color="FFFFFF" w:themeColor="background1"/>
              <w:left w:val="nil"/>
              <w:bottom w:val="nil"/>
              <w:right w:val="nil"/>
            </w:tcBorders>
          </w:tcPr>
          <w:p w14:paraId="4345ED4E" w14:textId="03F5FC02" w:rsidR="006C0E61" w:rsidRPr="006F6171" w:rsidRDefault="006C0E61" w:rsidP="00CA4163">
            <w:pPr>
              <w:widowControl w:val="0"/>
              <w:spacing w:line="240" w:lineRule="auto"/>
              <w:ind w:left="0" w:firstLine="0"/>
              <w:rPr>
                <w:ins w:id="1110" w:author="Microsoft Office User" w:date="2022-11-21T08:50:00Z"/>
                <w:rFonts w:ascii="Arial" w:hAnsi="Arial" w:cs="Arial"/>
                <w:sz w:val="20"/>
                <w:szCs w:val="20"/>
              </w:rPr>
            </w:pPr>
            <w:ins w:id="1111" w:author="Microsoft Office User" w:date="2022-11-21T08:50:00Z">
              <w:r w:rsidRPr="006F6171">
                <w:rPr>
                  <w:rFonts w:ascii="Arial" w:hAnsi="Arial" w:cs="Arial"/>
                  <w:sz w:val="20"/>
                  <w:szCs w:val="20"/>
                </w:rPr>
                <w:t>0.00</w:t>
              </w:r>
              <w:r w:rsidR="0099626D" w:rsidRPr="006F6171">
                <w:rPr>
                  <w:rFonts w:ascii="Arial" w:hAnsi="Arial" w:cs="Arial"/>
                  <w:sz w:val="20"/>
                  <w:szCs w:val="20"/>
                </w:rPr>
                <w:t>14</w:t>
              </w:r>
              <w:r w:rsidRPr="006F6171">
                <w:rPr>
                  <w:rFonts w:ascii="Arial" w:hAnsi="Arial" w:cs="Arial"/>
                  <w:sz w:val="20"/>
                  <w:szCs w:val="20"/>
                </w:rPr>
                <w:t>*</w:t>
              </w:r>
            </w:ins>
          </w:p>
          <w:p w14:paraId="6CADAC2A" w14:textId="33C9F2A5" w:rsidR="006C0E61" w:rsidRPr="006F6171" w:rsidRDefault="006C0E61" w:rsidP="00CA4163">
            <w:pPr>
              <w:widowControl w:val="0"/>
              <w:spacing w:line="240" w:lineRule="auto"/>
              <w:ind w:left="0" w:firstLine="0"/>
              <w:rPr>
                <w:ins w:id="1112" w:author="Microsoft Office User" w:date="2022-11-21T08:50:00Z"/>
                <w:rFonts w:ascii="Arial" w:hAnsi="Arial" w:cs="Arial"/>
                <w:sz w:val="20"/>
                <w:szCs w:val="20"/>
              </w:rPr>
            </w:pPr>
            <w:ins w:id="1113" w:author="Microsoft Office User" w:date="2022-11-21T08:50:00Z">
              <w:r w:rsidRPr="006F6171">
                <w:rPr>
                  <w:rFonts w:ascii="Arial" w:hAnsi="Arial" w:cs="Arial"/>
                  <w:sz w:val="20"/>
                  <w:szCs w:val="20"/>
                </w:rPr>
                <w:t>[0.00</w:t>
              </w:r>
              <w:r w:rsidR="006F6171" w:rsidRPr="006F6171">
                <w:rPr>
                  <w:rFonts w:ascii="Arial" w:hAnsi="Arial" w:cs="Arial"/>
                  <w:sz w:val="20"/>
                  <w:szCs w:val="20"/>
                </w:rPr>
                <w:t>1</w:t>
              </w:r>
              <w:r w:rsidRPr="006F6171">
                <w:rPr>
                  <w:rFonts w:ascii="Arial" w:hAnsi="Arial" w:cs="Arial"/>
                  <w:sz w:val="20"/>
                  <w:szCs w:val="20"/>
                </w:rPr>
                <w:t>2 ; 0.00</w:t>
              </w:r>
              <w:r w:rsidR="006F6171" w:rsidRPr="006F6171">
                <w:rPr>
                  <w:rFonts w:ascii="Arial" w:hAnsi="Arial" w:cs="Arial"/>
                  <w:sz w:val="20"/>
                  <w:szCs w:val="20"/>
                </w:rPr>
                <w:t>16</w:t>
              </w:r>
              <w:r w:rsidRPr="006F6171">
                <w:rPr>
                  <w:rFonts w:ascii="Arial" w:hAnsi="Arial" w:cs="Arial"/>
                  <w:sz w:val="20"/>
                  <w:szCs w:val="20"/>
                </w:rPr>
                <w:t>]</w:t>
              </w:r>
            </w:ins>
          </w:p>
        </w:tc>
      </w:tr>
      <w:tr w:rsidR="006C0E61" w:rsidRPr="00E263D6" w14:paraId="604273A0" w14:textId="77777777" w:rsidTr="006F6171">
        <w:trPr>
          <w:trHeight w:val="420"/>
          <w:ins w:id="1114" w:author="Microsoft Office User" w:date="2022-11-21T08:50:00Z"/>
        </w:trPr>
        <w:tc>
          <w:tcPr>
            <w:tcW w:w="1708" w:type="dxa"/>
            <w:tcBorders>
              <w:top w:val="nil"/>
              <w:left w:val="nil"/>
              <w:bottom w:val="nil"/>
              <w:right w:val="nil"/>
            </w:tcBorders>
            <w:shd w:val="clear" w:color="auto" w:fill="auto"/>
            <w:tcMar>
              <w:top w:w="100" w:type="dxa"/>
              <w:left w:w="100" w:type="dxa"/>
              <w:bottom w:w="100" w:type="dxa"/>
              <w:right w:w="100" w:type="dxa"/>
            </w:tcMar>
          </w:tcPr>
          <w:p w14:paraId="2C36873D" w14:textId="77777777" w:rsidR="006C0E61" w:rsidRPr="00E263D6" w:rsidRDefault="006C0E61" w:rsidP="00CA4163">
            <w:pPr>
              <w:widowControl w:val="0"/>
              <w:spacing w:line="240" w:lineRule="auto"/>
              <w:ind w:left="0" w:firstLine="0"/>
              <w:jc w:val="center"/>
              <w:rPr>
                <w:ins w:id="1115" w:author="Microsoft Office User" w:date="2022-11-21T08:50:00Z"/>
                <w:rFonts w:ascii="Arial" w:hAnsi="Arial" w:cs="Arial"/>
                <w:sz w:val="22"/>
                <w:szCs w:val="22"/>
              </w:rPr>
            </w:pPr>
            <w:ins w:id="1116" w:author="Microsoft Office User" w:date="2022-11-21T08:50:00Z">
              <w:r w:rsidRPr="00E263D6">
                <w:rPr>
                  <w:rFonts w:ascii="Arial" w:hAnsi="Arial" w:cs="Arial"/>
                  <w:sz w:val="22"/>
                  <w:szCs w:val="22"/>
                </w:rPr>
                <w:t>PC2</w:t>
              </w:r>
            </w:ins>
          </w:p>
        </w:tc>
        <w:tc>
          <w:tcPr>
            <w:tcW w:w="1985" w:type="dxa"/>
            <w:gridSpan w:val="3"/>
            <w:tcBorders>
              <w:top w:val="nil"/>
              <w:left w:val="nil"/>
              <w:bottom w:val="nil"/>
              <w:right w:val="nil"/>
            </w:tcBorders>
            <w:shd w:val="clear" w:color="auto" w:fill="auto"/>
            <w:tcMar>
              <w:top w:w="100" w:type="dxa"/>
              <w:left w:w="100" w:type="dxa"/>
              <w:bottom w:w="100" w:type="dxa"/>
              <w:right w:w="100" w:type="dxa"/>
            </w:tcMar>
          </w:tcPr>
          <w:p w14:paraId="42EEEB8D" w14:textId="61A5A0DD" w:rsidR="006C0E61" w:rsidRPr="0099626D" w:rsidRDefault="006C0E61" w:rsidP="00CA4163">
            <w:pPr>
              <w:widowControl w:val="0"/>
              <w:spacing w:line="240" w:lineRule="auto"/>
              <w:ind w:left="0" w:firstLine="0"/>
              <w:rPr>
                <w:ins w:id="1117" w:author="Microsoft Office User" w:date="2022-11-21T08:50:00Z"/>
                <w:rFonts w:ascii="Arial" w:hAnsi="Arial" w:cs="Arial"/>
                <w:sz w:val="20"/>
                <w:szCs w:val="20"/>
              </w:rPr>
            </w:pPr>
            <w:ins w:id="1118" w:author="Microsoft Office User" w:date="2022-11-21T08:50:00Z">
              <w:r w:rsidRPr="0099626D">
                <w:rPr>
                  <w:rFonts w:ascii="Arial" w:hAnsi="Arial" w:cs="Arial"/>
                  <w:sz w:val="20"/>
                  <w:szCs w:val="20"/>
                </w:rPr>
                <w:t>16.</w:t>
              </w:r>
              <w:r w:rsidR="0099626D" w:rsidRPr="0099626D">
                <w:rPr>
                  <w:rFonts w:ascii="Arial" w:hAnsi="Arial" w:cs="Arial"/>
                  <w:sz w:val="20"/>
                  <w:szCs w:val="20"/>
                </w:rPr>
                <w:t>74</w:t>
              </w:r>
            </w:ins>
          </w:p>
          <w:p w14:paraId="62CF697F" w14:textId="65B177C8" w:rsidR="006C0E61" w:rsidRPr="0099626D" w:rsidRDefault="006C0E61" w:rsidP="00CA4163">
            <w:pPr>
              <w:widowControl w:val="0"/>
              <w:spacing w:line="240" w:lineRule="auto"/>
              <w:ind w:left="0" w:firstLine="0"/>
              <w:rPr>
                <w:ins w:id="1119" w:author="Microsoft Office User" w:date="2022-11-21T08:50:00Z"/>
                <w:rFonts w:ascii="Arial" w:hAnsi="Arial" w:cs="Arial"/>
                <w:sz w:val="20"/>
                <w:szCs w:val="20"/>
              </w:rPr>
            </w:pPr>
            <w:ins w:id="1120" w:author="Microsoft Office User" w:date="2022-11-21T08:50:00Z">
              <w:r w:rsidRPr="0099626D">
                <w:rPr>
                  <w:rFonts w:ascii="Arial" w:hAnsi="Arial" w:cs="Arial"/>
                  <w:sz w:val="20"/>
                  <w:szCs w:val="20"/>
                </w:rPr>
                <w:t>[16.</w:t>
              </w:r>
              <w:r w:rsidR="0099626D" w:rsidRPr="0099626D">
                <w:rPr>
                  <w:rFonts w:ascii="Arial" w:hAnsi="Arial" w:cs="Arial"/>
                  <w:sz w:val="20"/>
                  <w:szCs w:val="20"/>
                </w:rPr>
                <w:t>56</w:t>
              </w:r>
              <w:r w:rsidRPr="0099626D">
                <w:rPr>
                  <w:rFonts w:ascii="Arial" w:hAnsi="Arial" w:cs="Arial"/>
                  <w:sz w:val="20"/>
                  <w:szCs w:val="20"/>
                </w:rPr>
                <w:t xml:space="preserve"> ; 16.</w:t>
              </w:r>
              <w:r w:rsidR="0099626D" w:rsidRPr="0099626D">
                <w:rPr>
                  <w:rFonts w:ascii="Arial" w:hAnsi="Arial" w:cs="Arial"/>
                  <w:sz w:val="20"/>
                  <w:szCs w:val="20"/>
                </w:rPr>
                <w:t>92</w:t>
              </w:r>
              <w:r w:rsidRPr="0099626D">
                <w:rPr>
                  <w:rFonts w:ascii="Arial" w:hAnsi="Arial" w:cs="Arial"/>
                  <w:sz w:val="20"/>
                  <w:szCs w:val="20"/>
                </w:rPr>
                <w:t>]</w:t>
              </w:r>
            </w:ins>
          </w:p>
        </w:tc>
        <w:tc>
          <w:tcPr>
            <w:tcW w:w="1843" w:type="dxa"/>
            <w:tcBorders>
              <w:top w:val="nil"/>
              <w:left w:val="nil"/>
              <w:bottom w:val="nil"/>
              <w:right w:val="nil"/>
            </w:tcBorders>
            <w:shd w:val="clear" w:color="auto" w:fill="auto"/>
            <w:tcMar>
              <w:top w:w="100" w:type="dxa"/>
              <w:left w:w="100" w:type="dxa"/>
              <w:bottom w:w="100" w:type="dxa"/>
              <w:right w:w="100" w:type="dxa"/>
            </w:tcMar>
          </w:tcPr>
          <w:p w14:paraId="4A0F0ED8" w14:textId="5A66D808" w:rsidR="006C0E61" w:rsidRPr="0099626D" w:rsidRDefault="006C0E61" w:rsidP="00CA4163">
            <w:pPr>
              <w:widowControl w:val="0"/>
              <w:spacing w:line="240" w:lineRule="auto"/>
              <w:ind w:left="0" w:firstLine="0"/>
              <w:rPr>
                <w:ins w:id="1121" w:author="Microsoft Office User" w:date="2022-11-21T08:50:00Z"/>
                <w:rFonts w:ascii="Arial" w:hAnsi="Arial" w:cs="Arial"/>
                <w:sz w:val="20"/>
                <w:szCs w:val="20"/>
              </w:rPr>
            </w:pPr>
            <w:ins w:id="1122" w:author="Microsoft Office User" w:date="2022-11-21T08:50:00Z">
              <w:r w:rsidRPr="0099626D">
                <w:rPr>
                  <w:rFonts w:ascii="Arial" w:hAnsi="Arial" w:cs="Arial"/>
                  <w:sz w:val="20"/>
                  <w:szCs w:val="20"/>
                </w:rPr>
                <w:t>3.3</w:t>
              </w:r>
              <w:r w:rsidR="0099626D" w:rsidRPr="0099626D">
                <w:rPr>
                  <w:rFonts w:ascii="Arial" w:hAnsi="Arial" w:cs="Arial"/>
                  <w:sz w:val="20"/>
                  <w:szCs w:val="20"/>
                </w:rPr>
                <w:t>2</w:t>
              </w:r>
            </w:ins>
          </w:p>
          <w:p w14:paraId="3EB948EA" w14:textId="3DA50127" w:rsidR="006C0E61" w:rsidRPr="0099626D" w:rsidRDefault="006C0E61" w:rsidP="00CA4163">
            <w:pPr>
              <w:widowControl w:val="0"/>
              <w:spacing w:line="240" w:lineRule="auto"/>
              <w:ind w:left="0" w:firstLine="0"/>
              <w:rPr>
                <w:ins w:id="1123" w:author="Microsoft Office User" w:date="2022-11-21T08:50:00Z"/>
                <w:rFonts w:ascii="Arial" w:hAnsi="Arial" w:cs="Arial"/>
                <w:sz w:val="20"/>
                <w:szCs w:val="20"/>
              </w:rPr>
            </w:pPr>
            <w:ins w:id="1124" w:author="Microsoft Office User" w:date="2022-11-21T08:50:00Z">
              <w:r w:rsidRPr="0099626D">
                <w:rPr>
                  <w:rFonts w:ascii="Arial" w:hAnsi="Arial" w:cs="Arial"/>
                  <w:sz w:val="20"/>
                  <w:szCs w:val="20"/>
                </w:rPr>
                <w:t>[3.</w:t>
              </w:r>
              <w:r w:rsidR="0099626D" w:rsidRPr="0099626D">
                <w:rPr>
                  <w:rFonts w:ascii="Arial" w:hAnsi="Arial" w:cs="Arial"/>
                  <w:sz w:val="20"/>
                  <w:szCs w:val="20"/>
                </w:rPr>
                <w:t>29</w:t>
              </w:r>
              <w:r w:rsidRPr="0099626D">
                <w:rPr>
                  <w:rFonts w:ascii="Arial" w:hAnsi="Arial" w:cs="Arial"/>
                  <w:sz w:val="20"/>
                  <w:szCs w:val="20"/>
                </w:rPr>
                <w:t xml:space="preserve"> ; 3.3</w:t>
              </w:r>
              <w:r w:rsidR="0099626D" w:rsidRPr="0099626D">
                <w:rPr>
                  <w:rFonts w:ascii="Arial" w:hAnsi="Arial" w:cs="Arial"/>
                  <w:sz w:val="20"/>
                  <w:szCs w:val="20"/>
                </w:rPr>
                <w:t>4</w:t>
              </w:r>
              <w:r w:rsidRPr="0099626D">
                <w:rPr>
                  <w:rFonts w:ascii="Arial" w:hAnsi="Arial" w:cs="Arial"/>
                  <w:sz w:val="20"/>
                  <w:szCs w:val="20"/>
                </w:rPr>
                <w:t>]</w:t>
              </w:r>
            </w:ins>
          </w:p>
        </w:tc>
        <w:tc>
          <w:tcPr>
            <w:tcW w:w="1702" w:type="dxa"/>
            <w:gridSpan w:val="2"/>
            <w:tcBorders>
              <w:top w:val="nil"/>
              <w:left w:val="nil"/>
              <w:bottom w:val="nil"/>
              <w:right w:val="nil"/>
            </w:tcBorders>
            <w:shd w:val="clear" w:color="auto" w:fill="auto"/>
            <w:tcMar>
              <w:top w:w="100" w:type="dxa"/>
              <w:left w:w="100" w:type="dxa"/>
              <w:bottom w:w="100" w:type="dxa"/>
              <w:right w:w="100" w:type="dxa"/>
            </w:tcMar>
          </w:tcPr>
          <w:p w14:paraId="652F07AE" w14:textId="550DE5ED" w:rsidR="006C0E61" w:rsidRPr="006F6171" w:rsidRDefault="0099626D" w:rsidP="00CA4163">
            <w:pPr>
              <w:widowControl w:val="0"/>
              <w:spacing w:line="240" w:lineRule="auto"/>
              <w:ind w:left="0" w:firstLine="0"/>
              <w:rPr>
                <w:ins w:id="1125" w:author="Microsoft Office User" w:date="2022-11-21T08:50:00Z"/>
                <w:rFonts w:ascii="Arial" w:hAnsi="Arial" w:cs="Arial"/>
                <w:sz w:val="20"/>
                <w:szCs w:val="20"/>
              </w:rPr>
            </w:pPr>
            <w:ins w:id="1126" w:author="Microsoft Office User" w:date="2022-11-21T08:50:00Z">
              <w:r w:rsidRPr="006F6171">
                <w:rPr>
                  <w:rFonts w:ascii="Arial" w:hAnsi="Arial" w:cs="Arial"/>
                  <w:sz w:val="20"/>
                  <w:szCs w:val="20"/>
                </w:rPr>
                <w:t>5</w:t>
              </w:r>
              <w:r w:rsidR="006C0E61" w:rsidRPr="006F6171">
                <w:rPr>
                  <w:rFonts w:ascii="Arial" w:hAnsi="Arial" w:cs="Arial"/>
                  <w:sz w:val="20"/>
                  <w:szCs w:val="20"/>
                </w:rPr>
                <w:t>.</w:t>
              </w:r>
              <w:r w:rsidRPr="006F6171">
                <w:rPr>
                  <w:rFonts w:ascii="Arial" w:hAnsi="Arial" w:cs="Arial"/>
                  <w:sz w:val="20"/>
                  <w:szCs w:val="20"/>
                </w:rPr>
                <w:t>05</w:t>
              </w:r>
            </w:ins>
          </w:p>
          <w:p w14:paraId="584693C6" w14:textId="02B5234D" w:rsidR="006C0E61" w:rsidRPr="006F6171" w:rsidRDefault="006C0E61" w:rsidP="00CA4163">
            <w:pPr>
              <w:widowControl w:val="0"/>
              <w:spacing w:line="240" w:lineRule="auto"/>
              <w:ind w:left="0" w:firstLine="0"/>
              <w:rPr>
                <w:ins w:id="1127" w:author="Microsoft Office User" w:date="2022-11-21T08:50:00Z"/>
                <w:rFonts w:ascii="Arial" w:hAnsi="Arial" w:cs="Arial"/>
                <w:sz w:val="20"/>
                <w:szCs w:val="20"/>
              </w:rPr>
            </w:pPr>
            <w:ins w:id="1128" w:author="Microsoft Office User" w:date="2022-11-21T08:50:00Z">
              <w:r w:rsidRPr="006F6171">
                <w:rPr>
                  <w:rFonts w:ascii="Arial" w:hAnsi="Arial" w:cs="Arial"/>
                  <w:sz w:val="20"/>
                  <w:szCs w:val="20"/>
                </w:rPr>
                <w:t>[4.</w:t>
              </w:r>
              <w:r w:rsidR="006F6171" w:rsidRPr="006F6171">
                <w:rPr>
                  <w:rFonts w:ascii="Arial" w:hAnsi="Arial" w:cs="Arial"/>
                  <w:sz w:val="20"/>
                  <w:szCs w:val="20"/>
                </w:rPr>
                <w:t>9</w:t>
              </w:r>
              <w:r w:rsidRPr="006F6171">
                <w:rPr>
                  <w:rFonts w:ascii="Arial" w:hAnsi="Arial" w:cs="Arial"/>
                  <w:sz w:val="20"/>
                  <w:szCs w:val="20"/>
                </w:rPr>
                <w:t xml:space="preserve">9 ; </w:t>
              </w:r>
              <w:r w:rsidR="006F6171" w:rsidRPr="006F6171">
                <w:rPr>
                  <w:rFonts w:ascii="Arial" w:hAnsi="Arial" w:cs="Arial"/>
                  <w:sz w:val="20"/>
                  <w:szCs w:val="20"/>
                </w:rPr>
                <w:t>5</w:t>
              </w:r>
              <w:r w:rsidRPr="006F6171">
                <w:rPr>
                  <w:rFonts w:ascii="Arial" w:hAnsi="Arial" w:cs="Arial"/>
                  <w:sz w:val="20"/>
                  <w:szCs w:val="20"/>
                </w:rPr>
                <w:t>.</w:t>
              </w:r>
              <w:r w:rsidR="006F6171" w:rsidRPr="006F6171">
                <w:rPr>
                  <w:rFonts w:ascii="Arial" w:hAnsi="Arial" w:cs="Arial"/>
                  <w:sz w:val="20"/>
                  <w:szCs w:val="20"/>
                </w:rPr>
                <w:t>10</w:t>
              </w:r>
              <w:r w:rsidRPr="006F6171">
                <w:rPr>
                  <w:rFonts w:ascii="Arial" w:hAnsi="Arial" w:cs="Arial"/>
                  <w:sz w:val="20"/>
                  <w:szCs w:val="20"/>
                </w:rPr>
                <w:t>]</w:t>
              </w:r>
            </w:ins>
          </w:p>
        </w:tc>
        <w:tc>
          <w:tcPr>
            <w:tcW w:w="1983" w:type="dxa"/>
            <w:gridSpan w:val="3"/>
            <w:tcBorders>
              <w:top w:val="nil"/>
              <w:left w:val="nil"/>
              <w:bottom w:val="nil"/>
              <w:right w:val="nil"/>
            </w:tcBorders>
          </w:tcPr>
          <w:p w14:paraId="269FEC8C" w14:textId="77777777" w:rsidR="006C0E61" w:rsidRPr="006F6171" w:rsidRDefault="006C0E61" w:rsidP="00CA4163">
            <w:pPr>
              <w:widowControl w:val="0"/>
              <w:spacing w:line="240" w:lineRule="auto"/>
              <w:ind w:left="0" w:firstLine="0"/>
              <w:rPr>
                <w:ins w:id="1129" w:author="Microsoft Office User" w:date="2022-11-21T08:50:00Z"/>
                <w:rFonts w:ascii="Arial" w:hAnsi="Arial" w:cs="Arial"/>
                <w:sz w:val="20"/>
                <w:szCs w:val="20"/>
              </w:rPr>
            </w:pPr>
            <w:ins w:id="1130" w:author="Microsoft Office User" w:date="2022-11-21T08:50:00Z">
              <w:r w:rsidRPr="006F6171">
                <w:rPr>
                  <w:rFonts w:ascii="Arial" w:hAnsi="Arial" w:cs="Arial"/>
                  <w:sz w:val="20"/>
                  <w:szCs w:val="20"/>
                </w:rPr>
                <w:t>&lt; 0.0001*</w:t>
              </w:r>
            </w:ins>
          </w:p>
        </w:tc>
      </w:tr>
      <w:tr w:rsidR="006C0E61" w:rsidRPr="00E263D6" w14:paraId="6F6FFBA4" w14:textId="77777777" w:rsidTr="006F6171">
        <w:trPr>
          <w:trHeight w:val="493"/>
          <w:ins w:id="1131" w:author="Microsoft Office User" w:date="2022-11-21T08:50:00Z"/>
        </w:trPr>
        <w:tc>
          <w:tcPr>
            <w:tcW w:w="1708" w:type="dxa"/>
            <w:tcBorders>
              <w:top w:val="nil"/>
              <w:left w:val="nil"/>
              <w:bottom w:val="single" w:sz="18" w:space="0" w:color="auto"/>
              <w:right w:val="nil"/>
            </w:tcBorders>
            <w:shd w:val="clear" w:color="auto" w:fill="auto"/>
            <w:tcMar>
              <w:top w:w="100" w:type="dxa"/>
              <w:left w:w="100" w:type="dxa"/>
              <w:bottom w:w="100" w:type="dxa"/>
              <w:right w:w="100" w:type="dxa"/>
            </w:tcMar>
          </w:tcPr>
          <w:p w14:paraId="705AA6E0" w14:textId="77777777" w:rsidR="006C0E61" w:rsidRPr="00E263D6" w:rsidRDefault="006C0E61" w:rsidP="00CA4163">
            <w:pPr>
              <w:widowControl w:val="0"/>
              <w:spacing w:line="240" w:lineRule="auto"/>
              <w:ind w:left="0" w:firstLine="0"/>
              <w:jc w:val="center"/>
              <w:rPr>
                <w:ins w:id="1132" w:author="Microsoft Office User" w:date="2022-11-21T08:50:00Z"/>
                <w:rFonts w:ascii="Arial" w:hAnsi="Arial" w:cs="Arial"/>
                <w:sz w:val="22"/>
                <w:szCs w:val="22"/>
              </w:rPr>
            </w:pPr>
            <w:ins w:id="1133" w:author="Microsoft Office User" w:date="2022-11-21T08:50:00Z">
              <w:r w:rsidRPr="00E263D6">
                <w:rPr>
                  <w:rFonts w:ascii="Arial" w:hAnsi="Arial" w:cs="Arial"/>
                  <w:sz w:val="22"/>
                  <w:szCs w:val="22"/>
                </w:rPr>
                <w:t>cos(moon)</w:t>
              </w:r>
            </w:ins>
          </w:p>
        </w:tc>
        <w:tc>
          <w:tcPr>
            <w:tcW w:w="1985" w:type="dxa"/>
            <w:gridSpan w:val="3"/>
            <w:tcBorders>
              <w:top w:val="nil"/>
              <w:left w:val="nil"/>
              <w:bottom w:val="single" w:sz="18" w:space="0" w:color="auto"/>
              <w:right w:val="nil"/>
            </w:tcBorders>
            <w:shd w:val="clear" w:color="auto" w:fill="auto"/>
            <w:tcMar>
              <w:top w:w="100" w:type="dxa"/>
              <w:left w:w="100" w:type="dxa"/>
              <w:bottom w:w="100" w:type="dxa"/>
              <w:right w:w="100" w:type="dxa"/>
            </w:tcMar>
          </w:tcPr>
          <w:p w14:paraId="60C0D2D6" w14:textId="2135047D" w:rsidR="006C0E61" w:rsidRPr="0099626D" w:rsidRDefault="006C0E61" w:rsidP="00CA4163">
            <w:pPr>
              <w:widowControl w:val="0"/>
              <w:spacing w:line="240" w:lineRule="auto"/>
              <w:ind w:left="0" w:firstLine="0"/>
              <w:rPr>
                <w:ins w:id="1134" w:author="Microsoft Office User" w:date="2022-11-21T08:50:00Z"/>
                <w:rFonts w:ascii="Arial" w:hAnsi="Arial" w:cs="Arial"/>
                <w:sz w:val="20"/>
                <w:szCs w:val="20"/>
              </w:rPr>
            </w:pPr>
            <w:ins w:id="1135" w:author="Microsoft Office User" w:date="2022-11-21T08:50:00Z">
              <w:r w:rsidRPr="0099626D">
                <w:rPr>
                  <w:rFonts w:ascii="Arial" w:hAnsi="Arial" w:cs="Arial"/>
                  <w:sz w:val="20"/>
                  <w:szCs w:val="20"/>
                </w:rPr>
                <w:t>1.0</w:t>
              </w:r>
              <w:r w:rsidR="0099626D" w:rsidRPr="0099626D">
                <w:rPr>
                  <w:rFonts w:ascii="Arial" w:hAnsi="Arial" w:cs="Arial"/>
                  <w:sz w:val="20"/>
                  <w:szCs w:val="20"/>
                </w:rPr>
                <w:t>6</w:t>
              </w:r>
            </w:ins>
          </w:p>
          <w:p w14:paraId="6065587F" w14:textId="00DEA520" w:rsidR="006C0E61" w:rsidRPr="0099626D" w:rsidRDefault="006C0E61" w:rsidP="00CA4163">
            <w:pPr>
              <w:widowControl w:val="0"/>
              <w:spacing w:line="240" w:lineRule="auto"/>
              <w:ind w:left="0" w:firstLine="0"/>
              <w:rPr>
                <w:ins w:id="1136" w:author="Microsoft Office User" w:date="2022-11-21T08:50:00Z"/>
                <w:rFonts w:ascii="Arial" w:hAnsi="Arial" w:cs="Arial"/>
                <w:sz w:val="20"/>
                <w:szCs w:val="20"/>
              </w:rPr>
            </w:pPr>
            <w:ins w:id="1137" w:author="Microsoft Office User" w:date="2022-11-21T08:50:00Z">
              <w:r w:rsidRPr="0099626D">
                <w:rPr>
                  <w:rFonts w:ascii="Arial" w:hAnsi="Arial" w:cs="Arial"/>
                  <w:sz w:val="20"/>
                  <w:szCs w:val="20"/>
                </w:rPr>
                <w:t>[</w:t>
              </w:r>
              <w:r w:rsidR="0099626D" w:rsidRPr="0099626D">
                <w:rPr>
                  <w:rFonts w:ascii="Arial" w:hAnsi="Arial" w:cs="Arial"/>
                  <w:sz w:val="20"/>
                  <w:szCs w:val="20"/>
                </w:rPr>
                <w:t>0.84</w:t>
              </w:r>
              <w:r w:rsidRPr="0099626D">
                <w:rPr>
                  <w:rFonts w:ascii="Arial" w:hAnsi="Arial" w:cs="Arial"/>
                  <w:sz w:val="20"/>
                  <w:szCs w:val="20"/>
                </w:rPr>
                <w:t xml:space="preserve"> ; 1.</w:t>
              </w:r>
              <w:r w:rsidR="0099626D" w:rsidRPr="0099626D">
                <w:rPr>
                  <w:rFonts w:ascii="Arial" w:hAnsi="Arial" w:cs="Arial"/>
                  <w:sz w:val="20"/>
                  <w:szCs w:val="20"/>
                </w:rPr>
                <w:t>29</w:t>
              </w:r>
              <w:r w:rsidRPr="0099626D">
                <w:rPr>
                  <w:rFonts w:ascii="Arial" w:hAnsi="Arial" w:cs="Arial"/>
                  <w:sz w:val="20"/>
                  <w:szCs w:val="20"/>
                </w:rPr>
                <w:t>]</w:t>
              </w:r>
            </w:ins>
          </w:p>
        </w:tc>
        <w:tc>
          <w:tcPr>
            <w:tcW w:w="1843" w:type="dxa"/>
            <w:tcBorders>
              <w:top w:val="nil"/>
              <w:left w:val="nil"/>
              <w:bottom w:val="single" w:sz="18" w:space="0" w:color="auto"/>
              <w:right w:val="nil"/>
            </w:tcBorders>
            <w:shd w:val="clear" w:color="auto" w:fill="auto"/>
            <w:tcMar>
              <w:top w:w="100" w:type="dxa"/>
              <w:left w:w="100" w:type="dxa"/>
              <w:bottom w:w="100" w:type="dxa"/>
              <w:right w:w="100" w:type="dxa"/>
            </w:tcMar>
          </w:tcPr>
          <w:p w14:paraId="2B00EA89" w14:textId="7BC4A784" w:rsidR="006C0E61" w:rsidRPr="0099626D" w:rsidRDefault="006C0E61" w:rsidP="00CA4163">
            <w:pPr>
              <w:widowControl w:val="0"/>
              <w:spacing w:line="240" w:lineRule="auto"/>
              <w:ind w:left="0" w:firstLine="0"/>
              <w:rPr>
                <w:ins w:id="1138" w:author="Microsoft Office User" w:date="2022-11-21T08:50:00Z"/>
                <w:rFonts w:ascii="Arial" w:hAnsi="Arial" w:cs="Arial"/>
                <w:sz w:val="20"/>
                <w:szCs w:val="20"/>
              </w:rPr>
            </w:pPr>
            <w:ins w:id="1139" w:author="Microsoft Office User" w:date="2022-11-21T08:50:00Z">
              <w:r w:rsidRPr="0099626D">
                <w:rPr>
                  <w:rFonts w:ascii="Arial" w:hAnsi="Arial" w:cs="Arial"/>
                  <w:sz w:val="20"/>
                  <w:szCs w:val="20"/>
                </w:rPr>
                <w:t>0.1</w:t>
              </w:r>
              <w:r w:rsidR="0099626D" w:rsidRPr="0099626D">
                <w:rPr>
                  <w:rFonts w:ascii="Arial" w:hAnsi="Arial" w:cs="Arial"/>
                  <w:sz w:val="20"/>
                  <w:szCs w:val="20"/>
                </w:rPr>
                <w:t>47</w:t>
              </w:r>
            </w:ins>
          </w:p>
          <w:p w14:paraId="5D3260E9" w14:textId="58DEF26F" w:rsidR="006C0E61" w:rsidRPr="0099626D" w:rsidRDefault="006C0E61" w:rsidP="00CA4163">
            <w:pPr>
              <w:widowControl w:val="0"/>
              <w:spacing w:line="240" w:lineRule="auto"/>
              <w:ind w:left="0" w:firstLine="0"/>
              <w:rPr>
                <w:ins w:id="1140" w:author="Microsoft Office User" w:date="2022-11-21T08:50:00Z"/>
                <w:rFonts w:ascii="Arial" w:hAnsi="Arial" w:cs="Arial"/>
                <w:sz w:val="20"/>
                <w:szCs w:val="20"/>
              </w:rPr>
            </w:pPr>
            <w:ins w:id="1141" w:author="Microsoft Office User" w:date="2022-11-21T08:50:00Z">
              <w:r w:rsidRPr="0099626D">
                <w:rPr>
                  <w:rFonts w:ascii="Arial" w:hAnsi="Arial" w:cs="Arial"/>
                  <w:sz w:val="20"/>
                  <w:szCs w:val="20"/>
                </w:rPr>
                <w:t>[0.14</w:t>
              </w:r>
              <w:r w:rsidR="0099626D" w:rsidRPr="0099626D">
                <w:rPr>
                  <w:rFonts w:ascii="Arial" w:hAnsi="Arial" w:cs="Arial"/>
                  <w:sz w:val="20"/>
                  <w:szCs w:val="20"/>
                </w:rPr>
                <w:t>5</w:t>
              </w:r>
              <w:r w:rsidRPr="0099626D">
                <w:rPr>
                  <w:rFonts w:ascii="Arial" w:hAnsi="Arial" w:cs="Arial"/>
                  <w:sz w:val="20"/>
                  <w:szCs w:val="20"/>
                </w:rPr>
                <w:t xml:space="preserve"> ; 0.14</w:t>
              </w:r>
              <w:r w:rsidR="0099626D" w:rsidRPr="0099626D">
                <w:rPr>
                  <w:rFonts w:ascii="Arial" w:hAnsi="Arial" w:cs="Arial"/>
                  <w:sz w:val="20"/>
                  <w:szCs w:val="20"/>
                </w:rPr>
                <w:t>8</w:t>
              </w:r>
              <w:r w:rsidRPr="0099626D">
                <w:rPr>
                  <w:rFonts w:ascii="Arial" w:hAnsi="Arial" w:cs="Arial"/>
                  <w:sz w:val="20"/>
                  <w:szCs w:val="20"/>
                </w:rPr>
                <w:t>]</w:t>
              </w:r>
            </w:ins>
          </w:p>
        </w:tc>
        <w:tc>
          <w:tcPr>
            <w:tcW w:w="1702" w:type="dxa"/>
            <w:gridSpan w:val="2"/>
            <w:tcBorders>
              <w:top w:val="nil"/>
              <w:left w:val="nil"/>
              <w:bottom w:val="single" w:sz="18" w:space="0" w:color="auto"/>
              <w:right w:val="nil"/>
            </w:tcBorders>
            <w:shd w:val="clear" w:color="auto" w:fill="auto"/>
            <w:tcMar>
              <w:top w:w="100" w:type="dxa"/>
              <w:left w:w="100" w:type="dxa"/>
              <w:bottom w:w="100" w:type="dxa"/>
              <w:right w:w="100" w:type="dxa"/>
            </w:tcMar>
          </w:tcPr>
          <w:p w14:paraId="70BCADFF" w14:textId="38D78443" w:rsidR="006C0E61" w:rsidRPr="006F6171" w:rsidRDefault="006C0E61" w:rsidP="00CA4163">
            <w:pPr>
              <w:widowControl w:val="0"/>
              <w:spacing w:line="240" w:lineRule="auto"/>
              <w:ind w:left="0" w:firstLine="0"/>
              <w:rPr>
                <w:ins w:id="1142" w:author="Microsoft Office User" w:date="2022-11-21T08:50:00Z"/>
                <w:rFonts w:ascii="Arial" w:hAnsi="Arial" w:cs="Arial"/>
                <w:sz w:val="20"/>
                <w:szCs w:val="20"/>
              </w:rPr>
            </w:pPr>
            <w:ins w:id="1143" w:author="Microsoft Office User" w:date="2022-11-21T08:50:00Z">
              <w:r w:rsidRPr="006F6171">
                <w:rPr>
                  <w:rFonts w:ascii="Arial" w:hAnsi="Arial" w:cs="Arial"/>
                  <w:sz w:val="20"/>
                  <w:szCs w:val="20"/>
                </w:rPr>
                <w:t>7.</w:t>
              </w:r>
              <w:r w:rsidR="0099626D" w:rsidRPr="006F6171">
                <w:rPr>
                  <w:rFonts w:ascii="Arial" w:hAnsi="Arial" w:cs="Arial"/>
                  <w:sz w:val="20"/>
                  <w:szCs w:val="20"/>
                </w:rPr>
                <w:t>26</w:t>
              </w:r>
            </w:ins>
          </w:p>
          <w:p w14:paraId="116C0A4C" w14:textId="1228C21C" w:rsidR="006C0E61" w:rsidRPr="006F6171" w:rsidRDefault="006C0E61" w:rsidP="00CA4163">
            <w:pPr>
              <w:widowControl w:val="0"/>
              <w:spacing w:line="240" w:lineRule="auto"/>
              <w:ind w:left="0" w:firstLine="0"/>
              <w:rPr>
                <w:ins w:id="1144" w:author="Microsoft Office User" w:date="2022-11-21T08:50:00Z"/>
                <w:rFonts w:ascii="Arial" w:hAnsi="Arial" w:cs="Arial"/>
                <w:sz w:val="20"/>
                <w:szCs w:val="20"/>
              </w:rPr>
            </w:pPr>
            <w:ins w:id="1145" w:author="Microsoft Office User" w:date="2022-11-21T08:50:00Z">
              <w:r w:rsidRPr="006F6171">
                <w:rPr>
                  <w:rFonts w:ascii="Arial" w:hAnsi="Arial" w:cs="Arial"/>
                  <w:sz w:val="20"/>
                  <w:szCs w:val="20"/>
                </w:rPr>
                <w:t>[</w:t>
              </w:r>
              <w:r w:rsidR="006F6171" w:rsidRPr="006F6171">
                <w:rPr>
                  <w:rFonts w:ascii="Arial" w:hAnsi="Arial" w:cs="Arial"/>
                  <w:sz w:val="20"/>
                  <w:szCs w:val="20"/>
                </w:rPr>
                <w:t>5</w:t>
              </w:r>
              <w:r w:rsidRPr="006F6171">
                <w:rPr>
                  <w:rFonts w:ascii="Arial" w:hAnsi="Arial" w:cs="Arial"/>
                  <w:sz w:val="20"/>
                  <w:szCs w:val="20"/>
                </w:rPr>
                <w:t>.</w:t>
              </w:r>
              <w:r w:rsidR="006F6171" w:rsidRPr="006F6171">
                <w:rPr>
                  <w:rFonts w:ascii="Arial" w:hAnsi="Arial" w:cs="Arial"/>
                  <w:sz w:val="20"/>
                  <w:szCs w:val="20"/>
                </w:rPr>
                <w:t>70</w:t>
              </w:r>
              <w:r w:rsidRPr="006F6171">
                <w:rPr>
                  <w:rFonts w:ascii="Arial" w:hAnsi="Arial" w:cs="Arial"/>
                  <w:sz w:val="20"/>
                  <w:szCs w:val="20"/>
                </w:rPr>
                <w:t xml:space="preserve"> ; </w:t>
              </w:r>
              <w:r w:rsidR="006F6171" w:rsidRPr="006F6171">
                <w:rPr>
                  <w:rFonts w:ascii="Arial" w:hAnsi="Arial" w:cs="Arial"/>
                  <w:sz w:val="20"/>
                  <w:szCs w:val="20"/>
                </w:rPr>
                <w:t>8</w:t>
              </w:r>
              <w:r w:rsidRPr="006F6171">
                <w:rPr>
                  <w:rFonts w:ascii="Arial" w:hAnsi="Arial" w:cs="Arial"/>
                  <w:sz w:val="20"/>
                  <w:szCs w:val="20"/>
                </w:rPr>
                <w:t>.</w:t>
              </w:r>
              <w:r w:rsidR="006F6171" w:rsidRPr="006F6171">
                <w:rPr>
                  <w:rFonts w:ascii="Arial" w:hAnsi="Arial" w:cs="Arial"/>
                  <w:sz w:val="20"/>
                  <w:szCs w:val="20"/>
                </w:rPr>
                <w:t>7</w:t>
              </w:r>
              <w:r w:rsidRPr="006F6171">
                <w:rPr>
                  <w:rFonts w:ascii="Arial" w:hAnsi="Arial" w:cs="Arial"/>
                  <w:sz w:val="20"/>
                  <w:szCs w:val="20"/>
                </w:rPr>
                <w:t>6]</w:t>
              </w:r>
            </w:ins>
          </w:p>
        </w:tc>
        <w:tc>
          <w:tcPr>
            <w:tcW w:w="1983" w:type="dxa"/>
            <w:gridSpan w:val="3"/>
            <w:tcBorders>
              <w:top w:val="nil"/>
              <w:left w:val="nil"/>
              <w:bottom w:val="single" w:sz="18" w:space="0" w:color="auto"/>
              <w:right w:val="nil"/>
            </w:tcBorders>
          </w:tcPr>
          <w:p w14:paraId="78D3C66B" w14:textId="77777777" w:rsidR="006C0E61" w:rsidRPr="006F6171" w:rsidRDefault="006C0E61" w:rsidP="00CA4163">
            <w:pPr>
              <w:widowControl w:val="0"/>
              <w:spacing w:line="240" w:lineRule="auto"/>
              <w:ind w:left="0" w:firstLine="0"/>
              <w:rPr>
                <w:ins w:id="1146" w:author="Microsoft Office User" w:date="2022-11-21T08:50:00Z"/>
                <w:rFonts w:ascii="Arial" w:hAnsi="Arial" w:cs="Arial"/>
                <w:sz w:val="20"/>
                <w:szCs w:val="20"/>
              </w:rPr>
            </w:pPr>
            <w:ins w:id="1147" w:author="Microsoft Office User" w:date="2022-11-21T08:50:00Z">
              <w:r w:rsidRPr="006F6171">
                <w:rPr>
                  <w:rFonts w:ascii="Arial" w:hAnsi="Arial" w:cs="Arial"/>
                  <w:sz w:val="20"/>
                  <w:szCs w:val="20"/>
                </w:rPr>
                <w:t>&lt; 0.0001*</w:t>
              </w:r>
            </w:ins>
          </w:p>
        </w:tc>
      </w:tr>
      <w:tr w:rsidR="006C0E61" w:rsidRPr="00E263D6" w14:paraId="5E3CDE7B" w14:textId="77777777" w:rsidTr="006F6171">
        <w:trPr>
          <w:trHeight w:val="420"/>
          <w:ins w:id="1148" w:author="Microsoft Office User" w:date="2022-11-21T08:50:00Z"/>
        </w:trPr>
        <w:tc>
          <w:tcPr>
            <w:tcW w:w="1708" w:type="dxa"/>
            <w:tcBorders>
              <w:top w:val="single" w:sz="18" w:space="0" w:color="auto"/>
              <w:left w:val="nil"/>
              <w:right w:val="nil"/>
            </w:tcBorders>
            <w:shd w:val="clear" w:color="auto" w:fill="auto"/>
            <w:tcMar>
              <w:top w:w="100" w:type="dxa"/>
              <w:left w:w="100" w:type="dxa"/>
              <w:bottom w:w="100" w:type="dxa"/>
              <w:right w:w="100" w:type="dxa"/>
            </w:tcMar>
          </w:tcPr>
          <w:p w14:paraId="5D1B40F7" w14:textId="77777777" w:rsidR="006C0E61" w:rsidRPr="00E263D6" w:rsidRDefault="006C0E61" w:rsidP="00CA4163">
            <w:pPr>
              <w:widowControl w:val="0"/>
              <w:spacing w:line="240" w:lineRule="auto"/>
              <w:ind w:left="0" w:firstLine="0"/>
              <w:jc w:val="center"/>
              <w:rPr>
                <w:ins w:id="1149" w:author="Microsoft Office User" w:date="2022-11-21T08:50:00Z"/>
                <w:rFonts w:ascii="Arial" w:hAnsi="Arial" w:cs="Arial"/>
                <w:sz w:val="22"/>
                <w:szCs w:val="22"/>
              </w:rPr>
            </w:pPr>
          </w:p>
        </w:tc>
        <w:tc>
          <w:tcPr>
            <w:tcW w:w="7513" w:type="dxa"/>
            <w:gridSpan w:val="9"/>
            <w:tcBorders>
              <w:top w:val="single" w:sz="18" w:space="0" w:color="auto"/>
              <w:left w:val="nil"/>
              <w:right w:val="single" w:sz="4" w:space="0" w:color="FFFFFF" w:themeColor="background1"/>
            </w:tcBorders>
            <w:shd w:val="clear" w:color="auto" w:fill="auto"/>
            <w:tcMar>
              <w:top w:w="100" w:type="dxa"/>
              <w:left w:w="100" w:type="dxa"/>
              <w:bottom w:w="100" w:type="dxa"/>
              <w:right w:w="100" w:type="dxa"/>
            </w:tcMar>
          </w:tcPr>
          <w:p w14:paraId="79982E80" w14:textId="77777777" w:rsidR="006C0E61" w:rsidRPr="00E263D6" w:rsidRDefault="006C0E61" w:rsidP="00CA4163">
            <w:pPr>
              <w:widowControl w:val="0"/>
              <w:spacing w:line="240" w:lineRule="auto"/>
              <w:ind w:left="0" w:firstLine="0"/>
              <w:rPr>
                <w:ins w:id="1150" w:author="Microsoft Office User" w:date="2022-11-21T08:50:00Z"/>
                <w:rFonts w:ascii="Arial" w:hAnsi="Arial" w:cs="Arial"/>
                <w:sz w:val="22"/>
                <w:szCs w:val="22"/>
              </w:rPr>
            </w:pPr>
            <w:ins w:id="1151" w:author="Microsoft Office User" w:date="2022-11-21T08:50:00Z">
              <w:r w:rsidRPr="00E263D6">
                <w:rPr>
                  <w:rFonts w:ascii="Arial" w:hAnsi="Arial" w:cs="Arial"/>
                  <w:sz w:val="22"/>
                  <w:szCs w:val="22"/>
                </w:rPr>
                <w:t>Variance</w:t>
              </w:r>
            </w:ins>
          </w:p>
        </w:tc>
      </w:tr>
      <w:tr w:rsidR="006C0E61" w:rsidRPr="00E263D6" w14:paraId="1EA8524A" w14:textId="77777777" w:rsidTr="006F6171">
        <w:trPr>
          <w:trHeight w:val="420"/>
          <w:ins w:id="1152" w:author="Microsoft Office User" w:date="2022-11-21T08:50:00Z"/>
        </w:trPr>
        <w:tc>
          <w:tcPr>
            <w:tcW w:w="1708" w:type="dxa"/>
            <w:tcBorders>
              <w:left w:val="nil"/>
              <w:bottom w:val="nil"/>
              <w:right w:val="nil"/>
            </w:tcBorders>
            <w:shd w:val="clear" w:color="auto" w:fill="auto"/>
            <w:tcMar>
              <w:top w:w="100" w:type="dxa"/>
              <w:left w:w="100" w:type="dxa"/>
              <w:bottom w:w="100" w:type="dxa"/>
              <w:right w:w="100" w:type="dxa"/>
            </w:tcMar>
          </w:tcPr>
          <w:p w14:paraId="603009CB" w14:textId="77777777" w:rsidR="006C0E61" w:rsidRPr="00E263D6" w:rsidRDefault="006C0E61" w:rsidP="00CA4163">
            <w:pPr>
              <w:widowControl w:val="0"/>
              <w:spacing w:line="240" w:lineRule="auto"/>
              <w:ind w:left="0" w:firstLine="0"/>
              <w:jc w:val="center"/>
              <w:rPr>
                <w:ins w:id="1153" w:author="Microsoft Office User" w:date="2022-11-21T08:50:00Z"/>
                <w:rFonts w:ascii="Arial" w:hAnsi="Arial" w:cs="Arial"/>
                <w:sz w:val="22"/>
                <w:szCs w:val="22"/>
              </w:rPr>
            </w:pPr>
            <w:ins w:id="1154" w:author="Microsoft Office User" w:date="2022-11-21T08:50:00Z">
              <w:r w:rsidRPr="00E263D6">
                <w:rPr>
                  <w:rFonts w:ascii="Arial" w:hAnsi="Arial" w:cs="Arial"/>
                  <w:sz w:val="22"/>
                  <w:szCs w:val="22"/>
                </w:rPr>
                <w:t>ID (intercept)</w:t>
              </w:r>
            </w:ins>
          </w:p>
        </w:tc>
        <w:tc>
          <w:tcPr>
            <w:tcW w:w="7513" w:type="dxa"/>
            <w:gridSpan w:val="9"/>
            <w:tcBorders>
              <w:left w:val="nil"/>
              <w:bottom w:val="nil"/>
              <w:right w:val="single" w:sz="4" w:space="0" w:color="FFFFFF" w:themeColor="background1"/>
            </w:tcBorders>
            <w:shd w:val="clear" w:color="auto" w:fill="auto"/>
            <w:tcMar>
              <w:top w:w="100" w:type="dxa"/>
              <w:left w:w="100" w:type="dxa"/>
              <w:bottom w:w="100" w:type="dxa"/>
              <w:right w:w="100" w:type="dxa"/>
            </w:tcMar>
          </w:tcPr>
          <w:p w14:paraId="2DF4AD47" w14:textId="165D299A" w:rsidR="006C0E61" w:rsidRPr="006F6171" w:rsidRDefault="006C0E61" w:rsidP="00CA4163">
            <w:pPr>
              <w:widowControl w:val="0"/>
              <w:spacing w:line="240" w:lineRule="auto"/>
              <w:ind w:left="0" w:firstLine="0"/>
              <w:rPr>
                <w:ins w:id="1155" w:author="Microsoft Office User" w:date="2022-11-21T08:50:00Z"/>
                <w:rFonts w:ascii="Arial" w:hAnsi="Arial" w:cs="Arial"/>
                <w:sz w:val="20"/>
                <w:szCs w:val="20"/>
              </w:rPr>
            </w:pPr>
            <w:ins w:id="1156" w:author="Microsoft Office User" w:date="2022-11-21T08:50:00Z">
              <w:r w:rsidRPr="006F6171">
                <w:rPr>
                  <w:rFonts w:ascii="Arial" w:hAnsi="Arial" w:cs="Arial"/>
                  <w:sz w:val="20"/>
                  <w:szCs w:val="20"/>
                </w:rPr>
                <w:t>3.0</w:t>
              </w:r>
              <w:r w:rsidR="006F6171" w:rsidRPr="006F6171">
                <w:rPr>
                  <w:rFonts w:ascii="Arial" w:hAnsi="Arial" w:cs="Arial"/>
                  <w:sz w:val="20"/>
                  <w:szCs w:val="20"/>
                </w:rPr>
                <w:t>6</w:t>
              </w:r>
              <w:r w:rsidRPr="006F6171">
                <w:rPr>
                  <w:rFonts w:ascii="Arial" w:hAnsi="Arial" w:cs="Arial"/>
                  <w:sz w:val="20"/>
                  <w:szCs w:val="20"/>
                </w:rPr>
                <w:t xml:space="preserve"> [</w:t>
              </w:r>
              <w:r w:rsidR="006F6171" w:rsidRPr="006F6171">
                <w:rPr>
                  <w:rFonts w:ascii="Arial" w:hAnsi="Arial" w:cs="Arial"/>
                  <w:sz w:val="20"/>
                  <w:szCs w:val="20"/>
                </w:rPr>
                <w:t>2</w:t>
              </w:r>
              <w:r w:rsidRPr="006F6171">
                <w:rPr>
                  <w:rFonts w:ascii="Arial" w:hAnsi="Arial" w:cs="Arial"/>
                  <w:sz w:val="20"/>
                  <w:szCs w:val="20"/>
                </w:rPr>
                <w:t>.</w:t>
              </w:r>
              <w:r w:rsidR="006F6171" w:rsidRPr="006F6171">
                <w:rPr>
                  <w:rFonts w:ascii="Arial" w:hAnsi="Arial" w:cs="Arial"/>
                  <w:sz w:val="20"/>
                  <w:szCs w:val="20"/>
                </w:rPr>
                <w:t>77</w:t>
              </w:r>
              <w:r w:rsidRPr="006F6171">
                <w:rPr>
                  <w:rFonts w:ascii="Arial" w:hAnsi="Arial" w:cs="Arial"/>
                  <w:sz w:val="20"/>
                  <w:szCs w:val="20"/>
                </w:rPr>
                <w:t xml:space="preserve"> ; 3.</w:t>
              </w:r>
              <w:r w:rsidR="006F6171" w:rsidRPr="006F6171">
                <w:rPr>
                  <w:rFonts w:ascii="Arial" w:hAnsi="Arial" w:cs="Arial"/>
                  <w:sz w:val="20"/>
                  <w:szCs w:val="20"/>
                </w:rPr>
                <w:t>36</w:t>
              </w:r>
              <w:r w:rsidRPr="006F6171">
                <w:rPr>
                  <w:rFonts w:ascii="Arial" w:hAnsi="Arial" w:cs="Arial"/>
                  <w:sz w:val="20"/>
                  <w:szCs w:val="20"/>
                </w:rPr>
                <w:t>]</w:t>
              </w:r>
            </w:ins>
          </w:p>
        </w:tc>
      </w:tr>
      <w:tr w:rsidR="006C0E61" w:rsidRPr="00E263D6" w14:paraId="33615101" w14:textId="77777777" w:rsidTr="006F6171">
        <w:trPr>
          <w:trHeight w:val="420"/>
          <w:ins w:id="1157" w:author="Microsoft Office User" w:date="2022-11-21T08:50:00Z"/>
        </w:trPr>
        <w:tc>
          <w:tcPr>
            <w:tcW w:w="1708" w:type="dxa"/>
            <w:tcBorders>
              <w:top w:val="nil"/>
              <w:left w:val="nil"/>
              <w:bottom w:val="nil"/>
              <w:right w:val="nil"/>
            </w:tcBorders>
            <w:shd w:val="clear" w:color="auto" w:fill="auto"/>
            <w:tcMar>
              <w:top w:w="100" w:type="dxa"/>
              <w:left w:w="100" w:type="dxa"/>
              <w:bottom w:w="100" w:type="dxa"/>
              <w:right w:w="100" w:type="dxa"/>
            </w:tcMar>
          </w:tcPr>
          <w:p w14:paraId="3A699E06" w14:textId="77777777" w:rsidR="006C0E61" w:rsidRPr="00E263D6" w:rsidRDefault="006C0E61" w:rsidP="00CA4163">
            <w:pPr>
              <w:widowControl w:val="0"/>
              <w:spacing w:line="240" w:lineRule="auto"/>
              <w:ind w:left="0" w:firstLine="0"/>
              <w:jc w:val="center"/>
              <w:rPr>
                <w:ins w:id="1158" w:author="Microsoft Office User" w:date="2022-11-21T08:50:00Z"/>
                <w:rFonts w:ascii="Arial" w:hAnsi="Arial" w:cs="Arial"/>
                <w:sz w:val="22"/>
                <w:szCs w:val="22"/>
              </w:rPr>
            </w:pPr>
            <w:ins w:id="1159" w:author="Microsoft Office User" w:date="2022-11-21T08:50:00Z">
              <w:r w:rsidRPr="00E263D6">
                <w:rPr>
                  <w:rFonts w:ascii="Arial" w:hAnsi="Arial" w:cs="Arial"/>
                  <w:sz w:val="22"/>
                  <w:szCs w:val="22"/>
                </w:rPr>
                <w:t>ID on PC1</w:t>
              </w:r>
            </w:ins>
          </w:p>
        </w:tc>
        <w:tc>
          <w:tcPr>
            <w:tcW w:w="7513" w:type="dxa"/>
            <w:gridSpan w:val="9"/>
            <w:tcBorders>
              <w:top w:val="nil"/>
              <w:left w:val="nil"/>
              <w:bottom w:val="nil"/>
              <w:right w:val="single" w:sz="4" w:space="0" w:color="FFFFFF" w:themeColor="background1"/>
            </w:tcBorders>
            <w:shd w:val="clear" w:color="auto" w:fill="auto"/>
            <w:tcMar>
              <w:top w:w="100" w:type="dxa"/>
              <w:left w:w="100" w:type="dxa"/>
              <w:bottom w:w="100" w:type="dxa"/>
              <w:right w:w="100" w:type="dxa"/>
            </w:tcMar>
          </w:tcPr>
          <w:p w14:paraId="00E02E6A" w14:textId="64140C9B" w:rsidR="006C0E61" w:rsidRPr="006F6171" w:rsidRDefault="006C0E61" w:rsidP="00CA4163">
            <w:pPr>
              <w:widowControl w:val="0"/>
              <w:spacing w:line="240" w:lineRule="auto"/>
              <w:ind w:left="0" w:firstLine="0"/>
              <w:rPr>
                <w:ins w:id="1160" w:author="Microsoft Office User" w:date="2022-11-21T08:50:00Z"/>
                <w:rFonts w:ascii="Arial" w:hAnsi="Arial" w:cs="Arial"/>
                <w:sz w:val="20"/>
                <w:szCs w:val="20"/>
              </w:rPr>
            </w:pPr>
            <w:ins w:id="1161" w:author="Microsoft Office User" w:date="2022-11-21T08:50:00Z">
              <w:r w:rsidRPr="006F6171">
                <w:rPr>
                  <w:rFonts w:ascii="Arial" w:hAnsi="Arial" w:cs="Arial"/>
                  <w:sz w:val="20"/>
                  <w:szCs w:val="20"/>
                </w:rPr>
                <w:t>1.9</w:t>
              </w:r>
              <w:r w:rsidR="006F6171" w:rsidRPr="006F6171">
                <w:rPr>
                  <w:rFonts w:ascii="Arial" w:hAnsi="Arial" w:cs="Arial"/>
                  <w:sz w:val="20"/>
                  <w:szCs w:val="20"/>
                </w:rPr>
                <w:t>6</w:t>
              </w:r>
              <w:r w:rsidRPr="006F6171">
                <w:rPr>
                  <w:rFonts w:ascii="Arial" w:hAnsi="Arial" w:cs="Arial"/>
                  <w:sz w:val="20"/>
                  <w:szCs w:val="20"/>
                </w:rPr>
                <w:t xml:space="preserve"> [1.</w:t>
              </w:r>
              <w:r w:rsidR="006F6171" w:rsidRPr="006F6171">
                <w:rPr>
                  <w:rFonts w:ascii="Arial" w:hAnsi="Arial" w:cs="Arial"/>
                  <w:sz w:val="20"/>
                  <w:szCs w:val="20"/>
                </w:rPr>
                <w:t>23</w:t>
              </w:r>
              <w:r w:rsidRPr="006F6171">
                <w:rPr>
                  <w:rFonts w:ascii="Arial" w:hAnsi="Arial" w:cs="Arial"/>
                  <w:sz w:val="20"/>
                  <w:szCs w:val="20"/>
                </w:rPr>
                <w:t xml:space="preserve"> ; </w:t>
              </w:r>
              <w:r w:rsidR="006F6171" w:rsidRPr="006F6171">
                <w:rPr>
                  <w:rFonts w:ascii="Arial" w:hAnsi="Arial" w:cs="Arial"/>
                  <w:sz w:val="20"/>
                  <w:szCs w:val="20"/>
                </w:rPr>
                <w:t>2</w:t>
              </w:r>
              <w:r w:rsidRPr="006F6171">
                <w:rPr>
                  <w:rFonts w:ascii="Arial" w:hAnsi="Arial" w:cs="Arial"/>
                  <w:sz w:val="20"/>
                  <w:szCs w:val="20"/>
                </w:rPr>
                <w:t>.</w:t>
              </w:r>
              <w:r w:rsidR="006F6171" w:rsidRPr="006F6171">
                <w:rPr>
                  <w:rFonts w:ascii="Arial" w:hAnsi="Arial" w:cs="Arial"/>
                  <w:sz w:val="20"/>
                  <w:szCs w:val="20"/>
                </w:rPr>
                <w:t>72</w:t>
              </w:r>
              <w:r w:rsidRPr="006F6171">
                <w:rPr>
                  <w:rFonts w:ascii="Arial" w:hAnsi="Arial" w:cs="Arial"/>
                  <w:sz w:val="20"/>
                  <w:szCs w:val="20"/>
                </w:rPr>
                <w:t>]</w:t>
              </w:r>
            </w:ins>
          </w:p>
        </w:tc>
      </w:tr>
      <w:tr w:rsidR="006C0E61" w:rsidRPr="00E263D6" w14:paraId="29D6D138" w14:textId="77777777" w:rsidTr="006F6171">
        <w:trPr>
          <w:trHeight w:val="420"/>
          <w:ins w:id="1162" w:author="Microsoft Office User" w:date="2022-11-21T08:50:00Z"/>
        </w:trPr>
        <w:tc>
          <w:tcPr>
            <w:tcW w:w="1708" w:type="dxa"/>
            <w:tcBorders>
              <w:top w:val="nil"/>
              <w:left w:val="nil"/>
              <w:bottom w:val="nil"/>
              <w:right w:val="nil"/>
            </w:tcBorders>
            <w:shd w:val="clear" w:color="auto" w:fill="auto"/>
            <w:tcMar>
              <w:top w:w="100" w:type="dxa"/>
              <w:left w:w="100" w:type="dxa"/>
              <w:bottom w:w="100" w:type="dxa"/>
              <w:right w:w="100" w:type="dxa"/>
            </w:tcMar>
          </w:tcPr>
          <w:p w14:paraId="376D6B8E" w14:textId="77777777" w:rsidR="006C0E61" w:rsidRPr="00E263D6" w:rsidRDefault="006C0E61" w:rsidP="00CA4163">
            <w:pPr>
              <w:widowControl w:val="0"/>
              <w:spacing w:line="240" w:lineRule="auto"/>
              <w:ind w:left="0" w:firstLine="0"/>
              <w:jc w:val="center"/>
              <w:rPr>
                <w:ins w:id="1163" w:author="Microsoft Office User" w:date="2022-11-21T08:50:00Z"/>
                <w:rFonts w:ascii="Arial" w:hAnsi="Arial" w:cs="Arial"/>
                <w:sz w:val="22"/>
                <w:szCs w:val="22"/>
              </w:rPr>
            </w:pPr>
            <w:ins w:id="1164" w:author="Microsoft Office User" w:date="2022-11-21T08:50:00Z">
              <w:r w:rsidRPr="00E263D6">
                <w:rPr>
                  <w:rFonts w:ascii="Arial" w:hAnsi="Arial" w:cs="Arial"/>
                  <w:sz w:val="22"/>
                  <w:szCs w:val="22"/>
                </w:rPr>
                <w:t>ID on PC2</w:t>
              </w:r>
            </w:ins>
          </w:p>
        </w:tc>
        <w:tc>
          <w:tcPr>
            <w:tcW w:w="7513" w:type="dxa"/>
            <w:gridSpan w:val="9"/>
            <w:tcBorders>
              <w:top w:val="nil"/>
              <w:left w:val="nil"/>
              <w:bottom w:val="nil"/>
              <w:right w:val="single" w:sz="4" w:space="0" w:color="FFFFFF" w:themeColor="background1"/>
            </w:tcBorders>
            <w:shd w:val="clear" w:color="auto" w:fill="auto"/>
            <w:tcMar>
              <w:top w:w="100" w:type="dxa"/>
              <w:left w:w="100" w:type="dxa"/>
              <w:bottom w:w="100" w:type="dxa"/>
              <w:right w:w="100" w:type="dxa"/>
            </w:tcMar>
          </w:tcPr>
          <w:p w14:paraId="7BC403E8" w14:textId="67B0C63E" w:rsidR="006C0E61" w:rsidRPr="006F6171" w:rsidRDefault="006C0E61" w:rsidP="00CA4163">
            <w:pPr>
              <w:widowControl w:val="0"/>
              <w:spacing w:line="240" w:lineRule="auto"/>
              <w:ind w:left="0" w:firstLine="0"/>
              <w:rPr>
                <w:ins w:id="1165" w:author="Microsoft Office User" w:date="2022-11-21T08:50:00Z"/>
                <w:rFonts w:ascii="Arial" w:hAnsi="Arial" w:cs="Arial"/>
                <w:sz w:val="20"/>
                <w:szCs w:val="20"/>
              </w:rPr>
            </w:pPr>
            <w:ins w:id="1166" w:author="Microsoft Office User" w:date="2022-11-21T08:50:00Z">
              <w:r w:rsidRPr="006F6171">
                <w:rPr>
                  <w:rFonts w:ascii="Arial" w:hAnsi="Arial" w:cs="Arial"/>
                  <w:sz w:val="20"/>
                  <w:szCs w:val="20"/>
                </w:rPr>
                <w:t>0.3</w:t>
              </w:r>
              <w:r w:rsidR="006F6171" w:rsidRPr="006F6171">
                <w:rPr>
                  <w:rFonts w:ascii="Arial" w:hAnsi="Arial" w:cs="Arial"/>
                  <w:sz w:val="20"/>
                  <w:szCs w:val="20"/>
                </w:rPr>
                <w:t>2</w:t>
              </w:r>
              <w:r w:rsidRPr="006F6171">
                <w:rPr>
                  <w:rFonts w:ascii="Arial" w:hAnsi="Arial" w:cs="Arial"/>
                  <w:sz w:val="20"/>
                  <w:szCs w:val="20"/>
                </w:rPr>
                <w:t xml:space="preserve"> [0.</w:t>
              </w:r>
              <w:r w:rsidR="006F6171" w:rsidRPr="006F6171">
                <w:rPr>
                  <w:rFonts w:ascii="Arial" w:hAnsi="Arial" w:cs="Arial"/>
                  <w:sz w:val="20"/>
                  <w:szCs w:val="20"/>
                </w:rPr>
                <w:t>00</w:t>
              </w:r>
              <w:r w:rsidRPr="006F6171">
                <w:rPr>
                  <w:rFonts w:ascii="Arial" w:hAnsi="Arial" w:cs="Arial"/>
                  <w:sz w:val="20"/>
                  <w:szCs w:val="20"/>
                </w:rPr>
                <w:t xml:space="preserve"> ; </w:t>
              </w:r>
              <w:r w:rsidR="006F6171" w:rsidRPr="006F6171">
                <w:rPr>
                  <w:rFonts w:ascii="Arial" w:hAnsi="Arial" w:cs="Arial"/>
                  <w:sz w:val="20"/>
                  <w:szCs w:val="20"/>
                </w:rPr>
                <w:t>1.19</w:t>
              </w:r>
              <w:r w:rsidRPr="006F6171">
                <w:rPr>
                  <w:rFonts w:ascii="Arial" w:hAnsi="Arial" w:cs="Arial"/>
                  <w:sz w:val="20"/>
                  <w:szCs w:val="20"/>
                </w:rPr>
                <w:t>]</w:t>
              </w:r>
            </w:ins>
          </w:p>
        </w:tc>
      </w:tr>
      <w:tr w:rsidR="006C0E61" w:rsidRPr="00E263D6" w14:paraId="52C24D06" w14:textId="77777777" w:rsidTr="006F6171">
        <w:trPr>
          <w:trHeight w:val="420"/>
          <w:ins w:id="1167" w:author="Microsoft Office User" w:date="2022-11-21T08:50:00Z"/>
        </w:trPr>
        <w:tc>
          <w:tcPr>
            <w:tcW w:w="1708" w:type="dxa"/>
            <w:tcBorders>
              <w:top w:val="nil"/>
              <w:left w:val="nil"/>
              <w:bottom w:val="nil"/>
              <w:right w:val="nil"/>
            </w:tcBorders>
            <w:shd w:val="clear" w:color="auto" w:fill="auto"/>
            <w:tcMar>
              <w:top w:w="100" w:type="dxa"/>
              <w:left w:w="100" w:type="dxa"/>
              <w:bottom w:w="100" w:type="dxa"/>
              <w:right w:w="100" w:type="dxa"/>
            </w:tcMar>
          </w:tcPr>
          <w:p w14:paraId="31252796" w14:textId="77777777" w:rsidR="006C0E61" w:rsidRPr="00E263D6" w:rsidRDefault="006C0E61" w:rsidP="00CA4163">
            <w:pPr>
              <w:widowControl w:val="0"/>
              <w:spacing w:line="240" w:lineRule="auto"/>
              <w:ind w:left="0" w:firstLine="0"/>
              <w:jc w:val="center"/>
              <w:rPr>
                <w:ins w:id="1168" w:author="Microsoft Office User" w:date="2022-11-21T08:50:00Z"/>
                <w:rFonts w:ascii="Arial" w:hAnsi="Arial" w:cs="Arial"/>
                <w:sz w:val="22"/>
                <w:szCs w:val="22"/>
              </w:rPr>
            </w:pPr>
            <w:ins w:id="1169" w:author="Microsoft Office User" w:date="2022-11-21T08:50:00Z">
              <w:r w:rsidRPr="00E263D6">
                <w:rPr>
                  <w:rFonts w:ascii="Arial" w:hAnsi="Arial" w:cs="Arial"/>
                  <w:sz w:val="22"/>
                  <w:szCs w:val="22"/>
                </w:rPr>
                <w:t>Year (intercept)</w:t>
              </w:r>
            </w:ins>
          </w:p>
        </w:tc>
        <w:tc>
          <w:tcPr>
            <w:tcW w:w="7513" w:type="dxa"/>
            <w:gridSpan w:val="9"/>
            <w:tcBorders>
              <w:top w:val="nil"/>
              <w:left w:val="nil"/>
              <w:bottom w:val="nil"/>
              <w:right w:val="single" w:sz="4" w:space="0" w:color="FFFFFF" w:themeColor="background1"/>
            </w:tcBorders>
            <w:shd w:val="clear" w:color="auto" w:fill="auto"/>
            <w:tcMar>
              <w:top w:w="100" w:type="dxa"/>
              <w:left w:w="100" w:type="dxa"/>
              <w:bottom w:w="100" w:type="dxa"/>
              <w:right w:w="100" w:type="dxa"/>
            </w:tcMar>
          </w:tcPr>
          <w:p w14:paraId="796C81F3" w14:textId="60F1F671" w:rsidR="006C0E61" w:rsidRPr="006F6171" w:rsidRDefault="006C0E61" w:rsidP="00CA4163">
            <w:pPr>
              <w:widowControl w:val="0"/>
              <w:spacing w:line="240" w:lineRule="auto"/>
              <w:ind w:left="0" w:firstLine="0"/>
              <w:rPr>
                <w:ins w:id="1170" w:author="Microsoft Office User" w:date="2022-11-21T08:50:00Z"/>
                <w:rFonts w:ascii="Arial" w:hAnsi="Arial" w:cs="Arial"/>
                <w:sz w:val="20"/>
                <w:szCs w:val="20"/>
              </w:rPr>
            </w:pPr>
            <w:ins w:id="1171" w:author="Microsoft Office User" w:date="2022-11-21T08:50:00Z">
              <w:r w:rsidRPr="006F6171">
                <w:rPr>
                  <w:rFonts w:ascii="Arial" w:hAnsi="Arial" w:cs="Arial"/>
                  <w:sz w:val="20"/>
                  <w:szCs w:val="20"/>
                </w:rPr>
                <w:t>10</w:t>
              </w:r>
              <w:r w:rsidR="006F6171" w:rsidRPr="006F6171">
                <w:rPr>
                  <w:rFonts w:ascii="Arial" w:hAnsi="Arial" w:cs="Arial"/>
                  <w:sz w:val="20"/>
                  <w:szCs w:val="20"/>
                </w:rPr>
                <w:t>4</w:t>
              </w:r>
              <w:r w:rsidRPr="006F6171">
                <w:rPr>
                  <w:rFonts w:ascii="Arial" w:hAnsi="Arial" w:cs="Arial"/>
                  <w:sz w:val="20"/>
                  <w:szCs w:val="20"/>
                </w:rPr>
                <w:t>.</w:t>
              </w:r>
              <w:r w:rsidR="006F6171" w:rsidRPr="006F6171">
                <w:rPr>
                  <w:rFonts w:ascii="Arial" w:hAnsi="Arial" w:cs="Arial"/>
                  <w:sz w:val="20"/>
                  <w:szCs w:val="20"/>
                </w:rPr>
                <w:t>37</w:t>
              </w:r>
              <w:r w:rsidRPr="006F6171">
                <w:rPr>
                  <w:rFonts w:ascii="Arial" w:hAnsi="Arial" w:cs="Arial"/>
                  <w:sz w:val="20"/>
                  <w:szCs w:val="20"/>
                </w:rPr>
                <w:t xml:space="preserve"> [10</w:t>
              </w:r>
              <w:r w:rsidR="006F6171" w:rsidRPr="006F6171">
                <w:rPr>
                  <w:rFonts w:ascii="Arial" w:hAnsi="Arial" w:cs="Arial"/>
                  <w:sz w:val="20"/>
                  <w:szCs w:val="20"/>
                </w:rPr>
                <w:t>3</w:t>
              </w:r>
              <w:r w:rsidRPr="006F6171">
                <w:rPr>
                  <w:rFonts w:ascii="Arial" w:hAnsi="Arial" w:cs="Arial"/>
                  <w:sz w:val="20"/>
                  <w:szCs w:val="20"/>
                </w:rPr>
                <w:t>.</w:t>
              </w:r>
              <w:r w:rsidR="006F6171" w:rsidRPr="006F6171">
                <w:rPr>
                  <w:rFonts w:ascii="Arial" w:hAnsi="Arial" w:cs="Arial"/>
                  <w:sz w:val="20"/>
                  <w:szCs w:val="20"/>
                </w:rPr>
                <w:t>04</w:t>
              </w:r>
              <w:r w:rsidRPr="006F6171">
                <w:rPr>
                  <w:rFonts w:ascii="Arial" w:hAnsi="Arial" w:cs="Arial"/>
                  <w:sz w:val="20"/>
                  <w:szCs w:val="20"/>
                </w:rPr>
                <w:t xml:space="preserve"> ; 105.</w:t>
              </w:r>
              <w:r w:rsidR="006F6171" w:rsidRPr="006F6171">
                <w:rPr>
                  <w:rFonts w:ascii="Arial" w:hAnsi="Arial" w:cs="Arial"/>
                  <w:sz w:val="20"/>
                  <w:szCs w:val="20"/>
                </w:rPr>
                <w:t>82</w:t>
              </w:r>
              <w:r w:rsidRPr="006F6171">
                <w:rPr>
                  <w:rFonts w:ascii="Arial" w:hAnsi="Arial" w:cs="Arial"/>
                  <w:sz w:val="20"/>
                  <w:szCs w:val="20"/>
                </w:rPr>
                <w:t>]</w:t>
              </w:r>
            </w:ins>
          </w:p>
        </w:tc>
      </w:tr>
      <w:tr w:rsidR="006C0E61" w:rsidRPr="00E263D6" w14:paraId="4C8751E6" w14:textId="77777777" w:rsidTr="006F6171">
        <w:trPr>
          <w:trHeight w:val="493"/>
          <w:ins w:id="1172" w:author="Microsoft Office User" w:date="2022-11-21T08:50:00Z"/>
        </w:trPr>
        <w:tc>
          <w:tcPr>
            <w:tcW w:w="1708" w:type="dxa"/>
            <w:tcBorders>
              <w:top w:val="nil"/>
              <w:left w:val="nil"/>
              <w:bottom w:val="single" w:sz="18" w:space="0" w:color="000000"/>
              <w:right w:val="nil"/>
            </w:tcBorders>
            <w:shd w:val="clear" w:color="auto" w:fill="auto"/>
            <w:tcMar>
              <w:top w:w="100" w:type="dxa"/>
              <w:left w:w="100" w:type="dxa"/>
              <w:bottom w:w="100" w:type="dxa"/>
              <w:right w:w="100" w:type="dxa"/>
            </w:tcMar>
          </w:tcPr>
          <w:p w14:paraId="0311C1DD" w14:textId="77777777" w:rsidR="006C0E61" w:rsidRPr="00E263D6" w:rsidRDefault="006C0E61" w:rsidP="00CA4163">
            <w:pPr>
              <w:widowControl w:val="0"/>
              <w:spacing w:line="240" w:lineRule="auto"/>
              <w:ind w:left="0" w:firstLine="0"/>
              <w:jc w:val="center"/>
              <w:rPr>
                <w:ins w:id="1173" w:author="Microsoft Office User" w:date="2022-11-21T08:50:00Z"/>
                <w:rFonts w:ascii="Arial" w:hAnsi="Arial" w:cs="Arial"/>
                <w:sz w:val="22"/>
                <w:szCs w:val="22"/>
              </w:rPr>
            </w:pPr>
            <w:ins w:id="1174" w:author="Microsoft Office User" w:date="2022-11-21T08:50:00Z">
              <w:r w:rsidRPr="00E263D6">
                <w:rPr>
                  <w:rFonts w:ascii="Arial" w:hAnsi="Arial" w:cs="Arial"/>
                  <w:sz w:val="22"/>
                  <w:szCs w:val="22"/>
                </w:rPr>
                <w:t>Residuals</w:t>
              </w:r>
            </w:ins>
          </w:p>
        </w:tc>
        <w:tc>
          <w:tcPr>
            <w:tcW w:w="7513" w:type="dxa"/>
            <w:gridSpan w:val="9"/>
            <w:tcBorders>
              <w:top w:val="nil"/>
              <w:left w:val="nil"/>
              <w:bottom w:val="single" w:sz="18" w:space="0" w:color="000000"/>
              <w:right w:val="single" w:sz="4" w:space="0" w:color="FFFFFF" w:themeColor="background1"/>
            </w:tcBorders>
            <w:shd w:val="clear" w:color="auto" w:fill="auto"/>
            <w:tcMar>
              <w:top w:w="100" w:type="dxa"/>
              <w:left w:w="100" w:type="dxa"/>
              <w:bottom w:w="100" w:type="dxa"/>
              <w:right w:w="100" w:type="dxa"/>
            </w:tcMar>
          </w:tcPr>
          <w:p w14:paraId="5B46F73A" w14:textId="2C1B5B2D" w:rsidR="006C0E61" w:rsidRPr="006F6171" w:rsidRDefault="006C0E61" w:rsidP="00CA4163">
            <w:pPr>
              <w:widowControl w:val="0"/>
              <w:spacing w:line="240" w:lineRule="auto"/>
              <w:ind w:left="0" w:firstLine="0"/>
              <w:rPr>
                <w:ins w:id="1175" w:author="Microsoft Office User" w:date="2022-11-21T08:50:00Z"/>
                <w:rFonts w:ascii="Arial" w:hAnsi="Arial" w:cs="Arial"/>
                <w:sz w:val="20"/>
                <w:szCs w:val="20"/>
              </w:rPr>
            </w:pPr>
            <w:ins w:id="1176" w:author="Microsoft Office User" w:date="2022-11-21T08:50:00Z">
              <w:r w:rsidRPr="006F6171">
                <w:rPr>
                  <w:rFonts w:ascii="Arial" w:hAnsi="Arial" w:cs="Arial"/>
                  <w:sz w:val="20"/>
                  <w:szCs w:val="20"/>
                </w:rPr>
                <w:t>26.0</w:t>
              </w:r>
              <w:r w:rsidR="006F6171" w:rsidRPr="006F6171">
                <w:rPr>
                  <w:rFonts w:ascii="Arial" w:hAnsi="Arial" w:cs="Arial"/>
                  <w:sz w:val="20"/>
                  <w:szCs w:val="20"/>
                </w:rPr>
                <w:t>8</w:t>
              </w:r>
              <w:r w:rsidRPr="006F6171">
                <w:rPr>
                  <w:rFonts w:ascii="Arial" w:hAnsi="Arial" w:cs="Arial"/>
                  <w:sz w:val="20"/>
                  <w:szCs w:val="20"/>
                </w:rPr>
                <w:t xml:space="preserve"> [2</w:t>
              </w:r>
              <w:r w:rsidR="006F6171" w:rsidRPr="006F6171">
                <w:rPr>
                  <w:rFonts w:ascii="Arial" w:hAnsi="Arial" w:cs="Arial"/>
                  <w:sz w:val="20"/>
                  <w:szCs w:val="20"/>
                </w:rPr>
                <w:t>5</w:t>
              </w:r>
              <w:r w:rsidRPr="006F6171">
                <w:rPr>
                  <w:rFonts w:ascii="Arial" w:hAnsi="Arial" w:cs="Arial"/>
                  <w:sz w:val="20"/>
                  <w:szCs w:val="20"/>
                </w:rPr>
                <w:t>.</w:t>
              </w:r>
              <w:r w:rsidR="006F6171" w:rsidRPr="006F6171">
                <w:rPr>
                  <w:rFonts w:ascii="Arial" w:hAnsi="Arial" w:cs="Arial"/>
                  <w:sz w:val="20"/>
                  <w:szCs w:val="20"/>
                </w:rPr>
                <w:t>53</w:t>
              </w:r>
              <w:r w:rsidRPr="006F6171">
                <w:rPr>
                  <w:rFonts w:ascii="Arial" w:hAnsi="Arial" w:cs="Arial"/>
                  <w:sz w:val="20"/>
                  <w:szCs w:val="20"/>
                </w:rPr>
                <w:t xml:space="preserve"> ; 26.</w:t>
              </w:r>
              <w:r w:rsidR="006F6171" w:rsidRPr="006F6171">
                <w:rPr>
                  <w:rFonts w:ascii="Arial" w:hAnsi="Arial" w:cs="Arial"/>
                  <w:sz w:val="20"/>
                  <w:szCs w:val="20"/>
                </w:rPr>
                <w:t>60</w:t>
              </w:r>
              <w:r w:rsidRPr="006F6171">
                <w:rPr>
                  <w:rFonts w:ascii="Arial" w:hAnsi="Arial" w:cs="Arial"/>
                  <w:sz w:val="20"/>
                  <w:szCs w:val="20"/>
                </w:rPr>
                <w:t>]</w:t>
              </w:r>
            </w:ins>
          </w:p>
        </w:tc>
      </w:tr>
      <w:tr w:rsidR="00B97F8A" w:rsidRPr="00E263D6" w14:paraId="38AEE486" w14:textId="77777777" w:rsidTr="006C0E61">
        <w:trPr>
          <w:gridAfter w:val="1"/>
          <w:wAfter w:w="197" w:type="dxa"/>
          <w:trHeight w:val="1791"/>
          <w:ins w:id="1177" w:author="Microsoft Office User" w:date="2022-11-21T08:50:00Z"/>
        </w:trPr>
        <w:tc>
          <w:tcPr>
            <w:tcW w:w="9024" w:type="dxa"/>
            <w:gridSpan w:val="9"/>
            <w:tcBorders>
              <w:top w:val="nil"/>
              <w:left w:val="nil"/>
              <w:bottom w:val="single" w:sz="18" w:space="0" w:color="231F20"/>
              <w:right w:val="nil"/>
            </w:tcBorders>
            <w:tcMar>
              <w:top w:w="100" w:type="dxa"/>
              <w:left w:w="100" w:type="dxa"/>
              <w:bottom w:w="100" w:type="dxa"/>
              <w:right w:w="100" w:type="dxa"/>
            </w:tcMar>
          </w:tcPr>
          <w:p w14:paraId="2BF387D6" w14:textId="4523DC2D" w:rsidR="00B97F8A" w:rsidRPr="00E263D6" w:rsidRDefault="00B97F8A" w:rsidP="00E263D6">
            <w:pPr>
              <w:widowControl w:val="0"/>
              <w:spacing w:line="240" w:lineRule="auto"/>
              <w:ind w:left="0" w:right="-36" w:firstLine="0"/>
              <w:jc w:val="both"/>
              <w:rPr>
                <w:ins w:id="1178" w:author="Microsoft Office User" w:date="2022-11-21T08:50:00Z"/>
                <w:rFonts w:ascii="Arial" w:hAnsi="Arial" w:cs="Arial"/>
                <w:i/>
                <w:color w:val="231F20"/>
                <w:sz w:val="22"/>
                <w:szCs w:val="22"/>
              </w:rPr>
            </w:pPr>
            <w:ins w:id="1179" w:author="Microsoft Office User" w:date="2022-11-21T08:50:00Z">
              <w:r w:rsidRPr="00E263D6">
                <w:rPr>
                  <w:rFonts w:ascii="Arial" w:hAnsi="Arial" w:cs="Arial"/>
                  <w:b/>
                  <w:i/>
                  <w:color w:val="231F20"/>
                  <w:sz w:val="22"/>
                  <w:szCs w:val="22"/>
                </w:rPr>
                <w:t>Table S</w:t>
              </w:r>
              <w:r w:rsidR="006C0E61">
                <w:rPr>
                  <w:rFonts w:ascii="Arial" w:hAnsi="Arial" w:cs="Arial"/>
                  <w:b/>
                  <w:i/>
                  <w:color w:val="231F20"/>
                  <w:sz w:val="22"/>
                  <w:szCs w:val="22"/>
                </w:rPr>
                <w:t>4</w:t>
              </w:r>
              <w:r w:rsidRPr="00E263D6">
                <w:rPr>
                  <w:rFonts w:ascii="Arial" w:hAnsi="Arial" w:cs="Arial"/>
                  <w:b/>
                  <w:i/>
                  <w:color w:val="231F20"/>
                  <w:sz w:val="22"/>
                  <w:szCs w:val="22"/>
                </w:rPr>
                <w:t xml:space="preserve">. </w:t>
              </w:r>
              <w:r w:rsidRPr="00E263D6">
                <w:rPr>
                  <w:rFonts w:ascii="Arial" w:hAnsi="Arial" w:cs="Arial"/>
                  <w:i/>
                  <w:color w:val="231F20"/>
                  <w:sz w:val="22"/>
                  <w:szCs w:val="22"/>
                </w:rPr>
                <w:t xml:space="preserve">Summary of the piecewise regressions on the five focal environmental variables. </w:t>
              </w:r>
              <w:r w:rsidRPr="00E263D6">
                <w:rPr>
                  <w:rFonts w:ascii="Arial" w:hAnsi="Arial" w:cs="Arial"/>
                  <w:i/>
                  <w:sz w:val="22"/>
                  <w:szCs w:val="22"/>
                </w:rPr>
                <w:t>MinT_Spring is the average minimum daily spring temperature, MinT_Winter is the average minimum daily winter temperature, Prec_Spring is the total precipitation in spring, SWE_Spring is the total spring snow water equivalent and SWE_Winter is the total winter snow water equivalent.</w:t>
              </w:r>
              <w:r w:rsidR="004F1866">
                <w:rPr>
                  <w:rFonts w:ascii="Arial" w:hAnsi="Arial" w:cs="Arial"/>
                  <w:i/>
                  <w:sz w:val="22"/>
                  <w:szCs w:val="22"/>
                </w:rPr>
                <w:t xml:space="preserve"> We rescaled year to obtain more intuitive intercept estimates (year 1980 = 0)</w:t>
              </w:r>
              <w:r w:rsidRPr="00E263D6">
                <w:rPr>
                  <w:rFonts w:ascii="Arial" w:hAnsi="Arial" w:cs="Arial"/>
                  <w:i/>
                  <w:color w:val="231F20"/>
                  <w:sz w:val="22"/>
                  <w:szCs w:val="22"/>
                </w:rPr>
                <w:t>. Slope1 refers to the segment before the breakpoint and Slope2 refers to the segment after the breakpoint. We also show the statistics associated with the identified breakpoint. Asterisks next to the p-values show significance at the 0.05 level. The p-value for Slope2 is NA since standard asymptotics do not apply (Muggeo, 2008).</w:t>
              </w:r>
              <w:r w:rsidR="00914AF9">
                <w:rPr>
                  <w:rFonts w:ascii="Arial" w:hAnsi="Arial" w:cs="Arial"/>
                  <w:i/>
                  <w:color w:val="231F20"/>
                  <w:sz w:val="22"/>
                  <w:szCs w:val="22"/>
                </w:rPr>
                <w:t xml:space="preserve"> No p-values are provided for the intercept because this test is not of biological interest.</w:t>
              </w:r>
            </w:ins>
          </w:p>
        </w:tc>
      </w:tr>
      <w:tr w:rsidR="008A1DBB" w:rsidRPr="00E263D6" w14:paraId="7C209828" w14:textId="77777777" w:rsidTr="006F6171">
        <w:trPr>
          <w:gridAfter w:val="1"/>
          <w:wAfter w:w="197" w:type="dxa"/>
          <w:trHeight w:val="20"/>
        </w:trPr>
        <w:tc>
          <w:tcPr>
            <w:tcW w:w="1984" w:type="dxa"/>
            <w:gridSpan w:val="2"/>
            <w:tcBorders>
              <w:top w:val="single" w:sz="18" w:space="0" w:color="231F20"/>
              <w:left w:val="nil"/>
              <w:right w:val="single" w:sz="8" w:space="0" w:color="FFFFFF"/>
            </w:tcBorders>
            <w:shd w:val="clear" w:color="auto" w:fill="auto"/>
            <w:tcMar>
              <w:top w:w="100" w:type="dxa"/>
              <w:left w:w="100" w:type="dxa"/>
              <w:bottom w:w="100" w:type="dxa"/>
              <w:right w:w="100" w:type="dxa"/>
            </w:tcMar>
          </w:tcPr>
          <w:p w14:paraId="2881C2F8" w14:textId="77777777" w:rsidR="00B97F8A" w:rsidRPr="00E263D6" w:rsidRDefault="00B97F8A" w:rsidP="00E263D6">
            <w:pPr>
              <w:widowControl w:val="0"/>
              <w:spacing w:line="240" w:lineRule="auto"/>
              <w:ind w:left="0" w:firstLine="0"/>
              <w:rPr>
                <w:rFonts w:ascii="Arial" w:hAnsi="Arial" w:cs="Arial"/>
                <w:sz w:val="22"/>
                <w:szCs w:val="22"/>
              </w:rPr>
            </w:pPr>
          </w:p>
        </w:tc>
        <w:tc>
          <w:tcPr>
            <w:tcW w:w="1701" w:type="dxa"/>
            <w:tcBorders>
              <w:top w:val="single" w:sz="18" w:space="0" w:color="231F20"/>
              <w:left w:val="nil"/>
              <w:right w:val="single" w:sz="8" w:space="0" w:color="FFFFFF"/>
            </w:tcBorders>
            <w:shd w:val="clear" w:color="auto" w:fill="auto"/>
            <w:tcMar>
              <w:top w:w="100" w:type="dxa"/>
              <w:left w:w="100" w:type="dxa"/>
              <w:bottom w:w="100" w:type="dxa"/>
              <w:right w:w="100" w:type="dxa"/>
            </w:tcMar>
          </w:tcPr>
          <w:p w14:paraId="15217937" w14:textId="77777777" w:rsidR="00B97F8A" w:rsidRPr="00E263D6" w:rsidRDefault="00B97F8A" w:rsidP="00E263D6">
            <w:pPr>
              <w:widowControl w:val="0"/>
              <w:spacing w:line="240" w:lineRule="auto"/>
              <w:ind w:left="0" w:firstLine="0"/>
              <w:rPr>
                <w:rFonts w:ascii="Arial" w:hAnsi="Arial" w:cs="Arial"/>
                <w:sz w:val="22"/>
                <w:szCs w:val="22"/>
              </w:rPr>
            </w:pPr>
          </w:p>
        </w:tc>
        <w:tc>
          <w:tcPr>
            <w:tcW w:w="1851" w:type="dxa"/>
            <w:gridSpan w:val="2"/>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tcPr>
          <w:p w14:paraId="4033F3A5"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Estimates</w:t>
            </w:r>
          </w:p>
        </w:tc>
        <w:tc>
          <w:tcPr>
            <w:tcW w:w="1263" w:type="dxa"/>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tcPr>
          <w:p w14:paraId="2416D16B"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Std. Error</w:t>
            </w:r>
          </w:p>
        </w:tc>
        <w:tc>
          <w:tcPr>
            <w:tcW w:w="1049" w:type="dxa"/>
            <w:gridSpan w:val="2"/>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tcPr>
          <w:p w14:paraId="1A6CAC7F" w14:textId="77777777" w:rsidR="00B97F8A" w:rsidRPr="00E263D6" w:rsidRDefault="00B97F8A" w:rsidP="00E263D6">
            <w:pPr>
              <w:widowControl w:val="0"/>
              <w:spacing w:line="240" w:lineRule="auto"/>
              <w:ind w:left="0" w:firstLine="0"/>
              <w:rPr>
                <w:rFonts w:ascii="Arial" w:hAnsi="Arial" w:cs="Arial"/>
                <w:sz w:val="22"/>
                <w:szCs w:val="22"/>
                <w:vertAlign w:val="superscript"/>
              </w:rPr>
            </w:pPr>
            <w:r w:rsidRPr="00E263D6">
              <w:rPr>
                <w:rFonts w:ascii="Arial" w:hAnsi="Arial" w:cs="Arial"/>
                <w:sz w:val="22"/>
                <w:szCs w:val="22"/>
              </w:rPr>
              <w:t>t-value</w:t>
            </w:r>
          </w:p>
        </w:tc>
        <w:tc>
          <w:tcPr>
            <w:tcW w:w="1176" w:type="dxa"/>
            <w:tcBorders>
              <w:top w:val="single" w:sz="18" w:space="0" w:color="000000"/>
              <w:left w:val="single" w:sz="8" w:space="0" w:color="FFFFFF"/>
              <w:right w:val="nil"/>
            </w:tcBorders>
            <w:shd w:val="clear" w:color="auto" w:fill="auto"/>
            <w:tcMar>
              <w:top w:w="100" w:type="dxa"/>
              <w:left w:w="100" w:type="dxa"/>
              <w:bottom w:w="100" w:type="dxa"/>
              <w:right w:w="100" w:type="dxa"/>
            </w:tcMar>
          </w:tcPr>
          <w:p w14:paraId="56224792"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p-value</w:t>
            </w:r>
          </w:p>
        </w:tc>
      </w:tr>
      <w:tr w:rsidR="008A1DBB" w:rsidRPr="00E263D6" w14:paraId="63DE3BFF" w14:textId="77777777" w:rsidTr="006F6171">
        <w:trPr>
          <w:gridAfter w:val="1"/>
          <w:wAfter w:w="197" w:type="dxa"/>
          <w:trHeight w:val="20"/>
        </w:trPr>
        <w:tc>
          <w:tcPr>
            <w:tcW w:w="1984" w:type="dxa"/>
            <w:gridSpan w:val="2"/>
            <w:vMerge w:val="restart"/>
            <w:tcBorders>
              <w:left w:val="nil"/>
              <w:bottom w:val="nil"/>
              <w:right w:val="nil"/>
            </w:tcBorders>
            <w:shd w:val="clear" w:color="auto" w:fill="auto"/>
            <w:tcMar>
              <w:top w:w="100" w:type="dxa"/>
              <w:left w:w="100" w:type="dxa"/>
              <w:bottom w:w="100" w:type="dxa"/>
              <w:right w:w="100" w:type="dxa"/>
            </w:tcMar>
          </w:tcPr>
          <w:p w14:paraId="097A3ADC" w14:textId="77777777" w:rsidR="00B97F8A" w:rsidRPr="00E263D6" w:rsidRDefault="00B97F8A" w:rsidP="00E263D6">
            <w:pPr>
              <w:widowControl w:val="0"/>
              <w:spacing w:line="240" w:lineRule="auto"/>
              <w:ind w:left="0" w:firstLine="0"/>
              <w:jc w:val="center"/>
              <w:rPr>
                <w:rFonts w:ascii="Arial" w:hAnsi="Arial" w:cs="Arial"/>
                <w:sz w:val="22"/>
                <w:szCs w:val="22"/>
              </w:rPr>
            </w:pPr>
          </w:p>
          <w:p w14:paraId="3130B502" w14:textId="77777777" w:rsidR="00B97F8A" w:rsidRPr="00E263D6" w:rsidRDefault="00B97F8A" w:rsidP="00E263D6">
            <w:pPr>
              <w:widowControl w:val="0"/>
              <w:spacing w:line="240" w:lineRule="auto"/>
              <w:ind w:left="0" w:firstLine="0"/>
              <w:jc w:val="center"/>
              <w:rPr>
                <w:rFonts w:ascii="Arial" w:hAnsi="Arial" w:cs="Arial"/>
                <w:sz w:val="22"/>
                <w:szCs w:val="22"/>
              </w:rPr>
            </w:pPr>
          </w:p>
          <w:p w14:paraId="349CD236" w14:textId="77777777" w:rsidR="00B97F8A" w:rsidRPr="00E263D6" w:rsidRDefault="00B97F8A" w:rsidP="00E263D6">
            <w:pPr>
              <w:widowControl w:val="0"/>
              <w:spacing w:line="240" w:lineRule="auto"/>
              <w:ind w:left="0" w:firstLine="0"/>
              <w:jc w:val="center"/>
              <w:rPr>
                <w:rFonts w:ascii="Arial" w:hAnsi="Arial" w:cs="Arial"/>
                <w:sz w:val="22"/>
                <w:szCs w:val="22"/>
              </w:rPr>
            </w:pPr>
          </w:p>
          <w:p w14:paraId="7F393C34" w14:textId="77777777" w:rsidR="00B97F8A" w:rsidRPr="00E263D6" w:rsidRDefault="00B97F8A" w:rsidP="00E263D6">
            <w:pPr>
              <w:widowControl w:val="0"/>
              <w:spacing w:line="240" w:lineRule="auto"/>
              <w:ind w:left="0" w:firstLine="0"/>
              <w:jc w:val="center"/>
              <w:rPr>
                <w:rFonts w:ascii="Arial" w:hAnsi="Arial" w:cs="Arial"/>
                <w:sz w:val="22"/>
                <w:szCs w:val="22"/>
              </w:rPr>
            </w:pPr>
            <w:r w:rsidRPr="00E263D6">
              <w:rPr>
                <w:rFonts w:ascii="Arial" w:hAnsi="Arial" w:cs="Arial"/>
                <w:sz w:val="22"/>
                <w:szCs w:val="22"/>
              </w:rPr>
              <w:t>MinT_Spring</w:t>
            </w:r>
          </w:p>
        </w:tc>
        <w:tc>
          <w:tcPr>
            <w:tcW w:w="1701" w:type="dxa"/>
            <w:tcBorders>
              <w:left w:val="nil"/>
              <w:bottom w:val="nil"/>
              <w:right w:val="nil"/>
            </w:tcBorders>
            <w:shd w:val="clear" w:color="auto" w:fill="auto"/>
            <w:tcMar>
              <w:top w:w="100" w:type="dxa"/>
              <w:left w:w="100" w:type="dxa"/>
              <w:bottom w:w="100" w:type="dxa"/>
              <w:right w:w="100" w:type="dxa"/>
            </w:tcMar>
          </w:tcPr>
          <w:p w14:paraId="51C787E2"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Intercept</w:t>
            </w:r>
          </w:p>
        </w:tc>
        <w:tc>
          <w:tcPr>
            <w:tcW w:w="1851" w:type="dxa"/>
            <w:gridSpan w:val="2"/>
            <w:tcBorders>
              <w:left w:val="nil"/>
              <w:bottom w:val="nil"/>
              <w:right w:val="nil"/>
            </w:tcBorders>
            <w:shd w:val="clear" w:color="auto" w:fill="auto"/>
            <w:tcMar>
              <w:top w:w="100" w:type="dxa"/>
              <w:left w:w="100" w:type="dxa"/>
              <w:bottom w:w="100" w:type="dxa"/>
              <w:right w:w="100" w:type="dxa"/>
            </w:tcMar>
          </w:tcPr>
          <w:p w14:paraId="6EB4BFA4" w14:textId="6C8F1F6E"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w:t>
            </w:r>
            <w:del w:id="1180" w:author="Microsoft Office User" w:date="2022-11-21T08:50:00Z">
              <w:r w:rsidRPr="00E263D6">
                <w:rPr>
                  <w:rFonts w:ascii="Arial" w:hAnsi="Arial" w:cs="Arial"/>
                  <w:sz w:val="22"/>
                  <w:szCs w:val="22"/>
                </w:rPr>
                <w:delText>130.32</w:delText>
              </w:r>
            </w:del>
            <w:ins w:id="1181" w:author="Microsoft Office User" w:date="2022-11-21T08:50:00Z">
              <w:r w:rsidR="004F1866">
                <w:rPr>
                  <w:rFonts w:ascii="Arial" w:hAnsi="Arial" w:cs="Arial"/>
                  <w:sz w:val="22"/>
                  <w:szCs w:val="22"/>
                </w:rPr>
                <w:t>0</w:t>
              </w:r>
              <w:r w:rsidRPr="00E263D6">
                <w:rPr>
                  <w:rFonts w:ascii="Arial" w:hAnsi="Arial" w:cs="Arial"/>
                  <w:sz w:val="22"/>
                  <w:szCs w:val="22"/>
                </w:rPr>
                <w:t>.</w:t>
              </w:r>
              <w:r w:rsidR="004F1866">
                <w:rPr>
                  <w:rFonts w:ascii="Arial" w:hAnsi="Arial" w:cs="Arial"/>
                  <w:sz w:val="22"/>
                  <w:szCs w:val="22"/>
                </w:rPr>
                <w:t>8</w:t>
              </w:r>
              <w:r w:rsidRPr="00E263D6">
                <w:rPr>
                  <w:rFonts w:ascii="Arial" w:hAnsi="Arial" w:cs="Arial"/>
                  <w:sz w:val="22"/>
                  <w:szCs w:val="22"/>
                </w:rPr>
                <w:t>2</w:t>
              </w:r>
            </w:ins>
          </w:p>
        </w:tc>
        <w:tc>
          <w:tcPr>
            <w:tcW w:w="1263" w:type="dxa"/>
            <w:tcBorders>
              <w:left w:val="nil"/>
              <w:bottom w:val="nil"/>
              <w:right w:val="nil"/>
            </w:tcBorders>
            <w:shd w:val="clear" w:color="auto" w:fill="auto"/>
            <w:tcMar>
              <w:top w:w="100" w:type="dxa"/>
              <w:left w:w="100" w:type="dxa"/>
              <w:bottom w:w="100" w:type="dxa"/>
              <w:right w:w="100" w:type="dxa"/>
            </w:tcMar>
          </w:tcPr>
          <w:p w14:paraId="2728EEEA" w14:textId="49B5A444" w:rsidR="00B97F8A" w:rsidRPr="00E263D6" w:rsidRDefault="00B97F8A" w:rsidP="00E263D6">
            <w:pPr>
              <w:widowControl w:val="0"/>
              <w:spacing w:line="240" w:lineRule="auto"/>
              <w:ind w:left="0" w:firstLine="0"/>
              <w:rPr>
                <w:rFonts w:ascii="Arial" w:hAnsi="Arial" w:cs="Arial"/>
                <w:sz w:val="22"/>
                <w:szCs w:val="22"/>
              </w:rPr>
            </w:pPr>
            <w:del w:id="1182" w:author="Microsoft Office User" w:date="2022-11-21T08:50:00Z">
              <w:r w:rsidRPr="00E263D6">
                <w:rPr>
                  <w:rFonts w:ascii="Arial" w:hAnsi="Arial" w:cs="Arial"/>
                  <w:sz w:val="22"/>
                  <w:szCs w:val="22"/>
                </w:rPr>
                <w:delText>39.20</w:delText>
              </w:r>
            </w:del>
            <w:ins w:id="1183" w:author="Microsoft Office User" w:date="2022-11-21T08:50:00Z">
              <w:r w:rsidR="004F1866">
                <w:rPr>
                  <w:rFonts w:ascii="Arial" w:hAnsi="Arial" w:cs="Arial"/>
                  <w:sz w:val="22"/>
                  <w:szCs w:val="22"/>
                </w:rPr>
                <w:t>0.30</w:t>
              </w:r>
            </w:ins>
          </w:p>
        </w:tc>
        <w:tc>
          <w:tcPr>
            <w:tcW w:w="1049" w:type="dxa"/>
            <w:gridSpan w:val="2"/>
            <w:tcBorders>
              <w:left w:val="nil"/>
              <w:bottom w:val="nil"/>
              <w:right w:val="nil"/>
            </w:tcBorders>
            <w:shd w:val="clear" w:color="auto" w:fill="auto"/>
            <w:tcMar>
              <w:top w:w="100" w:type="dxa"/>
              <w:left w:w="100" w:type="dxa"/>
              <w:bottom w:w="100" w:type="dxa"/>
              <w:right w:w="100" w:type="dxa"/>
            </w:tcMar>
          </w:tcPr>
          <w:p w14:paraId="6862560E" w14:textId="586B8E5B"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w:t>
            </w:r>
            <w:del w:id="1184" w:author="Microsoft Office User" w:date="2022-11-21T08:50:00Z">
              <w:r w:rsidRPr="00E263D6">
                <w:rPr>
                  <w:rFonts w:ascii="Arial" w:hAnsi="Arial" w:cs="Arial"/>
                  <w:sz w:val="22"/>
                  <w:szCs w:val="22"/>
                </w:rPr>
                <w:delText>3.33</w:delText>
              </w:r>
            </w:del>
            <w:ins w:id="1185" w:author="Microsoft Office User" w:date="2022-11-21T08:50:00Z">
              <w:r w:rsidR="004F1866">
                <w:rPr>
                  <w:rFonts w:ascii="Arial" w:hAnsi="Arial" w:cs="Arial"/>
                  <w:sz w:val="22"/>
                  <w:szCs w:val="22"/>
                </w:rPr>
                <w:t>2</w:t>
              </w:r>
              <w:r w:rsidRPr="00E263D6">
                <w:rPr>
                  <w:rFonts w:ascii="Arial" w:hAnsi="Arial" w:cs="Arial"/>
                  <w:sz w:val="22"/>
                  <w:szCs w:val="22"/>
                </w:rPr>
                <w:t>.</w:t>
              </w:r>
              <w:r w:rsidR="004F1866">
                <w:rPr>
                  <w:rFonts w:ascii="Arial" w:hAnsi="Arial" w:cs="Arial"/>
                  <w:sz w:val="22"/>
                  <w:szCs w:val="22"/>
                </w:rPr>
                <w:t>76</w:t>
              </w:r>
            </w:ins>
          </w:p>
        </w:tc>
        <w:tc>
          <w:tcPr>
            <w:tcW w:w="1176" w:type="dxa"/>
            <w:tcBorders>
              <w:left w:val="nil"/>
              <w:bottom w:val="nil"/>
              <w:right w:val="nil"/>
            </w:tcBorders>
            <w:shd w:val="clear" w:color="auto" w:fill="auto"/>
            <w:tcMar>
              <w:top w:w="100" w:type="dxa"/>
              <w:left w:w="100" w:type="dxa"/>
              <w:bottom w:w="100" w:type="dxa"/>
              <w:right w:w="100" w:type="dxa"/>
            </w:tcMar>
          </w:tcPr>
          <w:p w14:paraId="1F8C4921" w14:textId="3141281B" w:rsidR="00B97F8A" w:rsidRPr="00E263D6" w:rsidRDefault="00B97F8A" w:rsidP="00E263D6">
            <w:pPr>
              <w:widowControl w:val="0"/>
              <w:spacing w:line="240" w:lineRule="auto"/>
              <w:ind w:left="0" w:firstLine="0"/>
              <w:rPr>
                <w:rFonts w:ascii="Arial" w:hAnsi="Arial" w:cs="Arial"/>
                <w:sz w:val="22"/>
                <w:szCs w:val="22"/>
              </w:rPr>
            </w:pPr>
            <w:del w:id="1186" w:author="Microsoft Office User" w:date="2022-11-21T08:50:00Z">
              <w:r w:rsidRPr="00E263D6">
                <w:rPr>
                  <w:rFonts w:ascii="Arial" w:hAnsi="Arial" w:cs="Arial"/>
                  <w:sz w:val="22"/>
                  <w:szCs w:val="22"/>
                </w:rPr>
                <w:delText>0.002*</w:delText>
              </w:r>
            </w:del>
            <w:ins w:id="1187" w:author="Microsoft Office User" w:date="2022-11-21T08:50:00Z">
              <w:r w:rsidR="00914AF9">
                <w:rPr>
                  <w:rFonts w:ascii="Arial" w:hAnsi="Arial" w:cs="Arial"/>
                  <w:sz w:val="22"/>
                  <w:szCs w:val="22"/>
                </w:rPr>
                <w:t>-</w:t>
              </w:r>
            </w:ins>
          </w:p>
        </w:tc>
      </w:tr>
      <w:tr w:rsidR="008A1DBB" w:rsidRPr="00E263D6" w14:paraId="6F5EDC10" w14:textId="77777777" w:rsidTr="006F6171">
        <w:trPr>
          <w:gridAfter w:val="1"/>
          <w:wAfter w:w="197" w:type="dxa"/>
          <w:trHeight w:val="20"/>
        </w:trPr>
        <w:tc>
          <w:tcPr>
            <w:tcW w:w="1984" w:type="dxa"/>
            <w:gridSpan w:val="2"/>
            <w:vMerge/>
            <w:tcBorders>
              <w:top w:val="nil"/>
              <w:left w:val="nil"/>
              <w:bottom w:val="nil"/>
              <w:right w:val="nil"/>
            </w:tcBorders>
            <w:shd w:val="clear" w:color="auto" w:fill="auto"/>
            <w:tcMar>
              <w:top w:w="100" w:type="dxa"/>
              <w:left w:w="100" w:type="dxa"/>
              <w:bottom w:w="100" w:type="dxa"/>
              <w:right w:w="100" w:type="dxa"/>
            </w:tcMar>
          </w:tcPr>
          <w:p w14:paraId="5FB08AA3" w14:textId="77777777" w:rsidR="00B97F8A" w:rsidRPr="00E263D6" w:rsidRDefault="00B97F8A" w:rsidP="00E263D6">
            <w:pPr>
              <w:widowControl w:val="0"/>
              <w:spacing w:line="240" w:lineRule="auto"/>
              <w:ind w:left="0" w:firstLine="0"/>
              <w:rPr>
                <w:rFonts w:ascii="Arial" w:hAnsi="Arial" w:cs="Arial"/>
                <w:sz w:val="22"/>
                <w:szCs w:val="22"/>
              </w:rPr>
            </w:pPr>
          </w:p>
        </w:tc>
        <w:tc>
          <w:tcPr>
            <w:tcW w:w="1701" w:type="dxa"/>
            <w:tcBorders>
              <w:top w:val="nil"/>
              <w:left w:val="nil"/>
              <w:bottom w:val="nil"/>
              <w:right w:val="nil"/>
            </w:tcBorders>
            <w:shd w:val="clear" w:color="auto" w:fill="auto"/>
            <w:tcMar>
              <w:top w:w="100" w:type="dxa"/>
              <w:left w:w="100" w:type="dxa"/>
              <w:bottom w:w="100" w:type="dxa"/>
              <w:right w:w="100" w:type="dxa"/>
            </w:tcMar>
          </w:tcPr>
          <w:p w14:paraId="12C389BA"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Slope1</w:t>
            </w:r>
          </w:p>
        </w:tc>
        <w:tc>
          <w:tcPr>
            <w:tcW w:w="1851" w:type="dxa"/>
            <w:gridSpan w:val="2"/>
            <w:tcBorders>
              <w:top w:val="nil"/>
              <w:left w:val="nil"/>
              <w:bottom w:val="nil"/>
              <w:right w:val="nil"/>
            </w:tcBorders>
            <w:shd w:val="clear" w:color="auto" w:fill="auto"/>
            <w:tcMar>
              <w:top w:w="100" w:type="dxa"/>
              <w:left w:w="100" w:type="dxa"/>
              <w:bottom w:w="100" w:type="dxa"/>
              <w:right w:w="100" w:type="dxa"/>
            </w:tcMar>
          </w:tcPr>
          <w:p w14:paraId="7287575E"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0.07</w:t>
            </w:r>
          </w:p>
        </w:tc>
        <w:tc>
          <w:tcPr>
            <w:tcW w:w="1263" w:type="dxa"/>
            <w:tcBorders>
              <w:top w:val="nil"/>
              <w:left w:val="nil"/>
              <w:bottom w:val="nil"/>
              <w:right w:val="nil"/>
            </w:tcBorders>
            <w:shd w:val="clear" w:color="auto" w:fill="auto"/>
            <w:tcMar>
              <w:top w:w="100" w:type="dxa"/>
              <w:left w:w="100" w:type="dxa"/>
              <w:bottom w:w="100" w:type="dxa"/>
              <w:right w:w="100" w:type="dxa"/>
            </w:tcMar>
          </w:tcPr>
          <w:p w14:paraId="4D2FB732"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0.02</w:t>
            </w:r>
          </w:p>
        </w:tc>
        <w:tc>
          <w:tcPr>
            <w:tcW w:w="1049" w:type="dxa"/>
            <w:gridSpan w:val="2"/>
            <w:tcBorders>
              <w:top w:val="nil"/>
              <w:left w:val="nil"/>
              <w:bottom w:val="nil"/>
              <w:right w:val="nil"/>
            </w:tcBorders>
            <w:shd w:val="clear" w:color="auto" w:fill="auto"/>
            <w:tcMar>
              <w:top w:w="100" w:type="dxa"/>
              <w:left w:w="100" w:type="dxa"/>
              <w:bottom w:w="100" w:type="dxa"/>
              <w:right w:w="100" w:type="dxa"/>
            </w:tcMar>
          </w:tcPr>
          <w:p w14:paraId="3A93D15B"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3.33</w:t>
            </w:r>
          </w:p>
        </w:tc>
        <w:tc>
          <w:tcPr>
            <w:tcW w:w="1176" w:type="dxa"/>
            <w:tcBorders>
              <w:top w:val="nil"/>
              <w:left w:val="nil"/>
              <w:bottom w:val="nil"/>
              <w:right w:val="nil"/>
            </w:tcBorders>
            <w:shd w:val="clear" w:color="auto" w:fill="auto"/>
            <w:tcMar>
              <w:top w:w="100" w:type="dxa"/>
              <w:left w:w="100" w:type="dxa"/>
              <w:bottom w:w="100" w:type="dxa"/>
              <w:right w:w="100" w:type="dxa"/>
            </w:tcMar>
          </w:tcPr>
          <w:p w14:paraId="53D361E1"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0.002*</w:t>
            </w:r>
          </w:p>
        </w:tc>
      </w:tr>
      <w:tr w:rsidR="008A1DBB" w:rsidRPr="00E263D6" w14:paraId="1448E786" w14:textId="77777777" w:rsidTr="006F6171">
        <w:trPr>
          <w:gridAfter w:val="1"/>
          <w:wAfter w:w="197" w:type="dxa"/>
          <w:trHeight w:val="20"/>
        </w:trPr>
        <w:tc>
          <w:tcPr>
            <w:tcW w:w="1984" w:type="dxa"/>
            <w:gridSpan w:val="2"/>
            <w:vMerge/>
            <w:tcBorders>
              <w:top w:val="nil"/>
              <w:left w:val="nil"/>
              <w:bottom w:val="nil"/>
              <w:right w:val="nil"/>
            </w:tcBorders>
            <w:shd w:val="clear" w:color="auto" w:fill="auto"/>
            <w:tcMar>
              <w:top w:w="100" w:type="dxa"/>
              <w:left w:w="100" w:type="dxa"/>
              <w:bottom w:w="100" w:type="dxa"/>
              <w:right w:w="100" w:type="dxa"/>
            </w:tcMar>
          </w:tcPr>
          <w:p w14:paraId="252D3E29" w14:textId="77777777" w:rsidR="00B97F8A" w:rsidRPr="00E263D6" w:rsidRDefault="00B97F8A" w:rsidP="00E263D6">
            <w:pPr>
              <w:widowControl w:val="0"/>
              <w:spacing w:line="240" w:lineRule="auto"/>
              <w:ind w:left="0" w:firstLine="0"/>
              <w:rPr>
                <w:rFonts w:ascii="Arial" w:hAnsi="Arial" w:cs="Arial"/>
                <w:sz w:val="22"/>
                <w:szCs w:val="22"/>
              </w:rPr>
            </w:pPr>
          </w:p>
        </w:tc>
        <w:tc>
          <w:tcPr>
            <w:tcW w:w="1701" w:type="dxa"/>
            <w:tcBorders>
              <w:top w:val="nil"/>
              <w:left w:val="nil"/>
              <w:bottom w:val="nil"/>
              <w:right w:val="nil"/>
            </w:tcBorders>
            <w:shd w:val="clear" w:color="auto" w:fill="auto"/>
            <w:tcMar>
              <w:top w:w="100" w:type="dxa"/>
              <w:left w:w="100" w:type="dxa"/>
              <w:bottom w:w="100" w:type="dxa"/>
              <w:right w:w="100" w:type="dxa"/>
            </w:tcMar>
          </w:tcPr>
          <w:p w14:paraId="53B6778C"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Slope2</w:t>
            </w:r>
          </w:p>
        </w:tc>
        <w:tc>
          <w:tcPr>
            <w:tcW w:w="1851" w:type="dxa"/>
            <w:gridSpan w:val="2"/>
            <w:tcBorders>
              <w:top w:val="nil"/>
              <w:left w:val="nil"/>
              <w:bottom w:val="nil"/>
              <w:right w:val="nil"/>
            </w:tcBorders>
            <w:shd w:val="clear" w:color="auto" w:fill="auto"/>
            <w:tcMar>
              <w:top w:w="100" w:type="dxa"/>
              <w:left w:w="100" w:type="dxa"/>
              <w:bottom w:w="100" w:type="dxa"/>
              <w:right w:w="100" w:type="dxa"/>
            </w:tcMar>
          </w:tcPr>
          <w:p w14:paraId="1A1508BC"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-0.05</w:t>
            </w:r>
          </w:p>
        </w:tc>
        <w:tc>
          <w:tcPr>
            <w:tcW w:w="1263" w:type="dxa"/>
            <w:tcBorders>
              <w:top w:val="nil"/>
              <w:left w:val="nil"/>
              <w:bottom w:val="nil"/>
              <w:right w:val="nil"/>
            </w:tcBorders>
            <w:shd w:val="clear" w:color="auto" w:fill="auto"/>
            <w:tcMar>
              <w:top w:w="100" w:type="dxa"/>
              <w:left w:w="100" w:type="dxa"/>
              <w:bottom w:w="100" w:type="dxa"/>
              <w:right w:w="100" w:type="dxa"/>
            </w:tcMar>
          </w:tcPr>
          <w:p w14:paraId="33FCC3BA"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0.05</w:t>
            </w:r>
          </w:p>
        </w:tc>
        <w:tc>
          <w:tcPr>
            <w:tcW w:w="1049" w:type="dxa"/>
            <w:gridSpan w:val="2"/>
            <w:tcBorders>
              <w:top w:val="nil"/>
              <w:left w:val="nil"/>
              <w:bottom w:val="nil"/>
              <w:right w:val="nil"/>
            </w:tcBorders>
            <w:shd w:val="clear" w:color="auto" w:fill="auto"/>
            <w:tcMar>
              <w:top w:w="100" w:type="dxa"/>
              <w:left w:w="100" w:type="dxa"/>
              <w:bottom w:w="100" w:type="dxa"/>
              <w:right w:w="100" w:type="dxa"/>
            </w:tcMar>
          </w:tcPr>
          <w:p w14:paraId="02ED8F97"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-0.87</w:t>
            </w:r>
          </w:p>
        </w:tc>
        <w:tc>
          <w:tcPr>
            <w:tcW w:w="1176" w:type="dxa"/>
            <w:tcBorders>
              <w:top w:val="nil"/>
              <w:left w:val="nil"/>
              <w:bottom w:val="nil"/>
              <w:right w:val="nil"/>
            </w:tcBorders>
            <w:shd w:val="clear" w:color="auto" w:fill="auto"/>
            <w:tcMar>
              <w:top w:w="100" w:type="dxa"/>
              <w:left w:w="100" w:type="dxa"/>
              <w:bottom w:w="100" w:type="dxa"/>
              <w:right w:w="100" w:type="dxa"/>
            </w:tcMar>
          </w:tcPr>
          <w:p w14:paraId="6EAA3F3D"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NA</w:t>
            </w:r>
          </w:p>
        </w:tc>
      </w:tr>
      <w:tr w:rsidR="008A1DBB" w:rsidRPr="00E263D6" w14:paraId="1BF0E67E" w14:textId="77777777" w:rsidTr="006F6171">
        <w:trPr>
          <w:gridAfter w:val="1"/>
          <w:wAfter w:w="197" w:type="dxa"/>
          <w:trHeight w:val="20"/>
        </w:trPr>
        <w:tc>
          <w:tcPr>
            <w:tcW w:w="1984" w:type="dxa"/>
            <w:gridSpan w:val="2"/>
            <w:vMerge/>
            <w:tcBorders>
              <w:top w:val="nil"/>
              <w:left w:val="nil"/>
              <w:bottom w:val="single" w:sz="18" w:space="0" w:color="231F20"/>
              <w:right w:val="nil"/>
            </w:tcBorders>
            <w:shd w:val="clear" w:color="auto" w:fill="auto"/>
            <w:tcMar>
              <w:top w:w="100" w:type="dxa"/>
              <w:left w:w="100" w:type="dxa"/>
              <w:bottom w:w="100" w:type="dxa"/>
              <w:right w:w="100" w:type="dxa"/>
            </w:tcMar>
          </w:tcPr>
          <w:p w14:paraId="4BE6BA7F" w14:textId="77777777" w:rsidR="00B97F8A" w:rsidRPr="00E263D6" w:rsidRDefault="00B97F8A" w:rsidP="00E263D6">
            <w:pPr>
              <w:widowControl w:val="0"/>
              <w:spacing w:line="240" w:lineRule="auto"/>
              <w:ind w:left="0" w:firstLine="0"/>
              <w:rPr>
                <w:rFonts w:ascii="Arial" w:hAnsi="Arial" w:cs="Arial"/>
                <w:sz w:val="22"/>
                <w:szCs w:val="22"/>
              </w:rPr>
            </w:pPr>
          </w:p>
        </w:tc>
        <w:tc>
          <w:tcPr>
            <w:tcW w:w="1701" w:type="dxa"/>
            <w:tcBorders>
              <w:top w:val="nil"/>
              <w:left w:val="nil"/>
              <w:bottom w:val="single" w:sz="18" w:space="0" w:color="231F20"/>
              <w:right w:val="nil"/>
            </w:tcBorders>
            <w:shd w:val="clear" w:color="auto" w:fill="auto"/>
            <w:tcMar>
              <w:top w:w="100" w:type="dxa"/>
              <w:left w:w="100" w:type="dxa"/>
              <w:bottom w:w="100" w:type="dxa"/>
              <w:right w:w="100" w:type="dxa"/>
            </w:tcMar>
          </w:tcPr>
          <w:p w14:paraId="6D8D8A87"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Breakpoint</w:t>
            </w:r>
          </w:p>
        </w:tc>
        <w:tc>
          <w:tcPr>
            <w:tcW w:w="1851" w:type="dxa"/>
            <w:gridSpan w:val="2"/>
            <w:tcBorders>
              <w:top w:val="nil"/>
              <w:left w:val="nil"/>
              <w:bottom w:val="single" w:sz="18" w:space="0" w:color="231F20"/>
              <w:right w:val="nil"/>
            </w:tcBorders>
            <w:shd w:val="clear" w:color="auto" w:fill="auto"/>
            <w:tcMar>
              <w:top w:w="100" w:type="dxa"/>
              <w:left w:w="100" w:type="dxa"/>
              <w:bottom w:w="100" w:type="dxa"/>
              <w:right w:w="100" w:type="dxa"/>
            </w:tcMar>
          </w:tcPr>
          <w:p w14:paraId="6A084890"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2007</w:t>
            </w:r>
          </w:p>
        </w:tc>
        <w:tc>
          <w:tcPr>
            <w:tcW w:w="1263" w:type="dxa"/>
            <w:tcBorders>
              <w:top w:val="nil"/>
              <w:left w:val="nil"/>
              <w:bottom w:val="single" w:sz="18" w:space="0" w:color="231F20"/>
              <w:right w:val="nil"/>
            </w:tcBorders>
            <w:shd w:val="clear" w:color="auto" w:fill="auto"/>
            <w:tcMar>
              <w:top w:w="100" w:type="dxa"/>
              <w:left w:w="100" w:type="dxa"/>
              <w:bottom w:w="100" w:type="dxa"/>
              <w:right w:w="100" w:type="dxa"/>
            </w:tcMar>
          </w:tcPr>
          <w:p w14:paraId="5AD4AF53"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4.60</w:t>
            </w:r>
          </w:p>
        </w:tc>
        <w:tc>
          <w:tcPr>
            <w:tcW w:w="1049" w:type="dxa"/>
            <w:gridSpan w:val="2"/>
            <w:tcBorders>
              <w:top w:val="nil"/>
              <w:left w:val="nil"/>
              <w:bottom w:val="single" w:sz="18" w:space="0" w:color="231F20"/>
              <w:right w:val="nil"/>
            </w:tcBorders>
            <w:shd w:val="clear" w:color="auto" w:fill="auto"/>
            <w:tcMar>
              <w:top w:w="100" w:type="dxa"/>
              <w:left w:w="100" w:type="dxa"/>
              <w:bottom w:w="100" w:type="dxa"/>
              <w:right w:w="100" w:type="dxa"/>
            </w:tcMar>
          </w:tcPr>
          <w:p w14:paraId="2C56FC63"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-1.92</w:t>
            </w:r>
          </w:p>
        </w:tc>
        <w:tc>
          <w:tcPr>
            <w:tcW w:w="1176" w:type="dxa"/>
            <w:tcBorders>
              <w:top w:val="nil"/>
              <w:left w:val="nil"/>
              <w:bottom w:val="single" w:sz="18" w:space="0" w:color="231F20"/>
              <w:right w:val="nil"/>
            </w:tcBorders>
            <w:shd w:val="clear" w:color="auto" w:fill="auto"/>
            <w:tcMar>
              <w:top w:w="100" w:type="dxa"/>
              <w:left w:w="100" w:type="dxa"/>
              <w:bottom w:w="100" w:type="dxa"/>
              <w:right w:w="100" w:type="dxa"/>
            </w:tcMar>
          </w:tcPr>
          <w:p w14:paraId="201D37C3"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0.06</w:t>
            </w:r>
          </w:p>
        </w:tc>
      </w:tr>
      <w:tr w:rsidR="008A1DBB" w:rsidRPr="00E263D6" w14:paraId="0DE73B12" w14:textId="77777777" w:rsidTr="006F6171">
        <w:trPr>
          <w:gridAfter w:val="1"/>
          <w:wAfter w:w="197" w:type="dxa"/>
          <w:trHeight w:val="20"/>
        </w:trPr>
        <w:tc>
          <w:tcPr>
            <w:tcW w:w="1984" w:type="dxa"/>
            <w:gridSpan w:val="2"/>
            <w:vMerge w:val="restart"/>
            <w:tcBorders>
              <w:top w:val="single" w:sz="18" w:space="0" w:color="231F20"/>
              <w:left w:val="nil"/>
              <w:bottom w:val="nil"/>
              <w:right w:val="nil"/>
            </w:tcBorders>
            <w:shd w:val="clear" w:color="auto" w:fill="auto"/>
            <w:tcMar>
              <w:top w:w="100" w:type="dxa"/>
              <w:left w:w="100" w:type="dxa"/>
              <w:bottom w:w="100" w:type="dxa"/>
              <w:right w:w="100" w:type="dxa"/>
            </w:tcMar>
          </w:tcPr>
          <w:p w14:paraId="03C74186" w14:textId="77777777" w:rsidR="00B97F8A" w:rsidRPr="00E263D6" w:rsidRDefault="00B97F8A" w:rsidP="00E263D6">
            <w:pPr>
              <w:widowControl w:val="0"/>
              <w:spacing w:line="240" w:lineRule="auto"/>
              <w:ind w:left="0" w:firstLine="0"/>
              <w:jc w:val="center"/>
              <w:rPr>
                <w:rFonts w:ascii="Arial" w:hAnsi="Arial" w:cs="Arial"/>
                <w:sz w:val="22"/>
                <w:szCs w:val="22"/>
              </w:rPr>
            </w:pPr>
          </w:p>
          <w:p w14:paraId="0E296BAD" w14:textId="77777777" w:rsidR="00B97F8A" w:rsidRPr="00E263D6" w:rsidRDefault="00B97F8A" w:rsidP="00E263D6">
            <w:pPr>
              <w:widowControl w:val="0"/>
              <w:spacing w:line="240" w:lineRule="auto"/>
              <w:ind w:left="0" w:firstLine="0"/>
              <w:jc w:val="center"/>
              <w:rPr>
                <w:rFonts w:ascii="Arial" w:hAnsi="Arial" w:cs="Arial"/>
                <w:sz w:val="22"/>
                <w:szCs w:val="22"/>
              </w:rPr>
            </w:pPr>
          </w:p>
          <w:p w14:paraId="661495F3" w14:textId="77777777" w:rsidR="00B97F8A" w:rsidRPr="00E263D6" w:rsidRDefault="00B97F8A" w:rsidP="00E263D6">
            <w:pPr>
              <w:widowControl w:val="0"/>
              <w:spacing w:line="240" w:lineRule="auto"/>
              <w:ind w:left="0" w:firstLine="0"/>
              <w:jc w:val="center"/>
              <w:rPr>
                <w:rFonts w:ascii="Arial" w:hAnsi="Arial" w:cs="Arial"/>
                <w:sz w:val="22"/>
                <w:szCs w:val="22"/>
              </w:rPr>
            </w:pPr>
          </w:p>
          <w:p w14:paraId="3EC97DC5" w14:textId="77777777" w:rsidR="00B97F8A" w:rsidRPr="00E263D6" w:rsidRDefault="00B97F8A" w:rsidP="00E263D6">
            <w:pPr>
              <w:widowControl w:val="0"/>
              <w:spacing w:line="240" w:lineRule="auto"/>
              <w:ind w:left="0" w:firstLine="0"/>
              <w:jc w:val="center"/>
              <w:rPr>
                <w:rFonts w:ascii="Arial" w:hAnsi="Arial" w:cs="Arial"/>
                <w:sz w:val="22"/>
                <w:szCs w:val="22"/>
              </w:rPr>
            </w:pPr>
            <w:r w:rsidRPr="00E263D6">
              <w:rPr>
                <w:rFonts w:ascii="Arial" w:hAnsi="Arial" w:cs="Arial"/>
                <w:sz w:val="22"/>
                <w:szCs w:val="22"/>
              </w:rPr>
              <w:t>MinT_Winter</w:t>
            </w:r>
          </w:p>
        </w:tc>
        <w:tc>
          <w:tcPr>
            <w:tcW w:w="1701" w:type="dxa"/>
            <w:tcBorders>
              <w:top w:val="single" w:sz="18" w:space="0" w:color="231F20"/>
              <w:left w:val="nil"/>
              <w:bottom w:val="nil"/>
              <w:right w:val="nil"/>
            </w:tcBorders>
            <w:shd w:val="clear" w:color="auto" w:fill="auto"/>
            <w:tcMar>
              <w:top w:w="100" w:type="dxa"/>
              <w:left w:w="100" w:type="dxa"/>
              <w:bottom w:w="100" w:type="dxa"/>
              <w:right w:w="100" w:type="dxa"/>
            </w:tcMar>
          </w:tcPr>
          <w:p w14:paraId="52EAB705"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Intercept</w:t>
            </w:r>
          </w:p>
        </w:tc>
        <w:tc>
          <w:tcPr>
            <w:tcW w:w="1851" w:type="dxa"/>
            <w:gridSpan w:val="2"/>
            <w:tcBorders>
              <w:top w:val="single" w:sz="18" w:space="0" w:color="231F20"/>
              <w:left w:val="nil"/>
              <w:bottom w:val="nil"/>
              <w:right w:val="nil"/>
            </w:tcBorders>
            <w:shd w:val="clear" w:color="auto" w:fill="auto"/>
            <w:tcMar>
              <w:top w:w="100" w:type="dxa"/>
              <w:left w:w="100" w:type="dxa"/>
              <w:bottom w:w="100" w:type="dxa"/>
              <w:right w:w="100" w:type="dxa"/>
            </w:tcMar>
          </w:tcPr>
          <w:p w14:paraId="117C2D76" w14:textId="2BAC4EA1"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w:t>
            </w:r>
            <w:del w:id="1188" w:author="Microsoft Office User" w:date="2022-11-21T08:50:00Z">
              <w:r w:rsidRPr="00E263D6">
                <w:rPr>
                  <w:rFonts w:ascii="Arial" w:hAnsi="Arial" w:cs="Arial"/>
                  <w:sz w:val="22"/>
                  <w:szCs w:val="22"/>
                </w:rPr>
                <w:delText>479.94</w:delText>
              </w:r>
            </w:del>
            <w:ins w:id="1189" w:author="Microsoft Office User" w:date="2022-11-21T08:50:00Z">
              <w:r w:rsidR="004F1866">
                <w:rPr>
                  <w:rFonts w:ascii="Arial" w:hAnsi="Arial" w:cs="Arial"/>
                  <w:sz w:val="22"/>
                  <w:szCs w:val="22"/>
                </w:rPr>
                <w:t>8.88</w:t>
              </w:r>
            </w:ins>
          </w:p>
        </w:tc>
        <w:tc>
          <w:tcPr>
            <w:tcW w:w="1263" w:type="dxa"/>
            <w:tcBorders>
              <w:top w:val="single" w:sz="18" w:space="0" w:color="231F20"/>
              <w:left w:val="nil"/>
              <w:bottom w:val="nil"/>
              <w:right w:val="nil"/>
            </w:tcBorders>
            <w:shd w:val="clear" w:color="auto" w:fill="auto"/>
            <w:tcMar>
              <w:top w:w="100" w:type="dxa"/>
              <w:left w:w="100" w:type="dxa"/>
              <w:bottom w:w="100" w:type="dxa"/>
              <w:right w:w="100" w:type="dxa"/>
            </w:tcMar>
          </w:tcPr>
          <w:p w14:paraId="63E8B7E5" w14:textId="0C514085" w:rsidR="00B97F8A" w:rsidRPr="00E263D6" w:rsidRDefault="00B97F8A" w:rsidP="00E263D6">
            <w:pPr>
              <w:widowControl w:val="0"/>
              <w:spacing w:line="240" w:lineRule="auto"/>
              <w:ind w:left="0" w:firstLine="0"/>
              <w:rPr>
                <w:rFonts w:ascii="Arial" w:hAnsi="Arial" w:cs="Arial"/>
                <w:sz w:val="22"/>
                <w:szCs w:val="22"/>
              </w:rPr>
            </w:pPr>
            <w:del w:id="1190" w:author="Microsoft Office User" w:date="2022-11-21T08:50:00Z">
              <w:r w:rsidRPr="00E263D6">
                <w:rPr>
                  <w:rFonts w:ascii="Arial" w:hAnsi="Arial" w:cs="Arial"/>
                  <w:sz w:val="22"/>
                  <w:szCs w:val="22"/>
                </w:rPr>
                <w:delText>268.55</w:delText>
              </w:r>
            </w:del>
            <w:ins w:id="1191" w:author="Microsoft Office User" w:date="2022-11-21T08:50:00Z">
              <w:r w:rsidR="004F1866">
                <w:rPr>
                  <w:rFonts w:ascii="Arial" w:hAnsi="Arial" w:cs="Arial"/>
                  <w:sz w:val="22"/>
                  <w:szCs w:val="22"/>
                </w:rPr>
                <w:t>0.80</w:t>
              </w:r>
            </w:ins>
          </w:p>
        </w:tc>
        <w:tc>
          <w:tcPr>
            <w:tcW w:w="1049" w:type="dxa"/>
            <w:gridSpan w:val="2"/>
            <w:tcBorders>
              <w:top w:val="single" w:sz="18" w:space="0" w:color="231F20"/>
              <w:left w:val="nil"/>
              <w:bottom w:val="nil"/>
              <w:right w:val="nil"/>
            </w:tcBorders>
            <w:shd w:val="clear" w:color="auto" w:fill="auto"/>
            <w:tcMar>
              <w:top w:w="100" w:type="dxa"/>
              <w:left w:w="100" w:type="dxa"/>
              <w:bottom w:w="100" w:type="dxa"/>
              <w:right w:w="100" w:type="dxa"/>
            </w:tcMar>
          </w:tcPr>
          <w:p w14:paraId="71E3B696" w14:textId="2424F37A"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w:t>
            </w:r>
            <w:del w:id="1192" w:author="Microsoft Office User" w:date="2022-11-21T08:50:00Z">
              <w:r w:rsidRPr="00E263D6">
                <w:rPr>
                  <w:rFonts w:ascii="Arial" w:hAnsi="Arial" w:cs="Arial"/>
                  <w:sz w:val="22"/>
                  <w:szCs w:val="22"/>
                </w:rPr>
                <w:delText>1.79</w:delText>
              </w:r>
            </w:del>
            <w:ins w:id="1193" w:author="Microsoft Office User" w:date="2022-11-21T08:50:00Z">
              <w:r w:rsidRPr="00E263D6">
                <w:rPr>
                  <w:rFonts w:ascii="Arial" w:hAnsi="Arial" w:cs="Arial"/>
                  <w:sz w:val="22"/>
                  <w:szCs w:val="22"/>
                </w:rPr>
                <w:t>1</w:t>
              </w:r>
              <w:r w:rsidR="004F1866">
                <w:rPr>
                  <w:rFonts w:ascii="Arial" w:hAnsi="Arial" w:cs="Arial"/>
                  <w:sz w:val="22"/>
                  <w:szCs w:val="22"/>
                </w:rPr>
                <w:t>1</w:t>
              </w:r>
              <w:r w:rsidRPr="00E263D6">
                <w:rPr>
                  <w:rFonts w:ascii="Arial" w:hAnsi="Arial" w:cs="Arial"/>
                  <w:sz w:val="22"/>
                  <w:szCs w:val="22"/>
                </w:rPr>
                <w:t>.</w:t>
              </w:r>
              <w:r w:rsidR="004F1866">
                <w:rPr>
                  <w:rFonts w:ascii="Arial" w:hAnsi="Arial" w:cs="Arial"/>
                  <w:sz w:val="22"/>
                  <w:szCs w:val="22"/>
                </w:rPr>
                <w:t>10</w:t>
              </w:r>
            </w:ins>
          </w:p>
        </w:tc>
        <w:tc>
          <w:tcPr>
            <w:tcW w:w="1176" w:type="dxa"/>
            <w:tcBorders>
              <w:top w:val="single" w:sz="18" w:space="0" w:color="231F20"/>
              <w:left w:val="nil"/>
              <w:bottom w:val="nil"/>
              <w:right w:val="nil"/>
            </w:tcBorders>
            <w:shd w:val="clear" w:color="auto" w:fill="auto"/>
            <w:tcMar>
              <w:top w:w="100" w:type="dxa"/>
              <w:left w:w="100" w:type="dxa"/>
              <w:bottom w:w="100" w:type="dxa"/>
              <w:right w:w="100" w:type="dxa"/>
            </w:tcMar>
          </w:tcPr>
          <w:p w14:paraId="47E095FF" w14:textId="389D5BE6" w:rsidR="00B97F8A" w:rsidRPr="00E263D6" w:rsidRDefault="00B97F8A" w:rsidP="00E263D6">
            <w:pPr>
              <w:widowControl w:val="0"/>
              <w:spacing w:line="240" w:lineRule="auto"/>
              <w:ind w:left="0" w:firstLine="0"/>
              <w:rPr>
                <w:rFonts w:ascii="Arial" w:hAnsi="Arial" w:cs="Arial"/>
                <w:sz w:val="22"/>
                <w:szCs w:val="22"/>
              </w:rPr>
            </w:pPr>
            <w:del w:id="1194" w:author="Microsoft Office User" w:date="2022-11-21T08:50:00Z">
              <w:r w:rsidRPr="00E263D6">
                <w:rPr>
                  <w:rFonts w:ascii="Arial" w:hAnsi="Arial" w:cs="Arial"/>
                  <w:sz w:val="22"/>
                  <w:szCs w:val="22"/>
                </w:rPr>
                <w:delText>0.08</w:delText>
              </w:r>
            </w:del>
            <w:ins w:id="1195" w:author="Microsoft Office User" w:date="2022-11-21T08:50:00Z">
              <w:r w:rsidR="00914AF9">
                <w:rPr>
                  <w:rFonts w:ascii="Arial" w:hAnsi="Arial" w:cs="Arial"/>
                  <w:sz w:val="22"/>
                  <w:szCs w:val="22"/>
                </w:rPr>
                <w:t>-</w:t>
              </w:r>
            </w:ins>
          </w:p>
        </w:tc>
      </w:tr>
      <w:tr w:rsidR="008A1DBB" w:rsidRPr="00E263D6" w14:paraId="2BA32FF1" w14:textId="77777777" w:rsidTr="006F6171">
        <w:trPr>
          <w:gridAfter w:val="1"/>
          <w:wAfter w:w="197" w:type="dxa"/>
          <w:trHeight w:val="20"/>
        </w:trPr>
        <w:tc>
          <w:tcPr>
            <w:tcW w:w="1984" w:type="dxa"/>
            <w:gridSpan w:val="2"/>
            <w:vMerge/>
            <w:tcBorders>
              <w:top w:val="nil"/>
              <w:left w:val="nil"/>
              <w:bottom w:val="nil"/>
              <w:right w:val="nil"/>
            </w:tcBorders>
            <w:shd w:val="clear" w:color="auto" w:fill="auto"/>
            <w:tcMar>
              <w:top w:w="100" w:type="dxa"/>
              <w:left w:w="100" w:type="dxa"/>
              <w:bottom w:w="100" w:type="dxa"/>
              <w:right w:w="100" w:type="dxa"/>
            </w:tcMar>
          </w:tcPr>
          <w:p w14:paraId="7AD1D66F" w14:textId="77777777" w:rsidR="00B97F8A" w:rsidRPr="00E263D6" w:rsidRDefault="00B97F8A" w:rsidP="00E263D6">
            <w:pPr>
              <w:widowControl w:val="0"/>
              <w:spacing w:line="240" w:lineRule="auto"/>
              <w:ind w:left="0" w:firstLine="0"/>
              <w:rPr>
                <w:rFonts w:ascii="Arial" w:hAnsi="Arial" w:cs="Arial"/>
                <w:sz w:val="22"/>
                <w:szCs w:val="22"/>
              </w:rPr>
            </w:pPr>
          </w:p>
        </w:tc>
        <w:tc>
          <w:tcPr>
            <w:tcW w:w="1701" w:type="dxa"/>
            <w:tcBorders>
              <w:top w:val="nil"/>
              <w:left w:val="nil"/>
              <w:bottom w:val="nil"/>
              <w:right w:val="nil"/>
            </w:tcBorders>
            <w:shd w:val="clear" w:color="auto" w:fill="auto"/>
            <w:tcMar>
              <w:top w:w="100" w:type="dxa"/>
              <w:left w:w="100" w:type="dxa"/>
              <w:bottom w:w="100" w:type="dxa"/>
              <w:right w:w="100" w:type="dxa"/>
            </w:tcMar>
          </w:tcPr>
          <w:p w14:paraId="5F1C69AB"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Slope1</w:t>
            </w:r>
          </w:p>
        </w:tc>
        <w:tc>
          <w:tcPr>
            <w:tcW w:w="1851" w:type="dxa"/>
            <w:gridSpan w:val="2"/>
            <w:tcBorders>
              <w:top w:val="nil"/>
              <w:left w:val="nil"/>
              <w:bottom w:val="nil"/>
              <w:right w:val="nil"/>
            </w:tcBorders>
            <w:shd w:val="clear" w:color="auto" w:fill="auto"/>
            <w:tcMar>
              <w:top w:w="100" w:type="dxa"/>
              <w:left w:w="100" w:type="dxa"/>
              <w:bottom w:w="100" w:type="dxa"/>
              <w:right w:w="100" w:type="dxa"/>
            </w:tcMar>
          </w:tcPr>
          <w:p w14:paraId="600E9D03"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0.24</w:t>
            </w:r>
          </w:p>
        </w:tc>
        <w:tc>
          <w:tcPr>
            <w:tcW w:w="1263" w:type="dxa"/>
            <w:tcBorders>
              <w:top w:val="nil"/>
              <w:left w:val="nil"/>
              <w:bottom w:val="nil"/>
              <w:right w:val="nil"/>
            </w:tcBorders>
            <w:shd w:val="clear" w:color="auto" w:fill="auto"/>
            <w:tcMar>
              <w:top w:w="100" w:type="dxa"/>
              <w:left w:w="100" w:type="dxa"/>
              <w:bottom w:w="100" w:type="dxa"/>
              <w:right w:w="100" w:type="dxa"/>
            </w:tcMar>
          </w:tcPr>
          <w:p w14:paraId="2BAA5867"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0.14</w:t>
            </w:r>
          </w:p>
        </w:tc>
        <w:tc>
          <w:tcPr>
            <w:tcW w:w="1049" w:type="dxa"/>
            <w:gridSpan w:val="2"/>
            <w:tcBorders>
              <w:top w:val="nil"/>
              <w:left w:val="nil"/>
              <w:bottom w:val="nil"/>
              <w:right w:val="nil"/>
            </w:tcBorders>
            <w:shd w:val="clear" w:color="auto" w:fill="auto"/>
            <w:tcMar>
              <w:top w:w="100" w:type="dxa"/>
              <w:left w:w="100" w:type="dxa"/>
              <w:bottom w:w="100" w:type="dxa"/>
              <w:right w:w="100" w:type="dxa"/>
            </w:tcMar>
          </w:tcPr>
          <w:p w14:paraId="410E38DE"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1.76</w:t>
            </w:r>
          </w:p>
        </w:tc>
        <w:tc>
          <w:tcPr>
            <w:tcW w:w="1176" w:type="dxa"/>
            <w:tcBorders>
              <w:top w:val="nil"/>
              <w:left w:val="nil"/>
              <w:bottom w:val="nil"/>
              <w:right w:val="nil"/>
            </w:tcBorders>
            <w:shd w:val="clear" w:color="auto" w:fill="auto"/>
            <w:tcMar>
              <w:top w:w="100" w:type="dxa"/>
              <w:left w:w="100" w:type="dxa"/>
              <w:bottom w:w="100" w:type="dxa"/>
              <w:right w:w="100" w:type="dxa"/>
            </w:tcMar>
          </w:tcPr>
          <w:p w14:paraId="59A86122"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0.09</w:t>
            </w:r>
          </w:p>
        </w:tc>
      </w:tr>
      <w:tr w:rsidR="008A1DBB" w:rsidRPr="00E263D6" w14:paraId="1846568D" w14:textId="77777777" w:rsidTr="006F6171">
        <w:trPr>
          <w:gridAfter w:val="1"/>
          <w:wAfter w:w="197" w:type="dxa"/>
          <w:trHeight w:val="20"/>
        </w:trPr>
        <w:tc>
          <w:tcPr>
            <w:tcW w:w="1984" w:type="dxa"/>
            <w:gridSpan w:val="2"/>
            <w:vMerge/>
            <w:tcBorders>
              <w:top w:val="nil"/>
              <w:left w:val="nil"/>
              <w:bottom w:val="nil"/>
              <w:right w:val="nil"/>
            </w:tcBorders>
            <w:shd w:val="clear" w:color="auto" w:fill="auto"/>
            <w:tcMar>
              <w:top w:w="100" w:type="dxa"/>
              <w:left w:w="100" w:type="dxa"/>
              <w:bottom w:w="100" w:type="dxa"/>
              <w:right w:w="100" w:type="dxa"/>
            </w:tcMar>
          </w:tcPr>
          <w:p w14:paraId="2E72FB2E" w14:textId="77777777" w:rsidR="00B97F8A" w:rsidRPr="00E263D6" w:rsidRDefault="00B97F8A" w:rsidP="00E263D6">
            <w:pPr>
              <w:widowControl w:val="0"/>
              <w:spacing w:line="240" w:lineRule="auto"/>
              <w:ind w:left="0" w:firstLine="0"/>
              <w:rPr>
                <w:rFonts w:ascii="Arial" w:hAnsi="Arial" w:cs="Arial"/>
                <w:sz w:val="22"/>
                <w:szCs w:val="22"/>
              </w:rPr>
            </w:pPr>
          </w:p>
        </w:tc>
        <w:tc>
          <w:tcPr>
            <w:tcW w:w="1701" w:type="dxa"/>
            <w:tcBorders>
              <w:top w:val="nil"/>
              <w:left w:val="nil"/>
              <w:bottom w:val="nil"/>
              <w:right w:val="nil"/>
            </w:tcBorders>
            <w:shd w:val="clear" w:color="auto" w:fill="auto"/>
            <w:tcMar>
              <w:top w:w="100" w:type="dxa"/>
              <w:left w:w="100" w:type="dxa"/>
              <w:bottom w:w="100" w:type="dxa"/>
              <w:right w:w="100" w:type="dxa"/>
            </w:tcMar>
          </w:tcPr>
          <w:p w14:paraId="0C1AEA42"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Slope2</w:t>
            </w:r>
          </w:p>
        </w:tc>
        <w:tc>
          <w:tcPr>
            <w:tcW w:w="1851" w:type="dxa"/>
            <w:gridSpan w:val="2"/>
            <w:tcBorders>
              <w:top w:val="nil"/>
              <w:left w:val="nil"/>
              <w:bottom w:val="nil"/>
              <w:right w:val="nil"/>
            </w:tcBorders>
            <w:shd w:val="clear" w:color="auto" w:fill="auto"/>
            <w:tcMar>
              <w:top w:w="100" w:type="dxa"/>
              <w:left w:w="100" w:type="dxa"/>
              <w:bottom w:w="100" w:type="dxa"/>
              <w:right w:w="100" w:type="dxa"/>
            </w:tcMar>
          </w:tcPr>
          <w:p w14:paraId="7F999195"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-0.03</w:t>
            </w:r>
          </w:p>
        </w:tc>
        <w:tc>
          <w:tcPr>
            <w:tcW w:w="1263" w:type="dxa"/>
            <w:tcBorders>
              <w:top w:val="nil"/>
              <w:left w:val="nil"/>
              <w:bottom w:val="nil"/>
              <w:right w:val="nil"/>
            </w:tcBorders>
            <w:shd w:val="clear" w:color="auto" w:fill="auto"/>
            <w:tcMar>
              <w:top w:w="100" w:type="dxa"/>
              <w:left w:w="100" w:type="dxa"/>
              <w:bottom w:w="100" w:type="dxa"/>
              <w:right w:w="100" w:type="dxa"/>
            </w:tcMar>
          </w:tcPr>
          <w:p w14:paraId="4172F664"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0.03</w:t>
            </w:r>
          </w:p>
        </w:tc>
        <w:tc>
          <w:tcPr>
            <w:tcW w:w="1049" w:type="dxa"/>
            <w:gridSpan w:val="2"/>
            <w:tcBorders>
              <w:top w:val="nil"/>
              <w:left w:val="nil"/>
              <w:bottom w:val="nil"/>
              <w:right w:val="nil"/>
            </w:tcBorders>
            <w:shd w:val="clear" w:color="auto" w:fill="auto"/>
            <w:tcMar>
              <w:top w:w="100" w:type="dxa"/>
              <w:left w:w="100" w:type="dxa"/>
              <w:bottom w:w="100" w:type="dxa"/>
              <w:right w:w="100" w:type="dxa"/>
            </w:tcMar>
          </w:tcPr>
          <w:p w14:paraId="72633E81"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-1.07</w:t>
            </w:r>
          </w:p>
        </w:tc>
        <w:tc>
          <w:tcPr>
            <w:tcW w:w="1176" w:type="dxa"/>
            <w:tcBorders>
              <w:top w:val="nil"/>
              <w:left w:val="nil"/>
              <w:bottom w:val="nil"/>
              <w:right w:val="nil"/>
            </w:tcBorders>
            <w:shd w:val="clear" w:color="auto" w:fill="auto"/>
            <w:tcMar>
              <w:top w:w="100" w:type="dxa"/>
              <w:left w:w="100" w:type="dxa"/>
              <w:bottom w:w="100" w:type="dxa"/>
              <w:right w:w="100" w:type="dxa"/>
            </w:tcMar>
          </w:tcPr>
          <w:p w14:paraId="6461D572"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NA</w:t>
            </w:r>
          </w:p>
        </w:tc>
      </w:tr>
      <w:tr w:rsidR="008A1DBB" w:rsidRPr="00E263D6" w14:paraId="351D8F48" w14:textId="77777777" w:rsidTr="006F6171">
        <w:trPr>
          <w:gridAfter w:val="1"/>
          <w:wAfter w:w="197" w:type="dxa"/>
          <w:trHeight w:val="20"/>
        </w:trPr>
        <w:tc>
          <w:tcPr>
            <w:tcW w:w="1984" w:type="dxa"/>
            <w:gridSpan w:val="2"/>
            <w:vMerge/>
            <w:tcBorders>
              <w:top w:val="nil"/>
              <w:left w:val="nil"/>
              <w:bottom w:val="single" w:sz="18" w:space="0" w:color="000000"/>
              <w:right w:val="nil"/>
            </w:tcBorders>
            <w:shd w:val="clear" w:color="auto" w:fill="auto"/>
            <w:tcMar>
              <w:top w:w="100" w:type="dxa"/>
              <w:left w:w="100" w:type="dxa"/>
              <w:bottom w:w="100" w:type="dxa"/>
              <w:right w:w="100" w:type="dxa"/>
            </w:tcMar>
          </w:tcPr>
          <w:p w14:paraId="5D73146C" w14:textId="77777777" w:rsidR="00B97F8A" w:rsidRPr="00E263D6" w:rsidRDefault="00B97F8A" w:rsidP="00E263D6">
            <w:pPr>
              <w:widowControl w:val="0"/>
              <w:spacing w:line="240" w:lineRule="auto"/>
              <w:ind w:left="0" w:firstLine="0"/>
              <w:rPr>
                <w:rFonts w:ascii="Arial" w:hAnsi="Arial" w:cs="Arial"/>
                <w:sz w:val="22"/>
                <w:szCs w:val="22"/>
              </w:rPr>
            </w:pPr>
          </w:p>
        </w:tc>
        <w:tc>
          <w:tcPr>
            <w:tcW w:w="1701" w:type="dxa"/>
            <w:tcBorders>
              <w:top w:val="nil"/>
              <w:left w:val="nil"/>
              <w:bottom w:val="single" w:sz="18" w:space="0" w:color="000000"/>
              <w:right w:val="nil"/>
            </w:tcBorders>
            <w:shd w:val="clear" w:color="auto" w:fill="auto"/>
            <w:tcMar>
              <w:top w:w="100" w:type="dxa"/>
              <w:left w:w="100" w:type="dxa"/>
              <w:bottom w:w="100" w:type="dxa"/>
              <w:right w:w="100" w:type="dxa"/>
            </w:tcMar>
          </w:tcPr>
          <w:p w14:paraId="22E34BBA"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Breakpoint</w:t>
            </w:r>
          </w:p>
        </w:tc>
        <w:tc>
          <w:tcPr>
            <w:tcW w:w="1851" w:type="dxa"/>
            <w:gridSpan w:val="2"/>
            <w:tcBorders>
              <w:top w:val="nil"/>
              <w:left w:val="nil"/>
              <w:bottom w:val="single" w:sz="18" w:space="0" w:color="000000"/>
              <w:right w:val="nil"/>
            </w:tcBorders>
            <w:shd w:val="clear" w:color="auto" w:fill="auto"/>
            <w:tcMar>
              <w:top w:w="100" w:type="dxa"/>
              <w:left w:w="100" w:type="dxa"/>
              <w:bottom w:w="100" w:type="dxa"/>
              <w:right w:w="100" w:type="dxa"/>
            </w:tcMar>
          </w:tcPr>
          <w:p w14:paraId="04DCE5E8"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1990</w:t>
            </w:r>
          </w:p>
        </w:tc>
        <w:tc>
          <w:tcPr>
            <w:tcW w:w="1263" w:type="dxa"/>
            <w:tcBorders>
              <w:top w:val="nil"/>
              <w:left w:val="nil"/>
              <w:bottom w:val="single" w:sz="18" w:space="0" w:color="000000"/>
              <w:right w:val="nil"/>
            </w:tcBorders>
            <w:shd w:val="clear" w:color="auto" w:fill="auto"/>
            <w:tcMar>
              <w:top w:w="100" w:type="dxa"/>
              <w:left w:w="100" w:type="dxa"/>
              <w:bottom w:w="100" w:type="dxa"/>
              <w:right w:w="100" w:type="dxa"/>
            </w:tcMar>
          </w:tcPr>
          <w:p w14:paraId="296CA5C3"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3.56</w:t>
            </w:r>
          </w:p>
        </w:tc>
        <w:tc>
          <w:tcPr>
            <w:tcW w:w="1049" w:type="dxa"/>
            <w:gridSpan w:val="2"/>
            <w:tcBorders>
              <w:top w:val="nil"/>
              <w:left w:val="nil"/>
              <w:bottom w:val="single" w:sz="18" w:space="0" w:color="000000"/>
              <w:right w:val="nil"/>
            </w:tcBorders>
            <w:shd w:val="clear" w:color="auto" w:fill="auto"/>
            <w:tcMar>
              <w:top w:w="100" w:type="dxa"/>
              <w:left w:w="100" w:type="dxa"/>
              <w:bottom w:w="100" w:type="dxa"/>
              <w:right w:w="100" w:type="dxa"/>
            </w:tcMar>
          </w:tcPr>
          <w:p w14:paraId="481FF152"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-1.05</w:t>
            </w:r>
          </w:p>
        </w:tc>
        <w:tc>
          <w:tcPr>
            <w:tcW w:w="1176" w:type="dxa"/>
            <w:tcBorders>
              <w:top w:val="nil"/>
              <w:left w:val="nil"/>
              <w:bottom w:val="single" w:sz="18" w:space="0" w:color="000000"/>
              <w:right w:val="nil"/>
            </w:tcBorders>
            <w:shd w:val="clear" w:color="auto" w:fill="auto"/>
            <w:tcMar>
              <w:top w:w="100" w:type="dxa"/>
              <w:left w:w="100" w:type="dxa"/>
              <w:bottom w:w="100" w:type="dxa"/>
              <w:right w:w="100" w:type="dxa"/>
            </w:tcMar>
          </w:tcPr>
          <w:p w14:paraId="0C79BB92"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0.30</w:t>
            </w:r>
          </w:p>
        </w:tc>
      </w:tr>
      <w:tr w:rsidR="008A1DBB" w:rsidRPr="00E263D6" w14:paraId="1AF57126" w14:textId="77777777" w:rsidTr="006F6171">
        <w:trPr>
          <w:gridAfter w:val="1"/>
          <w:wAfter w:w="197" w:type="dxa"/>
          <w:trHeight w:val="20"/>
        </w:trPr>
        <w:tc>
          <w:tcPr>
            <w:tcW w:w="1984" w:type="dxa"/>
            <w:gridSpan w:val="2"/>
            <w:vMerge w:val="restart"/>
            <w:tcBorders>
              <w:top w:val="single" w:sz="18" w:space="0" w:color="231F20"/>
              <w:left w:val="nil"/>
              <w:bottom w:val="nil"/>
              <w:right w:val="nil"/>
            </w:tcBorders>
            <w:shd w:val="clear" w:color="auto" w:fill="auto"/>
            <w:tcMar>
              <w:top w:w="100" w:type="dxa"/>
              <w:left w:w="100" w:type="dxa"/>
              <w:bottom w:w="100" w:type="dxa"/>
              <w:right w:w="100" w:type="dxa"/>
            </w:tcMar>
          </w:tcPr>
          <w:p w14:paraId="4A0E7C52" w14:textId="77777777" w:rsidR="00B97F8A" w:rsidRPr="00E263D6" w:rsidRDefault="00B97F8A" w:rsidP="00E263D6">
            <w:pPr>
              <w:widowControl w:val="0"/>
              <w:spacing w:line="240" w:lineRule="auto"/>
              <w:ind w:left="0" w:firstLine="0"/>
              <w:jc w:val="center"/>
              <w:rPr>
                <w:rFonts w:ascii="Arial" w:hAnsi="Arial" w:cs="Arial"/>
                <w:sz w:val="22"/>
                <w:szCs w:val="22"/>
              </w:rPr>
            </w:pPr>
          </w:p>
          <w:p w14:paraId="28C4345A" w14:textId="77777777" w:rsidR="00B97F8A" w:rsidRPr="00E263D6" w:rsidRDefault="00B97F8A" w:rsidP="00E263D6">
            <w:pPr>
              <w:widowControl w:val="0"/>
              <w:spacing w:line="240" w:lineRule="auto"/>
              <w:ind w:left="0" w:firstLine="0"/>
              <w:jc w:val="center"/>
              <w:rPr>
                <w:rFonts w:ascii="Arial" w:hAnsi="Arial" w:cs="Arial"/>
                <w:sz w:val="22"/>
                <w:szCs w:val="22"/>
              </w:rPr>
            </w:pPr>
          </w:p>
          <w:p w14:paraId="0A191D04" w14:textId="77777777" w:rsidR="00B97F8A" w:rsidRPr="00E263D6" w:rsidRDefault="00B97F8A" w:rsidP="00E263D6">
            <w:pPr>
              <w:widowControl w:val="0"/>
              <w:spacing w:line="240" w:lineRule="auto"/>
              <w:ind w:left="0" w:firstLine="0"/>
              <w:jc w:val="center"/>
              <w:rPr>
                <w:rFonts w:ascii="Arial" w:hAnsi="Arial" w:cs="Arial"/>
                <w:sz w:val="22"/>
                <w:szCs w:val="22"/>
              </w:rPr>
            </w:pPr>
          </w:p>
          <w:p w14:paraId="007ADE66" w14:textId="77777777" w:rsidR="00B97F8A" w:rsidRPr="00E263D6" w:rsidRDefault="00B97F8A" w:rsidP="00E263D6">
            <w:pPr>
              <w:widowControl w:val="0"/>
              <w:spacing w:line="240" w:lineRule="auto"/>
              <w:ind w:left="0" w:firstLine="0"/>
              <w:jc w:val="center"/>
              <w:rPr>
                <w:rFonts w:ascii="Arial" w:hAnsi="Arial" w:cs="Arial"/>
                <w:sz w:val="22"/>
                <w:szCs w:val="22"/>
              </w:rPr>
            </w:pPr>
            <w:r w:rsidRPr="00E263D6">
              <w:rPr>
                <w:rFonts w:ascii="Arial" w:hAnsi="Arial" w:cs="Arial"/>
                <w:sz w:val="22"/>
                <w:szCs w:val="22"/>
              </w:rPr>
              <w:t>Prec_Spring</w:t>
            </w:r>
          </w:p>
        </w:tc>
        <w:tc>
          <w:tcPr>
            <w:tcW w:w="1701" w:type="dxa"/>
            <w:tcBorders>
              <w:top w:val="single" w:sz="18" w:space="0" w:color="231F20"/>
              <w:left w:val="nil"/>
              <w:bottom w:val="nil"/>
              <w:right w:val="nil"/>
            </w:tcBorders>
            <w:shd w:val="clear" w:color="auto" w:fill="auto"/>
            <w:tcMar>
              <w:top w:w="100" w:type="dxa"/>
              <w:left w:w="100" w:type="dxa"/>
              <w:bottom w:w="100" w:type="dxa"/>
              <w:right w:w="100" w:type="dxa"/>
            </w:tcMar>
          </w:tcPr>
          <w:p w14:paraId="04B2AE86"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Intercept</w:t>
            </w:r>
          </w:p>
        </w:tc>
        <w:tc>
          <w:tcPr>
            <w:tcW w:w="1851" w:type="dxa"/>
            <w:gridSpan w:val="2"/>
            <w:tcBorders>
              <w:top w:val="single" w:sz="18" w:space="0" w:color="231F20"/>
              <w:left w:val="nil"/>
              <w:bottom w:val="nil"/>
              <w:right w:val="nil"/>
            </w:tcBorders>
            <w:shd w:val="clear" w:color="auto" w:fill="auto"/>
            <w:tcMar>
              <w:top w:w="100" w:type="dxa"/>
              <w:left w:w="100" w:type="dxa"/>
              <w:bottom w:w="100" w:type="dxa"/>
              <w:right w:w="100" w:type="dxa"/>
            </w:tcMar>
          </w:tcPr>
          <w:p w14:paraId="55DDF863" w14:textId="07DB5276" w:rsidR="00B97F8A" w:rsidRPr="00E263D6" w:rsidRDefault="00B97F8A" w:rsidP="00E263D6">
            <w:pPr>
              <w:widowControl w:val="0"/>
              <w:spacing w:line="240" w:lineRule="auto"/>
              <w:ind w:left="0" w:firstLine="0"/>
              <w:rPr>
                <w:rFonts w:ascii="Arial" w:hAnsi="Arial" w:cs="Arial"/>
                <w:sz w:val="22"/>
                <w:szCs w:val="22"/>
              </w:rPr>
            </w:pPr>
            <w:del w:id="1196" w:author="Microsoft Office User" w:date="2022-11-21T08:50:00Z">
              <w:r w:rsidRPr="00E263D6">
                <w:rPr>
                  <w:rFonts w:ascii="Arial" w:hAnsi="Arial" w:cs="Arial"/>
                  <w:sz w:val="22"/>
                  <w:szCs w:val="22"/>
                </w:rPr>
                <w:delText>-4441.03</w:delText>
              </w:r>
            </w:del>
            <w:ins w:id="1197" w:author="Microsoft Office User" w:date="2022-11-21T08:50:00Z">
              <w:r w:rsidR="004F1866">
                <w:rPr>
                  <w:rFonts w:ascii="Arial" w:hAnsi="Arial" w:cs="Arial"/>
                  <w:sz w:val="22"/>
                  <w:szCs w:val="22"/>
                </w:rPr>
                <w:t>41.35</w:t>
              </w:r>
            </w:ins>
          </w:p>
        </w:tc>
        <w:tc>
          <w:tcPr>
            <w:tcW w:w="1263" w:type="dxa"/>
            <w:tcBorders>
              <w:top w:val="single" w:sz="18" w:space="0" w:color="231F20"/>
              <w:left w:val="nil"/>
              <w:bottom w:val="nil"/>
              <w:right w:val="nil"/>
            </w:tcBorders>
            <w:shd w:val="clear" w:color="auto" w:fill="auto"/>
            <w:tcMar>
              <w:top w:w="100" w:type="dxa"/>
              <w:left w:w="100" w:type="dxa"/>
              <w:bottom w:w="100" w:type="dxa"/>
              <w:right w:w="100" w:type="dxa"/>
            </w:tcMar>
          </w:tcPr>
          <w:p w14:paraId="3F8ECBA9" w14:textId="03F72C6C" w:rsidR="00B97F8A" w:rsidRPr="00E263D6" w:rsidRDefault="00B97F8A" w:rsidP="00E263D6">
            <w:pPr>
              <w:widowControl w:val="0"/>
              <w:spacing w:line="240" w:lineRule="auto"/>
              <w:ind w:left="0" w:firstLine="0"/>
              <w:rPr>
                <w:rFonts w:ascii="Arial" w:hAnsi="Arial" w:cs="Arial"/>
                <w:sz w:val="22"/>
                <w:szCs w:val="22"/>
              </w:rPr>
            </w:pPr>
            <w:del w:id="1198" w:author="Microsoft Office User" w:date="2022-11-21T08:50:00Z">
              <w:r w:rsidRPr="00E263D6">
                <w:rPr>
                  <w:rFonts w:ascii="Arial" w:hAnsi="Arial" w:cs="Arial"/>
                  <w:sz w:val="22"/>
                  <w:szCs w:val="22"/>
                </w:rPr>
                <w:delText>4795.75</w:delText>
              </w:r>
            </w:del>
            <w:ins w:id="1199" w:author="Microsoft Office User" w:date="2022-11-21T08:50:00Z">
              <w:r w:rsidR="004F1866">
                <w:rPr>
                  <w:rFonts w:ascii="Arial" w:hAnsi="Arial" w:cs="Arial"/>
                  <w:sz w:val="22"/>
                  <w:szCs w:val="22"/>
                </w:rPr>
                <w:t>6.90</w:t>
              </w:r>
            </w:ins>
          </w:p>
        </w:tc>
        <w:tc>
          <w:tcPr>
            <w:tcW w:w="1049" w:type="dxa"/>
            <w:gridSpan w:val="2"/>
            <w:tcBorders>
              <w:top w:val="single" w:sz="18" w:space="0" w:color="231F20"/>
              <w:left w:val="nil"/>
              <w:bottom w:val="nil"/>
              <w:right w:val="nil"/>
            </w:tcBorders>
            <w:shd w:val="clear" w:color="auto" w:fill="auto"/>
            <w:tcMar>
              <w:top w:w="100" w:type="dxa"/>
              <w:left w:w="100" w:type="dxa"/>
              <w:bottom w:w="100" w:type="dxa"/>
              <w:right w:w="100" w:type="dxa"/>
            </w:tcMar>
          </w:tcPr>
          <w:p w14:paraId="6427D6E1" w14:textId="3C6FDD83" w:rsidR="00B97F8A" w:rsidRPr="00E263D6" w:rsidRDefault="00B97F8A" w:rsidP="00E263D6">
            <w:pPr>
              <w:widowControl w:val="0"/>
              <w:spacing w:line="240" w:lineRule="auto"/>
              <w:ind w:left="0" w:firstLine="0"/>
              <w:rPr>
                <w:rFonts w:ascii="Arial" w:hAnsi="Arial" w:cs="Arial"/>
                <w:sz w:val="22"/>
                <w:szCs w:val="22"/>
              </w:rPr>
            </w:pPr>
            <w:del w:id="1200" w:author="Microsoft Office User" w:date="2022-11-21T08:50:00Z">
              <w:r w:rsidRPr="00E263D6">
                <w:rPr>
                  <w:rFonts w:ascii="Arial" w:hAnsi="Arial" w:cs="Arial"/>
                  <w:sz w:val="22"/>
                  <w:szCs w:val="22"/>
                </w:rPr>
                <w:delText>-0.93</w:delText>
              </w:r>
            </w:del>
            <w:ins w:id="1201" w:author="Microsoft Office User" w:date="2022-11-21T08:50:00Z">
              <w:r w:rsidR="004F1866">
                <w:rPr>
                  <w:rFonts w:ascii="Arial" w:hAnsi="Arial" w:cs="Arial"/>
                  <w:sz w:val="22"/>
                  <w:szCs w:val="22"/>
                </w:rPr>
                <w:t>6</w:t>
              </w:r>
              <w:r w:rsidRPr="00E263D6">
                <w:rPr>
                  <w:rFonts w:ascii="Arial" w:hAnsi="Arial" w:cs="Arial"/>
                  <w:sz w:val="22"/>
                  <w:szCs w:val="22"/>
                </w:rPr>
                <w:t>.</w:t>
              </w:r>
              <w:r w:rsidR="004F1866">
                <w:rPr>
                  <w:rFonts w:ascii="Arial" w:hAnsi="Arial" w:cs="Arial"/>
                  <w:sz w:val="22"/>
                  <w:szCs w:val="22"/>
                </w:rPr>
                <w:t>00</w:t>
              </w:r>
            </w:ins>
          </w:p>
        </w:tc>
        <w:tc>
          <w:tcPr>
            <w:tcW w:w="1176" w:type="dxa"/>
            <w:tcBorders>
              <w:top w:val="single" w:sz="18" w:space="0" w:color="231F20"/>
              <w:left w:val="nil"/>
              <w:bottom w:val="nil"/>
              <w:right w:val="nil"/>
            </w:tcBorders>
            <w:shd w:val="clear" w:color="auto" w:fill="auto"/>
            <w:tcMar>
              <w:top w:w="100" w:type="dxa"/>
              <w:left w:w="100" w:type="dxa"/>
              <w:bottom w:w="100" w:type="dxa"/>
              <w:right w:w="100" w:type="dxa"/>
            </w:tcMar>
          </w:tcPr>
          <w:p w14:paraId="676B5053" w14:textId="2A91BFDC" w:rsidR="00B97F8A" w:rsidRPr="00E263D6" w:rsidRDefault="00B97F8A" w:rsidP="00E263D6">
            <w:pPr>
              <w:widowControl w:val="0"/>
              <w:spacing w:line="240" w:lineRule="auto"/>
              <w:ind w:left="0" w:firstLine="0"/>
              <w:rPr>
                <w:rFonts w:ascii="Arial" w:hAnsi="Arial" w:cs="Arial"/>
                <w:sz w:val="22"/>
                <w:szCs w:val="22"/>
              </w:rPr>
            </w:pPr>
            <w:del w:id="1202" w:author="Microsoft Office User" w:date="2022-11-21T08:50:00Z">
              <w:r w:rsidRPr="00E263D6">
                <w:rPr>
                  <w:rFonts w:ascii="Arial" w:hAnsi="Arial" w:cs="Arial"/>
                  <w:sz w:val="22"/>
                  <w:szCs w:val="22"/>
                </w:rPr>
                <w:delText>0.36</w:delText>
              </w:r>
            </w:del>
            <w:ins w:id="1203" w:author="Microsoft Office User" w:date="2022-11-21T08:50:00Z">
              <w:r w:rsidR="00914AF9">
                <w:rPr>
                  <w:rFonts w:ascii="Arial" w:hAnsi="Arial" w:cs="Arial"/>
                  <w:sz w:val="22"/>
                  <w:szCs w:val="22"/>
                </w:rPr>
                <w:t>-</w:t>
              </w:r>
            </w:ins>
          </w:p>
        </w:tc>
      </w:tr>
      <w:tr w:rsidR="008A1DBB" w:rsidRPr="00E263D6" w14:paraId="0DC1AA7C" w14:textId="77777777" w:rsidTr="006F6171">
        <w:trPr>
          <w:gridAfter w:val="1"/>
          <w:wAfter w:w="197" w:type="dxa"/>
          <w:trHeight w:val="20"/>
        </w:trPr>
        <w:tc>
          <w:tcPr>
            <w:tcW w:w="1984" w:type="dxa"/>
            <w:gridSpan w:val="2"/>
            <w:vMerge/>
            <w:tcBorders>
              <w:top w:val="nil"/>
              <w:left w:val="nil"/>
              <w:bottom w:val="nil"/>
              <w:right w:val="nil"/>
            </w:tcBorders>
            <w:shd w:val="clear" w:color="auto" w:fill="auto"/>
            <w:tcMar>
              <w:top w:w="100" w:type="dxa"/>
              <w:left w:w="100" w:type="dxa"/>
              <w:bottom w:w="100" w:type="dxa"/>
              <w:right w:w="100" w:type="dxa"/>
            </w:tcMar>
          </w:tcPr>
          <w:p w14:paraId="55026EFC" w14:textId="77777777" w:rsidR="00B97F8A" w:rsidRPr="00E263D6" w:rsidRDefault="00B97F8A" w:rsidP="00E263D6">
            <w:pPr>
              <w:widowControl w:val="0"/>
              <w:spacing w:line="240" w:lineRule="auto"/>
              <w:ind w:left="0" w:firstLine="0"/>
              <w:rPr>
                <w:rFonts w:ascii="Arial" w:hAnsi="Arial" w:cs="Arial"/>
                <w:sz w:val="22"/>
                <w:szCs w:val="22"/>
              </w:rPr>
            </w:pPr>
          </w:p>
        </w:tc>
        <w:tc>
          <w:tcPr>
            <w:tcW w:w="1701" w:type="dxa"/>
            <w:tcBorders>
              <w:top w:val="nil"/>
              <w:left w:val="nil"/>
              <w:bottom w:val="nil"/>
              <w:right w:val="nil"/>
            </w:tcBorders>
            <w:shd w:val="clear" w:color="auto" w:fill="auto"/>
            <w:tcMar>
              <w:top w:w="100" w:type="dxa"/>
              <w:left w:w="100" w:type="dxa"/>
              <w:bottom w:w="100" w:type="dxa"/>
              <w:right w:w="100" w:type="dxa"/>
            </w:tcMar>
          </w:tcPr>
          <w:p w14:paraId="59688B84"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Slope1</w:t>
            </w:r>
          </w:p>
        </w:tc>
        <w:tc>
          <w:tcPr>
            <w:tcW w:w="1851" w:type="dxa"/>
            <w:gridSpan w:val="2"/>
            <w:tcBorders>
              <w:top w:val="nil"/>
              <w:left w:val="nil"/>
              <w:bottom w:val="nil"/>
              <w:right w:val="nil"/>
            </w:tcBorders>
            <w:shd w:val="clear" w:color="auto" w:fill="auto"/>
            <w:tcMar>
              <w:top w:w="100" w:type="dxa"/>
              <w:left w:w="100" w:type="dxa"/>
              <w:bottom w:w="100" w:type="dxa"/>
              <w:right w:w="100" w:type="dxa"/>
            </w:tcMar>
          </w:tcPr>
          <w:p w14:paraId="1ABD3C38"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2.26</w:t>
            </w:r>
          </w:p>
        </w:tc>
        <w:tc>
          <w:tcPr>
            <w:tcW w:w="1263" w:type="dxa"/>
            <w:tcBorders>
              <w:top w:val="nil"/>
              <w:left w:val="nil"/>
              <w:bottom w:val="nil"/>
              <w:right w:val="nil"/>
            </w:tcBorders>
            <w:shd w:val="clear" w:color="auto" w:fill="auto"/>
            <w:tcMar>
              <w:top w:w="100" w:type="dxa"/>
              <w:left w:w="100" w:type="dxa"/>
              <w:bottom w:w="100" w:type="dxa"/>
              <w:right w:w="100" w:type="dxa"/>
            </w:tcMar>
          </w:tcPr>
          <w:p w14:paraId="68BBEE15" w14:textId="347A2986" w:rsidR="00B97F8A" w:rsidRPr="00E263D6" w:rsidRDefault="004F1866" w:rsidP="00E263D6">
            <w:pPr>
              <w:widowControl w:val="0"/>
              <w:spacing w:line="240" w:lineRule="auto"/>
              <w:ind w:left="0" w:firstLine="0"/>
              <w:rPr>
                <w:rFonts w:ascii="Arial" w:hAnsi="Arial" w:cs="Arial"/>
                <w:sz w:val="22"/>
                <w:szCs w:val="22"/>
              </w:rPr>
            </w:pPr>
            <w:moveToRangeStart w:id="1204" w:author="Microsoft Office User" w:date="2022-11-21T08:50:00Z" w:name="move119913064"/>
            <w:moveTo w:id="1205" w:author="Microsoft Office User" w:date="2022-11-21T08:50:00Z">
              <w:r>
                <w:rPr>
                  <w:rFonts w:ascii="Arial" w:hAnsi="Arial"/>
                  <w:sz w:val="22"/>
                  <w:rPrChange w:id="1206" w:author="Microsoft Office User" w:date="2022-11-21T08:50:00Z">
                    <w:rPr>
                      <w:rFonts w:ascii="Arial" w:hAnsi="Arial"/>
                      <w:sz w:val="20"/>
                    </w:rPr>
                  </w:rPrChange>
                </w:rPr>
                <w:t>1</w:t>
              </w:r>
              <w:r w:rsidR="00B97F8A" w:rsidRPr="00E263D6">
                <w:rPr>
                  <w:rFonts w:ascii="Arial" w:hAnsi="Arial"/>
                  <w:sz w:val="22"/>
                  <w:rPrChange w:id="1207" w:author="Microsoft Office User" w:date="2022-11-21T08:50:00Z">
                    <w:rPr>
                      <w:rFonts w:ascii="Arial" w:hAnsi="Arial"/>
                      <w:sz w:val="20"/>
                    </w:rPr>
                  </w:rPrChange>
                </w:rPr>
                <w:t>.</w:t>
              </w:r>
              <w:r>
                <w:rPr>
                  <w:rFonts w:ascii="Arial" w:hAnsi="Arial"/>
                  <w:sz w:val="22"/>
                  <w:rPrChange w:id="1208" w:author="Microsoft Office User" w:date="2022-11-21T08:50:00Z">
                    <w:rPr>
                      <w:rFonts w:ascii="Arial" w:hAnsi="Arial"/>
                      <w:sz w:val="20"/>
                    </w:rPr>
                  </w:rPrChange>
                </w:rPr>
                <w:t>91</w:t>
              </w:r>
            </w:moveTo>
            <w:moveToRangeEnd w:id="1204"/>
            <w:del w:id="1209" w:author="Microsoft Office User" w:date="2022-11-21T08:50:00Z">
              <w:r w:rsidR="00B97F8A" w:rsidRPr="00E263D6">
                <w:rPr>
                  <w:rFonts w:ascii="Arial" w:hAnsi="Arial" w:cs="Arial"/>
                  <w:sz w:val="22"/>
                  <w:szCs w:val="22"/>
                </w:rPr>
                <w:delText>2.42</w:delText>
              </w:r>
            </w:del>
          </w:p>
        </w:tc>
        <w:tc>
          <w:tcPr>
            <w:tcW w:w="1049" w:type="dxa"/>
            <w:gridSpan w:val="2"/>
            <w:tcBorders>
              <w:top w:val="nil"/>
              <w:left w:val="nil"/>
              <w:bottom w:val="nil"/>
              <w:right w:val="nil"/>
            </w:tcBorders>
            <w:shd w:val="clear" w:color="auto" w:fill="auto"/>
            <w:tcMar>
              <w:top w:w="100" w:type="dxa"/>
              <w:left w:w="100" w:type="dxa"/>
              <w:bottom w:w="100" w:type="dxa"/>
              <w:right w:w="100" w:type="dxa"/>
            </w:tcMar>
          </w:tcPr>
          <w:p w14:paraId="0CA98F3F" w14:textId="4D97C1E9" w:rsidR="00B97F8A" w:rsidRPr="00E263D6" w:rsidRDefault="00B97F8A" w:rsidP="00E263D6">
            <w:pPr>
              <w:widowControl w:val="0"/>
              <w:spacing w:line="240" w:lineRule="auto"/>
              <w:ind w:left="0" w:firstLine="0"/>
              <w:rPr>
                <w:rFonts w:ascii="Arial" w:hAnsi="Arial" w:cs="Arial"/>
                <w:sz w:val="22"/>
                <w:szCs w:val="22"/>
              </w:rPr>
            </w:pPr>
            <w:del w:id="1210" w:author="Microsoft Office User" w:date="2022-11-21T08:50:00Z">
              <w:r w:rsidRPr="00E263D6">
                <w:rPr>
                  <w:rFonts w:ascii="Arial" w:hAnsi="Arial" w:cs="Arial"/>
                  <w:sz w:val="22"/>
                  <w:szCs w:val="22"/>
                </w:rPr>
                <w:delText>0.94</w:delText>
              </w:r>
            </w:del>
            <w:ins w:id="1211" w:author="Microsoft Office User" w:date="2022-11-21T08:50:00Z">
              <w:r w:rsidR="004F1866">
                <w:rPr>
                  <w:rFonts w:ascii="Arial" w:hAnsi="Arial" w:cs="Arial"/>
                  <w:sz w:val="22"/>
                  <w:szCs w:val="22"/>
                </w:rPr>
                <w:t>1</w:t>
              </w:r>
              <w:r w:rsidRPr="00E263D6">
                <w:rPr>
                  <w:rFonts w:ascii="Arial" w:hAnsi="Arial" w:cs="Arial"/>
                  <w:sz w:val="22"/>
                  <w:szCs w:val="22"/>
                </w:rPr>
                <w:t>.</w:t>
              </w:r>
              <w:r w:rsidR="004F1866">
                <w:rPr>
                  <w:rFonts w:ascii="Arial" w:hAnsi="Arial" w:cs="Arial"/>
                  <w:sz w:val="22"/>
                  <w:szCs w:val="22"/>
                </w:rPr>
                <w:t>18</w:t>
              </w:r>
            </w:ins>
          </w:p>
        </w:tc>
        <w:tc>
          <w:tcPr>
            <w:tcW w:w="1176" w:type="dxa"/>
            <w:tcBorders>
              <w:top w:val="nil"/>
              <w:left w:val="nil"/>
              <w:bottom w:val="nil"/>
              <w:right w:val="nil"/>
            </w:tcBorders>
            <w:shd w:val="clear" w:color="auto" w:fill="auto"/>
            <w:tcMar>
              <w:top w:w="100" w:type="dxa"/>
              <w:left w:w="100" w:type="dxa"/>
              <w:bottom w:w="100" w:type="dxa"/>
              <w:right w:w="100" w:type="dxa"/>
            </w:tcMar>
          </w:tcPr>
          <w:p w14:paraId="5FE921C7" w14:textId="51F6E561"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0.</w:t>
            </w:r>
            <w:del w:id="1212" w:author="Microsoft Office User" w:date="2022-11-21T08:50:00Z">
              <w:r w:rsidRPr="00E263D6">
                <w:rPr>
                  <w:rFonts w:ascii="Arial" w:hAnsi="Arial" w:cs="Arial"/>
                  <w:sz w:val="22"/>
                  <w:szCs w:val="22"/>
                </w:rPr>
                <w:delText>36</w:delText>
              </w:r>
            </w:del>
            <w:ins w:id="1213" w:author="Microsoft Office User" w:date="2022-11-21T08:50:00Z">
              <w:r w:rsidR="004F1866">
                <w:rPr>
                  <w:rFonts w:ascii="Arial" w:hAnsi="Arial" w:cs="Arial"/>
                  <w:sz w:val="22"/>
                  <w:szCs w:val="22"/>
                </w:rPr>
                <w:t>24</w:t>
              </w:r>
            </w:ins>
          </w:p>
        </w:tc>
      </w:tr>
      <w:tr w:rsidR="008A1DBB" w:rsidRPr="00E263D6" w14:paraId="081EB3D1" w14:textId="77777777" w:rsidTr="006F6171">
        <w:trPr>
          <w:gridAfter w:val="1"/>
          <w:wAfter w:w="197" w:type="dxa"/>
          <w:trHeight w:val="20"/>
        </w:trPr>
        <w:tc>
          <w:tcPr>
            <w:tcW w:w="1984" w:type="dxa"/>
            <w:gridSpan w:val="2"/>
            <w:vMerge/>
            <w:tcBorders>
              <w:top w:val="nil"/>
              <w:left w:val="nil"/>
              <w:bottom w:val="nil"/>
              <w:right w:val="nil"/>
            </w:tcBorders>
            <w:shd w:val="clear" w:color="auto" w:fill="auto"/>
            <w:tcMar>
              <w:top w:w="100" w:type="dxa"/>
              <w:left w:w="100" w:type="dxa"/>
              <w:bottom w:w="100" w:type="dxa"/>
              <w:right w:w="100" w:type="dxa"/>
            </w:tcMar>
          </w:tcPr>
          <w:p w14:paraId="59B60CB2" w14:textId="77777777" w:rsidR="00B97F8A" w:rsidRPr="00E263D6" w:rsidRDefault="00B97F8A" w:rsidP="00E263D6">
            <w:pPr>
              <w:widowControl w:val="0"/>
              <w:spacing w:line="240" w:lineRule="auto"/>
              <w:ind w:left="0" w:firstLine="0"/>
              <w:rPr>
                <w:rFonts w:ascii="Arial" w:hAnsi="Arial" w:cs="Arial"/>
                <w:sz w:val="22"/>
                <w:szCs w:val="22"/>
              </w:rPr>
            </w:pPr>
          </w:p>
        </w:tc>
        <w:tc>
          <w:tcPr>
            <w:tcW w:w="1701" w:type="dxa"/>
            <w:tcBorders>
              <w:top w:val="nil"/>
              <w:left w:val="nil"/>
              <w:bottom w:val="nil"/>
              <w:right w:val="nil"/>
            </w:tcBorders>
            <w:shd w:val="clear" w:color="auto" w:fill="auto"/>
            <w:tcMar>
              <w:top w:w="100" w:type="dxa"/>
              <w:left w:w="100" w:type="dxa"/>
              <w:bottom w:w="100" w:type="dxa"/>
              <w:right w:w="100" w:type="dxa"/>
            </w:tcMar>
          </w:tcPr>
          <w:p w14:paraId="3811E49A"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Slope2</w:t>
            </w:r>
          </w:p>
        </w:tc>
        <w:tc>
          <w:tcPr>
            <w:tcW w:w="1851" w:type="dxa"/>
            <w:gridSpan w:val="2"/>
            <w:tcBorders>
              <w:top w:val="nil"/>
              <w:left w:val="nil"/>
              <w:bottom w:val="nil"/>
              <w:right w:val="nil"/>
            </w:tcBorders>
            <w:shd w:val="clear" w:color="auto" w:fill="auto"/>
            <w:tcMar>
              <w:top w:w="100" w:type="dxa"/>
              <w:left w:w="100" w:type="dxa"/>
              <w:bottom w:w="100" w:type="dxa"/>
              <w:right w:w="100" w:type="dxa"/>
            </w:tcMar>
          </w:tcPr>
          <w:p w14:paraId="217BBCEB"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-0.30</w:t>
            </w:r>
          </w:p>
        </w:tc>
        <w:tc>
          <w:tcPr>
            <w:tcW w:w="1263" w:type="dxa"/>
            <w:tcBorders>
              <w:top w:val="nil"/>
              <w:left w:val="nil"/>
              <w:bottom w:val="nil"/>
              <w:right w:val="nil"/>
            </w:tcBorders>
            <w:shd w:val="clear" w:color="auto" w:fill="auto"/>
            <w:tcMar>
              <w:top w:w="100" w:type="dxa"/>
              <w:left w:w="100" w:type="dxa"/>
              <w:bottom w:w="100" w:type="dxa"/>
              <w:right w:w="100" w:type="dxa"/>
            </w:tcMar>
          </w:tcPr>
          <w:p w14:paraId="230B361A" w14:textId="07CA9CFF"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0.</w:t>
            </w:r>
            <w:del w:id="1214" w:author="Microsoft Office User" w:date="2022-11-21T08:50:00Z">
              <w:r w:rsidRPr="00E263D6">
                <w:rPr>
                  <w:rFonts w:ascii="Arial" w:hAnsi="Arial" w:cs="Arial"/>
                  <w:sz w:val="22"/>
                  <w:szCs w:val="22"/>
                </w:rPr>
                <w:delText>17</w:delText>
              </w:r>
            </w:del>
            <w:ins w:id="1215" w:author="Microsoft Office User" w:date="2022-11-21T08:50:00Z">
              <w:r w:rsidRPr="00E263D6">
                <w:rPr>
                  <w:rFonts w:ascii="Arial" w:hAnsi="Arial" w:cs="Arial"/>
                  <w:sz w:val="22"/>
                  <w:szCs w:val="22"/>
                </w:rPr>
                <w:t>1</w:t>
              </w:r>
              <w:r w:rsidR="004F1866">
                <w:rPr>
                  <w:rFonts w:ascii="Arial" w:hAnsi="Arial" w:cs="Arial"/>
                  <w:sz w:val="22"/>
                  <w:szCs w:val="22"/>
                </w:rPr>
                <w:t>8</w:t>
              </w:r>
            </w:ins>
          </w:p>
        </w:tc>
        <w:tc>
          <w:tcPr>
            <w:tcW w:w="1049" w:type="dxa"/>
            <w:gridSpan w:val="2"/>
            <w:tcBorders>
              <w:top w:val="nil"/>
              <w:left w:val="nil"/>
              <w:bottom w:val="nil"/>
              <w:right w:val="nil"/>
            </w:tcBorders>
            <w:shd w:val="clear" w:color="auto" w:fill="auto"/>
            <w:tcMar>
              <w:top w:w="100" w:type="dxa"/>
              <w:left w:w="100" w:type="dxa"/>
              <w:bottom w:w="100" w:type="dxa"/>
              <w:right w:w="100" w:type="dxa"/>
            </w:tcMar>
          </w:tcPr>
          <w:p w14:paraId="002735CD" w14:textId="02F5A58D"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-1.</w:t>
            </w:r>
            <w:del w:id="1216" w:author="Microsoft Office User" w:date="2022-11-21T08:50:00Z">
              <w:r w:rsidRPr="00E263D6">
                <w:rPr>
                  <w:rFonts w:ascii="Arial" w:hAnsi="Arial" w:cs="Arial"/>
                  <w:sz w:val="22"/>
                  <w:szCs w:val="22"/>
                </w:rPr>
                <w:delText>75</w:delText>
              </w:r>
            </w:del>
            <w:ins w:id="1217" w:author="Microsoft Office User" w:date="2022-11-21T08:50:00Z">
              <w:r w:rsidR="004F1866">
                <w:rPr>
                  <w:rFonts w:ascii="Arial" w:hAnsi="Arial" w:cs="Arial"/>
                  <w:sz w:val="22"/>
                  <w:szCs w:val="22"/>
                </w:rPr>
                <w:t>68</w:t>
              </w:r>
            </w:ins>
          </w:p>
        </w:tc>
        <w:tc>
          <w:tcPr>
            <w:tcW w:w="1176" w:type="dxa"/>
            <w:tcBorders>
              <w:top w:val="nil"/>
              <w:left w:val="nil"/>
              <w:bottom w:val="nil"/>
              <w:right w:val="nil"/>
            </w:tcBorders>
            <w:shd w:val="clear" w:color="auto" w:fill="auto"/>
            <w:tcMar>
              <w:top w:w="100" w:type="dxa"/>
              <w:left w:w="100" w:type="dxa"/>
              <w:bottom w:w="100" w:type="dxa"/>
              <w:right w:w="100" w:type="dxa"/>
            </w:tcMar>
          </w:tcPr>
          <w:p w14:paraId="7B47AF58"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NA</w:t>
            </w:r>
          </w:p>
        </w:tc>
      </w:tr>
      <w:tr w:rsidR="008A1DBB" w:rsidRPr="00E263D6" w14:paraId="58B3686F" w14:textId="77777777" w:rsidTr="006F6171">
        <w:trPr>
          <w:gridAfter w:val="1"/>
          <w:wAfter w:w="197" w:type="dxa"/>
          <w:trHeight w:val="20"/>
        </w:trPr>
        <w:tc>
          <w:tcPr>
            <w:tcW w:w="1984" w:type="dxa"/>
            <w:gridSpan w:val="2"/>
            <w:vMerge/>
            <w:tcBorders>
              <w:top w:val="nil"/>
              <w:left w:val="nil"/>
              <w:bottom w:val="single" w:sz="18" w:space="0" w:color="000000"/>
              <w:right w:val="nil"/>
            </w:tcBorders>
            <w:shd w:val="clear" w:color="auto" w:fill="auto"/>
            <w:tcMar>
              <w:top w:w="100" w:type="dxa"/>
              <w:left w:w="100" w:type="dxa"/>
              <w:bottom w:w="100" w:type="dxa"/>
              <w:right w:w="100" w:type="dxa"/>
            </w:tcMar>
          </w:tcPr>
          <w:p w14:paraId="1CE5098F" w14:textId="77777777" w:rsidR="00B97F8A" w:rsidRPr="00E263D6" w:rsidRDefault="00B97F8A" w:rsidP="00E263D6">
            <w:pPr>
              <w:widowControl w:val="0"/>
              <w:spacing w:line="240" w:lineRule="auto"/>
              <w:ind w:left="0" w:firstLine="0"/>
              <w:rPr>
                <w:rFonts w:ascii="Arial" w:hAnsi="Arial" w:cs="Arial"/>
                <w:sz w:val="22"/>
                <w:szCs w:val="22"/>
              </w:rPr>
            </w:pPr>
          </w:p>
        </w:tc>
        <w:tc>
          <w:tcPr>
            <w:tcW w:w="1701" w:type="dxa"/>
            <w:tcBorders>
              <w:top w:val="nil"/>
              <w:left w:val="nil"/>
              <w:bottom w:val="single" w:sz="18" w:space="0" w:color="000000"/>
              <w:right w:val="nil"/>
            </w:tcBorders>
            <w:shd w:val="clear" w:color="auto" w:fill="auto"/>
            <w:tcMar>
              <w:top w:w="100" w:type="dxa"/>
              <w:left w:w="100" w:type="dxa"/>
              <w:bottom w:w="100" w:type="dxa"/>
              <w:right w:w="100" w:type="dxa"/>
            </w:tcMar>
          </w:tcPr>
          <w:p w14:paraId="19AC6202"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Breakpoint</w:t>
            </w:r>
          </w:p>
        </w:tc>
        <w:tc>
          <w:tcPr>
            <w:tcW w:w="1851" w:type="dxa"/>
            <w:gridSpan w:val="2"/>
            <w:tcBorders>
              <w:top w:val="nil"/>
              <w:left w:val="nil"/>
              <w:bottom w:val="single" w:sz="18" w:space="0" w:color="000000"/>
              <w:right w:val="nil"/>
            </w:tcBorders>
            <w:shd w:val="clear" w:color="auto" w:fill="auto"/>
            <w:tcMar>
              <w:top w:w="100" w:type="dxa"/>
              <w:left w:w="100" w:type="dxa"/>
              <w:bottom w:w="100" w:type="dxa"/>
              <w:right w:w="100" w:type="dxa"/>
            </w:tcMar>
          </w:tcPr>
          <w:p w14:paraId="05389CE7"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1986</w:t>
            </w:r>
          </w:p>
        </w:tc>
        <w:tc>
          <w:tcPr>
            <w:tcW w:w="1263" w:type="dxa"/>
            <w:tcBorders>
              <w:top w:val="nil"/>
              <w:left w:val="nil"/>
              <w:bottom w:val="single" w:sz="18" w:space="0" w:color="000000"/>
              <w:right w:val="nil"/>
            </w:tcBorders>
            <w:shd w:val="clear" w:color="auto" w:fill="auto"/>
            <w:tcMar>
              <w:top w:w="100" w:type="dxa"/>
              <w:left w:w="100" w:type="dxa"/>
              <w:bottom w:w="100" w:type="dxa"/>
              <w:right w:w="100" w:type="dxa"/>
            </w:tcMar>
          </w:tcPr>
          <w:p w14:paraId="67E809E8"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3.91</w:t>
            </w:r>
          </w:p>
        </w:tc>
        <w:tc>
          <w:tcPr>
            <w:tcW w:w="1049" w:type="dxa"/>
            <w:gridSpan w:val="2"/>
            <w:tcBorders>
              <w:top w:val="nil"/>
              <w:left w:val="nil"/>
              <w:bottom w:val="single" w:sz="18" w:space="0" w:color="000000"/>
              <w:right w:val="nil"/>
            </w:tcBorders>
            <w:shd w:val="clear" w:color="auto" w:fill="auto"/>
            <w:tcMar>
              <w:top w:w="100" w:type="dxa"/>
              <w:left w:w="100" w:type="dxa"/>
              <w:bottom w:w="100" w:type="dxa"/>
              <w:right w:w="100" w:type="dxa"/>
            </w:tcMar>
          </w:tcPr>
          <w:p w14:paraId="4BD0E7C4"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-1.51</w:t>
            </w:r>
          </w:p>
        </w:tc>
        <w:tc>
          <w:tcPr>
            <w:tcW w:w="1176" w:type="dxa"/>
            <w:tcBorders>
              <w:top w:val="nil"/>
              <w:left w:val="nil"/>
              <w:bottom w:val="single" w:sz="18" w:space="0" w:color="000000"/>
              <w:right w:val="nil"/>
            </w:tcBorders>
            <w:shd w:val="clear" w:color="auto" w:fill="auto"/>
            <w:tcMar>
              <w:top w:w="100" w:type="dxa"/>
              <w:left w:w="100" w:type="dxa"/>
              <w:bottom w:w="100" w:type="dxa"/>
              <w:right w:w="100" w:type="dxa"/>
            </w:tcMar>
          </w:tcPr>
          <w:p w14:paraId="285825EB"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0.14</w:t>
            </w:r>
          </w:p>
        </w:tc>
      </w:tr>
      <w:tr w:rsidR="008A1DBB" w:rsidRPr="00E263D6" w14:paraId="1946518F" w14:textId="77777777" w:rsidTr="006F6171">
        <w:trPr>
          <w:gridAfter w:val="1"/>
          <w:wAfter w:w="197" w:type="dxa"/>
          <w:trHeight w:val="20"/>
        </w:trPr>
        <w:tc>
          <w:tcPr>
            <w:tcW w:w="1984" w:type="dxa"/>
            <w:gridSpan w:val="2"/>
            <w:vMerge w:val="restart"/>
            <w:tcBorders>
              <w:top w:val="single" w:sz="18" w:space="0" w:color="231F20"/>
              <w:left w:val="nil"/>
              <w:bottom w:val="nil"/>
              <w:right w:val="nil"/>
            </w:tcBorders>
            <w:shd w:val="clear" w:color="auto" w:fill="auto"/>
            <w:tcMar>
              <w:top w:w="100" w:type="dxa"/>
              <w:left w:w="100" w:type="dxa"/>
              <w:bottom w:w="100" w:type="dxa"/>
              <w:right w:w="100" w:type="dxa"/>
            </w:tcMar>
          </w:tcPr>
          <w:p w14:paraId="75BA4FC6" w14:textId="77777777" w:rsidR="00B97F8A" w:rsidRPr="00403988" w:rsidRDefault="00B97F8A" w:rsidP="00E263D6">
            <w:pPr>
              <w:widowControl w:val="0"/>
              <w:spacing w:line="240" w:lineRule="auto"/>
              <w:ind w:left="0" w:firstLine="0"/>
              <w:jc w:val="center"/>
              <w:rPr>
                <w:rFonts w:ascii="Arial" w:hAnsi="Arial" w:cs="Arial"/>
                <w:sz w:val="22"/>
                <w:szCs w:val="22"/>
              </w:rPr>
            </w:pPr>
          </w:p>
          <w:p w14:paraId="07935CE3" w14:textId="77777777" w:rsidR="00B97F8A" w:rsidRPr="00403988" w:rsidRDefault="00B97F8A" w:rsidP="00E263D6">
            <w:pPr>
              <w:widowControl w:val="0"/>
              <w:spacing w:line="240" w:lineRule="auto"/>
              <w:ind w:left="0" w:firstLine="0"/>
              <w:jc w:val="center"/>
              <w:rPr>
                <w:rFonts w:ascii="Arial" w:hAnsi="Arial" w:cs="Arial"/>
                <w:sz w:val="22"/>
                <w:szCs w:val="22"/>
              </w:rPr>
            </w:pPr>
          </w:p>
          <w:p w14:paraId="3B5F30FB" w14:textId="77777777" w:rsidR="00B97F8A" w:rsidRPr="00403988" w:rsidRDefault="00B97F8A" w:rsidP="00E263D6">
            <w:pPr>
              <w:widowControl w:val="0"/>
              <w:spacing w:line="240" w:lineRule="auto"/>
              <w:ind w:left="0" w:firstLine="0"/>
              <w:jc w:val="center"/>
              <w:rPr>
                <w:rFonts w:ascii="Arial" w:hAnsi="Arial" w:cs="Arial"/>
                <w:sz w:val="22"/>
                <w:szCs w:val="22"/>
              </w:rPr>
            </w:pPr>
          </w:p>
          <w:p w14:paraId="4DE6CFB8" w14:textId="77777777" w:rsidR="00B97F8A" w:rsidRPr="00403988" w:rsidRDefault="00B97F8A" w:rsidP="00E263D6">
            <w:pPr>
              <w:widowControl w:val="0"/>
              <w:spacing w:line="240" w:lineRule="auto"/>
              <w:ind w:left="0" w:firstLine="0"/>
              <w:jc w:val="center"/>
              <w:rPr>
                <w:rFonts w:ascii="Arial" w:hAnsi="Arial" w:cs="Arial"/>
                <w:sz w:val="22"/>
                <w:szCs w:val="22"/>
              </w:rPr>
            </w:pPr>
            <w:r w:rsidRPr="00403988">
              <w:rPr>
                <w:rFonts w:ascii="Arial" w:hAnsi="Arial" w:cs="Arial"/>
                <w:sz w:val="22"/>
                <w:szCs w:val="22"/>
              </w:rPr>
              <w:t>SWE_Spring</w:t>
            </w:r>
          </w:p>
        </w:tc>
        <w:tc>
          <w:tcPr>
            <w:tcW w:w="1701" w:type="dxa"/>
            <w:tcBorders>
              <w:top w:val="single" w:sz="18" w:space="0" w:color="231F20"/>
              <w:left w:val="nil"/>
              <w:bottom w:val="nil"/>
              <w:right w:val="nil"/>
            </w:tcBorders>
            <w:shd w:val="clear" w:color="auto" w:fill="auto"/>
            <w:tcMar>
              <w:top w:w="100" w:type="dxa"/>
              <w:left w:w="100" w:type="dxa"/>
              <w:bottom w:w="100" w:type="dxa"/>
              <w:right w:w="100" w:type="dxa"/>
            </w:tcMar>
          </w:tcPr>
          <w:p w14:paraId="2ABBAB13" w14:textId="77777777" w:rsidR="00B97F8A" w:rsidRPr="00403988" w:rsidRDefault="00B97F8A" w:rsidP="00E263D6">
            <w:pPr>
              <w:widowControl w:val="0"/>
              <w:spacing w:line="240" w:lineRule="auto"/>
              <w:ind w:left="0" w:firstLine="0"/>
              <w:rPr>
                <w:rFonts w:ascii="Arial" w:hAnsi="Arial" w:cs="Arial"/>
                <w:sz w:val="22"/>
                <w:szCs w:val="22"/>
              </w:rPr>
            </w:pPr>
            <w:r w:rsidRPr="00403988">
              <w:rPr>
                <w:rFonts w:ascii="Arial" w:hAnsi="Arial" w:cs="Arial"/>
                <w:sz w:val="22"/>
                <w:szCs w:val="22"/>
              </w:rPr>
              <w:t>Intercept</w:t>
            </w:r>
          </w:p>
        </w:tc>
        <w:tc>
          <w:tcPr>
            <w:tcW w:w="1851" w:type="dxa"/>
            <w:gridSpan w:val="2"/>
            <w:tcBorders>
              <w:top w:val="single" w:sz="18" w:space="0" w:color="231F20"/>
              <w:left w:val="nil"/>
              <w:bottom w:val="nil"/>
              <w:right w:val="nil"/>
            </w:tcBorders>
            <w:shd w:val="clear" w:color="auto" w:fill="auto"/>
            <w:tcMar>
              <w:top w:w="100" w:type="dxa"/>
              <w:left w:w="100" w:type="dxa"/>
              <w:bottom w:w="100" w:type="dxa"/>
              <w:right w:w="100" w:type="dxa"/>
            </w:tcMar>
          </w:tcPr>
          <w:p w14:paraId="7C9EBA96" w14:textId="24DCCD91" w:rsidR="00B97F8A" w:rsidRPr="00403988" w:rsidRDefault="00B97F8A" w:rsidP="00E263D6">
            <w:pPr>
              <w:widowControl w:val="0"/>
              <w:spacing w:line="240" w:lineRule="auto"/>
              <w:ind w:left="0" w:firstLine="0"/>
              <w:rPr>
                <w:rFonts w:ascii="Arial" w:hAnsi="Arial" w:cs="Arial"/>
                <w:sz w:val="22"/>
                <w:szCs w:val="22"/>
              </w:rPr>
            </w:pPr>
            <w:del w:id="1218" w:author="Microsoft Office User" w:date="2022-11-21T08:50:00Z">
              <w:r w:rsidRPr="00E263D6">
                <w:rPr>
                  <w:rFonts w:ascii="Arial" w:hAnsi="Arial" w:cs="Arial"/>
                  <w:sz w:val="22"/>
                  <w:szCs w:val="22"/>
                </w:rPr>
                <w:delText>437670</w:delText>
              </w:r>
            </w:del>
            <w:ins w:id="1219" w:author="Microsoft Office User" w:date="2022-11-21T08:50:00Z">
              <w:r w:rsidR="004F1866" w:rsidRPr="00403988">
                <w:rPr>
                  <w:rFonts w:ascii="Arial" w:hAnsi="Arial" w:cs="Arial"/>
                  <w:sz w:val="22"/>
                  <w:szCs w:val="22"/>
                </w:rPr>
                <w:t>3654</w:t>
              </w:r>
            </w:ins>
            <w:r w:rsidRPr="00403988">
              <w:rPr>
                <w:rFonts w:ascii="Arial" w:hAnsi="Arial" w:cs="Arial"/>
                <w:sz w:val="22"/>
                <w:szCs w:val="22"/>
              </w:rPr>
              <w:t>.0</w:t>
            </w:r>
          </w:p>
        </w:tc>
        <w:tc>
          <w:tcPr>
            <w:tcW w:w="1263" w:type="dxa"/>
            <w:tcBorders>
              <w:top w:val="single" w:sz="18" w:space="0" w:color="231F20"/>
              <w:left w:val="nil"/>
              <w:bottom w:val="nil"/>
              <w:right w:val="nil"/>
            </w:tcBorders>
            <w:shd w:val="clear" w:color="auto" w:fill="auto"/>
            <w:tcMar>
              <w:top w:w="100" w:type="dxa"/>
              <w:left w:w="100" w:type="dxa"/>
              <w:bottom w:w="100" w:type="dxa"/>
              <w:right w:w="100" w:type="dxa"/>
            </w:tcMar>
          </w:tcPr>
          <w:p w14:paraId="7068FFA8" w14:textId="45C7081F" w:rsidR="00B97F8A" w:rsidRPr="00403988" w:rsidRDefault="00B97F8A" w:rsidP="00E263D6">
            <w:pPr>
              <w:widowControl w:val="0"/>
              <w:spacing w:line="240" w:lineRule="auto"/>
              <w:ind w:left="0" w:firstLine="0"/>
              <w:rPr>
                <w:rFonts w:ascii="Arial" w:hAnsi="Arial" w:cs="Arial"/>
                <w:sz w:val="22"/>
                <w:szCs w:val="22"/>
              </w:rPr>
            </w:pPr>
            <w:del w:id="1220" w:author="Microsoft Office User" w:date="2022-11-21T08:50:00Z">
              <w:r w:rsidRPr="00E263D6">
                <w:rPr>
                  <w:rFonts w:ascii="Arial" w:hAnsi="Arial" w:cs="Arial"/>
                  <w:sz w:val="22"/>
                  <w:szCs w:val="22"/>
                </w:rPr>
                <w:delText>262926</w:delText>
              </w:r>
            </w:del>
            <w:ins w:id="1221" w:author="Microsoft Office User" w:date="2022-11-21T08:50:00Z">
              <w:r w:rsidR="004F1866" w:rsidRPr="00403988">
                <w:rPr>
                  <w:rFonts w:ascii="Arial" w:hAnsi="Arial" w:cs="Arial"/>
                  <w:sz w:val="22"/>
                  <w:szCs w:val="22"/>
                </w:rPr>
                <w:t>707</w:t>
              </w:r>
            </w:ins>
            <w:r w:rsidRPr="00403988">
              <w:rPr>
                <w:rFonts w:ascii="Arial" w:hAnsi="Arial" w:cs="Arial"/>
                <w:sz w:val="22"/>
                <w:szCs w:val="22"/>
              </w:rPr>
              <w:t>.3</w:t>
            </w:r>
          </w:p>
        </w:tc>
        <w:tc>
          <w:tcPr>
            <w:tcW w:w="1049" w:type="dxa"/>
            <w:gridSpan w:val="2"/>
            <w:tcBorders>
              <w:top w:val="single" w:sz="18" w:space="0" w:color="231F20"/>
              <w:left w:val="nil"/>
              <w:bottom w:val="nil"/>
              <w:right w:val="nil"/>
            </w:tcBorders>
            <w:shd w:val="clear" w:color="auto" w:fill="auto"/>
            <w:tcMar>
              <w:top w:w="100" w:type="dxa"/>
              <w:left w:w="100" w:type="dxa"/>
              <w:bottom w:w="100" w:type="dxa"/>
              <w:right w:w="100" w:type="dxa"/>
            </w:tcMar>
          </w:tcPr>
          <w:p w14:paraId="0724B0EB" w14:textId="7F8F72F0" w:rsidR="00B97F8A" w:rsidRPr="00403988" w:rsidRDefault="00B97F8A" w:rsidP="00E263D6">
            <w:pPr>
              <w:widowControl w:val="0"/>
              <w:spacing w:line="240" w:lineRule="auto"/>
              <w:ind w:left="0" w:firstLine="0"/>
              <w:rPr>
                <w:rFonts w:ascii="Arial" w:hAnsi="Arial" w:cs="Arial"/>
                <w:sz w:val="22"/>
                <w:szCs w:val="22"/>
              </w:rPr>
            </w:pPr>
            <w:del w:id="1222" w:author="Microsoft Office User" w:date="2022-11-21T08:50:00Z">
              <w:r w:rsidRPr="00E263D6">
                <w:rPr>
                  <w:rFonts w:ascii="Arial" w:hAnsi="Arial" w:cs="Arial"/>
                  <w:sz w:val="22"/>
                  <w:szCs w:val="22"/>
                </w:rPr>
                <w:delText>1.67</w:delText>
              </w:r>
            </w:del>
            <w:ins w:id="1223" w:author="Microsoft Office User" w:date="2022-11-21T08:50:00Z">
              <w:r w:rsidR="004F1866" w:rsidRPr="00403988">
                <w:rPr>
                  <w:rFonts w:ascii="Arial" w:hAnsi="Arial" w:cs="Arial"/>
                  <w:sz w:val="22"/>
                  <w:szCs w:val="22"/>
                </w:rPr>
                <w:t>5.17</w:t>
              </w:r>
            </w:ins>
          </w:p>
        </w:tc>
        <w:tc>
          <w:tcPr>
            <w:tcW w:w="1176" w:type="dxa"/>
            <w:tcBorders>
              <w:top w:val="single" w:sz="18" w:space="0" w:color="231F20"/>
              <w:left w:val="nil"/>
              <w:bottom w:val="nil"/>
              <w:right w:val="nil"/>
            </w:tcBorders>
            <w:shd w:val="clear" w:color="auto" w:fill="auto"/>
            <w:tcMar>
              <w:top w:w="100" w:type="dxa"/>
              <w:left w:w="100" w:type="dxa"/>
              <w:bottom w:w="100" w:type="dxa"/>
              <w:right w:w="100" w:type="dxa"/>
            </w:tcMar>
          </w:tcPr>
          <w:p w14:paraId="25A3D59B" w14:textId="3D394DAF" w:rsidR="00B97F8A" w:rsidRPr="00403988" w:rsidRDefault="00B97F8A" w:rsidP="00E263D6">
            <w:pPr>
              <w:widowControl w:val="0"/>
              <w:spacing w:line="240" w:lineRule="auto"/>
              <w:ind w:left="0" w:firstLine="0"/>
              <w:rPr>
                <w:rFonts w:ascii="Arial" w:hAnsi="Arial" w:cs="Arial"/>
                <w:sz w:val="22"/>
                <w:szCs w:val="22"/>
              </w:rPr>
            </w:pPr>
            <w:del w:id="1224" w:author="Microsoft Office User" w:date="2022-11-21T08:50:00Z">
              <w:r w:rsidRPr="00E263D6">
                <w:rPr>
                  <w:rFonts w:ascii="Arial" w:hAnsi="Arial" w:cs="Arial"/>
                  <w:sz w:val="22"/>
                  <w:szCs w:val="22"/>
                </w:rPr>
                <w:delText>0.10</w:delText>
              </w:r>
            </w:del>
            <w:ins w:id="1225" w:author="Microsoft Office User" w:date="2022-11-21T08:50:00Z">
              <w:r w:rsidR="00914AF9" w:rsidRPr="00403988">
                <w:rPr>
                  <w:rFonts w:ascii="Arial" w:hAnsi="Arial" w:cs="Arial"/>
                  <w:sz w:val="22"/>
                  <w:szCs w:val="22"/>
                </w:rPr>
                <w:t>-</w:t>
              </w:r>
            </w:ins>
          </w:p>
        </w:tc>
      </w:tr>
      <w:tr w:rsidR="008A1DBB" w:rsidRPr="00E263D6" w14:paraId="0DC8A934" w14:textId="77777777" w:rsidTr="006F6171">
        <w:trPr>
          <w:gridAfter w:val="1"/>
          <w:wAfter w:w="197" w:type="dxa"/>
          <w:trHeight w:val="20"/>
        </w:trPr>
        <w:tc>
          <w:tcPr>
            <w:tcW w:w="1984" w:type="dxa"/>
            <w:gridSpan w:val="2"/>
            <w:vMerge/>
            <w:tcBorders>
              <w:top w:val="nil"/>
              <w:left w:val="nil"/>
              <w:bottom w:val="nil"/>
              <w:right w:val="nil"/>
            </w:tcBorders>
            <w:shd w:val="clear" w:color="auto" w:fill="auto"/>
            <w:tcMar>
              <w:top w:w="100" w:type="dxa"/>
              <w:left w:w="100" w:type="dxa"/>
              <w:bottom w:w="100" w:type="dxa"/>
              <w:right w:w="100" w:type="dxa"/>
            </w:tcMar>
          </w:tcPr>
          <w:p w14:paraId="39B3A1E8" w14:textId="77777777" w:rsidR="00B97F8A" w:rsidRPr="00403988" w:rsidRDefault="00B97F8A" w:rsidP="00E263D6">
            <w:pPr>
              <w:widowControl w:val="0"/>
              <w:spacing w:line="240" w:lineRule="auto"/>
              <w:ind w:left="0" w:firstLine="0"/>
              <w:rPr>
                <w:rFonts w:ascii="Arial" w:hAnsi="Arial" w:cs="Arial"/>
                <w:sz w:val="22"/>
                <w:szCs w:val="22"/>
              </w:rPr>
            </w:pPr>
          </w:p>
        </w:tc>
        <w:tc>
          <w:tcPr>
            <w:tcW w:w="1701" w:type="dxa"/>
            <w:tcBorders>
              <w:top w:val="nil"/>
              <w:left w:val="nil"/>
              <w:bottom w:val="nil"/>
              <w:right w:val="nil"/>
            </w:tcBorders>
            <w:shd w:val="clear" w:color="auto" w:fill="auto"/>
            <w:tcMar>
              <w:top w:w="100" w:type="dxa"/>
              <w:left w:w="100" w:type="dxa"/>
              <w:bottom w:w="100" w:type="dxa"/>
              <w:right w:w="100" w:type="dxa"/>
            </w:tcMar>
          </w:tcPr>
          <w:p w14:paraId="3B571BA5" w14:textId="77777777" w:rsidR="00B97F8A" w:rsidRPr="00403988" w:rsidRDefault="00B97F8A" w:rsidP="00E263D6">
            <w:pPr>
              <w:widowControl w:val="0"/>
              <w:spacing w:line="240" w:lineRule="auto"/>
              <w:ind w:left="0" w:firstLine="0"/>
              <w:rPr>
                <w:rFonts w:ascii="Arial" w:hAnsi="Arial" w:cs="Arial"/>
                <w:sz w:val="22"/>
                <w:szCs w:val="22"/>
              </w:rPr>
            </w:pPr>
            <w:r w:rsidRPr="00403988">
              <w:rPr>
                <w:rFonts w:ascii="Arial" w:hAnsi="Arial" w:cs="Arial"/>
                <w:sz w:val="22"/>
                <w:szCs w:val="22"/>
              </w:rPr>
              <w:t>Slope1</w:t>
            </w:r>
          </w:p>
        </w:tc>
        <w:tc>
          <w:tcPr>
            <w:tcW w:w="1851" w:type="dxa"/>
            <w:gridSpan w:val="2"/>
            <w:tcBorders>
              <w:top w:val="nil"/>
              <w:left w:val="nil"/>
              <w:bottom w:val="nil"/>
              <w:right w:val="nil"/>
            </w:tcBorders>
            <w:shd w:val="clear" w:color="auto" w:fill="auto"/>
            <w:tcMar>
              <w:top w:w="100" w:type="dxa"/>
              <w:left w:w="100" w:type="dxa"/>
              <w:bottom w:w="100" w:type="dxa"/>
              <w:right w:w="100" w:type="dxa"/>
            </w:tcMar>
          </w:tcPr>
          <w:p w14:paraId="17CC6508" w14:textId="5A660D03" w:rsidR="00B97F8A" w:rsidRPr="00403988" w:rsidRDefault="00B97F8A" w:rsidP="00E263D6">
            <w:pPr>
              <w:widowControl w:val="0"/>
              <w:spacing w:line="240" w:lineRule="auto"/>
              <w:ind w:left="0" w:firstLine="0"/>
              <w:rPr>
                <w:rFonts w:ascii="Arial" w:hAnsi="Arial" w:cs="Arial"/>
                <w:sz w:val="22"/>
                <w:szCs w:val="22"/>
              </w:rPr>
            </w:pPr>
            <w:r w:rsidRPr="00403988">
              <w:rPr>
                <w:rFonts w:ascii="Arial" w:hAnsi="Arial" w:cs="Arial"/>
                <w:sz w:val="22"/>
                <w:szCs w:val="22"/>
              </w:rPr>
              <w:t>-219.</w:t>
            </w:r>
            <w:del w:id="1226" w:author="Microsoft Office User" w:date="2022-11-21T08:50:00Z">
              <w:r w:rsidRPr="00E263D6">
                <w:rPr>
                  <w:rFonts w:ascii="Arial" w:hAnsi="Arial" w:cs="Arial"/>
                  <w:sz w:val="22"/>
                  <w:szCs w:val="22"/>
                </w:rPr>
                <w:delText>2</w:delText>
              </w:r>
            </w:del>
            <w:ins w:id="1227" w:author="Microsoft Office User" w:date="2022-11-21T08:50:00Z">
              <w:r w:rsidRPr="00403988">
                <w:rPr>
                  <w:rFonts w:ascii="Arial" w:hAnsi="Arial" w:cs="Arial"/>
                  <w:sz w:val="22"/>
                  <w:szCs w:val="22"/>
                </w:rPr>
                <w:t>2</w:t>
              </w:r>
              <w:r w:rsidR="004F1866" w:rsidRPr="00403988">
                <w:rPr>
                  <w:rFonts w:ascii="Arial" w:hAnsi="Arial" w:cs="Arial"/>
                  <w:sz w:val="22"/>
                  <w:szCs w:val="22"/>
                </w:rPr>
                <w:t>0</w:t>
              </w:r>
            </w:ins>
          </w:p>
        </w:tc>
        <w:tc>
          <w:tcPr>
            <w:tcW w:w="1263" w:type="dxa"/>
            <w:tcBorders>
              <w:top w:val="nil"/>
              <w:left w:val="nil"/>
              <w:bottom w:val="nil"/>
              <w:right w:val="nil"/>
            </w:tcBorders>
            <w:shd w:val="clear" w:color="auto" w:fill="auto"/>
            <w:tcMar>
              <w:top w:w="100" w:type="dxa"/>
              <w:left w:w="100" w:type="dxa"/>
              <w:bottom w:w="100" w:type="dxa"/>
              <w:right w:w="100" w:type="dxa"/>
            </w:tcMar>
          </w:tcPr>
          <w:p w14:paraId="174CA073" w14:textId="180E0F26" w:rsidR="00B97F8A" w:rsidRPr="00403988" w:rsidRDefault="00B97F8A" w:rsidP="00E263D6">
            <w:pPr>
              <w:widowControl w:val="0"/>
              <w:spacing w:line="240" w:lineRule="auto"/>
              <w:ind w:left="0" w:firstLine="0"/>
              <w:rPr>
                <w:rFonts w:ascii="Arial" w:hAnsi="Arial" w:cs="Arial"/>
                <w:sz w:val="22"/>
                <w:szCs w:val="22"/>
              </w:rPr>
            </w:pPr>
            <w:r w:rsidRPr="00403988">
              <w:rPr>
                <w:rFonts w:ascii="Arial" w:hAnsi="Arial" w:cs="Arial"/>
                <w:sz w:val="22"/>
                <w:szCs w:val="22"/>
              </w:rPr>
              <w:t>132.</w:t>
            </w:r>
            <w:del w:id="1228" w:author="Microsoft Office User" w:date="2022-11-21T08:50:00Z">
              <w:r w:rsidRPr="00E263D6">
                <w:rPr>
                  <w:rFonts w:ascii="Arial" w:hAnsi="Arial" w:cs="Arial"/>
                  <w:sz w:val="22"/>
                  <w:szCs w:val="22"/>
                </w:rPr>
                <w:delText>5</w:delText>
              </w:r>
            </w:del>
            <w:ins w:id="1229" w:author="Microsoft Office User" w:date="2022-11-21T08:50:00Z">
              <w:r w:rsidR="004F1866" w:rsidRPr="00403988">
                <w:rPr>
                  <w:rFonts w:ascii="Arial" w:hAnsi="Arial" w:cs="Arial"/>
                  <w:sz w:val="22"/>
                  <w:szCs w:val="22"/>
                </w:rPr>
                <w:t>49</w:t>
              </w:r>
            </w:ins>
          </w:p>
        </w:tc>
        <w:tc>
          <w:tcPr>
            <w:tcW w:w="1049" w:type="dxa"/>
            <w:gridSpan w:val="2"/>
            <w:tcBorders>
              <w:top w:val="nil"/>
              <w:left w:val="nil"/>
              <w:bottom w:val="nil"/>
              <w:right w:val="nil"/>
            </w:tcBorders>
            <w:shd w:val="clear" w:color="auto" w:fill="auto"/>
            <w:tcMar>
              <w:top w:w="100" w:type="dxa"/>
              <w:left w:w="100" w:type="dxa"/>
              <w:bottom w:w="100" w:type="dxa"/>
              <w:right w:w="100" w:type="dxa"/>
            </w:tcMar>
          </w:tcPr>
          <w:p w14:paraId="71B42C9F" w14:textId="6E67DD39" w:rsidR="00B97F8A" w:rsidRPr="00403988" w:rsidRDefault="00B97F8A" w:rsidP="00E263D6">
            <w:pPr>
              <w:widowControl w:val="0"/>
              <w:spacing w:line="240" w:lineRule="auto"/>
              <w:ind w:left="0" w:firstLine="0"/>
              <w:rPr>
                <w:rFonts w:ascii="Arial" w:hAnsi="Arial" w:cs="Arial"/>
                <w:sz w:val="22"/>
                <w:szCs w:val="22"/>
              </w:rPr>
            </w:pPr>
            <w:r w:rsidRPr="00403988">
              <w:rPr>
                <w:rFonts w:ascii="Arial" w:hAnsi="Arial" w:cs="Arial"/>
                <w:sz w:val="22"/>
                <w:szCs w:val="22"/>
              </w:rPr>
              <w:t>-1.</w:t>
            </w:r>
            <w:del w:id="1230" w:author="Microsoft Office User" w:date="2022-11-21T08:50:00Z">
              <w:r w:rsidRPr="00E263D6">
                <w:rPr>
                  <w:rFonts w:ascii="Arial" w:hAnsi="Arial" w:cs="Arial"/>
                  <w:sz w:val="22"/>
                  <w:szCs w:val="22"/>
                </w:rPr>
                <w:delText>66</w:delText>
              </w:r>
            </w:del>
            <w:ins w:id="1231" w:author="Microsoft Office User" w:date="2022-11-21T08:50:00Z">
              <w:r w:rsidRPr="00403988">
                <w:rPr>
                  <w:rFonts w:ascii="Arial" w:hAnsi="Arial" w:cs="Arial"/>
                  <w:sz w:val="22"/>
                  <w:szCs w:val="22"/>
                </w:rPr>
                <w:t>6</w:t>
              </w:r>
              <w:r w:rsidR="004F1866" w:rsidRPr="00403988">
                <w:rPr>
                  <w:rFonts w:ascii="Arial" w:hAnsi="Arial" w:cs="Arial"/>
                  <w:sz w:val="22"/>
                  <w:szCs w:val="22"/>
                </w:rPr>
                <w:t>5</w:t>
              </w:r>
            </w:ins>
          </w:p>
        </w:tc>
        <w:tc>
          <w:tcPr>
            <w:tcW w:w="1176" w:type="dxa"/>
            <w:tcBorders>
              <w:top w:val="nil"/>
              <w:left w:val="nil"/>
              <w:bottom w:val="nil"/>
              <w:right w:val="nil"/>
            </w:tcBorders>
            <w:shd w:val="clear" w:color="auto" w:fill="auto"/>
            <w:tcMar>
              <w:top w:w="100" w:type="dxa"/>
              <w:left w:w="100" w:type="dxa"/>
              <w:bottom w:w="100" w:type="dxa"/>
              <w:right w:w="100" w:type="dxa"/>
            </w:tcMar>
          </w:tcPr>
          <w:p w14:paraId="2820CF97" w14:textId="77777777" w:rsidR="00B97F8A" w:rsidRPr="00403988" w:rsidRDefault="00B97F8A" w:rsidP="00E263D6">
            <w:pPr>
              <w:widowControl w:val="0"/>
              <w:spacing w:line="240" w:lineRule="auto"/>
              <w:ind w:left="0" w:firstLine="0"/>
              <w:rPr>
                <w:rFonts w:ascii="Arial" w:hAnsi="Arial" w:cs="Arial"/>
                <w:sz w:val="22"/>
                <w:szCs w:val="22"/>
              </w:rPr>
            </w:pPr>
            <w:r w:rsidRPr="00403988">
              <w:rPr>
                <w:rFonts w:ascii="Arial" w:hAnsi="Arial" w:cs="Arial"/>
                <w:sz w:val="22"/>
                <w:szCs w:val="22"/>
              </w:rPr>
              <w:t>0.11</w:t>
            </w:r>
          </w:p>
        </w:tc>
      </w:tr>
      <w:tr w:rsidR="008A1DBB" w:rsidRPr="00E263D6" w14:paraId="2C53D39F" w14:textId="77777777" w:rsidTr="006F6171">
        <w:trPr>
          <w:gridAfter w:val="1"/>
          <w:wAfter w:w="197" w:type="dxa"/>
          <w:trHeight w:val="20"/>
        </w:trPr>
        <w:tc>
          <w:tcPr>
            <w:tcW w:w="1984" w:type="dxa"/>
            <w:gridSpan w:val="2"/>
            <w:vMerge/>
            <w:tcBorders>
              <w:top w:val="nil"/>
              <w:left w:val="nil"/>
              <w:bottom w:val="nil"/>
              <w:right w:val="nil"/>
            </w:tcBorders>
            <w:shd w:val="clear" w:color="auto" w:fill="auto"/>
            <w:tcMar>
              <w:top w:w="100" w:type="dxa"/>
              <w:left w:w="100" w:type="dxa"/>
              <w:bottom w:w="100" w:type="dxa"/>
              <w:right w:w="100" w:type="dxa"/>
            </w:tcMar>
          </w:tcPr>
          <w:p w14:paraId="660FDF18" w14:textId="77777777" w:rsidR="00B97F8A" w:rsidRPr="00403988" w:rsidRDefault="00B97F8A" w:rsidP="00E263D6">
            <w:pPr>
              <w:widowControl w:val="0"/>
              <w:spacing w:line="240" w:lineRule="auto"/>
              <w:ind w:left="0" w:firstLine="0"/>
              <w:rPr>
                <w:rFonts w:ascii="Arial" w:hAnsi="Arial" w:cs="Arial"/>
                <w:sz w:val="22"/>
                <w:szCs w:val="22"/>
              </w:rPr>
            </w:pPr>
          </w:p>
        </w:tc>
        <w:tc>
          <w:tcPr>
            <w:tcW w:w="1701" w:type="dxa"/>
            <w:tcBorders>
              <w:top w:val="nil"/>
              <w:left w:val="nil"/>
              <w:bottom w:val="nil"/>
              <w:right w:val="nil"/>
            </w:tcBorders>
            <w:shd w:val="clear" w:color="auto" w:fill="auto"/>
            <w:tcMar>
              <w:top w:w="100" w:type="dxa"/>
              <w:left w:w="100" w:type="dxa"/>
              <w:bottom w:w="100" w:type="dxa"/>
              <w:right w:w="100" w:type="dxa"/>
            </w:tcMar>
          </w:tcPr>
          <w:p w14:paraId="09EE8632" w14:textId="77777777" w:rsidR="00B97F8A" w:rsidRPr="00403988" w:rsidRDefault="00B97F8A" w:rsidP="00E263D6">
            <w:pPr>
              <w:widowControl w:val="0"/>
              <w:spacing w:line="240" w:lineRule="auto"/>
              <w:ind w:left="0" w:firstLine="0"/>
              <w:rPr>
                <w:rFonts w:ascii="Arial" w:hAnsi="Arial" w:cs="Arial"/>
                <w:sz w:val="22"/>
                <w:szCs w:val="22"/>
              </w:rPr>
            </w:pPr>
            <w:r w:rsidRPr="00403988">
              <w:rPr>
                <w:rFonts w:ascii="Arial" w:hAnsi="Arial" w:cs="Arial"/>
                <w:sz w:val="22"/>
                <w:szCs w:val="22"/>
              </w:rPr>
              <w:t>Slope2</w:t>
            </w:r>
          </w:p>
        </w:tc>
        <w:tc>
          <w:tcPr>
            <w:tcW w:w="1851" w:type="dxa"/>
            <w:gridSpan w:val="2"/>
            <w:tcBorders>
              <w:top w:val="nil"/>
              <w:left w:val="nil"/>
              <w:bottom w:val="nil"/>
              <w:right w:val="nil"/>
            </w:tcBorders>
            <w:shd w:val="clear" w:color="auto" w:fill="auto"/>
            <w:tcMar>
              <w:top w:w="100" w:type="dxa"/>
              <w:left w:w="100" w:type="dxa"/>
              <w:bottom w:w="100" w:type="dxa"/>
              <w:right w:w="100" w:type="dxa"/>
            </w:tcMar>
          </w:tcPr>
          <w:p w14:paraId="1E9EE3EA" w14:textId="77777777" w:rsidR="00B97F8A" w:rsidRPr="00403988" w:rsidRDefault="00B97F8A" w:rsidP="00E263D6">
            <w:pPr>
              <w:widowControl w:val="0"/>
              <w:spacing w:line="240" w:lineRule="auto"/>
              <w:ind w:left="0" w:firstLine="0"/>
              <w:rPr>
                <w:rFonts w:ascii="Arial" w:hAnsi="Arial" w:cs="Arial"/>
                <w:sz w:val="22"/>
                <w:szCs w:val="22"/>
              </w:rPr>
            </w:pPr>
            <w:r w:rsidRPr="00403988">
              <w:rPr>
                <w:rFonts w:ascii="Arial" w:hAnsi="Arial" w:cs="Arial"/>
                <w:sz w:val="22"/>
                <w:szCs w:val="22"/>
              </w:rPr>
              <w:t>37.68</w:t>
            </w:r>
          </w:p>
        </w:tc>
        <w:tc>
          <w:tcPr>
            <w:tcW w:w="1263" w:type="dxa"/>
            <w:tcBorders>
              <w:top w:val="nil"/>
              <w:left w:val="nil"/>
              <w:bottom w:val="nil"/>
              <w:right w:val="nil"/>
            </w:tcBorders>
            <w:shd w:val="clear" w:color="auto" w:fill="auto"/>
            <w:tcMar>
              <w:top w:w="100" w:type="dxa"/>
              <w:left w:w="100" w:type="dxa"/>
              <w:bottom w:w="100" w:type="dxa"/>
              <w:right w:w="100" w:type="dxa"/>
            </w:tcMar>
          </w:tcPr>
          <w:p w14:paraId="509A40E1" w14:textId="77777777" w:rsidR="00B97F8A" w:rsidRPr="00403988" w:rsidRDefault="00B97F8A" w:rsidP="00E263D6">
            <w:pPr>
              <w:widowControl w:val="0"/>
              <w:spacing w:line="240" w:lineRule="auto"/>
              <w:ind w:left="0" w:firstLine="0"/>
              <w:rPr>
                <w:rFonts w:ascii="Arial" w:hAnsi="Arial" w:cs="Arial"/>
                <w:sz w:val="22"/>
                <w:szCs w:val="22"/>
              </w:rPr>
            </w:pPr>
            <w:r w:rsidRPr="00403988">
              <w:rPr>
                <w:rFonts w:ascii="Arial" w:hAnsi="Arial" w:cs="Arial"/>
                <w:sz w:val="22"/>
                <w:szCs w:val="22"/>
              </w:rPr>
              <w:t>24.17</w:t>
            </w:r>
          </w:p>
        </w:tc>
        <w:tc>
          <w:tcPr>
            <w:tcW w:w="1049" w:type="dxa"/>
            <w:gridSpan w:val="2"/>
            <w:tcBorders>
              <w:top w:val="nil"/>
              <w:left w:val="nil"/>
              <w:bottom w:val="nil"/>
              <w:right w:val="nil"/>
            </w:tcBorders>
            <w:shd w:val="clear" w:color="auto" w:fill="auto"/>
            <w:tcMar>
              <w:top w:w="100" w:type="dxa"/>
              <w:left w:w="100" w:type="dxa"/>
              <w:bottom w:w="100" w:type="dxa"/>
              <w:right w:w="100" w:type="dxa"/>
            </w:tcMar>
          </w:tcPr>
          <w:p w14:paraId="48B7CC68" w14:textId="77777777" w:rsidR="00B97F8A" w:rsidRPr="00403988" w:rsidRDefault="00B97F8A" w:rsidP="00E263D6">
            <w:pPr>
              <w:widowControl w:val="0"/>
              <w:spacing w:line="240" w:lineRule="auto"/>
              <w:ind w:left="0" w:firstLine="0"/>
              <w:rPr>
                <w:rFonts w:ascii="Arial" w:hAnsi="Arial" w:cs="Arial"/>
                <w:sz w:val="22"/>
                <w:szCs w:val="22"/>
              </w:rPr>
            </w:pPr>
            <w:r w:rsidRPr="00403988">
              <w:rPr>
                <w:rFonts w:ascii="Arial" w:hAnsi="Arial" w:cs="Arial"/>
                <w:sz w:val="22"/>
                <w:szCs w:val="22"/>
              </w:rPr>
              <w:t>1.56</w:t>
            </w:r>
          </w:p>
        </w:tc>
        <w:tc>
          <w:tcPr>
            <w:tcW w:w="1176" w:type="dxa"/>
            <w:tcBorders>
              <w:top w:val="nil"/>
              <w:left w:val="nil"/>
              <w:bottom w:val="nil"/>
              <w:right w:val="nil"/>
            </w:tcBorders>
            <w:shd w:val="clear" w:color="auto" w:fill="auto"/>
            <w:tcMar>
              <w:top w:w="100" w:type="dxa"/>
              <w:left w:w="100" w:type="dxa"/>
              <w:bottom w:w="100" w:type="dxa"/>
              <w:right w:w="100" w:type="dxa"/>
            </w:tcMar>
          </w:tcPr>
          <w:p w14:paraId="4E29955C" w14:textId="77777777" w:rsidR="00B97F8A" w:rsidRPr="00403988" w:rsidRDefault="00B97F8A" w:rsidP="00E263D6">
            <w:pPr>
              <w:widowControl w:val="0"/>
              <w:spacing w:line="240" w:lineRule="auto"/>
              <w:ind w:left="0" w:firstLine="0"/>
              <w:rPr>
                <w:rFonts w:ascii="Arial" w:hAnsi="Arial" w:cs="Arial"/>
                <w:sz w:val="22"/>
                <w:szCs w:val="22"/>
              </w:rPr>
            </w:pPr>
            <w:r w:rsidRPr="00403988">
              <w:rPr>
                <w:rFonts w:ascii="Arial" w:hAnsi="Arial" w:cs="Arial"/>
                <w:sz w:val="22"/>
                <w:szCs w:val="22"/>
              </w:rPr>
              <w:t>NA</w:t>
            </w:r>
          </w:p>
        </w:tc>
      </w:tr>
      <w:tr w:rsidR="008A1DBB" w:rsidRPr="00E263D6" w14:paraId="4E6D6D23" w14:textId="77777777" w:rsidTr="006F6171">
        <w:trPr>
          <w:gridAfter w:val="1"/>
          <w:wAfter w:w="197" w:type="dxa"/>
          <w:trHeight w:val="20"/>
        </w:trPr>
        <w:tc>
          <w:tcPr>
            <w:tcW w:w="1984" w:type="dxa"/>
            <w:gridSpan w:val="2"/>
            <w:vMerge/>
            <w:tcBorders>
              <w:top w:val="nil"/>
              <w:left w:val="nil"/>
              <w:bottom w:val="single" w:sz="18" w:space="0" w:color="000000"/>
              <w:right w:val="nil"/>
            </w:tcBorders>
            <w:shd w:val="clear" w:color="auto" w:fill="auto"/>
            <w:tcMar>
              <w:top w:w="100" w:type="dxa"/>
              <w:left w:w="100" w:type="dxa"/>
              <w:bottom w:w="100" w:type="dxa"/>
              <w:right w:w="100" w:type="dxa"/>
            </w:tcMar>
          </w:tcPr>
          <w:p w14:paraId="26EA5580" w14:textId="77777777" w:rsidR="00B97F8A" w:rsidRPr="004F1866" w:rsidRDefault="00B97F8A" w:rsidP="00E263D6">
            <w:pPr>
              <w:widowControl w:val="0"/>
              <w:spacing w:line="240" w:lineRule="auto"/>
              <w:ind w:left="0" w:firstLine="0"/>
              <w:rPr>
                <w:rFonts w:ascii="Arial" w:hAnsi="Arial"/>
                <w:sz w:val="22"/>
                <w:highlight w:val="yellow"/>
                <w:rPrChange w:id="1232" w:author="Microsoft Office User" w:date="2022-11-21T08:50:00Z">
                  <w:rPr>
                    <w:rFonts w:ascii="Arial" w:hAnsi="Arial"/>
                    <w:sz w:val="22"/>
                  </w:rPr>
                </w:rPrChange>
              </w:rPr>
            </w:pPr>
          </w:p>
        </w:tc>
        <w:tc>
          <w:tcPr>
            <w:tcW w:w="1701" w:type="dxa"/>
            <w:tcBorders>
              <w:top w:val="nil"/>
              <w:left w:val="nil"/>
              <w:bottom w:val="single" w:sz="18" w:space="0" w:color="000000"/>
              <w:right w:val="nil"/>
            </w:tcBorders>
            <w:shd w:val="clear" w:color="auto" w:fill="auto"/>
            <w:tcMar>
              <w:top w:w="100" w:type="dxa"/>
              <w:left w:w="100" w:type="dxa"/>
              <w:bottom w:w="100" w:type="dxa"/>
              <w:right w:w="100" w:type="dxa"/>
            </w:tcMar>
          </w:tcPr>
          <w:p w14:paraId="06DEE812" w14:textId="77777777" w:rsidR="00B97F8A" w:rsidRPr="004F1866" w:rsidRDefault="00B97F8A" w:rsidP="00E263D6">
            <w:pPr>
              <w:widowControl w:val="0"/>
              <w:spacing w:line="240" w:lineRule="auto"/>
              <w:ind w:left="0" w:firstLine="0"/>
              <w:rPr>
                <w:rFonts w:ascii="Arial" w:hAnsi="Arial" w:cs="Arial"/>
                <w:sz w:val="22"/>
                <w:szCs w:val="22"/>
              </w:rPr>
            </w:pPr>
            <w:r w:rsidRPr="004F1866">
              <w:rPr>
                <w:rFonts w:ascii="Arial" w:hAnsi="Arial" w:cs="Arial"/>
                <w:sz w:val="22"/>
                <w:szCs w:val="22"/>
              </w:rPr>
              <w:t>Breakpoint</w:t>
            </w:r>
          </w:p>
        </w:tc>
        <w:tc>
          <w:tcPr>
            <w:tcW w:w="1851" w:type="dxa"/>
            <w:gridSpan w:val="2"/>
            <w:tcBorders>
              <w:top w:val="nil"/>
              <w:left w:val="nil"/>
              <w:bottom w:val="single" w:sz="18" w:space="0" w:color="000000"/>
              <w:right w:val="nil"/>
            </w:tcBorders>
            <w:shd w:val="clear" w:color="auto" w:fill="auto"/>
            <w:tcMar>
              <w:top w:w="100" w:type="dxa"/>
              <w:left w:w="100" w:type="dxa"/>
              <w:bottom w:w="100" w:type="dxa"/>
              <w:right w:w="100" w:type="dxa"/>
            </w:tcMar>
          </w:tcPr>
          <w:p w14:paraId="3079A27A" w14:textId="219ECB4B" w:rsidR="00B97F8A" w:rsidRPr="004F1866" w:rsidRDefault="00B97F8A" w:rsidP="00E263D6">
            <w:pPr>
              <w:widowControl w:val="0"/>
              <w:spacing w:line="240" w:lineRule="auto"/>
              <w:ind w:left="0" w:firstLine="0"/>
              <w:rPr>
                <w:rFonts w:ascii="Arial" w:hAnsi="Arial" w:cs="Arial"/>
                <w:sz w:val="22"/>
                <w:szCs w:val="22"/>
              </w:rPr>
            </w:pPr>
            <w:del w:id="1233" w:author="Microsoft Office User" w:date="2022-11-21T08:50:00Z">
              <w:r w:rsidRPr="00E263D6">
                <w:rPr>
                  <w:rFonts w:ascii="Arial" w:hAnsi="Arial" w:cs="Arial"/>
                  <w:sz w:val="22"/>
                  <w:szCs w:val="22"/>
                </w:rPr>
                <w:delText>1989.87</w:delText>
              </w:r>
            </w:del>
            <w:ins w:id="1234" w:author="Microsoft Office User" w:date="2022-11-21T08:50:00Z">
              <w:r w:rsidRPr="004F1866">
                <w:rPr>
                  <w:rFonts w:ascii="Arial" w:hAnsi="Arial" w:cs="Arial"/>
                  <w:sz w:val="22"/>
                  <w:szCs w:val="22"/>
                </w:rPr>
                <w:t>19</w:t>
              </w:r>
              <w:r w:rsidR="004F1866" w:rsidRPr="004F1866">
                <w:rPr>
                  <w:rFonts w:ascii="Arial" w:hAnsi="Arial" w:cs="Arial"/>
                  <w:sz w:val="22"/>
                  <w:szCs w:val="22"/>
                </w:rPr>
                <w:t>90</w:t>
              </w:r>
            </w:ins>
          </w:p>
        </w:tc>
        <w:tc>
          <w:tcPr>
            <w:tcW w:w="1263" w:type="dxa"/>
            <w:tcBorders>
              <w:top w:val="nil"/>
              <w:left w:val="nil"/>
              <w:bottom w:val="single" w:sz="18" w:space="0" w:color="000000"/>
              <w:right w:val="nil"/>
            </w:tcBorders>
            <w:shd w:val="clear" w:color="auto" w:fill="auto"/>
            <w:tcMar>
              <w:top w:w="100" w:type="dxa"/>
              <w:left w:w="100" w:type="dxa"/>
              <w:bottom w:w="100" w:type="dxa"/>
              <w:right w:w="100" w:type="dxa"/>
            </w:tcMar>
          </w:tcPr>
          <w:p w14:paraId="455AF50B" w14:textId="77777777" w:rsidR="00B97F8A" w:rsidRPr="004F1866" w:rsidRDefault="00B97F8A" w:rsidP="00E263D6">
            <w:pPr>
              <w:widowControl w:val="0"/>
              <w:spacing w:line="240" w:lineRule="auto"/>
              <w:ind w:left="0" w:firstLine="0"/>
              <w:rPr>
                <w:rFonts w:ascii="Arial" w:hAnsi="Arial" w:cs="Arial"/>
                <w:sz w:val="22"/>
                <w:szCs w:val="22"/>
              </w:rPr>
            </w:pPr>
            <w:r w:rsidRPr="004F1866">
              <w:rPr>
                <w:rFonts w:ascii="Arial" w:hAnsi="Arial" w:cs="Arial"/>
                <w:sz w:val="22"/>
                <w:szCs w:val="22"/>
              </w:rPr>
              <w:t>3.55</w:t>
            </w:r>
          </w:p>
        </w:tc>
        <w:tc>
          <w:tcPr>
            <w:tcW w:w="1049" w:type="dxa"/>
            <w:gridSpan w:val="2"/>
            <w:tcBorders>
              <w:top w:val="nil"/>
              <w:left w:val="nil"/>
              <w:bottom w:val="single" w:sz="18" w:space="0" w:color="000000"/>
              <w:right w:val="nil"/>
            </w:tcBorders>
            <w:shd w:val="clear" w:color="auto" w:fill="auto"/>
            <w:tcMar>
              <w:top w:w="100" w:type="dxa"/>
              <w:left w:w="100" w:type="dxa"/>
              <w:bottom w:w="100" w:type="dxa"/>
              <w:right w:w="100" w:type="dxa"/>
            </w:tcMar>
          </w:tcPr>
          <w:p w14:paraId="4D776EDA" w14:textId="77777777" w:rsidR="00B97F8A" w:rsidRPr="004F1866" w:rsidRDefault="00B97F8A" w:rsidP="00E263D6">
            <w:pPr>
              <w:widowControl w:val="0"/>
              <w:spacing w:line="240" w:lineRule="auto"/>
              <w:ind w:left="0" w:firstLine="0"/>
              <w:rPr>
                <w:rFonts w:ascii="Arial" w:hAnsi="Arial" w:cs="Arial"/>
                <w:sz w:val="22"/>
                <w:szCs w:val="22"/>
              </w:rPr>
            </w:pPr>
            <w:r w:rsidRPr="004F1866">
              <w:rPr>
                <w:rFonts w:ascii="Arial" w:hAnsi="Arial" w:cs="Arial"/>
                <w:sz w:val="22"/>
                <w:szCs w:val="22"/>
              </w:rPr>
              <w:t>2.23</w:t>
            </w:r>
          </w:p>
        </w:tc>
        <w:tc>
          <w:tcPr>
            <w:tcW w:w="1176" w:type="dxa"/>
            <w:tcBorders>
              <w:top w:val="nil"/>
              <w:left w:val="nil"/>
              <w:bottom w:val="single" w:sz="18" w:space="0" w:color="000000"/>
              <w:right w:val="nil"/>
            </w:tcBorders>
            <w:shd w:val="clear" w:color="auto" w:fill="auto"/>
            <w:tcMar>
              <w:top w:w="100" w:type="dxa"/>
              <w:left w:w="100" w:type="dxa"/>
              <w:bottom w:w="100" w:type="dxa"/>
              <w:right w:w="100" w:type="dxa"/>
            </w:tcMar>
          </w:tcPr>
          <w:p w14:paraId="79E48273" w14:textId="77777777" w:rsidR="00B97F8A" w:rsidRPr="004F1866" w:rsidRDefault="00B97F8A" w:rsidP="00E263D6">
            <w:pPr>
              <w:widowControl w:val="0"/>
              <w:spacing w:line="240" w:lineRule="auto"/>
              <w:ind w:left="0" w:firstLine="0"/>
              <w:rPr>
                <w:rFonts w:ascii="Arial" w:hAnsi="Arial" w:cs="Arial"/>
                <w:sz w:val="22"/>
                <w:szCs w:val="22"/>
              </w:rPr>
            </w:pPr>
            <w:r w:rsidRPr="004F1866">
              <w:rPr>
                <w:rFonts w:ascii="Arial" w:hAnsi="Arial" w:cs="Arial"/>
                <w:sz w:val="22"/>
                <w:szCs w:val="22"/>
              </w:rPr>
              <w:t>0.03*</w:t>
            </w:r>
          </w:p>
        </w:tc>
      </w:tr>
      <w:tr w:rsidR="008A1DBB" w:rsidRPr="00E263D6" w14:paraId="6B465806" w14:textId="77777777" w:rsidTr="006F6171">
        <w:trPr>
          <w:gridAfter w:val="1"/>
          <w:wAfter w:w="197" w:type="dxa"/>
          <w:trHeight w:val="23"/>
        </w:trPr>
        <w:tc>
          <w:tcPr>
            <w:tcW w:w="1984" w:type="dxa"/>
            <w:gridSpan w:val="2"/>
            <w:vMerge w:val="restart"/>
            <w:tcBorders>
              <w:top w:val="single" w:sz="18" w:space="0" w:color="231F20"/>
              <w:left w:val="nil"/>
              <w:bottom w:val="nil"/>
              <w:right w:val="nil"/>
            </w:tcBorders>
            <w:shd w:val="clear" w:color="auto" w:fill="auto"/>
            <w:tcMar>
              <w:top w:w="100" w:type="dxa"/>
              <w:left w:w="100" w:type="dxa"/>
              <w:bottom w:w="100" w:type="dxa"/>
              <w:right w:w="100" w:type="dxa"/>
            </w:tcMar>
          </w:tcPr>
          <w:p w14:paraId="5700BF31" w14:textId="77777777" w:rsidR="00B97F8A" w:rsidRPr="00E263D6" w:rsidRDefault="00B97F8A" w:rsidP="00E263D6">
            <w:pPr>
              <w:widowControl w:val="0"/>
              <w:spacing w:line="240" w:lineRule="auto"/>
              <w:ind w:left="0" w:firstLine="0"/>
              <w:jc w:val="center"/>
              <w:rPr>
                <w:rFonts w:ascii="Arial" w:hAnsi="Arial" w:cs="Arial"/>
                <w:sz w:val="22"/>
                <w:szCs w:val="22"/>
              </w:rPr>
            </w:pPr>
          </w:p>
          <w:p w14:paraId="52B38EB8" w14:textId="77777777" w:rsidR="00B97F8A" w:rsidRPr="00E263D6" w:rsidRDefault="00B97F8A" w:rsidP="00E263D6">
            <w:pPr>
              <w:widowControl w:val="0"/>
              <w:spacing w:line="240" w:lineRule="auto"/>
              <w:ind w:left="0" w:firstLine="0"/>
              <w:jc w:val="center"/>
              <w:rPr>
                <w:rFonts w:ascii="Arial" w:hAnsi="Arial" w:cs="Arial"/>
                <w:sz w:val="22"/>
                <w:szCs w:val="22"/>
              </w:rPr>
            </w:pPr>
          </w:p>
          <w:p w14:paraId="4D771377" w14:textId="77777777" w:rsidR="00B97F8A" w:rsidRPr="00E263D6" w:rsidRDefault="00B97F8A" w:rsidP="00E263D6">
            <w:pPr>
              <w:widowControl w:val="0"/>
              <w:spacing w:line="240" w:lineRule="auto"/>
              <w:ind w:left="0" w:firstLine="0"/>
              <w:jc w:val="center"/>
              <w:rPr>
                <w:rFonts w:ascii="Arial" w:hAnsi="Arial" w:cs="Arial"/>
                <w:sz w:val="22"/>
                <w:szCs w:val="22"/>
              </w:rPr>
            </w:pPr>
            <w:r w:rsidRPr="00E263D6">
              <w:rPr>
                <w:rFonts w:ascii="Arial" w:hAnsi="Arial" w:cs="Arial"/>
                <w:sz w:val="22"/>
                <w:szCs w:val="22"/>
              </w:rPr>
              <w:t>SWE_Winter</w:t>
            </w:r>
          </w:p>
        </w:tc>
        <w:tc>
          <w:tcPr>
            <w:tcW w:w="1701" w:type="dxa"/>
            <w:tcBorders>
              <w:top w:val="single" w:sz="18" w:space="0" w:color="231F20"/>
              <w:left w:val="nil"/>
              <w:bottom w:val="nil"/>
              <w:right w:val="nil"/>
            </w:tcBorders>
            <w:shd w:val="clear" w:color="auto" w:fill="auto"/>
            <w:tcMar>
              <w:top w:w="100" w:type="dxa"/>
              <w:left w:w="100" w:type="dxa"/>
              <w:bottom w:w="100" w:type="dxa"/>
              <w:right w:w="100" w:type="dxa"/>
            </w:tcMar>
          </w:tcPr>
          <w:p w14:paraId="6C32A846"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Intercept</w:t>
            </w:r>
          </w:p>
        </w:tc>
        <w:tc>
          <w:tcPr>
            <w:tcW w:w="1851" w:type="dxa"/>
            <w:gridSpan w:val="2"/>
            <w:tcBorders>
              <w:top w:val="single" w:sz="18" w:space="0" w:color="231F20"/>
              <w:left w:val="nil"/>
              <w:bottom w:val="nil"/>
              <w:right w:val="nil"/>
            </w:tcBorders>
            <w:shd w:val="clear" w:color="auto" w:fill="auto"/>
            <w:tcMar>
              <w:top w:w="100" w:type="dxa"/>
              <w:left w:w="100" w:type="dxa"/>
              <w:bottom w:w="100" w:type="dxa"/>
              <w:right w:w="100" w:type="dxa"/>
            </w:tcMar>
          </w:tcPr>
          <w:p w14:paraId="6E6E82C8" w14:textId="63E9D230" w:rsidR="00B97F8A" w:rsidRPr="00E263D6" w:rsidRDefault="00B97F8A" w:rsidP="00E263D6">
            <w:pPr>
              <w:widowControl w:val="0"/>
              <w:spacing w:line="240" w:lineRule="auto"/>
              <w:ind w:left="0" w:firstLine="0"/>
              <w:rPr>
                <w:rFonts w:ascii="Arial" w:hAnsi="Arial" w:cs="Arial"/>
                <w:sz w:val="22"/>
                <w:szCs w:val="22"/>
              </w:rPr>
            </w:pPr>
            <w:del w:id="1235" w:author="Microsoft Office User" w:date="2022-11-21T08:50:00Z">
              <w:r w:rsidRPr="00E263D6">
                <w:rPr>
                  <w:rFonts w:ascii="Arial" w:hAnsi="Arial" w:cs="Arial"/>
                  <w:sz w:val="22"/>
                  <w:szCs w:val="22"/>
                </w:rPr>
                <w:delText>630172.0</w:delText>
              </w:r>
            </w:del>
            <w:ins w:id="1236" w:author="Microsoft Office User" w:date="2022-11-21T08:50:00Z">
              <w:r w:rsidR="004F1866">
                <w:rPr>
                  <w:rFonts w:ascii="Arial" w:hAnsi="Arial" w:cs="Arial"/>
                  <w:sz w:val="22"/>
                  <w:szCs w:val="22"/>
                </w:rPr>
                <w:t>2643</w:t>
              </w:r>
              <w:r w:rsidRPr="00E263D6">
                <w:rPr>
                  <w:rFonts w:ascii="Arial" w:hAnsi="Arial" w:cs="Arial"/>
                  <w:sz w:val="22"/>
                  <w:szCs w:val="22"/>
                </w:rPr>
                <w:t>.</w:t>
              </w:r>
              <w:r w:rsidR="004F1866">
                <w:rPr>
                  <w:rFonts w:ascii="Arial" w:hAnsi="Arial" w:cs="Arial"/>
                  <w:sz w:val="22"/>
                  <w:szCs w:val="22"/>
                </w:rPr>
                <w:t>3</w:t>
              </w:r>
            </w:ins>
          </w:p>
        </w:tc>
        <w:tc>
          <w:tcPr>
            <w:tcW w:w="1263" w:type="dxa"/>
            <w:tcBorders>
              <w:top w:val="single" w:sz="18" w:space="0" w:color="231F20"/>
              <w:left w:val="nil"/>
              <w:bottom w:val="nil"/>
              <w:right w:val="nil"/>
            </w:tcBorders>
            <w:shd w:val="clear" w:color="auto" w:fill="auto"/>
            <w:tcMar>
              <w:top w:w="100" w:type="dxa"/>
              <w:left w:w="100" w:type="dxa"/>
              <w:bottom w:w="100" w:type="dxa"/>
              <w:right w:w="100" w:type="dxa"/>
            </w:tcMar>
          </w:tcPr>
          <w:p w14:paraId="209C2E84" w14:textId="1C316264" w:rsidR="00B97F8A" w:rsidRPr="00E263D6" w:rsidRDefault="00B97F8A" w:rsidP="00E263D6">
            <w:pPr>
              <w:widowControl w:val="0"/>
              <w:spacing w:line="240" w:lineRule="auto"/>
              <w:ind w:left="0" w:firstLine="0"/>
              <w:rPr>
                <w:rFonts w:ascii="Arial" w:hAnsi="Arial" w:cs="Arial"/>
                <w:sz w:val="22"/>
                <w:szCs w:val="22"/>
              </w:rPr>
            </w:pPr>
            <w:del w:id="1237" w:author="Microsoft Office User" w:date="2022-11-21T08:50:00Z">
              <w:r w:rsidRPr="00E263D6">
                <w:rPr>
                  <w:rFonts w:ascii="Arial" w:hAnsi="Arial" w:cs="Arial"/>
                  <w:sz w:val="22"/>
                  <w:szCs w:val="22"/>
                </w:rPr>
                <w:delText>526017</w:delText>
              </w:r>
            </w:del>
            <w:ins w:id="1238" w:author="Microsoft Office User" w:date="2022-11-21T08:50:00Z">
              <w:r w:rsidR="004F1866">
                <w:rPr>
                  <w:rFonts w:ascii="Arial" w:hAnsi="Arial" w:cs="Arial"/>
                  <w:sz w:val="22"/>
                  <w:szCs w:val="22"/>
                </w:rPr>
                <w:t>511</w:t>
              </w:r>
            </w:ins>
            <w:r w:rsidRPr="00E263D6">
              <w:rPr>
                <w:rFonts w:ascii="Arial" w:hAnsi="Arial" w:cs="Arial"/>
                <w:sz w:val="22"/>
                <w:szCs w:val="22"/>
              </w:rPr>
              <w:t>.4</w:t>
            </w:r>
          </w:p>
        </w:tc>
        <w:tc>
          <w:tcPr>
            <w:tcW w:w="1049" w:type="dxa"/>
            <w:gridSpan w:val="2"/>
            <w:tcBorders>
              <w:top w:val="single" w:sz="18" w:space="0" w:color="231F20"/>
              <w:left w:val="nil"/>
              <w:bottom w:val="nil"/>
              <w:right w:val="nil"/>
            </w:tcBorders>
            <w:shd w:val="clear" w:color="auto" w:fill="auto"/>
            <w:tcMar>
              <w:top w:w="100" w:type="dxa"/>
              <w:left w:w="100" w:type="dxa"/>
              <w:bottom w:w="100" w:type="dxa"/>
              <w:right w:w="100" w:type="dxa"/>
            </w:tcMar>
          </w:tcPr>
          <w:p w14:paraId="22B13B2C" w14:textId="2D985FD6" w:rsidR="00B97F8A" w:rsidRPr="00E263D6" w:rsidRDefault="00B97F8A" w:rsidP="00E263D6">
            <w:pPr>
              <w:widowControl w:val="0"/>
              <w:spacing w:line="240" w:lineRule="auto"/>
              <w:ind w:left="0" w:firstLine="0"/>
              <w:rPr>
                <w:rFonts w:ascii="Arial" w:hAnsi="Arial" w:cs="Arial"/>
                <w:sz w:val="22"/>
                <w:szCs w:val="22"/>
              </w:rPr>
            </w:pPr>
            <w:del w:id="1239" w:author="Microsoft Office User" w:date="2022-11-21T08:50:00Z">
              <w:r w:rsidRPr="00E263D6">
                <w:rPr>
                  <w:rFonts w:ascii="Arial" w:hAnsi="Arial" w:cs="Arial"/>
                  <w:sz w:val="22"/>
                  <w:szCs w:val="22"/>
                </w:rPr>
                <w:delText>1.20</w:delText>
              </w:r>
            </w:del>
            <w:ins w:id="1240" w:author="Microsoft Office User" w:date="2022-11-21T08:50:00Z">
              <w:r w:rsidR="004F1866">
                <w:rPr>
                  <w:rFonts w:ascii="Arial" w:hAnsi="Arial" w:cs="Arial"/>
                  <w:sz w:val="22"/>
                  <w:szCs w:val="22"/>
                </w:rPr>
                <w:t>5</w:t>
              </w:r>
              <w:r w:rsidRPr="00E263D6">
                <w:rPr>
                  <w:rFonts w:ascii="Arial" w:hAnsi="Arial" w:cs="Arial"/>
                  <w:sz w:val="22"/>
                  <w:szCs w:val="22"/>
                </w:rPr>
                <w:t>.</w:t>
              </w:r>
              <w:r w:rsidR="004F1866">
                <w:rPr>
                  <w:rFonts w:ascii="Arial" w:hAnsi="Arial" w:cs="Arial"/>
                  <w:sz w:val="22"/>
                  <w:szCs w:val="22"/>
                </w:rPr>
                <w:t>17</w:t>
              </w:r>
            </w:ins>
          </w:p>
        </w:tc>
        <w:tc>
          <w:tcPr>
            <w:tcW w:w="1176" w:type="dxa"/>
            <w:tcBorders>
              <w:top w:val="single" w:sz="18" w:space="0" w:color="231F20"/>
              <w:left w:val="nil"/>
              <w:bottom w:val="nil"/>
              <w:right w:val="nil"/>
            </w:tcBorders>
            <w:shd w:val="clear" w:color="auto" w:fill="auto"/>
            <w:tcMar>
              <w:top w:w="100" w:type="dxa"/>
              <w:left w:w="100" w:type="dxa"/>
              <w:bottom w:w="100" w:type="dxa"/>
              <w:right w:w="100" w:type="dxa"/>
            </w:tcMar>
          </w:tcPr>
          <w:p w14:paraId="0437C9D3" w14:textId="49A14F7C" w:rsidR="00B97F8A" w:rsidRPr="00E263D6" w:rsidRDefault="00B97F8A" w:rsidP="00E263D6">
            <w:pPr>
              <w:widowControl w:val="0"/>
              <w:spacing w:line="240" w:lineRule="auto"/>
              <w:ind w:left="0" w:firstLine="0"/>
              <w:rPr>
                <w:rFonts w:ascii="Arial" w:hAnsi="Arial" w:cs="Arial"/>
                <w:sz w:val="22"/>
                <w:szCs w:val="22"/>
              </w:rPr>
            </w:pPr>
            <w:del w:id="1241" w:author="Microsoft Office User" w:date="2022-11-21T08:50:00Z">
              <w:r w:rsidRPr="00E263D6">
                <w:rPr>
                  <w:rFonts w:ascii="Arial" w:hAnsi="Arial" w:cs="Arial"/>
                  <w:sz w:val="22"/>
                  <w:szCs w:val="22"/>
                </w:rPr>
                <w:delText>0.24</w:delText>
              </w:r>
            </w:del>
            <w:ins w:id="1242" w:author="Microsoft Office User" w:date="2022-11-21T08:50:00Z">
              <w:r w:rsidR="00914AF9">
                <w:rPr>
                  <w:rFonts w:ascii="Arial" w:hAnsi="Arial" w:cs="Arial"/>
                  <w:sz w:val="22"/>
                  <w:szCs w:val="22"/>
                </w:rPr>
                <w:t>-</w:t>
              </w:r>
            </w:ins>
          </w:p>
        </w:tc>
      </w:tr>
      <w:tr w:rsidR="008A1DBB" w:rsidRPr="00E263D6" w14:paraId="4AA12301" w14:textId="77777777" w:rsidTr="006F6171">
        <w:trPr>
          <w:gridAfter w:val="1"/>
          <w:wAfter w:w="197" w:type="dxa"/>
          <w:trHeight w:val="23"/>
        </w:trPr>
        <w:tc>
          <w:tcPr>
            <w:tcW w:w="1984" w:type="dxa"/>
            <w:gridSpan w:val="2"/>
            <w:vMerge/>
            <w:tcBorders>
              <w:top w:val="nil"/>
              <w:left w:val="nil"/>
              <w:bottom w:val="nil"/>
              <w:right w:val="nil"/>
            </w:tcBorders>
            <w:shd w:val="clear" w:color="auto" w:fill="auto"/>
            <w:tcMar>
              <w:top w:w="100" w:type="dxa"/>
              <w:left w:w="100" w:type="dxa"/>
              <w:bottom w:w="100" w:type="dxa"/>
              <w:right w:w="100" w:type="dxa"/>
            </w:tcMar>
          </w:tcPr>
          <w:p w14:paraId="04ABDD1D" w14:textId="77777777" w:rsidR="00B97F8A" w:rsidRPr="00E263D6" w:rsidRDefault="00B97F8A" w:rsidP="00E263D6">
            <w:pPr>
              <w:widowControl w:val="0"/>
              <w:spacing w:line="240" w:lineRule="auto"/>
              <w:ind w:left="0" w:firstLine="0"/>
              <w:rPr>
                <w:rFonts w:ascii="Arial" w:hAnsi="Arial" w:cs="Arial"/>
                <w:sz w:val="22"/>
                <w:szCs w:val="22"/>
              </w:rPr>
            </w:pPr>
          </w:p>
        </w:tc>
        <w:tc>
          <w:tcPr>
            <w:tcW w:w="1701" w:type="dxa"/>
            <w:tcBorders>
              <w:top w:val="nil"/>
              <w:left w:val="nil"/>
              <w:bottom w:val="nil"/>
              <w:right w:val="nil"/>
            </w:tcBorders>
            <w:shd w:val="clear" w:color="auto" w:fill="auto"/>
            <w:tcMar>
              <w:top w:w="100" w:type="dxa"/>
              <w:left w:w="100" w:type="dxa"/>
              <w:bottom w:w="100" w:type="dxa"/>
              <w:right w:w="100" w:type="dxa"/>
            </w:tcMar>
          </w:tcPr>
          <w:p w14:paraId="504E499F"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Slope1</w:t>
            </w:r>
          </w:p>
        </w:tc>
        <w:tc>
          <w:tcPr>
            <w:tcW w:w="1851" w:type="dxa"/>
            <w:gridSpan w:val="2"/>
            <w:tcBorders>
              <w:top w:val="nil"/>
              <w:left w:val="nil"/>
              <w:bottom w:val="nil"/>
              <w:right w:val="nil"/>
            </w:tcBorders>
            <w:shd w:val="clear" w:color="auto" w:fill="auto"/>
            <w:tcMar>
              <w:top w:w="100" w:type="dxa"/>
              <w:left w:w="100" w:type="dxa"/>
              <w:bottom w:w="100" w:type="dxa"/>
              <w:right w:w="100" w:type="dxa"/>
            </w:tcMar>
          </w:tcPr>
          <w:p w14:paraId="666B396B" w14:textId="4C733178"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w:t>
            </w:r>
            <w:del w:id="1243" w:author="Microsoft Office User" w:date="2022-11-21T08:50:00Z">
              <w:r w:rsidRPr="00E263D6">
                <w:rPr>
                  <w:rFonts w:ascii="Arial" w:hAnsi="Arial" w:cs="Arial"/>
                  <w:sz w:val="22"/>
                  <w:szCs w:val="22"/>
                </w:rPr>
                <w:delText>316.8</w:delText>
              </w:r>
            </w:del>
            <w:ins w:id="1244" w:author="Microsoft Office User" w:date="2022-11-21T08:50:00Z">
              <w:r w:rsidR="004F1866">
                <w:rPr>
                  <w:rFonts w:ascii="Arial" w:hAnsi="Arial" w:cs="Arial"/>
                  <w:sz w:val="22"/>
                  <w:szCs w:val="22"/>
                </w:rPr>
                <w:t>156</w:t>
              </w:r>
              <w:r w:rsidRPr="00E263D6">
                <w:rPr>
                  <w:rFonts w:ascii="Arial" w:hAnsi="Arial" w:cs="Arial"/>
                  <w:sz w:val="22"/>
                  <w:szCs w:val="22"/>
                </w:rPr>
                <w:t>.</w:t>
              </w:r>
              <w:r w:rsidR="004F1866">
                <w:rPr>
                  <w:rFonts w:ascii="Arial" w:hAnsi="Arial" w:cs="Arial"/>
                  <w:sz w:val="22"/>
                  <w:szCs w:val="22"/>
                </w:rPr>
                <w:t>42</w:t>
              </w:r>
            </w:ins>
          </w:p>
        </w:tc>
        <w:tc>
          <w:tcPr>
            <w:tcW w:w="1263" w:type="dxa"/>
            <w:tcBorders>
              <w:top w:val="nil"/>
              <w:left w:val="nil"/>
              <w:bottom w:val="nil"/>
              <w:right w:val="nil"/>
            </w:tcBorders>
            <w:shd w:val="clear" w:color="auto" w:fill="auto"/>
            <w:tcMar>
              <w:top w:w="100" w:type="dxa"/>
              <w:left w:w="100" w:type="dxa"/>
              <w:bottom w:w="100" w:type="dxa"/>
              <w:right w:w="100" w:type="dxa"/>
            </w:tcMar>
          </w:tcPr>
          <w:p w14:paraId="3A86A3D9" w14:textId="7A3DB83C" w:rsidR="00B97F8A" w:rsidRPr="00E263D6" w:rsidRDefault="00B97F8A" w:rsidP="00E263D6">
            <w:pPr>
              <w:widowControl w:val="0"/>
              <w:spacing w:line="240" w:lineRule="auto"/>
              <w:ind w:left="0" w:firstLine="0"/>
              <w:rPr>
                <w:rFonts w:ascii="Arial" w:hAnsi="Arial" w:cs="Arial"/>
                <w:sz w:val="22"/>
                <w:szCs w:val="22"/>
              </w:rPr>
            </w:pPr>
            <w:del w:id="1245" w:author="Microsoft Office User" w:date="2022-11-21T08:50:00Z">
              <w:r w:rsidRPr="00E263D6">
                <w:rPr>
                  <w:rFonts w:ascii="Arial" w:hAnsi="Arial" w:cs="Arial"/>
                  <w:sz w:val="22"/>
                  <w:szCs w:val="22"/>
                </w:rPr>
                <w:delText>265.4</w:delText>
              </w:r>
            </w:del>
            <w:ins w:id="1246" w:author="Microsoft Office User" w:date="2022-11-21T08:50:00Z">
              <w:r w:rsidR="004F1866">
                <w:rPr>
                  <w:rFonts w:ascii="Arial" w:hAnsi="Arial" w:cs="Arial"/>
                  <w:sz w:val="22"/>
                  <w:szCs w:val="22"/>
                </w:rPr>
                <w:t>107</w:t>
              </w:r>
              <w:r w:rsidRPr="00E263D6">
                <w:rPr>
                  <w:rFonts w:ascii="Arial" w:hAnsi="Arial" w:cs="Arial"/>
                  <w:sz w:val="22"/>
                  <w:szCs w:val="22"/>
                </w:rPr>
                <w:t>.4</w:t>
              </w:r>
              <w:r w:rsidR="004F1866">
                <w:rPr>
                  <w:rFonts w:ascii="Arial" w:hAnsi="Arial" w:cs="Arial"/>
                  <w:sz w:val="22"/>
                  <w:szCs w:val="22"/>
                </w:rPr>
                <w:t>1</w:t>
              </w:r>
            </w:ins>
          </w:p>
        </w:tc>
        <w:tc>
          <w:tcPr>
            <w:tcW w:w="1049" w:type="dxa"/>
            <w:gridSpan w:val="2"/>
            <w:tcBorders>
              <w:top w:val="nil"/>
              <w:left w:val="nil"/>
              <w:bottom w:val="nil"/>
              <w:right w:val="nil"/>
            </w:tcBorders>
            <w:shd w:val="clear" w:color="auto" w:fill="auto"/>
            <w:tcMar>
              <w:top w:w="100" w:type="dxa"/>
              <w:left w:w="100" w:type="dxa"/>
              <w:bottom w:w="100" w:type="dxa"/>
              <w:right w:w="100" w:type="dxa"/>
            </w:tcMar>
          </w:tcPr>
          <w:p w14:paraId="5A489DD6" w14:textId="2CD1C85D"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-1.</w:t>
            </w:r>
            <w:del w:id="1247" w:author="Microsoft Office User" w:date="2022-11-21T08:50:00Z">
              <w:r w:rsidRPr="00E263D6">
                <w:rPr>
                  <w:rFonts w:ascii="Arial" w:hAnsi="Arial" w:cs="Arial"/>
                  <w:sz w:val="22"/>
                  <w:szCs w:val="22"/>
                </w:rPr>
                <w:delText>19</w:delText>
              </w:r>
            </w:del>
            <w:ins w:id="1248" w:author="Microsoft Office User" w:date="2022-11-21T08:50:00Z">
              <w:r w:rsidR="004F1866">
                <w:rPr>
                  <w:rFonts w:ascii="Arial" w:hAnsi="Arial" w:cs="Arial"/>
                  <w:sz w:val="22"/>
                  <w:szCs w:val="22"/>
                </w:rPr>
                <w:t>46</w:t>
              </w:r>
            </w:ins>
          </w:p>
        </w:tc>
        <w:tc>
          <w:tcPr>
            <w:tcW w:w="1176" w:type="dxa"/>
            <w:tcBorders>
              <w:top w:val="nil"/>
              <w:left w:val="nil"/>
              <w:bottom w:val="nil"/>
              <w:right w:val="nil"/>
            </w:tcBorders>
            <w:shd w:val="clear" w:color="auto" w:fill="auto"/>
            <w:tcMar>
              <w:top w:w="100" w:type="dxa"/>
              <w:left w:w="100" w:type="dxa"/>
              <w:bottom w:w="100" w:type="dxa"/>
              <w:right w:w="100" w:type="dxa"/>
            </w:tcMar>
          </w:tcPr>
          <w:p w14:paraId="2EDC0B10" w14:textId="0700674A"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0.</w:t>
            </w:r>
            <w:del w:id="1249" w:author="Microsoft Office User" w:date="2022-11-21T08:50:00Z">
              <w:r w:rsidRPr="00E263D6">
                <w:rPr>
                  <w:rFonts w:ascii="Arial" w:hAnsi="Arial" w:cs="Arial"/>
                  <w:sz w:val="22"/>
                  <w:szCs w:val="22"/>
                </w:rPr>
                <w:delText>24</w:delText>
              </w:r>
            </w:del>
            <w:ins w:id="1250" w:author="Microsoft Office User" w:date="2022-11-21T08:50:00Z">
              <w:r w:rsidR="004F1866">
                <w:rPr>
                  <w:rFonts w:ascii="Arial" w:hAnsi="Arial" w:cs="Arial"/>
                  <w:sz w:val="22"/>
                  <w:szCs w:val="22"/>
                </w:rPr>
                <w:t>15</w:t>
              </w:r>
            </w:ins>
          </w:p>
        </w:tc>
      </w:tr>
      <w:tr w:rsidR="008A1DBB" w:rsidRPr="00E263D6" w14:paraId="78F46D68" w14:textId="77777777" w:rsidTr="006F6171">
        <w:trPr>
          <w:gridAfter w:val="1"/>
          <w:wAfter w:w="197" w:type="dxa"/>
          <w:trHeight w:val="23"/>
        </w:trPr>
        <w:tc>
          <w:tcPr>
            <w:tcW w:w="1984" w:type="dxa"/>
            <w:gridSpan w:val="2"/>
            <w:vMerge/>
            <w:tcBorders>
              <w:top w:val="nil"/>
              <w:left w:val="nil"/>
              <w:bottom w:val="nil"/>
              <w:right w:val="nil"/>
            </w:tcBorders>
            <w:shd w:val="clear" w:color="auto" w:fill="auto"/>
            <w:tcMar>
              <w:top w:w="100" w:type="dxa"/>
              <w:left w:w="100" w:type="dxa"/>
              <w:bottom w:w="100" w:type="dxa"/>
              <w:right w:w="100" w:type="dxa"/>
            </w:tcMar>
          </w:tcPr>
          <w:p w14:paraId="22C8AE10" w14:textId="77777777" w:rsidR="00B97F8A" w:rsidRPr="00E263D6" w:rsidRDefault="00B97F8A" w:rsidP="00E263D6">
            <w:pPr>
              <w:widowControl w:val="0"/>
              <w:spacing w:line="240" w:lineRule="auto"/>
              <w:ind w:left="0" w:firstLine="0"/>
              <w:rPr>
                <w:rFonts w:ascii="Arial" w:hAnsi="Arial" w:cs="Arial"/>
                <w:sz w:val="22"/>
                <w:szCs w:val="22"/>
              </w:rPr>
            </w:pPr>
          </w:p>
        </w:tc>
        <w:tc>
          <w:tcPr>
            <w:tcW w:w="1701" w:type="dxa"/>
            <w:tcBorders>
              <w:top w:val="nil"/>
              <w:left w:val="nil"/>
              <w:bottom w:val="nil"/>
              <w:right w:val="nil"/>
            </w:tcBorders>
            <w:shd w:val="clear" w:color="auto" w:fill="auto"/>
            <w:tcMar>
              <w:top w:w="100" w:type="dxa"/>
              <w:left w:w="100" w:type="dxa"/>
              <w:bottom w:w="100" w:type="dxa"/>
              <w:right w:w="100" w:type="dxa"/>
            </w:tcMar>
          </w:tcPr>
          <w:p w14:paraId="07CA6758"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Slope2</w:t>
            </w:r>
          </w:p>
        </w:tc>
        <w:tc>
          <w:tcPr>
            <w:tcW w:w="1851" w:type="dxa"/>
            <w:gridSpan w:val="2"/>
            <w:tcBorders>
              <w:top w:val="nil"/>
              <w:left w:val="nil"/>
              <w:bottom w:val="nil"/>
              <w:right w:val="nil"/>
            </w:tcBorders>
            <w:shd w:val="clear" w:color="auto" w:fill="auto"/>
            <w:tcMar>
              <w:top w:w="100" w:type="dxa"/>
              <w:left w:w="100" w:type="dxa"/>
              <w:bottom w:w="100" w:type="dxa"/>
              <w:right w:w="100" w:type="dxa"/>
            </w:tcMar>
          </w:tcPr>
          <w:p w14:paraId="7AEB520A" w14:textId="35872AA5" w:rsidR="00B97F8A" w:rsidRPr="00E263D6" w:rsidRDefault="00B97F8A" w:rsidP="00E263D6">
            <w:pPr>
              <w:widowControl w:val="0"/>
              <w:spacing w:line="240" w:lineRule="auto"/>
              <w:ind w:left="0" w:firstLine="0"/>
              <w:rPr>
                <w:rFonts w:ascii="Arial" w:hAnsi="Arial" w:cs="Arial"/>
                <w:sz w:val="22"/>
                <w:szCs w:val="22"/>
              </w:rPr>
            </w:pPr>
            <w:del w:id="1251" w:author="Microsoft Office User" w:date="2022-11-21T08:50:00Z">
              <w:r w:rsidRPr="00E263D6">
                <w:rPr>
                  <w:rFonts w:ascii="Arial" w:hAnsi="Arial" w:cs="Arial"/>
                  <w:sz w:val="22"/>
                  <w:szCs w:val="22"/>
                </w:rPr>
                <w:delText>19.40</w:delText>
              </w:r>
            </w:del>
            <w:ins w:id="1252" w:author="Microsoft Office User" w:date="2022-11-21T08:50:00Z">
              <w:r w:rsidR="004F1866">
                <w:rPr>
                  <w:rFonts w:ascii="Arial" w:hAnsi="Arial" w:cs="Arial"/>
                  <w:sz w:val="22"/>
                  <w:szCs w:val="22"/>
                </w:rPr>
                <w:t>28</w:t>
              </w:r>
              <w:r w:rsidRPr="00E263D6">
                <w:rPr>
                  <w:rFonts w:ascii="Arial" w:hAnsi="Arial" w:cs="Arial"/>
                  <w:sz w:val="22"/>
                  <w:szCs w:val="22"/>
                </w:rPr>
                <w:t>.</w:t>
              </w:r>
              <w:r w:rsidR="004F1866">
                <w:rPr>
                  <w:rFonts w:ascii="Arial" w:hAnsi="Arial" w:cs="Arial"/>
                  <w:sz w:val="22"/>
                  <w:szCs w:val="22"/>
                </w:rPr>
                <w:t>31</w:t>
              </w:r>
            </w:ins>
          </w:p>
        </w:tc>
        <w:tc>
          <w:tcPr>
            <w:tcW w:w="1263" w:type="dxa"/>
            <w:tcBorders>
              <w:top w:val="nil"/>
              <w:left w:val="nil"/>
              <w:bottom w:val="nil"/>
              <w:right w:val="nil"/>
            </w:tcBorders>
            <w:shd w:val="clear" w:color="auto" w:fill="auto"/>
            <w:tcMar>
              <w:top w:w="100" w:type="dxa"/>
              <w:left w:w="100" w:type="dxa"/>
              <w:bottom w:w="100" w:type="dxa"/>
              <w:right w:w="100" w:type="dxa"/>
            </w:tcMar>
          </w:tcPr>
          <w:p w14:paraId="30B736E1" w14:textId="1D7BCE97" w:rsidR="00B97F8A" w:rsidRPr="00E263D6" w:rsidRDefault="00B97F8A" w:rsidP="00E263D6">
            <w:pPr>
              <w:widowControl w:val="0"/>
              <w:spacing w:line="240" w:lineRule="auto"/>
              <w:ind w:left="0" w:firstLine="0"/>
              <w:rPr>
                <w:rFonts w:ascii="Arial" w:hAnsi="Arial" w:cs="Arial"/>
                <w:sz w:val="22"/>
                <w:szCs w:val="22"/>
              </w:rPr>
            </w:pPr>
            <w:del w:id="1253" w:author="Microsoft Office User" w:date="2022-11-21T08:50:00Z">
              <w:r w:rsidRPr="00E263D6">
                <w:rPr>
                  <w:rFonts w:ascii="Arial" w:hAnsi="Arial" w:cs="Arial"/>
                  <w:sz w:val="22"/>
                  <w:szCs w:val="22"/>
                </w:rPr>
                <w:delText>13.47</w:delText>
              </w:r>
            </w:del>
            <w:ins w:id="1254" w:author="Microsoft Office User" w:date="2022-11-21T08:50:00Z">
              <w:r w:rsidRPr="00E263D6">
                <w:rPr>
                  <w:rFonts w:ascii="Arial" w:hAnsi="Arial" w:cs="Arial"/>
                  <w:sz w:val="22"/>
                  <w:szCs w:val="22"/>
                </w:rPr>
                <w:t>1</w:t>
              </w:r>
              <w:r w:rsidR="004F1866">
                <w:rPr>
                  <w:rFonts w:ascii="Arial" w:hAnsi="Arial" w:cs="Arial"/>
                  <w:sz w:val="22"/>
                  <w:szCs w:val="22"/>
                </w:rPr>
                <w:t>5</w:t>
              </w:r>
              <w:r w:rsidRPr="00E263D6">
                <w:rPr>
                  <w:rFonts w:ascii="Arial" w:hAnsi="Arial" w:cs="Arial"/>
                  <w:sz w:val="22"/>
                  <w:szCs w:val="22"/>
                </w:rPr>
                <w:t>.</w:t>
              </w:r>
              <w:r w:rsidR="004F1866">
                <w:rPr>
                  <w:rFonts w:ascii="Arial" w:hAnsi="Arial" w:cs="Arial"/>
                  <w:sz w:val="22"/>
                  <w:szCs w:val="22"/>
                </w:rPr>
                <w:t>93</w:t>
              </w:r>
            </w:ins>
          </w:p>
        </w:tc>
        <w:tc>
          <w:tcPr>
            <w:tcW w:w="1049" w:type="dxa"/>
            <w:gridSpan w:val="2"/>
            <w:tcBorders>
              <w:top w:val="nil"/>
              <w:left w:val="nil"/>
              <w:bottom w:val="nil"/>
              <w:right w:val="nil"/>
            </w:tcBorders>
            <w:shd w:val="clear" w:color="auto" w:fill="auto"/>
            <w:tcMar>
              <w:top w:w="100" w:type="dxa"/>
              <w:left w:w="100" w:type="dxa"/>
              <w:bottom w:w="100" w:type="dxa"/>
              <w:right w:w="100" w:type="dxa"/>
            </w:tcMar>
          </w:tcPr>
          <w:p w14:paraId="7FC12948" w14:textId="31B137BF"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1.</w:t>
            </w:r>
            <w:del w:id="1255" w:author="Microsoft Office User" w:date="2022-11-21T08:50:00Z">
              <w:r w:rsidRPr="00E263D6">
                <w:rPr>
                  <w:rFonts w:ascii="Arial" w:hAnsi="Arial" w:cs="Arial"/>
                  <w:sz w:val="22"/>
                  <w:szCs w:val="22"/>
                </w:rPr>
                <w:delText>44</w:delText>
              </w:r>
            </w:del>
            <w:ins w:id="1256" w:author="Microsoft Office User" w:date="2022-11-21T08:50:00Z">
              <w:r w:rsidR="004F1866">
                <w:rPr>
                  <w:rFonts w:ascii="Arial" w:hAnsi="Arial" w:cs="Arial"/>
                  <w:sz w:val="22"/>
                  <w:szCs w:val="22"/>
                </w:rPr>
                <w:t>78</w:t>
              </w:r>
            </w:ins>
          </w:p>
        </w:tc>
        <w:tc>
          <w:tcPr>
            <w:tcW w:w="1176" w:type="dxa"/>
            <w:tcBorders>
              <w:top w:val="nil"/>
              <w:left w:val="nil"/>
              <w:bottom w:val="nil"/>
              <w:right w:val="nil"/>
            </w:tcBorders>
            <w:shd w:val="clear" w:color="auto" w:fill="auto"/>
            <w:tcMar>
              <w:top w:w="100" w:type="dxa"/>
              <w:left w:w="100" w:type="dxa"/>
              <w:bottom w:w="100" w:type="dxa"/>
              <w:right w:w="100" w:type="dxa"/>
            </w:tcMar>
          </w:tcPr>
          <w:p w14:paraId="30599D4D"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NA</w:t>
            </w:r>
          </w:p>
        </w:tc>
      </w:tr>
      <w:tr w:rsidR="008A1DBB" w:rsidRPr="00E263D6" w14:paraId="5B73D812" w14:textId="77777777" w:rsidTr="006F6171">
        <w:trPr>
          <w:gridAfter w:val="1"/>
          <w:wAfter w:w="197" w:type="dxa"/>
          <w:trHeight w:val="23"/>
        </w:trPr>
        <w:tc>
          <w:tcPr>
            <w:tcW w:w="1984" w:type="dxa"/>
            <w:gridSpan w:val="2"/>
            <w:vMerge/>
            <w:tcBorders>
              <w:top w:val="nil"/>
              <w:left w:val="nil"/>
              <w:bottom w:val="single" w:sz="18" w:space="0" w:color="000000"/>
              <w:right w:val="nil"/>
            </w:tcBorders>
            <w:shd w:val="clear" w:color="auto" w:fill="auto"/>
            <w:tcMar>
              <w:top w:w="100" w:type="dxa"/>
              <w:left w:w="100" w:type="dxa"/>
              <w:bottom w:w="100" w:type="dxa"/>
              <w:right w:w="100" w:type="dxa"/>
            </w:tcMar>
          </w:tcPr>
          <w:p w14:paraId="54163833" w14:textId="77777777" w:rsidR="00B97F8A" w:rsidRPr="00E263D6" w:rsidRDefault="00B97F8A" w:rsidP="00E263D6">
            <w:pPr>
              <w:widowControl w:val="0"/>
              <w:spacing w:line="240" w:lineRule="auto"/>
              <w:ind w:left="0" w:firstLine="0"/>
              <w:rPr>
                <w:rFonts w:ascii="Arial" w:hAnsi="Arial" w:cs="Arial"/>
                <w:sz w:val="22"/>
                <w:szCs w:val="22"/>
              </w:rPr>
            </w:pPr>
          </w:p>
        </w:tc>
        <w:tc>
          <w:tcPr>
            <w:tcW w:w="1701" w:type="dxa"/>
            <w:tcBorders>
              <w:top w:val="nil"/>
              <w:left w:val="nil"/>
              <w:bottom w:val="single" w:sz="18" w:space="0" w:color="000000"/>
              <w:right w:val="nil"/>
            </w:tcBorders>
            <w:shd w:val="clear" w:color="auto" w:fill="auto"/>
            <w:tcMar>
              <w:top w:w="100" w:type="dxa"/>
              <w:left w:w="100" w:type="dxa"/>
              <w:bottom w:w="100" w:type="dxa"/>
              <w:right w:w="100" w:type="dxa"/>
            </w:tcMar>
          </w:tcPr>
          <w:p w14:paraId="7376DB75"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Breakpoint</w:t>
            </w:r>
          </w:p>
        </w:tc>
        <w:tc>
          <w:tcPr>
            <w:tcW w:w="1851" w:type="dxa"/>
            <w:gridSpan w:val="2"/>
            <w:tcBorders>
              <w:top w:val="nil"/>
              <w:left w:val="nil"/>
              <w:bottom w:val="single" w:sz="18" w:space="0" w:color="000000"/>
              <w:right w:val="nil"/>
            </w:tcBorders>
            <w:shd w:val="clear" w:color="auto" w:fill="auto"/>
            <w:tcMar>
              <w:top w:w="100" w:type="dxa"/>
              <w:left w:w="100" w:type="dxa"/>
              <w:bottom w:w="100" w:type="dxa"/>
              <w:right w:w="100" w:type="dxa"/>
            </w:tcMar>
          </w:tcPr>
          <w:p w14:paraId="31CE1D07" w14:textId="76B45966" w:rsidR="00B97F8A" w:rsidRPr="00E263D6" w:rsidRDefault="00B97F8A" w:rsidP="00E263D6">
            <w:pPr>
              <w:widowControl w:val="0"/>
              <w:spacing w:line="240" w:lineRule="auto"/>
              <w:ind w:left="0" w:firstLine="0"/>
              <w:rPr>
                <w:rFonts w:ascii="Arial" w:hAnsi="Arial" w:cs="Arial"/>
                <w:sz w:val="22"/>
                <w:szCs w:val="22"/>
              </w:rPr>
            </w:pPr>
            <w:del w:id="1257" w:author="Microsoft Office User" w:date="2022-11-21T08:50:00Z">
              <w:r w:rsidRPr="00E263D6">
                <w:rPr>
                  <w:rFonts w:ascii="Arial" w:hAnsi="Arial" w:cs="Arial"/>
                  <w:sz w:val="22"/>
                  <w:szCs w:val="22"/>
                </w:rPr>
                <w:delText>1984.96</w:delText>
              </w:r>
            </w:del>
            <w:ins w:id="1258" w:author="Microsoft Office User" w:date="2022-11-21T08:50:00Z">
              <w:r w:rsidR="004F1866">
                <w:rPr>
                  <w:rFonts w:ascii="Arial" w:hAnsi="Arial" w:cs="Arial"/>
                  <w:sz w:val="22"/>
                  <w:szCs w:val="22"/>
                </w:rPr>
                <w:t>1989</w:t>
              </w:r>
            </w:ins>
          </w:p>
        </w:tc>
        <w:tc>
          <w:tcPr>
            <w:tcW w:w="1263" w:type="dxa"/>
            <w:tcBorders>
              <w:top w:val="nil"/>
              <w:left w:val="nil"/>
              <w:bottom w:val="single" w:sz="18" w:space="0" w:color="000000"/>
              <w:right w:val="nil"/>
            </w:tcBorders>
            <w:shd w:val="clear" w:color="auto" w:fill="auto"/>
            <w:tcMar>
              <w:top w:w="100" w:type="dxa"/>
              <w:left w:w="100" w:type="dxa"/>
              <w:bottom w:w="100" w:type="dxa"/>
              <w:right w:w="100" w:type="dxa"/>
            </w:tcMar>
          </w:tcPr>
          <w:p w14:paraId="4B3C6365" w14:textId="7FD6950A" w:rsidR="00B97F8A" w:rsidRPr="00E263D6" w:rsidRDefault="00B97F8A" w:rsidP="00E263D6">
            <w:pPr>
              <w:widowControl w:val="0"/>
              <w:spacing w:line="240" w:lineRule="auto"/>
              <w:ind w:left="0" w:firstLine="0"/>
              <w:rPr>
                <w:rFonts w:ascii="Arial" w:hAnsi="Arial" w:cs="Arial"/>
                <w:sz w:val="22"/>
                <w:szCs w:val="22"/>
              </w:rPr>
            </w:pPr>
            <w:del w:id="1259" w:author="Microsoft Office User" w:date="2022-11-21T08:50:00Z">
              <w:r w:rsidRPr="00E263D6">
                <w:rPr>
                  <w:rFonts w:ascii="Arial" w:hAnsi="Arial" w:cs="Arial"/>
                  <w:sz w:val="22"/>
                  <w:szCs w:val="22"/>
                </w:rPr>
                <w:delText>2.72</w:delText>
              </w:r>
            </w:del>
            <w:ins w:id="1260" w:author="Microsoft Office User" w:date="2022-11-21T08:50:00Z">
              <w:r w:rsidR="004F1866">
                <w:rPr>
                  <w:rFonts w:ascii="Arial" w:hAnsi="Arial" w:cs="Arial"/>
                  <w:sz w:val="22"/>
                  <w:szCs w:val="22"/>
                </w:rPr>
                <w:t>3</w:t>
              </w:r>
              <w:r w:rsidRPr="00E263D6">
                <w:rPr>
                  <w:rFonts w:ascii="Arial" w:hAnsi="Arial" w:cs="Arial"/>
                  <w:sz w:val="22"/>
                  <w:szCs w:val="22"/>
                </w:rPr>
                <w:t>.</w:t>
              </w:r>
              <w:r w:rsidR="004F1866">
                <w:rPr>
                  <w:rFonts w:ascii="Arial" w:hAnsi="Arial" w:cs="Arial"/>
                  <w:sz w:val="22"/>
                  <w:szCs w:val="22"/>
                </w:rPr>
                <w:t>6</w:t>
              </w:r>
              <w:r w:rsidRPr="00E263D6">
                <w:rPr>
                  <w:rFonts w:ascii="Arial" w:hAnsi="Arial" w:cs="Arial"/>
                  <w:sz w:val="22"/>
                  <w:szCs w:val="22"/>
                </w:rPr>
                <w:t>2</w:t>
              </w:r>
            </w:ins>
          </w:p>
        </w:tc>
        <w:tc>
          <w:tcPr>
            <w:tcW w:w="1049" w:type="dxa"/>
            <w:gridSpan w:val="2"/>
            <w:tcBorders>
              <w:top w:val="nil"/>
              <w:left w:val="nil"/>
              <w:bottom w:val="single" w:sz="18" w:space="0" w:color="000000"/>
              <w:right w:val="nil"/>
            </w:tcBorders>
            <w:shd w:val="clear" w:color="auto" w:fill="auto"/>
            <w:tcMar>
              <w:top w:w="100" w:type="dxa"/>
              <w:left w:w="100" w:type="dxa"/>
              <w:bottom w:w="100" w:type="dxa"/>
              <w:right w:w="100" w:type="dxa"/>
            </w:tcMar>
          </w:tcPr>
          <w:p w14:paraId="66BDE8F7" w14:textId="66208B8E"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1.</w:t>
            </w:r>
            <w:del w:id="1261" w:author="Microsoft Office User" w:date="2022-11-21T08:50:00Z">
              <w:r w:rsidRPr="00E263D6">
                <w:rPr>
                  <w:rFonts w:ascii="Arial" w:hAnsi="Arial" w:cs="Arial"/>
                  <w:sz w:val="22"/>
                  <w:szCs w:val="22"/>
                </w:rPr>
                <w:delText>86</w:delText>
              </w:r>
            </w:del>
            <w:ins w:id="1262" w:author="Microsoft Office User" w:date="2022-11-21T08:50:00Z">
              <w:r w:rsidRPr="00E263D6">
                <w:rPr>
                  <w:rFonts w:ascii="Arial" w:hAnsi="Arial" w:cs="Arial"/>
                  <w:sz w:val="22"/>
                  <w:szCs w:val="22"/>
                </w:rPr>
                <w:t>8</w:t>
              </w:r>
              <w:r w:rsidR="004F1866">
                <w:rPr>
                  <w:rFonts w:ascii="Arial" w:hAnsi="Arial" w:cs="Arial"/>
                  <w:sz w:val="22"/>
                  <w:szCs w:val="22"/>
                </w:rPr>
                <w:t>8</w:t>
              </w:r>
            </w:ins>
          </w:p>
        </w:tc>
        <w:tc>
          <w:tcPr>
            <w:tcW w:w="1176" w:type="dxa"/>
            <w:tcBorders>
              <w:top w:val="nil"/>
              <w:left w:val="nil"/>
              <w:bottom w:val="single" w:sz="18" w:space="0" w:color="000000"/>
              <w:right w:val="nil"/>
            </w:tcBorders>
            <w:shd w:val="clear" w:color="auto" w:fill="auto"/>
            <w:tcMar>
              <w:top w:w="100" w:type="dxa"/>
              <w:left w:w="100" w:type="dxa"/>
              <w:bottom w:w="100" w:type="dxa"/>
              <w:right w:w="100" w:type="dxa"/>
            </w:tcMar>
          </w:tcPr>
          <w:p w14:paraId="1E9F2C51" w14:textId="77777777" w:rsidR="00B97F8A" w:rsidRPr="00E263D6" w:rsidRDefault="00B97F8A" w:rsidP="00E263D6">
            <w:pPr>
              <w:widowControl w:val="0"/>
              <w:spacing w:line="240" w:lineRule="auto"/>
              <w:ind w:left="0" w:firstLine="0"/>
              <w:rPr>
                <w:rFonts w:ascii="Arial" w:hAnsi="Arial" w:cs="Arial"/>
                <w:sz w:val="22"/>
                <w:szCs w:val="22"/>
              </w:rPr>
            </w:pPr>
            <w:r w:rsidRPr="00E263D6">
              <w:rPr>
                <w:rFonts w:ascii="Arial" w:hAnsi="Arial" w:cs="Arial"/>
                <w:sz w:val="22"/>
                <w:szCs w:val="22"/>
              </w:rPr>
              <w:t>0.07</w:t>
            </w:r>
          </w:p>
        </w:tc>
      </w:tr>
    </w:tbl>
    <w:p w14:paraId="063510AC" w14:textId="77777777" w:rsidR="00B97F8A" w:rsidRPr="00E263D6" w:rsidRDefault="00B97F8A" w:rsidP="0021744C">
      <w:pPr>
        <w:spacing w:line="360" w:lineRule="auto"/>
        <w:ind w:left="0" w:firstLine="0"/>
        <w:jc w:val="both"/>
        <w:rPr>
          <w:rFonts w:ascii="Arial" w:hAnsi="Arial" w:cs="Arial"/>
          <w:iCs/>
        </w:rPr>
      </w:pPr>
    </w:p>
    <w:p w14:paraId="6C4526F3" w14:textId="77777777" w:rsidR="0021744C" w:rsidRPr="00E263D6" w:rsidRDefault="0021744C" w:rsidP="0021744C">
      <w:pPr>
        <w:spacing w:line="360" w:lineRule="auto"/>
        <w:ind w:left="0" w:firstLine="0"/>
        <w:jc w:val="both"/>
        <w:rPr>
          <w:rFonts w:ascii="Arial" w:hAnsi="Arial" w:cs="Arial"/>
          <w:iCs/>
        </w:rPr>
      </w:pPr>
    </w:p>
    <w:tbl>
      <w:tblPr>
        <w:tblW w:w="9015" w:type="dxa"/>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Change w:id="1263" w:author="Microsoft Office User" w:date="2022-11-21T08:50:00Z">
          <w:tblPr>
            <w:tblW w:w="9015" w:type="dxa"/>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PrChange>
      </w:tblPr>
      <w:tblGrid>
        <w:gridCol w:w="4815"/>
        <w:gridCol w:w="840"/>
        <w:gridCol w:w="840"/>
        <w:gridCol w:w="840"/>
        <w:gridCol w:w="840"/>
        <w:gridCol w:w="840"/>
        <w:tblGridChange w:id="1264">
          <w:tblGrid>
            <w:gridCol w:w="4815"/>
            <w:gridCol w:w="840"/>
            <w:gridCol w:w="840"/>
            <w:gridCol w:w="840"/>
            <w:gridCol w:w="840"/>
            <w:gridCol w:w="840"/>
          </w:tblGrid>
        </w:tblGridChange>
      </w:tblGrid>
      <w:tr w:rsidR="00B97F8A" w:rsidRPr="00E263D6" w14:paraId="282B701B" w14:textId="77777777" w:rsidTr="00E263D6">
        <w:trPr>
          <w:trHeight w:val="440"/>
          <w:trPrChange w:id="1265" w:author="Microsoft Office User" w:date="2022-11-21T08:50:00Z">
            <w:trPr>
              <w:trHeight w:val="440"/>
            </w:trPr>
          </w:trPrChange>
        </w:trPr>
        <w:tc>
          <w:tcPr>
            <w:tcW w:w="9015" w:type="dxa"/>
            <w:gridSpan w:val="6"/>
            <w:tcBorders>
              <w:top w:val="nil"/>
              <w:left w:val="nil"/>
              <w:bottom w:val="single" w:sz="18" w:space="0" w:color="231F20"/>
              <w:right w:val="single" w:sz="4" w:space="0" w:color="FFFFFF" w:themeColor="background1"/>
            </w:tcBorders>
            <w:tcMar>
              <w:top w:w="100" w:type="dxa"/>
              <w:left w:w="100" w:type="dxa"/>
              <w:bottom w:w="100" w:type="dxa"/>
              <w:right w:w="100" w:type="dxa"/>
            </w:tcMar>
            <w:tcPrChange w:id="1266" w:author="Microsoft Office User" w:date="2022-11-21T08:50:00Z">
              <w:tcPr>
                <w:tcW w:w="9015" w:type="dxa"/>
                <w:gridSpan w:val="6"/>
                <w:tcBorders>
                  <w:top w:val="nil"/>
                  <w:left w:val="nil"/>
                  <w:bottom w:val="single" w:sz="18" w:space="0" w:color="231F20"/>
                  <w:right w:val="single" w:sz="4" w:space="0" w:color="FFFFFF" w:themeColor="background1"/>
                </w:tcBorders>
                <w:tcMar>
                  <w:top w:w="100" w:type="dxa"/>
                  <w:left w:w="100" w:type="dxa"/>
                  <w:bottom w:w="100" w:type="dxa"/>
                  <w:right w:w="100" w:type="dxa"/>
                </w:tcMar>
              </w:tcPr>
            </w:tcPrChange>
          </w:tcPr>
          <w:p w14:paraId="3CCD39B4" w14:textId="0996A839" w:rsidR="00B97F8A" w:rsidRPr="00E263D6" w:rsidRDefault="00B97F8A" w:rsidP="00E263D6">
            <w:pPr>
              <w:widowControl w:val="0"/>
              <w:spacing w:line="240" w:lineRule="auto"/>
              <w:ind w:left="0" w:firstLine="0"/>
              <w:jc w:val="both"/>
              <w:rPr>
                <w:rFonts w:ascii="Arial" w:hAnsi="Arial" w:cs="Arial"/>
                <w:i/>
                <w:sz w:val="22"/>
                <w:szCs w:val="22"/>
              </w:rPr>
            </w:pPr>
            <w:r w:rsidRPr="00E263D6">
              <w:rPr>
                <w:rFonts w:ascii="Arial" w:hAnsi="Arial" w:cs="Arial"/>
                <w:b/>
                <w:i/>
                <w:color w:val="231F20"/>
                <w:sz w:val="22"/>
                <w:szCs w:val="22"/>
              </w:rPr>
              <w:t xml:space="preserve">Table </w:t>
            </w:r>
            <w:del w:id="1267" w:author="Microsoft Office User" w:date="2022-11-21T08:50:00Z">
              <w:r w:rsidRPr="00E263D6">
                <w:rPr>
                  <w:rFonts w:ascii="Arial" w:hAnsi="Arial" w:cs="Arial"/>
                  <w:b/>
                  <w:i/>
                  <w:color w:val="231F20"/>
                  <w:sz w:val="22"/>
                  <w:szCs w:val="22"/>
                </w:rPr>
                <w:delText>S2</w:delText>
              </w:r>
            </w:del>
            <w:ins w:id="1268" w:author="Microsoft Office User" w:date="2022-11-21T08:50:00Z">
              <w:r w:rsidRPr="00E263D6">
                <w:rPr>
                  <w:rFonts w:ascii="Arial" w:hAnsi="Arial" w:cs="Arial"/>
                  <w:b/>
                  <w:i/>
                  <w:color w:val="231F20"/>
                  <w:sz w:val="22"/>
                  <w:szCs w:val="22"/>
                </w:rPr>
                <w:t>S</w:t>
              </w:r>
              <w:r w:rsidR="006C0E61">
                <w:rPr>
                  <w:rFonts w:ascii="Arial" w:hAnsi="Arial" w:cs="Arial"/>
                  <w:b/>
                  <w:i/>
                  <w:color w:val="231F20"/>
                  <w:sz w:val="22"/>
                  <w:szCs w:val="22"/>
                </w:rPr>
                <w:t>5</w:t>
              </w:r>
            </w:ins>
            <w:r w:rsidRPr="00E263D6">
              <w:rPr>
                <w:rFonts w:ascii="Arial" w:hAnsi="Arial" w:cs="Arial"/>
                <w:b/>
                <w:i/>
                <w:color w:val="231F20"/>
                <w:sz w:val="22"/>
                <w:szCs w:val="22"/>
              </w:rPr>
              <w:t>.</w:t>
            </w:r>
            <w:r w:rsidRPr="00E263D6">
              <w:rPr>
                <w:rFonts w:ascii="Arial" w:hAnsi="Arial" w:cs="Arial"/>
                <w:i/>
                <w:sz w:val="22"/>
                <w:szCs w:val="22"/>
              </w:rPr>
              <w:t xml:space="preserve"> Details of the five principal components. For each principal component we report its standard deviation, the proportion of variance explained and the cumulative proportion of this variance. In our linear regression we kept the first two principal components as their standard deviation is &gt;1</w:t>
            </w:r>
            <w:r w:rsidR="00E01396">
              <w:rPr>
                <w:rFonts w:ascii="Arial" w:hAnsi="Arial" w:cs="Arial"/>
                <w:i/>
                <w:sz w:val="22"/>
                <w:szCs w:val="22"/>
              </w:rPr>
              <w:t xml:space="preserve"> </w:t>
            </w:r>
            <w:ins w:id="1269" w:author="Microsoft Office User" w:date="2022-11-21T08:50:00Z">
              <w:r w:rsidR="00E01396">
                <w:rPr>
                  <w:rFonts w:ascii="Arial" w:hAnsi="Arial" w:cs="Arial"/>
                  <w:i/>
                  <w:sz w:val="22"/>
                  <w:szCs w:val="22"/>
                </w:rPr>
                <w:t>(i.e. their eigenvalue &gt;1)</w:t>
              </w:r>
              <w:r w:rsidRPr="00E263D6">
                <w:rPr>
                  <w:rFonts w:ascii="Arial" w:hAnsi="Arial" w:cs="Arial"/>
                  <w:i/>
                  <w:sz w:val="22"/>
                  <w:szCs w:val="22"/>
                </w:rPr>
                <w:t xml:space="preserve"> </w:t>
              </w:r>
            </w:ins>
            <w:r w:rsidRPr="00E263D6">
              <w:rPr>
                <w:rFonts w:ascii="Arial" w:hAnsi="Arial" w:cs="Arial"/>
                <w:i/>
                <w:sz w:val="22"/>
                <w:szCs w:val="22"/>
              </w:rPr>
              <w:t>and combined they explain &gt;70 % of the variance.</w:t>
            </w:r>
          </w:p>
        </w:tc>
      </w:tr>
      <w:tr w:rsidR="008A1DBB" w:rsidRPr="00E263D6" w14:paraId="3B550E02" w14:textId="77777777" w:rsidTr="00E263D6">
        <w:trPr>
          <w:trHeight w:val="20"/>
        </w:trPr>
        <w:tc>
          <w:tcPr>
            <w:tcW w:w="4815" w:type="dxa"/>
            <w:tcBorders>
              <w:top w:val="single" w:sz="18" w:space="0" w:color="231F20"/>
              <w:left w:val="nil"/>
              <w:bottom w:val="single" w:sz="8" w:space="0" w:color="231F20"/>
              <w:right w:val="single" w:sz="4" w:space="0" w:color="FFFFFF" w:themeColor="background1"/>
            </w:tcBorders>
            <w:tcMar>
              <w:top w:w="100" w:type="dxa"/>
              <w:left w:w="100" w:type="dxa"/>
              <w:bottom w:w="100" w:type="dxa"/>
              <w:right w:w="100" w:type="dxa"/>
            </w:tcMar>
          </w:tcPr>
          <w:p w14:paraId="25787AC0" w14:textId="77777777" w:rsidR="00B97F8A" w:rsidRPr="00E263D6" w:rsidRDefault="00B97F8A" w:rsidP="00E263D6">
            <w:pPr>
              <w:widowControl w:val="0"/>
              <w:spacing w:line="240" w:lineRule="auto"/>
              <w:ind w:left="0" w:firstLine="0"/>
              <w:rPr>
                <w:rFonts w:ascii="Arial" w:hAnsi="Arial" w:cs="Arial"/>
                <w:color w:val="231F20"/>
                <w:sz w:val="22"/>
                <w:szCs w:val="22"/>
              </w:rPr>
            </w:pPr>
          </w:p>
        </w:tc>
        <w:tc>
          <w:tcPr>
            <w:tcW w:w="840" w:type="dxa"/>
            <w:tcBorders>
              <w:top w:val="single" w:sz="18" w:space="0" w:color="231F20"/>
              <w:left w:val="single" w:sz="4" w:space="0" w:color="FFFFFF" w:themeColor="background1"/>
              <w:bottom w:val="single" w:sz="8" w:space="0" w:color="231F20"/>
              <w:right w:val="nil"/>
            </w:tcBorders>
            <w:tcMar>
              <w:top w:w="100" w:type="dxa"/>
              <w:left w:w="100" w:type="dxa"/>
              <w:bottom w:w="100" w:type="dxa"/>
              <w:right w:w="100" w:type="dxa"/>
            </w:tcMar>
          </w:tcPr>
          <w:p w14:paraId="1A09E168"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PC1</w:t>
            </w:r>
          </w:p>
        </w:tc>
        <w:tc>
          <w:tcPr>
            <w:tcW w:w="840" w:type="dxa"/>
            <w:tcBorders>
              <w:top w:val="single" w:sz="18" w:space="0" w:color="231F20"/>
              <w:left w:val="nil"/>
              <w:bottom w:val="single" w:sz="8" w:space="0" w:color="231F20"/>
              <w:right w:val="nil"/>
            </w:tcBorders>
            <w:tcMar>
              <w:top w:w="100" w:type="dxa"/>
              <w:left w:w="100" w:type="dxa"/>
              <w:bottom w:w="100" w:type="dxa"/>
              <w:right w:w="100" w:type="dxa"/>
            </w:tcMar>
          </w:tcPr>
          <w:p w14:paraId="08191B77"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PC2</w:t>
            </w:r>
          </w:p>
        </w:tc>
        <w:tc>
          <w:tcPr>
            <w:tcW w:w="840" w:type="dxa"/>
            <w:tcBorders>
              <w:top w:val="single" w:sz="18" w:space="0" w:color="231F20"/>
              <w:left w:val="nil"/>
              <w:bottom w:val="single" w:sz="8" w:space="0" w:color="231F20"/>
              <w:right w:val="nil"/>
            </w:tcBorders>
            <w:tcMar>
              <w:top w:w="100" w:type="dxa"/>
              <w:left w:w="100" w:type="dxa"/>
              <w:bottom w:w="100" w:type="dxa"/>
              <w:right w:w="100" w:type="dxa"/>
            </w:tcMar>
          </w:tcPr>
          <w:p w14:paraId="463F5F0D"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PC3</w:t>
            </w:r>
          </w:p>
        </w:tc>
        <w:tc>
          <w:tcPr>
            <w:tcW w:w="840" w:type="dxa"/>
            <w:tcBorders>
              <w:top w:val="single" w:sz="18" w:space="0" w:color="231F20"/>
              <w:left w:val="nil"/>
              <w:bottom w:val="single" w:sz="8" w:space="0" w:color="231F20"/>
              <w:right w:val="nil"/>
            </w:tcBorders>
            <w:tcMar>
              <w:top w:w="100" w:type="dxa"/>
              <w:left w:w="100" w:type="dxa"/>
              <w:bottom w:w="100" w:type="dxa"/>
              <w:right w:w="100" w:type="dxa"/>
            </w:tcMar>
          </w:tcPr>
          <w:p w14:paraId="082E3FC1"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PC4</w:t>
            </w:r>
          </w:p>
        </w:tc>
        <w:tc>
          <w:tcPr>
            <w:tcW w:w="840" w:type="dxa"/>
            <w:tcBorders>
              <w:top w:val="single" w:sz="18" w:space="0" w:color="231F20"/>
              <w:left w:val="nil"/>
              <w:bottom w:val="single" w:sz="8" w:space="0" w:color="231F20"/>
              <w:right w:val="nil"/>
            </w:tcBorders>
            <w:tcMar>
              <w:top w:w="100" w:type="dxa"/>
              <w:left w:w="100" w:type="dxa"/>
              <w:bottom w:w="100" w:type="dxa"/>
              <w:right w:w="100" w:type="dxa"/>
            </w:tcMar>
          </w:tcPr>
          <w:p w14:paraId="71509445"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PC5</w:t>
            </w:r>
          </w:p>
        </w:tc>
      </w:tr>
      <w:tr w:rsidR="008A1DBB" w:rsidRPr="00E263D6" w14:paraId="3B28A5FC" w14:textId="77777777" w:rsidTr="00E263D6">
        <w:trPr>
          <w:trHeight w:val="20"/>
        </w:trPr>
        <w:tc>
          <w:tcPr>
            <w:tcW w:w="4815" w:type="dxa"/>
            <w:tcBorders>
              <w:top w:val="single" w:sz="8" w:space="0" w:color="231F20"/>
              <w:left w:val="nil"/>
              <w:bottom w:val="nil"/>
              <w:right w:val="single" w:sz="4" w:space="0" w:color="FFFFFF" w:themeColor="background1"/>
            </w:tcBorders>
            <w:tcMar>
              <w:top w:w="100" w:type="dxa"/>
              <w:left w:w="100" w:type="dxa"/>
              <w:bottom w:w="100" w:type="dxa"/>
              <w:right w:w="100" w:type="dxa"/>
            </w:tcMar>
          </w:tcPr>
          <w:p w14:paraId="49072EC7"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Standard deviation</w:t>
            </w:r>
          </w:p>
        </w:tc>
        <w:tc>
          <w:tcPr>
            <w:tcW w:w="840" w:type="dxa"/>
            <w:tcBorders>
              <w:top w:val="single" w:sz="8" w:space="0" w:color="231F20"/>
              <w:left w:val="single" w:sz="4" w:space="0" w:color="FFFFFF" w:themeColor="background1"/>
              <w:bottom w:val="nil"/>
              <w:right w:val="nil"/>
            </w:tcBorders>
            <w:tcMar>
              <w:top w:w="100" w:type="dxa"/>
              <w:left w:w="100" w:type="dxa"/>
              <w:bottom w:w="100" w:type="dxa"/>
              <w:right w:w="100" w:type="dxa"/>
            </w:tcMar>
          </w:tcPr>
          <w:p w14:paraId="339A7025"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1.47</w:t>
            </w:r>
          </w:p>
        </w:tc>
        <w:tc>
          <w:tcPr>
            <w:tcW w:w="840" w:type="dxa"/>
            <w:tcBorders>
              <w:top w:val="single" w:sz="8" w:space="0" w:color="231F20"/>
              <w:left w:val="nil"/>
              <w:bottom w:val="nil"/>
              <w:right w:val="nil"/>
            </w:tcBorders>
            <w:tcMar>
              <w:top w:w="100" w:type="dxa"/>
              <w:left w:w="100" w:type="dxa"/>
              <w:bottom w:w="100" w:type="dxa"/>
              <w:right w:w="100" w:type="dxa"/>
            </w:tcMar>
          </w:tcPr>
          <w:p w14:paraId="46CD0BD7"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1.18</w:t>
            </w:r>
          </w:p>
        </w:tc>
        <w:tc>
          <w:tcPr>
            <w:tcW w:w="840" w:type="dxa"/>
            <w:tcBorders>
              <w:top w:val="single" w:sz="8" w:space="0" w:color="231F20"/>
              <w:left w:val="nil"/>
              <w:bottom w:val="nil"/>
              <w:right w:val="nil"/>
            </w:tcBorders>
            <w:tcMar>
              <w:top w:w="100" w:type="dxa"/>
              <w:left w:w="100" w:type="dxa"/>
              <w:bottom w:w="100" w:type="dxa"/>
              <w:right w:w="100" w:type="dxa"/>
            </w:tcMar>
          </w:tcPr>
          <w:p w14:paraId="434C0D20"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0.83</w:t>
            </w:r>
          </w:p>
        </w:tc>
        <w:tc>
          <w:tcPr>
            <w:tcW w:w="840" w:type="dxa"/>
            <w:tcBorders>
              <w:top w:val="single" w:sz="8" w:space="0" w:color="231F20"/>
              <w:left w:val="nil"/>
              <w:bottom w:val="nil"/>
              <w:right w:val="nil"/>
            </w:tcBorders>
            <w:tcMar>
              <w:top w:w="100" w:type="dxa"/>
              <w:left w:w="100" w:type="dxa"/>
              <w:bottom w:w="100" w:type="dxa"/>
              <w:right w:w="100" w:type="dxa"/>
            </w:tcMar>
          </w:tcPr>
          <w:p w14:paraId="57A04C2E"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0.82</w:t>
            </w:r>
          </w:p>
        </w:tc>
        <w:tc>
          <w:tcPr>
            <w:tcW w:w="840" w:type="dxa"/>
            <w:tcBorders>
              <w:top w:val="single" w:sz="8" w:space="0" w:color="231F20"/>
              <w:left w:val="nil"/>
              <w:bottom w:val="nil"/>
              <w:right w:val="nil"/>
            </w:tcBorders>
            <w:tcMar>
              <w:top w:w="100" w:type="dxa"/>
              <w:left w:w="100" w:type="dxa"/>
              <w:bottom w:w="100" w:type="dxa"/>
              <w:right w:w="100" w:type="dxa"/>
            </w:tcMar>
          </w:tcPr>
          <w:p w14:paraId="3B976C75"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0.33</w:t>
            </w:r>
          </w:p>
        </w:tc>
      </w:tr>
      <w:tr w:rsidR="008A1DBB" w:rsidRPr="00E263D6" w14:paraId="696138C7" w14:textId="77777777" w:rsidTr="00E263D6">
        <w:trPr>
          <w:trHeight w:val="20"/>
        </w:trPr>
        <w:tc>
          <w:tcPr>
            <w:tcW w:w="4815" w:type="dxa"/>
            <w:tcBorders>
              <w:top w:val="nil"/>
              <w:left w:val="nil"/>
              <w:bottom w:val="nil"/>
              <w:right w:val="single" w:sz="4" w:space="0" w:color="FFFFFF" w:themeColor="background1"/>
            </w:tcBorders>
            <w:tcMar>
              <w:top w:w="100" w:type="dxa"/>
              <w:left w:w="100" w:type="dxa"/>
              <w:bottom w:w="100" w:type="dxa"/>
              <w:right w:w="100" w:type="dxa"/>
            </w:tcMar>
          </w:tcPr>
          <w:p w14:paraId="21749A74"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Proportion of variance</w:t>
            </w:r>
          </w:p>
        </w:tc>
        <w:tc>
          <w:tcPr>
            <w:tcW w:w="840" w:type="dxa"/>
            <w:tcBorders>
              <w:top w:val="nil"/>
              <w:left w:val="single" w:sz="4" w:space="0" w:color="FFFFFF" w:themeColor="background1"/>
              <w:bottom w:val="nil"/>
              <w:right w:val="nil"/>
            </w:tcBorders>
            <w:tcMar>
              <w:top w:w="100" w:type="dxa"/>
              <w:left w:w="100" w:type="dxa"/>
              <w:bottom w:w="100" w:type="dxa"/>
              <w:right w:w="100" w:type="dxa"/>
            </w:tcMar>
          </w:tcPr>
          <w:p w14:paraId="115608D2"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0.43</w:t>
            </w:r>
          </w:p>
        </w:tc>
        <w:tc>
          <w:tcPr>
            <w:tcW w:w="840" w:type="dxa"/>
            <w:tcBorders>
              <w:top w:val="nil"/>
              <w:left w:val="nil"/>
              <w:bottom w:val="nil"/>
              <w:right w:val="nil"/>
            </w:tcBorders>
            <w:tcMar>
              <w:top w:w="100" w:type="dxa"/>
              <w:left w:w="100" w:type="dxa"/>
              <w:bottom w:w="100" w:type="dxa"/>
              <w:right w:w="100" w:type="dxa"/>
            </w:tcMar>
          </w:tcPr>
          <w:p w14:paraId="2C9D0801"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0.28</w:t>
            </w:r>
          </w:p>
        </w:tc>
        <w:tc>
          <w:tcPr>
            <w:tcW w:w="840" w:type="dxa"/>
            <w:tcBorders>
              <w:top w:val="nil"/>
              <w:left w:val="nil"/>
              <w:bottom w:val="nil"/>
              <w:right w:val="nil"/>
            </w:tcBorders>
            <w:tcMar>
              <w:top w:w="100" w:type="dxa"/>
              <w:left w:w="100" w:type="dxa"/>
              <w:bottom w:w="100" w:type="dxa"/>
              <w:right w:w="100" w:type="dxa"/>
            </w:tcMar>
          </w:tcPr>
          <w:p w14:paraId="1F48CC2E"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0.14</w:t>
            </w:r>
          </w:p>
        </w:tc>
        <w:tc>
          <w:tcPr>
            <w:tcW w:w="840" w:type="dxa"/>
            <w:tcBorders>
              <w:top w:val="nil"/>
              <w:left w:val="nil"/>
              <w:bottom w:val="nil"/>
              <w:right w:val="nil"/>
            </w:tcBorders>
            <w:tcMar>
              <w:top w:w="100" w:type="dxa"/>
              <w:left w:w="100" w:type="dxa"/>
              <w:bottom w:w="100" w:type="dxa"/>
              <w:right w:w="100" w:type="dxa"/>
            </w:tcMar>
          </w:tcPr>
          <w:p w14:paraId="46CDD4EE"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0.13</w:t>
            </w:r>
          </w:p>
        </w:tc>
        <w:tc>
          <w:tcPr>
            <w:tcW w:w="840" w:type="dxa"/>
            <w:tcBorders>
              <w:top w:val="nil"/>
              <w:left w:val="nil"/>
              <w:bottom w:val="nil"/>
              <w:right w:val="nil"/>
            </w:tcBorders>
            <w:tcMar>
              <w:top w:w="100" w:type="dxa"/>
              <w:left w:w="100" w:type="dxa"/>
              <w:bottom w:w="100" w:type="dxa"/>
              <w:right w:w="100" w:type="dxa"/>
            </w:tcMar>
          </w:tcPr>
          <w:p w14:paraId="616E8E98"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0.02</w:t>
            </w:r>
          </w:p>
        </w:tc>
      </w:tr>
      <w:tr w:rsidR="008A1DBB" w:rsidRPr="00E263D6" w14:paraId="2BCFDBDF" w14:textId="77777777" w:rsidTr="00E263D6">
        <w:trPr>
          <w:trHeight w:val="20"/>
        </w:trPr>
        <w:tc>
          <w:tcPr>
            <w:tcW w:w="4815" w:type="dxa"/>
            <w:tcBorders>
              <w:top w:val="nil"/>
              <w:left w:val="nil"/>
              <w:bottom w:val="single" w:sz="18" w:space="0" w:color="000000"/>
              <w:right w:val="single" w:sz="4" w:space="0" w:color="FFFFFF" w:themeColor="background1"/>
            </w:tcBorders>
            <w:tcMar>
              <w:top w:w="100" w:type="dxa"/>
              <w:left w:w="100" w:type="dxa"/>
              <w:bottom w:w="100" w:type="dxa"/>
              <w:right w:w="100" w:type="dxa"/>
            </w:tcMar>
          </w:tcPr>
          <w:p w14:paraId="51CC2925"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Cumulative proportion</w:t>
            </w:r>
          </w:p>
        </w:tc>
        <w:tc>
          <w:tcPr>
            <w:tcW w:w="840" w:type="dxa"/>
            <w:tcBorders>
              <w:top w:val="nil"/>
              <w:left w:val="single" w:sz="4" w:space="0" w:color="FFFFFF" w:themeColor="background1"/>
              <w:bottom w:val="single" w:sz="18" w:space="0" w:color="000000"/>
              <w:right w:val="nil"/>
            </w:tcBorders>
            <w:tcMar>
              <w:top w:w="100" w:type="dxa"/>
              <w:left w:w="100" w:type="dxa"/>
              <w:bottom w:w="100" w:type="dxa"/>
              <w:right w:w="100" w:type="dxa"/>
            </w:tcMar>
          </w:tcPr>
          <w:p w14:paraId="20535E24"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0.43</w:t>
            </w:r>
          </w:p>
        </w:tc>
        <w:tc>
          <w:tcPr>
            <w:tcW w:w="840" w:type="dxa"/>
            <w:tcBorders>
              <w:top w:val="nil"/>
              <w:left w:val="nil"/>
              <w:bottom w:val="single" w:sz="18" w:space="0" w:color="000000"/>
              <w:right w:val="nil"/>
            </w:tcBorders>
            <w:tcMar>
              <w:top w:w="100" w:type="dxa"/>
              <w:left w:w="100" w:type="dxa"/>
              <w:bottom w:w="100" w:type="dxa"/>
              <w:right w:w="100" w:type="dxa"/>
            </w:tcMar>
          </w:tcPr>
          <w:p w14:paraId="394F3B8F"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0.71</w:t>
            </w:r>
          </w:p>
        </w:tc>
        <w:tc>
          <w:tcPr>
            <w:tcW w:w="840" w:type="dxa"/>
            <w:tcBorders>
              <w:top w:val="nil"/>
              <w:left w:val="nil"/>
              <w:bottom w:val="single" w:sz="18" w:space="0" w:color="000000"/>
              <w:right w:val="nil"/>
            </w:tcBorders>
            <w:tcMar>
              <w:top w:w="100" w:type="dxa"/>
              <w:left w:w="100" w:type="dxa"/>
              <w:bottom w:w="100" w:type="dxa"/>
              <w:right w:w="100" w:type="dxa"/>
            </w:tcMar>
          </w:tcPr>
          <w:p w14:paraId="2FACA46F"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0.85</w:t>
            </w:r>
          </w:p>
        </w:tc>
        <w:tc>
          <w:tcPr>
            <w:tcW w:w="840" w:type="dxa"/>
            <w:tcBorders>
              <w:top w:val="nil"/>
              <w:left w:val="nil"/>
              <w:bottom w:val="single" w:sz="18" w:space="0" w:color="000000"/>
              <w:right w:val="nil"/>
            </w:tcBorders>
            <w:tcMar>
              <w:top w:w="100" w:type="dxa"/>
              <w:left w:w="100" w:type="dxa"/>
              <w:bottom w:w="100" w:type="dxa"/>
              <w:right w:w="100" w:type="dxa"/>
            </w:tcMar>
          </w:tcPr>
          <w:p w14:paraId="0D2CF4BE"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0.98</w:t>
            </w:r>
          </w:p>
        </w:tc>
        <w:tc>
          <w:tcPr>
            <w:tcW w:w="840" w:type="dxa"/>
            <w:tcBorders>
              <w:top w:val="nil"/>
              <w:left w:val="nil"/>
              <w:bottom w:val="single" w:sz="18" w:space="0" w:color="000000"/>
              <w:right w:val="nil"/>
            </w:tcBorders>
            <w:tcMar>
              <w:top w:w="100" w:type="dxa"/>
              <w:left w:w="100" w:type="dxa"/>
              <w:bottom w:w="100" w:type="dxa"/>
              <w:right w:w="100" w:type="dxa"/>
            </w:tcMar>
          </w:tcPr>
          <w:p w14:paraId="10B5DC44"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1.00</w:t>
            </w:r>
          </w:p>
        </w:tc>
      </w:tr>
    </w:tbl>
    <w:p w14:paraId="6032B235" w14:textId="77777777" w:rsidR="00B97F8A" w:rsidRPr="00E263D6" w:rsidRDefault="00B97F8A" w:rsidP="0021744C">
      <w:pPr>
        <w:spacing w:line="360" w:lineRule="auto"/>
        <w:ind w:left="0" w:firstLine="0"/>
        <w:jc w:val="both"/>
        <w:rPr>
          <w:rFonts w:ascii="Arial" w:hAnsi="Arial" w:cs="Arial"/>
        </w:rPr>
      </w:pPr>
    </w:p>
    <w:p w14:paraId="3A6725CB" w14:textId="7D282180" w:rsidR="0021744C" w:rsidRDefault="0021744C" w:rsidP="0021744C">
      <w:pPr>
        <w:spacing w:line="360" w:lineRule="auto"/>
        <w:ind w:left="0" w:firstLine="0"/>
        <w:jc w:val="both"/>
        <w:rPr>
          <w:rFonts w:ascii="Arial" w:hAnsi="Arial" w:cs="Arial"/>
        </w:rPr>
      </w:pPr>
    </w:p>
    <w:p w14:paraId="079A2C15" w14:textId="77777777" w:rsidR="00E263D6" w:rsidRPr="00E263D6" w:rsidRDefault="00E263D6" w:rsidP="0021744C">
      <w:pPr>
        <w:spacing w:line="360" w:lineRule="auto"/>
        <w:ind w:left="0" w:firstLine="0"/>
        <w:jc w:val="both"/>
        <w:rPr>
          <w:rFonts w:ascii="Arial" w:hAnsi="Arial" w:cs="Arial"/>
        </w:rPr>
      </w:pPr>
    </w:p>
    <w:tbl>
      <w:tblPr>
        <w:tblW w:w="8970" w:type="dxa"/>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Change w:id="1270" w:author="Microsoft Office User" w:date="2022-11-21T08:50:00Z">
          <w:tblPr>
            <w:tblW w:w="8970" w:type="dxa"/>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PrChange>
      </w:tblPr>
      <w:tblGrid>
        <w:gridCol w:w="4770"/>
        <w:gridCol w:w="840"/>
        <w:gridCol w:w="840"/>
        <w:gridCol w:w="840"/>
        <w:gridCol w:w="825"/>
        <w:gridCol w:w="855"/>
        <w:tblGridChange w:id="1271">
          <w:tblGrid>
            <w:gridCol w:w="4770"/>
            <w:gridCol w:w="840"/>
            <w:gridCol w:w="840"/>
            <w:gridCol w:w="840"/>
            <w:gridCol w:w="825"/>
            <w:gridCol w:w="855"/>
          </w:tblGrid>
        </w:tblGridChange>
      </w:tblGrid>
      <w:tr w:rsidR="00B97F8A" w:rsidRPr="00E263D6" w14:paraId="4C4B1C21" w14:textId="77777777" w:rsidTr="00E263D6">
        <w:trPr>
          <w:trHeight w:val="440"/>
          <w:trPrChange w:id="1272" w:author="Microsoft Office User" w:date="2022-11-21T08:50:00Z">
            <w:trPr>
              <w:trHeight w:val="440"/>
            </w:trPr>
          </w:trPrChange>
        </w:trPr>
        <w:tc>
          <w:tcPr>
            <w:tcW w:w="8970" w:type="dxa"/>
            <w:gridSpan w:val="6"/>
            <w:tcBorders>
              <w:top w:val="nil"/>
              <w:left w:val="nil"/>
              <w:bottom w:val="single" w:sz="18" w:space="0" w:color="231F20"/>
              <w:right w:val="single" w:sz="4" w:space="0" w:color="FFFFFF" w:themeColor="background1"/>
            </w:tcBorders>
            <w:tcMar>
              <w:top w:w="100" w:type="dxa"/>
              <w:left w:w="100" w:type="dxa"/>
              <w:bottom w:w="100" w:type="dxa"/>
              <w:right w:w="100" w:type="dxa"/>
            </w:tcMar>
            <w:tcPrChange w:id="1273" w:author="Microsoft Office User" w:date="2022-11-21T08:50:00Z">
              <w:tcPr>
                <w:tcW w:w="8970" w:type="dxa"/>
                <w:gridSpan w:val="6"/>
                <w:tcBorders>
                  <w:top w:val="nil"/>
                  <w:left w:val="nil"/>
                  <w:bottom w:val="single" w:sz="18" w:space="0" w:color="231F20"/>
                  <w:right w:val="single" w:sz="4" w:space="0" w:color="FFFFFF" w:themeColor="background1"/>
                </w:tcBorders>
                <w:tcMar>
                  <w:top w:w="100" w:type="dxa"/>
                  <w:left w:w="100" w:type="dxa"/>
                  <w:bottom w:w="100" w:type="dxa"/>
                  <w:right w:w="100" w:type="dxa"/>
                </w:tcMar>
              </w:tcPr>
            </w:tcPrChange>
          </w:tcPr>
          <w:p w14:paraId="13EB7DF0" w14:textId="73C039D1" w:rsidR="00B97F8A" w:rsidRPr="00E263D6" w:rsidRDefault="00B97F8A" w:rsidP="00E263D6">
            <w:pPr>
              <w:widowControl w:val="0"/>
              <w:spacing w:line="240" w:lineRule="auto"/>
              <w:ind w:left="0" w:firstLine="0"/>
              <w:jc w:val="both"/>
              <w:rPr>
                <w:rFonts w:ascii="Arial" w:hAnsi="Arial" w:cs="Arial"/>
                <w:i/>
                <w:sz w:val="22"/>
                <w:szCs w:val="22"/>
                <w:highlight w:val="yellow"/>
              </w:rPr>
            </w:pPr>
            <w:r w:rsidRPr="00E263D6">
              <w:rPr>
                <w:rFonts w:ascii="Arial" w:hAnsi="Arial" w:cs="Arial"/>
                <w:b/>
                <w:i/>
                <w:color w:val="231F20"/>
                <w:sz w:val="22"/>
                <w:szCs w:val="22"/>
              </w:rPr>
              <w:t xml:space="preserve">Table </w:t>
            </w:r>
            <w:del w:id="1274" w:author="Microsoft Office User" w:date="2022-11-21T08:50:00Z">
              <w:r w:rsidRPr="00E263D6">
                <w:rPr>
                  <w:rFonts w:ascii="Arial" w:hAnsi="Arial" w:cs="Arial"/>
                  <w:b/>
                  <w:i/>
                  <w:color w:val="231F20"/>
                  <w:sz w:val="22"/>
                  <w:szCs w:val="22"/>
                </w:rPr>
                <w:delText>S3</w:delText>
              </w:r>
            </w:del>
            <w:ins w:id="1275" w:author="Microsoft Office User" w:date="2022-11-21T08:50:00Z">
              <w:r w:rsidRPr="00E263D6">
                <w:rPr>
                  <w:rFonts w:ascii="Arial" w:hAnsi="Arial" w:cs="Arial"/>
                  <w:b/>
                  <w:i/>
                  <w:color w:val="231F20"/>
                  <w:sz w:val="22"/>
                  <w:szCs w:val="22"/>
                </w:rPr>
                <w:t>S</w:t>
              </w:r>
              <w:r w:rsidR="006C0E61">
                <w:rPr>
                  <w:rFonts w:ascii="Arial" w:hAnsi="Arial" w:cs="Arial"/>
                  <w:b/>
                  <w:i/>
                  <w:color w:val="231F20"/>
                  <w:sz w:val="22"/>
                  <w:szCs w:val="22"/>
                </w:rPr>
                <w:t>6</w:t>
              </w:r>
            </w:ins>
            <w:r w:rsidRPr="00E263D6">
              <w:rPr>
                <w:rFonts w:ascii="Arial" w:hAnsi="Arial" w:cs="Arial"/>
                <w:i/>
                <w:sz w:val="22"/>
                <w:szCs w:val="22"/>
              </w:rPr>
              <w:t xml:space="preserve">. Loadings of the five original environmental variables from which the five principal components are constructed. MinT_Spring is the average minimum daily spring temperature, MinT_Winter is the average minimum daily winter temperature, Prec_Spring is the total precipitation in spring, SWE_Spring is the total spring snow water equivalent and SWE_Winter is the total winter snow water equivalent. PC1 is mainly driven by MinT_Winter, SWE_Spring and SWE_Winter, while PC2 mostly by MinT_Spring and Prec_Spring. </w:t>
            </w:r>
          </w:p>
        </w:tc>
      </w:tr>
      <w:tr w:rsidR="008A1DBB" w:rsidRPr="00E263D6" w14:paraId="05574367" w14:textId="77777777" w:rsidTr="00E263D6">
        <w:trPr>
          <w:trHeight w:val="20"/>
        </w:trPr>
        <w:tc>
          <w:tcPr>
            <w:tcW w:w="4770" w:type="dxa"/>
            <w:tcBorders>
              <w:top w:val="single" w:sz="18" w:space="0" w:color="231F20"/>
              <w:left w:val="nil"/>
              <w:bottom w:val="single" w:sz="8" w:space="0" w:color="231F20"/>
              <w:right w:val="single" w:sz="4" w:space="0" w:color="FFFFFF" w:themeColor="background1"/>
            </w:tcBorders>
            <w:tcMar>
              <w:top w:w="100" w:type="dxa"/>
              <w:left w:w="100" w:type="dxa"/>
              <w:bottom w:w="100" w:type="dxa"/>
              <w:right w:w="100" w:type="dxa"/>
            </w:tcMar>
          </w:tcPr>
          <w:p w14:paraId="788303D0" w14:textId="77777777" w:rsidR="00B97F8A" w:rsidRPr="00E263D6" w:rsidRDefault="00B97F8A" w:rsidP="00E263D6">
            <w:pPr>
              <w:widowControl w:val="0"/>
              <w:spacing w:line="240" w:lineRule="auto"/>
              <w:ind w:left="0" w:firstLine="0"/>
              <w:rPr>
                <w:rFonts w:ascii="Arial" w:hAnsi="Arial" w:cs="Arial"/>
                <w:color w:val="231F20"/>
                <w:sz w:val="22"/>
                <w:szCs w:val="22"/>
              </w:rPr>
            </w:pPr>
          </w:p>
        </w:tc>
        <w:tc>
          <w:tcPr>
            <w:tcW w:w="840" w:type="dxa"/>
            <w:tcBorders>
              <w:top w:val="single" w:sz="18" w:space="0" w:color="231F20"/>
              <w:left w:val="single" w:sz="4" w:space="0" w:color="FFFFFF" w:themeColor="background1"/>
              <w:bottom w:val="single" w:sz="8" w:space="0" w:color="231F20"/>
              <w:right w:val="nil"/>
            </w:tcBorders>
            <w:tcMar>
              <w:top w:w="100" w:type="dxa"/>
              <w:left w:w="100" w:type="dxa"/>
              <w:bottom w:w="100" w:type="dxa"/>
              <w:right w:w="100" w:type="dxa"/>
            </w:tcMar>
          </w:tcPr>
          <w:p w14:paraId="55363CFF"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PC1</w:t>
            </w:r>
          </w:p>
        </w:tc>
        <w:tc>
          <w:tcPr>
            <w:tcW w:w="840" w:type="dxa"/>
            <w:tcBorders>
              <w:top w:val="single" w:sz="18" w:space="0" w:color="231F20"/>
              <w:left w:val="nil"/>
              <w:bottom w:val="single" w:sz="8" w:space="0" w:color="231F20"/>
              <w:right w:val="nil"/>
            </w:tcBorders>
            <w:tcMar>
              <w:top w:w="100" w:type="dxa"/>
              <w:left w:w="100" w:type="dxa"/>
              <w:bottom w:w="100" w:type="dxa"/>
              <w:right w:w="100" w:type="dxa"/>
            </w:tcMar>
          </w:tcPr>
          <w:p w14:paraId="1CCED4FC"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PC2</w:t>
            </w:r>
          </w:p>
        </w:tc>
        <w:tc>
          <w:tcPr>
            <w:tcW w:w="840" w:type="dxa"/>
            <w:tcBorders>
              <w:top w:val="single" w:sz="18" w:space="0" w:color="231F20"/>
              <w:left w:val="nil"/>
              <w:bottom w:val="single" w:sz="8" w:space="0" w:color="231F20"/>
              <w:right w:val="nil"/>
            </w:tcBorders>
            <w:tcMar>
              <w:top w:w="100" w:type="dxa"/>
              <w:left w:w="100" w:type="dxa"/>
              <w:bottom w:w="100" w:type="dxa"/>
              <w:right w:w="100" w:type="dxa"/>
            </w:tcMar>
          </w:tcPr>
          <w:p w14:paraId="45CD92ED"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PC3</w:t>
            </w:r>
          </w:p>
        </w:tc>
        <w:tc>
          <w:tcPr>
            <w:tcW w:w="825" w:type="dxa"/>
            <w:tcBorders>
              <w:top w:val="single" w:sz="18" w:space="0" w:color="231F20"/>
              <w:left w:val="nil"/>
              <w:bottom w:val="single" w:sz="8" w:space="0" w:color="231F20"/>
              <w:right w:val="nil"/>
            </w:tcBorders>
            <w:tcMar>
              <w:top w:w="100" w:type="dxa"/>
              <w:left w:w="100" w:type="dxa"/>
              <w:bottom w:w="100" w:type="dxa"/>
              <w:right w:w="100" w:type="dxa"/>
            </w:tcMar>
          </w:tcPr>
          <w:p w14:paraId="7A8A5D98"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PC4</w:t>
            </w:r>
          </w:p>
        </w:tc>
        <w:tc>
          <w:tcPr>
            <w:tcW w:w="855" w:type="dxa"/>
            <w:tcBorders>
              <w:top w:val="single" w:sz="18" w:space="0" w:color="231F20"/>
              <w:left w:val="nil"/>
              <w:bottom w:val="single" w:sz="8" w:space="0" w:color="231F20"/>
              <w:right w:val="nil"/>
            </w:tcBorders>
            <w:tcMar>
              <w:top w:w="100" w:type="dxa"/>
              <w:left w:w="100" w:type="dxa"/>
              <w:bottom w:w="100" w:type="dxa"/>
              <w:right w:w="100" w:type="dxa"/>
            </w:tcMar>
          </w:tcPr>
          <w:p w14:paraId="293585B5"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PC5</w:t>
            </w:r>
          </w:p>
        </w:tc>
      </w:tr>
      <w:tr w:rsidR="008A1DBB" w:rsidRPr="00E263D6" w14:paraId="4250AAFF" w14:textId="77777777" w:rsidTr="00E263D6">
        <w:trPr>
          <w:trHeight w:val="20"/>
        </w:trPr>
        <w:tc>
          <w:tcPr>
            <w:tcW w:w="4770" w:type="dxa"/>
            <w:tcBorders>
              <w:top w:val="single" w:sz="8" w:space="0" w:color="231F20"/>
              <w:left w:val="nil"/>
              <w:bottom w:val="nil"/>
              <w:right w:val="single" w:sz="4" w:space="0" w:color="FFFFFF" w:themeColor="background1"/>
            </w:tcBorders>
            <w:tcMar>
              <w:top w:w="100" w:type="dxa"/>
              <w:left w:w="100" w:type="dxa"/>
              <w:bottom w:w="100" w:type="dxa"/>
              <w:right w:w="100" w:type="dxa"/>
            </w:tcMar>
          </w:tcPr>
          <w:p w14:paraId="7FC1874D"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MinT_Spring</w:t>
            </w:r>
          </w:p>
        </w:tc>
        <w:tc>
          <w:tcPr>
            <w:tcW w:w="840" w:type="dxa"/>
            <w:tcBorders>
              <w:top w:val="single" w:sz="8" w:space="0" w:color="231F20"/>
              <w:left w:val="single" w:sz="4" w:space="0" w:color="FFFFFF" w:themeColor="background1"/>
              <w:bottom w:val="nil"/>
              <w:right w:val="nil"/>
            </w:tcBorders>
            <w:tcMar>
              <w:top w:w="100" w:type="dxa"/>
              <w:left w:w="100" w:type="dxa"/>
              <w:bottom w:w="100" w:type="dxa"/>
              <w:right w:w="100" w:type="dxa"/>
            </w:tcMar>
          </w:tcPr>
          <w:p w14:paraId="3E70A0B7"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 xml:space="preserve"> 0.08</w:t>
            </w:r>
          </w:p>
        </w:tc>
        <w:tc>
          <w:tcPr>
            <w:tcW w:w="840" w:type="dxa"/>
            <w:tcBorders>
              <w:top w:val="single" w:sz="8" w:space="0" w:color="231F20"/>
              <w:left w:val="nil"/>
              <w:bottom w:val="nil"/>
              <w:right w:val="nil"/>
            </w:tcBorders>
            <w:tcMar>
              <w:top w:w="100" w:type="dxa"/>
              <w:left w:w="100" w:type="dxa"/>
              <w:bottom w:w="100" w:type="dxa"/>
              <w:right w:w="100" w:type="dxa"/>
            </w:tcMar>
          </w:tcPr>
          <w:p w14:paraId="01D25D2F"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-0.68</w:t>
            </w:r>
          </w:p>
        </w:tc>
        <w:tc>
          <w:tcPr>
            <w:tcW w:w="840" w:type="dxa"/>
            <w:tcBorders>
              <w:top w:val="single" w:sz="8" w:space="0" w:color="231F20"/>
              <w:left w:val="nil"/>
              <w:bottom w:val="nil"/>
              <w:right w:val="nil"/>
            </w:tcBorders>
            <w:tcMar>
              <w:top w:w="100" w:type="dxa"/>
              <w:left w:w="100" w:type="dxa"/>
              <w:bottom w:w="100" w:type="dxa"/>
              <w:right w:w="100" w:type="dxa"/>
            </w:tcMar>
          </w:tcPr>
          <w:p w14:paraId="7E4D793C"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 xml:space="preserve">0.33 </w:t>
            </w:r>
          </w:p>
        </w:tc>
        <w:tc>
          <w:tcPr>
            <w:tcW w:w="825" w:type="dxa"/>
            <w:tcBorders>
              <w:top w:val="single" w:sz="8" w:space="0" w:color="231F20"/>
              <w:left w:val="nil"/>
              <w:bottom w:val="nil"/>
              <w:right w:val="nil"/>
            </w:tcBorders>
            <w:tcMar>
              <w:top w:w="100" w:type="dxa"/>
              <w:left w:w="100" w:type="dxa"/>
              <w:bottom w:w="100" w:type="dxa"/>
              <w:right w:w="100" w:type="dxa"/>
            </w:tcMar>
          </w:tcPr>
          <w:p w14:paraId="7D30F698"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-0.65</w:t>
            </w:r>
          </w:p>
        </w:tc>
        <w:tc>
          <w:tcPr>
            <w:tcW w:w="855" w:type="dxa"/>
            <w:tcBorders>
              <w:top w:val="single" w:sz="8" w:space="0" w:color="231F20"/>
              <w:left w:val="nil"/>
              <w:bottom w:val="nil"/>
              <w:right w:val="nil"/>
            </w:tcBorders>
            <w:tcMar>
              <w:top w:w="100" w:type="dxa"/>
              <w:left w:w="100" w:type="dxa"/>
              <w:bottom w:w="100" w:type="dxa"/>
              <w:right w:w="100" w:type="dxa"/>
            </w:tcMar>
          </w:tcPr>
          <w:p w14:paraId="5A712977"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0.09</w:t>
            </w:r>
          </w:p>
        </w:tc>
      </w:tr>
      <w:tr w:rsidR="008A1DBB" w:rsidRPr="00E263D6" w14:paraId="4BFA935A" w14:textId="77777777" w:rsidTr="00E263D6">
        <w:trPr>
          <w:trHeight w:val="20"/>
        </w:trPr>
        <w:tc>
          <w:tcPr>
            <w:tcW w:w="4770" w:type="dxa"/>
            <w:tcBorders>
              <w:top w:val="nil"/>
              <w:left w:val="nil"/>
              <w:bottom w:val="nil"/>
              <w:right w:val="single" w:sz="4" w:space="0" w:color="FFFFFF" w:themeColor="background1"/>
            </w:tcBorders>
            <w:tcMar>
              <w:top w:w="100" w:type="dxa"/>
              <w:left w:w="100" w:type="dxa"/>
              <w:bottom w:w="100" w:type="dxa"/>
              <w:right w:w="100" w:type="dxa"/>
            </w:tcMar>
          </w:tcPr>
          <w:p w14:paraId="2BBCE0A4"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MinT_Winter</w:t>
            </w:r>
          </w:p>
        </w:tc>
        <w:tc>
          <w:tcPr>
            <w:tcW w:w="840" w:type="dxa"/>
            <w:tcBorders>
              <w:top w:val="nil"/>
              <w:left w:val="single" w:sz="4" w:space="0" w:color="FFFFFF" w:themeColor="background1"/>
              <w:bottom w:val="nil"/>
              <w:right w:val="nil"/>
            </w:tcBorders>
            <w:tcMar>
              <w:top w:w="100" w:type="dxa"/>
              <w:left w:w="100" w:type="dxa"/>
              <w:bottom w:w="100" w:type="dxa"/>
              <w:right w:w="100" w:type="dxa"/>
            </w:tcMar>
          </w:tcPr>
          <w:p w14:paraId="0802AB8E"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0.45</w:t>
            </w:r>
          </w:p>
        </w:tc>
        <w:tc>
          <w:tcPr>
            <w:tcW w:w="840" w:type="dxa"/>
            <w:tcBorders>
              <w:top w:val="nil"/>
              <w:left w:val="nil"/>
              <w:bottom w:val="nil"/>
              <w:right w:val="nil"/>
            </w:tcBorders>
            <w:tcMar>
              <w:top w:w="100" w:type="dxa"/>
              <w:left w:w="100" w:type="dxa"/>
              <w:bottom w:w="100" w:type="dxa"/>
              <w:right w:w="100" w:type="dxa"/>
            </w:tcMar>
          </w:tcPr>
          <w:p w14:paraId="697C0DFF"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-0.19</w:t>
            </w:r>
          </w:p>
        </w:tc>
        <w:tc>
          <w:tcPr>
            <w:tcW w:w="840" w:type="dxa"/>
            <w:tcBorders>
              <w:top w:val="nil"/>
              <w:left w:val="nil"/>
              <w:bottom w:val="nil"/>
              <w:right w:val="nil"/>
            </w:tcBorders>
            <w:tcMar>
              <w:top w:w="100" w:type="dxa"/>
              <w:left w:w="100" w:type="dxa"/>
              <w:bottom w:w="100" w:type="dxa"/>
              <w:right w:w="100" w:type="dxa"/>
            </w:tcMar>
          </w:tcPr>
          <w:p w14:paraId="5731DE4E"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0.64</w:t>
            </w:r>
          </w:p>
        </w:tc>
        <w:tc>
          <w:tcPr>
            <w:tcW w:w="825" w:type="dxa"/>
            <w:tcBorders>
              <w:top w:val="nil"/>
              <w:left w:val="nil"/>
              <w:bottom w:val="nil"/>
              <w:right w:val="nil"/>
            </w:tcBorders>
            <w:tcMar>
              <w:top w:w="100" w:type="dxa"/>
              <w:left w:w="100" w:type="dxa"/>
              <w:bottom w:w="100" w:type="dxa"/>
              <w:right w:w="100" w:type="dxa"/>
            </w:tcMar>
          </w:tcPr>
          <w:p w14:paraId="2F2A3B0A"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0.58</w:t>
            </w:r>
          </w:p>
        </w:tc>
        <w:tc>
          <w:tcPr>
            <w:tcW w:w="855" w:type="dxa"/>
            <w:tcBorders>
              <w:top w:val="nil"/>
              <w:left w:val="nil"/>
              <w:bottom w:val="nil"/>
              <w:right w:val="nil"/>
            </w:tcBorders>
            <w:tcMar>
              <w:top w:w="100" w:type="dxa"/>
              <w:left w:w="100" w:type="dxa"/>
              <w:bottom w:w="100" w:type="dxa"/>
              <w:right w:w="100" w:type="dxa"/>
            </w:tcMar>
          </w:tcPr>
          <w:p w14:paraId="0227CD45"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0.07</w:t>
            </w:r>
          </w:p>
        </w:tc>
      </w:tr>
      <w:tr w:rsidR="008A1DBB" w:rsidRPr="00E263D6" w14:paraId="1D229FDD" w14:textId="77777777" w:rsidTr="00E263D6">
        <w:trPr>
          <w:trHeight w:val="20"/>
        </w:trPr>
        <w:tc>
          <w:tcPr>
            <w:tcW w:w="4770" w:type="dxa"/>
            <w:tcBorders>
              <w:top w:val="nil"/>
              <w:left w:val="nil"/>
              <w:bottom w:val="nil"/>
              <w:right w:val="single" w:sz="4" w:space="0" w:color="FFFFFF" w:themeColor="background1"/>
            </w:tcBorders>
            <w:tcMar>
              <w:top w:w="100" w:type="dxa"/>
              <w:left w:w="100" w:type="dxa"/>
              <w:bottom w:w="100" w:type="dxa"/>
              <w:right w:w="100" w:type="dxa"/>
            </w:tcMar>
          </w:tcPr>
          <w:p w14:paraId="66F3C1E1"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Prec_Spring</w:t>
            </w:r>
          </w:p>
        </w:tc>
        <w:tc>
          <w:tcPr>
            <w:tcW w:w="840" w:type="dxa"/>
            <w:tcBorders>
              <w:top w:val="nil"/>
              <w:left w:val="single" w:sz="4" w:space="0" w:color="FFFFFF" w:themeColor="background1"/>
              <w:bottom w:val="nil"/>
              <w:right w:val="nil"/>
            </w:tcBorders>
            <w:tcMar>
              <w:top w:w="100" w:type="dxa"/>
              <w:left w:w="100" w:type="dxa"/>
              <w:bottom w:w="100" w:type="dxa"/>
              <w:right w:w="100" w:type="dxa"/>
            </w:tcMar>
          </w:tcPr>
          <w:p w14:paraId="3061D1F2"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-0.04</w:t>
            </w:r>
          </w:p>
        </w:tc>
        <w:tc>
          <w:tcPr>
            <w:tcW w:w="840" w:type="dxa"/>
            <w:tcBorders>
              <w:top w:val="nil"/>
              <w:left w:val="nil"/>
              <w:bottom w:val="nil"/>
              <w:right w:val="nil"/>
            </w:tcBorders>
            <w:tcMar>
              <w:top w:w="100" w:type="dxa"/>
              <w:left w:w="100" w:type="dxa"/>
              <w:bottom w:w="100" w:type="dxa"/>
              <w:right w:w="100" w:type="dxa"/>
            </w:tcMar>
          </w:tcPr>
          <w:p w14:paraId="33BFF866"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0.68</w:t>
            </w:r>
          </w:p>
        </w:tc>
        <w:tc>
          <w:tcPr>
            <w:tcW w:w="840" w:type="dxa"/>
            <w:tcBorders>
              <w:top w:val="nil"/>
              <w:left w:val="nil"/>
              <w:bottom w:val="nil"/>
              <w:right w:val="nil"/>
            </w:tcBorders>
            <w:tcMar>
              <w:top w:w="100" w:type="dxa"/>
              <w:left w:w="100" w:type="dxa"/>
              <w:bottom w:w="100" w:type="dxa"/>
              <w:right w:w="100" w:type="dxa"/>
            </w:tcMar>
          </w:tcPr>
          <w:p w14:paraId="66A91F78"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0.60</w:t>
            </w:r>
          </w:p>
        </w:tc>
        <w:tc>
          <w:tcPr>
            <w:tcW w:w="825" w:type="dxa"/>
            <w:tcBorders>
              <w:top w:val="nil"/>
              <w:left w:val="nil"/>
              <w:bottom w:val="nil"/>
              <w:right w:val="nil"/>
            </w:tcBorders>
            <w:tcMar>
              <w:top w:w="100" w:type="dxa"/>
              <w:left w:w="100" w:type="dxa"/>
              <w:bottom w:w="100" w:type="dxa"/>
              <w:right w:w="100" w:type="dxa"/>
            </w:tcMar>
          </w:tcPr>
          <w:p w14:paraId="01292433"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 xml:space="preserve">-0.41 </w:t>
            </w:r>
          </w:p>
        </w:tc>
        <w:tc>
          <w:tcPr>
            <w:tcW w:w="855" w:type="dxa"/>
            <w:tcBorders>
              <w:top w:val="nil"/>
              <w:left w:val="nil"/>
              <w:bottom w:val="nil"/>
              <w:right w:val="nil"/>
            </w:tcBorders>
            <w:tcMar>
              <w:top w:w="100" w:type="dxa"/>
              <w:left w:w="100" w:type="dxa"/>
              <w:bottom w:w="100" w:type="dxa"/>
              <w:right w:w="100" w:type="dxa"/>
            </w:tcMar>
          </w:tcPr>
          <w:p w14:paraId="225E77B2"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-0.06</w:t>
            </w:r>
          </w:p>
        </w:tc>
      </w:tr>
      <w:tr w:rsidR="008A1DBB" w:rsidRPr="00E263D6" w14:paraId="7269C76D" w14:textId="77777777" w:rsidTr="00E263D6">
        <w:trPr>
          <w:trHeight w:val="20"/>
        </w:trPr>
        <w:tc>
          <w:tcPr>
            <w:tcW w:w="4770" w:type="dxa"/>
            <w:tcBorders>
              <w:top w:val="nil"/>
              <w:left w:val="nil"/>
              <w:bottom w:val="nil"/>
              <w:right w:val="single" w:sz="4" w:space="0" w:color="FFFFFF" w:themeColor="background1"/>
            </w:tcBorders>
            <w:tcMar>
              <w:top w:w="100" w:type="dxa"/>
              <w:left w:w="100" w:type="dxa"/>
              <w:bottom w:w="100" w:type="dxa"/>
              <w:right w:w="100" w:type="dxa"/>
            </w:tcMar>
          </w:tcPr>
          <w:p w14:paraId="545BA91A"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SWE_Spring</w:t>
            </w:r>
          </w:p>
        </w:tc>
        <w:tc>
          <w:tcPr>
            <w:tcW w:w="840" w:type="dxa"/>
            <w:tcBorders>
              <w:top w:val="nil"/>
              <w:left w:val="single" w:sz="4" w:space="0" w:color="FFFFFF" w:themeColor="background1"/>
              <w:bottom w:val="nil"/>
              <w:right w:val="nil"/>
            </w:tcBorders>
            <w:tcMar>
              <w:top w:w="100" w:type="dxa"/>
              <w:left w:w="100" w:type="dxa"/>
              <w:bottom w:w="100" w:type="dxa"/>
              <w:right w:w="100" w:type="dxa"/>
            </w:tcMar>
          </w:tcPr>
          <w:p w14:paraId="5B733B66"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 xml:space="preserve"> -0.64</w:t>
            </w:r>
          </w:p>
        </w:tc>
        <w:tc>
          <w:tcPr>
            <w:tcW w:w="840" w:type="dxa"/>
            <w:tcBorders>
              <w:top w:val="nil"/>
              <w:left w:val="nil"/>
              <w:bottom w:val="nil"/>
              <w:right w:val="nil"/>
            </w:tcBorders>
            <w:tcMar>
              <w:top w:w="100" w:type="dxa"/>
              <w:left w:w="100" w:type="dxa"/>
              <w:bottom w:w="100" w:type="dxa"/>
              <w:right w:w="100" w:type="dxa"/>
            </w:tcMar>
          </w:tcPr>
          <w:p w14:paraId="6EBA9E41"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 xml:space="preserve">-0.05 </w:t>
            </w:r>
          </w:p>
        </w:tc>
        <w:tc>
          <w:tcPr>
            <w:tcW w:w="840" w:type="dxa"/>
            <w:tcBorders>
              <w:top w:val="nil"/>
              <w:left w:val="nil"/>
              <w:bottom w:val="nil"/>
              <w:right w:val="nil"/>
            </w:tcBorders>
            <w:tcMar>
              <w:top w:w="100" w:type="dxa"/>
              <w:left w:w="100" w:type="dxa"/>
              <w:bottom w:w="100" w:type="dxa"/>
              <w:right w:w="100" w:type="dxa"/>
            </w:tcMar>
          </w:tcPr>
          <w:p w14:paraId="08561A87"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 xml:space="preserve">0.20 </w:t>
            </w:r>
          </w:p>
        </w:tc>
        <w:tc>
          <w:tcPr>
            <w:tcW w:w="825" w:type="dxa"/>
            <w:tcBorders>
              <w:top w:val="nil"/>
              <w:left w:val="nil"/>
              <w:bottom w:val="nil"/>
              <w:right w:val="nil"/>
            </w:tcBorders>
            <w:tcMar>
              <w:top w:w="100" w:type="dxa"/>
              <w:left w:w="100" w:type="dxa"/>
              <w:bottom w:w="100" w:type="dxa"/>
              <w:right w:w="100" w:type="dxa"/>
            </w:tcMar>
          </w:tcPr>
          <w:p w14:paraId="6A446AB5"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0.17</w:t>
            </w:r>
          </w:p>
        </w:tc>
        <w:tc>
          <w:tcPr>
            <w:tcW w:w="855" w:type="dxa"/>
            <w:tcBorders>
              <w:top w:val="nil"/>
              <w:left w:val="nil"/>
              <w:bottom w:val="nil"/>
              <w:right w:val="nil"/>
            </w:tcBorders>
            <w:tcMar>
              <w:top w:w="100" w:type="dxa"/>
              <w:left w:w="100" w:type="dxa"/>
              <w:bottom w:w="100" w:type="dxa"/>
              <w:right w:w="100" w:type="dxa"/>
            </w:tcMar>
          </w:tcPr>
          <w:p w14:paraId="5DBE8E66"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0.72</w:t>
            </w:r>
          </w:p>
        </w:tc>
      </w:tr>
      <w:tr w:rsidR="008A1DBB" w:rsidRPr="00E263D6" w14:paraId="5E0C0E46" w14:textId="77777777" w:rsidTr="00E263D6">
        <w:trPr>
          <w:trHeight w:val="20"/>
        </w:trPr>
        <w:tc>
          <w:tcPr>
            <w:tcW w:w="4770" w:type="dxa"/>
            <w:tcBorders>
              <w:top w:val="nil"/>
              <w:left w:val="nil"/>
              <w:bottom w:val="single" w:sz="18" w:space="0" w:color="000000"/>
              <w:right w:val="single" w:sz="4" w:space="0" w:color="FFFFFF" w:themeColor="background1"/>
            </w:tcBorders>
            <w:tcMar>
              <w:top w:w="100" w:type="dxa"/>
              <w:left w:w="100" w:type="dxa"/>
              <w:bottom w:w="100" w:type="dxa"/>
              <w:right w:w="100" w:type="dxa"/>
            </w:tcMar>
          </w:tcPr>
          <w:p w14:paraId="5F14A1C6"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SWE_Winter</w:t>
            </w:r>
          </w:p>
        </w:tc>
        <w:tc>
          <w:tcPr>
            <w:tcW w:w="840" w:type="dxa"/>
            <w:tcBorders>
              <w:top w:val="nil"/>
              <w:left w:val="single" w:sz="4" w:space="0" w:color="FFFFFF" w:themeColor="background1"/>
              <w:bottom w:val="single" w:sz="18" w:space="0" w:color="000000"/>
              <w:right w:val="nil"/>
            </w:tcBorders>
            <w:tcMar>
              <w:top w:w="100" w:type="dxa"/>
              <w:left w:w="100" w:type="dxa"/>
              <w:bottom w:w="100" w:type="dxa"/>
              <w:right w:w="100" w:type="dxa"/>
            </w:tcMar>
          </w:tcPr>
          <w:p w14:paraId="358F0877"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-0.61</w:t>
            </w:r>
          </w:p>
        </w:tc>
        <w:tc>
          <w:tcPr>
            <w:tcW w:w="840" w:type="dxa"/>
            <w:tcBorders>
              <w:top w:val="nil"/>
              <w:left w:val="nil"/>
              <w:bottom w:val="single" w:sz="18" w:space="0" w:color="000000"/>
              <w:right w:val="nil"/>
            </w:tcBorders>
            <w:tcMar>
              <w:top w:w="100" w:type="dxa"/>
              <w:left w:w="100" w:type="dxa"/>
              <w:bottom w:w="100" w:type="dxa"/>
              <w:right w:w="100" w:type="dxa"/>
            </w:tcMar>
          </w:tcPr>
          <w:p w14:paraId="4B448769"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-0.22</w:t>
            </w:r>
          </w:p>
        </w:tc>
        <w:tc>
          <w:tcPr>
            <w:tcW w:w="840" w:type="dxa"/>
            <w:tcBorders>
              <w:top w:val="nil"/>
              <w:left w:val="nil"/>
              <w:bottom w:val="single" w:sz="18" w:space="0" w:color="000000"/>
              <w:right w:val="nil"/>
            </w:tcBorders>
            <w:tcMar>
              <w:top w:w="100" w:type="dxa"/>
              <w:left w:w="100" w:type="dxa"/>
              <w:bottom w:w="100" w:type="dxa"/>
              <w:right w:w="100" w:type="dxa"/>
            </w:tcMar>
          </w:tcPr>
          <w:p w14:paraId="1F0B9A3E"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0.27</w:t>
            </w:r>
          </w:p>
        </w:tc>
        <w:tc>
          <w:tcPr>
            <w:tcW w:w="825" w:type="dxa"/>
            <w:tcBorders>
              <w:top w:val="nil"/>
              <w:left w:val="nil"/>
              <w:bottom w:val="single" w:sz="18" w:space="0" w:color="000000"/>
              <w:right w:val="nil"/>
            </w:tcBorders>
            <w:tcMar>
              <w:top w:w="100" w:type="dxa"/>
              <w:left w:w="100" w:type="dxa"/>
              <w:bottom w:w="100" w:type="dxa"/>
              <w:right w:w="100" w:type="dxa"/>
            </w:tcMar>
          </w:tcPr>
          <w:p w14:paraId="1B2900DC"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 xml:space="preserve">0.19 </w:t>
            </w:r>
          </w:p>
        </w:tc>
        <w:tc>
          <w:tcPr>
            <w:tcW w:w="855" w:type="dxa"/>
            <w:tcBorders>
              <w:top w:val="nil"/>
              <w:left w:val="nil"/>
              <w:bottom w:val="single" w:sz="18" w:space="0" w:color="000000"/>
              <w:right w:val="nil"/>
            </w:tcBorders>
            <w:tcMar>
              <w:top w:w="100" w:type="dxa"/>
              <w:left w:w="100" w:type="dxa"/>
              <w:bottom w:w="100" w:type="dxa"/>
              <w:right w:w="100" w:type="dxa"/>
            </w:tcMar>
          </w:tcPr>
          <w:p w14:paraId="0F12C494" w14:textId="77777777" w:rsidR="00B97F8A" w:rsidRPr="00E263D6" w:rsidRDefault="00B97F8A" w:rsidP="00E263D6">
            <w:pPr>
              <w:widowControl w:val="0"/>
              <w:spacing w:line="240" w:lineRule="auto"/>
              <w:ind w:left="0" w:firstLine="0"/>
              <w:rPr>
                <w:rFonts w:ascii="Arial" w:hAnsi="Arial" w:cs="Arial"/>
                <w:color w:val="231F20"/>
                <w:sz w:val="22"/>
                <w:szCs w:val="22"/>
              </w:rPr>
            </w:pPr>
            <w:r w:rsidRPr="00E263D6">
              <w:rPr>
                <w:rFonts w:ascii="Arial" w:hAnsi="Arial" w:cs="Arial"/>
                <w:color w:val="231F20"/>
                <w:sz w:val="22"/>
                <w:szCs w:val="22"/>
              </w:rPr>
              <w:t>-0.69</w:t>
            </w:r>
          </w:p>
        </w:tc>
      </w:tr>
    </w:tbl>
    <w:p w14:paraId="0F8C693A" w14:textId="1AD40303" w:rsidR="00B97F8A" w:rsidRPr="00E263D6" w:rsidRDefault="00B97F8A" w:rsidP="001B7D71">
      <w:pPr>
        <w:ind w:left="0" w:firstLine="0"/>
        <w:rPr>
          <w:rFonts w:ascii="Arial" w:hAnsi="Arial" w:cs="Arial"/>
        </w:rPr>
      </w:pPr>
    </w:p>
    <w:sectPr w:rsidR="00B97F8A" w:rsidRPr="00E263D6" w:rsidSect="00B431DD">
      <w:headerReference w:type="default" r:id="rId91"/>
      <w:footerReference w:type="default" r:id="rId92"/>
      <w:footerReference w:type="first" r:id="rId93"/>
      <w:pgSz w:w="11909" w:h="16834"/>
      <w:pgMar w:top="1440" w:right="1440" w:bottom="1440" w:left="1440" w:header="720" w:footer="720" w:gutter="0"/>
      <w:lnNumType w:countBy="1" w:restart="continuous"/>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C4619" w14:textId="77777777" w:rsidR="008A1DBB" w:rsidRDefault="008A1DBB">
      <w:pPr>
        <w:spacing w:line="240" w:lineRule="auto"/>
      </w:pPr>
      <w:r>
        <w:separator/>
      </w:r>
    </w:p>
  </w:endnote>
  <w:endnote w:type="continuationSeparator" w:id="0">
    <w:p w14:paraId="78009FEB" w14:textId="77777777" w:rsidR="008A1DBB" w:rsidRDefault="008A1DBB">
      <w:pPr>
        <w:spacing w:line="240" w:lineRule="auto"/>
      </w:pPr>
      <w:r>
        <w:continuationSeparator/>
      </w:r>
    </w:p>
  </w:endnote>
  <w:endnote w:type="continuationNotice" w:id="1">
    <w:p w14:paraId="72E748C4" w14:textId="77777777" w:rsidR="008A1DBB" w:rsidRDefault="008A1DB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014DC" w14:textId="77777777" w:rsidR="00B6525B" w:rsidRDefault="00B6525B">
    <w:pPr>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A337F" w14:textId="77777777" w:rsidR="008A1DBB" w:rsidRDefault="008A1DBB">
    <w:pPr>
      <w:pStyle w:val="Footer"/>
      <w:pPrChange w:id="1277" w:author="Microsoft Office User" w:date="2022-11-21T08:50:00Z">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05962" w14:textId="77777777" w:rsidR="008A1DBB" w:rsidRDefault="008A1DBB">
      <w:pPr>
        <w:spacing w:line="240" w:lineRule="auto"/>
      </w:pPr>
      <w:r>
        <w:separator/>
      </w:r>
    </w:p>
  </w:footnote>
  <w:footnote w:type="continuationSeparator" w:id="0">
    <w:p w14:paraId="5E0DE72F" w14:textId="77777777" w:rsidR="008A1DBB" w:rsidRDefault="008A1DBB">
      <w:pPr>
        <w:spacing w:line="240" w:lineRule="auto"/>
      </w:pPr>
      <w:r>
        <w:continuationSeparator/>
      </w:r>
    </w:p>
  </w:footnote>
  <w:footnote w:type="continuationNotice" w:id="1">
    <w:p w14:paraId="5A6F38E9" w14:textId="77777777" w:rsidR="008A1DBB" w:rsidRDefault="008A1DB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C10B8" w14:textId="77777777" w:rsidR="008A1DBB" w:rsidRDefault="008A1DBB">
    <w:pPr>
      <w:pStyle w:val="Header"/>
      <w:pPrChange w:id="1276" w:author="Microsoft Office User" w:date="2022-11-21T08:50:00Z">
        <w:pPr/>
      </w:pPrChang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0B5FC2"/>
    <w:multiLevelType w:val="multilevel"/>
    <w:tmpl w:val="ABBCFE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6215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004"/>
    <w:rsid w:val="00002398"/>
    <w:rsid w:val="00004938"/>
    <w:rsid w:val="000055F2"/>
    <w:rsid w:val="00007956"/>
    <w:rsid w:val="00007E77"/>
    <w:rsid w:val="00016742"/>
    <w:rsid w:val="00020126"/>
    <w:rsid w:val="00024595"/>
    <w:rsid w:val="0002719F"/>
    <w:rsid w:val="00030C30"/>
    <w:rsid w:val="00036146"/>
    <w:rsid w:val="00044E1D"/>
    <w:rsid w:val="000457E3"/>
    <w:rsid w:val="00062D0F"/>
    <w:rsid w:val="00073837"/>
    <w:rsid w:val="000862DC"/>
    <w:rsid w:val="000A0E05"/>
    <w:rsid w:val="000A21C3"/>
    <w:rsid w:val="000A7246"/>
    <w:rsid w:val="000A7A1C"/>
    <w:rsid w:val="000C33E9"/>
    <w:rsid w:val="000C6846"/>
    <w:rsid w:val="000F01BE"/>
    <w:rsid w:val="000F0A69"/>
    <w:rsid w:val="00113A45"/>
    <w:rsid w:val="001156CF"/>
    <w:rsid w:val="00132640"/>
    <w:rsid w:val="0013535D"/>
    <w:rsid w:val="00144904"/>
    <w:rsid w:val="001566CD"/>
    <w:rsid w:val="001709FA"/>
    <w:rsid w:val="001712EB"/>
    <w:rsid w:val="001718D8"/>
    <w:rsid w:val="00172120"/>
    <w:rsid w:val="00186185"/>
    <w:rsid w:val="001B5B95"/>
    <w:rsid w:val="001B7D71"/>
    <w:rsid w:val="001E5BAE"/>
    <w:rsid w:val="001F0902"/>
    <w:rsid w:val="00204BFF"/>
    <w:rsid w:val="002112F9"/>
    <w:rsid w:val="00216D1C"/>
    <w:rsid w:val="0021744C"/>
    <w:rsid w:val="00237988"/>
    <w:rsid w:val="00252691"/>
    <w:rsid w:val="00261ABD"/>
    <w:rsid w:val="00282CB0"/>
    <w:rsid w:val="00293690"/>
    <w:rsid w:val="00295831"/>
    <w:rsid w:val="002B5370"/>
    <w:rsid w:val="002B7866"/>
    <w:rsid w:val="002C585B"/>
    <w:rsid w:val="002D0226"/>
    <w:rsid w:val="002F14D5"/>
    <w:rsid w:val="002F4129"/>
    <w:rsid w:val="00302BA3"/>
    <w:rsid w:val="00321A34"/>
    <w:rsid w:val="0032236F"/>
    <w:rsid w:val="00322CF8"/>
    <w:rsid w:val="00327618"/>
    <w:rsid w:val="00340B15"/>
    <w:rsid w:val="00342A4A"/>
    <w:rsid w:val="00346695"/>
    <w:rsid w:val="003703F8"/>
    <w:rsid w:val="003833B9"/>
    <w:rsid w:val="00391133"/>
    <w:rsid w:val="00395E3B"/>
    <w:rsid w:val="003A64B0"/>
    <w:rsid w:val="003B388C"/>
    <w:rsid w:val="003B613D"/>
    <w:rsid w:val="003C1DB7"/>
    <w:rsid w:val="003E00EA"/>
    <w:rsid w:val="003E25D2"/>
    <w:rsid w:val="003F2FA1"/>
    <w:rsid w:val="003F78D9"/>
    <w:rsid w:val="00403558"/>
    <w:rsid w:val="00403988"/>
    <w:rsid w:val="00405ABD"/>
    <w:rsid w:val="00410295"/>
    <w:rsid w:val="00436B57"/>
    <w:rsid w:val="00466A0B"/>
    <w:rsid w:val="00480ACE"/>
    <w:rsid w:val="00487EE7"/>
    <w:rsid w:val="00495049"/>
    <w:rsid w:val="00495672"/>
    <w:rsid w:val="004A73F7"/>
    <w:rsid w:val="004B0E66"/>
    <w:rsid w:val="004B22A6"/>
    <w:rsid w:val="004B516C"/>
    <w:rsid w:val="004B63BA"/>
    <w:rsid w:val="004E0E84"/>
    <w:rsid w:val="004F1866"/>
    <w:rsid w:val="004F2FDD"/>
    <w:rsid w:val="0050713B"/>
    <w:rsid w:val="005072DC"/>
    <w:rsid w:val="005150C2"/>
    <w:rsid w:val="00522436"/>
    <w:rsid w:val="0052499A"/>
    <w:rsid w:val="005438E9"/>
    <w:rsid w:val="00545406"/>
    <w:rsid w:val="00556C1B"/>
    <w:rsid w:val="0055757A"/>
    <w:rsid w:val="00576119"/>
    <w:rsid w:val="00577665"/>
    <w:rsid w:val="005820EE"/>
    <w:rsid w:val="005829AE"/>
    <w:rsid w:val="0059371C"/>
    <w:rsid w:val="005A06F3"/>
    <w:rsid w:val="005B1C7E"/>
    <w:rsid w:val="005B7633"/>
    <w:rsid w:val="005C7492"/>
    <w:rsid w:val="005E5444"/>
    <w:rsid w:val="005F05E2"/>
    <w:rsid w:val="005F2066"/>
    <w:rsid w:val="005F2F22"/>
    <w:rsid w:val="00600D88"/>
    <w:rsid w:val="00615AD9"/>
    <w:rsid w:val="0061712B"/>
    <w:rsid w:val="00625EB5"/>
    <w:rsid w:val="00635AF8"/>
    <w:rsid w:val="006462D3"/>
    <w:rsid w:val="006508F3"/>
    <w:rsid w:val="00663B95"/>
    <w:rsid w:val="006676C3"/>
    <w:rsid w:val="006709F9"/>
    <w:rsid w:val="00671322"/>
    <w:rsid w:val="0067345A"/>
    <w:rsid w:val="00675004"/>
    <w:rsid w:val="00677D69"/>
    <w:rsid w:val="00681ED7"/>
    <w:rsid w:val="006B43A8"/>
    <w:rsid w:val="006C0E61"/>
    <w:rsid w:val="006C458C"/>
    <w:rsid w:val="006C57B2"/>
    <w:rsid w:val="006C723B"/>
    <w:rsid w:val="006D6683"/>
    <w:rsid w:val="006E14D3"/>
    <w:rsid w:val="006F6171"/>
    <w:rsid w:val="00701217"/>
    <w:rsid w:val="00702087"/>
    <w:rsid w:val="00711B34"/>
    <w:rsid w:val="0071536A"/>
    <w:rsid w:val="007228AE"/>
    <w:rsid w:val="00741DC0"/>
    <w:rsid w:val="00746724"/>
    <w:rsid w:val="00747657"/>
    <w:rsid w:val="0075238A"/>
    <w:rsid w:val="00767D45"/>
    <w:rsid w:val="007872AC"/>
    <w:rsid w:val="00787744"/>
    <w:rsid w:val="00787D94"/>
    <w:rsid w:val="007962FE"/>
    <w:rsid w:val="007A0D9C"/>
    <w:rsid w:val="007B065C"/>
    <w:rsid w:val="007B76DC"/>
    <w:rsid w:val="007C004F"/>
    <w:rsid w:val="007D18B4"/>
    <w:rsid w:val="007D5509"/>
    <w:rsid w:val="007E42F5"/>
    <w:rsid w:val="007E7D36"/>
    <w:rsid w:val="00800F34"/>
    <w:rsid w:val="00801CA8"/>
    <w:rsid w:val="00820509"/>
    <w:rsid w:val="00825AAD"/>
    <w:rsid w:val="00865837"/>
    <w:rsid w:val="00867352"/>
    <w:rsid w:val="0087369E"/>
    <w:rsid w:val="00881FD5"/>
    <w:rsid w:val="00884FAC"/>
    <w:rsid w:val="008877A4"/>
    <w:rsid w:val="008A1DBB"/>
    <w:rsid w:val="008A65FE"/>
    <w:rsid w:val="008D0194"/>
    <w:rsid w:val="008D172C"/>
    <w:rsid w:val="008D67ED"/>
    <w:rsid w:val="008E0044"/>
    <w:rsid w:val="008F2B32"/>
    <w:rsid w:val="0090725E"/>
    <w:rsid w:val="00914AF9"/>
    <w:rsid w:val="00915F48"/>
    <w:rsid w:val="009233E1"/>
    <w:rsid w:val="0092342F"/>
    <w:rsid w:val="00960C02"/>
    <w:rsid w:val="0096416D"/>
    <w:rsid w:val="0097224D"/>
    <w:rsid w:val="00976690"/>
    <w:rsid w:val="00995B68"/>
    <w:rsid w:val="0099626D"/>
    <w:rsid w:val="009B11DB"/>
    <w:rsid w:val="009C0CE2"/>
    <w:rsid w:val="009C298D"/>
    <w:rsid w:val="009E1EA1"/>
    <w:rsid w:val="00A21E7A"/>
    <w:rsid w:val="00A31337"/>
    <w:rsid w:val="00A36381"/>
    <w:rsid w:val="00A36B7A"/>
    <w:rsid w:val="00A774CC"/>
    <w:rsid w:val="00AB1086"/>
    <w:rsid w:val="00AC01A8"/>
    <w:rsid w:val="00AC61B9"/>
    <w:rsid w:val="00AE2DCA"/>
    <w:rsid w:val="00AE5F73"/>
    <w:rsid w:val="00AF00FA"/>
    <w:rsid w:val="00B312D7"/>
    <w:rsid w:val="00B40DBB"/>
    <w:rsid w:val="00B41E39"/>
    <w:rsid w:val="00B431DD"/>
    <w:rsid w:val="00B568E7"/>
    <w:rsid w:val="00B6525B"/>
    <w:rsid w:val="00B66CFA"/>
    <w:rsid w:val="00B76D18"/>
    <w:rsid w:val="00B970BE"/>
    <w:rsid w:val="00B97F8A"/>
    <w:rsid w:val="00BC0CAE"/>
    <w:rsid w:val="00BD10FF"/>
    <w:rsid w:val="00BD21D4"/>
    <w:rsid w:val="00BD262A"/>
    <w:rsid w:val="00C346B9"/>
    <w:rsid w:val="00C42F88"/>
    <w:rsid w:val="00C5360A"/>
    <w:rsid w:val="00C56C0B"/>
    <w:rsid w:val="00C73953"/>
    <w:rsid w:val="00C8489D"/>
    <w:rsid w:val="00C90F38"/>
    <w:rsid w:val="00C974B2"/>
    <w:rsid w:val="00CA4163"/>
    <w:rsid w:val="00CB0099"/>
    <w:rsid w:val="00CB0BB8"/>
    <w:rsid w:val="00CC0BD7"/>
    <w:rsid w:val="00CC6CAF"/>
    <w:rsid w:val="00CE16B6"/>
    <w:rsid w:val="00CF5612"/>
    <w:rsid w:val="00D212D2"/>
    <w:rsid w:val="00D23293"/>
    <w:rsid w:val="00D2703D"/>
    <w:rsid w:val="00D37B95"/>
    <w:rsid w:val="00D55418"/>
    <w:rsid w:val="00D56D38"/>
    <w:rsid w:val="00D617F1"/>
    <w:rsid w:val="00D917B9"/>
    <w:rsid w:val="00D9341A"/>
    <w:rsid w:val="00DA19A4"/>
    <w:rsid w:val="00DB6EFA"/>
    <w:rsid w:val="00DB71EF"/>
    <w:rsid w:val="00DE3867"/>
    <w:rsid w:val="00DF4F15"/>
    <w:rsid w:val="00E01396"/>
    <w:rsid w:val="00E07508"/>
    <w:rsid w:val="00E10387"/>
    <w:rsid w:val="00E263D6"/>
    <w:rsid w:val="00E3463B"/>
    <w:rsid w:val="00E61C85"/>
    <w:rsid w:val="00E61DFF"/>
    <w:rsid w:val="00E77163"/>
    <w:rsid w:val="00E822F1"/>
    <w:rsid w:val="00EA121A"/>
    <w:rsid w:val="00EA2120"/>
    <w:rsid w:val="00EB1B04"/>
    <w:rsid w:val="00EB4710"/>
    <w:rsid w:val="00EB7C08"/>
    <w:rsid w:val="00EC6149"/>
    <w:rsid w:val="00EC77F7"/>
    <w:rsid w:val="00EC7B8A"/>
    <w:rsid w:val="00ED13BB"/>
    <w:rsid w:val="00ED52AE"/>
    <w:rsid w:val="00ED5D23"/>
    <w:rsid w:val="00EE319B"/>
    <w:rsid w:val="00EE3D6D"/>
    <w:rsid w:val="00EE73DE"/>
    <w:rsid w:val="00F10D5F"/>
    <w:rsid w:val="00F35C07"/>
    <w:rsid w:val="00F36AC8"/>
    <w:rsid w:val="00F44E22"/>
    <w:rsid w:val="00F450B6"/>
    <w:rsid w:val="00F45857"/>
    <w:rsid w:val="00F45FF1"/>
    <w:rsid w:val="00F55D04"/>
    <w:rsid w:val="00F83DE6"/>
    <w:rsid w:val="00FD7780"/>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0F23A"/>
  <w15:docId w15:val="{6C25BD67-49B6-4C46-B3A1-FE0AEA0D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it-CH" w:bidi="ar-SA"/>
      </w:rPr>
    </w:rPrDefault>
    <w:pPrDefault>
      <w:pPr>
        <w:spacing w:line="276"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sz w:val="28"/>
      <w:szCs w:val="28"/>
    </w:rPr>
  </w:style>
  <w:style w:type="paragraph" w:styleId="Heading2">
    <w:name w:val="heading 2"/>
    <w:basedOn w:val="Normal"/>
    <w:next w:val="Normal"/>
    <w:uiPriority w:val="9"/>
    <w:unhideWhenUsed/>
    <w:qFormat/>
    <w:pPr>
      <w:keepNext/>
      <w:keepLines/>
      <w:spacing w:before="400" w:after="120" w:line="480" w:lineRule="auto"/>
      <w:ind w:left="0" w:firstLine="0"/>
      <w:jc w:val="both"/>
      <w:outlineLvl w:val="1"/>
    </w:pPr>
    <w:rPr>
      <w:b/>
      <w:i/>
    </w:rPr>
  </w:style>
  <w:style w:type="paragraph" w:styleId="Heading3">
    <w:name w:val="heading 3"/>
    <w:basedOn w:val="Normal"/>
    <w:next w:val="Normal"/>
    <w:uiPriority w:val="9"/>
    <w:unhideWhenUsed/>
    <w:qFormat/>
    <w:pPr>
      <w:keepNext/>
      <w:keepLines/>
      <w:spacing w:line="480" w:lineRule="auto"/>
      <w:ind w:left="0" w:firstLine="0"/>
      <w:jc w:val="both"/>
      <w:outlineLvl w:val="2"/>
    </w:pPr>
    <w:rPr>
      <w:i/>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jc w:val="center"/>
    </w:pPr>
    <w:rPr>
      <w:sz w:val="36"/>
      <w:szCs w:val="36"/>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B431DD"/>
  </w:style>
  <w:style w:type="character" w:styleId="Hyperlink">
    <w:name w:val="Hyperlink"/>
    <w:basedOn w:val="DefaultParagraphFont"/>
    <w:uiPriority w:val="99"/>
    <w:unhideWhenUsed/>
    <w:rsid w:val="00B97F8A"/>
    <w:rPr>
      <w:color w:val="0000FF" w:themeColor="hyperlink"/>
      <w:u w:val="single"/>
    </w:rPr>
  </w:style>
  <w:style w:type="character" w:styleId="UnresolvedMention">
    <w:name w:val="Unresolved Mention"/>
    <w:basedOn w:val="DefaultParagraphFont"/>
    <w:uiPriority w:val="99"/>
    <w:semiHidden/>
    <w:unhideWhenUsed/>
    <w:rsid w:val="00B97F8A"/>
    <w:rPr>
      <w:color w:val="605E5C"/>
      <w:shd w:val="clear" w:color="auto" w:fill="E1DFDD"/>
    </w:rPr>
  </w:style>
  <w:style w:type="paragraph" w:styleId="NoSpacing">
    <w:name w:val="No Spacing"/>
    <w:uiPriority w:val="1"/>
    <w:qFormat/>
    <w:rsid w:val="00ED52AE"/>
    <w:pPr>
      <w:spacing w:line="240" w:lineRule="auto"/>
    </w:pPr>
  </w:style>
  <w:style w:type="character" w:styleId="FollowedHyperlink">
    <w:name w:val="FollowedHyperlink"/>
    <w:basedOn w:val="DefaultParagraphFont"/>
    <w:uiPriority w:val="99"/>
    <w:semiHidden/>
    <w:unhideWhenUsed/>
    <w:rsid w:val="001F0902"/>
    <w:rPr>
      <w:color w:val="800080" w:themeColor="followedHyperlink"/>
      <w:u w:val="single"/>
    </w:rPr>
  </w:style>
  <w:style w:type="paragraph" w:styleId="ListParagraph">
    <w:name w:val="List Paragraph"/>
    <w:basedOn w:val="Normal"/>
    <w:uiPriority w:val="34"/>
    <w:qFormat/>
    <w:rsid w:val="00AB1086"/>
    <w:pPr>
      <w:contextualSpacing/>
    </w:pPr>
  </w:style>
  <w:style w:type="character" w:styleId="PlaceholderText">
    <w:name w:val="Placeholder Text"/>
    <w:basedOn w:val="DefaultParagraphFont"/>
    <w:uiPriority w:val="99"/>
    <w:semiHidden/>
    <w:rsid w:val="001B7D71"/>
    <w:rPr>
      <w:color w:val="808080"/>
    </w:rPr>
  </w:style>
  <w:style w:type="paragraph" w:styleId="BalloonText">
    <w:name w:val="Balloon Text"/>
    <w:basedOn w:val="Normal"/>
    <w:link w:val="BalloonTextChar"/>
    <w:uiPriority w:val="99"/>
    <w:semiHidden/>
    <w:unhideWhenUsed/>
    <w:rsid w:val="003E00EA"/>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E00E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321A34"/>
    <w:rPr>
      <w:sz w:val="16"/>
      <w:szCs w:val="16"/>
    </w:rPr>
  </w:style>
  <w:style w:type="paragraph" w:styleId="CommentText">
    <w:name w:val="annotation text"/>
    <w:basedOn w:val="Normal"/>
    <w:link w:val="CommentTextChar"/>
    <w:uiPriority w:val="99"/>
    <w:unhideWhenUsed/>
    <w:rsid w:val="00321A34"/>
    <w:pPr>
      <w:spacing w:line="240" w:lineRule="auto"/>
    </w:pPr>
    <w:rPr>
      <w:sz w:val="20"/>
      <w:szCs w:val="20"/>
    </w:rPr>
  </w:style>
  <w:style w:type="character" w:customStyle="1" w:styleId="CommentTextChar">
    <w:name w:val="Comment Text Char"/>
    <w:basedOn w:val="DefaultParagraphFont"/>
    <w:link w:val="CommentText"/>
    <w:uiPriority w:val="99"/>
    <w:rsid w:val="00321A34"/>
    <w:rPr>
      <w:sz w:val="20"/>
      <w:szCs w:val="20"/>
    </w:rPr>
  </w:style>
  <w:style w:type="paragraph" w:styleId="CommentSubject">
    <w:name w:val="annotation subject"/>
    <w:basedOn w:val="CommentText"/>
    <w:next w:val="CommentText"/>
    <w:link w:val="CommentSubjectChar"/>
    <w:uiPriority w:val="99"/>
    <w:semiHidden/>
    <w:unhideWhenUsed/>
    <w:rsid w:val="00321A34"/>
    <w:rPr>
      <w:b/>
      <w:bCs/>
    </w:rPr>
  </w:style>
  <w:style w:type="character" w:customStyle="1" w:styleId="CommentSubjectChar">
    <w:name w:val="Comment Subject Char"/>
    <w:basedOn w:val="CommentTextChar"/>
    <w:link w:val="CommentSubject"/>
    <w:uiPriority w:val="99"/>
    <w:semiHidden/>
    <w:rsid w:val="00321A34"/>
    <w:rPr>
      <w:b/>
      <w:bCs/>
      <w:sz w:val="20"/>
      <w:szCs w:val="20"/>
    </w:rPr>
  </w:style>
  <w:style w:type="paragraph" w:styleId="Header">
    <w:name w:val="header"/>
    <w:basedOn w:val="Normal"/>
    <w:link w:val="HeaderChar"/>
    <w:uiPriority w:val="99"/>
    <w:unhideWhenUsed/>
    <w:rsid w:val="00436B57"/>
    <w:pPr>
      <w:tabs>
        <w:tab w:val="center" w:pos="4680"/>
        <w:tab w:val="right" w:pos="9360"/>
      </w:tabs>
      <w:spacing w:line="240" w:lineRule="auto"/>
    </w:pPr>
  </w:style>
  <w:style w:type="character" w:customStyle="1" w:styleId="HeaderChar">
    <w:name w:val="Header Char"/>
    <w:basedOn w:val="DefaultParagraphFont"/>
    <w:link w:val="Header"/>
    <w:uiPriority w:val="99"/>
    <w:rsid w:val="00436B57"/>
  </w:style>
  <w:style w:type="paragraph" w:styleId="Footer">
    <w:name w:val="footer"/>
    <w:basedOn w:val="Normal"/>
    <w:link w:val="FooterChar"/>
    <w:uiPriority w:val="99"/>
    <w:unhideWhenUsed/>
    <w:rsid w:val="00436B57"/>
    <w:pPr>
      <w:tabs>
        <w:tab w:val="center" w:pos="4680"/>
        <w:tab w:val="right" w:pos="9360"/>
      </w:tabs>
      <w:spacing w:line="240" w:lineRule="auto"/>
    </w:pPr>
  </w:style>
  <w:style w:type="character" w:customStyle="1" w:styleId="FooterChar">
    <w:name w:val="Footer Char"/>
    <w:basedOn w:val="DefaultParagraphFont"/>
    <w:link w:val="Footer"/>
    <w:uiPriority w:val="99"/>
    <w:rsid w:val="00436B57"/>
  </w:style>
  <w:style w:type="paragraph" w:styleId="Revision">
    <w:name w:val="Revision"/>
    <w:hidden/>
    <w:uiPriority w:val="99"/>
    <w:semiHidden/>
    <w:rsid w:val="00436B57"/>
    <w:pPr>
      <w:spacing w:line="240" w:lineRule="auto"/>
      <w:ind w:left="0" w:firstLine="0"/>
    </w:pPr>
  </w:style>
  <w:style w:type="paragraph" w:styleId="Bibliography">
    <w:name w:val="Bibliography"/>
    <w:basedOn w:val="Normal"/>
    <w:next w:val="Normal"/>
    <w:uiPriority w:val="37"/>
    <w:unhideWhenUsed/>
    <w:rsid w:val="00F450B6"/>
    <w:pPr>
      <w:spacing w:line="480" w:lineRule="auto"/>
      <w:ind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842049">
      <w:bodyDiv w:val="1"/>
      <w:marLeft w:val="0"/>
      <w:marRight w:val="0"/>
      <w:marTop w:val="0"/>
      <w:marBottom w:val="0"/>
      <w:divBdr>
        <w:top w:val="none" w:sz="0" w:space="0" w:color="auto"/>
        <w:left w:val="none" w:sz="0" w:space="0" w:color="auto"/>
        <w:bottom w:val="none" w:sz="0" w:space="0" w:color="auto"/>
        <w:right w:val="none" w:sz="0" w:space="0" w:color="auto"/>
      </w:divBdr>
    </w:div>
    <w:div w:id="185413322">
      <w:bodyDiv w:val="1"/>
      <w:marLeft w:val="0"/>
      <w:marRight w:val="0"/>
      <w:marTop w:val="0"/>
      <w:marBottom w:val="0"/>
      <w:divBdr>
        <w:top w:val="none" w:sz="0" w:space="0" w:color="auto"/>
        <w:left w:val="none" w:sz="0" w:space="0" w:color="auto"/>
        <w:bottom w:val="none" w:sz="0" w:space="0" w:color="auto"/>
        <w:right w:val="none" w:sz="0" w:space="0" w:color="auto"/>
      </w:divBdr>
    </w:div>
    <w:div w:id="1091009966">
      <w:bodyDiv w:val="1"/>
      <w:marLeft w:val="0"/>
      <w:marRight w:val="0"/>
      <w:marTop w:val="0"/>
      <w:marBottom w:val="0"/>
      <w:divBdr>
        <w:top w:val="none" w:sz="0" w:space="0" w:color="auto"/>
        <w:left w:val="none" w:sz="0" w:space="0" w:color="auto"/>
        <w:bottom w:val="none" w:sz="0" w:space="0" w:color="auto"/>
        <w:right w:val="none" w:sz="0" w:space="0" w:color="auto"/>
      </w:divBdr>
    </w:div>
    <w:div w:id="1239945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1002/ece3.6684" TargetMode="External"/><Relationship Id="rId26" Type="http://schemas.openxmlformats.org/officeDocument/2006/relationships/hyperlink" Target="https://doi.org/10.1007/s00442-016-3610-9" TargetMode="External"/><Relationship Id="rId39" Type="http://schemas.openxmlformats.org/officeDocument/2006/relationships/hyperlink" Target="https://doi.org/10.1016/0169-5347(90)90218-3" TargetMode="External"/><Relationship Id="rId21" Type="http://schemas.openxmlformats.org/officeDocument/2006/relationships/hyperlink" Target="https://doi.org/10.1111/ibi.12560" TargetMode="External"/><Relationship Id="rId34" Type="http://schemas.openxmlformats.org/officeDocument/2006/relationships/hyperlink" Target="https://doi.org/10.1643/CE-15-323" TargetMode="External"/><Relationship Id="rId42" Type="http://schemas.openxmlformats.org/officeDocument/2006/relationships/hyperlink" Target="https://doi.org/10.1098/rsta.2010.0047" TargetMode="External"/><Relationship Id="rId47" Type="http://schemas.openxmlformats.org/officeDocument/2006/relationships/hyperlink" Target="https://doi.org/10.1007/s00265-018-2538-y" TargetMode="External"/><Relationship Id="rId50" Type="http://schemas.openxmlformats.org/officeDocument/2006/relationships/hyperlink" Target="https://doi.org/10.1038/s41467-018-06157-6" TargetMode="External"/><Relationship Id="rId55" Type="http://schemas.openxmlformats.org/officeDocument/2006/relationships/hyperlink" Target="https://doi.org/10.1002/ecy.1464" TargetMode="External"/><Relationship Id="rId63" Type="http://schemas.openxmlformats.org/officeDocument/2006/relationships/hyperlink" Target="https://doi.org/10.1016/S0048-9697(02)00643-5" TargetMode="External"/><Relationship Id="rId68" Type="http://schemas.openxmlformats.org/officeDocument/2006/relationships/hyperlink" Target="https://doi.org/10.1007/s00704-007-0296-2" TargetMode="External"/><Relationship Id="rId76" Type="http://schemas.openxmlformats.org/officeDocument/2006/relationships/hyperlink" Target="https://doi.org/10.1016/S0277-3791(99)00052-9" TargetMode="External"/><Relationship Id="rId84" Type="http://schemas.openxmlformats.org/officeDocument/2006/relationships/hyperlink" Target="https://doi.org/10.1016/0003-3472(77)90118-X" TargetMode="External"/><Relationship Id="rId89"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https://doi.org/10.2307/1444862"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1038/374219a0" TargetMode="External"/><Relationship Id="rId29" Type="http://schemas.openxmlformats.org/officeDocument/2006/relationships/hyperlink" Target="https://doi.org/10.1111/j.1365-2486.2010.02272.x" TargetMode="External"/><Relationship Id="rId11" Type="http://schemas.openxmlformats.org/officeDocument/2006/relationships/image" Target="media/image3.png"/><Relationship Id="rId24" Type="http://schemas.openxmlformats.org/officeDocument/2006/relationships/hyperlink" Target="https://doi.org/10.1007/978-94-015-1252-7_1" TargetMode="External"/><Relationship Id="rId32" Type="http://schemas.openxmlformats.org/officeDocument/2006/relationships/hyperlink" Target="https://doi.org/10.1016/j.anbehav.2009.05.007" TargetMode="External"/><Relationship Id="rId37" Type="http://schemas.openxmlformats.org/officeDocument/2006/relationships/hyperlink" Target="https://doi.org/10.1111/j.1439-0310.1988.tb00721.x" TargetMode="External"/><Relationship Id="rId40" Type="http://schemas.openxmlformats.org/officeDocument/2006/relationships/hyperlink" Target="https://doi.org/10.1007/s00442-019-04360-w" TargetMode="External"/><Relationship Id="rId45" Type="http://schemas.openxmlformats.org/officeDocument/2006/relationships/hyperlink" Target="https://doi.org/10.1163/156853809788795236" TargetMode="External"/><Relationship Id="rId53" Type="http://schemas.openxmlformats.org/officeDocument/2006/relationships/hyperlink" Target="https://doi.org/10.1016/j.gloenvcha.2006.11.007" TargetMode="External"/><Relationship Id="rId58" Type="http://schemas.openxmlformats.org/officeDocument/2006/relationships/hyperlink" Target="https://doi.org/10.1038/nature01286" TargetMode="External"/><Relationship Id="rId66" Type="http://schemas.openxmlformats.org/officeDocument/2006/relationships/hyperlink" Target="https://doi.org/10.1111/j.1469-7998.1983.tb04273.x" TargetMode="External"/><Relationship Id="rId74" Type="http://schemas.openxmlformats.org/officeDocument/2006/relationships/hyperlink" Target="https://doi.org/doi:10.1111/2041-210X.12797" TargetMode="External"/><Relationship Id="rId79" Type="http://schemas.openxmlformats.org/officeDocument/2006/relationships/hyperlink" Target="https://doi.org/10.1002/ece3.8623" TargetMode="External"/><Relationship Id="rId87" Type="http://schemas.openxmlformats.org/officeDocument/2006/relationships/hyperlink" Target="https://doi.org/10.18637/jss.v014.i06" TargetMode="External"/><Relationship Id="rId5" Type="http://schemas.openxmlformats.org/officeDocument/2006/relationships/webSettings" Target="webSettings.xml"/><Relationship Id="rId61" Type="http://schemas.openxmlformats.org/officeDocument/2006/relationships/hyperlink" Target="https://doi.org/10.2307/3088723" TargetMode="External"/><Relationship Id="rId82" Type="http://schemas.openxmlformats.org/officeDocument/2006/relationships/hyperlink" Target="https://doi.org/10.1038/s41559-019-0880-8" TargetMode="External"/><Relationship Id="rId90" Type="http://schemas.openxmlformats.org/officeDocument/2006/relationships/image" Target="media/image8.png"/><Relationship Id="rId95" Type="http://schemas.openxmlformats.org/officeDocument/2006/relationships/theme" Target="theme/theme1.xml"/><Relationship Id="rId19" Type="http://schemas.openxmlformats.org/officeDocument/2006/relationships/hyperlink" Target="https://doi.org/10.3389/fevo.2021.645585" TargetMode="External"/><Relationship Id="rId14" Type="http://schemas.openxmlformats.org/officeDocument/2006/relationships/hyperlink" Target="https://doi.org/10.1111/ecog.05297" TargetMode="External"/><Relationship Id="rId22" Type="http://schemas.openxmlformats.org/officeDocument/2006/relationships/hyperlink" Target="https://doi.org/10.1046/j.1523-1739.2003.02111.x" TargetMode="External"/><Relationship Id="rId27" Type="http://schemas.openxmlformats.org/officeDocument/2006/relationships/hyperlink" Target="https://doi.org/10.1242/jeb.167056" TargetMode="External"/><Relationship Id="rId30" Type="http://schemas.openxmlformats.org/officeDocument/2006/relationships/hyperlink" Target="https://doi.org/10.1002/sim.3107" TargetMode="External"/><Relationship Id="rId35" Type="http://schemas.openxmlformats.org/officeDocument/2006/relationships/hyperlink" Target="https://doi.org/10.2307/1564332" TargetMode="External"/><Relationship Id="rId43" Type="http://schemas.openxmlformats.org/officeDocument/2006/relationships/hyperlink" Target="https://doi.org/10.1046/j.1365-2656.1999.00343.x" TargetMode="External"/><Relationship Id="rId48" Type="http://schemas.openxmlformats.org/officeDocument/2006/relationships/hyperlink" Target="https://doi.org/10.2307/4087240" TargetMode="External"/><Relationship Id="rId56" Type="http://schemas.openxmlformats.org/officeDocument/2006/relationships/hyperlink" Target="https://doi.org/10.1007/s00442-002-1067-5" TargetMode="External"/><Relationship Id="rId64" Type="http://schemas.openxmlformats.org/officeDocument/2006/relationships/hyperlink" Target="https://doi.org/10.1007/s00442-006-0558-1" TargetMode="External"/><Relationship Id="rId69" Type="http://schemas.openxmlformats.org/officeDocument/2006/relationships/hyperlink" Target="https://doi.org/10.1163/15685381-00002982" TargetMode="External"/><Relationship Id="rId77" Type="http://schemas.openxmlformats.org/officeDocument/2006/relationships/hyperlink" Target="https://doi.org/10.1016/S0022-1694(96)03128-9" TargetMode="External"/><Relationship Id="rId8" Type="http://schemas.openxmlformats.org/officeDocument/2006/relationships/hyperlink" Target="mailto:omar.lenzi@ieu.uzh.ch" TargetMode="External"/><Relationship Id="rId51" Type="http://schemas.openxmlformats.org/officeDocument/2006/relationships/hyperlink" Target="https://doi.org/10.2307/1938294" TargetMode="External"/><Relationship Id="rId72" Type="http://schemas.openxmlformats.org/officeDocument/2006/relationships/hyperlink" Target="https://doi.org/10.2307/5364" TargetMode="External"/><Relationship Id="rId80" Type="http://schemas.openxmlformats.org/officeDocument/2006/relationships/hyperlink" Target="https://doi.org/10.1073/pnas.1817416115" TargetMode="External"/><Relationship Id="rId85" Type="http://schemas.openxmlformats.org/officeDocument/2006/relationships/hyperlink" Target="https://doi.org/10.1111/ecog.00521" TargetMode="External"/><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doi.org/10.1002/joc.5460" TargetMode="External"/><Relationship Id="rId25" Type="http://schemas.openxmlformats.org/officeDocument/2006/relationships/hyperlink" Target="https://doi.org/10.1111/ddi.13146" TargetMode="External"/><Relationship Id="rId33" Type="http://schemas.openxmlformats.org/officeDocument/2006/relationships/hyperlink" Target="https://doi.org/10.1111/gcb.13390" TargetMode="External"/><Relationship Id="rId38" Type="http://schemas.openxmlformats.org/officeDocument/2006/relationships/hyperlink" Target="https://doi.org/10.1146/annurev-ecolsys-011921-032939" TargetMode="External"/><Relationship Id="rId46" Type="http://schemas.openxmlformats.org/officeDocument/2006/relationships/hyperlink" Target="https://doi.org/10.1186/s40462-022-00303-y" TargetMode="External"/><Relationship Id="rId59" Type="http://schemas.openxmlformats.org/officeDocument/2006/relationships/hyperlink" Target="https://doi.org/10.1073/pnas.0913792107" TargetMode="External"/><Relationship Id="rId67" Type="http://schemas.openxmlformats.org/officeDocument/2006/relationships/hyperlink" Target="https://doi.org/10.1007/s004420050933" TargetMode="External"/><Relationship Id="rId20" Type="http://schemas.openxmlformats.org/officeDocument/2006/relationships/hyperlink" Target="https://doi.org/10.1046/j.1523-1739.2001.00307.x" TargetMode="External"/><Relationship Id="rId41" Type="http://schemas.openxmlformats.org/officeDocument/2006/relationships/hyperlink" Target="https://doi.org/10.1007/s10344-020-01453-3" TargetMode="External"/><Relationship Id="rId54" Type="http://schemas.openxmlformats.org/officeDocument/2006/relationships/hyperlink" Target="https://doi.org/10.1371/journal.pone.0012977" TargetMode="External"/><Relationship Id="rId62" Type="http://schemas.openxmlformats.org/officeDocument/2006/relationships/hyperlink" Target="https://doi.org/10.1073/pnas.1101766108" TargetMode="External"/><Relationship Id="rId70" Type="http://schemas.openxmlformats.org/officeDocument/2006/relationships/hyperlink" Target="https://doi.org/10.1111/j.1365-2699.2010.02407.x" TargetMode="External"/><Relationship Id="rId75" Type="http://schemas.openxmlformats.org/officeDocument/2006/relationships/hyperlink" Target="https://doi.org/10.1002/ecs2.1436" TargetMode="External"/><Relationship Id="rId83" Type="http://schemas.openxmlformats.org/officeDocument/2006/relationships/hyperlink" Target="https://doi.org/10.1111/brv.12727" TargetMode="External"/><Relationship Id="rId88" Type="http://schemas.openxmlformats.org/officeDocument/2006/relationships/image" Target="media/image6.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11/j.1469-7998.2012.00933.x" TargetMode="External"/><Relationship Id="rId23" Type="http://schemas.openxmlformats.org/officeDocument/2006/relationships/hyperlink" Target="https://doi.org/10.1890/0012-9658(2002)083%5b2958:VBPATE%5d2.0.CO;2" TargetMode="External"/><Relationship Id="rId28" Type="http://schemas.openxmlformats.org/officeDocument/2006/relationships/hyperlink" Target="https://doi.org/10.1111/1365-2656.13697" TargetMode="External"/><Relationship Id="rId36" Type="http://schemas.openxmlformats.org/officeDocument/2006/relationships/hyperlink" Target="https://doi.org/10.1163/156853887X00108" TargetMode="External"/><Relationship Id="rId49" Type="http://schemas.openxmlformats.org/officeDocument/2006/relationships/hyperlink" Target="https://doi.org/10.2307/3565380" TargetMode="External"/><Relationship Id="rId57" Type="http://schemas.openxmlformats.org/officeDocument/2006/relationships/hyperlink" Target="https://doi.org/10.1111/j.1365-2486.2007.01404.x" TargetMode="External"/><Relationship Id="rId10" Type="http://schemas.openxmlformats.org/officeDocument/2006/relationships/image" Target="media/image2.png"/><Relationship Id="rId31" Type="http://schemas.openxmlformats.org/officeDocument/2006/relationships/hyperlink" Target="https://doi.org/10.2307/4281" TargetMode="External"/><Relationship Id="rId44" Type="http://schemas.openxmlformats.org/officeDocument/2006/relationships/hyperlink" Target="https://doi.org/10.3390/d13080383" TargetMode="External"/><Relationship Id="rId52" Type="http://schemas.openxmlformats.org/officeDocument/2006/relationships/hyperlink" Target="https://doi.org/10.1111/mec.12624" TargetMode="External"/><Relationship Id="rId60" Type="http://schemas.openxmlformats.org/officeDocument/2006/relationships/hyperlink" Target="https://doi.org/10.2307/3808568" TargetMode="External"/><Relationship Id="rId65" Type="http://schemas.openxmlformats.org/officeDocument/2006/relationships/hyperlink" Target="https://doi.org/10.1163/017353710X521537" TargetMode="External"/><Relationship Id="rId73" Type="http://schemas.openxmlformats.org/officeDocument/2006/relationships/hyperlink" Target="https://doi.org/10.1016/j.jtherbio.2015.11.007" TargetMode="External"/><Relationship Id="rId78" Type="http://schemas.openxmlformats.org/officeDocument/2006/relationships/hyperlink" Target="https://doi.org/10.1098/rspb.2010.1768" TargetMode="External"/><Relationship Id="rId81" Type="http://schemas.openxmlformats.org/officeDocument/2006/relationships/hyperlink" Target="https://doi.org/10.13157/arla.69.1.2022.ra2" TargetMode="External"/><Relationship Id="rId86" Type="http://schemas.openxmlformats.org/officeDocument/2006/relationships/hyperlink" Target="https://doi.org/10.1086/588305"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5C76F-5223-7949-8AC3-600202F9E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29</Pages>
  <Words>13389</Words>
  <Characters>76322</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Omar Lenzi</cp:lastModifiedBy>
  <cp:revision>1</cp:revision>
  <cp:lastPrinted>2022-08-17T10:48:00Z</cp:lastPrinted>
  <dcterms:created xsi:type="dcterms:W3CDTF">2022-08-12T13:02:00Z</dcterms:created>
  <dcterms:modified xsi:type="dcterms:W3CDTF">2022-11-21T07:52:00Z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zotero-version="6.0.15"&gt;&lt;session id="JWXb4P0P"/&gt;&lt;style id="http://www.zotero.org/styles/apa" locale="en-GB" hasBibliography="1" bibliographyStyleHasBeenSet="1"/&gt;&lt;prefs&gt;&lt;pref name="fieldType" value="Field"/&gt;&lt;/prefs&gt;&lt;/data&gt;</vt:lpwstr>
  </property>
</Properties>
</file>